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BDEBB" w14:textId="56165E14" w:rsidR="000F7F02" w:rsidRDefault="000F7F02" w:rsidP="000F7F02">
      <w:pPr>
        <w:widowControl w:val="0"/>
        <w:pBdr>
          <w:top w:val="single" w:sz="4" w:space="1" w:color="auto"/>
          <w:left w:val="single" w:sz="4" w:space="4" w:color="auto"/>
          <w:bottom w:val="single" w:sz="4" w:space="1" w:color="auto"/>
          <w:right w:val="single" w:sz="4" w:space="4" w:color="auto"/>
        </w:pBdr>
        <w:suppressAutoHyphens/>
        <w:rPr>
          <w:ins w:id="0" w:author="Author"/>
          <w:szCs w:val="24"/>
        </w:rPr>
      </w:pPr>
      <w:ins w:id="1" w:author="Author">
        <w:r>
          <w:rPr>
            <w:szCs w:val="24"/>
          </w:rPr>
          <w:t xml:space="preserve">Ovaj dokument sadrži odobrene informacije o lijeku za CABOMETYX, s istaknutim izmjenama u odnosu na prethodni postupak koji je utjecao na informacije o lijeku </w:t>
        </w:r>
        <w:r w:rsidR="00084611" w:rsidRPr="00345B08">
          <w:t>(</w:t>
        </w:r>
        <w:r w:rsidR="00084611" w:rsidRPr="001453D0">
          <w:t>EMA/VR/0000286913</w:t>
        </w:r>
        <w:r w:rsidR="00084611" w:rsidRPr="00345B08">
          <w:t>)</w:t>
        </w:r>
        <w:r w:rsidR="00084611">
          <w:t>.</w:t>
        </w:r>
      </w:ins>
    </w:p>
    <w:p w14:paraId="4B8C8459" w14:textId="77777777" w:rsidR="000F7F02" w:rsidRDefault="000F7F02" w:rsidP="000F7F02">
      <w:pPr>
        <w:widowControl w:val="0"/>
        <w:pBdr>
          <w:top w:val="single" w:sz="4" w:space="1" w:color="auto"/>
          <w:left w:val="single" w:sz="4" w:space="4" w:color="auto"/>
          <w:bottom w:val="single" w:sz="4" w:space="1" w:color="auto"/>
          <w:right w:val="single" w:sz="4" w:space="4" w:color="auto"/>
        </w:pBdr>
        <w:suppressAutoHyphens/>
        <w:rPr>
          <w:ins w:id="2" w:author="Author"/>
          <w:szCs w:val="24"/>
        </w:rPr>
      </w:pPr>
    </w:p>
    <w:p w14:paraId="68BE310E" w14:textId="77777777" w:rsidR="000F7F02" w:rsidRDefault="000F7F02" w:rsidP="000F7F02">
      <w:pPr>
        <w:pBdr>
          <w:top w:val="single" w:sz="4" w:space="1" w:color="auto"/>
          <w:left w:val="single" w:sz="4" w:space="4" w:color="auto"/>
          <w:bottom w:val="single" w:sz="4" w:space="1" w:color="auto"/>
          <w:right w:val="single" w:sz="4" w:space="4" w:color="auto"/>
        </w:pBdr>
        <w:tabs>
          <w:tab w:val="clear" w:pos="567"/>
          <w:tab w:val="left" w:pos="708"/>
        </w:tabs>
        <w:spacing w:line="240" w:lineRule="auto"/>
        <w:rPr>
          <w:ins w:id="3" w:author="Author"/>
          <w:szCs w:val="22"/>
        </w:rPr>
      </w:pPr>
      <w:ins w:id="4" w:author="Author">
        <w:r>
          <w:rPr>
            <w:szCs w:val="22"/>
          </w:rPr>
          <w:t xml:space="preserve">Više informacija dostupno je na internetskoj stranici Europske agencije za lijekove: </w:t>
        </w:r>
      </w:ins>
    </w:p>
    <w:p w14:paraId="636CE769" w14:textId="77777777" w:rsidR="000F7F02" w:rsidRDefault="000F7F02" w:rsidP="000F7F02">
      <w:pPr>
        <w:pBdr>
          <w:top w:val="single" w:sz="4" w:space="1" w:color="auto"/>
          <w:left w:val="single" w:sz="4" w:space="4" w:color="auto"/>
          <w:bottom w:val="single" w:sz="4" w:space="1" w:color="auto"/>
          <w:right w:val="single" w:sz="4" w:space="4" w:color="auto"/>
        </w:pBdr>
        <w:rPr>
          <w:ins w:id="5" w:author="Author"/>
          <w:lang w:val="bg-BG"/>
        </w:rPr>
      </w:pPr>
      <w:ins w:id="6" w:author="Author">
        <w:r>
          <w:fldChar w:fldCharType="begin"/>
        </w:r>
        <w:r>
          <w:instrText>HYPERLINK "https://www.ema.europa.eu/en/medicines/human/EPAR/cabometyx"</w:instrText>
        </w:r>
        <w:r>
          <w:fldChar w:fldCharType="separate"/>
        </w:r>
        <w:r>
          <w:rPr>
            <w:rStyle w:val="Hyperlink"/>
            <w:rFonts w:asciiTheme="majorBidi" w:hAnsiTheme="majorBidi" w:cstheme="majorBidi"/>
            <w:szCs w:val="22"/>
          </w:rPr>
          <w:t>https://www.ema.europa.eu/en/medicines/human/EPAR/cabometyx</w:t>
        </w:r>
        <w:r>
          <w:fldChar w:fldCharType="end"/>
        </w:r>
      </w:ins>
    </w:p>
    <w:p w14:paraId="3E180982" w14:textId="77777777" w:rsidR="00D83E2F" w:rsidRDefault="00D83E2F" w:rsidP="00D83E2F">
      <w:pPr>
        <w:rPr>
          <w:lang w:val="bg-BG"/>
        </w:rPr>
      </w:pPr>
    </w:p>
    <w:p w14:paraId="49ED0E6C" w14:textId="77777777" w:rsidR="004A7D0F" w:rsidRPr="00817C4E" w:rsidRDefault="004A7D0F" w:rsidP="000A0400">
      <w:pPr>
        <w:spacing w:line="240" w:lineRule="auto"/>
        <w:jc w:val="center"/>
        <w:outlineLvl w:val="0"/>
        <w:rPr>
          <w:b/>
          <w:szCs w:val="22"/>
          <w:lang w:val="bg-BG"/>
        </w:rPr>
      </w:pPr>
    </w:p>
    <w:p w14:paraId="264F2FB6" w14:textId="77777777" w:rsidR="004A7D0F" w:rsidRPr="00A43EA4" w:rsidRDefault="004A7D0F" w:rsidP="000A0400">
      <w:pPr>
        <w:spacing w:line="240" w:lineRule="auto"/>
        <w:jc w:val="center"/>
        <w:outlineLvl w:val="0"/>
        <w:rPr>
          <w:b/>
          <w:szCs w:val="22"/>
        </w:rPr>
      </w:pPr>
    </w:p>
    <w:p w14:paraId="46E610DD" w14:textId="77777777" w:rsidR="004A7D0F" w:rsidRPr="00A43EA4" w:rsidRDefault="004A7D0F" w:rsidP="000A0400">
      <w:pPr>
        <w:spacing w:line="240" w:lineRule="auto"/>
        <w:jc w:val="center"/>
        <w:outlineLvl w:val="0"/>
        <w:rPr>
          <w:b/>
          <w:szCs w:val="22"/>
        </w:rPr>
      </w:pPr>
    </w:p>
    <w:p w14:paraId="0321CD86" w14:textId="77777777" w:rsidR="004A7D0F" w:rsidRPr="00A43EA4" w:rsidRDefault="004A7D0F" w:rsidP="00720403">
      <w:pPr>
        <w:spacing w:line="240" w:lineRule="auto"/>
        <w:jc w:val="center"/>
        <w:outlineLvl w:val="0"/>
        <w:rPr>
          <w:b/>
          <w:szCs w:val="22"/>
        </w:rPr>
      </w:pPr>
    </w:p>
    <w:p w14:paraId="42D63BFC" w14:textId="77777777" w:rsidR="004A7D0F" w:rsidRPr="00A43EA4" w:rsidRDefault="004A7D0F" w:rsidP="000A0400">
      <w:pPr>
        <w:suppressLineNumbers/>
        <w:tabs>
          <w:tab w:val="left" w:pos="-1440"/>
          <w:tab w:val="left" w:pos="-720"/>
        </w:tabs>
        <w:spacing w:line="240" w:lineRule="auto"/>
        <w:jc w:val="center"/>
        <w:rPr>
          <w:b/>
          <w:szCs w:val="22"/>
        </w:rPr>
      </w:pPr>
    </w:p>
    <w:p w14:paraId="2FC81621" w14:textId="77777777" w:rsidR="004A7D0F" w:rsidRPr="00A43EA4" w:rsidRDefault="004A7D0F" w:rsidP="000A0400">
      <w:pPr>
        <w:suppressLineNumbers/>
        <w:tabs>
          <w:tab w:val="left" w:pos="-1440"/>
          <w:tab w:val="left" w:pos="-720"/>
        </w:tabs>
        <w:spacing w:line="240" w:lineRule="auto"/>
        <w:jc w:val="center"/>
        <w:rPr>
          <w:b/>
          <w:szCs w:val="22"/>
        </w:rPr>
      </w:pPr>
    </w:p>
    <w:p w14:paraId="2A05C9D4" w14:textId="77777777" w:rsidR="004A7D0F" w:rsidRPr="00A43EA4" w:rsidRDefault="004A7D0F" w:rsidP="000A0400">
      <w:pPr>
        <w:suppressLineNumbers/>
        <w:tabs>
          <w:tab w:val="left" w:pos="-1440"/>
          <w:tab w:val="left" w:pos="-720"/>
        </w:tabs>
        <w:spacing w:line="240" w:lineRule="auto"/>
        <w:jc w:val="center"/>
        <w:rPr>
          <w:b/>
          <w:szCs w:val="22"/>
        </w:rPr>
      </w:pPr>
    </w:p>
    <w:p w14:paraId="3B1C9BB0" w14:textId="77777777" w:rsidR="004A7D0F" w:rsidRPr="00A43EA4" w:rsidRDefault="004A7D0F" w:rsidP="000A0400">
      <w:pPr>
        <w:suppressLineNumbers/>
        <w:tabs>
          <w:tab w:val="left" w:pos="-1440"/>
          <w:tab w:val="left" w:pos="-720"/>
        </w:tabs>
        <w:spacing w:line="240" w:lineRule="auto"/>
        <w:jc w:val="center"/>
        <w:rPr>
          <w:b/>
          <w:szCs w:val="22"/>
        </w:rPr>
      </w:pPr>
    </w:p>
    <w:p w14:paraId="538D8853" w14:textId="77777777" w:rsidR="004A7D0F" w:rsidRPr="00A43EA4" w:rsidRDefault="004A7D0F" w:rsidP="000A0400">
      <w:pPr>
        <w:suppressLineNumbers/>
        <w:tabs>
          <w:tab w:val="left" w:pos="-1440"/>
          <w:tab w:val="left" w:pos="-720"/>
        </w:tabs>
        <w:spacing w:line="240" w:lineRule="auto"/>
        <w:jc w:val="center"/>
        <w:rPr>
          <w:b/>
          <w:szCs w:val="22"/>
        </w:rPr>
      </w:pPr>
    </w:p>
    <w:p w14:paraId="77B3CCBD" w14:textId="77777777" w:rsidR="004A7D0F" w:rsidRPr="00A43EA4" w:rsidRDefault="004A7D0F" w:rsidP="000A0400">
      <w:pPr>
        <w:suppressLineNumbers/>
        <w:tabs>
          <w:tab w:val="left" w:pos="-1440"/>
          <w:tab w:val="left" w:pos="-720"/>
        </w:tabs>
        <w:spacing w:line="240" w:lineRule="auto"/>
        <w:jc w:val="center"/>
        <w:rPr>
          <w:b/>
          <w:szCs w:val="22"/>
        </w:rPr>
      </w:pPr>
    </w:p>
    <w:p w14:paraId="47C260C7" w14:textId="77777777" w:rsidR="004A7D0F" w:rsidRPr="00A43EA4" w:rsidRDefault="004A7D0F" w:rsidP="000A0400">
      <w:pPr>
        <w:suppressLineNumbers/>
        <w:tabs>
          <w:tab w:val="left" w:pos="-1440"/>
          <w:tab w:val="left" w:pos="-720"/>
        </w:tabs>
        <w:spacing w:line="240" w:lineRule="auto"/>
        <w:jc w:val="center"/>
        <w:rPr>
          <w:b/>
          <w:szCs w:val="22"/>
        </w:rPr>
      </w:pPr>
    </w:p>
    <w:p w14:paraId="07077E59" w14:textId="77777777" w:rsidR="004A7D0F" w:rsidRPr="00A43EA4" w:rsidRDefault="004A7D0F" w:rsidP="000A0400">
      <w:pPr>
        <w:suppressLineNumbers/>
        <w:tabs>
          <w:tab w:val="left" w:pos="-1440"/>
          <w:tab w:val="left" w:pos="-720"/>
        </w:tabs>
        <w:spacing w:line="240" w:lineRule="auto"/>
        <w:jc w:val="center"/>
        <w:rPr>
          <w:b/>
          <w:szCs w:val="22"/>
        </w:rPr>
      </w:pPr>
    </w:p>
    <w:p w14:paraId="4586DDD2" w14:textId="77777777" w:rsidR="004A7D0F" w:rsidRPr="00A43EA4" w:rsidRDefault="004A7D0F" w:rsidP="000A0400">
      <w:pPr>
        <w:suppressLineNumbers/>
        <w:tabs>
          <w:tab w:val="left" w:pos="-1440"/>
          <w:tab w:val="left" w:pos="-720"/>
        </w:tabs>
        <w:spacing w:line="240" w:lineRule="auto"/>
        <w:jc w:val="center"/>
        <w:rPr>
          <w:b/>
          <w:szCs w:val="22"/>
        </w:rPr>
      </w:pPr>
    </w:p>
    <w:p w14:paraId="61F891AF" w14:textId="77777777" w:rsidR="004A7D0F" w:rsidRPr="00A43EA4" w:rsidRDefault="004A7D0F" w:rsidP="000A0400">
      <w:pPr>
        <w:suppressLineNumbers/>
        <w:tabs>
          <w:tab w:val="left" w:pos="-1440"/>
          <w:tab w:val="left" w:pos="-720"/>
        </w:tabs>
        <w:spacing w:line="240" w:lineRule="auto"/>
        <w:jc w:val="center"/>
        <w:rPr>
          <w:b/>
          <w:szCs w:val="22"/>
        </w:rPr>
      </w:pPr>
    </w:p>
    <w:p w14:paraId="17F9E2F5" w14:textId="77777777" w:rsidR="004A7D0F" w:rsidRPr="00A43EA4" w:rsidRDefault="004A7D0F" w:rsidP="000A0400">
      <w:pPr>
        <w:suppressLineNumbers/>
        <w:tabs>
          <w:tab w:val="left" w:pos="-1440"/>
          <w:tab w:val="left" w:pos="-720"/>
        </w:tabs>
        <w:spacing w:line="240" w:lineRule="auto"/>
        <w:jc w:val="center"/>
        <w:rPr>
          <w:b/>
          <w:szCs w:val="22"/>
        </w:rPr>
      </w:pPr>
    </w:p>
    <w:p w14:paraId="6884988F" w14:textId="77777777" w:rsidR="004A7D0F" w:rsidRPr="00A43EA4" w:rsidRDefault="004A7D0F" w:rsidP="000A0400">
      <w:pPr>
        <w:suppressLineNumbers/>
        <w:tabs>
          <w:tab w:val="left" w:pos="-1440"/>
          <w:tab w:val="left" w:pos="-720"/>
        </w:tabs>
        <w:spacing w:line="240" w:lineRule="auto"/>
        <w:jc w:val="center"/>
        <w:rPr>
          <w:b/>
          <w:szCs w:val="22"/>
        </w:rPr>
      </w:pPr>
    </w:p>
    <w:p w14:paraId="41DD91B2" w14:textId="77777777" w:rsidR="004A7D0F" w:rsidRPr="00A43EA4" w:rsidRDefault="004A7D0F" w:rsidP="000A0400">
      <w:pPr>
        <w:suppressLineNumbers/>
        <w:tabs>
          <w:tab w:val="left" w:pos="-1440"/>
          <w:tab w:val="left" w:pos="-720"/>
        </w:tabs>
        <w:spacing w:line="240" w:lineRule="auto"/>
        <w:jc w:val="center"/>
        <w:rPr>
          <w:b/>
          <w:szCs w:val="22"/>
        </w:rPr>
      </w:pPr>
    </w:p>
    <w:p w14:paraId="6C2B3B25" w14:textId="77777777" w:rsidR="004A7D0F" w:rsidRPr="00A43EA4" w:rsidRDefault="004A7D0F" w:rsidP="000A0400">
      <w:pPr>
        <w:suppressLineNumbers/>
        <w:tabs>
          <w:tab w:val="left" w:pos="-1440"/>
          <w:tab w:val="left" w:pos="-720"/>
        </w:tabs>
        <w:spacing w:line="240" w:lineRule="auto"/>
        <w:jc w:val="center"/>
        <w:rPr>
          <w:b/>
          <w:szCs w:val="22"/>
        </w:rPr>
      </w:pPr>
    </w:p>
    <w:p w14:paraId="5188E058" w14:textId="77777777" w:rsidR="004A7D0F" w:rsidRPr="00A43EA4" w:rsidRDefault="004A7D0F" w:rsidP="000A0400">
      <w:pPr>
        <w:suppressLineNumbers/>
        <w:tabs>
          <w:tab w:val="left" w:pos="-1440"/>
          <w:tab w:val="left" w:pos="-720"/>
        </w:tabs>
        <w:spacing w:line="240" w:lineRule="auto"/>
        <w:jc w:val="center"/>
        <w:rPr>
          <w:b/>
          <w:szCs w:val="22"/>
        </w:rPr>
      </w:pPr>
    </w:p>
    <w:p w14:paraId="0B136B03" w14:textId="77777777" w:rsidR="004A7D0F" w:rsidRPr="00A43EA4" w:rsidRDefault="004A7D0F" w:rsidP="000A0400">
      <w:pPr>
        <w:suppressLineNumbers/>
        <w:tabs>
          <w:tab w:val="left" w:pos="-1440"/>
          <w:tab w:val="left" w:pos="-720"/>
        </w:tabs>
        <w:spacing w:line="240" w:lineRule="auto"/>
        <w:jc w:val="center"/>
        <w:rPr>
          <w:b/>
          <w:szCs w:val="22"/>
        </w:rPr>
      </w:pPr>
    </w:p>
    <w:p w14:paraId="02FCF9CE" w14:textId="77777777" w:rsidR="00970E3F" w:rsidRPr="00A43EA4" w:rsidRDefault="00970E3F" w:rsidP="000A0400">
      <w:pPr>
        <w:suppressLineNumbers/>
        <w:tabs>
          <w:tab w:val="left" w:pos="-1440"/>
          <w:tab w:val="left" w:pos="-720"/>
        </w:tabs>
        <w:spacing w:line="240" w:lineRule="auto"/>
        <w:jc w:val="center"/>
        <w:rPr>
          <w:b/>
          <w:szCs w:val="22"/>
        </w:rPr>
      </w:pPr>
    </w:p>
    <w:p w14:paraId="3E0811A7" w14:textId="77777777" w:rsidR="00970E3F" w:rsidRPr="00A43EA4" w:rsidRDefault="00970E3F" w:rsidP="000A0400">
      <w:pPr>
        <w:suppressLineNumbers/>
        <w:tabs>
          <w:tab w:val="left" w:pos="-1440"/>
          <w:tab w:val="left" w:pos="-720"/>
        </w:tabs>
        <w:spacing w:line="240" w:lineRule="auto"/>
        <w:jc w:val="center"/>
        <w:rPr>
          <w:b/>
          <w:szCs w:val="22"/>
        </w:rPr>
      </w:pPr>
    </w:p>
    <w:p w14:paraId="569A07E3" w14:textId="77777777" w:rsidR="004A7D0F" w:rsidRPr="00A43EA4" w:rsidRDefault="004A7D0F" w:rsidP="000A0400">
      <w:pPr>
        <w:suppressLineNumbers/>
        <w:tabs>
          <w:tab w:val="left" w:pos="-1440"/>
          <w:tab w:val="left" w:pos="-720"/>
        </w:tabs>
        <w:spacing w:line="240" w:lineRule="auto"/>
        <w:jc w:val="center"/>
        <w:rPr>
          <w:b/>
          <w:szCs w:val="22"/>
        </w:rPr>
      </w:pPr>
    </w:p>
    <w:p w14:paraId="6E2D8699" w14:textId="77777777" w:rsidR="004A7D0F" w:rsidRPr="00A43EA4" w:rsidRDefault="004A7D0F" w:rsidP="000A0400">
      <w:pPr>
        <w:suppressLineNumbers/>
        <w:tabs>
          <w:tab w:val="left" w:pos="-1440"/>
          <w:tab w:val="left" w:pos="-720"/>
        </w:tabs>
        <w:spacing w:line="240" w:lineRule="auto"/>
        <w:jc w:val="center"/>
        <w:rPr>
          <w:szCs w:val="22"/>
        </w:rPr>
      </w:pPr>
      <w:r w:rsidRPr="00A43EA4">
        <w:rPr>
          <w:b/>
          <w:szCs w:val="22"/>
        </w:rPr>
        <w:t>PRILOG I.</w:t>
      </w:r>
    </w:p>
    <w:p w14:paraId="63919471" w14:textId="77777777" w:rsidR="004A7D0F" w:rsidRPr="00A43EA4" w:rsidRDefault="004A7D0F" w:rsidP="000A0400">
      <w:pPr>
        <w:suppressLineNumbers/>
        <w:tabs>
          <w:tab w:val="left" w:pos="-1440"/>
          <w:tab w:val="left" w:pos="-720"/>
        </w:tabs>
        <w:spacing w:line="240" w:lineRule="auto"/>
        <w:jc w:val="center"/>
        <w:rPr>
          <w:szCs w:val="22"/>
        </w:rPr>
      </w:pPr>
    </w:p>
    <w:p w14:paraId="62F88C70" w14:textId="77777777" w:rsidR="004A7D0F" w:rsidRPr="00A43EA4" w:rsidRDefault="004A7D0F" w:rsidP="000A0400">
      <w:pPr>
        <w:suppressLineNumbers/>
        <w:tabs>
          <w:tab w:val="left" w:pos="-1440"/>
          <w:tab w:val="left" w:pos="-720"/>
        </w:tabs>
        <w:spacing w:line="240" w:lineRule="auto"/>
        <w:jc w:val="center"/>
        <w:rPr>
          <w:szCs w:val="22"/>
        </w:rPr>
      </w:pPr>
      <w:r w:rsidRPr="00A43EA4">
        <w:rPr>
          <w:b/>
          <w:szCs w:val="22"/>
        </w:rPr>
        <w:t>SAŽETAK OPISA SVOJSTAVA LIJEKA</w:t>
      </w:r>
    </w:p>
    <w:p w14:paraId="74309946" w14:textId="77777777" w:rsidR="004A7D0F" w:rsidRPr="00A43EA4" w:rsidRDefault="004A7D0F" w:rsidP="000A0400">
      <w:pPr>
        <w:suppressLineNumbers/>
        <w:tabs>
          <w:tab w:val="left" w:pos="-1440"/>
          <w:tab w:val="left" w:pos="-720"/>
        </w:tabs>
        <w:spacing w:line="240" w:lineRule="auto"/>
        <w:jc w:val="center"/>
        <w:rPr>
          <w:szCs w:val="22"/>
        </w:rPr>
      </w:pPr>
    </w:p>
    <w:p w14:paraId="67C6AC88" w14:textId="0EC9CDCA" w:rsidR="00767703" w:rsidRPr="00A43EA4" w:rsidRDefault="004A7D0F" w:rsidP="000A0400">
      <w:pPr>
        <w:suppressLineNumbers/>
        <w:spacing w:line="240" w:lineRule="auto"/>
        <w:rPr>
          <w:szCs w:val="22"/>
        </w:rPr>
      </w:pPr>
      <w:r w:rsidRPr="00A43EA4">
        <w:rPr>
          <w:szCs w:val="22"/>
        </w:rPr>
        <w:br w:type="page"/>
      </w:r>
      <w:r w:rsidR="00767703" w:rsidRPr="00A43EA4">
        <w:rPr>
          <w:b/>
          <w:szCs w:val="22"/>
        </w:rPr>
        <w:lastRenderedPageBreak/>
        <w:t>1.</w:t>
      </w:r>
      <w:r w:rsidR="00767703" w:rsidRPr="00A43EA4">
        <w:rPr>
          <w:szCs w:val="22"/>
        </w:rPr>
        <w:tab/>
      </w:r>
      <w:r w:rsidR="00767703" w:rsidRPr="00A43EA4">
        <w:rPr>
          <w:b/>
          <w:szCs w:val="22"/>
        </w:rPr>
        <w:t>NAZIV LIJEKA</w:t>
      </w:r>
    </w:p>
    <w:p w14:paraId="4BD5D9C9" w14:textId="77777777" w:rsidR="00767703" w:rsidRPr="00A43EA4" w:rsidRDefault="00767703" w:rsidP="000A0400">
      <w:pPr>
        <w:spacing w:line="240" w:lineRule="auto"/>
        <w:rPr>
          <w:iCs/>
          <w:szCs w:val="22"/>
        </w:rPr>
      </w:pPr>
    </w:p>
    <w:p w14:paraId="6610E1F0" w14:textId="77777777" w:rsidR="00767703" w:rsidRPr="00A43EA4" w:rsidRDefault="00767703" w:rsidP="000A0400">
      <w:pPr>
        <w:pStyle w:val="C-BodyText"/>
        <w:spacing w:before="0" w:after="0" w:line="240" w:lineRule="auto"/>
        <w:rPr>
          <w:sz w:val="22"/>
          <w:szCs w:val="22"/>
        </w:rPr>
      </w:pPr>
      <w:r w:rsidRPr="00A43EA4">
        <w:rPr>
          <w:sz w:val="22"/>
          <w:szCs w:val="22"/>
        </w:rPr>
        <w:t>CABOMETYX 20 mg filmom obložene tablete</w:t>
      </w:r>
    </w:p>
    <w:p w14:paraId="30B89FF0" w14:textId="77777777" w:rsidR="00BD1D93" w:rsidRPr="00A43EA4" w:rsidRDefault="00BD1D93" w:rsidP="000A0400">
      <w:pPr>
        <w:spacing w:line="240" w:lineRule="auto"/>
        <w:rPr>
          <w:iCs/>
          <w:szCs w:val="22"/>
        </w:rPr>
      </w:pPr>
      <w:r w:rsidRPr="00A43EA4">
        <w:rPr>
          <w:szCs w:val="22"/>
        </w:rPr>
        <w:t>CABOMETYX 40 mg filmom obložene tablete</w:t>
      </w:r>
    </w:p>
    <w:p w14:paraId="35DC754F" w14:textId="77777777" w:rsidR="00BD1D93" w:rsidRPr="00A43EA4" w:rsidRDefault="00BD1D93" w:rsidP="000A0400">
      <w:pPr>
        <w:spacing w:line="240" w:lineRule="auto"/>
        <w:rPr>
          <w:iCs/>
          <w:szCs w:val="22"/>
        </w:rPr>
      </w:pPr>
      <w:r w:rsidRPr="00A43EA4">
        <w:rPr>
          <w:szCs w:val="22"/>
        </w:rPr>
        <w:t>CABOMETYX 60 mg filmom obložene tablete</w:t>
      </w:r>
    </w:p>
    <w:p w14:paraId="658D173D" w14:textId="77777777" w:rsidR="00767703" w:rsidRPr="00A43EA4" w:rsidRDefault="00767703" w:rsidP="000A0400">
      <w:pPr>
        <w:spacing w:line="240" w:lineRule="auto"/>
        <w:rPr>
          <w:iCs/>
          <w:szCs w:val="22"/>
        </w:rPr>
      </w:pPr>
    </w:p>
    <w:p w14:paraId="70C15A32" w14:textId="77777777" w:rsidR="00767703" w:rsidRPr="00A43EA4" w:rsidRDefault="00767703" w:rsidP="000A0400">
      <w:pPr>
        <w:spacing w:line="240" w:lineRule="auto"/>
        <w:rPr>
          <w:iCs/>
          <w:szCs w:val="22"/>
        </w:rPr>
      </w:pPr>
    </w:p>
    <w:p w14:paraId="44AE249A" w14:textId="77777777" w:rsidR="00767703" w:rsidRPr="00A43EA4" w:rsidRDefault="00767703" w:rsidP="000A0400">
      <w:pPr>
        <w:suppressLineNumbers/>
        <w:spacing w:line="240" w:lineRule="auto"/>
        <w:rPr>
          <w:b/>
          <w:szCs w:val="22"/>
        </w:rPr>
      </w:pPr>
      <w:r w:rsidRPr="00A43EA4">
        <w:rPr>
          <w:b/>
          <w:szCs w:val="22"/>
        </w:rPr>
        <w:t>2.</w:t>
      </w:r>
      <w:r w:rsidRPr="00A43EA4">
        <w:rPr>
          <w:szCs w:val="22"/>
        </w:rPr>
        <w:tab/>
      </w:r>
      <w:r w:rsidRPr="00A43EA4">
        <w:rPr>
          <w:b/>
          <w:szCs w:val="22"/>
        </w:rPr>
        <w:t>KVALITATIVNI I KVANTITATIVNI SASTAV</w:t>
      </w:r>
    </w:p>
    <w:p w14:paraId="67BF0C46" w14:textId="77777777" w:rsidR="00767703" w:rsidRPr="00A43EA4" w:rsidRDefault="00767703" w:rsidP="000A0400">
      <w:pPr>
        <w:spacing w:line="240" w:lineRule="auto"/>
        <w:rPr>
          <w:szCs w:val="22"/>
        </w:rPr>
      </w:pPr>
    </w:p>
    <w:p w14:paraId="2746BB96" w14:textId="77777777" w:rsidR="00BD1D93" w:rsidRPr="00A43EA4" w:rsidRDefault="00E92398" w:rsidP="000A0400">
      <w:pPr>
        <w:pStyle w:val="C-BodyText"/>
        <w:spacing w:before="0" w:after="0" w:line="240" w:lineRule="auto"/>
        <w:rPr>
          <w:sz w:val="22"/>
          <w:szCs w:val="22"/>
          <w:u w:val="single"/>
        </w:rPr>
      </w:pPr>
      <w:r w:rsidRPr="00A43EA4">
        <w:rPr>
          <w:sz w:val="22"/>
          <w:szCs w:val="22"/>
          <w:u w:val="single"/>
        </w:rPr>
        <w:t xml:space="preserve">CABOMETYX </w:t>
      </w:r>
      <w:r w:rsidR="00BD1D93" w:rsidRPr="00A43EA4">
        <w:rPr>
          <w:sz w:val="22"/>
          <w:szCs w:val="22"/>
          <w:u w:val="single"/>
        </w:rPr>
        <w:t>20 mg filmom obložene tablete</w:t>
      </w:r>
    </w:p>
    <w:p w14:paraId="5F974162" w14:textId="77777777" w:rsidR="00767703" w:rsidRPr="00A43EA4" w:rsidRDefault="00767703" w:rsidP="000A0400">
      <w:pPr>
        <w:pStyle w:val="C-BodyText"/>
        <w:spacing w:before="0" w:after="0" w:line="240" w:lineRule="auto"/>
        <w:rPr>
          <w:sz w:val="22"/>
          <w:szCs w:val="22"/>
        </w:rPr>
      </w:pPr>
      <w:r w:rsidRPr="00A43EA4">
        <w:rPr>
          <w:sz w:val="22"/>
          <w:szCs w:val="22"/>
        </w:rPr>
        <w:t>Jedna filmom obložena tableta sadrži kabozantinib (</w:t>
      </w:r>
      <w:r w:rsidRPr="00BA3851">
        <w:rPr>
          <w:iCs/>
          <w:sz w:val="22"/>
          <w:szCs w:val="22"/>
        </w:rPr>
        <w:t>S</w:t>
      </w:r>
      <w:r w:rsidRPr="00A43EA4">
        <w:rPr>
          <w:sz w:val="22"/>
          <w:szCs w:val="22"/>
        </w:rPr>
        <w:t xml:space="preserve">)-malat u količini koja odgovara 20 mg kabozantiniba. </w:t>
      </w:r>
    </w:p>
    <w:p w14:paraId="48B428EA" w14:textId="77777777" w:rsidR="00FB2FFF" w:rsidRPr="00A43EA4" w:rsidRDefault="00FB2FFF" w:rsidP="000A0400">
      <w:pPr>
        <w:pStyle w:val="C-BodyText"/>
        <w:spacing w:before="0" w:after="0" w:line="240" w:lineRule="auto"/>
        <w:rPr>
          <w:sz w:val="22"/>
          <w:szCs w:val="22"/>
        </w:rPr>
      </w:pPr>
    </w:p>
    <w:p w14:paraId="42926A74" w14:textId="77777777" w:rsidR="00FB2FFF" w:rsidRPr="00A43EA4" w:rsidRDefault="00767703" w:rsidP="000A0400">
      <w:pPr>
        <w:pStyle w:val="C-BodyText"/>
        <w:spacing w:before="0" w:after="0" w:line="240" w:lineRule="auto"/>
        <w:rPr>
          <w:i/>
          <w:sz w:val="22"/>
          <w:szCs w:val="22"/>
        </w:rPr>
      </w:pPr>
      <w:r w:rsidRPr="00A43EA4">
        <w:rPr>
          <w:i/>
          <w:sz w:val="22"/>
          <w:szCs w:val="22"/>
          <w:u w:val="single"/>
        </w:rPr>
        <w:t>Pomoćne tvari s poznatim učinkom</w:t>
      </w:r>
    </w:p>
    <w:p w14:paraId="060ACEFE" w14:textId="77777777" w:rsidR="00767703" w:rsidRPr="00A43EA4" w:rsidRDefault="00767703" w:rsidP="000A0400">
      <w:pPr>
        <w:pStyle w:val="C-BodyText"/>
        <w:spacing w:before="0" w:after="0" w:line="240" w:lineRule="auto"/>
        <w:rPr>
          <w:sz w:val="22"/>
          <w:szCs w:val="22"/>
        </w:rPr>
      </w:pPr>
      <w:r w:rsidRPr="00A43EA4">
        <w:rPr>
          <w:sz w:val="22"/>
          <w:szCs w:val="22"/>
        </w:rPr>
        <w:t>Jedna filmom obložena tableta sadrži 15,54 mg laktoze.</w:t>
      </w:r>
    </w:p>
    <w:p w14:paraId="67B39A7F" w14:textId="77777777" w:rsidR="00BD1D93" w:rsidRPr="00A43EA4" w:rsidRDefault="00BD1D93" w:rsidP="000A0400">
      <w:pPr>
        <w:pStyle w:val="C-BodyText"/>
        <w:spacing w:before="0" w:after="0" w:line="240" w:lineRule="auto"/>
        <w:rPr>
          <w:sz w:val="22"/>
          <w:szCs w:val="22"/>
        </w:rPr>
      </w:pPr>
    </w:p>
    <w:p w14:paraId="703AEB20" w14:textId="77777777" w:rsidR="00BD1D93" w:rsidRPr="00A43EA4" w:rsidRDefault="00E92398" w:rsidP="000A0400">
      <w:pPr>
        <w:tabs>
          <w:tab w:val="clear" w:pos="567"/>
        </w:tabs>
        <w:spacing w:line="240" w:lineRule="auto"/>
        <w:rPr>
          <w:rFonts w:eastAsia="SimSun"/>
          <w:szCs w:val="22"/>
          <w:u w:val="single"/>
        </w:rPr>
      </w:pPr>
      <w:r w:rsidRPr="00A43EA4">
        <w:rPr>
          <w:szCs w:val="22"/>
          <w:u w:val="single"/>
        </w:rPr>
        <w:t xml:space="preserve">CABOMETYX </w:t>
      </w:r>
      <w:r w:rsidR="00BD1D93" w:rsidRPr="00A43EA4">
        <w:rPr>
          <w:szCs w:val="22"/>
          <w:u w:val="single"/>
        </w:rPr>
        <w:t>40 mg filmom obložene tablete</w:t>
      </w:r>
    </w:p>
    <w:p w14:paraId="1F5B2788" w14:textId="77777777" w:rsidR="00BD1D93" w:rsidRPr="00A43EA4" w:rsidRDefault="00BD1D93" w:rsidP="000A0400">
      <w:pPr>
        <w:tabs>
          <w:tab w:val="clear" w:pos="567"/>
        </w:tabs>
        <w:spacing w:line="240" w:lineRule="auto"/>
        <w:rPr>
          <w:rFonts w:eastAsia="SimSun"/>
          <w:szCs w:val="22"/>
        </w:rPr>
      </w:pPr>
      <w:r w:rsidRPr="00A43EA4">
        <w:rPr>
          <w:szCs w:val="22"/>
        </w:rPr>
        <w:t xml:space="preserve">Jedna filmom obložena tableta sadrži </w:t>
      </w:r>
      <w:bookmarkStart w:id="7" w:name="_Hlk98505506"/>
      <w:r w:rsidRPr="00A43EA4">
        <w:rPr>
          <w:szCs w:val="22"/>
        </w:rPr>
        <w:t>kabozantinib</w:t>
      </w:r>
      <w:bookmarkEnd w:id="7"/>
      <w:r w:rsidRPr="00A43EA4">
        <w:rPr>
          <w:szCs w:val="22"/>
        </w:rPr>
        <w:t xml:space="preserve"> (</w:t>
      </w:r>
      <w:r w:rsidRPr="00BA3851">
        <w:rPr>
          <w:iCs/>
          <w:szCs w:val="22"/>
        </w:rPr>
        <w:t>S</w:t>
      </w:r>
      <w:r w:rsidRPr="00A43EA4">
        <w:rPr>
          <w:szCs w:val="22"/>
        </w:rPr>
        <w:t>)-malat u količini koja odgovara 40 mg kabozantiniba.</w:t>
      </w:r>
    </w:p>
    <w:p w14:paraId="07085E75" w14:textId="77777777" w:rsidR="00BD1D93" w:rsidRPr="00A43EA4" w:rsidRDefault="00BD1D93" w:rsidP="000A0400">
      <w:pPr>
        <w:tabs>
          <w:tab w:val="clear" w:pos="567"/>
        </w:tabs>
        <w:spacing w:line="240" w:lineRule="auto"/>
        <w:rPr>
          <w:rFonts w:eastAsia="SimSun"/>
          <w:szCs w:val="22"/>
        </w:rPr>
      </w:pPr>
    </w:p>
    <w:p w14:paraId="671C5E02" w14:textId="77777777" w:rsidR="00BD1D93" w:rsidRPr="00A43EA4" w:rsidRDefault="00BD1D93" w:rsidP="000A0400">
      <w:pPr>
        <w:tabs>
          <w:tab w:val="clear" w:pos="567"/>
        </w:tabs>
        <w:spacing w:line="240" w:lineRule="auto"/>
        <w:rPr>
          <w:rFonts w:eastAsia="SimSun"/>
          <w:i/>
          <w:szCs w:val="22"/>
          <w:u w:val="single"/>
        </w:rPr>
      </w:pPr>
      <w:r w:rsidRPr="00A43EA4">
        <w:rPr>
          <w:i/>
          <w:szCs w:val="22"/>
          <w:u w:val="single"/>
        </w:rPr>
        <w:t>Pomoćne tvari s poznatim učinkom</w:t>
      </w:r>
    </w:p>
    <w:p w14:paraId="464F52B6" w14:textId="77777777" w:rsidR="00BD1D93" w:rsidRPr="00A43EA4" w:rsidRDefault="00BD1D93" w:rsidP="000A0400">
      <w:pPr>
        <w:tabs>
          <w:tab w:val="clear" w:pos="567"/>
        </w:tabs>
        <w:spacing w:line="240" w:lineRule="auto"/>
        <w:rPr>
          <w:rFonts w:eastAsia="SimSun"/>
          <w:szCs w:val="22"/>
        </w:rPr>
      </w:pPr>
      <w:r w:rsidRPr="00A43EA4">
        <w:rPr>
          <w:szCs w:val="22"/>
        </w:rPr>
        <w:t>Jedna filmom obložena tableta sadrži 31,07 mg laktoze.</w:t>
      </w:r>
    </w:p>
    <w:p w14:paraId="6C24DDBE" w14:textId="77777777" w:rsidR="00BD1D93" w:rsidRPr="00A43EA4" w:rsidRDefault="00BD1D93" w:rsidP="000A0400">
      <w:pPr>
        <w:tabs>
          <w:tab w:val="clear" w:pos="567"/>
        </w:tabs>
        <w:spacing w:line="240" w:lineRule="auto"/>
        <w:rPr>
          <w:rFonts w:eastAsia="SimSun"/>
          <w:szCs w:val="22"/>
        </w:rPr>
      </w:pPr>
    </w:p>
    <w:p w14:paraId="5D5BA2C1" w14:textId="77777777" w:rsidR="00BD1D93" w:rsidRPr="00A43EA4" w:rsidRDefault="00E92398" w:rsidP="000A0400">
      <w:pPr>
        <w:tabs>
          <w:tab w:val="clear" w:pos="567"/>
        </w:tabs>
        <w:spacing w:line="240" w:lineRule="auto"/>
        <w:rPr>
          <w:rFonts w:eastAsia="SimSun"/>
          <w:szCs w:val="22"/>
          <w:u w:val="single"/>
        </w:rPr>
      </w:pPr>
      <w:r w:rsidRPr="00A43EA4">
        <w:rPr>
          <w:szCs w:val="22"/>
          <w:u w:val="single"/>
        </w:rPr>
        <w:t xml:space="preserve">CABOMETYX </w:t>
      </w:r>
      <w:r w:rsidR="00BD1D93" w:rsidRPr="00A43EA4">
        <w:rPr>
          <w:szCs w:val="22"/>
          <w:u w:val="single"/>
        </w:rPr>
        <w:t>60 mg filmom obložene tablete</w:t>
      </w:r>
    </w:p>
    <w:p w14:paraId="1F7FB323" w14:textId="77777777" w:rsidR="00BD1D93" w:rsidRPr="00A43EA4" w:rsidRDefault="00BD1D93" w:rsidP="000A0400">
      <w:pPr>
        <w:tabs>
          <w:tab w:val="clear" w:pos="567"/>
        </w:tabs>
        <w:spacing w:line="240" w:lineRule="auto"/>
        <w:rPr>
          <w:rFonts w:eastAsia="SimSun"/>
          <w:szCs w:val="22"/>
        </w:rPr>
      </w:pPr>
      <w:r w:rsidRPr="00A43EA4">
        <w:rPr>
          <w:szCs w:val="22"/>
        </w:rPr>
        <w:t>Jedna filmom obložena tableta sadrži kabozantinib (</w:t>
      </w:r>
      <w:r w:rsidRPr="00BA3851">
        <w:rPr>
          <w:iCs/>
          <w:szCs w:val="22"/>
        </w:rPr>
        <w:t>S</w:t>
      </w:r>
      <w:r w:rsidRPr="00A43EA4">
        <w:rPr>
          <w:szCs w:val="22"/>
        </w:rPr>
        <w:t>)-malat u količini koja odgovara 60 mg kabozantiniba.</w:t>
      </w:r>
    </w:p>
    <w:p w14:paraId="01080436" w14:textId="77777777" w:rsidR="00BD1D93" w:rsidRPr="00A43EA4" w:rsidRDefault="00BD1D93" w:rsidP="000A0400">
      <w:pPr>
        <w:tabs>
          <w:tab w:val="clear" w:pos="567"/>
        </w:tabs>
        <w:spacing w:line="240" w:lineRule="auto"/>
        <w:rPr>
          <w:rFonts w:eastAsia="SimSun"/>
          <w:szCs w:val="22"/>
        </w:rPr>
      </w:pPr>
    </w:p>
    <w:p w14:paraId="2B962B77" w14:textId="77777777" w:rsidR="00BD1D93" w:rsidRPr="00A43EA4" w:rsidRDefault="00BD1D93" w:rsidP="000A0400">
      <w:pPr>
        <w:tabs>
          <w:tab w:val="clear" w:pos="567"/>
        </w:tabs>
        <w:spacing w:line="240" w:lineRule="auto"/>
        <w:rPr>
          <w:rFonts w:eastAsia="SimSun"/>
          <w:i/>
          <w:szCs w:val="22"/>
          <w:u w:val="single"/>
        </w:rPr>
      </w:pPr>
      <w:r w:rsidRPr="00A43EA4">
        <w:rPr>
          <w:i/>
          <w:szCs w:val="22"/>
          <w:u w:val="single"/>
        </w:rPr>
        <w:t>Pomoćne tvari s poznatim učinkom</w:t>
      </w:r>
    </w:p>
    <w:p w14:paraId="3B0E2F47" w14:textId="77777777" w:rsidR="00BD1D93" w:rsidRPr="00A43EA4" w:rsidRDefault="00BD1D93" w:rsidP="000A0400">
      <w:pPr>
        <w:tabs>
          <w:tab w:val="clear" w:pos="567"/>
        </w:tabs>
        <w:spacing w:line="240" w:lineRule="auto"/>
        <w:rPr>
          <w:szCs w:val="22"/>
        </w:rPr>
      </w:pPr>
      <w:r w:rsidRPr="00A43EA4">
        <w:rPr>
          <w:szCs w:val="22"/>
        </w:rPr>
        <w:t>Jedna filmom obložena tableta sadrži 46,61 mg laktoze.</w:t>
      </w:r>
    </w:p>
    <w:p w14:paraId="2A387ADE" w14:textId="77777777" w:rsidR="00FB2FFF" w:rsidRPr="00A43EA4" w:rsidRDefault="00FB2FFF" w:rsidP="000A0400">
      <w:pPr>
        <w:pStyle w:val="C-BodyText"/>
        <w:spacing w:before="0" w:after="0" w:line="240" w:lineRule="auto"/>
        <w:rPr>
          <w:sz w:val="22"/>
          <w:szCs w:val="22"/>
        </w:rPr>
      </w:pPr>
    </w:p>
    <w:p w14:paraId="53CE5E21" w14:textId="77777777" w:rsidR="00767703" w:rsidRPr="00A43EA4" w:rsidRDefault="00767703" w:rsidP="000A0400">
      <w:pPr>
        <w:pStyle w:val="C-BodyText"/>
        <w:spacing w:before="0" w:after="0" w:line="240" w:lineRule="auto"/>
        <w:rPr>
          <w:sz w:val="22"/>
          <w:szCs w:val="22"/>
        </w:rPr>
      </w:pPr>
      <w:r w:rsidRPr="00A43EA4">
        <w:rPr>
          <w:sz w:val="22"/>
          <w:szCs w:val="22"/>
        </w:rPr>
        <w:t>Za cjeloviti popis pomoćnih tvari vidjeti dio 6.1.</w:t>
      </w:r>
    </w:p>
    <w:p w14:paraId="2EFDFCC5" w14:textId="77777777" w:rsidR="00767703" w:rsidRPr="00A43EA4" w:rsidRDefault="00767703" w:rsidP="000A0400">
      <w:pPr>
        <w:pStyle w:val="C-BodyText"/>
        <w:spacing w:before="0" w:after="0" w:line="240" w:lineRule="auto"/>
        <w:rPr>
          <w:sz w:val="22"/>
          <w:szCs w:val="22"/>
        </w:rPr>
      </w:pPr>
    </w:p>
    <w:p w14:paraId="60D6D0CE" w14:textId="77777777" w:rsidR="00767703" w:rsidRPr="00A43EA4" w:rsidRDefault="00767703" w:rsidP="000A0400">
      <w:pPr>
        <w:pStyle w:val="C-BodyText"/>
        <w:spacing w:before="0" w:after="0" w:line="240" w:lineRule="auto"/>
        <w:rPr>
          <w:sz w:val="22"/>
          <w:szCs w:val="22"/>
        </w:rPr>
      </w:pPr>
    </w:p>
    <w:p w14:paraId="2C15545E" w14:textId="77777777" w:rsidR="00767703" w:rsidRPr="00A43EA4" w:rsidRDefault="00767703" w:rsidP="000A0400">
      <w:pPr>
        <w:suppressLineNumbers/>
        <w:spacing w:line="240" w:lineRule="auto"/>
        <w:rPr>
          <w:b/>
          <w:szCs w:val="22"/>
        </w:rPr>
      </w:pPr>
      <w:r w:rsidRPr="00A43EA4">
        <w:rPr>
          <w:b/>
          <w:szCs w:val="22"/>
        </w:rPr>
        <w:t>3.</w:t>
      </w:r>
      <w:r w:rsidRPr="00A43EA4">
        <w:rPr>
          <w:szCs w:val="22"/>
        </w:rPr>
        <w:tab/>
      </w:r>
      <w:r w:rsidRPr="00A43EA4">
        <w:rPr>
          <w:b/>
          <w:szCs w:val="22"/>
        </w:rPr>
        <w:t>FARMACEUTSKI OBLIK</w:t>
      </w:r>
    </w:p>
    <w:p w14:paraId="49525258" w14:textId="77777777" w:rsidR="00767703" w:rsidRPr="00A43EA4" w:rsidRDefault="00767703" w:rsidP="000A0400">
      <w:pPr>
        <w:spacing w:line="240" w:lineRule="auto"/>
        <w:rPr>
          <w:caps/>
          <w:szCs w:val="22"/>
        </w:rPr>
      </w:pPr>
    </w:p>
    <w:p w14:paraId="762DDCA5" w14:textId="77777777" w:rsidR="00767703" w:rsidRPr="00A43EA4" w:rsidRDefault="00767703" w:rsidP="000A0400">
      <w:pPr>
        <w:pStyle w:val="C-BodyText"/>
        <w:spacing w:before="0" w:after="0" w:line="240" w:lineRule="auto"/>
        <w:rPr>
          <w:sz w:val="22"/>
          <w:szCs w:val="22"/>
        </w:rPr>
      </w:pPr>
      <w:r w:rsidRPr="00A43EA4">
        <w:rPr>
          <w:sz w:val="22"/>
          <w:szCs w:val="22"/>
        </w:rPr>
        <w:t>Filmom obložen</w:t>
      </w:r>
      <w:r w:rsidR="0014771D" w:rsidRPr="00A43EA4">
        <w:rPr>
          <w:sz w:val="22"/>
          <w:szCs w:val="22"/>
        </w:rPr>
        <w:t>a</w:t>
      </w:r>
      <w:r w:rsidRPr="00A43EA4">
        <w:rPr>
          <w:sz w:val="22"/>
          <w:szCs w:val="22"/>
        </w:rPr>
        <w:t xml:space="preserve"> tablet</w:t>
      </w:r>
      <w:r w:rsidR="0014771D" w:rsidRPr="00A43EA4">
        <w:rPr>
          <w:sz w:val="22"/>
          <w:szCs w:val="22"/>
        </w:rPr>
        <w:t>a</w:t>
      </w:r>
      <w:r w:rsidRPr="00A43EA4">
        <w:rPr>
          <w:sz w:val="22"/>
          <w:szCs w:val="22"/>
        </w:rPr>
        <w:t>.</w:t>
      </w:r>
    </w:p>
    <w:p w14:paraId="5876AE9C" w14:textId="77777777" w:rsidR="00BD1D93" w:rsidRPr="00A43EA4" w:rsidRDefault="00BD1D93" w:rsidP="000A0400">
      <w:pPr>
        <w:pStyle w:val="C-BodyText"/>
        <w:spacing w:before="0" w:after="0" w:line="240" w:lineRule="auto"/>
        <w:rPr>
          <w:sz w:val="22"/>
          <w:szCs w:val="22"/>
        </w:rPr>
      </w:pPr>
    </w:p>
    <w:p w14:paraId="5C157C7F" w14:textId="77777777" w:rsidR="00BD1D93" w:rsidRPr="00A43EA4" w:rsidRDefault="00BD1D93" w:rsidP="000A0400">
      <w:pPr>
        <w:tabs>
          <w:tab w:val="clear" w:pos="567"/>
        </w:tabs>
        <w:spacing w:line="240" w:lineRule="auto"/>
        <w:rPr>
          <w:szCs w:val="22"/>
        </w:rPr>
      </w:pPr>
      <w:r w:rsidRPr="00A43EA4">
        <w:rPr>
          <w:szCs w:val="22"/>
          <w:u w:val="single"/>
        </w:rPr>
        <w:t>CABOMETYX 20 mg filmom obložene tablete</w:t>
      </w:r>
    </w:p>
    <w:p w14:paraId="3F560E92" w14:textId="3D03396C" w:rsidR="00767703" w:rsidRPr="00A43EA4" w:rsidRDefault="00767703" w:rsidP="000A0400">
      <w:pPr>
        <w:pStyle w:val="C-BodyText"/>
        <w:spacing w:before="0" w:after="0" w:line="240" w:lineRule="auto"/>
        <w:rPr>
          <w:sz w:val="22"/>
          <w:szCs w:val="22"/>
        </w:rPr>
      </w:pPr>
      <w:r w:rsidRPr="00A43EA4">
        <w:rPr>
          <w:sz w:val="22"/>
          <w:szCs w:val="22"/>
        </w:rPr>
        <w:t xml:space="preserve">Tablete su </w:t>
      </w:r>
      <w:r w:rsidR="00E92398" w:rsidRPr="00A43EA4">
        <w:rPr>
          <w:sz w:val="22"/>
          <w:szCs w:val="22"/>
        </w:rPr>
        <w:t xml:space="preserve">žute boje, </w:t>
      </w:r>
      <w:r w:rsidRPr="00A43EA4">
        <w:rPr>
          <w:sz w:val="22"/>
          <w:szCs w:val="22"/>
        </w:rPr>
        <w:t xml:space="preserve">okrugle bez ureza, s utisnutim </w:t>
      </w:r>
      <w:r w:rsidR="00201347">
        <w:rPr>
          <w:szCs w:val="22"/>
        </w:rPr>
        <w:t>„</w:t>
      </w:r>
      <w:r w:rsidRPr="00A43EA4">
        <w:rPr>
          <w:sz w:val="22"/>
          <w:szCs w:val="22"/>
        </w:rPr>
        <w:t xml:space="preserve">XL” s jedne strane i </w:t>
      </w:r>
      <w:r w:rsidR="00201347">
        <w:rPr>
          <w:szCs w:val="22"/>
        </w:rPr>
        <w:t>„</w:t>
      </w:r>
      <w:r w:rsidRPr="00A43EA4">
        <w:rPr>
          <w:sz w:val="22"/>
          <w:szCs w:val="22"/>
        </w:rPr>
        <w:t>20” s druge strane tablete.</w:t>
      </w:r>
    </w:p>
    <w:p w14:paraId="6379C93C" w14:textId="77777777" w:rsidR="00BD1D93" w:rsidRPr="00A43EA4" w:rsidRDefault="00BD1D93" w:rsidP="000A0400">
      <w:pPr>
        <w:pStyle w:val="C-BodyText"/>
        <w:spacing w:before="0" w:after="0" w:line="240" w:lineRule="auto"/>
        <w:rPr>
          <w:sz w:val="22"/>
          <w:szCs w:val="22"/>
        </w:rPr>
      </w:pPr>
    </w:p>
    <w:p w14:paraId="5229E69A" w14:textId="77777777" w:rsidR="00BD1D93" w:rsidRPr="00A43EA4" w:rsidRDefault="00BD1D93" w:rsidP="000A0400">
      <w:pPr>
        <w:tabs>
          <w:tab w:val="clear" w:pos="567"/>
        </w:tabs>
        <w:spacing w:line="240" w:lineRule="auto"/>
        <w:rPr>
          <w:rFonts w:eastAsia="SimSun"/>
          <w:szCs w:val="22"/>
          <w:u w:val="single"/>
        </w:rPr>
      </w:pPr>
      <w:r w:rsidRPr="00A43EA4">
        <w:rPr>
          <w:szCs w:val="22"/>
          <w:u w:val="single"/>
        </w:rPr>
        <w:t>CABOMETYX 40 mg filmom obložene tablete</w:t>
      </w:r>
    </w:p>
    <w:p w14:paraId="2C8079B0" w14:textId="1086937F" w:rsidR="00BD1D93" w:rsidRPr="00A43EA4" w:rsidRDefault="00BD1D93" w:rsidP="000A0400">
      <w:pPr>
        <w:tabs>
          <w:tab w:val="clear" w:pos="567"/>
        </w:tabs>
        <w:spacing w:line="240" w:lineRule="auto"/>
        <w:rPr>
          <w:rFonts w:eastAsia="SimSun"/>
          <w:szCs w:val="22"/>
        </w:rPr>
      </w:pPr>
      <w:r w:rsidRPr="00A43EA4">
        <w:rPr>
          <w:szCs w:val="22"/>
        </w:rPr>
        <w:t xml:space="preserve">Tablete su </w:t>
      </w:r>
      <w:r w:rsidR="00E92398" w:rsidRPr="00A43EA4">
        <w:rPr>
          <w:szCs w:val="22"/>
        </w:rPr>
        <w:t xml:space="preserve">žute boje, </w:t>
      </w:r>
      <w:r w:rsidRPr="00A43EA4">
        <w:rPr>
          <w:szCs w:val="22"/>
        </w:rPr>
        <w:t xml:space="preserve">trokutastog oblika bez ureza, s utisnutim </w:t>
      </w:r>
      <w:r w:rsidR="00201347">
        <w:rPr>
          <w:szCs w:val="22"/>
        </w:rPr>
        <w:t>„</w:t>
      </w:r>
      <w:r w:rsidRPr="00A43EA4">
        <w:rPr>
          <w:szCs w:val="22"/>
        </w:rPr>
        <w:t xml:space="preserve">XL” s jedne strane i </w:t>
      </w:r>
      <w:r w:rsidR="00201347">
        <w:rPr>
          <w:szCs w:val="22"/>
        </w:rPr>
        <w:t>„</w:t>
      </w:r>
      <w:r w:rsidRPr="00A43EA4">
        <w:rPr>
          <w:szCs w:val="22"/>
        </w:rPr>
        <w:t>40” s druge strane tablete.</w:t>
      </w:r>
    </w:p>
    <w:p w14:paraId="57C92350" w14:textId="77777777" w:rsidR="00BD1D93" w:rsidRPr="00A43EA4" w:rsidRDefault="00BD1D93" w:rsidP="000A0400">
      <w:pPr>
        <w:tabs>
          <w:tab w:val="clear" w:pos="567"/>
        </w:tabs>
        <w:spacing w:line="240" w:lineRule="auto"/>
        <w:rPr>
          <w:rFonts w:eastAsia="SimSun"/>
          <w:szCs w:val="22"/>
        </w:rPr>
      </w:pPr>
    </w:p>
    <w:p w14:paraId="5A5C8DC0" w14:textId="77777777" w:rsidR="00BD1D93" w:rsidRPr="00A43EA4" w:rsidRDefault="00BD1D93" w:rsidP="000A0400">
      <w:pPr>
        <w:tabs>
          <w:tab w:val="clear" w:pos="567"/>
        </w:tabs>
        <w:spacing w:line="240" w:lineRule="auto"/>
        <w:rPr>
          <w:rFonts w:eastAsia="SimSun"/>
          <w:szCs w:val="22"/>
          <w:u w:val="single"/>
        </w:rPr>
      </w:pPr>
      <w:r w:rsidRPr="00A43EA4">
        <w:rPr>
          <w:szCs w:val="22"/>
          <w:u w:val="single"/>
        </w:rPr>
        <w:t>CABOMETYX 60 mg filmom obložene tablete</w:t>
      </w:r>
    </w:p>
    <w:p w14:paraId="2BB6E8DA" w14:textId="2C92333A" w:rsidR="00BD1D93" w:rsidRPr="00A43EA4" w:rsidRDefault="00BD1D93" w:rsidP="000A0400">
      <w:pPr>
        <w:tabs>
          <w:tab w:val="clear" w:pos="567"/>
        </w:tabs>
        <w:spacing w:line="240" w:lineRule="auto"/>
        <w:rPr>
          <w:szCs w:val="22"/>
        </w:rPr>
      </w:pPr>
      <w:r w:rsidRPr="00A43EA4">
        <w:rPr>
          <w:szCs w:val="22"/>
        </w:rPr>
        <w:t xml:space="preserve">Tablete su </w:t>
      </w:r>
      <w:r w:rsidR="00E92398" w:rsidRPr="00A43EA4">
        <w:rPr>
          <w:szCs w:val="22"/>
        </w:rPr>
        <w:t xml:space="preserve">žute boje, </w:t>
      </w:r>
      <w:r w:rsidRPr="00A43EA4">
        <w:rPr>
          <w:szCs w:val="22"/>
        </w:rPr>
        <w:t xml:space="preserve">ovalnog oblika bez ureza, s utisnutim </w:t>
      </w:r>
      <w:r w:rsidR="00201347">
        <w:rPr>
          <w:szCs w:val="22"/>
        </w:rPr>
        <w:t>„</w:t>
      </w:r>
      <w:r w:rsidRPr="00A43EA4">
        <w:rPr>
          <w:szCs w:val="22"/>
        </w:rPr>
        <w:t xml:space="preserve">XL” s jedne strane i </w:t>
      </w:r>
      <w:r w:rsidR="008A010E">
        <w:rPr>
          <w:szCs w:val="22"/>
        </w:rPr>
        <w:t>„</w:t>
      </w:r>
      <w:r w:rsidRPr="00A43EA4">
        <w:rPr>
          <w:szCs w:val="22"/>
        </w:rPr>
        <w:t>60” s druge strane tablete.</w:t>
      </w:r>
    </w:p>
    <w:p w14:paraId="230FAE77" w14:textId="77777777" w:rsidR="00767703" w:rsidRPr="00A43EA4" w:rsidRDefault="00767703" w:rsidP="000A0400">
      <w:pPr>
        <w:pStyle w:val="C-BodyText"/>
        <w:spacing w:before="0" w:after="0" w:line="240" w:lineRule="auto"/>
        <w:rPr>
          <w:sz w:val="22"/>
          <w:szCs w:val="22"/>
        </w:rPr>
      </w:pPr>
    </w:p>
    <w:p w14:paraId="2BA4D8B5" w14:textId="77777777" w:rsidR="00767703" w:rsidRPr="00A43EA4" w:rsidRDefault="00767703" w:rsidP="000A0400">
      <w:pPr>
        <w:pStyle w:val="C-BodyText"/>
        <w:spacing w:before="0" w:after="0" w:line="240" w:lineRule="auto"/>
        <w:rPr>
          <w:sz w:val="22"/>
          <w:szCs w:val="22"/>
        </w:rPr>
      </w:pPr>
    </w:p>
    <w:p w14:paraId="6E1A6A8C" w14:textId="77777777" w:rsidR="00767703" w:rsidRPr="00A43EA4" w:rsidRDefault="00767703" w:rsidP="00B524CF">
      <w:pPr>
        <w:keepNext/>
        <w:suppressLineNumbers/>
        <w:spacing w:line="240" w:lineRule="auto"/>
        <w:rPr>
          <w:caps/>
          <w:szCs w:val="22"/>
        </w:rPr>
      </w:pPr>
      <w:r w:rsidRPr="00A43EA4">
        <w:rPr>
          <w:b/>
          <w:caps/>
          <w:szCs w:val="22"/>
        </w:rPr>
        <w:lastRenderedPageBreak/>
        <w:t>4.</w:t>
      </w:r>
      <w:r w:rsidRPr="00A43EA4">
        <w:rPr>
          <w:szCs w:val="22"/>
        </w:rPr>
        <w:tab/>
      </w:r>
      <w:r w:rsidRPr="00A43EA4">
        <w:rPr>
          <w:b/>
          <w:szCs w:val="22"/>
        </w:rPr>
        <w:t>KLINIČKI PODACI</w:t>
      </w:r>
    </w:p>
    <w:p w14:paraId="0676720D" w14:textId="77777777" w:rsidR="00767703" w:rsidRPr="00A43EA4" w:rsidRDefault="00767703" w:rsidP="00B524CF">
      <w:pPr>
        <w:pStyle w:val="C-BodyText"/>
        <w:keepNext/>
        <w:spacing w:before="0" w:after="0" w:line="240" w:lineRule="auto"/>
        <w:rPr>
          <w:sz w:val="22"/>
          <w:szCs w:val="22"/>
        </w:rPr>
      </w:pPr>
    </w:p>
    <w:p w14:paraId="09021380" w14:textId="77777777" w:rsidR="00767703" w:rsidRPr="00A43EA4" w:rsidRDefault="00767703" w:rsidP="00B524CF">
      <w:pPr>
        <w:keepNext/>
        <w:suppressLineNumbers/>
        <w:spacing w:line="240" w:lineRule="auto"/>
        <w:rPr>
          <w:szCs w:val="22"/>
        </w:rPr>
      </w:pPr>
      <w:r w:rsidRPr="00A43EA4">
        <w:rPr>
          <w:b/>
          <w:szCs w:val="22"/>
        </w:rPr>
        <w:t>4.1</w:t>
      </w:r>
      <w:r w:rsidRPr="00A43EA4">
        <w:rPr>
          <w:szCs w:val="22"/>
        </w:rPr>
        <w:tab/>
      </w:r>
      <w:r w:rsidRPr="00A43EA4">
        <w:rPr>
          <w:b/>
          <w:szCs w:val="22"/>
        </w:rPr>
        <w:t>Terapijske indikacije</w:t>
      </w:r>
    </w:p>
    <w:p w14:paraId="2FB2C083" w14:textId="77777777" w:rsidR="00767703" w:rsidRPr="00A43EA4" w:rsidRDefault="00767703" w:rsidP="00B524CF">
      <w:pPr>
        <w:pStyle w:val="C-BodyText"/>
        <w:keepNext/>
        <w:spacing w:before="0" w:after="0" w:line="240" w:lineRule="auto"/>
        <w:rPr>
          <w:sz w:val="22"/>
          <w:szCs w:val="22"/>
        </w:rPr>
      </w:pPr>
    </w:p>
    <w:p w14:paraId="77901F1A" w14:textId="77777777" w:rsidR="00AC0FB5" w:rsidRPr="00BA3851" w:rsidRDefault="00AC0FB5" w:rsidP="007119E4">
      <w:pPr>
        <w:pStyle w:val="C-BodyText"/>
        <w:keepNext/>
        <w:spacing w:before="0" w:after="0" w:line="240" w:lineRule="auto"/>
        <w:rPr>
          <w:bCs/>
          <w:sz w:val="22"/>
          <w:szCs w:val="22"/>
          <w:u w:val="single"/>
        </w:rPr>
      </w:pPr>
      <w:r w:rsidRPr="00BA3851">
        <w:rPr>
          <w:bCs/>
          <w:sz w:val="22"/>
          <w:szCs w:val="22"/>
          <w:u w:val="single"/>
        </w:rPr>
        <w:t xml:space="preserve">Karcinom bubrežnih stanica (engl. </w:t>
      </w:r>
      <w:r w:rsidRPr="00BA3851">
        <w:rPr>
          <w:bCs/>
          <w:i/>
          <w:sz w:val="22"/>
          <w:szCs w:val="22"/>
          <w:u w:val="single"/>
        </w:rPr>
        <w:t>renal cell carcinoma</w:t>
      </w:r>
      <w:r w:rsidRPr="00BA3851">
        <w:rPr>
          <w:bCs/>
          <w:sz w:val="22"/>
          <w:szCs w:val="22"/>
          <w:u w:val="single"/>
        </w:rPr>
        <w:t xml:space="preserve">, RCC) </w:t>
      </w:r>
    </w:p>
    <w:p w14:paraId="5B0D1192" w14:textId="668EE0B9" w:rsidR="00CE7B7A" w:rsidRPr="00A43EA4" w:rsidRDefault="00767703" w:rsidP="007119E4">
      <w:pPr>
        <w:pStyle w:val="C-BodyText"/>
        <w:keepNext/>
        <w:spacing w:before="0" w:after="0" w:line="240" w:lineRule="auto"/>
        <w:rPr>
          <w:sz w:val="22"/>
          <w:szCs w:val="22"/>
        </w:rPr>
      </w:pPr>
      <w:r w:rsidRPr="00A43EA4">
        <w:rPr>
          <w:sz w:val="22"/>
          <w:szCs w:val="22"/>
        </w:rPr>
        <w:t xml:space="preserve">CABOMETYX je indiciran </w:t>
      </w:r>
      <w:r w:rsidR="00B51084">
        <w:rPr>
          <w:sz w:val="22"/>
          <w:szCs w:val="22"/>
        </w:rPr>
        <w:t xml:space="preserve">kao monoterapija </w:t>
      </w:r>
      <w:r w:rsidRPr="00A43EA4">
        <w:rPr>
          <w:sz w:val="22"/>
          <w:szCs w:val="22"/>
        </w:rPr>
        <w:t>za uznapredoval</w:t>
      </w:r>
      <w:r w:rsidR="00B3331D">
        <w:rPr>
          <w:sz w:val="22"/>
          <w:szCs w:val="22"/>
        </w:rPr>
        <w:t>i</w:t>
      </w:r>
      <w:r w:rsidRPr="00A43EA4">
        <w:rPr>
          <w:sz w:val="22"/>
          <w:szCs w:val="22"/>
        </w:rPr>
        <w:t xml:space="preserve"> karcinom bubre</w:t>
      </w:r>
      <w:r w:rsidR="00DD4C02" w:rsidRPr="00A43EA4">
        <w:rPr>
          <w:sz w:val="22"/>
          <w:szCs w:val="22"/>
        </w:rPr>
        <w:t>žnih stanica</w:t>
      </w:r>
      <w:r w:rsidR="00CE7B7A" w:rsidRPr="00A43EA4">
        <w:rPr>
          <w:sz w:val="22"/>
          <w:szCs w:val="22"/>
        </w:rPr>
        <w:t>:</w:t>
      </w:r>
    </w:p>
    <w:p w14:paraId="1F67E82E" w14:textId="124FF4FF" w:rsidR="00CE7B7A" w:rsidRPr="00A43EA4" w:rsidRDefault="00CE7B7A" w:rsidP="007119E4">
      <w:pPr>
        <w:pStyle w:val="C-BodyText"/>
        <w:keepNext/>
        <w:spacing w:before="0" w:after="0" w:line="240" w:lineRule="auto"/>
        <w:rPr>
          <w:sz w:val="22"/>
          <w:szCs w:val="22"/>
        </w:rPr>
      </w:pPr>
      <w:r w:rsidRPr="00A43EA4">
        <w:rPr>
          <w:sz w:val="22"/>
          <w:szCs w:val="22"/>
        </w:rPr>
        <w:t>-</w:t>
      </w:r>
      <w:r w:rsidR="00767703" w:rsidRPr="00A43EA4">
        <w:rPr>
          <w:sz w:val="22"/>
          <w:szCs w:val="22"/>
        </w:rPr>
        <w:t xml:space="preserve"> </w:t>
      </w:r>
      <w:r w:rsidR="00B3331D" w:rsidRPr="00951F3A">
        <w:rPr>
          <w:sz w:val="22"/>
          <w:szCs w:val="22"/>
        </w:rPr>
        <w:t xml:space="preserve">kao prva linija liječenja odraslih </w:t>
      </w:r>
      <w:r w:rsidR="00B3331D">
        <w:rPr>
          <w:sz w:val="22"/>
          <w:szCs w:val="22"/>
        </w:rPr>
        <w:t>bolesnika</w:t>
      </w:r>
      <w:r w:rsidRPr="00A43EA4">
        <w:rPr>
          <w:sz w:val="22"/>
          <w:szCs w:val="22"/>
        </w:rPr>
        <w:t xml:space="preserve"> </w:t>
      </w:r>
      <w:r w:rsidR="00DD5646" w:rsidRPr="00A43EA4">
        <w:rPr>
          <w:sz w:val="22"/>
          <w:szCs w:val="22"/>
        </w:rPr>
        <w:t xml:space="preserve">sa </w:t>
      </w:r>
      <w:r w:rsidRPr="00A43EA4">
        <w:rPr>
          <w:sz w:val="22"/>
          <w:szCs w:val="22"/>
        </w:rPr>
        <w:t>srednj</w:t>
      </w:r>
      <w:r w:rsidR="00DD5646" w:rsidRPr="00A43EA4">
        <w:rPr>
          <w:sz w:val="22"/>
          <w:szCs w:val="22"/>
        </w:rPr>
        <w:t>im</w:t>
      </w:r>
      <w:r w:rsidRPr="00A43EA4">
        <w:rPr>
          <w:sz w:val="22"/>
          <w:szCs w:val="22"/>
        </w:rPr>
        <w:t xml:space="preserve"> i</w:t>
      </w:r>
      <w:r w:rsidR="0087581E" w:rsidRPr="00A43EA4">
        <w:rPr>
          <w:sz w:val="22"/>
          <w:szCs w:val="22"/>
        </w:rPr>
        <w:t>li</w:t>
      </w:r>
      <w:r w:rsidRPr="00A43EA4">
        <w:rPr>
          <w:sz w:val="22"/>
          <w:szCs w:val="22"/>
        </w:rPr>
        <w:t xml:space="preserve"> </w:t>
      </w:r>
      <w:r w:rsidR="0087581E" w:rsidRPr="00A43EA4">
        <w:rPr>
          <w:sz w:val="22"/>
          <w:szCs w:val="22"/>
        </w:rPr>
        <w:t>loš</w:t>
      </w:r>
      <w:r w:rsidR="00DD5646" w:rsidRPr="00A43EA4">
        <w:rPr>
          <w:sz w:val="22"/>
          <w:szCs w:val="22"/>
        </w:rPr>
        <w:t>im rizikom</w:t>
      </w:r>
      <w:r w:rsidRPr="00A43EA4">
        <w:rPr>
          <w:sz w:val="22"/>
          <w:szCs w:val="22"/>
        </w:rPr>
        <w:t xml:space="preserve"> (vidjeti dio 5.1</w:t>
      </w:r>
      <w:r w:rsidR="0087581E" w:rsidRPr="00A43EA4">
        <w:rPr>
          <w:sz w:val="22"/>
          <w:szCs w:val="22"/>
        </w:rPr>
        <w:t>)</w:t>
      </w:r>
    </w:p>
    <w:p w14:paraId="6C2B4BCC" w14:textId="3AD7440A" w:rsidR="00A9528D" w:rsidRPr="00A43EA4" w:rsidRDefault="00CE7B7A" w:rsidP="007119E4">
      <w:pPr>
        <w:pStyle w:val="C-BodyText"/>
        <w:keepNext/>
        <w:spacing w:before="0" w:after="0" w:line="240" w:lineRule="auto"/>
        <w:rPr>
          <w:sz w:val="22"/>
          <w:szCs w:val="22"/>
        </w:rPr>
      </w:pPr>
      <w:r w:rsidRPr="00A43EA4">
        <w:rPr>
          <w:sz w:val="22"/>
          <w:szCs w:val="22"/>
        </w:rPr>
        <w:t xml:space="preserve">- </w:t>
      </w:r>
      <w:r w:rsidR="00767703" w:rsidRPr="00A43EA4">
        <w:rPr>
          <w:sz w:val="22"/>
          <w:szCs w:val="22"/>
        </w:rPr>
        <w:t>u odraslih, nakon prethodne terapije</w:t>
      </w:r>
      <w:r w:rsidR="00E92398" w:rsidRPr="00A43EA4">
        <w:rPr>
          <w:sz w:val="22"/>
          <w:szCs w:val="22"/>
        </w:rPr>
        <w:t xml:space="preserve"> </w:t>
      </w:r>
      <w:r w:rsidR="00F61110" w:rsidRPr="00A43EA4">
        <w:rPr>
          <w:sz w:val="22"/>
          <w:szCs w:val="22"/>
        </w:rPr>
        <w:t xml:space="preserve">usmjerene na </w:t>
      </w:r>
      <w:r w:rsidR="00E92398" w:rsidRPr="00A43EA4">
        <w:rPr>
          <w:sz w:val="22"/>
          <w:szCs w:val="22"/>
        </w:rPr>
        <w:t>vaskularni endotelni faktor rasta</w:t>
      </w:r>
      <w:r w:rsidR="00F61110" w:rsidRPr="00A43EA4">
        <w:rPr>
          <w:sz w:val="22"/>
          <w:szCs w:val="22"/>
        </w:rPr>
        <w:t xml:space="preserve"> (</w:t>
      </w:r>
      <w:r w:rsidR="00DD4C02" w:rsidRPr="00A43EA4">
        <w:rPr>
          <w:sz w:val="22"/>
          <w:szCs w:val="22"/>
        </w:rPr>
        <w:t xml:space="preserve">engl. </w:t>
      </w:r>
      <w:r w:rsidR="00DD4C02" w:rsidRPr="00A43EA4">
        <w:rPr>
          <w:i/>
          <w:sz w:val="22"/>
          <w:szCs w:val="22"/>
        </w:rPr>
        <w:t>vascular endothelial growth factor</w:t>
      </w:r>
      <w:r w:rsidR="00DD4C02" w:rsidRPr="00A43EA4">
        <w:rPr>
          <w:sz w:val="22"/>
          <w:szCs w:val="22"/>
        </w:rPr>
        <w:t xml:space="preserve">, </w:t>
      </w:r>
      <w:r w:rsidR="00F61110" w:rsidRPr="00A43EA4">
        <w:rPr>
          <w:sz w:val="22"/>
          <w:szCs w:val="22"/>
        </w:rPr>
        <w:t>VEGF)</w:t>
      </w:r>
      <w:r w:rsidR="004B1149">
        <w:rPr>
          <w:sz w:val="22"/>
          <w:szCs w:val="22"/>
        </w:rPr>
        <w:t xml:space="preserve"> </w:t>
      </w:r>
      <w:r w:rsidR="004B1149" w:rsidRPr="00A43EA4">
        <w:rPr>
          <w:sz w:val="22"/>
          <w:szCs w:val="22"/>
        </w:rPr>
        <w:t>(vidjeti dio 5.1).</w:t>
      </w:r>
    </w:p>
    <w:p w14:paraId="53936119" w14:textId="6F30CA51" w:rsidR="00767703" w:rsidRDefault="00767703" w:rsidP="000A0400">
      <w:pPr>
        <w:pStyle w:val="C-BodyText"/>
        <w:spacing w:before="0" w:after="0" w:line="240" w:lineRule="auto"/>
        <w:rPr>
          <w:sz w:val="22"/>
          <w:szCs w:val="22"/>
        </w:rPr>
      </w:pPr>
    </w:p>
    <w:p w14:paraId="36034D95" w14:textId="77777777" w:rsidR="004B1149" w:rsidRPr="00A43EA4" w:rsidRDefault="004B1149" w:rsidP="004B1149">
      <w:pPr>
        <w:pStyle w:val="C-BodyText"/>
        <w:keepNext/>
        <w:spacing w:before="0" w:after="0" w:line="240" w:lineRule="auto"/>
        <w:rPr>
          <w:sz w:val="22"/>
          <w:szCs w:val="22"/>
        </w:rPr>
      </w:pPr>
      <w:r w:rsidRPr="00A9528D">
        <w:rPr>
          <w:sz w:val="22"/>
          <w:szCs w:val="22"/>
        </w:rPr>
        <w:t>CABOMETYX je u kombinaciji s nivolumabom indiciran za prvu liniju liječenja uznapredovalog karcinoma bubrežnih stanica u odraslih (vidjeti dio 5.1).</w:t>
      </w:r>
    </w:p>
    <w:p w14:paraId="3DCE7FA2" w14:textId="77777777" w:rsidR="004B1149" w:rsidRPr="00A43EA4" w:rsidRDefault="004B1149" w:rsidP="000A0400">
      <w:pPr>
        <w:pStyle w:val="C-BodyText"/>
        <w:spacing w:before="0" w:after="0" w:line="240" w:lineRule="auto"/>
        <w:rPr>
          <w:sz w:val="22"/>
          <w:szCs w:val="22"/>
        </w:rPr>
      </w:pPr>
    </w:p>
    <w:p w14:paraId="5800CBE1" w14:textId="77777777" w:rsidR="002B717A" w:rsidRPr="00BA3851" w:rsidRDefault="002B717A" w:rsidP="000A0400">
      <w:pPr>
        <w:pStyle w:val="C-BodyText"/>
        <w:spacing w:before="0" w:after="0" w:line="240" w:lineRule="auto"/>
        <w:rPr>
          <w:bCs/>
          <w:sz w:val="22"/>
          <w:szCs w:val="22"/>
          <w:u w:val="single"/>
        </w:rPr>
      </w:pPr>
      <w:r w:rsidRPr="00BA3851">
        <w:rPr>
          <w:bCs/>
          <w:sz w:val="22"/>
          <w:szCs w:val="22"/>
          <w:u w:val="single"/>
        </w:rPr>
        <w:t xml:space="preserve">Hepatocelularni karcinom (engl. </w:t>
      </w:r>
      <w:r w:rsidRPr="00BA3851">
        <w:rPr>
          <w:bCs/>
          <w:i/>
          <w:sz w:val="22"/>
          <w:szCs w:val="22"/>
          <w:u w:val="single"/>
        </w:rPr>
        <w:t>hepatocellular carcinoma</w:t>
      </w:r>
      <w:r w:rsidRPr="00BA3851">
        <w:rPr>
          <w:bCs/>
          <w:sz w:val="22"/>
          <w:szCs w:val="22"/>
          <w:u w:val="single"/>
        </w:rPr>
        <w:t>, HCC)</w:t>
      </w:r>
    </w:p>
    <w:p w14:paraId="319A61BD" w14:textId="371391B3" w:rsidR="002B717A" w:rsidRDefault="002B717A" w:rsidP="000A0400">
      <w:pPr>
        <w:pStyle w:val="C-BodyText"/>
        <w:spacing w:before="0" w:after="0" w:line="240" w:lineRule="auto"/>
        <w:rPr>
          <w:sz w:val="22"/>
          <w:szCs w:val="22"/>
        </w:rPr>
      </w:pPr>
      <w:r w:rsidRPr="00A43EA4">
        <w:rPr>
          <w:sz w:val="22"/>
          <w:szCs w:val="22"/>
        </w:rPr>
        <w:t>CABOMETYX je indiciran kao monoterapija za liječenje hepatocelularnog karcinoma (HCC) u odraslih koji su prethodno liječeni sor</w:t>
      </w:r>
      <w:r w:rsidR="00054434">
        <w:rPr>
          <w:sz w:val="22"/>
          <w:szCs w:val="22"/>
        </w:rPr>
        <w:t>af</w:t>
      </w:r>
      <w:r w:rsidRPr="00A43EA4">
        <w:rPr>
          <w:sz w:val="22"/>
          <w:szCs w:val="22"/>
        </w:rPr>
        <w:t xml:space="preserve">enibom. </w:t>
      </w:r>
    </w:p>
    <w:p w14:paraId="04C95E71" w14:textId="6F59FD96" w:rsidR="00B957A0" w:rsidRDefault="00B957A0" w:rsidP="001D0A91">
      <w:pPr>
        <w:pStyle w:val="C-BodyText"/>
        <w:tabs>
          <w:tab w:val="left" w:pos="393"/>
          <w:tab w:val="left" w:pos="1851"/>
        </w:tabs>
        <w:spacing w:before="0" w:after="0" w:line="240" w:lineRule="auto"/>
        <w:rPr>
          <w:sz w:val="22"/>
          <w:szCs w:val="22"/>
        </w:rPr>
      </w:pPr>
    </w:p>
    <w:p w14:paraId="4CF638CE" w14:textId="174784EB" w:rsidR="00B957A0" w:rsidRDefault="00B957A0" w:rsidP="001D0A91">
      <w:pPr>
        <w:pStyle w:val="C-BodyText"/>
        <w:spacing w:before="0" w:after="0" w:line="240" w:lineRule="auto"/>
        <w:rPr>
          <w:sz w:val="22"/>
          <w:szCs w:val="22"/>
          <w:u w:val="single"/>
        </w:rPr>
      </w:pPr>
      <w:r w:rsidRPr="001D0A91">
        <w:rPr>
          <w:sz w:val="22"/>
          <w:szCs w:val="22"/>
          <w:u w:val="single"/>
        </w:rPr>
        <w:t>Diferencirani karcinom štitnjače (</w:t>
      </w:r>
      <w:r w:rsidR="0093704D">
        <w:rPr>
          <w:sz w:val="22"/>
          <w:szCs w:val="22"/>
          <w:u w:val="single"/>
        </w:rPr>
        <w:t xml:space="preserve">engl. </w:t>
      </w:r>
      <w:r w:rsidR="0093704D">
        <w:rPr>
          <w:i/>
          <w:sz w:val="22"/>
          <w:szCs w:val="22"/>
          <w:u w:val="single"/>
        </w:rPr>
        <w:t>differentiated thyroid carcinoma</w:t>
      </w:r>
      <w:r w:rsidR="0093704D">
        <w:rPr>
          <w:sz w:val="22"/>
          <w:szCs w:val="22"/>
          <w:u w:val="single"/>
        </w:rPr>
        <w:t xml:space="preserve">, </w:t>
      </w:r>
      <w:r w:rsidRPr="001D0A91">
        <w:rPr>
          <w:sz w:val="22"/>
          <w:szCs w:val="22"/>
          <w:u w:val="single"/>
        </w:rPr>
        <w:t>DTC)</w:t>
      </w:r>
    </w:p>
    <w:p w14:paraId="68AE3D82" w14:textId="546A0313" w:rsidR="00B957A0" w:rsidRDefault="00B957A0" w:rsidP="00D55E02">
      <w:pPr>
        <w:pStyle w:val="C-BodyText"/>
        <w:spacing w:before="0" w:after="0" w:line="240" w:lineRule="auto"/>
        <w:rPr>
          <w:sz w:val="22"/>
          <w:szCs w:val="22"/>
        </w:rPr>
      </w:pPr>
      <w:r w:rsidRPr="00B957A0">
        <w:rPr>
          <w:sz w:val="22"/>
          <w:szCs w:val="22"/>
        </w:rPr>
        <w:t xml:space="preserve">CABOMETYX je indiciran kao monoterapija za liječenje odraslih bolesnika s lokalno uznapredovalim ili metastatski diferenciranim karcinomom štitnjače (DTC), refraktornim ili neprikladnim za </w:t>
      </w:r>
      <w:r w:rsidR="00C95798">
        <w:rPr>
          <w:sz w:val="22"/>
          <w:szCs w:val="22"/>
        </w:rPr>
        <w:t xml:space="preserve">liječenje </w:t>
      </w:r>
      <w:r w:rsidRPr="00B957A0">
        <w:rPr>
          <w:sz w:val="22"/>
          <w:szCs w:val="22"/>
        </w:rPr>
        <w:t>radioaktivni</w:t>
      </w:r>
      <w:r w:rsidR="00C95798">
        <w:rPr>
          <w:sz w:val="22"/>
          <w:szCs w:val="22"/>
        </w:rPr>
        <w:t>m</w:t>
      </w:r>
      <w:r w:rsidRPr="00B957A0">
        <w:rPr>
          <w:sz w:val="22"/>
          <w:szCs w:val="22"/>
        </w:rPr>
        <w:t xml:space="preserve"> jod</w:t>
      </w:r>
      <w:r w:rsidR="00C95798">
        <w:rPr>
          <w:sz w:val="22"/>
          <w:szCs w:val="22"/>
        </w:rPr>
        <w:t>om</w:t>
      </w:r>
      <w:r w:rsidRPr="00B957A0">
        <w:rPr>
          <w:sz w:val="22"/>
          <w:szCs w:val="22"/>
        </w:rPr>
        <w:t xml:space="preserve"> (RAI)</w:t>
      </w:r>
      <w:r w:rsidR="000A25EF">
        <w:rPr>
          <w:sz w:val="22"/>
          <w:szCs w:val="22"/>
        </w:rPr>
        <w:t>,</w:t>
      </w:r>
      <w:r w:rsidRPr="00B957A0">
        <w:rPr>
          <w:sz w:val="22"/>
          <w:szCs w:val="22"/>
        </w:rPr>
        <w:t xml:space="preserve"> </w:t>
      </w:r>
      <w:bookmarkStart w:id="8" w:name="_Hlk201320877"/>
      <w:r w:rsidRPr="00B957A0">
        <w:rPr>
          <w:sz w:val="22"/>
          <w:szCs w:val="22"/>
        </w:rPr>
        <w:t xml:space="preserve">koji </w:t>
      </w:r>
      <w:r>
        <w:rPr>
          <w:sz w:val="22"/>
          <w:szCs w:val="22"/>
        </w:rPr>
        <w:t>je</w:t>
      </w:r>
      <w:r w:rsidRPr="00B957A0">
        <w:rPr>
          <w:sz w:val="22"/>
          <w:szCs w:val="22"/>
        </w:rPr>
        <w:t xml:space="preserve"> napredova</w:t>
      </w:r>
      <w:r>
        <w:rPr>
          <w:sz w:val="22"/>
          <w:szCs w:val="22"/>
        </w:rPr>
        <w:t>o</w:t>
      </w:r>
      <w:r w:rsidRPr="00B957A0">
        <w:rPr>
          <w:sz w:val="22"/>
          <w:szCs w:val="22"/>
        </w:rPr>
        <w:t xml:space="preserve"> tijekom ili nakon prethodne sistemske terapije.</w:t>
      </w:r>
    </w:p>
    <w:bookmarkEnd w:id="8"/>
    <w:p w14:paraId="3B60F0E8" w14:textId="77777777" w:rsidR="006B3CD4" w:rsidRDefault="006B3CD4" w:rsidP="00D55E02">
      <w:pPr>
        <w:pStyle w:val="C-BodyText"/>
        <w:spacing w:before="0" w:after="0" w:line="240" w:lineRule="auto"/>
        <w:rPr>
          <w:sz w:val="22"/>
          <w:szCs w:val="22"/>
        </w:rPr>
      </w:pPr>
    </w:p>
    <w:p w14:paraId="7B9448A5" w14:textId="0B232CA3" w:rsidR="006B3CD4" w:rsidRPr="006C386E" w:rsidRDefault="00FB7F1B" w:rsidP="006B3CD4">
      <w:pPr>
        <w:pStyle w:val="C-BodyText"/>
        <w:keepNext/>
        <w:keepLines/>
        <w:spacing w:before="0" w:after="0" w:line="240" w:lineRule="auto"/>
        <w:rPr>
          <w:rFonts w:eastAsia="MS Mincho"/>
          <w:sz w:val="22"/>
          <w:szCs w:val="22"/>
          <w:u w:val="single"/>
          <w:lang w:eastAsia="ja-JP"/>
        </w:rPr>
      </w:pPr>
      <w:r w:rsidRPr="000E7ADA">
        <w:rPr>
          <w:color w:val="000000"/>
          <w:szCs w:val="22"/>
          <w:lang w:eastAsia="en-US" w:bidi="ar-SA"/>
        </w:rPr>
        <w:t>Neuroendokrini tumori</w:t>
      </w:r>
      <w:r>
        <w:rPr>
          <w:color w:val="000000"/>
          <w:szCs w:val="22"/>
          <w:lang w:eastAsia="en-US" w:bidi="ar-SA"/>
        </w:rPr>
        <w:t xml:space="preserve"> </w:t>
      </w:r>
      <w:r w:rsidR="006B3CD4" w:rsidRPr="006C386E">
        <w:rPr>
          <w:rFonts w:eastAsia="MS Mincho"/>
          <w:sz w:val="22"/>
          <w:szCs w:val="22"/>
          <w:u w:val="single"/>
          <w:lang w:eastAsia="ja-JP"/>
        </w:rPr>
        <w:t>(NET)</w:t>
      </w:r>
    </w:p>
    <w:p w14:paraId="010DDE20" w14:textId="3E975CC2" w:rsidR="00102B82" w:rsidRDefault="006B3CD4" w:rsidP="00102B82">
      <w:pPr>
        <w:pStyle w:val="C-BodyText"/>
        <w:spacing w:before="0" w:after="0" w:line="240" w:lineRule="auto"/>
        <w:rPr>
          <w:sz w:val="22"/>
          <w:szCs w:val="22"/>
        </w:rPr>
      </w:pPr>
      <w:r w:rsidRPr="163A3DA5">
        <w:rPr>
          <w:rFonts w:eastAsia="MS Mincho"/>
          <w:sz w:val="22"/>
          <w:szCs w:val="22"/>
          <w:lang w:eastAsia="ja-JP"/>
        </w:rPr>
        <w:t xml:space="preserve">CABOMETYX </w:t>
      </w:r>
      <w:r w:rsidR="006301F9" w:rsidRPr="000E7ADA">
        <w:rPr>
          <w:color w:val="000000"/>
          <w:sz w:val="22"/>
          <w:szCs w:val="22"/>
          <w:lang w:eastAsia="en-US" w:bidi="ar-SA"/>
        </w:rPr>
        <w:t xml:space="preserve">je indiciran za liječenje </w:t>
      </w:r>
      <w:r w:rsidR="005457C0" w:rsidRPr="000E7ADA">
        <w:rPr>
          <w:color w:val="000000"/>
          <w:sz w:val="22"/>
          <w:szCs w:val="22"/>
          <w:lang w:eastAsia="en-US" w:bidi="ar-SA"/>
        </w:rPr>
        <w:t xml:space="preserve">odraslih bolesnika </w:t>
      </w:r>
      <w:r w:rsidR="00FD4AC2">
        <w:rPr>
          <w:color w:val="000000"/>
          <w:sz w:val="22"/>
          <w:szCs w:val="22"/>
          <w:lang w:eastAsia="en-US" w:bidi="ar-SA"/>
        </w:rPr>
        <w:t>s</w:t>
      </w:r>
      <w:r w:rsidR="000C1F68">
        <w:rPr>
          <w:color w:val="000000"/>
          <w:sz w:val="22"/>
          <w:szCs w:val="22"/>
          <w:lang w:eastAsia="en-US" w:bidi="ar-SA"/>
        </w:rPr>
        <w:t xml:space="preserve"> </w:t>
      </w:r>
      <w:r w:rsidR="00F1643D">
        <w:rPr>
          <w:color w:val="000000"/>
          <w:sz w:val="22"/>
          <w:szCs w:val="22"/>
          <w:lang w:eastAsia="en-US" w:bidi="ar-SA"/>
        </w:rPr>
        <w:t>neoperabilnim</w:t>
      </w:r>
      <w:r w:rsidR="00E0324D">
        <w:rPr>
          <w:rFonts w:eastAsia="MS Mincho"/>
          <w:szCs w:val="22"/>
          <w:lang w:eastAsia="ja-JP"/>
        </w:rPr>
        <w:t xml:space="preserve"> </w:t>
      </w:r>
      <w:r w:rsidR="006A5B57" w:rsidRPr="006A5B57">
        <w:rPr>
          <w:color w:val="000000"/>
          <w:sz w:val="22"/>
          <w:szCs w:val="22"/>
          <w:lang w:bidi="ar-SA"/>
        </w:rPr>
        <w:t>ili metastatski</w:t>
      </w:r>
      <w:r w:rsidR="00E0324D">
        <w:rPr>
          <w:color w:val="000000"/>
          <w:sz w:val="22"/>
          <w:szCs w:val="22"/>
          <w:lang w:bidi="ar-SA"/>
        </w:rPr>
        <w:t>m</w:t>
      </w:r>
      <w:r w:rsidR="006A5B57" w:rsidRPr="006A5B57">
        <w:rPr>
          <w:color w:val="000000"/>
          <w:sz w:val="22"/>
          <w:szCs w:val="22"/>
          <w:lang w:bidi="ar-SA"/>
        </w:rPr>
        <w:t>, dobro diferencirani</w:t>
      </w:r>
      <w:r w:rsidR="00081C23">
        <w:rPr>
          <w:color w:val="000000"/>
          <w:sz w:val="22"/>
          <w:szCs w:val="22"/>
          <w:lang w:bidi="ar-SA"/>
        </w:rPr>
        <w:t>m</w:t>
      </w:r>
      <w:r w:rsidR="006A5B57" w:rsidRPr="006A5B57">
        <w:rPr>
          <w:color w:val="000000"/>
          <w:sz w:val="22"/>
          <w:szCs w:val="22"/>
          <w:lang w:bidi="ar-SA"/>
        </w:rPr>
        <w:t xml:space="preserve"> </w:t>
      </w:r>
      <w:r w:rsidR="009804A5" w:rsidRPr="00D35EB2">
        <w:rPr>
          <w:color w:val="000000"/>
          <w:sz w:val="22"/>
          <w:szCs w:val="22"/>
          <w:lang w:bidi="ar-SA"/>
        </w:rPr>
        <w:t>ekstra</w:t>
      </w:r>
      <w:r w:rsidR="00437722" w:rsidRPr="00D35EB2">
        <w:rPr>
          <w:color w:val="000000"/>
          <w:sz w:val="22"/>
          <w:szCs w:val="22"/>
          <w:lang w:bidi="ar-SA"/>
        </w:rPr>
        <w:t>pankreasnim</w:t>
      </w:r>
      <w:r w:rsidR="00437722">
        <w:rPr>
          <w:color w:val="000000"/>
          <w:sz w:val="22"/>
          <w:szCs w:val="22"/>
          <w:lang w:bidi="ar-SA"/>
        </w:rPr>
        <w:t xml:space="preserve"> </w:t>
      </w:r>
      <w:r w:rsidR="006A5B57" w:rsidRPr="006A5B57">
        <w:rPr>
          <w:color w:val="000000"/>
          <w:sz w:val="22"/>
          <w:szCs w:val="22"/>
          <w:lang w:bidi="ar-SA"/>
        </w:rPr>
        <w:t>neuroendokrin</w:t>
      </w:r>
      <w:r w:rsidR="00C80AA6">
        <w:rPr>
          <w:color w:val="000000"/>
          <w:sz w:val="22"/>
          <w:szCs w:val="22"/>
          <w:lang w:bidi="ar-SA"/>
        </w:rPr>
        <w:t>i</w:t>
      </w:r>
      <w:r w:rsidR="00081C23">
        <w:rPr>
          <w:color w:val="000000"/>
          <w:sz w:val="22"/>
          <w:szCs w:val="22"/>
          <w:lang w:bidi="ar-SA"/>
        </w:rPr>
        <w:t>m</w:t>
      </w:r>
      <w:r w:rsidR="006A5B57" w:rsidRPr="006A5B57">
        <w:rPr>
          <w:color w:val="000000"/>
          <w:sz w:val="22"/>
          <w:szCs w:val="22"/>
          <w:lang w:bidi="ar-SA"/>
        </w:rPr>
        <w:t xml:space="preserve"> tumor</w:t>
      </w:r>
      <w:r w:rsidR="00081C23">
        <w:rPr>
          <w:color w:val="000000"/>
          <w:sz w:val="22"/>
          <w:szCs w:val="22"/>
          <w:lang w:bidi="ar-SA"/>
        </w:rPr>
        <w:t>om</w:t>
      </w:r>
      <w:r w:rsidR="004E2128" w:rsidRPr="163A3DA5">
        <w:rPr>
          <w:rFonts w:eastAsia="MS Mincho"/>
          <w:sz w:val="22"/>
          <w:szCs w:val="22"/>
          <w:lang w:eastAsia="ja-JP"/>
        </w:rPr>
        <w:t xml:space="preserve"> </w:t>
      </w:r>
      <w:r w:rsidR="006A5B57" w:rsidRPr="006A5B57">
        <w:rPr>
          <w:color w:val="000000"/>
          <w:sz w:val="22"/>
          <w:szCs w:val="22"/>
          <w:lang w:bidi="ar-SA"/>
        </w:rPr>
        <w:t>(</w:t>
      </w:r>
      <w:r w:rsidR="004E2128">
        <w:rPr>
          <w:color w:val="000000"/>
          <w:sz w:val="22"/>
          <w:szCs w:val="22"/>
        </w:rPr>
        <w:t>ep</w:t>
      </w:r>
      <w:r w:rsidR="006A5B57" w:rsidRPr="006A5B57">
        <w:rPr>
          <w:color w:val="000000"/>
          <w:sz w:val="22"/>
          <w:szCs w:val="22"/>
          <w:lang w:bidi="ar-SA"/>
        </w:rPr>
        <w:t>NET)</w:t>
      </w:r>
      <w:r w:rsidR="004E2128">
        <w:rPr>
          <w:color w:val="000000"/>
          <w:sz w:val="22"/>
          <w:szCs w:val="22"/>
        </w:rPr>
        <w:t xml:space="preserve"> i</w:t>
      </w:r>
      <w:r w:rsidR="006A5B57" w:rsidRPr="006A5B57">
        <w:rPr>
          <w:color w:val="000000"/>
          <w:sz w:val="22"/>
          <w:szCs w:val="22"/>
          <w:lang w:bidi="ar-SA"/>
        </w:rPr>
        <w:t xml:space="preserve"> </w:t>
      </w:r>
      <w:r w:rsidR="00DC541E" w:rsidRPr="006A5B57">
        <w:rPr>
          <w:color w:val="000000"/>
          <w:sz w:val="22"/>
          <w:szCs w:val="22"/>
          <w:lang w:bidi="ar-SA"/>
        </w:rPr>
        <w:t>neuroendokrin</w:t>
      </w:r>
      <w:r w:rsidR="00947868">
        <w:rPr>
          <w:color w:val="000000"/>
          <w:sz w:val="22"/>
          <w:szCs w:val="22"/>
          <w:lang w:bidi="ar-SA"/>
        </w:rPr>
        <w:t>i</w:t>
      </w:r>
      <w:r w:rsidR="00DC541E">
        <w:rPr>
          <w:color w:val="000000"/>
          <w:sz w:val="22"/>
          <w:szCs w:val="22"/>
          <w:lang w:bidi="ar-SA"/>
        </w:rPr>
        <w:t>m</w:t>
      </w:r>
      <w:r w:rsidR="00DC541E" w:rsidRPr="000E7ADA">
        <w:rPr>
          <w:color w:val="000000"/>
          <w:sz w:val="22"/>
          <w:szCs w:val="22"/>
          <w:lang w:eastAsia="en-US" w:bidi="ar-SA"/>
        </w:rPr>
        <w:t xml:space="preserve"> </w:t>
      </w:r>
      <w:r w:rsidR="0065637C" w:rsidRPr="000E7ADA">
        <w:rPr>
          <w:color w:val="000000"/>
          <w:sz w:val="22"/>
          <w:szCs w:val="22"/>
          <w:lang w:eastAsia="en-US" w:bidi="ar-SA"/>
        </w:rPr>
        <w:t>tumor</w:t>
      </w:r>
      <w:r w:rsidR="00081C23">
        <w:rPr>
          <w:color w:val="000000"/>
          <w:sz w:val="22"/>
          <w:szCs w:val="22"/>
          <w:lang w:eastAsia="en-US" w:bidi="ar-SA"/>
        </w:rPr>
        <w:t>om</w:t>
      </w:r>
      <w:r w:rsidR="0065637C" w:rsidRPr="000E7ADA">
        <w:rPr>
          <w:color w:val="000000"/>
          <w:sz w:val="22"/>
          <w:szCs w:val="22"/>
          <w:lang w:eastAsia="en-US" w:bidi="ar-SA"/>
        </w:rPr>
        <w:t xml:space="preserve"> gušterače (pNET)</w:t>
      </w:r>
      <w:r w:rsidR="00CD3083">
        <w:rPr>
          <w:color w:val="000000"/>
          <w:sz w:val="22"/>
          <w:szCs w:val="22"/>
          <w:lang w:eastAsia="en-US" w:bidi="ar-SA"/>
        </w:rPr>
        <w:t>,</w:t>
      </w:r>
      <w:r w:rsidR="0065637C" w:rsidRPr="000E7ADA">
        <w:rPr>
          <w:color w:val="000000"/>
          <w:sz w:val="22"/>
          <w:szCs w:val="22"/>
          <w:lang w:eastAsia="en-US" w:bidi="ar-SA"/>
        </w:rPr>
        <w:t xml:space="preserve"> </w:t>
      </w:r>
      <w:r w:rsidR="00102B82" w:rsidRPr="00B957A0">
        <w:rPr>
          <w:sz w:val="22"/>
          <w:szCs w:val="22"/>
        </w:rPr>
        <w:t xml:space="preserve">koji </w:t>
      </w:r>
      <w:r w:rsidR="00CD3083">
        <w:rPr>
          <w:sz w:val="22"/>
          <w:szCs w:val="22"/>
        </w:rPr>
        <w:t>su</w:t>
      </w:r>
      <w:r w:rsidR="00102B82" w:rsidRPr="00B957A0">
        <w:rPr>
          <w:sz w:val="22"/>
          <w:szCs w:val="22"/>
        </w:rPr>
        <w:t xml:space="preserve"> napredova</w:t>
      </w:r>
      <w:r w:rsidR="00CD3083">
        <w:rPr>
          <w:sz w:val="22"/>
          <w:szCs w:val="22"/>
        </w:rPr>
        <w:t>li</w:t>
      </w:r>
      <w:r w:rsidR="00102B82" w:rsidRPr="00B957A0">
        <w:rPr>
          <w:sz w:val="22"/>
          <w:szCs w:val="22"/>
        </w:rPr>
        <w:t xml:space="preserve"> nakon </w:t>
      </w:r>
      <w:r w:rsidR="004B5C22">
        <w:rPr>
          <w:sz w:val="22"/>
          <w:szCs w:val="22"/>
        </w:rPr>
        <w:t xml:space="preserve">najmanje jedne </w:t>
      </w:r>
      <w:r w:rsidR="00102B82" w:rsidRPr="00B957A0">
        <w:rPr>
          <w:sz w:val="22"/>
          <w:szCs w:val="22"/>
        </w:rPr>
        <w:t>prethodne sistemske terapije</w:t>
      </w:r>
      <w:r w:rsidR="00D82119">
        <w:rPr>
          <w:sz w:val="22"/>
          <w:szCs w:val="22"/>
        </w:rPr>
        <w:t>,</w:t>
      </w:r>
      <w:r w:rsidR="003D765D">
        <w:rPr>
          <w:sz w:val="22"/>
          <w:szCs w:val="22"/>
        </w:rPr>
        <w:t xml:space="preserve"> koja nije bila </w:t>
      </w:r>
      <w:r w:rsidR="003B3B8E" w:rsidRPr="006C386E">
        <w:rPr>
          <w:rFonts w:eastAsia="MS Mincho"/>
          <w:sz w:val="22"/>
          <w:szCs w:val="22"/>
          <w:lang w:eastAsia="ja-JP"/>
        </w:rPr>
        <w:t xml:space="preserve">analog </w:t>
      </w:r>
      <w:r w:rsidR="003D765D" w:rsidRPr="00D82119">
        <w:rPr>
          <w:rFonts w:eastAsia="MS Mincho"/>
          <w:sz w:val="22"/>
          <w:szCs w:val="22"/>
          <w:lang w:eastAsia="ja-JP"/>
        </w:rPr>
        <w:t>somatostatin</w:t>
      </w:r>
      <w:r w:rsidR="006D20C1" w:rsidRPr="00D82119">
        <w:rPr>
          <w:rFonts w:eastAsia="MS Mincho"/>
          <w:sz w:val="22"/>
          <w:szCs w:val="22"/>
          <w:lang w:eastAsia="ja-JP"/>
        </w:rPr>
        <w:t>a</w:t>
      </w:r>
      <w:r w:rsidR="00102B82" w:rsidRPr="00D82119">
        <w:rPr>
          <w:sz w:val="22"/>
          <w:szCs w:val="22"/>
        </w:rPr>
        <w:t>.</w:t>
      </w:r>
    </w:p>
    <w:p w14:paraId="0AA451D3" w14:textId="77777777" w:rsidR="006C7247" w:rsidRPr="00A43EA4" w:rsidRDefault="006C7247" w:rsidP="000A0400">
      <w:pPr>
        <w:pStyle w:val="C-BodyText"/>
        <w:spacing w:before="0" w:after="0" w:line="240" w:lineRule="auto"/>
        <w:rPr>
          <w:sz w:val="22"/>
          <w:szCs w:val="22"/>
        </w:rPr>
      </w:pPr>
    </w:p>
    <w:p w14:paraId="5CE3CE0A" w14:textId="77777777" w:rsidR="00767703" w:rsidRPr="00A43EA4" w:rsidRDefault="00767703" w:rsidP="000A0400">
      <w:pPr>
        <w:suppressLineNumbers/>
        <w:spacing w:line="240" w:lineRule="auto"/>
        <w:rPr>
          <w:b/>
          <w:szCs w:val="22"/>
        </w:rPr>
      </w:pPr>
      <w:r w:rsidRPr="00A43EA4">
        <w:rPr>
          <w:b/>
          <w:szCs w:val="22"/>
        </w:rPr>
        <w:t>4.2</w:t>
      </w:r>
      <w:r w:rsidRPr="00A43EA4">
        <w:rPr>
          <w:szCs w:val="22"/>
        </w:rPr>
        <w:tab/>
      </w:r>
      <w:r w:rsidRPr="00A43EA4">
        <w:rPr>
          <w:b/>
          <w:szCs w:val="22"/>
        </w:rPr>
        <w:t>Doziranje i način primjene</w:t>
      </w:r>
    </w:p>
    <w:p w14:paraId="2A642CED" w14:textId="77777777" w:rsidR="00767703" w:rsidRPr="00A43EA4" w:rsidRDefault="00767703" w:rsidP="000A0400">
      <w:pPr>
        <w:spacing w:line="240" w:lineRule="auto"/>
        <w:rPr>
          <w:szCs w:val="22"/>
        </w:rPr>
      </w:pPr>
    </w:p>
    <w:p w14:paraId="601C4B06" w14:textId="7FC3FB94" w:rsidR="00767703" w:rsidRPr="00A43EA4" w:rsidRDefault="00767703" w:rsidP="000A0400">
      <w:pPr>
        <w:pStyle w:val="C-BodyText"/>
        <w:suppressLineNumbers/>
        <w:spacing w:before="0" w:after="0" w:line="240" w:lineRule="auto"/>
        <w:rPr>
          <w:sz w:val="22"/>
          <w:szCs w:val="22"/>
        </w:rPr>
      </w:pPr>
      <w:r w:rsidRPr="00A43EA4">
        <w:rPr>
          <w:sz w:val="22"/>
          <w:szCs w:val="22"/>
        </w:rPr>
        <w:t xml:space="preserve">Liječenje </w:t>
      </w:r>
      <w:r w:rsidR="002117CA">
        <w:rPr>
          <w:sz w:val="22"/>
          <w:szCs w:val="22"/>
        </w:rPr>
        <w:t xml:space="preserve">lijekom </w:t>
      </w:r>
      <w:r w:rsidRPr="00A43EA4">
        <w:rPr>
          <w:sz w:val="22"/>
          <w:szCs w:val="22"/>
        </w:rPr>
        <w:t>CABOMETYX treba započeti liječnik s iskustvom u primjeni lijekova</w:t>
      </w:r>
      <w:r w:rsidR="00A838B0" w:rsidRPr="00A43EA4">
        <w:rPr>
          <w:sz w:val="22"/>
          <w:szCs w:val="22"/>
        </w:rPr>
        <w:t xml:space="preserve"> protiv raka</w:t>
      </w:r>
      <w:r w:rsidRPr="00A43EA4">
        <w:rPr>
          <w:sz w:val="22"/>
          <w:szCs w:val="22"/>
        </w:rPr>
        <w:t xml:space="preserve">. </w:t>
      </w:r>
    </w:p>
    <w:p w14:paraId="38771799" w14:textId="77777777" w:rsidR="00767703" w:rsidRPr="00A43EA4" w:rsidRDefault="00767703" w:rsidP="000A0400">
      <w:pPr>
        <w:pStyle w:val="C-BodyText"/>
        <w:suppressLineNumbers/>
        <w:spacing w:before="0" w:after="0" w:line="240" w:lineRule="auto"/>
        <w:rPr>
          <w:b/>
          <w:sz w:val="22"/>
          <w:szCs w:val="22"/>
        </w:rPr>
      </w:pPr>
    </w:p>
    <w:p w14:paraId="4BD10A12" w14:textId="77777777" w:rsidR="00767703" w:rsidRPr="00A43EA4" w:rsidRDefault="00767703" w:rsidP="000A0400">
      <w:pPr>
        <w:suppressLineNumbers/>
        <w:tabs>
          <w:tab w:val="clear" w:pos="567"/>
        </w:tabs>
        <w:spacing w:line="240" w:lineRule="auto"/>
        <w:rPr>
          <w:szCs w:val="22"/>
          <w:u w:val="single"/>
        </w:rPr>
      </w:pPr>
      <w:r w:rsidRPr="00A43EA4">
        <w:rPr>
          <w:szCs w:val="22"/>
          <w:u w:val="single"/>
        </w:rPr>
        <w:t>Doziranje</w:t>
      </w:r>
    </w:p>
    <w:p w14:paraId="2D7C24F0" w14:textId="72396F17" w:rsidR="003401D4" w:rsidRPr="00A43EA4" w:rsidRDefault="003401D4" w:rsidP="000A0400">
      <w:pPr>
        <w:pStyle w:val="C-BodyText"/>
        <w:suppressLineNumbers/>
        <w:spacing w:before="0" w:after="0" w:line="240" w:lineRule="auto"/>
        <w:rPr>
          <w:sz w:val="22"/>
          <w:szCs w:val="22"/>
        </w:rPr>
      </w:pPr>
      <w:r w:rsidRPr="00A43EA4">
        <w:rPr>
          <w:sz w:val="22"/>
          <w:szCs w:val="22"/>
        </w:rPr>
        <w:t xml:space="preserve">CABOMETYX </w:t>
      </w:r>
      <w:r w:rsidR="00A56B62">
        <w:rPr>
          <w:sz w:val="22"/>
          <w:szCs w:val="22"/>
        </w:rPr>
        <w:t xml:space="preserve">tablete i </w:t>
      </w:r>
      <w:r w:rsidRPr="00A43EA4">
        <w:rPr>
          <w:sz w:val="22"/>
          <w:szCs w:val="22"/>
        </w:rPr>
        <w:t xml:space="preserve">kabozantinib kapsule nisu bioekvivalentne i ne smiju se </w:t>
      </w:r>
      <w:r w:rsidR="00301CAA" w:rsidRPr="00A43EA4">
        <w:rPr>
          <w:sz w:val="22"/>
          <w:szCs w:val="22"/>
        </w:rPr>
        <w:t>međusobno zamjenjivati</w:t>
      </w:r>
      <w:r w:rsidRPr="00A43EA4">
        <w:rPr>
          <w:sz w:val="22"/>
          <w:szCs w:val="22"/>
        </w:rPr>
        <w:t xml:space="preserve"> (vidjeti dio 5.2). </w:t>
      </w:r>
    </w:p>
    <w:p w14:paraId="0EA1E135" w14:textId="26D8515F" w:rsidR="003401D4" w:rsidRDefault="003401D4" w:rsidP="000A0400">
      <w:pPr>
        <w:pStyle w:val="C-BodyText"/>
        <w:spacing w:before="0" w:after="0" w:line="240" w:lineRule="auto"/>
        <w:rPr>
          <w:sz w:val="22"/>
          <w:szCs w:val="22"/>
        </w:rPr>
      </w:pPr>
    </w:p>
    <w:p w14:paraId="53B66DE2" w14:textId="4D4A8503" w:rsidR="00FB0C25" w:rsidRPr="00BA3851" w:rsidRDefault="00FB0C25" w:rsidP="00BA3851">
      <w:pPr>
        <w:pStyle w:val="C-BodyText"/>
        <w:suppressLineNumbers/>
        <w:spacing w:before="0" w:after="0" w:line="240" w:lineRule="auto"/>
        <w:rPr>
          <w:i/>
          <w:iCs/>
          <w:sz w:val="22"/>
          <w:szCs w:val="22"/>
        </w:rPr>
      </w:pPr>
      <w:r w:rsidRPr="00CE08BE">
        <w:rPr>
          <w:i/>
          <w:iCs/>
          <w:sz w:val="22"/>
          <w:szCs w:val="22"/>
        </w:rPr>
        <w:t>CABOMETYX kao monoterapija</w:t>
      </w:r>
    </w:p>
    <w:p w14:paraId="42FBD05B" w14:textId="1C974FDC" w:rsidR="00CB1411" w:rsidRPr="00CB1411" w:rsidRDefault="00767703" w:rsidP="00CB1411">
      <w:pPr>
        <w:pStyle w:val="C-BodyText"/>
        <w:suppressLineNumbers/>
        <w:spacing w:before="0" w:after="0" w:line="240" w:lineRule="auto"/>
        <w:rPr>
          <w:sz w:val="22"/>
          <w:szCs w:val="22"/>
        </w:rPr>
      </w:pPr>
      <w:r w:rsidRPr="00A43EA4">
        <w:rPr>
          <w:sz w:val="22"/>
          <w:szCs w:val="22"/>
        </w:rPr>
        <w:t xml:space="preserve">Preporučena doza </w:t>
      </w:r>
      <w:r w:rsidR="00C6571B">
        <w:rPr>
          <w:sz w:val="22"/>
          <w:szCs w:val="22"/>
        </w:rPr>
        <w:t xml:space="preserve">lijeka </w:t>
      </w:r>
      <w:r w:rsidRPr="00A43EA4">
        <w:rPr>
          <w:sz w:val="22"/>
          <w:szCs w:val="22"/>
        </w:rPr>
        <w:t>CABOMETYX</w:t>
      </w:r>
      <w:r w:rsidR="002B717A" w:rsidRPr="00A43EA4">
        <w:rPr>
          <w:sz w:val="22"/>
          <w:szCs w:val="22"/>
        </w:rPr>
        <w:t xml:space="preserve"> za </w:t>
      </w:r>
      <w:r w:rsidR="00B957A0">
        <w:rPr>
          <w:sz w:val="22"/>
          <w:szCs w:val="22"/>
        </w:rPr>
        <w:t>RCC, HCC</w:t>
      </w:r>
      <w:r w:rsidR="003C271D">
        <w:rPr>
          <w:sz w:val="22"/>
          <w:szCs w:val="22"/>
        </w:rPr>
        <w:t>,</w:t>
      </w:r>
      <w:r w:rsidR="00B957A0">
        <w:rPr>
          <w:sz w:val="22"/>
          <w:szCs w:val="22"/>
        </w:rPr>
        <w:t xml:space="preserve"> DTC</w:t>
      </w:r>
      <w:r w:rsidR="002B717A" w:rsidRPr="00A43EA4">
        <w:rPr>
          <w:sz w:val="22"/>
          <w:szCs w:val="22"/>
        </w:rPr>
        <w:t xml:space="preserve"> </w:t>
      </w:r>
      <w:r w:rsidR="003C271D">
        <w:rPr>
          <w:sz w:val="22"/>
          <w:szCs w:val="22"/>
        </w:rPr>
        <w:t xml:space="preserve">i NET </w:t>
      </w:r>
      <w:r w:rsidRPr="00A43EA4">
        <w:rPr>
          <w:sz w:val="22"/>
          <w:szCs w:val="22"/>
        </w:rPr>
        <w:t>je 60 mg jednom dnevno. Liječenje treba nastaviti sve dok bolesnik ima kliničku korist od terapije ili do pojave neprihvatljive toksičnosti.</w:t>
      </w:r>
    </w:p>
    <w:p w14:paraId="643971F2" w14:textId="17DF9636" w:rsidR="00767703" w:rsidRDefault="00767703" w:rsidP="000A0400">
      <w:pPr>
        <w:pStyle w:val="C-BodyText"/>
        <w:suppressLineNumbers/>
        <w:spacing w:before="0" w:after="0" w:line="240" w:lineRule="auto"/>
        <w:rPr>
          <w:sz w:val="22"/>
          <w:szCs w:val="22"/>
        </w:rPr>
      </w:pPr>
    </w:p>
    <w:p w14:paraId="41C032C1" w14:textId="187C7C62" w:rsidR="00FB0C25" w:rsidRDefault="00FB0C25" w:rsidP="00FB0C25">
      <w:pPr>
        <w:pStyle w:val="C-BodyText"/>
        <w:suppressLineNumbers/>
        <w:spacing w:before="0" w:after="0" w:line="240" w:lineRule="auto"/>
        <w:rPr>
          <w:i/>
          <w:iCs/>
          <w:sz w:val="22"/>
          <w:szCs w:val="22"/>
        </w:rPr>
      </w:pPr>
      <w:r w:rsidRPr="00CE08BE">
        <w:rPr>
          <w:i/>
          <w:iCs/>
          <w:sz w:val="22"/>
          <w:szCs w:val="22"/>
        </w:rPr>
        <w:t xml:space="preserve">CABOMETYX u kombinaciji s nivolumabom </w:t>
      </w:r>
      <w:r w:rsidR="00E2013D">
        <w:rPr>
          <w:i/>
          <w:iCs/>
          <w:sz w:val="22"/>
          <w:szCs w:val="22"/>
        </w:rPr>
        <w:t>kao</w:t>
      </w:r>
      <w:r w:rsidRPr="00CE08BE">
        <w:rPr>
          <w:i/>
          <w:iCs/>
          <w:sz w:val="22"/>
          <w:szCs w:val="22"/>
        </w:rPr>
        <w:t xml:space="preserve"> prv</w:t>
      </w:r>
      <w:r w:rsidR="00E2013D">
        <w:rPr>
          <w:i/>
          <w:iCs/>
          <w:sz w:val="22"/>
          <w:szCs w:val="22"/>
        </w:rPr>
        <w:t>a</w:t>
      </w:r>
      <w:r w:rsidRPr="00CE08BE">
        <w:rPr>
          <w:i/>
          <w:iCs/>
          <w:sz w:val="22"/>
          <w:szCs w:val="22"/>
        </w:rPr>
        <w:t xml:space="preserve"> linij</w:t>
      </w:r>
      <w:r w:rsidR="00E2013D">
        <w:rPr>
          <w:i/>
          <w:iCs/>
          <w:sz w:val="22"/>
          <w:szCs w:val="22"/>
        </w:rPr>
        <w:t>a liječenja uznapredovalog</w:t>
      </w:r>
      <w:r w:rsidR="00E2013D" w:rsidRPr="00CE08BE">
        <w:rPr>
          <w:i/>
          <w:iCs/>
          <w:sz w:val="22"/>
          <w:szCs w:val="22"/>
        </w:rPr>
        <w:t xml:space="preserve"> RCC</w:t>
      </w:r>
      <w:r w:rsidR="00E2013D">
        <w:rPr>
          <w:i/>
          <w:iCs/>
          <w:sz w:val="22"/>
          <w:szCs w:val="22"/>
        </w:rPr>
        <w:t>-a</w:t>
      </w:r>
    </w:p>
    <w:p w14:paraId="0567E790" w14:textId="31618356" w:rsidR="00FB0C25" w:rsidRPr="00CB1411" w:rsidRDefault="00FB0C25" w:rsidP="00FB0C25">
      <w:pPr>
        <w:pStyle w:val="C-BodyText"/>
        <w:suppressLineNumbers/>
        <w:spacing w:before="0" w:after="0" w:line="240" w:lineRule="auto"/>
        <w:rPr>
          <w:sz w:val="22"/>
          <w:szCs w:val="22"/>
        </w:rPr>
      </w:pPr>
      <w:r w:rsidRPr="00CB1411">
        <w:rPr>
          <w:sz w:val="22"/>
          <w:szCs w:val="22"/>
        </w:rPr>
        <w:t xml:space="preserve">Preporučena doza </w:t>
      </w:r>
      <w:r w:rsidR="00E25E6E">
        <w:rPr>
          <w:sz w:val="22"/>
          <w:szCs w:val="22"/>
        </w:rPr>
        <w:t xml:space="preserve">lijeka </w:t>
      </w:r>
      <w:r w:rsidRPr="00CB1411">
        <w:rPr>
          <w:sz w:val="22"/>
          <w:szCs w:val="22"/>
        </w:rPr>
        <w:t xml:space="preserve">CABOMETYX je 40 mg jednom dnevno u kombinaciji s nivolumab </w:t>
      </w:r>
      <w:r w:rsidR="00FB7488">
        <w:rPr>
          <w:sz w:val="22"/>
          <w:szCs w:val="22"/>
        </w:rPr>
        <w:t xml:space="preserve">otopinom za infuziju </w:t>
      </w:r>
      <w:r w:rsidRPr="00CB1411">
        <w:rPr>
          <w:sz w:val="22"/>
          <w:szCs w:val="22"/>
        </w:rPr>
        <w:t>koj</w:t>
      </w:r>
      <w:r w:rsidR="008940C8">
        <w:rPr>
          <w:sz w:val="22"/>
          <w:szCs w:val="22"/>
        </w:rPr>
        <w:t>a</w:t>
      </w:r>
      <w:r w:rsidRPr="00CB1411">
        <w:rPr>
          <w:sz w:val="22"/>
          <w:szCs w:val="22"/>
        </w:rPr>
        <w:t xml:space="preserve"> se </w:t>
      </w:r>
      <w:r w:rsidR="008940C8">
        <w:rPr>
          <w:sz w:val="22"/>
          <w:szCs w:val="22"/>
        </w:rPr>
        <w:t>primjenjuje</w:t>
      </w:r>
      <w:r w:rsidRPr="00CB1411">
        <w:rPr>
          <w:sz w:val="22"/>
          <w:szCs w:val="22"/>
        </w:rPr>
        <w:t xml:space="preserve"> intraven</w:t>
      </w:r>
      <w:r w:rsidR="002B0B32">
        <w:rPr>
          <w:sz w:val="22"/>
          <w:szCs w:val="22"/>
        </w:rPr>
        <w:t>ski</w:t>
      </w:r>
      <w:r w:rsidRPr="00BA3851">
        <w:rPr>
          <w:b/>
          <w:sz w:val="22"/>
          <w:szCs w:val="22"/>
        </w:rPr>
        <w:t xml:space="preserve"> </w:t>
      </w:r>
      <w:r w:rsidR="00E2013D">
        <w:rPr>
          <w:sz w:val="22"/>
          <w:szCs w:val="22"/>
        </w:rPr>
        <w:t>u dozi od</w:t>
      </w:r>
      <w:r w:rsidRPr="000422C0">
        <w:rPr>
          <w:sz w:val="22"/>
          <w:szCs w:val="22"/>
        </w:rPr>
        <w:t xml:space="preserve"> 240 mg svaka 2 tjedna</w:t>
      </w:r>
      <w:r w:rsidRPr="00BA3851">
        <w:rPr>
          <w:b/>
          <w:sz w:val="22"/>
          <w:szCs w:val="22"/>
        </w:rPr>
        <w:t xml:space="preserve"> </w:t>
      </w:r>
      <w:r w:rsidRPr="001D0A91">
        <w:rPr>
          <w:sz w:val="22"/>
          <w:szCs w:val="22"/>
        </w:rPr>
        <w:t>ili</w:t>
      </w:r>
      <w:r w:rsidRPr="000422C0">
        <w:rPr>
          <w:sz w:val="22"/>
          <w:szCs w:val="22"/>
        </w:rPr>
        <w:t xml:space="preserve"> </w:t>
      </w:r>
      <w:r w:rsidRPr="00CB1411">
        <w:rPr>
          <w:sz w:val="22"/>
          <w:szCs w:val="22"/>
        </w:rPr>
        <w:t>480 mg svaka 4 tjedna</w:t>
      </w:r>
      <w:r w:rsidR="00AD0A05" w:rsidRPr="00AD0A05">
        <w:rPr>
          <w:b/>
          <w:sz w:val="22"/>
          <w:szCs w:val="22"/>
        </w:rPr>
        <w:t xml:space="preserve"> </w:t>
      </w:r>
      <w:r w:rsidR="00AD0A05" w:rsidRPr="00120A92">
        <w:rPr>
          <w:b/>
          <w:sz w:val="22"/>
          <w:szCs w:val="22"/>
        </w:rPr>
        <w:t xml:space="preserve">ili </w:t>
      </w:r>
      <w:r w:rsidR="00AD0A05">
        <w:rPr>
          <w:sz w:val="22"/>
          <w:szCs w:val="22"/>
        </w:rPr>
        <w:t xml:space="preserve">s </w:t>
      </w:r>
      <w:r w:rsidR="00AD0A05" w:rsidRPr="00CB1411">
        <w:rPr>
          <w:sz w:val="22"/>
          <w:szCs w:val="22"/>
        </w:rPr>
        <w:t>nivolumab</w:t>
      </w:r>
      <w:r w:rsidR="00AD0A05">
        <w:rPr>
          <w:sz w:val="22"/>
          <w:szCs w:val="22"/>
        </w:rPr>
        <w:t xml:space="preserve"> otopinom za injekciju </w:t>
      </w:r>
      <w:r w:rsidR="00AD0A05" w:rsidRPr="00CB1411">
        <w:rPr>
          <w:sz w:val="22"/>
          <w:szCs w:val="22"/>
        </w:rPr>
        <w:t>koj</w:t>
      </w:r>
      <w:r w:rsidR="00AD0A05">
        <w:rPr>
          <w:sz w:val="22"/>
          <w:szCs w:val="22"/>
        </w:rPr>
        <w:t>a</w:t>
      </w:r>
      <w:r w:rsidR="00AD0A05" w:rsidRPr="00CB1411">
        <w:rPr>
          <w:sz w:val="22"/>
          <w:szCs w:val="22"/>
        </w:rPr>
        <w:t xml:space="preserve"> se </w:t>
      </w:r>
      <w:r w:rsidR="00AD0A05">
        <w:rPr>
          <w:sz w:val="22"/>
          <w:szCs w:val="22"/>
        </w:rPr>
        <w:t>primjenjuje</w:t>
      </w:r>
      <w:r w:rsidR="00AD0A05" w:rsidRPr="00CB1411">
        <w:rPr>
          <w:sz w:val="22"/>
          <w:szCs w:val="22"/>
        </w:rPr>
        <w:t xml:space="preserve"> </w:t>
      </w:r>
      <w:r w:rsidR="00AD0A05">
        <w:rPr>
          <w:sz w:val="22"/>
          <w:szCs w:val="22"/>
        </w:rPr>
        <w:t>supkutano</w:t>
      </w:r>
      <w:r w:rsidR="00AD0A05" w:rsidRPr="00BA3851">
        <w:rPr>
          <w:b/>
          <w:sz w:val="22"/>
          <w:szCs w:val="22"/>
        </w:rPr>
        <w:t xml:space="preserve"> </w:t>
      </w:r>
      <w:r w:rsidR="00AD0A05">
        <w:rPr>
          <w:sz w:val="22"/>
          <w:szCs w:val="22"/>
        </w:rPr>
        <w:t>u dozi od</w:t>
      </w:r>
      <w:r w:rsidR="00AD0A05" w:rsidRPr="000422C0">
        <w:rPr>
          <w:sz w:val="22"/>
          <w:szCs w:val="22"/>
        </w:rPr>
        <w:t xml:space="preserve"> </w:t>
      </w:r>
      <w:r w:rsidR="00AD0A05">
        <w:rPr>
          <w:sz w:val="22"/>
          <w:szCs w:val="22"/>
        </w:rPr>
        <w:t>600</w:t>
      </w:r>
      <w:r w:rsidR="00AD0A05" w:rsidRPr="000422C0">
        <w:rPr>
          <w:sz w:val="22"/>
          <w:szCs w:val="22"/>
        </w:rPr>
        <w:t xml:space="preserve"> mg svaka 2</w:t>
      </w:r>
      <w:r w:rsidR="00AD0A05">
        <w:rPr>
          <w:sz w:val="22"/>
          <w:szCs w:val="22"/>
        </w:rPr>
        <w:t> </w:t>
      </w:r>
      <w:r w:rsidR="00AD0A05" w:rsidRPr="000422C0">
        <w:rPr>
          <w:sz w:val="22"/>
          <w:szCs w:val="22"/>
        </w:rPr>
        <w:t>tjedna</w:t>
      </w:r>
      <w:r w:rsidR="00AD0A05" w:rsidRPr="00BA3851">
        <w:rPr>
          <w:b/>
          <w:sz w:val="22"/>
          <w:szCs w:val="22"/>
        </w:rPr>
        <w:t xml:space="preserve"> </w:t>
      </w:r>
      <w:r w:rsidR="00AD0A05" w:rsidRPr="001D0A91">
        <w:rPr>
          <w:sz w:val="22"/>
          <w:szCs w:val="22"/>
        </w:rPr>
        <w:t>ili</w:t>
      </w:r>
      <w:r w:rsidR="00AD0A05" w:rsidRPr="000422C0">
        <w:rPr>
          <w:sz w:val="22"/>
          <w:szCs w:val="22"/>
        </w:rPr>
        <w:t xml:space="preserve"> </w:t>
      </w:r>
      <w:r w:rsidR="00AD0A05">
        <w:rPr>
          <w:sz w:val="22"/>
          <w:szCs w:val="22"/>
        </w:rPr>
        <w:t>1200</w:t>
      </w:r>
      <w:r w:rsidR="00AD0A05" w:rsidRPr="00CB1411">
        <w:rPr>
          <w:sz w:val="22"/>
          <w:szCs w:val="22"/>
        </w:rPr>
        <w:t xml:space="preserve"> mg svaka 4 tjedna.</w:t>
      </w:r>
      <w:r w:rsidRPr="00CB1411">
        <w:rPr>
          <w:sz w:val="22"/>
          <w:szCs w:val="22"/>
        </w:rPr>
        <w:t xml:space="preserve">. Liječenje treba nastaviti sve do progresije bolesti ili </w:t>
      </w:r>
      <w:r>
        <w:rPr>
          <w:sz w:val="22"/>
          <w:szCs w:val="22"/>
        </w:rPr>
        <w:t xml:space="preserve"> pojave </w:t>
      </w:r>
      <w:r w:rsidRPr="00CB1411">
        <w:rPr>
          <w:sz w:val="22"/>
          <w:szCs w:val="22"/>
        </w:rPr>
        <w:t>neprihvatljive toksičnosti.</w:t>
      </w:r>
      <w:r>
        <w:rPr>
          <w:sz w:val="22"/>
          <w:szCs w:val="22"/>
        </w:rPr>
        <w:t xml:space="preserve"> </w:t>
      </w:r>
      <w:r w:rsidRPr="00CB1411">
        <w:rPr>
          <w:sz w:val="22"/>
          <w:szCs w:val="22"/>
        </w:rPr>
        <w:t xml:space="preserve">Nivolumab treba nastaviti do progresije bolesti, </w:t>
      </w:r>
      <w:r>
        <w:rPr>
          <w:sz w:val="22"/>
          <w:szCs w:val="22"/>
        </w:rPr>
        <w:t xml:space="preserve">pojave </w:t>
      </w:r>
      <w:r w:rsidRPr="00CB1411">
        <w:rPr>
          <w:sz w:val="22"/>
          <w:szCs w:val="22"/>
        </w:rPr>
        <w:t xml:space="preserve">neprihvatljive toksičnosti ili do 24 mjeseca u bolesnika bez progresije bolesti (vidjeti </w:t>
      </w:r>
      <w:r w:rsidR="00072252">
        <w:rPr>
          <w:sz w:val="22"/>
          <w:szCs w:val="22"/>
        </w:rPr>
        <w:t>s</w:t>
      </w:r>
      <w:r w:rsidRPr="00CB1411">
        <w:rPr>
          <w:sz w:val="22"/>
          <w:szCs w:val="22"/>
        </w:rPr>
        <w:t>ažetak opisa svojstava lijeka za doziranje nivolumaba).</w:t>
      </w:r>
    </w:p>
    <w:p w14:paraId="5FA4AC25" w14:textId="77777777" w:rsidR="00CD016E" w:rsidRDefault="00CD016E" w:rsidP="00CD016E">
      <w:pPr>
        <w:pStyle w:val="C-BodyText"/>
        <w:spacing w:before="0" w:after="0" w:line="240" w:lineRule="auto"/>
        <w:rPr>
          <w:i/>
          <w:iCs/>
          <w:sz w:val="22"/>
          <w:szCs w:val="22"/>
        </w:rPr>
      </w:pPr>
    </w:p>
    <w:p w14:paraId="77924724" w14:textId="1F37FC0C" w:rsidR="00FB0C25" w:rsidRPr="00BA3851" w:rsidRDefault="000422C0" w:rsidP="00BA3851">
      <w:pPr>
        <w:pStyle w:val="C-BodyText"/>
        <w:spacing w:before="0" w:after="0" w:line="240" w:lineRule="auto"/>
        <w:rPr>
          <w:i/>
          <w:iCs/>
          <w:sz w:val="22"/>
          <w:szCs w:val="22"/>
        </w:rPr>
      </w:pPr>
      <w:r>
        <w:rPr>
          <w:i/>
          <w:iCs/>
          <w:sz w:val="22"/>
          <w:szCs w:val="22"/>
        </w:rPr>
        <w:t>Prilagodba</w:t>
      </w:r>
      <w:r w:rsidR="00CD016E" w:rsidRPr="00CE08BE">
        <w:rPr>
          <w:i/>
          <w:iCs/>
          <w:sz w:val="22"/>
          <w:szCs w:val="22"/>
        </w:rPr>
        <w:t xml:space="preserve"> liječenja</w:t>
      </w:r>
    </w:p>
    <w:p w14:paraId="052C2F8B" w14:textId="4280370E" w:rsidR="006A5220" w:rsidRDefault="00767703" w:rsidP="00025D93">
      <w:pPr>
        <w:pStyle w:val="C-BodyText"/>
        <w:spacing w:before="0" w:after="0" w:line="240" w:lineRule="auto"/>
        <w:rPr>
          <w:sz w:val="22"/>
          <w:szCs w:val="22"/>
        </w:rPr>
      </w:pPr>
      <w:r w:rsidRPr="00A43EA4">
        <w:rPr>
          <w:sz w:val="22"/>
          <w:szCs w:val="22"/>
        </w:rPr>
        <w:t>Zbrinjavanje</w:t>
      </w:r>
      <w:r w:rsidR="00F41570" w:rsidRPr="00A43EA4">
        <w:rPr>
          <w:sz w:val="22"/>
          <w:szCs w:val="22"/>
        </w:rPr>
        <w:t xml:space="preserve"> </w:t>
      </w:r>
      <w:r w:rsidR="002542A8" w:rsidRPr="00A43EA4">
        <w:rPr>
          <w:sz w:val="22"/>
          <w:szCs w:val="22"/>
        </w:rPr>
        <w:t xml:space="preserve">suspektnih </w:t>
      </w:r>
      <w:r w:rsidRPr="00A43EA4">
        <w:rPr>
          <w:sz w:val="22"/>
          <w:szCs w:val="22"/>
        </w:rPr>
        <w:t>nuspojava lijeka može zahtijevati privremeno prekidanje terapije i/ili smanjenje doze (vidjeti Tablicu 1). Kada je potrebno smanjenje doze</w:t>
      </w:r>
      <w:r w:rsidR="00025D93">
        <w:rPr>
          <w:sz w:val="22"/>
          <w:szCs w:val="22"/>
        </w:rPr>
        <w:t xml:space="preserve"> u monoterapiji</w:t>
      </w:r>
      <w:r w:rsidRPr="00A43EA4">
        <w:rPr>
          <w:sz w:val="22"/>
          <w:szCs w:val="22"/>
        </w:rPr>
        <w:t>, preporučuje se smanjenje na 40 mg dnevno, a zatim na 20 mg dnevno.</w:t>
      </w:r>
    </w:p>
    <w:p w14:paraId="2E4CE576" w14:textId="77777777" w:rsidR="006A5220" w:rsidRDefault="006A5220" w:rsidP="00025D93">
      <w:pPr>
        <w:pStyle w:val="C-BodyText"/>
        <w:spacing w:before="0" w:after="0" w:line="240" w:lineRule="auto"/>
        <w:rPr>
          <w:sz w:val="22"/>
          <w:szCs w:val="22"/>
        </w:rPr>
      </w:pPr>
    </w:p>
    <w:p w14:paraId="00E04711" w14:textId="105788B2" w:rsidR="00025D93" w:rsidRDefault="00025D93" w:rsidP="00025D93">
      <w:pPr>
        <w:pStyle w:val="C-BodyText"/>
        <w:spacing w:before="0" w:after="0" w:line="240" w:lineRule="auto"/>
        <w:rPr>
          <w:sz w:val="22"/>
          <w:szCs w:val="22"/>
        </w:rPr>
      </w:pPr>
      <w:r w:rsidRPr="00A9528D">
        <w:rPr>
          <w:sz w:val="22"/>
          <w:szCs w:val="22"/>
        </w:rPr>
        <w:lastRenderedPageBreak/>
        <w:t xml:space="preserve">Kada se CABOMETYX daje u kombinaciji s nivolumabom, preporuča se smanjiti dozu na 20 mg </w:t>
      </w:r>
      <w:r w:rsidR="00E25E6E">
        <w:rPr>
          <w:sz w:val="22"/>
          <w:szCs w:val="22"/>
        </w:rPr>
        <w:t xml:space="preserve">lijeka </w:t>
      </w:r>
      <w:r w:rsidRPr="00A9528D">
        <w:rPr>
          <w:sz w:val="22"/>
          <w:szCs w:val="22"/>
        </w:rPr>
        <w:t xml:space="preserve">CABOMETYX jednom dnevno, a zatim na 20 mg svaki drugi dan (pogledajte </w:t>
      </w:r>
      <w:r w:rsidR="00595AEF">
        <w:rPr>
          <w:sz w:val="22"/>
          <w:szCs w:val="22"/>
        </w:rPr>
        <w:t>sažetak opisa svojstava lijeka</w:t>
      </w:r>
      <w:r w:rsidRPr="00A9528D">
        <w:rPr>
          <w:sz w:val="22"/>
          <w:szCs w:val="22"/>
        </w:rPr>
        <w:t xml:space="preserve"> </w:t>
      </w:r>
      <w:r w:rsidR="008F1109">
        <w:rPr>
          <w:sz w:val="22"/>
          <w:szCs w:val="22"/>
        </w:rPr>
        <w:t xml:space="preserve">za </w:t>
      </w:r>
      <w:r w:rsidRPr="00A9528D">
        <w:rPr>
          <w:sz w:val="22"/>
          <w:szCs w:val="22"/>
        </w:rPr>
        <w:t xml:space="preserve">nivolumab radi preporučene </w:t>
      </w:r>
      <w:r w:rsidR="003D2A55">
        <w:rPr>
          <w:sz w:val="22"/>
          <w:szCs w:val="22"/>
        </w:rPr>
        <w:t xml:space="preserve">prilagodbe </w:t>
      </w:r>
      <w:r w:rsidRPr="00A9528D">
        <w:rPr>
          <w:sz w:val="22"/>
          <w:szCs w:val="22"/>
        </w:rPr>
        <w:t>liječenja nivolumab</w:t>
      </w:r>
      <w:r w:rsidR="008F1109">
        <w:rPr>
          <w:sz w:val="22"/>
          <w:szCs w:val="22"/>
        </w:rPr>
        <w:t>om</w:t>
      </w:r>
      <w:r w:rsidRPr="00A9528D">
        <w:rPr>
          <w:sz w:val="22"/>
          <w:szCs w:val="22"/>
        </w:rPr>
        <w:t>).</w:t>
      </w:r>
    </w:p>
    <w:p w14:paraId="0AD5328D" w14:textId="5995CEF1" w:rsidR="00767703" w:rsidRPr="00A43EA4" w:rsidRDefault="00767703" w:rsidP="000A0400">
      <w:pPr>
        <w:pStyle w:val="C-BodyText"/>
        <w:spacing w:before="0" w:after="0" w:line="240" w:lineRule="auto"/>
        <w:rPr>
          <w:sz w:val="22"/>
          <w:szCs w:val="22"/>
        </w:rPr>
      </w:pPr>
      <w:r w:rsidRPr="00A43EA4">
        <w:rPr>
          <w:sz w:val="22"/>
          <w:szCs w:val="22"/>
        </w:rPr>
        <w:t>Prekid uzimanja doza preporučuje se u slučaju zbrinjavanja toksičnosti stupnja 3 ili većeg p</w:t>
      </w:r>
      <w:r w:rsidR="00EF2664">
        <w:rPr>
          <w:sz w:val="22"/>
          <w:szCs w:val="22"/>
        </w:rPr>
        <w:t>rema</w:t>
      </w:r>
      <w:r w:rsidR="00EF2664" w:rsidRPr="00EF2664">
        <w:rPr>
          <w:sz w:val="22"/>
          <w:szCs w:val="22"/>
        </w:rPr>
        <w:t xml:space="preserve"> </w:t>
      </w:r>
      <w:r w:rsidR="00EF2664">
        <w:rPr>
          <w:sz w:val="22"/>
          <w:szCs w:val="22"/>
        </w:rPr>
        <w:t xml:space="preserve">Zajedničkim terminološkim kriterijima za nuspojave (engl. </w:t>
      </w:r>
      <w:r w:rsidR="00EF2664" w:rsidRPr="000F5033">
        <w:rPr>
          <w:i/>
          <w:sz w:val="22"/>
          <w:szCs w:val="22"/>
        </w:rPr>
        <w:t>Common Terminology Criteria for Adverse Events</w:t>
      </w:r>
      <w:r w:rsidR="00EF2664">
        <w:rPr>
          <w:sz w:val="22"/>
          <w:szCs w:val="22"/>
        </w:rPr>
        <w:t xml:space="preserve">,  </w:t>
      </w:r>
      <w:r w:rsidRPr="00A43EA4">
        <w:rPr>
          <w:sz w:val="22"/>
          <w:szCs w:val="22"/>
        </w:rPr>
        <w:t xml:space="preserve"> CTCAE</w:t>
      </w:r>
      <w:r w:rsidR="001A4377">
        <w:rPr>
          <w:sz w:val="22"/>
          <w:szCs w:val="22"/>
        </w:rPr>
        <w:t>)</w:t>
      </w:r>
      <w:r w:rsidRPr="00A43EA4">
        <w:rPr>
          <w:sz w:val="22"/>
          <w:szCs w:val="22"/>
        </w:rPr>
        <w:t xml:space="preserve"> ili nepodnošljivih toksičnosti stupnja 2. Smanjenje doze se preporučuje u slučaju nuspojava koje, ako potraju, mogu postati ozbiljne ili nepodnošljive.</w:t>
      </w:r>
    </w:p>
    <w:p w14:paraId="3000F256" w14:textId="77777777" w:rsidR="00767703" w:rsidRPr="00A43EA4" w:rsidRDefault="00767703" w:rsidP="000A0400">
      <w:pPr>
        <w:pStyle w:val="C-BodyText"/>
        <w:spacing w:before="0" w:after="0" w:line="240" w:lineRule="auto"/>
        <w:rPr>
          <w:sz w:val="22"/>
          <w:szCs w:val="22"/>
        </w:rPr>
      </w:pPr>
    </w:p>
    <w:p w14:paraId="2F5DA00A" w14:textId="77777777" w:rsidR="00767703" w:rsidRPr="00A43EA4" w:rsidRDefault="00767703" w:rsidP="000A0400">
      <w:pPr>
        <w:pStyle w:val="C-BodyText"/>
        <w:spacing w:before="0" w:after="0" w:line="240" w:lineRule="auto"/>
        <w:rPr>
          <w:sz w:val="22"/>
          <w:szCs w:val="22"/>
        </w:rPr>
      </w:pPr>
      <w:r w:rsidRPr="00A43EA4">
        <w:rPr>
          <w:sz w:val="22"/>
          <w:szCs w:val="22"/>
        </w:rPr>
        <w:t>U slučaju da bolesnik propusti uzeti dozu, propuštenu dozu ne smije uzeti ako do sljedeće doze ima manje od 12 sati.</w:t>
      </w:r>
    </w:p>
    <w:p w14:paraId="35D16E75" w14:textId="77777777" w:rsidR="00CE2F80" w:rsidRPr="00A43EA4" w:rsidRDefault="00CE2F80" w:rsidP="000A0400">
      <w:pPr>
        <w:pStyle w:val="C-BodyText"/>
        <w:spacing w:before="0" w:after="0" w:line="240" w:lineRule="auto"/>
        <w:rPr>
          <w:sz w:val="22"/>
          <w:szCs w:val="22"/>
        </w:rPr>
      </w:pPr>
    </w:p>
    <w:p w14:paraId="3E875BA4" w14:textId="6330EB96" w:rsidR="00CE2F80" w:rsidRDefault="00CE2F80" w:rsidP="000A0400">
      <w:pPr>
        <w:pStyle w:val="C-BodyText"/>
        <w:keepNext/>
        <w:spacing w:before="0" w:after="0" w:line="240" w:lineRule="auto"/>
        <w:rPr>
          <w:b/>
          <w:sz w:val="22"/>
          <w:szCs w:val="22"/>
        </w:rPr>
      </w:pPr>
      <w:r w:rsidRPr="00A43EA4">
        <w:rPr>
          <w:b/>
          <w:sz w:val="22"/>
          <w:szCs w:val="22"/>
        </w:rPr>
        <w:t xml:space="preserve">Tablica 1: Preporučene </w:t>
      </w:r>
      <w:r w:rsidR="002542A8" w:rsidRPr="00A43EA4">
        <w:rPr>
          <w:b/>
          <w:sz w:val="22"/>
          <w:szCs w:val="22"/>
        </w:rPr>
        <w:t xml:space="preserve">prilagodbe </w:t>
      </w:r>
      <w:r w:rsidRPr="00A43EA4">
        <w:rPr>
          <w:b/>
          <w:sz w:val="22"/>
          <w:szCs w:val="22"/>
        </w:rPr>
        <w:t xml:space="preserve">doza </w:t>
      </w:r>
      <w:r w:rsidR="00C10FB6">
        <w:rPr>
          <w:b/>
          <w:sz w:val="22"/>
          <w:szCs w:val="22"/>
        </w:rPr>
        <w:t xml:space="preserve">lijeka </w:t>
      </w:r>
      <w:r w:rsidRPr="00A43EA4">
        <w:rPr>
          <w:b/>
          <w:sz w:val="22"/>
          <w:szCs w:val="22"/>
        </w:rPr>
        <w:t>CABOMETYX u slučaju nuspojava</w:t>
      </w:r>
    </w:p>
    <w:p w14:paraId="69D373F3" w14:textId="77777777" w:rsidR="005E6C10" w:rsidRPr="00A43EA4" w:rsidRDefault="005E6C10" w:rsidP="000A0400">
      <w:pPr>
        <w:pStyle w:val="C-BodyText"/>
        <w:keepNext/>
        <w:spacing w:before="0" w:after="0" w:line="240" w:lineRule="auto"/>
        <w:rPr>
          <w:b/>
          <w:sz w:val="22"/>
          <w:szCs w:val="22"/>
        </w:rPr>
      </w:pPr>
    </w:p>
    <w:tbl>
      <w:tblPr>
        <w:tblW w:w="4819" w:type="pct"/>
        <w:tblInd w:w="108" w:type="dxa"/>
        <w:tblLook w:val="01E0" w:firstRow="1" w:lastRow="1" w:firstColumn="1" w:lastColumn="1" w:noHBand="0" w:noVBand="0"/>
      </w:tblPr>
      <w:tblGrid>
        <w:gridCol w:w="3511"/>
        <w:gridCol w:w="5222"/>
      </w:tblGrid>
      <w:tr w:rsidR="00CE2F80" w:rsidRPr="00A43EA4" w14:paraId="3C03DAC7" w14:textId="77777777" w:rsidTr="007119E4">
        <w:tc>
          <w:tcPr>
            <w:tcW w:w="2010" w:type="pct"/>
            <w:tcBorders>
              <w:top w:val="single" w:sz="12" w:space="0" w:color="auto"/>
              <w:left w:val="single" w:sz="4" w:space="0" w:color="auto"/>
              <w:bottom w:val="single" w:sz="12" w:space="0" w:color="auto"/>
              <w:right w:val="single" w:sz="4" w:space="0" w:color="auto"/>
            </w:tcBorders>
            <w:vAlign w:val="bottom"/>
          </w:tcPr>
          <w:p w14:paraId="70141527" w14:textId="77777777" w:rsidR="00CE2F80" w:rsidRPr="00A43EA4" w:rsidRDefault="00CE2F80" w:rsidP="000A0400">
            <w:pPr>
              <w:keepNext/>
              <w:keepLines/>
              <w:widowControl w:val="0"/>
              <w:tabs>
                <w:tab w:val="clear" w:pos="567"/>
              </w:tabs>
              <w:spacing w:before="60" w:after="60" w:line="240" w:lineRule="auto"/>
              <w:rPr>
                <w:b/>
                <w:szCs w:val="22"/>
              </w:rPr>
            </w:pPr>
            <w:r w:rsidRPr="00A43EA4">
              <w:rPr>
                <w:b/>
                <w:szCs w:val="22"/>
              </w:rPr>
              <w:t xml:space="preserve">Nuspojava i težina </w:t>
            </w:r>
          </w:p>
        </w:tc>
        <w:tc>
          <w:tcPr>
            <w:tcW w:w="2990" w:type="pct"/>
            <w:tcBorders>
              <w:top w:val="single" w:sz="12" w:space="0" w:color="auto"/>
              <w:left w:val="single" w:sz="4" w:space="0" w:color="auto"/>
              <w:bottom w:val="single" w:sz="12" w:space="0" w:color="auto"/>
              <w:right w:val="single" w:sz="4" w:space="0" w:color="auto"/>
            </w:tcBorders>
            <w:vAlign w:val="bottom"/>
          </w:tcPr>
          <w:p w14:paraId="4D7C7E3D" w14:textId="77777777" w:rsidR="00CE2F80" w:rsidRPr="00A43EA4" w:rsidRDefault="002542A8" w:rsidP="000A0400">
            <w:pPr>
              <w:keepNext/>
              <w:keepLines/>
              <w:widowControl w:val="0"/>
              <w:tabs>
                <w:tab w:val="clear" w:pos="567"/>
              </w:tabs>
              <w:spacing w:before="60" w:after="60" w:line="240" w:lineRule="auto"/>
              <w:rPr>
                <w:b/>
                <w:szCs w:val="22"/>
              </w:rPr>
            </w:pPr>
            <w:r w:rsidRPr="00A43EA4">
              <w:rPr>
                <w:b/>
                <w:szCs w:val="22"/>
              </w:rPr>
              <w:t xml:space="preserve">Prilagodba </w:t>
            </w:r>
            <w:r w:rsidR="00CE2F80" w:rsidRPr="00A43EA4">
              <w:rPr>
                <w:b/>
                <w:szCs w:val="22"/>
              </w:rPr>
              <w:t>liječenja</w:t>
            </w:r>
          </w:p>
        </w:tc>
      </w:tr>
      <w:tr w:rsidR="00CE2F80" w:rsidRPr="00A43EA4" w14:paraId="0245F2D2" w14:textId="77777777" w:rsidTr="007119E4">
        <w:tc>
          <w:tcPr>
            <w:tcW w:w="2010" w:type="pct"/>
            <w:tcBorders>
              <w:top w:val="single" w:sz="12" w:space="0" w:color="auto"/>
              <w:left w:val="single" w:sz="4" w:space="0" w:color="auto"/>
              <w:bottom w:val="single" w:sz="12" w:space="0" w:color="auto"/>
              <w:right w:val="single" w:sz="4" w:space="0" w:color="auto"/>
            </w:tcBorders>
          </w:tcPr>
          <w:p w14:paraId="7AECDE5A"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Nuspojave 1. i 2. stupnja koje su podnošljive i lako se zbrinjavaju</w:t>
            </w:r>
          </w:p>
        </w:tc>
        <w:tc>
          <w:tcPr>
            <w:tcW w:w="2990" w:type="pct"/>
            <w:tcBorders>
              <w:top w:val="single" w:sz="12" w:space="0" w:color="auto"/>
              <w:left w:val="single" w:sz="4" w:space="0" w:color="auto"/>
              <w:bottom w:val="single" w:sz="12" w:space="0" w:color="auto"/>
              <w:right w:val="single" w:sz="4" w:space="0" w:color="auto"/>
            </w:tcBorders>
          </w:tcPr>
          <w:p w14:paraId="6C1B2FA2"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 xml:space="preserve">Prilagodba doze obično nije potrebna. </w:t>
            </w:r>
          </w:p>
          <w:p w14:paraId="69FF4D50" w14:textId="77777777" w:rsidR="00CE2F80" w:rsidRPr="00A43EA4" w:rsidRDefault="002B717A" w:rsidP="002B717A">
            <w:pPr>
              <w:keepNext/>
              <w:keepLines/>
              <w:widowControl w:val="0"/>
              <w:tabs>
                <w:tab w:val="clear" w:pos="567"/>
              </w:tabs>
              <w:spacing w:before="60" w:after="60" w:line="240" w:lineRule="auto"/>
              <w:rPr>
                <w:rFonts w:eastAsia="Calibri"/>
                <w:szCs w:val="22"/>
              </w:rPr>
            </w:pPr>
            <w:r w:rsidRPr="00A43EA4">
              <w:rPr>
                <w:szCs w:val="22"/>
              </w:rPr>
              <w:t xml:space="preserve">Uvedite </w:t>
            </w:r>
            <w:r w:rsidR="00CE2F80" w:rsidRPr="00A43EA4">
              <w:rPr>
                <w:szCs w:val="22"/>
              </w:rPr>
              <w:t>potporn</w:t>
            </w:r>
            <w:r w:rsidRPr="00A43EA4">
              <w:rPr>
                <w:szCs w:val="22"/>
              </w:rPr>
              <w:t>e</w:t>
            </w:r>
            <w:r w:rsidR="00CE2F80" w:rsidRPr="00A43EA4">
              <w:rPr>
                <w:szCs w:val="22"/>
              </w:rPr>
              <w:t xml:space="preserve"> mjer</w:t>
            </w:r>
            <w:r w:rsidRPr="00A43EA4">
              <w:rPr>
                <w:szCs w:val="22"/>
              </w:rPr>
              <w:t>e</w:t>
            </w:r>
            <w:r w:rsidR="00CE2F80" w:rsidRPr="00A43EA4">
              <w:rPr>
                <w:szCs w:val="22"/>
              </w:rPr>
              <w:t xml:space="preserve"> prema indikacijama. </w:t>
            </w:r>
          </w:p>
        </w:tc>
      </w:tr>
      <w:tr w:rsidR="00CE2F80" w:rsidRPr="00A43EA4" w14:paraId="3B43D8B2" w14:textId="77777777" w:rsidTr="007119E4">
        <w:tc>
          <w:tcPr>
            <w:tcW w:w="2010" w:type="pct"/>
            <w:tcBorders>
              <w:top w:val="single" w:sz="12" w:space="0" w:color="auto"/>
              <w:left w:val="single" w:sz="4" w:space="0" w:color="auto"/>
              <w:bottom w:val="single" w:sz="12" w:space="0" w:color="auto"/>
              <w:right w:val="single" w:sz="4" w:space="0" w:color="auto"/>
            </w:tcBorders>
          </w:tcPr>
          <w:p w14:paraId="50812653"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2. stupanj nuspojava koje su nepodnošljive i ne mogu se zbrinuti smanjenjem doze ili potpornim mjerama.</w:t>
            </w:r>
          </w:p>
        </w:tc>
        <w:tc>
          <w:tcPr>
            <w:tcW w:w="2990" w:type="pct"/>
            <w:tcBorders>
              <w:top w:val="single" w:sz="12" w:space="0" w:color="auto"/>
              <w:left w:val="single" w:sz="4" w:space="0" w:color="auto"/>
              <w:bottom w:val="single" w:sz="12" w:space="0" w:color="auto"/>
              <w:right w:val="single" w:sz="4" w:space="0" w:color="auto"/>
            </w:tcBorders>
          </w:tcPr>
          <w:p w14:paraId="05A8154D"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 xml:space="preserve">Prekinite liječenje dok se nuspojave ne povuku do </w:t>
            </w:r>
            <w:r w:rsidR="009B29D9" w:rsidRPr="00A43EA4">
              <w:rPr>
                <w:szCs w:val="22"/>
              </w:rPr>
              <w:t>≤</w:t>
            </w:r>
            <w:r w:rsidR="00762FC5">
              <w:rPr>
                <w:szCs w:val="22"/>
              </w:rPr>
              <w:t> </w:t>
            </w:r>
            <w:r w:rsidRPr="00A43EA4">
              <w:rPr>
                <w:szCs w:val="22"/>
              </w:rPr>
              <w:t>1.</w:t>
            </w:r>
            <w:r w:rsidR="00762FC5">
              <w:rPr>
                <w:szCs w:val="22"/>
              </w:rPr>
              <w:t> </w:t>
            </w:r>
            <w:r w:rsidRPr="00A43EA4">
              <w:rPr>
                <w:szCs w:val="22"/>
              </w:rPr>
              <w:t xml:space="preserve">stupnja. </w:t>
            </w:r>
          </w:p>
          <w:p w14:paraId="1C45D89B"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Uvedite potporne mjere prema indikacijama.</w:t>
            </w:r>
          </w:p>
          <w:p w14:paraId="3E937D89"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 xml:space="preserve">Razmotrite ponovno uvođenje liječenja sa smanjenom dozom. </w:t>
            </w:r>
          </w:p>
        </w:tc>
      </w:tr>
      <w:tr w:rsidR="00CE2F80" w:rsidRPr="00A43EA4" w14:paraId="010A39D7" w14:textId="77777777" w:rsidTr="007119E4">
        <w:tc>
          <w:tcPr>
            <w:tcW w:w="2010" w:type="pct"/>
            <w:tcBorders>
              <w:top w:val="single" w:sz="12" w:space="0" w:color="auto"/>
              <w:left w:val="single" w:sz="4" w:space="0" w:color="auto"/>
              <w:bottom w:val="single" w:sz="12" w:space="0" w:color="auto"/>
              <w:right w:val="single" w:sz="4" w:space="0" w:color="auto"/>
            </w:tcBorders>
          </w:tcPr>
          <w:p w14:paraId="34DCFC08"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3. stupanj nuspojava (osim abnormalnih laboratorijskih nalaza koji nisu klinički značajni)</w:t>
            </w:r>
          </w:p>
        </w:tc>
        <w:tc>
          <w:tcPr>
            <w:tcW w:w="2990" w:type="pct"/>
            <w:tcBorders>
              <w:top w:val="single" w:sz="12" w:space="0" w:color="auto"/>
              <w:left w:val="single" w:sz="4" w:space="0" w:color="auto"/>
              <w:bottom w:val="single" w:sz="12" w:space="0" w:color="auto"/>
              <w:right w:val="single" w:sz="4" w:space="0" w:color="auto"/>
            </w:tcBorders>
          </w:tcPr>
          <w:p w14:paraId="1CBD90CE"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Prekinite liječenje dok se nuspojave ne povuku do</w:t>
            </w:r>
            <w:r w:rsidR="0088074E" w:rsidRPr="00A43EA4">
              <w:rPr>
                <w:szCs w:val="22"/>
              </w:rPr>
              <w:t xml:space="preserve"> ≤</w:t>
            </w:r>
            <w:r w:rsidR="00762FC5">
              <w:rPr>
                <w:szCs w:val="22"/>
              </w:rPr>
              <w:t> </w:t>
            </w:r>
            <w:r w:rsidRPr="00A43EA4">
              <w:rPr>
                <w:szCs w:val="22"/>
              </w:rPr>
              <w:t>1.</w:t>
            </w:r>
            <w:r w:rsidR="00762FC5">
              <w:rPr>
                <w:szCs w:val="22"/>
              </w:rPr>
              <w:t> </w:t>
            </w:r>
            <w:r w:rsidRPr="00A43EA4">
              <w:rPr>
                <w:szCs w:val="22"/>
              </w:rPr>
              <w:t xml:space="preserve">stupnja. </w:t>
            </w:r>
          </w:p>
          <w:p w14:paraId="2F68F6C5"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Uvedite potporne mjere prema indikacijama.</w:t>
            </w:r>
          </w:p>
          <w:p w14:paraId="68CFA56D"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Ponovo uvedite liječenje sa smanjenom dozom.</w:t>
            </w:r>
          </w:p>
        </w:tc>
      </w:tr>
      <w:tr w:rsidR="00CE2F80" w:rsidRPr="00A43EA4" w14:paraId="283DAF07" w14:textId="77777777" w:rsidTr="007119E4">
        <w:tc>
          <w:tcPr>
            <w:tcW w:w="2010" w:type="pct"/>
            <w:tcBorders>
              <w:top w:val="single" w:sz="12" w:space="0" w:color="auto"/>
              <w:left w:val="single" w:sz="4" w:space="0" w:color="auto"/>
              <w:bottom w:val="single" w:sz="12" w:space="0" w:color="auto"/>
              <w:right w:val="single" w:sz="4" w:space="0" w:color="auto"/>
            </w:tcBorders>
          </w:tcPr>
          <w:p w14:paraId="0059AE86"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4. stupanj nuspojava (osim abnormalnih laboratorijskih nalaza koji nisu klinički značajni)</w:t>
            </w:r>
          </w:p>
        </w:tc>
        <w:tc>
          <w:tcPr>
            <w:tcW w:w="2990" w:type="pct"/>
            <w:tcBorders>
              <w:top w:val="single" w:sz="12" w:space="0" w:color="auto"/>
              <w:left w:val="single" w:sz="4" w:space="0" w:color="auto"/>
              <w:bottom w:val="single" w:sz="12" w:space="0" w:color="auto"/>
              <w:right w:val="single" w:sz="4" w:space="0" w:color="auto"/>
            </w:tcBorders>
          </w:tcPr>
          <w:p w14:paraId="0B88EDC0"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 xml:space="preserve">Prekinite liječenje. </w:t>
            </w:r>
          </w:p>
          <w:p w14:paraId="1F159E07"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Uvedite odgovarajuću medicinsku njegu.</w:t>
            </w:r>
          </w:p>
          <w:p w14:paraId="1B5C3442" w14:textId="77777777"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 xml:space="preserve">Ako se nuspojava povuče do </w:t>
            </w:r>
            <w:r w:rsidR="0088074E" w:rsidRPr="00A43EA4">
              <w:rPr>
                <w:szCs w:val="22"/>
              </w:rPr>
              <w:t xml:space="preserve">≤ </w:t>
            </w:r>
            <w:r w:rsidRPr="00A43EA4">
              <w:rPr>
                <w:szCs w:val="22"/>
              </w:rPr>
              <w:t>1. stupnja, ponovno započnite liječenje sa smanjenom dozom.</w:t>
            </w:r>
          </w:p>
          <w:p w14:paraId="3B4D86EB" w14:textId="0923C5D2" w:rsidR="00CE2F80" w:rsidRPr="00A43EA4" w:rsidRDefault="00CE2F80" w:rsidP="000A0400">
            <w:pPr>
              <w:keepNext/>
              <w:keepLines/>
              <w:widowControl w:val="0"/>
              <w:tabs>
                <w:tab w:val="clear" w:pos="567"/>
              </w:tabs>
              <w:spacing w:before="60" w:after="60" w:line="240" w:lineRule="auto"/>
              <w:rPr>
                <w:rFonts w:eastAsia="Calibri"/>
                <w:szCs w:val="22"/>
              </w:rPr>
            </w:pPr>
            <w:r w:rsidRPr="00A43EA4">
              <w:rPr>
                <w:szCs w:val="22"/>
              </w:rPr>
              <w:t>Ako se nuspojava ne povuče, trajno prekinite liječenje</w:t>
            </w:r>
            <w:r w:rsidR="00182E80">
              <w:rPr>
                <w:szCs w:val="22"/>
              </w:rPr>
              <w:t>.</w:t>
            </w:r>
            <w:r w:rsidRPr="00A43EA4">
              <w:rPr>
                <w:szCs w:val="22"/>
              </w:rPr>
              <w:t xml:space="preserve"> </w:t>
            </w:r>
          </w:p>
        </w:tc>
      </w:tr>
      <w:tr w:rsidR="00E12699" w:rsidRPr="00A43EA4" w14:paraId="2511EB94" w14:textId="77777777" w:rsidTr="007119E4">
        <w:tc>
          <w:tcPr>
            <w:tcW w:w="2010" w:type="pct"/>
            <w:tcBorders>
              <w:top w:val="single" w:sz="12" w:space="0" w:color="auto"/>
              <w:left w:val="single" w:sz="4" w:space="0" w:color="auto"/>
              <w:bottom w:val="single" w:sz="12" w:space="0" w:color="auto"/>
              <w:right w:val="single" w:sz="4" w:space="0" w:color="auto"/>
            </w:tcBorders>
          </w:tcPr>
          <w:p w14:paraId="30B3E807" w14:textId="3C68C2C2" w:rsidR="00E12699" w:rsidRPr="00A43EA4" w:rsidRDefault="00E12699" w:rsidP="000A0400">
            <w:pPr>
              <w:keepNext/>
              <w:keepLines/>
              <w:widowControl w:val="0"/>
              <w:tabs>
                <w:tab w:val="clear" w:pos="567"/>
              </w:tabs>
              <w:spacing w:before="60" w:after="60" w:line="240" w:lineRule="auto"/>
              <w:rPr>
                <w:szCs w:val="22"/>
              </w:rPr>
            </w:pPr>
            <w:r w:rsidRPr="00CB1411">
              <w:rPr>
                <w:szCs w:val="22"/>
              </w:rPr>
              <w:t xml:space="preserve">Povišenje jetrenih enzima u bolesnika s </w:t>
            </w:r>
            <w:r w:rsidR="00A45A59">
              <w:rPr>
                <w:szCs w:val="22"/>
              </w:rPr>
              <w:t xml:space="preserve">karcinomom bubrežnih stanica </w:t>
            </w:r>
            <w:r w:rsidRPr="00CB1411">
              <w:rPr>
                <w:szCs w:val="22"/>
              </w:rPr>
              <w:t xml:space="preserve">liječenih </w:t>
            </w:r>
            <w:r w:rsidR="00E25E6E">
              <w:rPr>
                <w:szCs w:val="22"/>
              </w:rPr>
              <w:t xml:space="preserve">lijekom </w:t>
            </w:r>
            <w:r w:rsidRPr="00CB1411">
              <w:rPr>
                <w:szCs w:val="22"/>
              </w:rPr>
              <w:t>CABOMETYX u kombinaciji s nivolumabom</w:t>
            </w:r>
          </w:p>
        </w:tc>
        <w:tc>
          <w:tcPr>
            <w:tcW w:w="2990" w:type="pct"/>
            <w:tcBorders>
              <w:top w:val="single" w:sz="12" w:space="0" w:color="auto"/>
              <w:left w:val="single" w:sz="4" w:space="0" w:color="auto"/>
              <w:bottom w:val="single" w:sz="12" w:space="0" w:color="auto"/>
              <w:right w:val="single" w:sz="4" w:space="0" w:color="auto"/>
            </w:tcBorders>
          </w:tcPr>
          <w:p w14:paraId="00D9229F" w14:textId="77777777" w:rsidR="00E12699" w:rsidRPr="00A43EA4" w:rsidRDefault="00E12699" w:rsidP="000A0400">
            <w:pPr>
              <w:keepNext/>
              <w:keepLines/>
              <w:widowControl w:val="0"/>
              <w:tabs>
                <w:tab w:val="clear" w:pos="567"/>
              </w:tabs>
              <w:spacing w:before="60" w:after="60" w:line="240" w:lineRule="auto"/>
              <w:rPr>
                <w:szCs w:val="22"/>
              </w:rPr>
            </w:pPr>
          </w:p>
        </w:tc>
      </w:tr>
      <w:tr w:rsidR="00E12699" w:rsidRPr="00A43EA4" w14:paraId="4D5E82B3" w14:textId="77777777" w:rsidTr="007119E4">
        <w:tc>
          <w:tcPr>
            <w:tcW w:w="2010" w:type="pct"/>
            <w:tcBorders>
              <w:top w:val="single" w:sz="12" w:space="0" w:color="auto"/>
              <w:left w:val="single" w:sz="4" w:space="0" w:color="auto"/>
              <w:bottom w:val="single" w:sz="12" w:space="0" w:color="auto"/>
              <w:right w:val="single" w:sz="4" w:space="0" w:color="auto"/>
            </w:tcBorders>
          </w:tcPr>
          <w:p w14:paraId="2732B86E" w14:textId="30926810" w:rsidR="00E12699" w:rsidRPr="00A43EA4" w:rsidRDefault="009D1C52" w:rsidP="000A0400">
            <w:pPr>
              <w:keepNext/>
              <w:keepLines/>
              <w:widowControl w:val="0"/>
              <w:tabs>
                <w:tab w:val="clear" w:pos="567"/>
              </w:tabs>
              <w:spacing w:before="60" w:after="60" w:line="240" w:lineRule="auto"/>
              <w:rPr>
                <w:szCs w:val="22"/>
              </w:rPr>
            </w:pPr>
            <w:r w:rsidRPr="00C06155">
              <w:rPr>
                <w:szCs w:val="22"/>
              </w:rPr>
              <w:t>ALT ili AST</w:t>
            </w:r>
            <w:r w:rsidR="006F33F8">
              <w:rPr>
                <w:szCs w:val="22"/>
              </w:rPr>
              <w:t xml:space="preserve"> </w:t>
            </w:r>
            <w:r w:rsidRPr="00C06155">
              <w:rPr>
                <w:szCs w:val="22"/>
              </w:rPr>
              <w:t xml:space="preserve">&gt; 3 puta </w:t>
            </w:r>
            <w:r>
              <w:rPr>
                <w:szCs w:val="22"/>
              </w:rPr>
              <w:t>GGN</w:t>
            </w:r>
            <w:r w:rsidRPr="00C06155">
              <w:rPr>
                <w:szCs w:val="22"/>
              </w:rPr>
              <w:t xml:space="preserve">, ali ≤10 puta </w:t>
            </w:r>
            <w:r>
              <w:rPr>
                <w:szCs w:val="22"/>
              </w:rPr>
              <w:t>GGN</w:t>
            </w:r>
            <w:r w:rsidRPr="00C06155">
              <w:rPr>
                <w:szCs w:val="22"/>
              </w:rPr>
              <w:t xml:space="preserve"> bez istodobnog ukupnog bilirubina ≥ 2 puta </w:t>
            </w:r>
            <w:r>
              <w:rPr>
                <w:szCs w:val="22"/>
              </w:rPr>
              <w:t>GGN</w:t>
            </w:r>
          </w:p>
        </w:tc>
        <w:tc>
          <w:tcPr>
            <w:tcW w:w="2990" w:type="pct"/>
            <w:tcBorders>
              <w:top w:val="single" w:sz="12" w:space="0" w:color="auto"/>
              <w:left w:val="single" w:sz="4" w:space="0" w:color="auto"/>
              <w:bottom w:val="single" w:sz="12" w:space="0" w:color="auto"/>
              <w:right w:val="single" w:sz="4" w:space="0" w:color="auto"/>
            </w:tcBorders>
          </w:tcPr>
          <w:p w14:paraId="119589CA" w14:textId="1A047288" w:rsidR="002B127A" w:rsidRPr="00C06155" w:rsidRDefault="002B127A" w:rsidP="002B127A">
            <w:pPr>
              <w:keepNext/>
              <w:keepLines/>
              <w:widowControl w:val="0"/>
              <w:tabs>
                <w:tab w:val="clear" w:pos="567"/>
              </w:tabs>
              <w:spacing w:before="60" w:after="60" w:line="240" w:lineRule="auto"/>
              <w:rPr>
                <w:szCs w:val="22"/>
              </w:rPr>
            </w:pPr>
            <w:r w:rsidRPr="00A43EA4">
              <w:rPr>
                <w:szCs w:val="22"/>
              </w:rPr>
              <w:t xml:space="preserve">Prekinite liječenje </w:t>
            </w:r>
            <w:r w:rsidR="00E25E6E">
              <w:rPr>
                <w:szCs w:val="22"/>
              </w:rPr>
              <w:t xml:space="preserve">lijekom </w:t>
            </w:r>
            <w:r w:rsidRPr="00C06155">
              <w:rPr>
                <w:szCs w:val="22"/>
              </w:rPr>
              <w:t>CABOMETYX i nivolumab</w:t>
            </w:r>
            <w:r>
              <w:rPr>
                <w:szCs w:val="22"/>
              </w:rPr>
              <w:t xml:space="preserve">om </w:t>
            </w:r>
            <w:r w:rsidRPr="00A43EA4">
              <w:rPr>
                <w:szCs w:val="22"/>
              </w:rPr>
              <w:t>dok se nuspojave ne povuku do ≤</w:t>
            </w:r>
            <w:r>
              <w:rPr>
                <w:szCs w:val="22"/>
              </w:rPr>
              <w:t> </w:t>
            </w:r>
            <w:r w:rsidRPr="00A43EA4">
              <w:rPr>
                <w:szCs w:val="22"/>
              </w:rPr>
              <w:t>1.</w:t>
            </w:r>
            <w:r>
              <w:rPr>
                <w:szCs w:val="22"/>
              </w:rPr>
              <w:t> </w:t>
            </w:r>
            <w:r w:rsidRPr="00A43EA4">
              <w:rPr>
                <w:szCs w:val="22"/>
              </w:rPr>
              <w:t xml:space="preserve">stupnja. </w:t>
            </w:r>
          </w:p>
          <w:p w14:paraId="30D3D7B6" w14:textId="53A1509A" w:rsidR="002B127A" w:rsidRDefault="002B127A" w:rsidP="002B127A">
            <w:pPr>
              <w:keepNext/>
              <w:keepLines/>
              <w:widowControl w:val="0"/>
              <w:tabs>
                <w:tab w:val="clear" w:pos="567"/>
              </w:tabs>
              <w:spacing w:before="60" w:after="60" w:line="240" w:lineRule="auto"/>
              <w:rPr>
                <w:szCs w:val="22"/>
              </w:rPr>
            </w:pPr>
            <w:r w:rsidRPr="00C06155">
              <w:rPr>
                <w:szCs w:val="22"/>
              </w:rPr>
              <w:t xml:space="preserve">Ako se sumnja na imunološki posredovanu reakciju, može se razmotriti terapija kortikosteroidima (pogledajte </w:t>
            </w:r>
            <w:r w:rsidR="008F1109">
              <w:rPr>
                <w:szCs w:val="22"/>
              </w:rPr>
              <w:t>sažetak opisa svojstava lijeka za</w:t>
            </w:r>
            <w:r w:rsidRPr="00C06155">
              <w:rPr>
                <w:szCs w:val="22"/>
              </w:rPr>
              <w:t xml:space="preserve"> nivolumab).</w:t>
            </w:r>
          </w:p>
          <w:p w14:paraId="4A0725FA" w14:textId="6E9E0A85" w:rsidR="002B127A" w:rsidRDefault="002B127A" w:rsidP="002B127A">
            <w:pPr>
              <w:keepNext/>
              <w:keepLines/>
              <w:widowControl w:val="0"/>
              <w:tabs>
                <w:tab w:val="clear" w:pos="567"/>
              </w:tabs>
              <w:spacing w:before="60" w:after="60" w:line="240" w:lineRule="auto"/>
              <w:rPr>
                <w:szCs w:val="22"/>
              </w:rPr>
            </w:pPr>
            <w:r w:rsidRPr="00BD67AC">
              <w:rPr>
                <w:szCs w:val="22"/>
              </w:rPr>
              <w:t>Može se razmotriti ponovno</w:t>
            </w:r>
            <w:r>
              <w:rPr>
                <w:szCs w:val="22"/>
              </w:rPr>
              <w:t xml:space="preserve"> </w:t>
            </w:r>
            <w:r>
              <w:t>uvođenje liječenja</w:t>
            </w:r>
          </w:p>
          <w:p w14:paraId="5FDA1B84" w14:textId="6785F22E" w:rsidR="00E12699" w:rsidRPr="00A43EA4" w:rsidRDefault="002B127A" w:rsidP="006F33F8">
            <w:pPr>
              <w:keepNext/>
              <w:keepLines/>
              <w:widowControl w:val="0"/>
              <w:tabs>
                <w:tab w:val="clear" w:pos="567"/>
              </w:tabs>
              <w:spacing w:before="60" w:after="60" w:line="240" w:lineRule="auto"/>
              <w:rPr>
                <w:szCs w:val="22"/>
              </w:rPr>
            </w:pPr>
            <w:r w:rsidRPr="00BD67AC">
              <w:rPr>
                <w:szCs w:val="22"/>
              </w:rPr>
              <w:t xml:space="preserve">jednim lijekom ili sekvencijalno s oba lijeka nakon oporavka. Ako ponovno započinjete s nivolumabom, pogledajte </w:t>
            </w:r>
            <w:r w:rsidR="008F1109">
              <w:rPr>
                <w:szCs w:val="22"/>
              </w:rPr>
              <w:t>sažetak opisa svojstava lijeka</w:t>
            </w:r>
            <w:r w:rsidRPr="00BD67AC">
              <w:rPr>
                <w:szCs w:val="22"/>
              </w:rPr>
              <w:t xml:space="preserve"> za nivolumab.</w:t>
            </w:r>
          </w:p>
        </w:tc>
      </w:tr>
      <w:tr w:rsidR="001474F0" w:rsidRPr="00A43EA4" w14:paraId="3650090E" w14:textId="77777777" w:rsidTr="007119E4">
        <w:tc>
          <w:tcPr>
            <w:tcW w:w="2010" w:type="pct"/>
            <w:tcBorders>
              <w:top w:val="single" w:sz="12" w:space="0" w:color="auto"/>
              <w:left w:val="single" w:sz="4" w:space="0" w:color="auto"/>
              <w:bottom w:val="single" w:sz="12" w:space="0" w:color="auto"/>
              <w:right w:val="single" w:sz="4" w:space="0" w:color="auto"/>
            </w:tcBorders>
          </w:tcPr>
          <w:p w14:paraId="76AF0C15" w14:textId="47E2837E" w:rsidR="001474F0" w:rsidRPr="00A43EA4" w:rsidRDefault="0093531C" w:rsidP="000A0400">
            <w:pPr>
              <w:keepNext/>
              <w:keepLines/>
              <w:widowControl w:val="0"/>
              <w:tabs>
                <w:tab w:val="clear" w:pos="567"/>
              </w:tabs>
              <w:spacing w:before="60" w:after="60" w:line="240" w:lineRule="auto"/>
              <w:rPr>
                <w:szCs w:val="22"/>
              </w:rPr>
            </w:pPr>
            <w:r w:rsidRPr="00C06155">
              <w:rPr>
                <w:szCs w:val="22"/>
              </w:rPr>
              <w:t>ALT ili AST</w:t>
            </w:r>
            <w:r w:rsidR="006F33F8">
              <w:rPr>
                <w:szCs w:val="22"/>
              </w:rPr>
              <w:t xml:space="preserve"> </w:t>
            </w:r>
            <w:r w:rsidRPr="00C06155">
              <w:rPr>
                <w:szCs w:val="22"/>
              </w:rPr>
              <w:t xml:space="preserve">&gt; 10 puta </w:t>
            </w:r>
            <w:r>
              <w:rPr>
                <w:szCs w:val="22"/>
              </w:rPr>
              <w:t>GGN</w:t>
            </w:r>
            <w:r w:rsidRPr="00C06155">
              <w:rPr>
                <w:szCs w:val="22"/>
              </w:rPr>
              <w:t xml:space="preserve"> ili</w:t>
            </w:r>
            <w:r w:rsidR="006F33F8">
              <w:rPr>
                <w:szCs w:val="22"/>
              </w:rPr>
              <w:t xml:space="preserve"> </w:t>
            </w:r>
            <w:r w:rsidRPr="00C06155">
              <w:rPr>
                <w:szCs w:val="22"/>
              </w:rPr>
              <w:t xml:space="preserve">&gt; 3 puta </w:t>
            </w:r>
            <w:r>
              <w:rPr>
                <w:szCs w:val="22"/>
              </w:rPr>
              <w:t>GGN</w:t>
            </w:r>
            <w:r w:rsidRPr="00C06155">
              <w:rPr>
                <w:szCs w:val="22"/>
              </w:rPr>
              <w:t xml:space="preserve"> uz istodobni ukupni bilirubin ≥ 2 puta </w:t>
            </w:r>
            <w:r>
              <w:rPr>
                <w:szCs w:val="22"/>
              </w:rPr>
              <w:t>GGN</w:t>
            </w:r>
          </w:p>
        </w:tc>
        <w:tc>
          <w:tcPr>
            <w:tcW w:w="2990" w:type="pct"/>
            <w:tcBorders>
              <w:top w:val="single" w:sz="12" w:space="0" w:color="auto"/>
              <w:left w:val="single" w:sz="4" w:space="0" w:color="auto"/>
              <w:bottom w:val="single" w:sz="12" w:space="0" w:color="auto"/>
              <w:right w:val="single" w:sz="4" w:space="0" w:color="auto"/>
            </w:tcBorders>
          </w:tcPr>
          <w:p w14:paraId="29D53607" w14:textId="37AA8E05" w:rsidR="00FC18A0" w:rsidRPr="00C06155" w:rsidRDefault="00FC18A0" w:rsidP="00FC18A0">
            <w:pPr>
              <w:keepNext/>
              <w:keepLines/>
              <w:widowControl w:val="0"/>
              <w:tabs>
                <w:tab w:val="clear" w:pos="567"/>
              </w:tabs>
              <w:spacing w:before="60" w:after="60" w:line="240" w:lineRule="auto"/>
              <w:rPr>
                <w:szCs w:val="22"/>
              </w:rPr>
            </w:pPr>
            <w:r w:rsidRPr="00C06155">
              <w:rPr>
                <w:szCs w:val="22"/>
              </w:rPr>
              <w:t xml:space="preserve">Trajno </w:t>
            </w:r>
            <w:r>
              <w:rPr>
                <w:szCs w:val="22"/>
              </w:rPr>
              <w:t>prekinite liječenje</w:t>
            </w:r>
            <w:r w:rsidRPr="00C06155">
              <w:rPr>
                <w:szCs w:val="22"/>
              </w:rPr>
              <w:t xml:space="preserve"> </w:t>
            </w:r>
            <w:r w:rsidR="00E25E6E">
              <w:rPr>
                <w:szCs w:val="22"/>
              </w:rPr>
              <w:t xml:space="preserve">lijekom </w:t>
            </w:r>
            <w:r w:rsidRPr="00C06155">
              <w:rPr>
                <w:szCs w:val="22"/>
              </w:rPr>
              <w:t>CABOMETYX i nivolumab</w:t>
            </w:r>
            <w:r>
              <w:rPr>
                <w:szCs w:val="22"/>
              </w:rPr>
              <w:t>om</w:t>
            </w:r>
            <w:r w:rsidRPr="00C06155">
              <w:rPr>
                <w:szCs w:val="22"/>
              </w:rPr>
              <w:t>.</w:t>
            </w:r>
          </w:p>
          <w:p w14:paraId="346F8BB9" w14:textId="0D1A9178" w:rsidR="001474F0" w:rsidRPr="00A43EA4" w:rsidRDefault="00FC18A0" w:rsidP="006F33F8">
            <w:pPr>
              <w:keepNext/>
              <w:keepLines/>
              <w:widowControl w:val="0"/>
              <w:tabs>
                <w:tab w:val="clear" w:pos="567"/>
              </w:tabs>
              <w:spacing w:before="60" w:after="60" w:line="240" w:lineRule="auto"/>
              <w:rPr>
                <w:szCs w:val="22"/>
              </w:rPr>
            </w:pPr>
            <w:r w:rsidRPr="00C06155">
              <w:rPr>
                <w:szCs w:val="22"/>
              </w:rPr>
              <w:t xml:space="preserve">Ako se sumnja na imunološki posredovanu reakciju, može se razmotriti terapija kortikosteroidima (pogledajte </w:t>
            </w:r>
            <w:r w:rsidR="006F33F8">
              <w:rPr>
                <w:szCs w:val="22"/>
              </w:rPr>
              <w:t>sažetak opisa svojstava lijeka za</w:t>
            </w:r>
            <w:r w:rsidRPr="00C06155">
              <w:rPr>
                <w:szCs w:val="22"/>
              </w:rPr>
              <w:t xml:space="preserve"> nivolumab).</w:t>
            </w:r>
          </w:p>
        </w:tc>
      </w:tr>
    </w:tbl>
    <w:p w14:paraId="61706839" w14:textId="66CAB2E1" w:rsidR="00CE2F80" w:rsidRPr="00A43EA4" w:rsidRDefault="00CE2F80" w:rsidP="000A0400">
      <w:pPr>
        <w:pStyle w:val="C-BodyText"/>
        <w:spacing w:before="0" w:after="0" w:line="240" w:lineRule="auto"/>
        <w:rPr>
          <w:sz w:val="22"/>
          <w:szCs w:val="22"/>
        </w:rPr>
      </w:pPr>
      <w:r w:rsidRPr="00A43EA4">
        <w:rPr>
          <w:sz w:val="22"/>
          <w:szCs w:val="22"/>
        </w:rPr>
        <w:t xml:space="preserve">Napomena: Stupnjevi toksičnosti određeni su u skladu s verzijom 4.0 </w:t>
      </w:r>
      <w:r w:rsidR="00B17442" w:rsidRPr="00A43EA4">
        <w:rPr>
          <w:sz w:val="22"/>
          <w:szCs w:val="22"/>
        </w:rPr>
        <w:t xml:space="preserve">Zajedničkih </w:t>
      </w:r>
      <w:r w:rsidR="00794401">
        <w:rPr>
          <w:sz w:val="22"/>
          <w:szCs w:val="22"/>
        </w:rPr>
        <w:t xml:space="preserve">terminoloških </w:t>
      </w:r>
      <w:r w:rsidRPr="00A43EA4">
        <w:rPr>
          <w:sz w:val="22"/>
          <w:szCs w:val="22"/>
        </w:rPr>
        <w:t xml:space="preserve">kriterija </w:t>
      </w:r>
      <w:r w:rsidR="00B17442" w:rsidRPr="00A43EA4">
        <w:rPr>
          <w:sz w:val="22"/>
          <w:szCs w:val="22"/>
        </w:rPr>
        <w:t xml:space="preserve"> </w:t>
      </w:r>
      <w:r w:rsidRPr="00A43EA4">
        <w:rPr>
          <w:sz w:val="22"/>
          <w:szCs w:val="22"/>
        </w:rPr>
        <w:t xml:space="preserve">za nuspojave </w:t>
      </w:r>
      <w:r w:rsidR="00B17442" w:rsidRPr="00A43EA4">
        <w:rPr>
          <w:sz w:val="22"/>
          <w:szCs w:val="22"/>
        </w:rPr>
        <w:t>N</w:t>
      </w:r>
      <w:r w:rsidRPr="00A43EA4">
        <w:rPr>
          <w:sz w:val="22"/>
          <w:szCs w:val="22"/>
        </w:rPr>
        <w:t xml:space="preserve">acionalnog instituta za rak (engl. </w:t>
      </w:r>
      <w:r w:rsidRPr="00A43EA4">
        <w:rPr>
          <w:i/>
          <w:sz w:val="22"/>
          <w:szCs w:val="22"/>
        </w:rPr>
        <w:t>National Cancer Institute Common Terminology Criteria for Adverse Events</w:t>
      </w:r>
      <w:r w:rsidRPr="00A43EA4">
        <w:rPr>
          <w:sz w:val="22"/>
          <w:szCs w:val="22"/>
        </w:rPr>
        <w:t xml:space="preserve">, NCI-CTCAE, v4.0) </w:t>
      </w:r>
    </w:p>
    <w:p w14:paraId="305B33E4" w14:textId="77777777" w:rsidR="00767703" w:rsidRPr="00A43EA4" w:rsidRDefault="00767703" w:rsidP="000A0400">
      <w:pPr>
        <w:pStyle w:val="C-BodyText"/>
        <w:spacing w:before="0" w:after="0" w:line="240" w:lineRule="auto"/>
        <w:rPr>
          <w:i/>
          <w:sz w:val="22"/>
          <w:szCs w:val="22"/>
        </w:rPr>
      </w:pPr>
    </w:p>
    <w:p w14:paraId="35E27BDC" w14:textId="77777777" w:rsidR="00767703" w:rsidRPr="00A43EA4" w:rsidRDefault="00767703" w:rsidP="000A0400">
      <w:pPr>
        <w:pStyle w:val="C-Header"/>
        <w:keepNext/>
        <w:rPr>
          <w:i/>
          <w:iCs/>
          <w:sz w:val="22"/>
          <w:szCs w:val="22"/>
          <w:u w:val="single"/>
        </w:rPr>
      </w:pPr>
      <w:r w:rsidRPr="00A43EA4">
        <w:rPr>
          <w:i/>
          <w:sz w:val="22"/>
          <w:szCs w:val="22"/>
          <w:u w:val="single"/>
        </w:rPr>
        <w:t>Lijekovi koji se uzimaju istodobno</w:t>
      </w:r>
    </w:p>
    <w:p w14:paraId="4CB66C15" w14:textId="77777777" w:rsidR="00767703" w:rsidRPr="00A43EA4" w:rsidRDefault="00767703" w:rsidP="000A0400">
      <w:pPr>
        <w:pStyle w:val="C-BodyText"/>
        <w:spacing w:before="0" w:after="0" w:line="240" w:lineRule="auto"/>
        <w:rPr>
          <w:sz w:val="22"/>
          <w:szCs w:val="22"/>
        </w:rPr>
      </w:pPr>
      <w:r w:rsidRPr="00A43EA4">
        <w:rPr>
          <w:sz w:val="22"/>
          <w:szCs w:val="22"/>
        </w:rPr>
        <w:t xml:space="preserve">Istodobna primjena lijekova koji su jaki inhibitori CYP3A4 mora se provoditi uz oprez, a </w:t>
      </w:r>
      <w:r w:rsidR="00077DDA" w:rsidRPr="00A43EA4">
        <w:rPr>
          <w:sz w:val="22"/>
          <w:szCs w:val="22"/>
        </w:rPr>
        <w:t xml:space="preserve">kronična </w:t>
      </w:r>
      <w:r w:rsidRPr="00A43EA4">
        <w:rPr>
          <w:sz w:val="22"/>
          <w:szCs w:val="22"/>
        </w:rPr>
        <w:t xml:space="preserve">istodobna primjena lijekova koji su jaki induktori CYP3A4 mora se izbjegavati (vidjeti dijelove </w:t>
      </w:r>
      <w:r w:rsidRPr="00A43EA4">
        <w:rPr>
          <w:rStyle w:val="C-Hyperlink"/>
          <w:color w:val="auto"/>
          <w:sz w:val="22"/>
          <w:szCs w:val="22"/>
        </w:rPr>
        <w:t>4.4</w:t>
      </w:r>
      <w:r w:rsidRPr="00A43EA4">
        <w:rPr>
          <w:sz w:val="22"/>
          <w:szCs w:val="22"/>
        </w:rPr>
        <w:t xml:space="preserve"> i 4.5).</w:t>
      </w:r>
    </w:p>
    <w:p w14:paraId="0D5D2E36" w14:textId="77777777" w:rsidR="00767703" w:rsidRPr="00A43EA4" w:rsidRDefault="00767703" w:rsidP="000A0400">
      <w:pPr>
        <w:pStyle w:val="C-BodyText"/>
        <w:spacing w:before="0" w:after="0" w:line="240" w:lineRule="auto"/>
        <w:rPr>
          <w:sz w:val="22"/>
          <w:szCs w:val="22"/>
        </w:rPr>
      </w:pPr>
    </w:p>
    <w:p w14:paraId="4AC27328" w14:textId="77777777" w:rsidR="00767703" w:rsidRPr="00A43EA4" w:rsidRDefault="00767703" w:rsidP="000A0400">
      <w:pPr>
        <w:pStyle w:val="C-BodyText"/>
        <w:spacing w:before="0" w:after="0" w:line="240" w:lineRule="auto"/>
        <w:rPr>
          <w:sz w:val="22"/>
          <w:szCs w:val="22"/>
        </w:rPr>
      </w:pPr>
      <w:r w:rsidRPr="00A43EA4">
        <w:rPr>
          <w:sz w:val="22"/>
          <w:szCs w:val="22"/>
        </w:rPr>
        <w:t>Mora se razmotriti odabir</w:t>
      </w:r>
      <w:r w:rsidR="00F41570" w:rsidRPr="00A43EA4">
        <w:rPr>
          <w:sz w:val="22"/>
          <w:szCs w:val="22"/>
        </w:rPr>
        <w:t xml:space="preserve"> </w:t>
      </w:r>
      <w:r w:rsidR="00077DDA" w:rsidRPr="00A43EA4">
        <w:rPr>
          <w:sz w:val="22"/>
          <w:szCs w:val="22"/>
        </w:rPr>
        <w:t xml:space="preserve">zamjenskog </w:t>
      </w:r>
      <w:r w:rsidRPr="00A43EA4">
        <w:rPr>
          <w:sz w:val="22"/>
          <w:szCs w:val="22"/>
        </w:rPr>
        <w:t>lijeka koji se uzima istodobno, a koji nema ili ima minimalnu mogućnost indukcije ili inhibicije CYP3A4.</w:t>
      </w:r>
    </w:p>
    <w:p w14:paraId="20C89F73" w14:textId="60F341AF" w:rsidR="00767703" w:rsidRPr="00A43EA4" w:rsidRDefault="00767703" w:rsidP="000A0400">
      <w:pPr>
        <w:pStyle w:val="C-BodyText"/>
        <w:spacing w:before="0" w:after="0" w:line="240" w:lineRule="auto"/>
        <w:rPr>
          <w:sz w:val="22"/>
          <w:szCs w:val="22"/>
        </w:rPr>
      </w:pPr>
    </w:p>
    <w:p w14:paraId="4B99B10E" w14:textId="77777777" w:rsidR="00FB2FFF" w:rsidRPr="00A43EA4" w:rsidRDefault="00FB2FFF" w:rsidP="000A0400">
      <w:pPr>
        <w:pStyle w:val="C-BodyText"/>
        <w:keepNext/>
        <w:spacing w:before="0" w:after="0" w:line="240" w:lineRule="auto"/>
        <w:rPr>
          <w:sz w:val="22"/>
          <w:szCs w:val="22"/>
          <w:u w:val="single"/>
        </w:rPr>
      </w:pPr>
      <w:r w:rsidRPr="00A43EA4">
        <w:rPr>
          <w:sz w:val="22"/>
          <w:szCs w:val="22"/>
          <w:u w:val="single"/>
        </w:rPr>
        <w:t>Posebne populacije</w:t>
      </w:r>
    </w:p>
    <w:p w14:paraId="622A3B5A" w14:textId="77777777" w:rsidR="00FB2FFF" w:rsidRPr="00A43EA4" w:rsidRDefault="00FB2FFF" w:rsidP="000A0400">
      <w:pPr>
        <w:pStyle w:val="C-BodyText"/>
        <w:keepNext/>
        <w:spacing w:before="0" w:after="0" w:line="240" w:lineRule="auto"/>
        <w:rPr>
          <w:sz w:val="22"/>
          <w:szCs w:val="22"/>
        </w:rPr>
      </w:pPr>
    </w:p>
    <w:p w14:paraId="0933E0A9" w14:textId="19C74853" w:rsidR="00767703" w:rsidRPr="00A43EA4" w:rsidRDefault="00767703" w:rsidP="000A0400">
      <w:pPr>
        <w:pStyle w:val="C-Header"/>
        <w:keepNext/>
        <w:rPr>
          <w:i/>
          <w:sz w:val="22"/>
          <w:szCs w:val="22"/>
          <w:u w:val="single"/>
        </w:rPr>
      </w:pPr>
      <w:r w:rsidRPr="00A43EA4">
        <w:rPr>
          <w:i/>
          <w:sz w:val="22"/>
          <w:szCs w:val="22"/>
          <w:u w:val="single"/>
        </w:rPr>
        <w:t>Starij</w:t>
      </w:r>
      <w:r w:rsidR="005F7989">
        <w:rPr>
          <w:i/>
          <w:sz w:val="22"/>
          <w:szCs w:val="22"/>
          <w:u w:val="single"/>
        </w:rPr>
        <w:t>e osobe</w:t>
      </w:r>
      <w:r w:rsidRPr="00A43EA4">
        <w:rPr>
          <w:i/>
          <w:sz w:val="22"/>
          <w:szCs w:val="22"/>
          <w:u w:val="single"/>
        </w:rPr>
        <w:t xml:space="preserve"> </w:t>
      </w:r>
    </w:p>
    <w:p w14:paraId="263E7BA1" w14:textId="5818968F" w:rsidR="00767703" w:rsidRPr="00A43EA4" w:rsidRDefault="00767703" w:rsidP="000A0400">
      <w:pPr>
        <w:pStyle w:val="C-BodyText"/>
        <w:spacing w:before="0" w:after="0" w:line="240" w:lineRule="auto"/>
        <w:rPr>
          <w:sz w:val="22"/>
          <w:szCs w:val="22"/>
        </w:rPr>
      </w:pPr>
      <w:r w:rsidRPr="00A43EA4">
        <w:rPr>
          <w:sz w:val="22"/>
          <w:szCs w:val="22"/>
        </w:rPr>
        <w:t>Nije preporučena specifična prilagodba doze prilikom primjene kabozantiniba u starijih osoba (≥</w:t>
      </w:r>
      <w:r w:rsidR="00250C88">
        <w:rPr>
          <w:sz w:val="22"/>
          <w:szCs w:val="22"/>
        </w:rPr>
        <w:t> </w:t>
      </w:r>
      <w:r w:rsidRPr="00A43EA4">
        <w:rPr>
          <w:sz w:val="22"/>
          <w:szCs w:val="22"/>
        </w:rPr>
        <w:t>65</w:t>
      </w:r>
      <w:r w:rsidR="00250C88">
        <w:rPr>
          <w:sz w:val="22"/>
          <w:szCs w:val="22"/>
        </w:rPr>
        <w:t> </w:t>
      </w:r>
      <w:r w:rsidRPr="00A43EA4">
        <w:rPr>
          <w:sz w:val="22"/>
          <w:szCs w:val="22"/>
        </w:rPr>
        <w:t xml:space="preserve">godina). </w:t>
      </w:r>
    </w:p>
    <w:p w14:paraId="461986DC" w14:textId="77777777" w:rsidR="00767703" w:rsidRPr="00A43EA4" w:rsidRDefault="00767703" w:rsidP="000A0400">
      <w:pPr>
        <w:pStyle w:val="C-BodyText"/>
        <w:spacing w:before="0" w:after="0" w:line="240" w:lineRule="auto"/>
        <w:rPr>
          <w:sz w:val="22"/>
          <w:szCs w:val="22"/>
        </w:rPr>
      </w:pPr>
    </w:p>
    <w:p w14:paraId="5C5788AD" w14:textId="77777777" w:rsidR="00767703" w:rsidRPr="00A43EA4" w:rsidRDefault="00767703" w:rsidP="000A0400">
      <w:pPr>
        <w:pStyle w:val="C-Header"/>
        <w:keepNext/>
        <w:rPr>
          <w:i/>
          <w:sz w:val="22"/>
          <w:szCs w:val="22"/>
          <w:u w:val="single"/>
        </w:rPr>
      </w:pPr>
      <w:r w:rsidRPr="00A43EA4">
        <w:rPr>
          <w:i/>
          <w:sz w:val="22"/>
          <w:szCs w:val="22"/>
          <w:u w:val="single"/>
        </w:rPr>
        <w:t>Rasa</w:t>
      </w:r>
    </w:p>
    <w:p w14:paraId="25233E20" w14:textId="77777777" w:rsidR="00767703" w:rsidRPr="00A43EA4" w:rsidRDefault="002B717A" w:rsidP="000A0400">
      <w:pPr>
        <w:pStyle w:val="C-BodyText"/>
        <w:spacing w:before="0" w:after="0" w:line="240" w:lineRule="auto"/>
        <w:rPr>
          <w:sz w:val="22"/>
          <w:szCs w:val="22"/>
        </w:rPr>
      </w:pPr>
      <w:r w:rsidRPr="00A43EA4">
        <w:rPr>
          <w:sz w:val="22"/>
          <w:szCs w:val="22"/>
        </w:rPr>
        <w:t>Nije potrebna prilagodba doza na temelju etni</w:t>
      </w:r>
      <w:r w:rsidR="00054434">
        <w:rPr>
          <w:sz w:val="22"/>
          <w:szCs w:val="22"/>
        </w:rPr>
        <w:t>čke pripadnosti</w:t>
      </w:r>
      <w:r w:rsidRPr="00A43EA4">
        <w:rPr>
          <w:sz w:val="22"/>
          <w:szCs w:val="22"/>
        </w:rPr>
        <w:t xml:space="preserve"> (vidjeti dio 5.2).</w:t>
      </w:r>
    </w:p>
    <w:p w14:paraId="54130CF8" w14:textId="77777777" w:rsidR="00767703" w:rsidRPr="00A43EA4" w:rsidRDefault="00767703" w:rsidP="000A0400">
      <w:pPr>
        <w:pStyle w:val="C-BodyText"/>
        <w:spacing w:before="0" w:after="0" w:line="240" w:lineRule="auto"/>
        <w:rPr>
          <w:sz w:val="22"/>
          <w:szCs w:val="22"/>
        </w:rPr>
      </w:pPr>
    </w:p>
    <w:p w14:paraId="79E55A89" w14:textId="46993452" w:rsidR="00767703" w:rsidRPr="00A43EA4" w:rsidRDefault="004C6CB8" w:rsidP="000A0400">
      <w:pPr>
        <w:pStyle w:val="C-Heading3"/>
        <w:numPr>
          <w:ilvl w:val="0"/>
          <w:numId w:val="0"/>
        </w:numPr>
        <w:spacing w:before="0"/>
        <w:rPr>
          <w:b w:val="0"/>
          <w:i/>
          <w:sz w:val="22"/>
          <w:szCs w:val="22"/>
          <w:u w:val="single"/>
        </w:rPr>
      </w:pPr>
      <w:r>
        <w:rPr>
          <w:b w:val="0"/>
          <w:i/>
          <w:sz w:val="22"/>
          <w:szCs w:val="22"/>
          <w:u w:val="single"/>
        </w:rPr>
        <w:t>O</w:t>
      </w:r>
      <w:r w:rsidR="00767703" w:rsidRPr="00A43EA4">
        <w:rPr>
          <w:b w:val="0"/>
          <w:i/>
          <w:sz w:val="22"/>
          <w:szCs w:val="22"/>
          <w:u w:val="single"/>
        </w:rPr>
        <w:t xml:space="preserve">štećenje funkcije bubrega </w:t>
      </w:r>
    </w:p>
    <w:p w14:paraId="6ECF2ECE" w14:textId="77777777" w:rsidR="00767703" w:rsidRPr="00A43EA4" w:rsidRDefault="00767703" w:rsidP="000A0400">
      <w:pPr>
        <w:pStyle w:val="C-BodyText"/>
        <w:spacing w:before="0" w:after="0" w:line="240" w:lineRule="auto"/>
        <w:rPr>
          <w:sz w:val="22"/>
          <w:szCs w:val="22"/>
        </w:rPr>
      </w:pPr>
      <w:r w:rsidRPr="00A43EA4">
        <w:rPr>
          <w:sz w:val="22"/>
          <w:szCs w:val="22"/>
        </w:rPr>
        <w:t xml:space="preserve">Kabozantinib se mora primjenjivati s oprezom u bolesnika s blagim ili umjerenim oštećenjem funkcije bubrega. </w:t>
      </w:r>
    </w:p>
    <w:p w14:paraId="1D438A8D" w14:textId="77777777" w:rsidR="00767703" w:rsidRPr="00A43EA4" w:rsidRDefault="00767703" w:rsidP="000A0400">
      <w:pPr>
        <w:pStyle w:val="C-BodyText"/>
        <w:spacing w:before="0" w:after="0" w:line="240" w:lineRule="auto"/>
        <w:rPr>
          <w:sz w:val="22"/>
          <w:szCs w:val="22"/>
        </w:rPr>
      </w:pPr>
      <w:r w:rsidRPr="00A43EA4">
        <w:rPr>
          <w:sz w:val="22"/>
          <w:szCs w:val="22"/>
        </w:rPr>
        <w:t>Ne preporučuje se primjena kabozantiniba u bolesnika s teškim oštećenjem funkcije bubrega jer sigurnost i djelotvornost u ovoj populaciji nisu ustanovljene.</w:t>
      </w:r>
    </w:p>
    <w:p w14:paraId="4327047C" w14:textId="77777777" w:rsidR="00767703" w:rsidRPr="00A43EA4" w:rsidRDefault="00767703" w:rsidP="000A0400">
      <w:pPr>
        <w:pStyle w:val="C-BodyText"/>
        <w:spacing w:before="0" w:after="0" w:line="240" w:lineRule="auto"/>
        <w:rPr>
          <w:sz w:val="22"/>
          <w:szCs w:val="22"/>
        </w:rPr>
      </w:pPr>
    </w:p>
    <w:p w14:paraId="4AE3EAE7" w14:textId="04575AF7" w:rsidR="00767703" w:rsidRPr="00A43EA4" w:rsidRDefault="00430E5B" w:rsidP="000A0400">
      <w:pPr>
        <w:pStyle w:val="C-Header"/>
        <w:keepNext/>
        <w:rPr>
          <w:i/>
          <w:iCs/>
          <w:sz w:val="22"/>
          <w:szCs w:val="22"/>
          <w:u w:val="single"/>
        </w:rPr>
      </w:pPr>
      <w:r>
        <w:rPr>
          <w:i/>
          <w:sz w:val="22"/>
          <w:szCs w:val="22"/>
          <w:u w:val="single"/>
        </w:rPr>
        <w:t>O</w:t>
      </w:r>
      <w:r w:rsidR="00767703" w:rsidRPr="00A43EA4">
        <w:rPr>
          <w:i/>
          <w:sz w:val="22"/>
          <w:szCs w:val="22"/>
          <w:u w:val="single"/>
        </w:rPr>
        <w:t>štećenje funkcije jetre</w:t>
      </w:r>
    </w:p>
    <w:p w14:paraId="24B7824D" w14:textId="77777777" w:rsidR="00767703" w:rsidRPr="00A43EA4" w:rsidRDefault="003401D4" w:rsidP="000A0400">
      <w:pPr>
        <w:pStyle w:val="C-BodyText"/>
        <w:spacing w:before="0" w:after="0" w:line="240" w:lineRule="auto"/>
        <w:rPr>
          <w:sz w:val="22"/>
          <w:szCs w:val="22"/>
        </w:rPr>
      </w:pPr>
      <w:r w:rsidRPr="00A43EA4">
        <w:rPr>
          <w:sz w:val="22"/>
          <w:szCs w:val="22"/>
        </w:rPr>
        <w:t>U bolesnika s blagim oštećenjem funkcije</w:t>
      </w:r>
      <w:r w:rsidR="002B717A" w:rsidRPr="00A43EA4">
        <w:rPr>
          <w:sz w:val="22"/>
          <w:szCs w:val="22"/>
        </w:rPr>
        <w:t xml:space="preserve"> jetre nije potrebna prilagodba doze. Budući da su </w:t>
      </w:r>
      <w:r w:rsidR="00B967C8" w:rsidRPr="00A43EA4">
        <w:rPr>
          <w:sz w:val="22"/>
          <w:szCs w:val="22"/>
        </w:rPr>
        <w:t xml:space="preserve">dostupni </w:t>
      </w:r>
      <w:r w:rsidR="00054434">
        <w:rPr>
          <w:sz w:val="22"/>
          <w:szCs w:val="22"/>
        </w:rPr>
        <w:t xml:space="preserve">samo ograničeni </w:t>
      </w:r>
      <w:r w:rsidR="002B717A" w:rsidRPr="00A43EA4">
        <w:rPr>
          <w:sz w:val="22"/>
          <w:szCs w:val="22"/>
        </w:rPr>
        <w:t xml:space="preserve">podaci za bolesnike s umjerenim oštećenjem funkcije </w:t>
      </w:r>
      <w:r w:rsidRPr="00A43EA4">
        <w:rPr>
          <w:sz w:val="22"/>
          <w:szCs w:val="22"/>
        </w:rPr>
        <w:t>jetre</w:t>
      </w:r>
      <w:r w:rsidR="00B967C8" w:rsidRPr="00A43EA4">
        <w:rPr>
          <w:sz w:val="22"/>
          <w:szCs w:val="22"/>
        </w:rPr>
        <w:t xml:space="preserve"> (Child Pugh B), nije moguće </w:t>
      </w:r>
      <w:r w:rsidR="00054434">
        <w:rPr>
          <w:sz w:val="22"/>
          <w:szCs w:val="22"/>
        </w:rPr>
        <w:t>dati preporuke o doziranju</w:t>
      </w:r>
      <w:r w:rsidR="00B967C8" w:rsidRPr="00A43EA4">
        <w:rPr>
          <w:sz w:val="22"/>
          <w:szCs w:val="22"/>
        </w:rPr>
        <w:t>. Preporučuje se pažljivo praćenje ukupne sigurnosti u tih bolesnika</w:t>
      </w:r>
      <w:r w:rsidR="00054434">
        <w:rPr>
          <w:sz w:val="22"/>
          <w:szCs w:val="22"/>
        </w:rPr>
        <w:t xml:space="preserve"> </w:t>
      </w:r>
      <w:r w:rsidRPr="00A43EA4">
        <w:rPr>
          <w:sz w:val="22"/>
          <w:szCs w:val="22"/>
        </w:rPr>
        <w:t xml:space="preserve">(vidjeti </w:t>
      </w:r>
      <w:r w:rsidR="00B967C8" w:rsidRPr="00A43EA4">
        <w:rPr>
          <w:sz w:val="22"/>
          <w:szCs w:val="22"/>
        </w:rPr>
        <w:t xml:space="preserve">dijelove </w:t>
      </w:r>
      <w:r w:rsidRPr="00A43EA4">
        <w:rPr>
          <w:sz w:val="22"/>
          <w:szCs w:val="22"/>
        </w:rPr>
        <w:t>4.</w:t>
      </w:r>
      <w:r w:rsidR="00B967C8" w:rsidRPr="00A43EA4">
        <w:rPr>
          <w:sz w:val="22"/>
          <w:szCs w:val="22"/>
        </w:rPr>
        <w:t>4 i 5.2</w:t>
      </w:r>
      <w:r w:rsidRPr="00A43EA4">
        <w:rPr>
          <w:sz w:val="22"/>
          <w:szCs w:val="22"/>
        </w:rPr>
        <w:t xml:space="preserve">). </w:t>
      </w:r>
      <w:r w:rsidR="00B967C8" w:rsidRPr="00A43EA4">
        <w:rPr>
          <w:sz w:val="22"/>
          <w:szCs w:val="22"/>
        </w:rPr>
        <w:t xml:space="preserve">Kliničko iskustvo u bolesnika s teškim oštećenjem funkcije jetre (Child Pugh C) ne postoji, pa </w:t>
      </w:r>
      <w:r w:rsidRPr="00A43EA4">
        <w:rPr>
          <w:sz w:val="22"/>
          <w:szCs w:val="22"/>
        </w:rPr>
        <w:t xml:space="preserve">se primjena kabozantiniba u </w:t>
      </w:r>
      <w:r w:rsidR="00B967C8" w:rsidRPr="00A43EA4">
        <w:rPr>
          <w:sz w:val="22"/>
          <w:szCs w:val="22"/>
        </w:rPr>
        <w:t xml:space="preserve">tih </w:t>
      </w:r>
      <w:r w:rsidRPr="00A43EA4">
        <w:rPr>
          <w:sz w:val="22"/>
          <w:szCs w:val="22"/>
        </w:rPr>
        <w:t xml:space="preserve">bolesnika </w:t>
      </w:r>
      <w:r w:rsidR="00B967C8" w:rsidRPr="00A43EA4">
        <w:rPr>
          <w:sz w:val="22"/>
          <w:szCs w:val="22"/>
        </w:rPr>
        <w:t xml:space="preserve">ne preporučuje (vidjeti dio 5.2). </w:t>
      </w:r>
    </w:p>
    <w:p w14:paraId="2F0E8A68" w14:textId="77777777" w:rsidR="00767703" w:rsidRPr="00A43EA4" w:rsidRDefault="00767703" w:rsidP="000A0400">
      <w:pPr>
        <w:pStyle w:val="C-BodyText"/>
        <w:spacing w:before="0" w:after="0" w:line="240" w:lineRule="auto"/>
        <w:rPr>
          <w:sz w:val="22"/>
          <w:szCs w:val="22"/>
        </w:rPr>
      </w:pPr>
    </w:p>
    <w:p w14:paraId="5BE087BA" w14:textId="6A475D0F" w:rsidR="00767703" w:rsidRPr="00A43EA4" w:rsidRDefault="00430E5B" w:rsidP="000A0400">
      <w:pPr>
        <w:pStyle w:val="C-Header"/>
        <w:rPr>
          <w:i/>
          <w:sz w:val="22"/>
          <w:szCs w:val="22"/>
          <w:u w:val="single"/>
        </w:rPr>
      </w:pPr>
      <w:r>
        <w:rPr>
          <w:i/>
          <w:sz w:val="22"/>
          <w:szCs w:val="22"/>
          <w:u w:val="single"/>
        </w:rPr>
        <w:t>O</w:t>
      </w:r>
      <w:r w:rsidR="00767703" w:rsidRPr="00A43EA4">
        <w:rPr>
          <w:i/>
          <w:sz w:val="22"/>
          <w:szCs w:val="22"/>
          <w:u w:val="single"/>
        </w:rPr>
        <w:t>štećenje funkcije srca</w:t>
      </w:r>
    </w:p>
    <w:p w14:paraId="4FC3E381" w14:textId="4254DE24" w:rsidR="00767703" w:rsidRPr="00A43EA4" w:rsidRDefault="00767703" w:rsidP="000A0400">
      <w:pPr>
        <w:pStyle w:val="C-BodyText"/>
        <w:spacing w:before="0" w:after="0" w:line="240" w:lineRule="auto"/>
        <w:rPr>
          <w:sz w:val="22"/>
          <w:szCs w:val="22"/>
        </w:rPr>
      </w:pPr>
      <w:r w:rsidRPr="00A43EA4">
        <w:rPr>
          <w:sz w:val="22"/>
          <w:szCs w:val="22"/>
        </w:rPr>
        <w:t>Postoje ograničeni podaci o bolesnicima s oštećenjem funkcije srca. Nije moguće dati specifične preporuk</w:t>
      </w:r>
      <w:r w:rsidR="00250C88">
        <w:rPr>
          <w:sz w:val="22"/>
          <w:szCs w:val="22"/>
        </w:rPr>
        <w:t>e</w:t>
      </w:r>
      <w:r w:rsidRPr="00A43EA4">
        <w:rPr>
          <w:sz w:val="22"/>
          <w:szCs w:val="22"/>
        </w:rPr>
        <w:t xml:space="preserve"> o doziranju.</w:t>
      </w:r>
    </w:p>
    <w:p w14:paraId="28FBAC26" w14:textId="77777777" w:rsidR="00767703" w:rsidRPr="00A43EA4" w:rsidRDefault="00767703" w:rsidP="000A0400">
      <w:pPr>
        <w:pStyle w:val="C-BodyText"/>
        <w:spacing w:before="0" w:after="0" w:line="240" w:lineRule="auto"/>
        <w:rPr>
          <w:sz w:val="22"/>
          <w:szCs w:val="22"/>
        </w:rPr>
      </w:pPr>
    </w:p>
    <w:p w14:paraId="5A07F0F0" w14:textId="77777777" w:rsidR="00767703" w:rsidRPr="00A43EA4" w:rsidRDefault="00767703" w:rsidP="000A0400">
      <w:pPr>
        <w:pStyle w:val="C-Header"/>
        <w:keepNext/>
        <w:rPr>
          <w:i/>
          <w:sz w:val="22"/>
          <w:szCs w:val="22"/>
          <w:u w:val="single"/>
        </w:rPr>
      </w:pPr>
      <w:r w:rsidRPr="00A43EA4">
        <w:rPr>
          <w:i/>
          <w:sz w:val="22"/>
          <w:szCs w:val="22"/>
          <w:u w:val="single"/>
        </w:rPr>
        <w:t>Pedijatrijska populacija</w:t>
      </w:r>
    </w:p>
    <w:p w14:paraId="7DB31DCC" w14:textId="2A36599B" w:rsidR="00767703" w:rsidRPr="00A43EA4" w:rsidRDefault="00767703" w:rsidP="000A0400">
      <w:pPr>
        <w:pStyle w:val="C-BodyText"/>
        <w:spacing w:before="0" w:after="0" w:line="240" w:lineRule="auto"/>
        <w:rPr>
          <w:sz w:val="22"/>
          <w:szCs w:val="22"/>
        </w:rPr>
      </w:pPr>
      <w:r w:rsidRPr="00A43EA4">
        <w:rPr>
          <w:sz w:val="22"/>
          <w:szCs w:val="22"/>
        </w:rPr>
        <w:t xml:space="preserve">Sigurnost i djelotvornost kabozantiniba u djece i adolescenata u dobi do 18 godina nisu još ustanovljene. </w:t>
      </w:r>
      <w:r w:rsidR="00B957A0" w:rsidRPr="00B957A0">
        <w:rPr>
          <w:sz w:val="22"/>
          <w:szCs w:val="22"/>
        </w:rPr>
        <w:t xml:space="preserve">Trenutno dostupni podaci opisani su u </w:t>
      </w:r>
      <w:r w:rsidR="00B957A0">
        <w:rPr>
          <w:sz w:val="22"/>
          <w:szCs w:val="22"/>
        </w:rPr>
        <w:t>dijel</w:t>
      </w:r>
      <w:r w:rsidR="00072AB9">
        <w:rPr>
          <w:sz w:val="22"/>
          <w:szCs w:val="22"/>
        </w:rPr>
        <w:t>ovima 4.8, 5.1 i</w:t>
      </w:r>
      <w:r w:rsidR="00250C88">
        <w:rPr>
          <w:sz w:val="22"/>
          <w:szCs w:val="22"/>
        </w:rPr>
        <w:t xml:space="preserve"> </w:t>
      </w:r>
      <w:r w:rsidR="00B957A0" w:rsidRPr="00B957A0">
        <w:rPr>
          <w:sz w:val="22"/>
          <w:szCs w:val="22"/>
        </w:rPr>
        <w:t>5.2</w:t>
      </w:r>
      <w:r w:rsidR="00250C88">
        <w:rPr>
          <w:sz w:val="22"/>
          <w:szCs w:val="22"/>
        </w:rPr>
        <w:t xml:space="preserve"> međutim </w:t>
      </w:r>
      <w:r w:rsidR="00B957A0" w:rsidRPr="00B957A0">
        <w:rPr>
          <w:sz w:val="22"/>
          <w:szCs w:val="22"/>
        </w:rPr>
        <w:t>nije moguće dati preporuk</w:t>
      </w:r>
      <w:r w:rsidR="00250C88">
        <w:rPr>
          <w:sz w:val="22"/>
          <w:szCs w:val="22"/>
        </w:rPr>
        <w:t>u</w:t>
      </w:r>
      <w:r w:rsidR="00B957A0" w:rsidRPr="00B957A0">
        <w:rPr>
          <w:sz w:val="22"/>
          <w:szCs w:val="22"/>
        </w:rPr>
        <w:t xml:space="preserve"> o doziranju.</w:t>
      </w:r>
    </w:p>
    <w:p w14:paraId="5B8B098D" w14:textId="77777777" w:rsidR="00767703" w:rsidRPr="00A43EA4" w:rsidRDefault="00767703" w:rsidP="000A0400">
      <w:pPr>
        <w:pStyle w:val="C-BodyText"/>
        <w:spacing w:before="0" w:after="0" w:line="240" w:lineRule="auto"/>
        <w:rPr>
          <w:sz w:val="22"/>
          <w:szCs w:val="22"/>
        </w:rPr>
      </w:pPr>
    </w:p>
    <w:p w14:paraId="7FFA5C88" w14:textId="77777777" w:rsidR="00767703" w:rsidRPr="00A43EA4" w:rsidRDefault="00767703" w:rsidP="000A0400">
      <w:pPr>
        <w:pStyle w:val="C-BodyText"/>
        <w:spacing w:before="0" w:after="0" w:line="240" w:lineRule="auto"/>
        <w:rPr>
          <w:sz w:val="22"/>
          <w:szCs w:val="22"/>
          <w:u w:val="single"/>
        </w:rPr>
      </w:pPr>
      <w:r w:rsidRPr="00A43EA4">
        <w:rPr>
          <w:sz w:val="22"/>
          <w:szCs w:val="22"/>
          <w:u w:val="single"/>
        </w:rPr>
        <w:t>Način primjene</w:t>
      </w:r>
    </w:p>
    <w:p w14:paraId="42BCC657" w14:textId="093D5655" w:rsidR="00767703" w:rsidRPr="00A43EA4" w:rsidRDefault="00C51D22" w:rsidP="000A0400">
      <w:pPr>
        <w:pStyle w:val="C-BodyText"/>
        <w:spacing w:before="0" w:after="0" w:line="240" w:lineRule="auto"/>
        <w:rPr>
          <w:sz w:val="22"/>
          <w:szCs w:val="22"/>
        </w:rPr>
      </w:pPr>
      <w:r w:rsidRPr="00A43EA4">
        <w:rPr>
          <w:sz w:val="22"/>
          <w:szCs w:val="22"/>
        </w:rPr>
        <w:t xml:space="preserve">CABOMETYX je namijenjen za </w:t>
      </w:r>
      <w:r w:rsidR="008C6CEA" w:rsidRPr="00A43EA4">
        <w:rPr>
          <w:sz w:val="22"/>
          <w:szCs w:val="22"/>
        </w:rPr>
        <w:t>peroralnu primjenu</w:t>
      </w:r>
      <w:r w:rsidRPr="00A43EA4">
        <w:rPr>
          <w:sz w:val="22"/>
          <w:szCs w:val="22"/>
        </w:rPr>
        <w:t xml:space="preserve">. Tablete se trebaju progutati cijele i ne smije ih se zdrobiti. Bolesnike treba uputiti da ništa ne jedu najmanje 2 sata prije i jedan sat poslije uzimanja </w:t>
      </w:r>
      <w:r w:rsidR="00E92A47">
        <w:rPr>
          <w:sz w:val="22"/>
          <w:szCs w:val="22"/>
        </w:rPr>
        <w:t xml:space="preserve">lijeka </w:t>
      </w:r>
      <w:r w:rsidRPr="00A43EA4">
        <w:rPr>
          <w:sz w:val="22"/>
          <w:szCs w:val="22"/>
        </w:rPr>
        <w:t>CABOMETYX.</w:t>
      </w:r>
    </w:p>
    <w:p w14:paraId="5F11D809" w14:textId="77777777" w:rsidR="00767703" w:rsidRPr="00A43EA4" w:rsidRDefault="00767703" w:rsidP="000A0400">
      <w:pPr>
        <w:pStyle w:val="C-BodyText"/>
        <w:spacing w:before="0" w:after="0" w:line="240" w:lineRule="auto"/>
        <w:rPr>
          <w:sz w:val="22"/>
          <w:szCs w:val="22"/>
        </w:rPr>
      </w:pPr>
    </w:p>
    <w:p w14:paraId="4A99C8B4" w14:textId="77777777" w:rsidR="00767703" w:rsidRPr="00A43EA4" w:rsidRDefault="00767703" w:rsidP="000A0400">
      <w:pPr>
        <w:suppressLineNumbers/>
        <w:spacing w:line="240" w:lineRule="auto"/>
        <w:ind w:left="567" w:hanging="567"/>
        <w:rPr>
          <w:szCs w:val="22"/>
        </w:rPr>
      </w:pPr>
      <w:r w:rsidRPr="00A43EA4">
        <w:rPr>
          <w:b/>
          <w:szCs w:val="22"/>
        </w:rPr>
        <w:t>4.3</w:t>
      </w:r>
      <w:r w:rsidRPr="00A43EA4">
        <w:rPr>
          <w:szCs w:val="22"/>
        </w:rPr>
        <w:tab/>
      </w:r>
      <w:r w:rsidRPr="00A43EA4">
        <w:rPr>
          <w:b/>
          <w:szCs w:val="22"/>
        </w:rPr>
        <w:t>Kontraindikacije</w:t>
      </w:r>
    </w:p>
    <w:p w14:paraId="08B58FC4" w14:textId="77777777" w:rsidR="00767703" w:rsidRPr="00A43EA4" w:rsidRDefault="00767703" w:rsidP="000A0400">
      <w:pPr>
        <w:pStyle w:val="C-BodyText"/>
        <w:spacing w:before="0" w:after="0" w:line="240" w:lineRule="auto"/>
        <w:rPr>
          <w:sz w:val="22"/>
          <w:szCs w:val="22"/>
        </w:rPr>
      </w:pPr>
    </w:p>
    <w:p w14:paraId="3858F4AC" w14:textId="77777777" w:rsidR="00767703" w:rsidRPr="00A43EA4" w:rsidRDefault="00767703" w:rsidP="000A0400">
      <w:pPr>
        <w:pStyle w:val="C-BodyText"/>
        <w:spacing w:before="0" w:after="0" w:line="240" w:lineRule="auto"/>
        <w:rPr>
          <w:sz w:val="22"/>
          <w:szCs w:val="22"/>
        </w:rPr>
      </w:pPr>
      <w:r w:rsidRPr="00A43EA4">
        <w:rPr>
          <w:sz w:val="22"/>
          <w:szCs w:val="22"/>
        </w:rPr>
        <w:t>Preosjetljivost na djelatnu tvar ili neku od pomoćnih tvari navedenih u dijelu 6.1.</w:t>
      </w:r>
    </w:p>
    <w:p w14:paraId="47AF333D" w14:textId="77777777" w:rsidR="00767703" w:rsidRPr="00A43EA4" w:rsidRDefault="00767703" w:rsidP="000A0400">
      <w:pPr>
        <w:pStyle w:val="C-BodyText"/>
        <w:spacing w:before="0" w:after="0" w:line="240" w:lineRule="auto"/>
        <w:rPr>
          <w:sz w:val="22"/>
          <w:szCs w:val="22"/>
        </w:rPr>
      </w:pPr>
    </w:p>
    <w:p w14:paraId="274D9350" w14:textId="77777777" w:rsidR="00767703" w:rsidRPr="00A43EA4" w:rsidRDefault="00767703" w:rsidP="000A0400">
      <w:pPr>
        <w:keepNext/>
        <w:suppressLineNumbers/>
        <w:spacing w:line="240" w:lineRule="auto"/>
        <w:ind w:left="562" w:hanging="562"/>
        <w:rPr>
          <w:b/>
          <w:szCs w:val="22"/>
        </w:rPr>
      </w:pPr>
      <w:r w:rsidRPr="00A43EA4">
        <w:rPr>
          <w:b/>
          <w:szCs w:val="22"/>
        </w:rPr>
        <w:t>4.4</w:t>
      </w:r>
      <w:r w:rsidRPr="00A43EA4">
        <w:rPr>
          <w:szCs w:val="22"/>
        </w:rPr>
        <w:tab/>
      </w:r>
      <w:r w:rsidRPr="00A43EA4">
        <w:rPr>
          <w:b/>
          <w:szCs w:val="22"/>
        </w:rPr>
        <w:t>Posebna upozorenja i mjere opreza pri uporabi</w:t>
      </w:r>
    </w:p>
    <w:p w14:paraId="661929F8" w14:textId="77777777" w:rsidR="00767703" w:rsidRPr="00A43EA4" w:rsidRDefault="00767703" w:rsidP="000A0400">
      <w:pPr>
        <w:pStyle w:val="C-Header"/>
        <w:rPr>
          <w:sz w:val="22"/>
          <w:szCs w:val="22"/>
        </w:rPr>
      </w:pPr>
    </w:p>
    <w:p w14:paraId="51D9BE7F" w14:textId="55D16B65" w:rsidR="008E1311" w:rsidRDefault="00D55679" w:rsidP="000E391C">
      <w:pPr>
        <w:pStyle w:val="C-Header"/>
        <w:rPr>
          <w:sz w:val="22"/>
          <w:szCs w:val="22"/>
        </w:rPr>
      </w:pPr>
      <w:r w:rsidRPr="00A43EA4">
        <w:rPr>
          <w:sz w:val="22"/>
          <w:szCs w:val="22"/>
        </w:rPr>
        <w:t>S o</w:t>
      </w:r>
      <w:r w:rsidR="003401D4" w:rsidRPr="00A43EA4">
        <w:rPr>
          <w:sz w:val="22"/>
          <w:szCs w:val="22"/>
        </w:rPr>
        <w:t xml:space="preserve">bzirom da se većina </w:t>
      </w:r>
      <w:r w:rsidR="00974191">
        <w:rPr>
          <w:sz w:val="22"/>
          <w:szCs w:val="22"/>
        </w:rPr>
        <w:t>nuspojava</w:t>
      </w:r>
      <w:r w:rsidR="008F23FC">
        <w:rPr>
          <w:sz w:val="22"/>
          <w:szCs w:val="22"/>
        </w:rPr>
        <w:t xml:space="preserve"> </w:t>
      </w:r>
      <w:r w:rsidR="003401D4" w:rsidRPr="00A43EA4">
        <w:rPr>
          <w:sz w:val="22"/>
          <w:szCs w:val="22"/>
        </w:rPr>
        <w:t>razvi</w:t>
      </w:r>
      <w:r w:rsidR="00B967C8" w:rsidRPr="00A43EA4">
        <w:rPr>
          <w:sz w:val="22"/>
          <w:szCs w:val="22"/>
        </w:rPr>
        <w:t>ja</w:t>
      </w:r>
      <w:r w:rsidR="003401D4" w:rsidRPr="00A43EA4">
        <w:rPr>
          <w:sz w:val="22"/>
          <w:szCs w:val="22"/>
        </w:rPr>
        <w:t xml:space="preserve"> u ranoj fazi liječenja, liječnik mora pažljivo pratiti bolesnika tijekom prvih osam tjedana liječenja kako bi odredio jesu li potrebne prilagodbe doze. </w:t>
      </w:r>
      <w:r w:rsidR="008F23FC">
        <w:rPr>
          <w:sz w:val="22"/>
          <w:szCs w:val="22"/>
        </w:rPr>
        <w:t>Nuspojave</w:t>
      </w:r>
      <w:r w:rsidR="003401D4" w:rsidRPr="00A43EA4">
        <w:rPr>
          <w:sz w:val="22"/>
          <w:szCs w:val="22"/>
        </w:rPr>
        <w:t xml:space="preserve"> koj</w:t>
      </w:r>
      <w:r w:rsidR="006F33F8">
        <w:rPr>
          <w:sz w:val="22"/>
          <w:szCs w:val="22"/>
        </w:rPr>
        <w:t>e</w:t>
      </w:r>
      <w:r w:rsidR="003401D4" w:rsidRPr="00A43EA4">
        <w:rPr>
          <w:sz w:val="22"/>
          <w:szCs w:val="22"/>
        </w:rPr>
        <w:t xml:space="preserve"> se uglavnom javljaju rano uključuju hipokalcijemiju, hipokalijemiju, trombocitopeniju, hipertenziju, sindrom</w:t>
      </w:r>
      <w:r w:rsidR="00762FC5">
        <w:rPr>
          <w:sz w:val="22"/>
          <w:szCs w:val="22"/>
        </w:rPr>
        <w:t> </w:t>
      </w:r>
      <w:r w:rsidR="003401D4" w:rsidRPr="00A43EA4">
        <w:rPr>
          <w:sz w:val="22"/>
          <w:szCs w:val="22"/>
        </w:rPr>
        <w:t>palmarno-plantarne eritrodizestezije (</w:t>
      </w:r>
      <w:r w:rsidR="00762FC5">
        <w:rPr>
          <w:sz w:val="22"/>
          <w:szCs w:val="22"/>
        </w:rPr>
        <w:t xml:space="preserve">engl. </w:t>
      </w:r>
      <w:r w:rsidR="001624CF" w:rsidRPr="00BA3851">
        <w:rPr>
          <w:i/>
          <w:sz w:val="22"/>
          <w:szCs w:val="22"/>
        </w:rPr>
        <w:t>palm</w:t>
      </w:r>
      <w:r w:rsidR="00762FC5" w:rsidRPr="00BA3851">
        <w:rPr>
          <w:i/>
          <w:sz w:val="22"/>
          <w:szCs w:val="22"/>
        </w:rPr>
        <w:t>ar-plantar erythrodysaesthesia syndrome</w:t>
      </w:r>
      <w:r w:rsidR="00762FC5" w:rsidRPr="00BA3851">
        <w:rPr>
          <w:sz w:val="22"/>
          <w:szCs w:val="22"/>
        </w:rPr>
        <w:t xml:space="preserve">, </w:t>
      </w:r>
      <w:r w:rsidR="003401D4" w:rsidRPr="00A43EA4">
        <w:rPr>
          <w:sz w:val="22"/>
          <w:szCs w:val="22"/>
        </w:rPr>
        <w:t>PPES), proteinuriju i gastrointestinalne (GI) događaje (bol u abdomenu, upalu sluznice, konstipaciju, proljev, povraćanje).</w:t>
      </w:r>
    </w:p>
    <w:p w14:paraId="78F8ED06" w14:textId="77777777" w:rsidR="008E1311" w:rsidRDefault="008E1311" w:rsidP="000E391C">
      <w:pPr>
        <w:pStyle w:val="C-Header"/>
        <w:rPr>
          <w:sz w:val="22"/>
          <w:szCs w:val="22"/>
        </w:rPr>
      </w:pPr>
    </w:p>
    <w:p w14:paraId="1283BDB3" w14:textId="4B230C11" w:rsidR="008E1311" w:rsidRPr="001D0A91" w:rsidRDefault="008E1311" w:rsidP="000E391C">
      <w:pPr>
        <w:pStyle w:val="C-Header"/>
        <w:rPr>
          <w:sz w:val="22"/>
          <w:szCs w:val="22"/>
          <w:u w:val="single"/>
        </w:rPr>
      </w:pPr>
      <w:r w:rsidRPr="001D0A91">
        <w:rPr>
          <w:sz w:val="22"/>
          <w:szCs w:val="22"/>
          <w:u w:val="single"/>
        </w:rPr>
        <w:t>U</w:t>
      </w:r>
      <w:r w:rsidR="006F33F8" w:rsidRPr="001D0A91">
        <w:rPr>
          <w:sz w:val="22"/>
          <w:szCs w:val="22"/>
          <w:u w:val="single"/>
        </w:rPr>
        <w:t xml:space="preserve"> slučaju s</w:t>
      </w:r>
      <w:r w:rsidRPr="001D0A91">
        <w:rPr>
          <w:sz w:val="22"/>
          <w:szCs w:val="22"/>
          <w:u w:val="single"/>
        </w:rPr>
        <w:t>umnj</w:t>
      </w:r>
      <w:r w:rsidR="006F33F8" w:rsidRPr="001D0A91">
        <w:rPr>
          <w:sz w:val="22"/>
          <w:szCs w:val="22"/>
          <w:u w:val="single"/>
        </w:rPr>
        <w:t>e</w:t>
      </w:r>
      <w:r w:rsidRPr="001D0A91">
        <w:rPr>
          <w:sz w:val="22"/>
          <w:szCs w:val="22"/>
          <w:u w:val="single"/>
        </w:rPr>
        <w:t xml:space="preserve"> na nuspojave može </w:t>
      </w:r>
      <w:r w:rsidR="006F33F8" w:rsidRPr="001D0A91">
        <w:rPr>
          <w:sz w:val="22"/>
          <w:szCs w:val="22"/>
          <w:u w:val="single"/>
        </w:rPr>
        <w:t>biti potrebno</w:t>
      </w:r>
      <w:r w:rsidRPr="001D0A91">
        <w:rPr>
          <w:sz w:val="22"/>
          <w:szCs w:val="22"/>
          <w:u w:val="single"/>
        </w:rPr>
        <w:t xml:space="preserve"> privremen</w:t>
      </w:r>
      <w:r w:rsidR="006F33F8" w:rsidRPr="001D0A91">
        <w:rPr>
          <w:sz w:val="22"/>
          <w:szCs w:val="22"/>
          <w:u w:val="single"/>
        </w:rPr>
        <w:t>o</w:t>
      </w:r>
      <w:r w:rsidRPr="001D0A91">
        <w:rPr>
          <w:sz w:val="22"/>
          <w:szCs w:val="22"/>
          <w:u w:val="single"/>
        </w:rPr>
        <w:t xml:space="preserve"> prek</w:t>
      </w:r>
      <w:r w:rsidR="006F33F8" w:rsidRPr="001D0A91">
        <w:rPr>
          <w:sz w:val="22"/>
          <w:szCs w:val="22"/>
          <w:u w:val="single"/>
        </w:rPr>
        <w:t>inuti primjenu</w:t>
      </w:r>
      <w:r w:rsidRPr="001D0A91">
        <w:rPr>
          <w:sz w:val="22"/>
          <w:szCs w:val="22"/>
          <w:u w:val="single"/>
        </w:rPr>
        <w:t xml:space="preserve"> ili smanj</w:t>
      </w:r>
      <w:r w:rsidR="006F33F8" w:rsidRPr="001D0A91">
        <w:rPr>
          <w:sz w:val="22"/>
          <w:szCs w:val="22"/>
          <w:u w:val="single"/>
        </w:rPr>
        <w:t>iti</w:t>
      </w:r>
      <w:r w:rsidRPr="001D0A91">
        <w:rPr>
          <w:sz w:val="22"/>
          <w:szCs w:val="22"/>
          <w:u w:val="single"/>
        </w:rPr>
        <w:t xml:space="preserve"> doz</w:t>
      </w:r>
      <w:r w:rsidR="006F33F8" w:rsidRPr="001D0A91">
        <w:rPr>
          <w:sz w:val="22"/>
          <w:szCs w:val="22"/>
          <w:u w:val="single"/>
        </w:rPr>
        <w:t>u</w:t>
      </w:r>
      <w:r w:rsidRPr="001D0A91">
        <w:rPr>
          <w:sz w:val="22"/>
          <w:szCs w:val="22"/>
          <w:u w:val="single"/>
        </w:rPr>
        <w:t xml:space="preserve"> kabozantinib</w:t>
      </w:r>
      <w:r w:rsidR="006F33F8" w:rsidRPr="001D0A91">
        <w:rPr>
          <w:sz w:val="22"/>
          <w:szCs w:val="22"/>
          <w:u w:val="single"/>
        </w:rPr>
        <w:t>a</w:t>
      </w:r>
      <w:r w:rsidRPr="001D0A91">
        <w:rPr>
          <w:sz w:val="22"/>
          <w:szCs w:val="22"/>
          <w:u w:val="single"/>
        </w:rPr>
        <w:t xml:space="preserve"> (vidjeti dio 4.2):</w:t>
      </w:r>
    </w:p>
    <w:p w14:paraId="518D4346" w14:textId="77777777" w:rsidR="00633EB2" w:rsidRPr="006C386E" w:rsidRDefault="00633EB2" w:rsidP="001A4C1B">
      <w:pPr>
        <w:pStyle w:val="C-Header"/>
        <w:rPr>
          <w:sz w:val="22"/>
          <w:szCs w:val="22"/>
        </w:rPr>
      </w:pPr>
    </w:p>
    <w:p w14:paraId="42600FBA" w14:textId="442F1FE7" w:rsidR="00633EB2" w:rsidRPr="006C386E" w:rsidRDefault="00633EB2" w:rsidP="00165028">
      <w:pPr>
        <w:pStyle w:val="C-Header"/>
        <w:rPr>
          <w:sz w:val="22"/>
          <w:szCs w:val="22"/>
          <w:lang w:val="pl-PL"/>
        </w:rPr>
      </w:pPr>
      <w:r w:rsidRPr="006C386E">
        <w:rPr>
          <w:sz w:val="22"/>
          <w:szCs w:val="22"/>
        </w:rPr>
        <w:t xml:space="preserve">Do smanjenja doze </w:t>
      </w:r>
      <w:r w:rsidR="00456D93" w:rsidRPr="006C386E">
        <w:rPr>
          <w:sz w:val="22"/>
          <w:szCs w:val="22"/>
        </w:rPr>
        <w:t>i prek</w:t>
      </w:r>
      <w:r w:rsidR="00A45DA9">
        <w:rPr>
          <w:sz w:val="22"/>
          <w:szCs w:val="22"/>
        </w:rPr>
        <w:t>i</w:t>
      </w:r>
      <w:r w:rsidR="00456D93" w:rsidRPr="006C386E">
        <w:rPr>
          <w:sz w:val="22"/>
          <w:szCs w:val="22"/>
        </w:rPr>
        <w:t xml:space="preserve">da </w:t>
      </w:r>
      <w:r w:rsidR="00A45DA9">
        <w:rPr>
          <w:sz w:val="22"/>
          <w:szCs w:val="22"/>
        </w:rPr>
        <w:t>primjene</w:t>
      </w:r>
      <w:r w:rsidR="00456D93" w:rsidRPr="006C386E">
        <w:rPr>
          <w:sz w:val="22"/>
          <w:szCs w:val="22"/>
        </w:rPr>
        <w:t xml:space="preserve"> </w:t>
      </w:r>
      <w:r w:rsidR="00B75A26">
        <w:rPr>
          <w:sz w:val="22"/>
          <w:szCs w:val="22"/>
        </w:rPr>
        <w:t xml:space="preserve">zbog štetnih događaja </w:t>
      </w:r>
      <w:r w:rsidR="00456D93" w:rsidRPr="006C386E">
        <w:rPr>
          <w:sz w:val="22"/>
          <w:szCs w:val="22"/>
        </w:rPr>
        <w:t>došlo je kod 46-67%</w:t>
      </w:r>
      <w:r w:rsidR="00AA133D" w:rsidRPr="006C386E">
        <w:rPr>
          <w:sz w:val="22"/>
          <w:szCs w:val="22"/>
        </w:rPr>
        <w:t>,</w:t>
      </w:r>
      <w:r w:rsidR="00456D93" w:rsidRPr="006C386E">
        <w:rPr>
          <w:sz w:val="22"/>
          <w:szCs w:val="22"/>
        </w:rPr>
        <w:t xml:space="preserve"> odnosno 70-84% </w:t>
      </w:r>
      <w:r w:rsidR="00F24BE1" w:rsidRPr="006C386E">
        <w:rPr>
          <w:sz w:val="22"/>
          <w:szCs w:val="22"/>
        </w:rPr>
        <w:t xml:space="preserve">bolesnika liječenih </w:t>
      </w:r>
      <w:r w:rsidR="00A45DA9">
        <w:rPr>
          <w:sz w:val="22"/>
          <w:szCs w:val="22"/>
        </w:rPr>
        <w:t xml:space="preserve">monoterapijom </w:t>
      </w:r>
      <w:r w:rsidR="00F24BE1" w:rsidRPr="006C386E">
        <w:rPr>
          <w:sz w:val="22"/>
          <w:szCs w:val="22"/>
        </w:rPr>
        <w:t>kabozantinibom</w:t>
      </w:r>
      <w:r w:rsidR="00703FA2" w:rsidRPr="006C386E">
        <w:rPr>
          <w:sz w:val="22"/>
          <w:szCs w:val="22"/>
        </w:rPr>
        <w:t xml:space="preserve"> u pivotaln</w:t>
      </w:r>
      <w:r w:rsidR="00A45DA9">
        <w:rPr>
          <w:sz w:val="22"/>
          <w:szCs w:val="22"/>
        </w:rPr>
        <w:t>i</w:t>
      </w:r>
      <w:r w:rsidR="00703FA2" w:rsidRPr="006C386E">
        <w:rPr>
          <w:sz w:val="22"/>
          <w:szCs w:val="22"/>
        </w:rPr>
        <w:t>m kliničk</w:t>
      </w:r>
      <w:r w:rsidR="00A45DA9">
        <w:rPr>
          <w:sz w:val="22"/>
          <w:szCs w:val="22"/>
        </w:rPr>
        <w:t>i</w:t>
      </w:r>
      <w:r w:rsidR="00703FA2" w:rsidRPr="006C386E">
        <w:rPr>
          <w:sz w:val="22"/>
          <w:szCs w:val="22"/>
        </w:rPr>
        <w:t>m ispitivanj</w:t>
      </w:r>
      <w:r w:rsidR="00A45DA9">
        <w:rPr>
          <w:sz w:val="22"/>
          <w:szCs w:val="22"/>
        </w:rPr>
        <w:t>ima</w:t>
      </w:r>
      <w:r w:rsidR="00703FA2" w:rsidRPr="006C386E">
        <w:rPr>
          <w:sz w:val="22"/>
          <w:szCs w:val="22"/>
        </w:rPr>
        <w:t xml:space="preserve"> </w:t>
      </w:r>
      <w:r w:rsidR="001D371B" w:rsidRPr="006C386E">
        <w:rPr>
          <w:sz w:val="22"/>
          <w:szCs w:val="22"/>
        </w:rPr>
        <w:t xml:space="preserve">kod </w:t>
      </w:r>
      <w:r w:rsidR="00A91E28" w:rsidRPr="006C386E">
        <w:rPr>
          <w:sz w:val="22"/>
          <w:szCs w:val="22"/>
        </w:rPr>
        <w:t>RCC</w:t>
      </w:r>
      <w:r w:rsidR="00165028">
        <w:rPr>
          <w:sz w:val="22"/>
          <w:szCs w:val="22"/>
        </w:rPr>
        <w:noBreakHyphen/>
        <w:t>a</w:t>
      </w:r>
      <w:r w:rsidR="00A91E28" w:rsidRPr="006C386E">
        <w:rPr>
          <w:sz w:val="22"/>
          <w:szCs w:val="22"/>
        </w:rPr>
        <w:t xml:space="preserve"> (METEOR, CABOSUN), HCC</w:t>
      </w:r>
      <w:r w:rsidR="00165028">
        <w:rPr>
          <w:sz w:val="22"/>
          <w:szCs w:val="22"/>
        </w:rPr>
        <w:noBreakHyphen/>
        <w:t>a</w:t>
      </w:r>
      <w:r w:rsidR="00A91E28" w:rsidRPr="006C386E">
        <w:rPr>
          <w:sz w:val="22"/>
          <w:szCs w:val="22"/>
        </w:rPr>
        <w:t xml:space="preserve"> (CELESTIAL), DTC</w:t>
      </w:r>
      <w:r w:rsidR="00165028">
        <w:rPr>
          <w:sz w:val="22"/>
          <w:szCs w:val="22"/>
        </w:rPr>
        <w:noBreakHyphen/>
        <w:t>a</w:t>
      </w:r>
      <w:r w:rsidR="00A91E28" w:rsidRPr="006C386E">
        <w:rPr>
          <w:sz w:val="22"/>
          <w:szCs w:val="22"/>
        </w:rPr>
        <w:t xml:space="preserve"> (COSMIC-311) </w:t>
      </w:r>
      <w:r w:rsidR="001D371B" w:rsidRPr="006C386E">
        <w:rPr>
          <w:sz w:val="22"/>
          <w:szCs w:val="22"/>
        </w:rPr>
        <w:t>i</w:t>
      </w:r>
      <w:r w:rsidR="00A91E28" w:rsidRPr="006C386E">
        <w:rPr>
          <w:sz w:val="22"/>
          <w:szCs w:val="22"/>
        </w:rPr>
        <w:t xml:space="preserve"> NET</w:t>
      </w:r>
      <w:r w:rsidR="00165028">
        <w:rPr>
          <w:sz w:val="22"/>
          <w:szCs w:val="22"/>
        </w:rPr>
        <w:noBreakHyphen/>
        <w:t>a</w:t>
      </w:r>
      <w:r w:rsidR="00A91E28" w:rsidRPr="006C386E">
        <w:rPr>
          <w:sz w:val="22"/>
          <w:szCs w:val="22"/>
        </w:rPr>
        <w:t xml:space="preserve"> (CABINET).</w:t>
      </w:r>
      <w:r w:rsidR="00F742E0" w:rsidRPr="006C386E">
        <w:rPr>
          <w:sz w:val="22"/>
          <w:szCs w:val="22"/>
        </w:rPr>
        <w:t xml:space="preserve"> </w:t>
      </w:r>
      <w:r w:rsidR="00F742E0" w:rsidRPr="006C386E">
        <w:rPr>
          <w:sz w:val="22"/>
          <w:szCs w:val="22"/>
          <w:lang w:val="pl-PL"/>
        </w:rPr>
        <w:t>U 9.4%-33% bolesnika bil</w:t>
      </w:r>
      <w:r w:rsidR="00F56187" w:rsidRPr="006C386E">
        <w:rPr>
          <w:sz w:val="22"/>
          <w:szCs w:val="22"/>
          <w:lang w:val="pl-PL"/>
        </w:rPr>
        <w:t xml:space="preserve">a su </w:t>
      </w:r>
      <w:r w:rsidR="00F742E0" w:rsidRPr="006C386E">
        <w:rPr>
          <w:sz w:val="22"/>
          <w:szCs w:val="22"/>
          <w:lang w:val="pl-PL"/>
        </w:rPr>
        <w:t>potrebn</w:t>
      </w:r>
      <w:r w:rsidR="00F56187" w:rsidRPr="006C386E">
        <w:rPr>
          <w:sz w:val="22"/>
          <w:szCs w:val="22"/>
          <w:lang w:val="pl-PL"/>
        </w:rPr>
        <w:t>a dva smanjenja doze</w:t>
      </w:r>
      <w:r w:rsidR="0098395E" w:rsidRPr="006C386E">
        <w:rPr>
          <w:sz w:val="22"/>
          <w:szCs w:val="22"/>
          <w:lang w:val="pl-PL"/>
        </w:rPr>
        <w:t>.</w:t>
      </w:r>
      <w:r w:rsidR="006209D7">
        <w:rPr>
          <w:sz w:val="22"/>
          <w:szCs w:val="22"/>
          <w:lang w:val="pl-PL"/>
        </w:rPr>
        <w:t xml:space="preserve"> </w:t>
      </w:r>
      <w:r w:rsidR="0098395E" w:rsidRPr="006C386E">
        <w:rPr>
          <w:sz w:val="22"/>
          <w:szCs w:val="22"/>
          <w:lang w:val="pl-PL"/>
        </w:rPr>
        <w:t>Medijan v</w:t>
      </w:r>
      <w:r w:rsidR="0098395E" w:rsidRPr="006D1BC5">
        <w:rPr>
          <w:sz w:val="22"/>
          <w:szCs w:val="22"/>
          <w:lang w:val="pl-PL"/>
        </w:rPr>
        <w:t xml:space="preserve">remena do prvog </w:t>
      </w:r>
      <w:r w:rsidR="006D1BC5" w:rsidRPr="006D1BC5">
        <w:rPr>
          <w:sz w:val="22"/>
          <w:szCs w:val="22"/>
          <w:lang w:val="pl-PL"/>
        </w:rPr>
        <w:t>smanjenja</w:t>
      </w:r>
      <w:r w:rsidR="006D1BC5" w:rsidRPr="006C386E">
        <w:rPr>
          <w:sz w:val="22"/>
          <w:szCs w:val="22"/>
          <w:lang w:val="pl-PL"/>
        </w:rPr>
        <w:t xml:space="preserve"> do</w:t>
      </w:r>
      <w:r w:rsidR="006D1BC5" w:rsidRPr="006D1BC5">
        <w:rPr>
          <w:sz w:val="22"/>
          <w:szCs w:val="22"/>
          <w:lang w:val="pl-PL"/>
        </w:rPr>
        <w:t>ze</w:t>
      </w:r>
      <w:r w:rsidR="006D1BC5" w:rsidRPr="006C386E">
        <w:rPr>
          <w:sz w:val="22"/>
          <w:szCs w:val="22"/>
          <w:lang w:val="pl-PL"/>
        </w:rPr>
        <w:t xml:space="preserve"> i</w:t>
      </w:r>
      <w:r w:rsidR="006D1BC5" w:rsidRPr="006D1BC5">
        <w:rPr>
          <w:sz w:val="22"/>
          <w:szCs w:val="22"/>
          <w:lang w:val="pl-PL"/>
        </w:rPr>
        <w:t>z</w:t>
      </w:r>
      <w:r w:rsidR="006D1BC5" w:rsidRPr="006C386E">
        <w:rPr>
          <w:sz w:val="22"/>
          <w:szCs w:val="22"/>
          <w:lang w:val="pl-PL"/>
        </w:rPr>
        <w:t>nosi</w:t>
      </w:r>
      <w:r w:rsidR="006D1BC5" w:rsidRPr="006D1BC5">
        <w:rPr>
          <w:sz w:val="22"/>
          <w:szCs w:val="22"/>
          <w:lang w:val="pl-PL"/>
        </w:rPr>
        <w:t>o</w:t>
      </w:r>
      <w:r w:rsidR="006D1BC5" w:rsidRPr="006C386E">
        <w:rPr>
          <w:sz w:val="22"/>
          <w:szCs w:val="22"/>
          <w:lang w:val="pl-PL"/>
        </w:rPr>
        <w:t xml:space="preserve"> je</w:t>
      </w:r>
      <w:r w:rsidR="006D1BC5">
        <w:rPr>
          <w:sz w:val="22"/>
          <w:szCs w:val="22"/>
          <w:lang w:val="pl-PL"/>
        </w:rPr>
        <w:t xml:space="preserve"> </w:t>
      </w:r>
      <w:r w:rsidR="006D1BC5" w:rsidRPr="006C386E">
        <w:rPr>
          <w:sz w:val="22"/>
          <w:szCs w:val="22"/>
          <w:lang w:val="pl-PL"/>
        </w:rPr>
        <w:t>38-106 d</w:t>
      </w:r>
      <w:r w:rsidR="006D1BC5">
        <w:rPr>
          <w:sz w:val="22"/>
          <w:szCs w:val="22"/>
          <w:lang w:val="pl-PL"/>
        </w:rPr>
        <w:t xml:space="preserve">ana, </w:t>
      </w:r>
      <w:r w:rsidR="00E528E5">
        <w:rPr>
          <w:sz w:val="22"/>
          <w:szCs w:val="22"/>
          <w:lang w:val="pl-PL"/>
        </w:rPr>
        <w:t xml:space="preserve">a do prvog prekida primjene </w:t>
      </w:r>
      <w:r w:rsidR="00E528E5" w:rsidRPr="006C386E">
        <w:rPr>
          <w:sz w:val="22"/>
          <w:szCs w:val="22"/>
          <w:lang w:val="pl-PL"/>
        </w:rPr>
        <w:t>28-68</w:t>
      </w:r>
      <w:r w:rsidR="00E528E5">
        <w:rPr>
          <w:sz w:val="22"/>
          <w:szCs w:val="22"/>
          <w:lang w:val="pl-PL"/>
        </w:rPr>
        <w:t xml:space="preserve"> dana.</w:t>
      </w:r>
    </w:p>
    <w:p w14:paraId="0444FDA7" w14:textId="77777777" w:rsidR="001A4C1B" w:rsidRDefault="001A4C1B" w:rsidP="001A4C1B">
      <w:pPr>
        <w:pStyle w:val="C-Header"/>
        <w:rPr>
          <w:sz w:val="22"/>
          <w:szCs w:val="22"/>
        </w:rPr>
      </w:pPr>
    </w:p>
    <w:p w14:paraId="56EB6569" w14:textId="7FD66550" w:rsidR="00B41668" w:rsidRPr="006C386E" w:rsidRDefault="00B41668" w:rsidP="001A4C1B">
      <w:pPr>
        <w:pStyle w:val="C-Header"/>
        <w:rPr>
          <w:sz w:val="22"/>
          <w:szCs w:val="22"/>
          <w:lang w:val="pl-PL"/>
        </w:rPr>
      </w:pPr>
      <w:r w:rsidRPr="006C386E">
        <w:rPr>
          <w:rStyle w:val="normaltextrun"/>
          <w:iCs/>
          <w:color w:val="000000"/>
          <w:sz w:val="22"/>
          <w:szCs w:val="22"/>
          <w:shd w:val="clear" w:color="auto" w:fill="FFFFFF"/>
        </w:rPr>
        <w:t xml:space="preserve">Kada se kabozantinib daje u kombinaciji s nivolumabom kao prva linija liječenja u uznapredovalom </w:t>
      </w:r>
      <w:r w:rsidR="00A45DA9">
        <w:rPr>
          <w:rStyle w:val="normaltextrun"/>
          <w:iCs/>
          <w:color w:val="000000"/>
          <w:sz w:val="22"/>
          <w:szCs w:val="22"/>
          <w:shd w:val="clear" w:color="auto" w:fill="FFFFFF"/>
        </w:rPr>
        <w:t>RCC-u</w:t>
      </w:r>
      <w:r>
        <w:rPr>
          <w:rStyle w:val="normaltextrun"/>
          <w:color w:val="000000"/>
          <w:sz w:val="22"/>
          <w:szCs w:val="22"/>
          <w:shd w:val="clear" w:color="auto" w:fill="FFFFFF"/>
        </w:rPr>
        <w:t>, smanjenje doze i prekid primjene kabozantiniba zbog štetnih događaja bili su potrebni u 54,1</w:t>
      </w:r>
      <w:r w:rsidR="008B292D">
        <w:rPr>
          <w:rStyle w:val="normaltextrun"/>
          <w:color w:val="000000"/>
          <w:sz w:val="22"/>
          <w:szCs w:val="22"/>
          <w:shd w:val="clear" w:color="auto" w:fill="FFFFFF"/>
        </w:rPr>
        <w:t xml:space="preserve"> </w:t>
      </w:r>
      <w:r>
        <w:rPr>
          <w:rStyle w:val="normaltextrun"/>
          <w:color w:val="000000"/>
          <w:sz w:val="22"/>
          <w:szCs w:val="22"/>
          <w:shd w:val="clear" w:color="auto" w:fill="FFFFFF"/>
        </w:rPr>
        <w:t>% i 73,4</w:t>
      </w:r>
      <w:r w:rsidR="008B292D">
        <w:rPr>
          <w:rStyle w:val="normaltextrun"/>
          <w:color w:val="000000"/>
          <w:sz w:val="22"/>
          <w:szCs w:val="22"/>
          <w:shd w:val="clear" w:color="auto" w:fill="FFFFFF"/>
        </w:rPr>
        <w:t xml:space="preserve"> </w:t>
      </w:r>
      <w:r>
        <w:rPr>
          <w:rStyle w:val="normaltextrun"/>
          <w:color w:val="000000"/>
          <w:sz w:val="22"/>
          <w:szCs w:val="22"/>
          <w:shd w:val="clear" w:color="auto" w:fill="FFFFFF"/>
        </w:rPr>
        <w:t xml:space="preserve">% bolesnika u kliničkom ispitivanju (CA2099ER). </w:t>
      </w:r>
      <w:r w:rsidRPr="00017449">
        <w:rPr>
          <w:rStyle w:val="normaltextrun"/>
          <w:color w:val="000000"/>
          <w:sz w:val="22"/>
          <w:szCs w:val="22"/>
          <w:shd w:val="clear" w:color="auto" w:fill="FFFFFF"/>
          <w:lang w:val="pl-PL"/>
        </w:rPr>
        <w:t>Dva smanjenja doze bila su potrebna kod 9,4</w:t>
      </w:r>
      <w:r w:rsidR="008B292D">
        <w:rPr>
          <w:rStyle w:val="normaltextrun"/>
          <w:color w:val="000000"/>
          <w:sz w:val="22"/>
          <w:szCs w:val="22"/>
          <w:shd w:val="clear" w:color="auto" w:fill="FFFFFF"/>
          <w:lang w:val="pl-PL"/>
        </w:rPr>
        <w:t xml:space="preserve"> </w:t>
      </w:r>
      <w:r w:rsidRPr="00017449">
        <w:rPr>
          <w:rStyle w:val="normaltextrun"/>
          <w:color w:val="000000"/>
          <w:sz w:val="22"/>
          <w:szCs w:val="22"/>
          <w:shd w:val="clear" w:color="auto" w:fill="FFFFFF"/>
          <w:lang w:val="pl-PL"/>
        </w:rPr>
        <w:t>% bolesnika. Medijan vremena do prvog smanjenja doze iznosio je 106 dana, a do prvog prekida primjene 68 dana.</w:t>
      </w:r>
      <w:r w:rsidRPr="00017449">
        <w:rPr>
          <w:rStyle w:val="eop"/>
          <w:color w:val="000000"/>
          <w:sz w:val="22"/>
          <w:szCs w:val="22"/>
          <w:shd w:val="clear" w:color="auto" w:fill="FFFFFF"/>
          <w:lang w:val="pl-PL"/>
        </w:rPr>
        <w:t> </w:t>
      </w:r>
    </w:p>
    <w:p w14:paraId="1071674A" w14:textId="77777777" w:rsidR="001A4C1B" w:rsidRPr="006C386E" w:rsidRDefault="001A4C1B" w:rsidP="00060D30">
      <w:pPr>
        <w:pStyle w:val="C-Header"/>
        <w:rPr>
          <w:bCs/>
          <w:iCs/>
          <w:sz w:val="22"/>
          <w:szCs w:val="22"/>
          <w:lang w:val="pl-PL"/>
        </w:rPr>
      </w:pPr>
    </w:p>
    <w:p w14:paraId="5053AEE7" w14:textId="6FAB1461" w:rsidR="00060D30" w:rsidRPr="00A43EA4" w:rsidRDefault="00EB4A7F" w:rsidP="00060D30">
      <w:pPr>
        <w:pStyle w:val="C-Header"/>
        <w:rPr>
          <w:sz w:val="22"/>
          <w:szCs w:val="22"/>
          <w:u w:val="single"/>
        </w:rPr>
      </w:pPr>
      <w:r>
        <w:rPr>
          <w:sz w:val="22"/>
          <w:szCs w:val="22"/>
          <w:u w:val="single"/>
        </w:rPr>
        <w:t>Hepatotoksičnost</w:t>
      </w:r>
    </w:p>
    <w:p w14:paraId="3569AAC3" w14:textId="749E44D5" w:rsidR="00060D30" w:rsidRDefault="00060D30" w:rsidP="00060D30">
      <w:pPr>
        <w:pStyle w:val="C-Header"/>
        <w:rPr>
          <w:sz w:val="22"/>
          <w:szCs w:val="22"/>
        </w:rPr>
      </w:pPr>
      <w:r w:rsidRPr="00A43EA4">
        <w:rPr>
          <w:sz w:val="22"/>
          <w:szCs w:val="22"/>
        </w:rPr>
        <w:t xml:space="preserve">U bolesnika liječenih </w:t>
      </w:r>
      <w:r w:rsidRPr="00A43EA4">
        <w:rPr>
          <w:bCs/>
          <w:iCs/>
          <w:sz w:val="22"/>
          <w:szCs w:val="22"/>
        </w:rPr>
        <w:t xml:space="preserve">kabozantinibom često su opažene abnormalnosti </w:t>
      </w:r>
      <w:r w:rsidRPr="00A43EA4">
        <w:rPr>
          <w:sz w:val="22"/>
          <w:szCs w:val="22"/>
        </w:rPr>
        <w:t xml:space="preserve">testova funkcije jetre (povećanja alanin aminotransferaze [ALT], aspartat aminotransferaze [AST] i bilirubina). Preporučuje se provođenje testova funkcije jetre (ALT, AST i bilirubin) prije uvođenja liječenja kabozantinibom i pažljivo praćenje tijekom liječenja. U bolesnika s pogoršanjem testova funkcije jetre za koje se smatra da je povezano s liječenjem kabozantinibom (odnosno, ako nema jasnog drugog razloga), potrebno je slijediti savjete za </w:t>
      </w:r>
      <w:r w:rsidR="009C0FC7">
        <w:rPr>
          <w:sz w:val="22"/>
          <w:szCs w:val="22"/>
        </w:rPr>
        <w:t>prilagodbu</w:t>
      </w:r>
      <w:r w:rsidRPr="00A43EA4">
        <w:rPr>
          <w:sz w:val="22"/>
          <w:szCs w:val="22"/>
        </w:rPr>
        <w:t xml:space="preserve"> doze navedene u Tablici 1 (vidjeti dio 4.2).</w:t>
      </w:r>
    </w:p>
    <w:p w14:paraId="76C38D39" w14:textId="01F82F29" w:rsidR="00EB4A7F" w:rsidRDefault="00EB4A7F" w:rsidP="00060D30">
      <w:pPr>
        <w:pStyle w:val="C-Header"/>
        <w:rPr>
          <w:sz w:val="22"/>
          <w:szCs w:val="22"/>
        </w:rPr>
      </w:pPr>
      <w:r w:rsidRPr="00B7673E">
        <w:rPr>
          <w:sz w:val="22"/>
          <w:szCs w:val="22"/>
        </w:rPr>
        <w:t>Kada se kabozantinib daje u kombinaciji s nivolumabom, zabilježene su veće učestalosti povišenja ALT i AST stupnja 3 i 4 u odnosu na monoterapiju kabozantinibom u bolesnika s uznapredovalim RCC (vidjeti dio 4.8). Enzime jetre treba nadzirati prije započinjanja i p</w:t>
      </w:r>
      <w:r w:rsidR="00527176">
        <w:rPr>
          <w:sz w:val="22"/>
          <w:szCs w:val="22"/>
        </w:rPr>
        <w:t>eriodički</w:t>
      </w:r>
      <w:r w:rsidRPr="00B7673E">
        <w:rPr>
          <w:sz w:val="22"/>
          <w:szCs w:val="22"/>
        </w:rPr>
        <w:t xml:space="preserve"> tijekom liječenja. Treba se pridržavati </w:t>
      </w:r>
      <w:r w:rsidR="00F43BA6">
        <w:rPr>
          <w:sz w:val="22"/>
          <w:szCs w:val="22"/>
        </w:rPr>
        <w:t xml:space="preserve">terapijskih </w:t>
      </w:r>
      <w:r w:rsidRPr="00B7673E">
        <w:rPr>
          <w:sz w:val="22"/>
          <w:szCs w:val="22"/>
        </w:rPr>
        <w:t xml:space="preserve">smjernica za oba lijeka (vidjeti dio 4.2 i </w:t>
      </w:r>
      <w:r w:rsidR="00D67539">
        <w:rPr>
          <w:sz w:val="22"/>
          <w:szCs w:val="22"/>
        </w:rPr>
        <w:t>sažetak opisa svojstava</w:t>
      </w:r>
      <w:r w:rsidRPr="00B7673E">
        <w:rPr>
          <w:sz w:val="22"/>
          <w:szCs w:val="22"/>
        </w:rPr>
        <w:t xml:space="preserve"> </w:t>
      </w:r>
      <w:r w:rsidR="004D7AB1">
        <w:rPr>
          <w:sz w:val="22"/>
          <w:szCs w:val="22"/>
        </w:rPr>
        <w:t xml:space="preserve">lijeka </w:t>
      </w:r>
      <w:r w:rsidRPr="00B7673E">
        <w:rPr>
          <w:sz w:val="22"/>
          <w:szCs w:val="22"/>
        </w:rPr>
        <w:t>za nivolumab).</w:t>
      </w:r>
    </w:p>
    <w:p w14:paraId="2935F916" w14:textId="3FCC0F4D" w:rsidR="00B70B42" w:rsidRPr="00A43EA4" w:rsidRDefault="00B70B42" w:rsidP="00060D30">
      <w:pPr>
        <w:pStyle w:val="C-Header"/>
        <w:rPr>
          <w:sz w:val="22"/>
          <w:szCs w:val="22"/>
        </w:rPr>
      </w:pPr>
      <w:r w:rsidRPr="00B70B42">
        <w:rPr>
          <w:sz w:val="22"/>
          <w:szCs w:val="22"/>
        </w:rPr>
        <w:t>Zabilježeni su rijetki slučajevi sindroma nestajanja žučnih vodova. Svi su se slučajevi dogodili u bolesnika koji su primali inhibitore imunoloških kontrolnih točaka, bilo prije ili istodobno s liječenjem kabozantinibom.</w:t>
      </w:r>
    </w:p>
    <w:p w14:paraId="31C8C253" w14:textId="0517F1FE" w:rsidR="00060D30" w:rsidRPr="00A43EA4" w:rsidRDefault="00060D30" w:rsidP="00060D30">
      <w:pPr>
        <w:pStyle w:val="C-Header"/>
        <w:rPr>
          <w:sz w:val="22"/>
          <w:szCs w:val="22"/>
        </w:rPr>
      </w:pPr>
      <w:r w:rsidRPr="00A43EA4">
        <w:rPr>
          <w:sz w:val="22"/>
          <w:szCs w:val="22"/>
        </w:rPr>
        <w:t xml:space="preserve">Kabozantinib se uglavnom eliminira kroz jetru. Preporučuje se pažljivo praćenje ukupne sigurnosti u bolesnika s blagim ili umjerenim oštećenjem funkcije jetre (vidjeti također dijelove 4.2 i 5.2). U relativno većeg udjela bolesnika s umjerenim oštećenjem funkcije jetre (Child-Pugh B) došlo je do razvoja hepatičke encefalopatije uz liječenje kabozantinibom. Upotreba </w:t>
      </w:r>
      <w:r w:rsidR="006A5220">
        <w:rPr>
          <w:sz w:val="22"/>
          <w:szCs w:val="22"/>
        </w:rPr>
        <w:t>kabozantiniba</w:t>
      </w:r>
      <w:r w:rsidR="006A5220" w:rsidRPr="00A43EA4">
        <w:rPr>
          <w:sz w:val="22"/>
          <w:szCs w:val="22"/>
        </w:rPr>
        <w:t xml:space="preserve"> </w:t>
      </w:r>
      <w:r w:rsidRPr="00A43EA4">
        <w:rPr>
          <w:sz w:val="22"/>
          <w:szCs w:val="22"/>
        </w:rPr>
        <w:t>ne preporučuje se u bolesnika s teškim oštećenjem funkcije jetre (Child-Pugh C</w:t>
      </w:r>
      <w:r w:rsidR="00C17504">
        <w:rPr>
          <w:sz w:val="22"/>
          <w:szCs w:val="22"/>
        </w:rPr>
        <w:t xml:space="preserve">, </w:t>
      </w:r>
      <w:r w:rsidR="00C17504" w:rsidRPr="00A43EA4">
        <w:rPr>
          <w:sz w:val="22"/>
          <w:szCs w:val="22"/>
        </w:rPr>
        <w:t>vidjeti dio 4.2</w:t>
      </w:r>
      <w:r w:rsidRPr="00A43EA4">
        <w:rPr>
          <w:sz w:val="22"/>
          <w:szCs w:val="22"/>
        </w:rPr>
        <w:t>).</w:t>
      </w:r>
    </w:p>
    <w:p w14:paraId="7DD3A890" w14:textId="77777777" w:rsidR="00060D30" w:rsidRPr="00A43EA4" w:rsidRDefault="00060D30" w:rsidP="00060D30">
      <w:pPr>
        <w:pStyle w:val="C-Header"/>
        <w:rPr>
          <w:sz w:val="22"/>
          <w:szCs w:val="22"/>
          <w:u w:val="single"/>
        </w:rPr>
      </w:pPr>
    </w:p>
    <w:p w14:paraId="3BF6A847" w14:textId="77777777" w:rsidR="00060D30" w:rsidRPr="00A43EA4" w:rsidRDefault="002872A0" w:rsidP="007119E4">
      <w:pPr>
        <w:pStyle w:val="C-Header"/>
        <w:keepNext/>
        <w:rPr>
          <w:sz w:val="22"/>
          <w:szCs w:val="22"/>
          <w:u w:val="single"/>
        </w:rPr>
      </w:pPr>
      <w:r w:rsidRPr="00A43EA4">
        <w:rPr>
          <w:sz w:val="22"/>
          <w:szCs w:val="22"/>
          <w:u w:val="single"/>
        </w:rPr>
        <w:t>Hepatičn</w:t>
      </w:r>
      <w:r w:rsidR="00060D30" w:rsidRPr="00A43EA4">
        <w:rPr>
          <w:sz w:val="22"/>
          <w:szCs w:val="22"/>
          <w:u w:val="single"/>
        </w:rPr>
        <w:t>a encefalopatija</w:t>
      </w:r>
    </w:p>
    <w:p w14:paraId="00A29153" w14:textId="77777777" w:rsidR="00060D30" w:rsidRPr="00A43EA4" w:rsidRDefault="00060D30" w:rsidP="007119E4">
      <w:pPr>
        <w:pStyle w:val="C-Header"/>
        <w:keepNext/>
        <w:rPr>
          <w:bCs/>
          <w:sz w:val="22"/>
          <w:szCs w:val="22"/>
        </w:rPr>
      </w:pPr>
      <w:r w:rsidRPr="00A43EA4">
        <w:rPr>
          <w:bCs/>
          <w:sz w:val="22"/>
          <w:szCs w:val="22"/>
        </w:rPr>
        <w:t xml:space="preserve">U ispitivanju </w:t>
      </w:r>
      <w:r w:rsidR="00E33C95" w:rsidRPr="00A43EA4">
        <w:rPr>
          <w:bCs/>
          <w:sz w:val="22"/>
          <w:szCs w:val="22"/>
        </w:rPr>
        <w:t>HCC-a</w:t>
      </w:r>
      <w:r w:rsidR="002872A0" w:rsidRPr="00A43EA4">
        <w:rPr>
          <w:bCs/>
          <w:sz w:val="22"/>
          <w:szCs w:val="22"/>
        </w:rPr>
        <w:t xml:space="preserve"> (CELESTIAL), hepatičn</w:t>
      </w:r>
      <w:r w:rsidRPr="00A43EA4">
        <w:rPr>
          <w:bCs/>
          <w:sz w:val="22"/>
          <w:szCs w:val="22"/>
        </w:rPr>
        <w:t>a encefalopatija prijavljena je češće u skupini koja je primala</w:t>
      </w:r>
      <w:r w:rsidR="00471361">
        <w:rPr>
          <w:bCs/>
          <w:sz w:val="22"/>
          <w:szCs w:val="22"/>
        </w:rPr>
        <w:t xml:space="preserve"> </w:t>
      </w:r>
      <w:r w:rsidRPr="00A43EA4">
        <w:rPr>
          <w:bCs/>
          <w:sz w:val="22"/>
          <w:szCs w:val="22"/>
        </w:rPr>
        <w:t xml:space="preserve">kabozantinib nego u skupini koja je primala placebo. Kabozantinib je povezan s proljevom, povraćanjem, smanjenim apetitom i abnormalnostima elektrolita. U bolesnika s hepatocelularnim karcinomom u kojih je oštećena funkcija jetre, navedeni učinci koji nisu povezani s jetrom mogu biti precipitirajući faktori za razvoj hepatičke encefalopatije. Bolesnike je potrebno pratiti radi znakova i simptoma hepatičke encefalopatije. </w:t>
      </w:r>
    </w:p>
    <w:p w14:paraId="77ADD558" w14:textId="77777777" w:rsidR="003401D4" w:rsidRPr="00A43EA4" w:rsidRDefault="003401D4" w:rsidP="000A0400">
      <w:pPr>
        <w:pStyle w:val="C-Header"/>
        <w:rPr>
          <w:sz w:val="22"/>
          <w:szCs w:val="22"/>
        </w:rPr>
      </w:pPr>
    </w:p>
    <w:p w14:paraId="62DE9A03" w14:textId="77777777" w:rsidR="00767703" w:rsidRPr="00A43EA4" w:rsidRDefault="003401D4" w:rsidP="000A0400">
      <w:pPr>
        <w:pStyle w:val="C-Header"/>
        <w:keepNext/>
        <w:rPr>
          <w:sz w:val="22"/>
          <w:szCs w:val="22"/>
          <w:u w:val="single"/>
        </w:rPr>
      </w:pPr>
      <w:r w:rsidRPr="00A43EA4">
        <w:rPr>
          <w:sz w:val="22"/>
          <w:szCs w:val="22"/>
          <w:u w:val="single"/>
        </w:rPr>
        <w:t xml:space="preserve">Perforacije i fistule </w:t>
      </w:r>
    </w:p>
    <w:p w14:paraId="10C75303" w14:textId="77777777" w:rsidR="00767703" w:rsidRDefault="003401D4" w:rsidP="002E3B95">
      <w:pPr>
        <w:pStyle w:val="C-BodyText"/>
        <w:spacing w:before="0" w:after="0" w:line="240" w:lineRule="auto"/>
        <w:rPr>
          <w:sz w:val="22"/>
          <w:szCs w:val="22"/>
        </w:rPr>
      </w:pPr>
      <w:r w:rsidRPr="00A43EA4">
        <w:rPr>
          <w:sz w:val="22"/>
          <w:szCs w:val="22"/>
        </w:rPr>
        <w:t xml:space="preserve">Prilikom primjene kabozantiniba zabilježene su ozbiljne, u nekim slučajevima i smrtonosne, gastrointestinalne </w:t>
      </w:r>
      <w:r w:rsidR="00D04258" w:rsidRPr="00A43EA4">
        <w:rPr>
          <w:sz w:val="22"/>
          <w:szCs w:val="22"/>
        </w:rPr>
        <w:t xml:space="preserve">(GI) </w:t>
      </w:r>
      <w:r w:rsidRPr="00A43EA4">
        <w:rPr>
          <w:sz w:val="22"/>
          <w:szCs w:val="22"/>
        </w:rPr>
        <w:t>perforacije i fistule. U bolesnika koji imaju upalnu bolest crijeva (npr. Crohnovu bolest, ulcerozni kolitis, peritonitis, divertikulitis ili apendicitis), imaju infiltraciju GI sustava tumorom ili koji imaju komplikacije prethodne GI operacije (naročito komplikacije koje su povezane s usporenim ili nepotpunim cijeljenjem) mora se napraviti pažljiva procjena prije početka terapije kabozantinibom te ih se, slijedom navedenog, mora pažljivo pratiti zbog moguće pojave simptoma perforacija i fistula uključujući apscese</w:t>
      </w:r>
      <w:r w:rsidR="00BF475D" w:rsidRPr="00A43EA4">
        <w:rPr>
          <w:sz w:val="22"/>
          <w:szCs w:val="22"/>
        </w:rPr>
        <w:t xml:space="preserve"> i sepsu</w:t>
      </w:r>
      <w:r w:rsidRPr="00A43EA4">
        <w:rPr>
          <w:sz w:val="22"/>
          <w:szCs w:val="22"/>
        </w:rPr>
        <w:t xml:space="preserve">. </w:t>
      </w:r>
      <w:r w:rsidR="001C41EF" w:rsidRPr="00A43EA4">
        <w:rPr>
          <w:sz w:val="22"/>
          <w:szCs w:val="22"/>
        </w:rPr>
        <w:t xml:space="preserve">Perzistirajući </w:t>
      </w:r>
      <w:r w:rsidRPr="00A43EA4">
        <w:rPr>
          <w:sz w:val="22"/>
          <w:szCs w:val="22"/>
        </w:rPr>
        <w:t>ili ponavljajući proljev za vrijeme liječenja može biti rizični čimbenik za razvoj analne fistule. U bolesnika u kojih se pojavi GI perforacija ili fistula koja se ne može odgovarajuće zbrinuti mora se prekinuti primjena kabozantiniba.</w:t>
      </w:r>
    </w:p>
    <w:p w14:paraId="49C85F79" w14:textId="77777777" w:rsidR="009B24FA" w:rsidRPr="00A43EA4" w:rsidRDefault="009B24FA" w:rsidP="00BE1CDD">
      <w:pPr>
        <w:pStyle w:val="C-BodyText"/>
        <w:spacing w:before="0" w:after="0" w:line="240" w:lineRule="auto"/>
        <w:rPr>
          <w:sz w:val="22"/>
          <w:szCs w:val="22"/>
        </w:rPr>
      </w:pPr>
    </w:p>
    <w:p w14:paraId="27038671" w14:textId="77777777" w:rsidR="00060D30" w:rsidRPr="00A43EA4" w:rsidRDefault="001D7B5A" w:rsidP="00BE1CDD">
      <w:pPr>
        <w:pStyle w:val="C-BodyText"/>
        <w:spacing w:before="0" w:after="0" w:line="240" w:lineRule="auto"/>
        <w:rPr>
          <w:bCs/>
          <w:iCs/>
          <w:sz w:val="22"/>
          <w:szCs w:val="22"/>
          <w:u w:val="single"/>
        </w:rPr>
      </w:pPr>
      <w:r w:rsidRPr="00A43EA4">
        <w:rPr>
          <w:bCs/>
          <w:iCs/>
          <w:sz w:val="22"/>
          <w:szCs w:val="22"/>
          <w:u w:val="single"/>
        </w:rPr>
        <w:t>P</w:t>
      </w:r>
      <w:r w:rsidR="00060D30" w:rsidRPr="00A43EA4">
        <w:rPr>
          <w:bCs/>
          <w:iCs/>
          <w:sz w:val="22"/>
          <w:szCs w:val="22"/>
          <w:u w:val="single"/>
        </w:rPr>
        <w:t xml:space="preserve">oremećaji </w:t>
      </w:r>
      <w:r w:rsidRPr="00A43EA4">
        <w:rPr>
          <w:bCs/>
          <w:iCs/>
          <w:sz w:val="22"/>
          <w:szCs w:val="22"/>
          <w:u w:val="single"/>
        </w:rPr>
        <w:t>probavnog sustava</w:t>
      </w:r>
    </w:p>
    <w:p w14:paraId="4D495C97" w14:textId="0C06494A" w:rsidR="00060D30" w:rsidRPr="00A43EA4" w:rsidRDefault="00060D30" w:rsidP="00BE1CDD">
      <w:pPr>
        <w:pStyle w:val="C-BodyText"/>
        <w:spacing w:before="0" w:after="0" w:line="240" w:lineRule="auto"/>
        <w:rPr>
          <w:bCs/>
          <w:iCs/>
          <w:sz w:val="22"/>
          <w:szCs w:val="22"/>
        </w:rPr>
      </w:pPr>
      <w:r w:rsidRPr="00A43EA4">
        <w:rPr>
          <w:bCs/>
          <w:iCs/>
          <w:sz w:val="22"/>
          <w:szCs w:val="22"/>
        </w:rPr>
        <w:t>Proljev, mučnina/povraćanje, smanjen apetit i stomatitis</w:t>
      </w:r>
      <w:r w:rsidR="000C3F06">
        <w:rPr>
          <w:bCs/>
          <w:iCs/>
          <w:sz w:val="22"/>
          <w:szCs w:val="22"/>
        </w:rPr>
        <w:t xml:space="preserve"> </w:t>
      </w:r>
      <w:r w:rsidRPr="00A43EA4">
        <w:rPr>
          <w:bCs/>
          <w:iCs/>
          <w:sz w:val="22"/>
          <w:szCs w:val="22"/>
        </w:rPr>
        <w:t>/</w:t>
      </w:r>
      <w:r w:rsidR="000C3F06">
        <w:rPr>
          <w:bCs/>
          <w:iCs/>
          <w:sz w:val="22"/>
          <w:szCs w:val="22"/>
        </w:rPr>
        <w:t xml:space="preserve"> </w:t>
      </w:r>
      <w:r w:rsidRPr="00A43EA4">
        <w:rPr>
          <w:bCs/>
          <w:iCs/>
          <w:sz w:val="22"/>
          <w:szCs w:val="22"/>
        </w:rPr>
        <w:t>bol u ustima neke su od najčešće prijavljenih gastrointestinalnih</w:t>
      </w:r>
      <w:r w:rsidR="006137C2">
        <w:rPr>
          <w:bCs/>
          <w:iCs/>
          <w:sz w:val="22"/>
          <w:szCs w:val="22"/>
        </w:rPr>
        <w:t xml:space="preserve"> događaja</w:t>
      </w:r>
      <w:r w:rsidRPr="00A43EA4">
        <w:rPr>
          <w:bCs/>
          <w:iCs/>
          <w:sz w:val="22"/>
          <w:szCs w:val="22"/>
        </w:rPr>
        <w:t xml:space="preserve"> (vidjeti dio 4.8). Potrebno je primijeniti hitno medicinsko liječenje, uključujući suportivnu skrb antiemeticima, antidijaroticima ili antacidima</w:t>
      </w:r>
      <w:r w:rsidR="00E33C95" w:rsidRPr="00A43EA4">
        <w:rPr>
          <w:bCs/>
          <w:iCs/>
          <w:sz w:val="22"/>
          <w:szCs w:val="22"/>
        </w:rPr>
        <w:t>,</w:t>
      </w:r>
      <w:r w:rsidRPr="00A43EA4">
        <w:rPr>
          <w:bCs/>
          <w:iCs/>
          <w:sz w:val="22"/>
          <w:szCs w:val="22"/>
        </w:rPr>
        <w:t xml:space="preserve"> kako bi se spriječili dehidriranost, neravnoteža elektrolita i gubitak tjelesne težine. Potrebno je razmotriti privremeni prekid doziranja ili smanjenje doze ili pak trajni prekid doziranja kabozantiniba u slučaju perzistentnih ili rekurentnih značajnih gastrointestinalnih nuspojava (vidjeti Tablicu 1).</w:t>
      </w:r>
    </w:p>
    <w:p w14:paraId="1271E7E5" w14:textId="77777777" w:rsidR="00767703" w:rsidRPr="00A43EA4" w:rsidRDefault="00767703" w:rsidP="002E3B95">
      <w:pPr>
        <w:pStyle w:val="C-BodyText"/>
        <w:spacing w:before="0" w:after="0" w:line="240" w:lineRule="auto"/>
        <w:rPr>
          <w:sz w:val="22"/>
          <w:szCs w:val="22"/>
        </w:rPr>
      </w:pPr>
    </w:p>
    <w:p w14:paraId="36DA0A44" w14:textId="77777777" w:rsidR="00767703" w:rsidRPr="00A43EA4" w:rsidRDefault="00767703" w:rsidP="00BE1CDD">
      <w:pPr>
        <w:pStyle w:val="C-Header"/>
        <w:keepNext/>
        <w:rPr>
          <w:sz w:val="22"/>
          <w:szCs w:val="22"/>
          <w:u w:val="single"/>
        </w:rPr>
      </w:pPr>
      <w:r w:rsidRPr="00A43EA4">
        <w:rPr>
          <w:sz w:val="22"/>
          <w:szCs w:val="22"/>
          <w:u w:val="single"/>
        </w:rPr>
        <w:t>Tromboembolijski događaji</w:t>
      </w:r>
    </w:p>
    <w:p w14:paraId="65C8B6E1" w14:textId="77777777" w:rsidR="00767703" w:rsidRDefault="00767703" w:rsidP="00BE1CDD">
      <w:pPr>
        <w:pStyle w:val="C-BodyText"/>
        <w:spacing w:before="0" w:after="0" w:line="240" w:lineRule="auto"/>
        <w:rPr>
          <w:sz w:val="22"/>
          <w:szCs w:val="22"/>
        </w:rPr>
      </w:pPr>
      <w:r w:rsidRPr="00A43EA4">
        <w:rPr>
          <w:sz w:val="22"/>
          <w:szCs w:val="22"/>
        </w:rPr>
        <w:t>Prilikom primjene kabozantiniba zabilježeni su</w:t>
      </w:r>
      <w:r w:rsidR="00060D30" w:rsidRPr="00A43EA4">
        <w:rPr>
          <w:sz w:val="22"/>
          <w:szCs w:val="22"/>
        </w:rPr>
        <w:t>, ponekad smrtonosni,</w:t>
      </w:r>
      <w:r w:rsidRPr="00A43EA4">
        <w:rPr>
          <w:sz w:val="22"/>
          <w:szCs w:val="22"/>
        </w:rPr>
        <w:t xml:space="preserve"> događaji venske tromboembolije, uključujući plućnu emboliju, te arterijsk</w:t>
      </w:r>
      <w:r w:rsidR="00060D30" w:rsidRPr="00A43EA4">
        <w:rPr>
          <w:sz w:val="22"/>
          <w:szCs w:val="22"/>
        </w:rPr>
        <w:t>u</w:t>
      </w:r>
      <w:r w:rsidRPr="00A43EA4">
        <w:rPr>
          <w:sz w:val="22"/>
          <w:szCs w:val="22"/>
        </w:rPr>
        <w:t xml:space="preserve"> tromboembolij</w:t>
      </w:r>
      <w:r w:rsidR="00060D30" w:rsidRPr="00A43EA4">
        <w:rPr>
          <w:sz w:val="22"/>
          <w:szCs w:val="22"/>
        </w:rPr>
        <w:t>u</w:t>
      </w:r>
      <w:r w:rsidRPr="00A43EA4">
        <w:rPr>
          <w:sz w:val="22"/>
          <w:szCs w:val="22"/>
        </w:rPr>
        <w:t xml:space="preserve">. Kabozantinib se mora primjenjivati s oprezom u bolesnika koji imaju povećan rizik od ovakvih događaja ili ih imaju u anamnezi. </w:t>
      </w:r>
      <w:r w:rsidR="00F41F5D" w:rsidRPr="00A43EA4">
        <w:rPr>
          <w:sz w:val="22"/>
          <w:szCs w:val="22"/>
        </w:rPr>
        <w:t xml:space="preserve">U ispitivanju </w:t>
      </w:r>
      <w:r w:rsidR="00E33C95" w:rsidRPr="00A43EA4">
        <w:rPr>
          <w:sz w:val="22"/>
          <w:szCs w:val="22"/>
        </w:rPr>
        <w:t xml:space="preserve">HCC-a </w:t>
      </w:r>
      <w:r w:rsidR="00F41F5D" w:rsidRPr="00A43EA4">
        <w:rPr>
          <w:bCs/>
          <w:iCs/>
          <w:sz w:val="22"/>
          <w:szCs w:val="22"/>
        </w:rPr>
        <w:t xml:space="preserve">(CELESTIAL) tromboza portalne vene opažena je s kabozantinibom, uključujući jedan smrtonosni događaj. Čini se kako su bolesnici s povijesti invazije portalne vene izloženi većem riziku od razvijanja tromboze portalne vene. </w:t>
      </w:r>
      <w:r w:rsidRPr="00A43EA4">
        <w:rPr>
          <w:sz w:val="22"/>
          <w:szCs w:val="22"/>
        </w:rPr>
        <w:t>U bolesnika koji razviju akutni infarkt miokarda ili bilo koju drugu klinički značajnu tromboembolijsku komplikaciju, primjena kabozantiniba mora se prekinuti.</w:t>
      </w:r>
    </w:p>
    <w:p w14:paraId="56DCCCEC" w14:textId="5F426494" w:rsidR="008C16D8" w:rsidRDefault="008C16D8" w:rsidP="008C16D8">
      <w:pPr>
        <w:pStyle w:val="C-BodyText"/>
        <w:spacing w:before="0" w:after="0" w:line="240" w:lineRule="auto"/>
        <w:rPr>
          <w:color w:val="000000" w:themeColor="text1"/>
        </w:rPr>
      </w:pPr>
      <w:r w:rsidRPr="006C386E">
        <w:rPr>
          <w:rFonts w:eastAsia="Times New Roman"/>
          <w:color w:val="000000" w:themeColor="text1"/>
          <w:sz w:val="22"/>
          <w:szCs w:val="22"/>
        </w:rPr>
        <w:t xml:space="preserve">U CABINET </w:t>
      </w:r>
      <w:r w:rsidR="00F21442" w:rsidRPr="006C386E">
        <w:rPr>
          <w:rFonts w:eastAsia="Times New Roman"/>
          <w:color w:val="000000" w:themeColor="text1"/>
          <w:sz w:val="22"/>
          <w:szCs w:val="22"/>
        </w:rPr>
        <w:t>ispitivanju</w:t>
      </w:r>
      <w:r w:rsidRPr="006C386E">
        <w:rPr>
          <w:rFonts w:eastAsia="Times New Roman"/>
          <w:color w:val="000000" w:themeColor="text1"/>
          <w:sz w:val="22"/>
          <w:szCs w:val="22"/>
        </w:rPr>
        <w:t xml:space="preserve">, </w:t>
      </w:r>
      <w:r w:rsidR="00F21442" w:rsidRPr="006C386E">
        <w:rPr>
          <w:rFonts w:eastAsia="Times New Roman"/>
          <w:color w:val="000000" w:themeColor="text1"/>
          <w:sz w:val="22"/>
          <w:szCs w:val="22"/>
        </w:rPr>
        <w:t>učestalost</w:t>
      </w:r>
      <w:r w:rsidRPr="006C386E">
        <w:rPr>
          <w:rFonts w:eastAsia="Times New Roman"/>
          <w:color w:val="000000" w:themeColor="text1"/>
          <w:sz w:val="22"/>
          <w:szCs w:val="22"/>
        </w:rPr>
        <w:t xml:space="preserve"> VTE </w:t>
      </w:r>
      <w:r w:rsidR="00F21442" w:rsidRPr="006C386E">
        <w:rPr>
          <w:rFonts w:eastAsia="Times New Roman"/>
          <w:color w:val="000000" w:themeColor="text1"/>
          <w:sz w:val="22"/>
          <w:szCs w:val="22"/>
        </w:rPr>
        <w:t xml:space="preserve">je bila veća u </w:t>
      </w:r>
      <w:r w:rsidRPr="006C386E">
        <w:rPr>
          <w:rFonts w:eastAsia="Times New Roman"/>
          <w:color w:val="000000" w:themeColor="text1"/>
          <w:sz w:val="22"/>
          <w:szCs w:val="22"/>
        </w:rPr>
        <w:t xml:space="preserve">pNET </w:t>
      </w:r>
      <w:r w:rsidR="002C69CA">
        <w:rPr>
          <w:rFonts w:eastAsia="Times New Roman"/>
          <w:color w:val="000000" w:themeColor="text1"/>
          <w:sz w:val="22"/>
          <w:szCs w:val="22"/>
        </w:rPr>
        <w:t>skupini</w:t>
      </w:r>
      <w:r w:rsidRPr="006C386E">
        <w:rPr>
          <w:rFonts w:eastAsia="Times New Roman"/>
          <w:color w:val="000000" w:themeColor="text1"/>
          <w:sz w:val="22"/>
          <w:szCs w:val="22"/>
        </w:rPr>
        <w:t xml:space="preserve"> (19%) </w:t>
      </w:r>
      <w:r w:rsidR="00F21442" w:rsidRPr="006C386E">
        <w:rPr>
          <w:rFonts w:eastAsia="Times New Roman"/>
          <w:color w:val="000000" w:themeColor="text1"/>
          <w:sz w:val="22"/>
          <w:szCs w:val="22"/>
        </w:rPr>
        <w:t>u usporedbi s</w:t>
      </w:r>
      <w:r w:rsidRPr="006C386E">
        <w:rPr>
          <w:rFonts w:eastAsia="Times New Roman"/>
          <w:color w:val="000000" w:themeColor="text1"/>
          <w:sz w:val="22"/>
          <w:szCs w:val="22"/>
        </w:rPr>
        <w:t xml:space="preserve"> epNET </w:t>
      </w:r>
      <w:r w:rsidR="002C69CA">
        <w:rPr>
          <w:rFonts w:eastAsia="Times New Roman"/>
          <w:color w:val="000000" w:themeColor="text1"/>
          <w:sz w:val="22"/>
          <w:szCs w:val="22"/>
        </w:rPr>
        <w:t xml:space="preserve">skupinom </w:t>
      </w:r>
      <w:r w:rsidRPr="006C386E">
        <w:rPr>
          <w:rFonts w:eastAsia="Times New Roman"/>
          <w:color w:val="000000" w:themeColor="text1"/>
          <w:sz w:val="22"/>
          <w:szCs w:val="22"/>
        </w:rPr>
        <w:t xml:space="preserve"> (3.8%)</w:t>
      </w:r>
      <w:r w:rsidR="00712A9C">
        <w:rPr>
          <w:rFonts w:eastAsia="Times New Roman"/>
          <w:color w:val="000000" w:themeColor="text1"/>
          <w:sz w:val="22"/>
          <w:szCs w:val="22"/>
        </w:rPr>
        <w:t>,</w:t>
      </w:r>
      <w:r w:rsidRPr="006C386E">
        <w:rPr>
          <w:rFonts w:eastAsia="Times New Roman"/>
          <w:color w:val="000000" w:themeColor="text1"/>
          <w:sz w:val="22"/>
          <w:szCs w:val="22"/>
        </w:rPr>
        <w:t xml:space="preserve"> </w:t>
      </w:r>
      <w:r w:rsidR="00F21442" w:rsidRPr="006C386E">
        <w:rPr>
          <w:rFonts w:eastAsia="Times New Roman"/>
          <w:color w:val="000000" w:themeColor="text1"/>
          <w:sz w:val="22"/>
          <w:szCs w:val="22"/>
        </w:rPr>
        <w:t>u</w:t>
      </w:r>
      <w:r w:rsidR="00F21442">
        <w:rPr>
          <w:rFonts w:eastAsia="Times New Roman"/>
          <w:color w:val="000000" w:themeColor="text1"/>
          <w:sz w:val="22"/>
          <w:szCs w:val="22"/>
        </w:rPr>
        <w:t xml:space="preserve"> ispitanika koji su primali k</w:t>
      </w:r>
      <w:r w:rsidRPr="006C386E">
        <w:rPr>
          <w:rFonts w:eastAsia="Times New Roman"/>
          <w:color w:val="000000" w:themeColor="text1"/>
          <w:sz w:val="22"/>
          <w:szCs w:val="22"/>
        </w:rPr>
        <w:t>abozantinib.</w:t>
      </w:r>
    </w:p>
    <w:p w14:paraId="44332739" w14:textId="77777777" w:rsidR="00182155" w:rsidRPr="00A43EA4" w:rsidRDefault="00182155" w:rsidP="00BE1CDD">
      <w:pPr>
        <w:pStyle w:val="C-BodyText"/>
        <w:spacing w:before="0" w:after="0" w:line="240" w:lineRule="auto"/>
        <w:rPr>
          <w:sz w:val="22"/>
          <w:szCs w:val="22"/>
        </w:rPr>
      </w:pPr>
    </w:p>
    <w:p w14:paraId="601CD052" w14:textId="77777777" w:rsidR="00767703" w:rsidRPr="00A43EA4" w:rsidRDefault="00767703" w:rsidP="000A0400">
      <w:pPr>
        <w:pStyle w:val="C-BodyText"/>
        <w:spacing w:before="0" w:after="0" w:line="240" w:lineRule="auto"/>
        <w:rPr>
          <w:sz w:val="22"/>
          <w:szCs w:val="22"/>
        </w:rPr>
      </w:pPr>
    </w:p>
    <w:p w14:paraId="4C70B9EC" w14:textId="77777777" w:rsidR="00767703" w:rsidRPr="00A43EA4" w:rsidRDefault="00767703" w:rsidP="000A0400">
      <w:pPr>
        <w:pStyle w:val="Header"/>
        <w:spacing w:line="240" w:lineRule="auto"/>
        <w:rPr>
          <w:rFonts w:ascii="Times New Roman" w:hAnsi="Times New Roman"/>
          <w:sz w:val="22"/>
          <w:szCs w:val="22"/>
          <w:u w:val="single"/>
        </w:rPr>
      </w:pPr>
      <w:r w:rsidRPr="00A43EA4">
        <w:rPr>
          <w:rFonts w:ascii="Times New Roman" w:hAnsi="Times New Roman"/>
          <w:sz w:val="22"/>
          <w:szCs w:val="22"/>
          <w:u w:val="single"/>
        </w:rPr>
        <w:t>Krvarenje</w:t>
      </w:r>
    </w:p>
    <w:p w14:paraId="1B996E4D" w14:textId="77777777" w:rsidR="00767703" w:rsidRPr="00A43EA4" w:rsidRDefault="00767703" w:rsidP="002E3B95">
      <w:pPr>
        <w:pStyle w:val="C-BodyText"/>
        <w:spacing w:before="0" w:after="0" w:line="240" w:lineRule="auto"/>
        <w:rPr>
          <w:sz w:val="22"/>
          <w:szCs w:val="22"/>
        </w:rPr>
      </w:pPr>
      <w:r w:rsidRPr="00A43EA4">
        <w:rPr>
          <w:sz w:val="22"/>
          <w:szCs w:val="22"/>
        </w:rPr>
        <w:t xml:space="preserve">Prilikom primjene kabozantiniba zabilježeno je </w:t>
      </w:r>
      <w:r w:rsidR="00E2580D" w:rsidRPr="00A43EA4">
        <w:rPr>
          <w:sz w:val="22"/>
          <w:szCs w:val="22"/>
        </w:rPr>
        <w:t xml:space="preserve">teško </w:t>
      </w:r>
      <w:r w:rsidRPr="00A43EA4">
        <w:rPr>
          <w:sz w:val="22"/>
          <w:szCs w:val="22"/>
        </w:rPr>
        <w:t>krvarenje</w:t>
      </w:r>
      <w:r w:rsidR="00F41F5D" w:rsidRPr="00A43EA4">
        <w:rPr>
          <w:sz w:val="22"/>
          <w:szCs w:val="22"/>
        </w:rPr>
        <w:t>, ponekad smrtonosno</w:t>
      </w:r>
      <w:r w:rsidRPr="00A43EA4">
        <w:rPr>
          <w:sz w:val="22"/>
          <w:szCs w:val="22"/>
        </w:rPr>
        <w:t>. U bolesnika koji u anamnezi imaju podatak o</w:t>
      </w:r>
      <w:r w:rsidR="00F41570" w:rsidRPr="00A43EA4">
        <w:rPr>
          <w:sz w:val="22"/>
          <w:szCs w:val="22"/>
        </w:rPr>
        <w:t xml:space="preserve"> </w:t>
      </w:r>
      <w:r w:rsidR="00982053" w:rsidRPr="00A43EA4">
        <w:rPr>
          <w:sz w:val="22"/>
          <w:szCs w:val="22"/>
        </w:rPr>
        <w:t xml:space="preserve">teškom </w:t>
      </w:r>
      <w:r w:rsidRPr="00A43EA4">
        <w:rPr>
          <w:sz w:val="22"/>
          <w:szCs w:val="22"/>
        </w:rPr>
        <w:t xml:space="preserve">krvarenju mora se napraviti pažljiva procjena prije početka liječenja kabozantinibom. Kabozantinib se ne smije primjenjivati u bolesnika s </w:t>
      </w:r>
      <w:r w:rsidR="00982053" w:rsidRPr="00A43EA4">
        <w:rPr>
          <w:sz w:val="22"/>
          <w:szCs w:val="22"/>
        </w:rPr>
        <w:t xml:space="preserve">teškim </w:t>
      </w:r>
      <w:r w:rsidRPr="00A43EA4">
        <w:rPr>
          <w:sz w:val="22"/>
          <w:szCs w:val="22"/>
        </w:rPr>
        <w:t>krvarenjem ili s rizikom od</w:t>
      </w:r>
      <w:r w:rsidR="00F41570" w:rsidRPr="00A43EA4">
        <w:rPr>
          <w:sz w:val="22"/>
          <w:szCs w:val="22"/>
        </w:rPr>
        <w:t xml:space="preserve"> </w:t>
      </w:r>
      <w:r w:rsidR="00982053" w:rsidRPr="00A43EA4">
        <w:rPr>
          <w:sz w:val="22"/>
          <w:szCs w:val="22"/>
        </w:rPr>
        <w:t xml:space="preserve">teškog </w:t>
      </w:r>
      <w:r w:rsidRPr="00A43EA4">
        <w:rPr>
          <w:sz w:val="22"/>
          <w:szCs w:val="22"/>
        </w:rPr>
        <w:t>krvarenja.</w:t>
      </w:r>
    </w:p>
    <w:p w14:paraId="44C26DD0" w14:textId="0D273DFB" w:rsidR="00A01A8E" w:rsidRDefault="00291AC8" w:rsidP="00BE1CDD">
      <w:pPr>
        <w:pStyle w:val="C-BodyText"/>
        <w:spacing w:before="0" w:after="0" w:line="240" w:lineRule="auto"/>
        <w:rPr>
          <w:bCs/>
          <w:iCs/>
          <w:sz w:val="22"/>
          <w:szCs w:val="22"/>
        </w:rPr>
      </w:pPr>
      <w:r w:rsidRPr="00AB6272">
        <w:rPr>
          <w:bCs/>
          <w:iCs/>
          <w:sz w:val="22"/>
          <w:szCs w:val="22"/>
        </w:rPr>
        <w:t xml:space="preserve">U ispitivanju </w:t>
      </w:r>
      <w:r w:rsidR="00E33C95" w:rsidRPr="00AB6272">
        <w:rPr>
          <w:bCs/>
          <w:iCs/>
          <w:sz w:val="22"/>
          <w:szCs w:val="22"/>
        </w:rPr>
        <w:t xml:space="preserve">HCC-a </w:t>
      </w:r>
      <w:r w:rsidRPr="00AB6272">
        <w:rPr>
          <w:bCs/>
          <w:iCs/>
          <w:sz w:val="22"/>
          <w:szCs w:val="22"/>
        </w:rPr>
        <w:t>(CELESTIAL), smrtonosno krvarenje prijavljeno je u višoj incidenciji u skupini koja je primala kabozantinib nego u skupini koja je primala placebo. Predisponirajući faktori nastanka teškog krvarenja u populaciji uznapredovalog hepatocelularnog karcinoma mogu uključivati invaziju tumora u velike krvne žile i prisutnost podležeće ciroze jetre što dovodi do varikoziteta jednjaka, portalne hipertenzije i trombocitopenije. Iz ispitivanja CELESTIAL bili su isključeni bolesnici koji su istodobno liječeni antikoagulansima ili</w:t>
      </w:r>
      <w:r w:rsidR="00471361" w:rsidRPr="00AB6272">
        <w:rPr>
          <w:bCs/>
          <w:iCs/>
          <w:sz w:val="22"/>
          <w:szCs w:val="22"/>
        </w:rPr>
        <w:t xml:space="preserve"> </w:t>
      </w:r>
      <w:r w:rsidRPr="00AB6272">
        <w:rPr>
          <w:bCs/>
          <w:iCs/>
          <w:sz w:val="22"/>
          <w:szCs w:val="22"/>
        </w:rPr>
        <w:t xml:space="preserve">antitrombocitnim lijekovima. Ispitanici s neliječenim ili nepotpuno izliječenim varikozitetima s krvarenjem ili visokim rizikom od krvarenja također su bili isključeni iz ispitivanja. </w:t>
      </w:r>
    </w:p>
    <w:p w14:paraId="3581898C" w14:textId="7A124A75" w:rsidR="00F647F7" w:rsidRDefault="00F647F7" w:rsidP="00F647F7">
      <w:pPr>
        <w:pStyle w:val="C-BodyText"/>
        <w:spacing w:before="0" w:after="0" w:line="240" w:lineRule="auto"/>
        <w:rPr>
          <w:bCs/>
          <w:iCs/>
          <w:sz w:val="22"/>
          <w:szCs w:val="22"/>
        </w:rPr>
      </w:pPr>
      <w:r w:rsidRPr="00A01A8E">
        <w:rPr>
          <w:bCs/>
          <w:iCs/>
          <w:sz w:val="22"/>
          <w:szCs w:val="22"/>
        </w:rPr>
        <w:t xml:space="preserve">Ispitivanje kabozantiniba u kombinaciji s nivolumabom </w:t>
      </w:r>
      <w:r w:rsidR="00F43BA6" w:rsidRPr="00F43BA6">
        <w:rPr>
          <w:bCs/>
          <w:sz w:val="22"/>
          <w:szCs w:val="22"/>
        </w:rPr>
        <w:t xml:space="preserve">kao </w:t>
      </w:r>
      <w:r w:rsidR="00F43BA6" w:rsidRPr="00F43BA6">
        <w:rPr>
          <w:sz w:val="22"/>
          <w:szCs w:val="22"/>
        </w:rPr>
        <w:t>prve linij</w:t>
      </w:r>
      <w:r w:rsidR="00F43BA6">
        <w:rPr>
          <w:sz w:val="22"/>
          <w:szCs w:val="22"/>
        </w:rPr>
        <w:t>e</w:t>
      </w:r>
      <w:r w:rsidR="00F43BA6" w:rsidRPr="00F43BA6">
        <w:rPr>
          <w:sz w:val="22"/>
          <w:szCs w:val="22"/>
        </w:rPr>
        <w:t xml:space="preserve"> liječenja</w:t>
      </w:r>
      <w:r w:rsidR="00F43BA6" w:rsidRPr="00F43BA6">
        <w:rPr>
          <w:bCs/>
          <w:sz w:val="22"/>
          <w:szCs w:val="22"/>
        </w:rPr>
        <w:t xml:space="preserve"> kod uznapredovalog</w:t>
      </w:r>
      <w:r w:rsidR="00F43BA6" w:rsidRPr="00CE08BE">
        <w:rPr>
          <w:bCs/>
          <w:i/>
          <w:sz w:val="22"/>
          <w:szCs w:val="22"/>
        </w:rPr>
        <w:t xml:space="preserve"> </w:t>
      </w:r>
      <w:r w:rsidRPr="00A01A8E">
        <w:rPr>
          <w:bCs/>
          <w:iCs/>
          <w:sz w:val="22"/>
          <w:szCs w:val="22"/>
        </w:rPr>
        <w:t>RCC</w:t>
      </w:r>
      <w:r w:rsidR="004D7AB1">
        <w:rPr>
          <w:bCs/>
          <w:iCs/>
          <w:sz w:val="22"/>
          <w:szCs w:val="22"/>
        </w:rPr>
        <w:t>-a</w:t>
      </w:r>
      <w:r w:rsidRPr="00A01A8E">
        <w:rPr>
          <w:bCs/>
          <w:iCs/>
          <w:sz w:val="22"/>
          <w:szCs w:val="22"/>
        </w:rPr>
        <w:t xml:space="preserve"> (CA2099ER) isključilo je </w:t>
      </w:r>
      <w:r>
        <w:rPr>
          <w:bCs/>
          <w:iCs/>
          <w:sz w:val="22"/>
          <w:szCs w:val="22"/>
        </w:rPr>
        <w:t>bolesnike</w:t>
      </w:r>
      <w:r w:rsidRPr="00A01A8E">
        <w:rPr>
          <w:bCs/>
          <w:iCs/>
          <w:sz w:val="22"/>
          <w:szCs w:val="22"/>
        </w:rPr>
        <w:t xml:space="preserve"> s antikoagulansima u terapijskim dozama.</w:t>
      </w:r>
    </w:p>
    <w:p w14:paraId="0F73D6C8" w14:textId="77777777" w:rsidR="009C4519" w:rsidRDefault="009C4519" w:rsidP="00BE1CDD">
      <w:pPr>
        <w:pStyle w:val="C-BodyText"/>
        <w:spacing w:before="0" w:after="0" w:line="240" w:lineRule="auto"/>
        <w:rPr>
          <w:bCs/>
          <w:iCs/>
          <w:sz w:val="22"/>
          <w:szCs w:val="22"/>
        </w:rPr>
      </w:pPr>
    </w:p>
    <w:p w14:paraId="6A036722" w14:textId="77777777" w:rsidR="00B639CB" w:rsidRPr="00837F4C" w:rsidRDefault="00B639CB" w:rsidP="00837F4C">
      <w:pPr>
        <w:pStyle w:val="NoSpacing"/>
        <w:rPr>
          <w:u w:val="single"/>
        </w:rPr>
      </w:pPr>
      <w:r w:rsidRPr="00837F4C">
        <w:rPr>
          <w:u w:val="single"/>
        </w:rPr>
        <w:t xml:space="preserve">Aneurizme i disekcije arterije </w:t>
      </w:r>
    </w:p>
    <w:p w14:paraId="1F987133" w14:textId="77777777" w:rsidR="00B639CB" w:rsidRPr="00AB6272" w:rsidRDefault="00B639CB" w:rsidP="00837F4C">
      <w:pPr>
        <w:pStyle w:val="NoSpacing"/>
      </w:pPr>
      <w:r w:rsidRPr="00B639CB">
        <w:t>Primjena inhibitora VEGF puta u bolesnika s hipertenzijom ili bez nje može potaknuti stvaranje aneurizama i/ili disekcija arterije</w:t>
      </w:r>
      <w:r w:rsidR="004D5D02">
        <w:t>. Prije početka primjene kabozantiniba</w:t>
      </w:r>
      <w:r w:rsidR="00916609" w:rsidRPr="00916609">
        <w:t xml:space="preserve"> </w:t>
      </w:r>
      <w:r w:rsidRPr="00B639CB">
        <w:t>potrebno je pažljivo razmotriti ovaj rizik u bolesnika s čimbenicima rizika kao što su hipertenzija ili aneurizma u anamnezi.</w:t>
      </w:r>
    </w:p>
    <w:p w14:paraId="363B6FF2" w14:textId="77777777" w:rsidR="009B24FA" w:rsidRPr="00A43EA4" w:rsidRDefault="009B24FA" w:rsidP="00BE1CDD">
      <w:pPr>
        <w:pStyle w:val="C-BodyText"/>
        <w:spacing w:before="0" w:after="0" w:line="240" w:lineRule="auto"/>
        <w:rPr>
          <w:bCs/>
          <w:iCs/>
          <w:sz w:val="22"/>
          <w:szCs w:val="22"/>
          <w:u w:val="single"/>
        </w:rPr>
      </w:pPr>
    </w:p>
    <w:p w14:paraId="21425628" w14:textId="77777777" w:rsidR="00291AC8" w:rsidRPr="00A43EA4" w:rsidRDefault="00291AC8" w:rsidP="00BE1CDD">
      <w:pPr>
        <w:pStyle w:val="C-BodyText"/>
        <w:spacing w:before="0" w:after="0" w:line="240" w:lineRule="auto"/>
        <w:rPr>
          <w:bCs/>
          <w:iCs/>
          <w:sz w:val="22"/>
          <w:szCs w:val="22"/>
          <w:u w:val="single"/>
        </w:rPr>
      </w:pPr>
      <w:r w:rsidRPr="00A43EA4">
        <w:rPr>
          <w:bCs/>
          <w:iCs/>
          <w:sz w:val="22"/>
          <w:szCs w:val="22"/>
          <w:u w:val="single"/>
        </w:rPr>
        <w:t>Trombocitopenija</w:t>
      </w:r>
    </w:p>
    <w:p w14:paraId="08EFFBB3" w14:textId="7A1FBFB7" w:rsidR="00291AC8" w:rsidRPr="00AB6272" w:rsidRDefault="00291AC8" w:rsidP="00BE1CDD">
      <w:pPr>
        <w:pStyle w:val="C-BodyText"/>
        <w:spacing w:before="0" w:after="0" w:line="240" w:lineRule="auto"/>
        <w:rPr>
          <w:bCs/>
          <w:iCs/>
          <w:sz w:val="22"/>
          <w:szCs w:val="22"/>
        </w:rPr>
      </w:pPr>
      <w:r w:rsidRPr="00AB6272">
        <w:rPr>
          <w:bCs/>
          <w:iCs/>
          <w:sz w:val="22"/>
          <w:szCs w:val="22"/>
        </w:rPr>
        <w:t xml:space="preserve">U ispitivanju </w:t>
      </w:r>
      <w:r w:rsidR="00E33C95" w:rsidRPr="00AB6272">
        <w:rPr>
          <w:bCs/>
          <w:iCs/>
          <w:sz w:val="22"/>
          <w:szCs w:val="22"/>
        </w:rPr>
        <w:t xml:space="preserve">HCC-a </w:t>
      </w:r>
      <w:r w:rsidRPr="00AB6272">
        <w:rPr>
          <w:bCs/>
          <w:iCs/>
          <w:sz w:val="22"/>
          <w:szCs w:val="22"/>
        </w:rPr>
        <w:t>(CELESTIAL)</w:t>
      </w:r>
      <w:r w:rsidR="00360104">
        <w:rPr>
          <w:bCs/>
          <w:iCs/>
          <w:sz w:val="22"/>
          <w:szCs w:val="22"/>
        </w:rPr>
        <w:t xml:space="preserve">, </w:t>
      </w:r>
      <w:r w:rsidR="00B957A0">
        <w:rPr>
          <w:bCs/>
          <w:iCs/>
          <w:sz w:val="22"/>
          <w:szCs w:val="22"/>
        </w:rPr>
        <w:t>u ispitivanju</w:t>
      </w:r>
      <w:r w:rsidR="009B2B61">
        <w:rPr>
          <w:bCs/>
          <w:iCs/>
          <w:sz w:val="22"/>
          <w:szCs w:val="22"/>
        </w:rPr>
        <w:t xml:space="preserve"> DTC</w:t>
      </w:r>
      <w:r w:rsidR="009B2B61">
        <w:rPr>
          <w:bCs/>
          <w:iCs/>
          <w:sz w:val="22"/>
          <w:szCs w:val="22"/>
        </w:rPr>
        <w:noBreakHyphen/>
        <w:t>a</w:t>
      </w:r>
      <w:r w:rsidR="00B957A0">
        <w:rPr>
          <w:bCs/>
          <w:iCs/>
          <w:sz w:val="22"/>
          <w:szCs w:val="22"/>
        </w:rPr>
        <w:t xml:space="preserve"> </w:t>
      </w:r>
      <w:r w:rsidR="00B957A0" w:rsidRPr="00B957A0">
        <w:rPr>
          <w:bCs/>
          <w:iCs/>
          <w:sz w:val="22"/>
          <w:szCs w:val="22"/>
        </w:rPr>
        <w:t>(COSMIC-311)</w:t>
      </w:r>
      <w:r w:rsidRPr="00AB6272">
        <w:rPr>
          <w:bCs/>
          <w:iCs/>
          <w:sz w:val="22"/>
          <w:szCs w:val="22"/>
        </w:rPr>
        <w:t xml:space="preserve">, </w:t>
      </w:r>
      <w:r w:rsidR="00360104">
        <w:rPr>
          <w:sz w:val="22"/>
          <w:szCs w:val="22"/>
        </w:rPr>
        <w:t xml:space="preserve">i u </w:t>
      </w:r>
      <w:r w:rsidR="00427E7B" w:rsidRPr="006C386E">
        <w:rPr>
          <w:sz w:val="22"/>
          <w:szCs w:val="22"/>
        </w:rPr>
        <w:t xml:space="preserve"> NET </w:t>
      </w:r>
      <w:r w:rsidR="00360104">
        <w:rPr>
          <w:sz w:val="22"/>
          <w:szCs w:val="22"/>
        </w:rPr>
        <w:t xml:space="preserve">ispitivanju </w:t>
      </w:r>
      <w:r w:rsidR="00427E7B" w:rsidRPr="006C386E">
        <w:rPr>
          <w:sz w:val="22"/>
          <w:szCs w:val="22"/>
        </w:rPr>
        <w:t xml:space="preserve"> (CABINET)</w:t>
      </w:r>
      <w:r w:rsidR="00360104">
        <w:rPr>
          <w:sz w:val="22"/>
          <w:szCs w:val="22"/>
        </w:rPr>
        <w:t xml:space="preserve"> </w:t>
      </w:r>
      <w:r w:rsidRPr="00AB6272">
        <w:rPr>
          <w:bCs/>
          <w:iCs/>
          <w:sz w:val="22"/>
          <w:szCs w:val="22"/>
        </w:rPr>
        <w:t>prijavljene su trombocitopenija i snižene razine trombocita. Potrebno je pratiti razine trombocita tijekom liječenja kabozantinibom te prilagoditi dozu u skladu s težinom trombocitopenije (vidjeti Tablicu 1).</w:t>
      </w:r>
    </w:p>
    <w:p w14:paraId="7997BA38" w14:textId="77777777" w:rsidR="00767703" w:rsidRPr="00A43EA4" w:rsidRDefault="00767703" w:rsidP="002E3B95">
      <w:pPr>
        <w:pStyle w:val="C-BodyText"/>
        <w:spacing w:before="0" w:after="0" w:line="240" w:lineRule="auto"/>
        <w:rPr>
          <w:sz w:val="22"/>
          <w:szCs w:val="22"/>
        </w:rPr>
      </w:pPr>
    </w:p>
    <w:p w14:paraId="4CCFFF63" w14:textId="77777777" w:rsidR="00767703" w:rsidRPr="00A43EA4" w:rsidRDefault="00767703" w:rsidP="00BE1CDD">
      <w:pPr>
        <w:pStyle w:val="C-Header"/>
        <w:keepNext/>
        <w:rPr>
          <w:sz w:val="22"/>
          <w:szCs w:val="22"/>
          <w:u w:val="single"/>
        </w:rPr>
      </w:pPr>
      <w:r w:rsidRPr="00A43EA4">
        <w:rPr>
          <w:sz w:val="22"/>
          <w:szCs w:val="22"/>
          <w:u w:val="single"/>
        </w:rPr>
        <w:t>Komplikacije s ranama</w:t>
      </w:r>
    </w:p>
    <w:p w14:paraId="62855B58" w14:textId="77777777" w:rsidR="00767703" w:rsidRPr="00A43EA4" w:rsidRDefault="00767703" w:rsidP="00BE1CDD">
      <w:pPr>
        <w:pStyle w:val="C-BodyText"/>
        <w:spacing w:before="0" w:after="0" w:line="240" w:lineRule="auto"/>
        <w:rPr>
          <w:bCs/>
          <w:sz w:val="22"/>
          <w:szCs w:val="22"/>
        </w:rPr>
      </w:pPr>
      <w:r w:rsidRPr="00A43EA4">
        <w:rPr>
          <w:sz w:val="22"/>
          <w:szCs w:val="22"/>
        </w:rPr>
        <w:t xml:space="preserve">Prilikom primjene kabozantiniba zabilježene su komplikacije s ranama. Ako je moguće, liječenje kabozantinibom treba prekinuti najmanje 28 dana prije zakazane operacije, uključujući </w:t>
      </w:r>
      <w:r w:rsidR="007B234E">
        <w:rPr>
          <w:sz w:val="22"/>
          <w:szCs w:val="22"/>
        </w:rPr>
        <w:t>stomatološke kirurške zahvate</w:t>
      </w:r>
      <w:r w:rsidR="006A6F84">
        <w:rPr>
          <w:sz w:val="22"/>
          <w:szCs w:val="22"/>
        </w:rPr>
        <w:t xml:space="preserve"> ili invazivne </w:t>
      </w:r>
      <w:r w:rsidR="00C9363E">
        <w:rPr>
          <w:sz w:val="22"/>
          <w:szCs w:val="22"/>
        </w:rPr>
        <w:t>stomatološke</w:t>
      </w:r>
      <w:r w:rsidR="006A6F84">
        <w:rPr>
          <w:sz w:val="22"/>
          <w:szCs w:val="22"/>
        </w:rPr>
        <w:t xml:space="preserve"> postupke</w:t>
      </w:r>
      <w:r w:rsidRPr="00A43EA4">
        <w:rPr>
          <w:sz w:val="22"/>
          <w:szCs w:val="22"/>
        </w:rPr>
        <w:t>. Odluku o nastavku terapije kabozantinibom nakon operacije mora se donijeti na temelju kliničke procjene o adekvatnom zacjeljivanju rane. Primjena kabozantiniba mora se prekinuti u bolesnika u kojih se jave komplikacije s cijeljenjem rana koje zahtijevaju medicinsku intervenciju.</w:t>
      </w:r>
    </w:p>
    <w:p w14:paraId="310E2BC4" w14:textId="77777777" w:rsidR="00767703" w:rsidRPr="00A43EA4" w:rsidRDefault="00767703" w:rsidP="000A0400">
      <w:pPr>
        <w:pStyle w:val="C-BodyText"/>
        <w:spacing w:before="0" w:after="0" w:line="240" w:lineRule="auto"/>
        <w:rPr>
          <w:sz w:val="22"/>
          <w:szCs w:val="22"/>
        </w:rPr>
      </w:pPr>
    </w:p>
    <w:p w14:paraId="07B1CE28" w14:textId="1AE2B769" w:rsidR="00767703" w:rsidRPr="00A43EA4" w:rsidRDefault="00767703" w:rsidP="00482A11">
      <w:pPr>
        <w:pStyle w:val="C-Header"/>
        <w:keepNext/>
        <w:rPr>
          <w:sz w:val="22"/>
          <w:szCs w:val="22"/>
          <w:u w:val="single"/>
        </w:rPr>
      </w:pPr>
      <w:r w:rsidRPr="00A43EA4">
        <w:rPr>
          <w:sz w:val="22"/>
          <w:szCs w:val="22"/>
          <w:u w:val="single"/>
        </w:rPr>
        <w:t>Hipertenzija</w:t>
      </w:r>
    </w:p>
    <w:p w14:paraId="4B3E80BD" w14:textId="7902CC79" w:rsidR="00767703" w:rsidRPr="00A43EA4" w:rsidRDefault="00767703" w:rsidP="009B2B61">
      <w:pPr>
        <w:pStyle w:val="C-BodyText"/>
        <w:spacing w:before="0" w:after="0" w:line="240" w:lineRule="auto"/>
        <w:rPr>
          <w:sz w:val="22"/>
          <w:szCs w:val="22"/>
        </w:rPr>
      </w:pPr>
      <w:r w:rsidRPr="00A43EA4">
        <w:rPr>
          <w:sz w:val="22"/>
          <w:szCs w:val="22"/>
        </w:rPr>
        <w:t>Prilikom primjene kabozantiniba zabilježena je hipertenzija</w:t>
      </w:r>
      <w:r w:rsidR="00B957A0">
        <w:rPr>
          <w:sz w:val="22"/>
          <w:szCs w:val="22"/>
        </w:rPr>
        <w:t>, uključujući hipertezivnu krizu</w:t>
      </w:r>
      <w:r w:rsidRPr="00A43EA4">
        <w:rPr>
          <w:sz w:val="22"/>
          <w:szCs w:val="22"/>
        </w:rPr>
        <w:t xml:space="preserve">. Prije uvođenja kabozantiniba krvni tlak treba biti dobro kontroliran. </w:t>
      </w:r>
      <w:r w:rsidR="00D70D54" w:rsidRPr="00D70D54">
        <w:rPr>
          <w:sz w:val="22"/>
          <w:szCs w:val="22"/>
        </w:rPr>
        <w:t>Ubrzo nakon početka primjene kabozantiniba potrebno je redovito pratiti krvni tlak i po potrebi provoditi liječenje odgovarajućom antihipertenzivnom terapijom</w:t>
      </w:r>
      <w:r w:rsidRPr="00A43EA4">
        <w:rPr>
          <w:sz w:val="22"/>
          <w:szCs w:val="22"/>
        </w:rPr>
        <w:t xml:space="preserve">. U slučaju </w:t>
      </w:r>
      <w:r w:rsidR="0093653A" w:rsidRPr="00A43EA4">
        <w:rPr>
          <w:sz w:val="22"/>
          <w:szCs w:val="22"/>
        </w:rPr>
        <w:t xml:space="preserve">perzistirajuće </w:t>
      </w:r>
      <w:r w:rsidRPr="00A43EA4">
        <w:rPr>
          <w:sz w:val="22"/>
          <w:szCs w:val="22"/>
        </w:rPr>
        <w:t xml:space="preserve">hipertenzije prisutne unatoč primjeni antihipertenziva, </w:t>
      </w:r>
      <w:r w:rsidR="00D70D54" w:rsidRPr="00D70D54">
        <w:rPr>
          <w:sz w:val="22"/>
          <w:szCs w:val="22"/>
        </w:rPr>
        <w:t xml:space="preserve">liječenje kabozantinibom </w:t>
      </w:r>
      <w:r w:rsidR="00D55E02" w:rsidRPr="00D55E02">
        <w:rPr>
          <w:sz w:val="22"/>
          <w:szCs w:val="22"/>
        </w:rPr>
        <w:t xml:space="preserve">treba </w:t>
      </w:r>
      <w:r w:rsidR="009B2B61">
        <w:rPr>
          <w:sz w:val="22"/>
          <w:szCs w:val="22"/>
        </w:rPr>
        <w:t>pre</w:t>
      </w:r>
      <w:r w:rsidR="00D55E02" w:rsidRPr="00D55E02">
        <w:rPr>
          <w:sz w:val="22"/>
          <w:szCs w:val="22"/>
        </w:rPr>
        <w:t xml:space="preserve">kinuti dok krvni tlak ne </w:t>
      </w:r>
      <w:r w:rsidR="00D70D54">
        <w:rPr>
          <w:sz w:val="22"/>
          <w:szCs w:val="22"/>
        </w:rPr>
        <w:t xml:space="preserve">bude pod </w:t>
      </w:r>
      <w:r w:rsidR="00D55E02" w:rsidRPr="00D55E02">
        <w:rPr>
          <w:sz w:val="22"/>
          <w:szCs w:val="22"/>
        </w:rPr>
        <w:t>kontrol</w:t>
      </w:r>
      <w:r w:rsidR="00D70D54">
        <w:rPr>
          <w:sz w:val="22"/>
          <w:szCs w:val="22"/>
        </w:rPr>
        <w:t>om</w:t>
      </w:r>
      <w:r w:rsidR="00D55E02" w:rsidRPr="00D55E02">
        <w:rPr>
          <w:sz w:val="22"/>
          <w:szCs w:val="22"/>
        </w:rPr>
        <w:t>, nakon čega se kabozantinib može nastaviti uzimati u smanjenoj dozi</w:t>
      </w:r>
      <w:r w:rsidRPr="00A43EA4">
        <w:rPr>
          <w:sz w:val="22"/>
          <w:szCs w:val="22"/>
        </w:rPr>
        <w:t>. Ako je hipertenzija teška i</w:t>
      </w:r>
      <w:r w:rsidR="0028338D" w:rsidRPr="00A43EA4">
        <w:rPr>
          <w:sz w:val="22"/>
          <w:szCs w:val="22"/>
        </w:rPr>
        <w:t xml:space="preserve"> </w:t>
      </w:r>
      <w:r w:rsidR="00004614" w:rsidRPr="00A43EA4">
        <w:rPr>
          <w:sz w:val="22"/>
          <w:szCs w:val="22"/>
        </w:rPr>
        <w:t xml:space="preserve">perzistira </w:t>
      </w:r>
      <w:r w:rsidRPr="00A43EA4">
        <w:rPr>
          <w:sz w:val="22"/>
          <w:szCs w:val="22"/>
        </w:rPr>
        <w:t>unatoč primjeni antihipertenzivne terapije i smanjenju doze kabozantiniba, primjena kabozantiniba se mora prekinuti. Ako se javi hipertenzivna kriza, primjena kabozantiniba mora se prekinuti.</w:t>
      </w:r>
    </w:p>
    <w:p w14:paraId="37DDB2F2" w14:textId="77777777" w:rsidR="00767703" w:rsidRDefault="00767703" w:rsidP="000A0400">
      <w:pPr>
        <w:pStyle w:val="C-BodyText"/>
        <w:spacing w:before="0" w:after="0" w:line="240" w:lineRule="auto"/>
        <w:rPr>
          <w:ins w:id="9" w:author="Author"/>
          <w:sz w:val="22"/>
          <w:szCs w:val="22"/>
        </w:rPr>
      </w:pPr>
    </w:p>
    <w:p w14:paraId="2F990F61" w14:textId="6BDCAC45" w:rsidR="000F39BD" w:rsidRPr="000F39BD" w:rsidRDefault="000F39BD" w:rsidP="00EB77E1">
      <w:pPr>
        <w:tabs>
          <w:tab w:val="clear" w:pos="567"/>
        </w:tabs>
        <w:spacing w:line="300" w:lineRule="atLeast"/>
        <w:rPr>
          <w:ins w:id="10" w:author="Author"/>
          <w:szCs w:val="22"/>
          <w:lang w:bidi="ar-SA"/>
          <w:rPrChange w:id="11" w:author="Author">
            <w:rPr>
              <w:ins w:id="12" w:author="Author"/>
              <w:rFonts w:ascii="Segoe UI" w:hAnsi="Segoe UI" w:cs="Segoe UI"/>
              <w:sz w:val="21"/>
              <w:szCs w:val="21"/>
              <w:lang w:bidi="ar-SA"/>
            </w:rPr>
          </w:rPrChange>
        </w:rPr>
      </w:pPr>
      <w:ins w:id="13" w:author="Author">
        <w:r w:rsidRPr="000F39BD">
          <w:rPr>
            <w:b/>
            <w:bCs/>
            <w:szCs w:val="22"/>
            <w:lang w:bidi="ar-SA"/>
            <w:rPrChange w:id="14" w:author="Author">
              <w:rPr>
                <w:rFonts w:ascii="Segoe UI" w:hAnsi="Segoe UI" w:cs="Segoe UI"/>
                <w:b/>
                <w:bCs/>
                <w:sz w:val="21"/>
                <w:szCs w:val="21"/>
                <w:lang w:bidi="ar-SA"/>
              </w:rPr>
            </w:rPrChange>
          </w:rPr>
          <w:t>Srčano zatajenje</w:t>
        </w:r>
        <w:r w:rsidRPr="000F39BD">
          <w:rPr>
            <w:szCs w:val="22"/>
            <w:lang w:bidi="ar-SA"/>
            <w:rPrChange w:id="15" w:author="Author">
              <w:rPr>
                <w:rFonts w:ascii="Segoe UI" w:hAnsi="Segoe UI" w:cs="Segoe UI"/>
                <w:sz w:val="21"/>
                <w:szCs w:val="21"/>
                <w:lang w:bidi="ar-SA"/>
              </w:rPr>
            </w:rPrChange>
          </w:rPr>
          <w:br/>
          <w:t xml:space="preserve">Primjena </w:t>
        </w:r>
        <w:r w:rsidR="00EB77E1" w:rsidRPr="00C47365">
          <w:rPr>
            <w:szCs w:val="22"/>
            <w:lang w:bidi="ar-SA"/>
          </w:rPr>
          <w:t xml:space="preserve">kabozantiniba </w:t>
        </w:r>
        <w:r w:rsidRPr="000F39BD">
          <w:rPr>
            <w:szCs w:val="22"/>
            <w:lang w:bidi="ar-SA"/>
            <w:rPrChange w:id="16" w:author="Author">
              <w:rPr>
                <w:rFonts w:ascii="Segoe UI" w:hAnsi="Segoe UI" w:cs="Segoe UI"/>
                <w:sz w:val="21"/>
                <w:szCs w:val="21"/>
                <w:lang w:bidi="ar-SA"/>
              </w:rPr>
            </w:rPrChange>
          </w:rPr>
          <w:t xml:space="preserve">povezana je s povećanim rizikom od srčanog zatajenja. Ovaj se rizik može pogoršati zbog čestih nuspojava kabozantiniba (npr. hipertenzija, hipotireoza i arterijski trombotički događaji), koje mogu dovesti do srčanog zatajenja. </w:t>
        </w:r>
        <w:r w:rsidR="00993EA4">
          <w:rPr>
            <w:szCs w:val="22"/>
            <w:lang w:bidi="ar-SA"/>
          </w:rPr>
          <w:t>Bolesnike</w:t>
        </w:r>
        <w:r w:rsidRPr="000F39BD">
          <w:rPr>
            <w:szCs w:val="22"/>
            <w:lang w:bidi="ar-SA"/>
            <w:rPrChange w:id="17" w:author="Author">
              <w:rPr>
                <w:rFonts w:ascii="Segoe UI" w:hAnsi="Segoe UI" w:cs="Segoe UI"/>
                <w:sz w:val="21"/>
                <w:szCs w:val="21"/>
                <w:lang w:bidi="ar-SA"/>
              </w:rPr>
            </w:rPrChange>
          </w:rPr>
          <w:t xml:space="preserve"> treba nadzirati zbog znakova i simptoma srčanog zatajenja tijekom liječenja. Ove </w:t>
        </w:r>
        <w:r w:rsidR="00943FAA">
          <w:rPr>
            <w:szCs w:val="22"/>
            <w:lang w:bidi="ar-SA"/>
          </w:rPr>
          <w:t>štetne događaje</w:t>
        </w:r>
        <w:del w:id="18" w:author="Author">
          <w:r w:rsidRPr="000F39BD" w:rsidDel="00943FAA">
            <w:rPr>
              <w:szCs w:val="22"/>
              <w:lang w:bidi="ar-SA"/>
              <w:rPrChange w:id="19" w:author="Author">
                <w:rPr>
                  <w:rFonts w:ascii="Segoe UI" w:hAnsi="Segoe UI" w:cs="Segoe UI"/>
                  <w:sz w:val="21"/>
                  <w:szCs w:val="21"/>
                  <w:lang w:bidi="ar-SA"/>
                </w:rPr>
              </w:rPrChange>
            </w:rPr>
            <w:delText>nuspojave</w:delText>
          </w:r>
        </w:del>
        <w:r w:rsidRPr="000F39BD">
          <w:rPr>
            <w:szCs w:val="22"/>
            <w:lang w:bidi="ar-SA"/>
            <w:rPrChange w:id="20" w:author="Author">
              <w:rPr>
                <w:rFonts w:ascii="Segoe UI" w:hAnsi="Segoe UI" w:cs="Segoe UI"/>
                <w:sz w:val="21"/>
                <w:szCs w:val="21"/>
                <w:lang w:bidi="ar-SA"/>
              </w:rPr>
            </w:rPrChange>
          </w:rPr>
          <w:t xml:space="preserve"> treba odmah odgovarajuće zbrinuti; prema potrebi treba razmotriti </w:t>
        </w:r>
        <w:r w:rsidR="004919DA">
          <w:rPr>
            <w:szCs w:val="22"/>
            <w:lang w:bidi="ar-SA"/>
          </w:rPr>
          <w:t xml:space="preserve">privremeni </w:t>
        </w:r>
        <w:r w:rsidRPr="000F39BD">
          <w:rPr>
            <w:szCs w:val="22"/>
            <w:lang w:bidi="ar-SA"/>
            <w:rPrChange w:id="21" w:author="Author">
              <w:rPr>
                <w:rFonts w:ascii="Segoe UI" w:hAnsi="Segoe UI" w:cs="Segoe UI"/>
                <w:sz w:val="21"/>
                <w:szCs w:val="21"/>
                <w:lang w:bidi="ar-SA"/>
              </w:rPr>
            </w:rPrChange>
          </w:rPr>
          <w:t xml:space="preserve">prekid primjene i/ili prilagodbu doze (vidjeti dio 4.2), a terapiju </w:t>
        </w:r>
        <w:r w:rsidR="004919DA">
          <w:rPr>
            <w:szCs w:val="22"/>
            <w:lang w:bidi="ar-SA"/>
          </w:rPr>
          <w:t xml:space="preserve">inhibitorom tirozin kinaze </w:t>
        </w:r>
        <w:del w:id="22" w:author="Author">
          <w:r w:rsidRPr="000F39BD" w:rsidDel="00630077">
            <w:rPr>
              <w:szCs w:val="22"/>
              <w:lang w:bidi="ar-SA"/>
              <w:rPrChange w:id="23" w:author="Author">
                <w:rPr>
                  <w:rFonts w:ascii="Segoe UI" w:hAnsi="Segoe UI" w:cs="Segoe UI"/>
                  <w:sz w:val="21"/>
                  <w:szCs w:val="21"/>
                  <w:lang w:bidi="ar-SA"/>
                </w:rPr>
              </w:rPrChange>
            </w:rPr>
            <w:delText>TKI-jem</w:delText>
          </w:r>
        </w:del>
        <w:r w:rsidRPr="000F39BD">
          <w:rPr>
            <w:szCs w:val="22"/>
            <w:lang w:bidi="ar-SA"/>
            <w:rPrChange w:id="24" w:author="Author">
              <w:rPr>
                <w:rFonts w:ascii="Segoe UI" w:hAnsi="Segoe UI" w:cs="Segoe UI"/>
                <w:sz w:val="21"/>
                <w:szCs w:val="21"/>
                <w:lang w:bidi="ar-SA"/>
              </w:rPr>
            </w:rPrChange>
          </w:rPr>
          <w:t xml:space="preserve"> treba </w:t>
        </w:r>
        <w:r w:rsidR="00630077">
          <w:rPr>
            <w:szCs w:val="22"/>
            <w:lang w:bidi="ar-SA"/>
          </w:rPr>
          <w:t xml:space="preserve">trajno </w:t>
        </w:r>
        <w:r w:rsidRPr="000F39BD">
          <w:rPr>
            <w:szCs w:val="22"/>
            <w:lang w:bidi="ar-SA"/>
            <w:rPrChange w:id="25" w:author="Author">
              <w:rPr>
                <w:rFonts w:ascii="Segoe UI" w:hAnsi="Segoe UI" w:cs="Segoe UI"/>
                <w:sz w:val="21"/>
                <w:szCs w:val="21"/>
                <w:lang w:bidi="ar-SA"/>
              </w:rPr>
            </w:rPrChange>
          </w:rPr>
          <w:t>prekinuti u bolesnika kod kojih se razvije teško srčano zatajenje.</w:t>
        </w:r>
      </w:ins>
    </w:p>
    <w:p w14:paraId="0A8521AE" w14:textId="77777777" w:rsidR="000F39BD" w:rsidRDefault="000F39BD" w:rsidP="000A0400">
      <w:pPr>
        <w:pStyle w:val="C-BodyText"/>
        <w:spacing w:before="0" w:after="0" w:line="240" w:lineRule="auto"/>
        <w:rPr>
          <w:sz w:val="22"/>
          <w:szCs w:val="22"/>
        </w:rPr>
      </w:pPr>
    </w:p>
    <w:p w14:paraId="4F26B10D" w14:textId="77777777" w:rsidR="00212A90" w:rsidRPr="007119E4" w:rsidRDefault="00212A90" w:rsidP="00111F38">
      <w:pPr>
        <w:keepNext/>
        <w:rPr>
          <w:u w:val="single"/>
        </w:rPr>
      </w:pPr>
      <w:r w:rsidRPr="007119E4">
        <w:rPr>
          <w:u w:val="single"/>
        </w:rPr>
        <w:t>Osteonekroza</w:t>
      </w:r>
    </w:p>
    <w:p w14:paraId="1A630FF9" w14:textId="77777777" w:rsidR="00212A90" w:rsidRPr="00C9363E" w:rsidRDefault="007B234E" w:rsidP="00111F38">
      <w:pPr>
        <w:keepNext/>
      </w:pPr>
      <w:r>
        <w:t>Prilikom primjene kabozantiniba</w:t>
      </w:r>
      <w:r w:rsidR="00FE0BF2">
        <w:t xml:space="preserve"> zabilježeni</w:t>
      </w:r>
      <w:r w:rsidR="00212A90" w:rsidRPr="00811D64">
        <w:t xml:space="preserve"> su događaji osteonekroze čeljusti (</w:t>
      </w:r>
      <w:r w:rsidR="00C9363E">
        <w:t xml:space="preserve">engl. </w:t>
      </w:r>
      <w:r w:rsidR="00FE0BF2" w:rsidRPr="00BA3851">
        <w:rPr>
          <w:i/>
        </w:rPr>
        <w:t>osteonecrosis of the </w:t>
      </w:r>
      <w:r w:rsidR="00C9363E" w:rsidRPr="00BA3851">
        <w:rPr>
          <w:i/>
        </w:rPr>
        <w:t>jaw</w:t>
      </w:r>
      <w:r w:rsidR="00C9363E" w:rsidRPr="00BA3851">
        <w:t>,</w:t>
      </w:r>
      <w:r w:rsidR="00FE0BF2" w:rsidRPr="00BA3851">
        <w:t xml:space="preserve"> </w:t>
      </w:r>
      <w:r w:rsidR="00212A90" w:rsidRPr="00811D64">
        <w:t xml:space="preserve">ONJ)​. Prije </w:t>
      </w:r>
      <w:r w:rsidR="00FE0BF2">
        <w:t xml:space="preserve">početka </w:t>
      </w:r>
      <w:r w:rsidR="00212A90" w:rsidRPr="00811D64">
        <w:t xml:space="preserve">primjene kabozantiniba i periodički tijekom terapije kabozantinibom treba obaviti oralni pregled. </w:t>
      </w:r>
      <w:r w:rsidR="00FE0BF2">
        <w:t xml:space="preserve">Bolesnike </w:t>
      </w:r>
      <w:r w:rsidR="00212A90" w:rsidRPr="00811D64">
        <w:t>treba savje</w:t>
      </w:r>
      <w:r w:rsidR="00212A90" w:rsidRPr="004616B1">
        <w:t xml:space="preserve">tovati </w:t>
      </w:r>
      <w:r w:rsidR="00FE0BF2">
        <w:t>o održavanju</w:t>
      </w:r>
      <w:r w:rsidR="00212A90" w:rsidRPr="004616B1">
        <w:t xml:space="preserve"> oralne higijene. </w:t>
      </w:r>
      <w:r>
        <w:t>Ako je moguće, l</w:t>
      </w:r>
      <w:r w:rsidR="00212A90" w:rsidRPr="004616B1">
        <w:t xml:space="preserve">iječenje kabozantinibom treba </w:t>
      </w:r>
      <w:r w:rsidR="00102697">
        <w:t>prekinuti</w:t>
      </w:r>
      <w:r w:rsidR="00212A90" w:rsidRPr="004616B1">
        <w:t xml:space="preserve"> najmanje 28 dana prije zakazanog stomatološkog </w:t>
      </w:r>
      <w:r>
        <w:t xml:space="preserve">kirurškog </w:t>
      </w:r>
      <w:r w:rsidR="00212A90" w:rsidRPr="004616B1">
        <w:t xml:space="preserve">zahvata ili invazivnih stomatoloških postupaka. </w:t>
      </w:r>
      <w:r w:rsidR="00212A90" w:rsidRPr="00B524CF">
        <w:t>Potreban je oprez</w:t>
      </w:r>
      <w:r w:rsidR="00FE0BF2">
        <w:t xml:space="preserve"> u</w:t>
      </w:r>
      <w:r w:rsidR="00212A90" w:rsidRPr="00B524CF">
        <w:t xml:space="preserve"> </w:t>
      </w:r>
      <w:r w:rsidR="00FE0BF2">
        <w:t>bolesnika</w:t>
      </w:r>
      <w:r w:rsidR="00212A90" w:rsidRPr="00B524CF">
        <w:t xml:space="preserve"> koji primaju </w:t>
      </w:r>
      <w:r w:rsidR="00102697">
        <w:t>lijekove</w:t>
      </w:r>
      <w:r w:rsidR="00212A90" w:rsidRPr="00B524CF">
        <w:t xml:space="preserve"> povezan</w:t>
      </w:r>
      <w:r w:rsidR="00102697">
        <w:t>e</w:t>
      </w:r>
      <w:r w:rsidR="00212A90" w:rsidRPr="0042213D">
        <w:t xml:space="preserve"> s ONJ</w:t>
      </w:r>
      <w:r w:rsidR="00102697">
        <w:noBreakHyphen/>
      </w:r>
      <w:r w:rsidR="00212A90" w:rsidRPr="0042213D">
        <w:t xml:space="preserve">om, poput bisfosfonata. </w:t>
      </w:r>
      <w:r w:rsidR="0040040B">
        <w:t>Primjena k</w:t>
      </w:r>
      <w:r w:rsidR="00212A90" w:rsidRPr="0042213D">
        <w:t>abozantinib</w:t>
      </w:r>
      <w:r w:rsidR="0040040B">
        <w:t>a</w:t>
      </w:r>
      <w:r w:rsidR="00212A90" w:rsidRPr="0042213D">
        <w:t xml:space="preserve"> </w:t>
      </w:r>
      <w:r w:rsidR="00102697">
        <w:t>se mor</w:t>
      </w:r>
      <w:r w:rsidR="0040040B">
        <w:t>a</w:t>
      </w:r>
      <w:r w:rsidR="00212A90" w:rsidRPr="0042213D">
        <w:t xml:space="preserve"> </w:t>
      </w:r>
      <w:r w:rsidR="0040040B">
        <w:t>prekinuti</w:t>
      </w:r>
      <w:r w:rsidR="00212A90" w:rsidRPr="00C9363E">
        <w:t xml:space="preserve"> </w:t>
      </w:r>
      <w:r w:rsidR="0040040B">
        <w:t>u bolesnika u kojih se pojavi</w:t>
      </w:r>
      <w:r w:rsidR="00212A90" w:rsidRPr="00C9363E">
        <w:t xml:space="preserve"> ONJ. </w:t>
      </w:r>
    </w:p>
    <w:p w14:paraId="65688B89" w14:textId="77777777" w:rsidR="00212A90" w:rsidRPr="00A43EA4" w:rsidRDefault="00212A90" w:rsidP="000A0400">
      <w:pPr>
        <w:pStyle w:val="C-BodyText"/>
        <w:spacing w:before="0" w:after="0" w:line="240" w:lineRule="auto"/>
        <w:rPr>
          <w:sz w:val="22"/>
          <w:szCs w:val="22"/>
        </w:rPr>
      </w:pPr>
    </w:p>
    <w:p w14:paraId="76BDFCEE" w14:textId="77777777" w:rsidR="00767703" w:rsidRPr="00A43EA4" w:rsidRDefault="00767703" w:rsidP="000A0400">
      <w:pPr>
        <w:pStyle w:val="C-Header"/>
        <w:keepNext/>
        <w:rPr>
          <w:sz w:val="22"/>
          <w:szCs w:val="22"/>
          <w:u w:val="single"/>
        </w:rPr>
      </w:pPr>
      <w:r w:rsidRPr="00A43EA4">
        <w:rPr>
          <w:sz w:val="22"/>
          <w:szCs w:val="22"/>
          <w:u w:val="single"/>
        </w:rPr>
        <w:t xml:space="preserve">Sindrom palmarno-plantarne eritrodizestezije </w:t>
      </w:r>
    </w:p>
    <w:p w14:paraId="719D2175" w14:textId="77777777" w:rsidR="00767703" w:rsidRPr="00A43EA4" w:rsidRDefault="00767703" w:rsidP="000A0400">
      <w:pPr>
        <w:pStyle w:val="C-BodyText"/>
        <w:spacing w:before="0" w:after="0" w:line="240" w:lineRule="auto"/>
        <w:rPr>
          <w:sz w:val="22"/>
          <w:szCs w:val="22"/>
        </w:rPr>
      </w:pPr>
      <w:r w:rsidRPr="00A43EA4">
        <w:rPr>
          <w:sz w:val="22"/>
          <w:szCs w:val="22"/>
        </w:rPr>
        <w:t xml:space="preserve">Prilikom primjene kabozantiniba zabilježen je sindrom palmarno-plantarne eritrodizestezije (PPES). U teškim slučajevima PPES-a mora se razmotriti prekid liječenja kabozantinibom. Kada se PPES </w:t>
      </w:r>
      <w:r w:rsidR="007B084F" w:rsidRPr="00A43EA4">
        <w:rPr>
          <w:sz w:val="22"/>
          <w:szCs w:val="22"/>
        </w:rPr>
        <w:t xml:space="preserve">povuče </w:t>
      </w:r>
      <w:r w:rsidRPr="00A43EA4">
        <w:rPr>
          <w:sz w:val="22"/>
          <w:szCs w:val="22"/>
        </w:rPr>
        <w:t>do 1.</w:t>
      </w:r>
      <w:r w:rsidR="0040040B">
        <w:rPr>
          <w:sz w:val="22"/>
          <w:szCs w:val="22"/>
        </w:rPr>
        <w:t> </w:t>
      </w:r>
      <w:r w:rsidRPr="00A43EA4">
        <w:rPr>
          <w:sz w:val="22"/>
          <w:szCs w:val="22"/>
        </w:rPr>
        <w:t>stupnja, primjena kabozantiniba mora se nastaviti sa smanjenom dozom.</w:t>
      </w:r>
    </w:p>
    <w:p w14:paraId="34196E08" w14:textId="77777777" w:rsidR="001D1D56" w:rsidRPr="00A43EA4" w:rsidRDefault="001D1D56" w:rsidP="000A0400">
      <w:pPr>
        <w:pStyle w:val="C-BodyText"/>
        <w:spacing w:before="0" w:after="0" w:line="240" w:lineRule="auto"/>
        <w:rPr>
          <w:sz w:val="22"/>
          <w:szCs w:val="22"/>
        </w:rPr>
      </w:pPr>
    </w:p>
    <w:p w14:paraId="4E9EEB5E" w14:textId="77777777" w:rsidR="00767703" w:rsidRPr="00A43EA4" w:rsidRDefault="00767703" w:rsidP="000A0400">
      <w:pPr>
        <w:pStyle w:val="C-Header"/>
        <w:keepNext/>
        <w:rPr>
          <w:sz w:val="22"/>
          <w:szCs w:val="22"/>
          <w:u w:val="single"/>
        </w:rPr>
      </w:pPr>
      <w:r w:rsidRPr="00A43EA4">
        <w:rPr>
          <w:sz w:val="22"/>
          <w:szCs w:val="22"/>
          <w:u w:val="single"/>
        </w:rPr>
        <w:t>Proteinurija</w:t>
      </w:r>
    </w:p>
    <w:p w14:paraId="41B85369" w14:textId="77777777" w:rsidR="00767703" w:rsidRPr="00A43EA4" w:rsidRDefault="00767703" w:rsidP="000A0400">
      <w:pPr>
        <w:pStyle w:val="C-BodyText"/>
        <w:spacing w:before="0" w:after="0" w:line="240" w:lineRule="auto"/>
        <w:rPr>
          <w:sz w:val="22"/>
          <w:szCs w:val="22"/>
        </w:rPr>
      </w:pPr>
      <w:r w:rsidRPr="00A43EA4">
        <w:rPr>
          <w:sz w:val="22"/>
          <w:szCs w:val="22"/>
        </w:rPr>
        <w:t>Prilikom primjene kabozantiniba zabilježena je proteinurija. Tijekom liječenja kabozantinibom mora se redovito kontrolirati proteine u urinu. U bolesnika u kojih se razvije nefrotski sindrom primjena kabozantiniba se mora prekinuti.</w:t>
      </w:r>
    </w:p>
    <w:p w14:paraId="5764A9F3" w14:textId="77777777" w:rsidR="00767703" w:rsidRPr="00A43EA4" w:rsidRDefault="00767703" w:rsidP="000A0400">
      <w:pPr>
        <w:pStyle w:val="C-BodyText"/>
        <w:spacing w:before="0" w:after="0" w:line="240" w:lineRule="auto"/>
        <w:rPr>
          <w:sz w:val="22"/>
          <w:szCs w:val="22"/>
        </w:rPr>
      </w:pPr>
    </w:p>
    <w:p w14:paraId="4BD8C211" w14:textId="77777777" w:rsidR="00767703" w:rsidRPr="00A43EA4" w:rsidRDefault="00767703" w:rsidP="000A0400">
      <w:pPr>
        <w:pStyle w:val="C-Header"/>
        <w:keepNext/>
        <w:suppressLineNumbers/>
        <w:ind w:left="562" w:hanging="562"/>
        <w:rPr>
          <w:sz w:val="22"/>
          <w:szCs w:val="22"/>
          <w:u w:val="single"/>
        </w:rPr>
      </w:pPr>
      <w:r w:rsidRPr="00A43EA4">
        <w:rPr>
          <w:sz w:val="22"/>
          <w:szCs w:val="22"/>
          <w:u w:val="single"/>
        </w:rPr>
        <w:t xml:space="preserve">Sindrom posteriorne </w:t>
      </w:r>
      <w:r w:rsidR="00312237">
        <w:rPr>
          <w:sz w:val="22"/>
          <w:szCs w:val="22"/>
          <w:u w:val="single"/>
        </w:rPr>
        <w:t xml:space="preserve">reverzibilne </w:t>
      </w:r>
      <w:r w:rsidRPr="00A43EA4">
        <w:rPr>
          <w:sz w:val="22"/>
          <w:szCs w:val="22"/>
          <w:u w:val="single"/>
        </w:rPr>
        <w:t xml:space="preserve">encefalopatije </w:t>
      </w:r>
    </w:p>
    <w:p w14:paraId="5599EA81" w14:textId="77777777" w:rsidR="00767703" w:rsidRPr="00A43EA4" w:rsidRDefault="00767703" w:rsidP="000A0400">
      <w:pPr>
        <w:pStyle w:val="C-BodyText"/>
        <w:spacing w:before="0" w:after="0" w:line="240" w:lineRule="auto"/>
        <w:rPr>
          <w:sz w:val="22"/>
          <w:szCs w:val="22"/>
        </w:rPr>
      </w:pPr>
      <w:r w:rsidRPr="00A43EA4">
        <w:rPr>
          <w:sz w:val="22"/>
          <w:szCs w:val="22"/>
        </w:rPr>
        <w:t>Prilikom primjene kabozantiniba zabilježen je sindrom posteriorne reverzibilne encefalopatije (</w:t>
      </w:r>
      <w:r w:rsidR="0040040B">
        <w:rPr>
          <w:sz w:val="22"/>
          <w:szCs w:val="22"/>
        </w:rPr>
        <w:t>engl. </w:t>
      </w:r>
      <w:r w:rsidR="0040040B" w:rsidRPr="00BA3851">
        <w:rPr>
          <w:i/>
          <w:sz w:val="22"/>
          <w:szCs w:val="22"/>
        </w:rPr>
        <w:t>posterior reversible encephalopathy syndrome</w:t>
      </w:r>
      <w:r w:rsidR="0040040B" w:rsidRPr="00BA3851">
        <w:rPr>
          <w:sz w:val="22"/>
          <w:szCs w:val="22"/>
        </w:rPr>
        <w:t xml:space="preserve">, </w:t>
      </w:r>
      <w:r w:rsidRPr="00A43EA4">
        <w:rPr>
          <w:sz w:val="22"/>
          <w:szCs w:val="22"/>
        </w:rPr>
        <w:t>PRES). Mogućnost postojanja ovog sindroma treba razmotriti u svakog bolesnika u kojeg je prisutno više simptoma, uključujući napadaje, glavobolju, poremećaje vida, konfuziju i promjenu</w:t>
      </w:r>
      <w:r w:rsidR="00F41570" w:rsidRPr="00A43EA4">
        <w:rPr>
          <w:sz w:val="22"/>
          <w:szCs w:val="22"/>
        </w:rPr>
        <w:t xml:space="preserve"> </w:t>
      </w:r>
      <w:r w:rsidRPr="00A43EA4">
        <w:rPr>
          <w:sz w:val="22"/>
          <w:szCs w:val="22"/>
        </w:rPr>
        <w:t>mentaln</w:t>
      </w:r>
      <w:r w:rsidR="004A50C3" w:rsidRPr="00A43EA4">
        <w:rPr>
          <w:sz w:val="22"/>
          <w:szCs w:val="22"/>
        </w:rPr>
        <w:t>e</w:t>
      </w:r>
      <w:r w:rsidRPr="00A43EA4">
        <w:rPr>
          <w:sz w:val="22"/>
          <w:szCs w:val="22"/>
        </w:rPr>
        <w:t xml:space="preserve"> funkcij</w:t>
      </w:r>
      <w:r w:rsidR="004A50C3" w:rsidRPr="00A43EA4">
        <w:rPr>
          <w:sz w:val="22"/>
          <w:szCs w:val="22"/>
        </w:rPr>
        <w:t>e</w:t>
      </w:r>
      <w:r w:rsidRPr="00A43EA4">
        <w:rPr>
          <w:sz w:val="22"/>
          <w:szCs w:val="22"/>
        </w:rPr>
        <w:t xml:space="preserve">. U bolesnika s </w:t>
      </w:r>
      <w:r w:rsidR="00212A90">
        <w:rPr>
          <w:sz w:val="22"/>
          <w:szCs w:val="22"/>
        </w:rPr>
        <w:t>PRES</w:t>
      </w:r>
      <w:r w:rsidRPr="00A43EA4">
        <w:rPr>
          <w:sz w:val="22"/>
          <w:szCs w:val="22"/>
        </w:rPr>
        <w:t>-om liječenje kabozantinibom se mora prekinuti.</w:t>
      </w:r>
    </w:p>
    <w:p w14:paraId="0CC63906" w14:textId="77777777" w:rsidR="00D04258" w:rsidRPr="00A43EA4" w:rsidRDefault="00D04258" w:rsidP="000A0400">
      <w:pPr>
        <w:pStyle w:val="C-BodyText"/>
        <w:spacing w:before="0" w:after="0" w:line="240" w:lineRule="auto"/>
        <w:rPr>
          <w:sz w:val="22"/>
          <w:szCs w:val="22"/>
        </w:rPr>
      </w:pPr>
    </w:p>
    <w:p w14:paraId="2B864CB5" w14:textId="77777777" w:rsidR="00D04258" w:rsidRPr="00A43EA4" w:rsidRDefault="00D04258" w:rsidP="000A0400">
      <w:pPr>
        <w:pStyle w:val="C-BodyText"/>
        <w:spacing w:before="0" w:after="0" w:line="240" w:lineRule="auto"/>
        <w:rPr>
          <w:sz w:val="22"/>
          <w:szCs w:val="22"/>
          <w:u w:val="single"/>
        </w:rPr>
      </w:pPr>
      <w:r w:rsidRPr="00A43EA4">
        <w:rPr>
          <w:sz w:val="22"/>
          <w:szCs w:val="22"/>
          <w:u w:val="single"/>
        </w:rPr>
        <w:t>Produljenje QT intervala</w:t>
      </w:r>
    </w:p>
    <w:p w14:paraId="5A399810" w14:textId="77777777" w:rsidR="00D04258" w:rsidRDefault="00D04258" w:rsidP="002E3B95">
      <w:pPr>
        <w:pStyle w:val="C-BodyText"/>
        <w:spacing w:before="0" w:after="0" w:line="240" w:lineRule="auto"/>
        <w:rPr>
          <w:sz w:val="22"/>
          <w:szCs w:val="22"/>
        </w:rPr>
      </w:pPr>
      <w:r w:rsidRPr="00A43EA4">
        <w:rPr>
          <w:sz w:val="22"/>
          <w:szCs w:val="22"/>
        </w:rPr>
        <w:t xml:space="preserve">Kabozantinib treba oprezno primijeniti u bolesnika s </w:t>
      </w:r>
      <w:r w:rsidR="007477F3" w:rsidRPr="00A43EA4">
        <w:rPr>
          <w:sz w:val="22"/>
          <w:szCs w:val="22"/>
        </w:rPr>
        <w:t xml:space="preserve">anamnezom </w:t>
      </w:r>
      <w:r w:rsidRPr="00A43EA4">
        <w:rPr>
          <w:sz w:val="22"/>
          <w:szCs w:val="22"/>
        </w:rPr>
        <w:t>produljenja QT intervala, u bolesnika koji uzimaju antiaritmike ili bolesnika s relevantnom prethodno</w:t>
      </w:r>
      <w:r w:rsidR="00F41570" w:rsidRPr="00A43EA4">
        <w:rPr>
          <w:sz w:val="22"/>
          <w:szCs w:val="22"/>
        </w:rPr>
        <w:t xml:space="preserve"> </w:t>
      </w:r>
      <w:r w:rsidRPr="00A43EA4">
        <w:rPr>
          <w:sz w:val="22"/>
          <w:szCs w:val="22"/>
        </w:rPr>
        <w:t xml:space="preserve">postojećom srčanom bolesti, bradikardijom </w:t>
      </w:r>
      <w:r w:rsidRPr="008B6AE4">
        <w:rPr>
          <w:b/>
          <w:sz w:val="22"/>
          <w:szCs w:val="22"/>
        </w:rPr>
        <w:t>ili</w:t>
      </w:r>
      <w:r w:rsidRPr="00A43EA4">
        <w:rPr>
          <w:sz w:val="22"/>
          <w:szCs w:val="22"/>
        </w:rPr>
        <w:t xml:space="preserve"> poremećajima ravnoteže elektrolita. Kada se primjenjuje kabozantinib</w:t>
      </w:r>
      <w:r w:rsidR="007477F3" w:rsidRPr="00A43EA4">
        <w:rPr>
          <w:sz w:val="22"/>
          <w:szCs w:val="22"/>
        </w:rPr>
        <w:t>,</w:t>
      </w:r>
      <w:r w:rsidRPr="00A43EA4">
        <w:rPr>
          <w:sz w:val="22"/>
          <w:szCs w:val="22"/>
        </w:rPr>
        <w:t xml:space="preserve"> treba razmotriti povremeno </w:t>
      </w:r>
      <w:r w:rsidR="007477F3" w:rsidRPr="00A43EA4">
        <w:rPr>
          <w:sz w:val="22"/>
          <w:szCs w:val="22"/>
        </w:rPr>
        <w:t xml:space="preserve">praćenje </w:t>
      </w:r>
      <w:r w:rsidR="00DF21DE" w:rsidRPr="00A43EA4">
        <w:rPr>
          <w:sz w:val="22"/>
          <w:szCs w:val="22"/>
        </w:rPr>
        <w:t>EKG-a</w:t>
      </w:r>
      <w:r w:rsidRPr="00A43EA4">
        <w:rPr>
          <w:sz w:val="22"/>
          <w:szCs w:val="22"/>
        </w:rPr>
        <w:t xml:space="preserve"> i </w:t>
      </w:r>
      <w:r w:rsidR="00DF21DE" w:rsidRPr="00A43EA4">
        <w:rPr>
          <w:sz w:val="22"/>
          <w:szCs w:val="22"/>
        </w:rPr>
        <w:t xml:space="preserve">elektrolita </w:t>
      </w:r>
      <w:r w:rsidR="007477F3" w:rsidRPr="00A43EA4">
        <w:rPr>
          <w:sz w:val="22"/>
          <w:szCs w:val="22"/>
        </w:rPr>
        <w:t xml:space="preserve">tijekom liječenja </w:t>
      </w:r>
      <w:r w:rsidR="00DF21DE" w:rsidRPr="00A43EA4">
        <w:rPr>
          <w:sz w:val="22"/>
          <w:szCs w:val="22"/>
        </w:rPr>
        <w:t>(serumski kalcij, kalij i magnezij).</w:t>
      </w:r>
    </w:p>
    <w:p w14:paraId="010C2A48" w14:textId="77777777" w:rsidR="000C7CCF" w:rsidRPr="00A43EA4" w:rsidRDefault="000C7CCF" w:rsidP="000C7CCF">
      <w:pPr>
        <w:pStyle w:val="C-BodyText"/>
        <w:spacing w:before="0" w:after="0" w:line="240" w:lineRule="auto"/>
        <w:rPr>
          <w:sz w:val="22"/>
          <w:szCs w:val="22"/>
        </w:rPr>
      </w:pPr>
    </w:p>
    <w:p w14:paraId="4ABEAA34" w14:textId="77777777" w:rsidR="000C7CCF" w:rsidRDefault="000C7CCF" w:rsidP="000C7CCF">
      <w:pPr>
        <w:pStyle w:val="C-BodyText"/>
        <w:spacing w:before="0" w:after="0" w:line="240" w:lineRule="auto"/>
        <w:rPr>
          <w:bCs/>
          <w:iCs/>
          <w:sz w:val="22"/>
          <w:szCs w:val="22"/>
          <w:u w:val="single"/>
        </w:rPr>
      </w:pPr>
      <w:r w:rsidRPr="00A01A8E">
        <w:rPr>
          <w:bCs/>
          <w:iCs/>
          <w:sz w:val="22"/>
          <w:szCs w:val="22"/>
          <w:u w:val="single"/>
        </w:rPr>
        <w:t>Disfunkcija štitnjače</w:t>
      </w:r>
    </w:p>
    <w:p w14:paraId="0F946084" w14:textId="7642E0A0" w:rsidR="000C7CCF" w:rsidRPr="00CE08BE" w:rsidRDefault="000C7CCF" w:rsidP="000C7CCF">
      <w:pPr>
        <w:pStyle w:val="C-BodyText"/>
        <w:spacing w:before="0" w:after="0" w:line="240" w:lineRule="auto"/>
        <w:rPr>
          <w:bCs/>
          <w:iCs/>
          <w:sz w:val="22"/>
          <w:szCs w:val="22"/>
        </w:rPr>
      </w:pPr>
      <w:r w:rsidRPr="00CE08BE">
        <w:rPr>
          <w:bCs/>
          <w:iCs/>
          <w:sz w:val="22"/>
          <w:szCs w:val="22"/>
        </w:rPr>
        <w:t xml:space="preserve">Početno laboratorijsko mjerenje funkcije štitnjače preporučuje se </w:t>
      </w:r>
      <w:r w:rsidR="004D7AB1">
        <w:rPr>
          <w:bCs/>
          <w:iCs/>
          <w:sz w:val="22"/>
          <w:szCs w:val="22"/>
        </w:rPr>
        <w:t xml:space="preserve">u svih </w:t>
      </w:r>
      <w:r w:rsidRPr="00CE08BE">
        <w:rPr>
          <w:bCs/>
          <w:iCs/>
          <w:sz w:val="22"/>
          <w:szCs w:val="22"/>
        </w:rPr>
        <w:t>bolesni</w:t>
      </w:r>
      <w:r w:rsidR="004D7AB1">
        <w:rPr>
          <w:bCs/>
          <w:iCs/>
          <w:sz w:val="22"/>
          <w:szCs w:val="22"/>
        </w:rPr>
        <w:t>ka</w:t>
      </w:r>
      <w:r w:rsidRPr="00CE08BE">
        <w:rPr>
          <w:bCs/>
          <w:iCs/>
          <w:sz w:val="22"/>
          <w:szCs w:val="22"/>
        </w:rPr>
        <w:t xml:space="preserve">. </w:t>
      </w:r>
      <w:r>
        <w:rPr>
          <w:bCs/>
          <w:iCs/>
          <w:sz w:val="22"/>
          <w:szCs w:val="22"/>
        </w:rPr>
        <w:t>Bolesnici</w:t>
      </w:r>
      <w:r w:rsidRPr="00CE08BE">
        <w:rPr>
          <w:bCs/>
          <w:iCs/>
          <w:sz w:val="22"/>
          <w:szCs w:val="22"/>
        </w:rPr>
        <w:t xml:space="preserve"> s već postojeć</w:t>
      </w:r>
      <w:r>
        <w:rPr>
          <w:bCs/>
          <w:iCs/>
          <w:sz w:val="22"/>
          <w:szCs w:val="22"/>
        </w:rPr>
        <w:t>om</w:t>
      </w:r>
      <w:r w:rsidRPr="00CE08BE">
        <w:rPr>
          <w:bCs/>
          <w:iCs/>
          <w:sz w:val="22"/>
          <w:szCs w:val="22"/>
        </w:rPr>
        <w:t xml:space="preserve"> hipotireozom ili hipertireozom trebali bi se liječiti prema uobičajenoj medicinskoj praksi prije početka liječenja kabozantinibom. Tijekom liječenja kabozantinibom sve </w:t>
      </w:r>
      <w:r>
        <w:rPr>
          <w:bCs/>
          <w:iCs/>
          <w:sz w:val="22"/>
          <w:szCs w:val="22"/>
        </w:rPr>
        <w:t>bolesnike</w:t>
      </w:r>
      <w:r w:rsidRPr="00CE08BE">
        <w:rPr>
          <w:bCs/>
          <w:iCs/>
          <w:sz w:val="22"/>
          <w:szCs w:val="22"/>
        </w:rPr>
        <w:t xml:space="preserve"> treba pažljivo pratiti zbog znakova i simptoma poremećaja funkcije štitnjače. Tijekom liječenja kabozantinibom potrebno je p</w:t>
      </w:r>
      <w:r w:rsidR="004D7AB1">
        <w:rPr>
          <w:bCs/>
          <w:iCs/>
          <w:sz w:val="22"/>
          <w:szCs w:val="22"/>
        </w:rPr>
        <w:t>eriodički</w:t>
      </w:r>
      <w:r w:rsidRPr="00CE08BE">
        <w:rPr>
          <w:bCs/>
          <w:iCs/>
          <w:sz w:val="22"/>
          <w:szCs w:val="22"/>
        </w:rPr>
        <w:t xml:space="preserve"> </w:t>
      </w:r>
      <w:r w:rsidR="00CC5752">
        <w:rPr>
          <w:bCs/>
          <w:iCs/>
          <w:sz w:val="22"/>
          <w:szCs w:val="22"/>
        </w:rPr>
        <w:t>provjeravati</w:t>
      </w:r>
      <w:r w:rsidRPr="00CE08BE">
        <w:rPr>
          <w:bCs/>
          <w:iCs/>
          <w:sz w:val="22"/>
          <w:szCs w:val="22"/>
        </w:rPr>
        <w:t xml:space="preserve"> funkciju štitnjače. </w:t>
      </w:r>
      <w:r>
        <w:rPr>
          <w:bCs/>
          <w:iCs/>
          <w:sz w:val="22"/>
          <w:szCs w:val="22"/>
        </w:rPr>
        <w:t>Bolesnici</w:t>
      </w:r>
      <w:r w:rsidRPr="00CE08BE">
        <w:rPr>
          <w:bCs/>
          <w:iCs/>
          <w:sz w:val="22"/>
          <w:szCs w:val="22"/>
        </w:rPr>
        <w:t xml:space="preserve"> koji razviju disfunkciju štitnjače trebaju se liječiti prema standardnoj medicinskoj praksi.</w:t>
      </w:r>
    </w:p>
    <w:p w14:paraId="6DD43543" w14:textId="77777777" w:rsidR="000C7CCF" w:rsidRPr="00A43EA4" w:rsidRDefault="000C7CCF" w:rsidP="002E3B95">
      <w:pPr>
        <w:pStyle w:val="C-BodyText"/>
        <w:spacing w:before="0" w:after="0" w:line="240" w:lineRule="auto"/>
        <w:rPr>
          <w:sz w:val="22"/>
          <w:szCs w:val="22"/>
        </w:rPr>
      </w:pPr>
    </w:p>
    <w:p w14:paraId="7BF7DF9B" w14:textId="02726E85" w:rsidR="009B7490" w:rsidRPr="00A43EA4" w:rsidRDefault="009B7490" w:rsidP="00BE1CDD">
      <w:pPr>
        <w:pStyle w:val="C-BodyText"/>
        <w:spacing w:before="0" w:after="0" w:line="240" w:lineRule="auto"/>
        <w:rPr>
          <w:bCs/>
          <w:iCs/>
          <w:sz w:val="22"/>
          <w:szCs w:val="22"/>
          <w:u w:val="single"/>
        </w:rPr>
      </w:pPr>
      <w:r w:rsidRPr="00A43EA4">
        <w:rPr>
          <w:bCs/>
          <w:iCs/>
          <w:sz w:val="22"/>
          <w:szCs w:val="22"/>
          <w:u w:val="single"/>
        </w:rPr>
        <w:t>Abnormalnosti biokemijskih laboratorijskih testova</w:t>
      </w:r>
    </w:p>
    <w:p w14:paraId="6F4A3E68" w14:textId="3476D8BB" w:rsidR="009B7490" w:rsidRPr="00AB6272" w:rsidRDefault="009B7490" w:rsidP="00BE1CDD">
      <w:pPr>
        <w:pStyle w:val="C-BodyText"/>
        <w:spacing w:before="0" w:after="0" w:line="240" w:lineRule="auto"/>
        <w:rPr>
          <w:bCs/>
          <w:iCs/>
          <w:sz w:val="22"/>
          <w:szCs w:val="22"/>
        </w:rPr>
      </w:pPr>
      <w:r w:rsidRPr="00AB6272">
        <w:rPr>
          <w:bCs/>
          <w:iCs/>
          <w:sz w:val="22"/>
          <w:szCs w:val="22"/>
        </w:rPr>
        <w:t>Kabozantinib je povezan s povećanom incidencijom abnormalnosti elektrolita (uključujući hipokal</w:t>
      </w:r>
      <w:r w:rsidR="00DC3F03" w:rsidRPr="00AB6272">
        <w:rPr>
          <w:bCs/>
          <w:iCs/>
          <w:sz w:val="22"/>
          <w:szCs w:val="22"/>
        </w:rPr>
        <w:t>ij</w:t>
      </w:r>
      <w:r w:rsidRPr="00AB6272">
        <w:rPr>
          <w:bCs/>
          <w:iCs/>
          <w:sz w:val="22"/>
          <w:szCs w:val="22"/>
        </w:rPr>
        <w:t>emiju, hiperkal</w:t>
      </w:r>
      <w:r w:rsidR="00DC3F03" w:rsidRPr="00AB6272">
        <w:rPr>
          <w:bCs/>
          <w:iCs/>
          <w:sz w:val="22"/>
          <w:szCs w:val="22"/>
        </w:rPr>
        <w:t>ij</w:t>
      </w:r>
      <w:r w:rsidRPr="00AB6272">
        <w:rPr>
          <w:bCs/>
          <w:iCs/>
          <w:sz w:val="22"/>
          <w:szCs w:val="22"/>
        </w:rPr>
        <w:t xml:space="preserve">emiju, hipomagnezemiju, hipokalcijemiju, hiponatrijemiju). </w:t>
      </w:r>
      <w:r w:rsidR="00D55E02" w:rsidRPr="00D55E02">
        <w:rPr>
          <w:bCs/>
          <w:iCs/>
          <w:sz w:val="22"/>
          <w:szCs w:val="22"/>
        </w:rPr>
        <w:t>Hipokalcemija je opažena kod kabozantiniba s višom učestalošću i/ili pojačanom težinom (uključujući stupanj 3 i 4) u bolesnika s karcinomom štitnjače u usporedbi s bolesnicima s drugim karcinomima</w:t>
      </w:r>
      <w:r w:rsidR="00D55E02">
        <w:rPr>
          <w:bCs/>
          <w:iCs/>
          <w:sz w:val="22"/>
          <w:szCs w:val="22"/>
        </w:rPr>
        <w:t xml:space="preserve">. </w:t>
      </w:r>
      <w:r w:rsidRPr="00AB6272">
        <w:rPr>
          <w:bCs/>
          <w:iCs/>
          <w:sz w:val="22"/>
          <w:szCs w:val="22"/>
        </w:rPr>
        <w:t xml:space="preserve">Preporučuje se </w:t>
      </w:r>
      <w:r w:rsidR="00877B6D">
        <w:rPr>
          <w:bCs/>
          <w:iCs/>
          <w:sz w:val="22"/>
          <w:szCs w:val="22"/>
        </w:rPr>
        <w:t>praćenje</w:t>
      </w:r>
      <w:r w:rsidRPr="00AB6272">
        <w:rPr>
          <w:bCs/>
          <w:iCs/>
          <w:sz w:val="22"/>
          <w:szCs w:val="22"/>
        </w:rPr>
        <w:t xml:space="preserve"> biokemijskih parametara tijekom liječenja kabozantinibom te, prema potrebi, uvođenje prikladne </w:t>
      </w:r>
      <w:r w:rsidR="00877B6D">
        <w:rPr>
          <w:bCs/>
          <w:iCs/>
          <w:sz w:val="22"/>
          <w:szCs w:val="22"/>
        </w:rPr>
        <w:t>nadomjesne</w:t>
      </w:r>
      <w:r w:rsidRPr="00AB6272">
        <w:rPr>
          <w:bCs/>
          <w:iCs/>
          <w:sz w:val="22"/>
          <w:szCs w:val="22"/>
        </w:rPr>
        <w:t xml:space="preserve"> terapije u skladu sa standardnom kliničkom praksom. Slučajevi hepatičke encefalopatije u bolesnika s hepatocelularnim karcinomom mogu se pripisati razvoju poremećaja elektrolita. Potrebno je razmotriti privremeni prekid doziranja ili smanjenje doze ili pak trajni prekid doziranja kabozantiniba u slučaju perzistentnih ili rekurentnih značajnih abnormalnosti (vidjeti Tablicu 1).</w:t>
      </w:r>
    </w:p>
    <w:p w14:paraId="0E491ACA" w14:textId="77777777" w:rsidR="00767703" w:rsidRPr="00A43EA4" w:rsidRDefault="00767703" w:rsidP="002E3B95">
      <w:pPr>
        <w:pStyle w:val="C-BodyText"/>
        <w:spacing w:before="0" w:after="0" w:line="240" w:lineRule="auto"/>
        <w:rPr>
          <w:sz w:val="22"/>
          <w:szCs w:val="22"/>
        </w:rPr>
      </w:pPr>
    </w:p>
    <w:p w14:paraId="2595665D" w14:textId="77777777" w:rsidR="00767703" w:rsidRPr="00A43EA4" w:rsidRDefault="00767703" w:rsidP="00BE1CDD">
      <w:pPr>
        <w:pStyle w:val="C-Header"/>
        <w:keepNext/>
        <w:rPr>
          <w:sz w:val="22"/>
          <w:szCs w:val="22"/>
          <w:u w:val="single"/>
        </w:rPr>
      </w:pPr>
      <w:r w:rsidRPr="00A43EA4">
        <w:rPr>
          <w:sz w:val="22"/>
          <w:szCs w:val="22"/>
          <w:u w:val="single"/>
        </w:rPr>
        <w:t>Induktori i inhibitori CYP3A4</w:t>
      </w:r>
    </w:p>
    <w:p w14:paraId="6F84D35A" w14:textId="77777777" w:rsidR="00767703" w:rsidRPr="00A43EA4" w:rsidRDefault="00767703" w:rsidP="00BE1CDD">
      <w:pPr>
        <w:pStyle w:val="C-BodyText"/>
        <w:spacing w:before="0" w:after="0" w:line="240" w:lineRule="auto"/>
        <w:rPr>
          <w:sz w:val="22"/>
          <w:szCs w:val="22"/>
        </w:rPr>
      </w:pPr>
      <w:r w:rsidRPr="00A43EA4">
        <w:rPr>
          <w:sz w:val="22"/>
          <w:szCs w:val="22"/>
        </w:rPr>
        <w:t>Kabozantinib je supstrat CYP3A4. Istodobna primjena kabozantiniba s jakim inhibitorom CYP3A4 ketokonazolom dovela je do porasta plazmatske izloženosti kabozantinibu. Potreban je oprez prilikom primjene kabozantiniba s lijekovima koji su jaki inhibitori CYP3A4. Istodobna primjena kabozantiniba s jakim induktorom CYP3A4 rifampicinom dovela je do smanjenja plazmatske izloženosti kabozantinibu. Prema tome, mora se izbjegavati</w:t>
      </w:r>
      <w:r w:rsidR="00F41570" w:rsidRPr="00A43EA4">
        <w:rPr>
          <w:sz w:val="22"/>
          <w:szCs w:val="22"/>
        </w:rPr>
        <w:t xml:space="preserve"> </w:t>
      </w:r>
      <w:r w:rsidR="00393581" w:rsidRPr="00A43EA4">
        <w:rPr>
          <w:sz w:val="22"/>
          <w:szCs w:val="22"/>
        </w:rPr>
        <w:t xml:space="preserve">kronična </w:t>
      </w:r>
      <w:r w:rsidRPr="00A43EA4">
        <w:rPr>
          <w:sz w:val="22"/>
          <w:szCs w:val="22"/>
        </w:rPr>
        <w:t xml:space="preserve">primjena lijekova koji su jaki induktori CYP3A4 s kabozantinibom (vidjeti dijelove </w:t>
      </w:r>
      <w:r w:rsidRPr="00A43EA4">
        <w:rPr>
          <w:rStyle w:val="C-Hyperlink"/>
          <w:color w:val="auto"/>
          <w:sz w:val="22"/>
          <w:szCs w:val="22"/>
        </w:rPr>
        <w:t>4.2</w:t>
      </w:r>
      <w:r w:rsidRPr="00A43EA4">
        <w:rPr>
          <w:sz w:val="22"/>
          <w:szCs w:val="22"/>
        </w:rPr>
        <w:t xml:space="preserve"> i</w:t>
      </w:r>
      <w:r w:rsidRPr="00A43EA4">
        <w:rPr>
          <w:rStyle w:val="C-Hyperlink"/>
          <w:color w:val="auto"/>
          <w:sz w:val="22"/>
          <w:szCs w:val="22"/>
        </w:rPr>
        <w:t xml:space="preserve"> 4.5</w:t>
      </w:r>
      <w:r w:rsidRPr="00A43EA4">
        <w:rPr>
          <w:sz w:val="22"/>
          <w:szCs w:val="22"/>
        </w:rPr>
        <w:t>).</w:t>
      </w:r>
    </w:p>
    <w:p w14:paraId="55AD0E2B" w14:textId="77777777" w:rsidR="00767703" w:rsidRPr="00A43EA4" w:rsidRDefault="00767703" w:rsidP="000A0400">
      <w:pPr>
        <w:pStyle w:val="C-BodyText"/>
        <w:spacing w:before="0" w:after="0" w:line="240" w:lineRule="auto"/>
        <w:rPr>
          <w:sz w:val="22"/>
          <w:szCs w:val="22"/>
        </w:rPr>
      </w:pPr>
    </w:p>
    <w:p w14:paraId="6B0565CE" w14:textId="77777777" w:rsidR="00767703" w:rsidRPr="00A43EA4" w:rsidRDefault="00767703" w:rsidP="000A0400">
      <w:pPr>
        <w:pStyle w:val="C-Header"/>
        <w:rPr>
          <w:iCs/>
          <w:sz w:val="22"/>
          <w:szCs w:val="22"/>
          <w:u w:val="single"/>
        </w:rPr>
      </w:pPr>
      <w:r w:rsidRPr="00A43EA4">
        <w:rPr>
          <w:sz w:val="22"/>
          <w:szCs w:val="22"/>
          <w:u w:val="single"/>
        </w:rPr>
        <w:t xml:space="preserve">Supstrati P-glikoproteina </w:t>
      </w:r>
    </w:p>
    <w:p w14:paraId="491F760A" w14:textId="77777777" w:rsidR="00767703" w:rsidRPr="00A43EA4" w:rsidRDefault="00767703" w:rsidP="000A0400">
      <w:pPr>
        <w:pStyle w:val="C-BodyText"/>
        <w:spacing w:before="0" w:after="0" w:line="240" w:lineRule="auto"/>
        <w:rPr>
          <w:sz w:val="22"/>
          <w:szCs w:val="22"/>
        </w:rPr>
      </w:pPr>
      <w:r w:rsidRPr="00A43EA4">
        <w:rPr>
          <w:sz w:val="22"/>
          <w:szCs w:val="22"/>
        </w:rPr>
        <w:t>U sustavu za ispitivanje prolaska u oba smjera na MDCK-MDR1 stanicama kabozantinib se pokazao kao inhibitor (IC</w:t>
      </w:r>
      <w:r w:rsidRPr="00A43EA4">
        <w:rPr>
          <w:sz w:val="22"/>
          <w:szCs w:val="22"/>
          <w:vertAlign w:val="subscript"/>
        </w:rPr>
        <w:t>50</w:t>
      </w:r>
      <w:r w:rsidRPr="00A43EA4">
        <w:rPr>
          <w:sz w:val="22"/>
          <w:szCs w:val="22"/>
        </w:rPr>
        <w:t xml:space="preserve"> = 7,0 μM), ali ne i supstrat transportnog djelovanja P</w:t>
      </w:r>
      <w:r w:rsidRPr="00A43EA4">
        <w:rPr>
          <w:sz w:val="22"/>
          <w:szCs w:val="22"/>
        </w:rPr>
        <w:noBreakHyphen/>
        <w:t>glikoproteina (P</w:t>
      </w:r>
      <w:r w:rsidRPr="00A43EA4">
        <w:rPr>
          <w:sz w:val="22"/>
          <w:szCs w:val="22"/>
        </w:rPr>
        <w:noBreakHyphen/>
        <w:t>gp). Prema tome, moguće je da kabozantinib može povećati plazmatske koncentracije supstrata P</w:t>
      </w:r>
      <w:r w:rsidRPr="00A43EA4">
        <w:rPr>
          <w:sz w:val="22"/>
          <w:szCs w:val="22"/>
        </w:rPr>
        <w:noBreakHyphen/>
        <w:t>gp</w:t>
      </w:r>
      <w:r w:rsidRPr="00A43EA4">
        <w:rPr>
          <w:sz w:val="22"/>
          <w:szCs w:val="22"/>
        </w:rPr>
        <w:noBreakHyphen/>
        <w:t>a koji se</w:t>
      </w:r>
      <w:r w:rsidR="00F41570" w:rsidRPr="00A43EA4">
        <w:rPr>
          <w:sz w:val="22"/>
          <w:szCs w:val="22"/>
        </w:rPr>
        <w:t xml:space="preserve"> </w:t>
      </w:r>
      <w:r w:rsidRPr="00A43EA4">
        <w:rPr>
          <w:sz w:val="22"/>
          <w:szCs w:val="22"/>
        </w:rPr>
        <w:t>primjenjuj</w:t>
      </w:r>
      <w:r w:rsidR="00EE30D5" w:rsidRPr="00A43EA4">
        <w:rPr>
          <w:sz w:val="22"/>
          <w:szCs w:val="22"/>
        </w:rPr>
        <w:t>u</w:t>
      </w:r>
      <w:r w:rsidRPr="00A43EA4">
        <w:rPr>
          <w:sz w:val="22"/>
          <w:szCs w:val="22"/>
        </w:rPr>
        <w:t xml:space="preserve"> istodobno s kabozantinibom. Ispitanike je potrebno upozoriti u vezi uzimanja supstrata P</w:t>
      </w:r>
      <w:r w:rsidRPr="00A43EA4">
        <w:rPr>
          <w:sz w:val="22"/>
          <w:szCs w:val="22"/>
        </w:rPr>
        <w:noBreakHyphen/>
        <w:t>gp</w:t>
      </w:r>
      <w:r w:rsidRPr="00A43EA4">
        <w:rPr>
          <w:sz w:val="22"/>
          <w:szCs w:val="22"/>
        </w:rPr>
        <w:noBreakHyphen/>
        <w:t>a (npr. feksofenadina, aliskirena, ambrisentana, dabigatraneteksilata, digoksina, kolhicina, maraviroka, posakonazola, ranolazina, saksagliptina, sitagliptina, talinolola, tolvaptana) za vrijeme primjene kabozantiniba (</w:t>
      </w:r>
      <w:r w:rsidR="00EE30D5" w:rsidRPr="00A43EA4">
        <w:rPr>
          <w:sz w:val="22"/>
          <w:szCs w:val="22"/>
        </w:rPr>
        <w:t>v</w:t>
      </w:r>
      <w:r w:rsidRPr="00A43EA4">
        <w:rPr>
          <w:sz w:val="22"/>
          <w:szCs w:val="22"/>
        </w:rPr>
        <w:t>idjeti dio 4.5).</w:t>
      </w:r>
    </w:p>
    <w:p w14:paraId="57002E2E" w14:textId="77777777" w:rsidR="00767703" w:rsidRPr="00A43EA4" w:rsidRDefault="00767703" w:rsidP="000A0400">
      <w:pPr>
        <w:pStyle w:val="C-BodyText"/>
        <w:spacing w:before="0" w:after="0" w:line="240" w:lineRule="auto"/>
        <w:rPr>
          <w:sz w:val="22"/>
          <w:szCs w:val="22"/>
        </w:rPr>
      </w:pPr>
    </w:p>
    <w:p w14:paraId="3CF87EAA" w14:textId="77777777" w:rsidR="00767703" w:rsidRPr="00A43EA4" w:rsidRDefault="00767703" w:rsidP="55B97EDF">
      <w:pPr>
        <w:pStyle w:val="TabletextrowsAgency"/>
        <w:keepNext/>
        <w:spacing w:line="240" w:lineRule="auto"/>
        <w:rPr>
          <w:rFonts w:ascii="Times New Roman" w:hAnsi="Times New Roman" w:cs="Times New Roman"/>
          <w:sz w:val="22"/>
          <w:szCs w:val="22"/>
          <w:u w:val="single"/>
        </w:rPr>
      </w:pPr>
      <w:r w:rsidRPr="55B97EDF">
        <w:rPr>
          <w:rFonts w:ascii="Times New Roman" w:hAnsi="Times New Roman" w:cs="Times New Roman"/>
          <w:sz w:val="22"/>
          <w:szCs w:val="22"/>
          <w:u w:val="single"/>
        </w:rPr>
        <w:t>Inhibitori MRP2</w:t>
      </w:r>
    </w:p>
    <w:p w14:paraId="24202570" w14:textId="77777777" w:rsidR="00767703" w:rsidRPr="00A43EA4" w:rsidRDefault="00767703" w:rsidP="000A0400">
      <w:pPr>
        <w:pStyle w:val="C-BodyText"/>
        <w:spacing w:before="0" w:after="0" w:line="240" w:lineRule="auto"/>
        <w:rPr>
          <w:sz w:val="22"/>
          <w:szCs w:val="22"/>
        </w:rPr>
      </w:pPr>
      <w:r w:rsidRPr="00A43EA4">
        <w:rPr>
          <w:sz w:val="22"/>
          <w:szCs w:val="22"/>
        </w:rPr>
        <w:t>Primjena inhibitora MRP2 može dovesti do povećanja koncentracija kabozantiniba u plazmi. Stoga istodobnoj primjeni inhibitora MRP2 (npr. ciklosporina, efavirenza, emtricitabina) treba pristupiti s oprezom (vidjeti dio 4.5).</w:t>
      </w:r>
    </w:p>
    <w:p w14:paraId="0048FFD3" w14:textId="77777777" w:rsidR="00DF21DE" w:rsidRPr="00A43EA4" w:rsidRDefault="00DF21DE" w:rsidP="000A0400">
      <w:pPr>
        <w:pStyle w:val="C-BodyText"/>
        <w:spacing w:before="0" w:after="0" w:line="240" w:lineRule="auto"/>
        <w:rPr>
          <w:sz w:val="22"/>
          <w:szCs w:val="22"/>
        </w:rPr>
      </w:pPr>
    </w:p>
    <w:p w14:paraId="4BC44B9A" w14:textId="05821D33" w:rsidR="001031D2" w:rsidRDefault="00726E43" w:rsidP="00DF21DE">
      <w:pPr>
        <w:pStyle w:val="C-BodyText"/>
        <w:spacing w:before="0" w:after="0" w:line="240" w:lineRule="auto"/>
        <w:rPr>
          <w:i/>
          <w:iCs/>
          <w:sz w:val="22"/>
          <w:szCs w:val="22"/>
        </w:rPr>
      </w:pPr>
      <w:r>
        <w:rPr>
          <w:sz w:val="22"/>
          <w:szCs w:val="22"/>
          <w:u w:val="single"/>
        </w:rPr>
        <w:t>P</w:t>
      </w:r>
      <w:r w:rsidR="00DF21DE" w:rsidRPr="00A43EA4">
        <w:rPr>
          <w:sz w:val="22"/>
          <w:szCs w:val="22"/>
          <w:u w:val="single"/>
        </w:rPr>
        <w:t>omoćn</w:t>
      </w:r>
      <w:r>
        <w:rPr>
          <w:sz w:val="22"/>
          <w:szCs w:val="22"/>
          <w:u w:val="single"/>
        </w:rPr>
        <w:t>e</w:t>
      </w:r>
      <w:r w:rsidR="00DF21DE" w:rsidRPr="00A43EA4">
        <w:rPr>
          <w:sz w:val="22"/>
          <w:szCs w:val="22"/>
          <w:u w:val="single"/>
        </w:rPr>
        <w:t xml:space="preserve"> tvari </w:t>
      </w:r>
    </w:p>
    <w:p w14:paraId="2098DBF1" w14:textId="62AB676D" w:rsidR="00726E43" w:rsidRPr="00726E43" w:rsidRDefault="00726E43" w:rsidP="00DF21DE">
      <w:pPr>
        <w:pStyle w:val="C-BodyText"/>
        <w:spacing w:before="0" w:after="0" w:line="240" w:lineRule="auto"/>
        <w:rPr>
          <w:sz w:val="22"/>
          <w:szCs w:val="22"/>
          <w:u w:val="single"/>
        </w:rPr>
      </w:pPr>
      <w:r>
        <w:rPr>
          <w:i/>
          <w:iCs/>
          <w:sz w:val="22"/>
          <w:szCs w:val="22"/>
        </w:rPr>
        <w:t>Laktoza</w:t>
      </w:r>
    </w:p>
    <w:p w14:paraId="6D01C3A0" w14:textId="46CB4437" w:rsidR="00DF21DE" w:rsidRDefault="00DF21DE" w:rsidP="00DF21DE">
      <w:pPr>
        <w:pStyle w:val="C-BodyText"/>
        <w:spacing w:before="0" w:after="0" w:line="240" w:lineRule="auto"/>
        <w:rPr>
          <w:sz w:val="22"/>
          <w:szCs w:val="22"/>
        </w:rPr>
      </w:pPr>
      <w:r w:rsidRPr="00A43EA4">
        <w:rPr>
          <w:sz w:val="22"/>
          <w:szCs w:val="22"/>
        </w:rPr>
        <w:t xml:space="preserve">Bolesnici s rijetkim nasljednim </w:t>
      </w:r>
      <w:r w:rsidR="00267737" w:rsidRPr="00A43EA4">
        <w:rPr>
          <w:sz w:val="22"/>
          <w:szCs w:val="22"/>
        </w:rPr>
        <w:t>poremećajem nepodnošenja</w:t>
      </w:r>
      <w:r w:rsidRPr="00A43EA4">
        <w:rPr>
          <w:sz w:val="22"/>
          <w:szCs w:val="22"/>
        </w:rPr>
        <w:t xml:space="preserve"> galaktoz</w:t>
      </w:r>
      <w:r w:rsidR="00267737" w:rsidRPr="00A43EA4">
        <w:rPr>
          <w:sz w:val="22"/>
          <w:szCs w:val="22"/>
        </w:rPr>
        <w:t>e</w:t>
      </w:r>
      <w:r w:rsidRPr="00A43EA4">
        <w:rPr>
          <w:sz w:val="22"/>
          <w:szCs w:val="22"/>
        </w:rPr>
        <w:t xml:space="preserve">, </w:t>
      </w:r>
      <w:r w:rsidR="00267737" w:rsidRPr="00A43EA4">
        <w:rPr>
          <w:sz w:val="22"/>
          <w:szCs w:val="22"/>
        </w:rPr>
        <w:t xml:space="preserve">potpunim </w:t>
      </w:r>
      <w:r w:rsidRPr="00A43EA4">
        <w:rPr>
          <w:sz w:val="22"/>
          <w:szCs w:val="22"/>
        </w:rPr>
        <w:t>nedostatk</w:t>
      </w:r>
      <w:r w:rsidR="00267737" w:rsidRPr="00A43EA4">
        <w:rPr>
          <w:sz w:val="22"/>
          <w:szCs w:val="22"/>
        </w:rPr>
        <w:t>om</w:t>
      </w:r>
      <w:r w:rsidRPr="00A43EA4">
        <w:rPr>
          <w:sz w:val="22"/>
          <w:szCs w:val="22"/>
        </w:rPr>
        <w:t xml:space="preserve"> laktaze ili malapsorpcij</w:t>
      </w:r>
      <w:r w:rsidR="00267737" w:rsidRPr="00A43EA4">
        <w:rPr>
          <w:sz w:val="22"/>
          <w:szCs w:val="22"/>
        </w:rPr>
        <w:t>om</w:t>
      </w:r>
      <w:r w:rsidRPr="00A43EA4">
        <w:rPr>
          <w:sz w:val="22"/>
          <w:szCs w:val="22"/>
        </w:rPr>
        <w:t xml:space="preserve"> glukoze</w:t>
      </w:r>
      <w:r w:rsidR="00267737" w:rsidRPr="00A43EA4">
        <w:rPr>
          <w:sz w:val="22"/>
          <w:szCs w:val="22"/>
        </w:rPr>
        <w:t xml:space="preserve"> i </w:t>
      </w:r>
      <w:r w:rsidRPr="00A43EA4">
        <w:rPr>
          <w:sz w:val="22"/>
          <w:szCs w:val="22"/>
        </w:rPr>
        <w:t xml:space="preserve">galaktoze ne </w:t>
      </w:r>
      <w:r w:rsidR="00267737" w:rsidRPr="00A43EA4">
        <w:rPr>
          <w:sz w:val="22"/>
          <w:szCs w:val="22"/>
        </w:rPr>
        <w:t xml:space="preserve">bi </w:t>
      </w:r>
      <w:r w:rsidRPr="00A43EA4">
        <w:rPr>
          <w:sz w:val="22"/>
          <w:szCs w:val="22"/>
        </w:rPr>
        <w:t>sm</w:t>
      </w:r>
      <w:r w:rsidR="00267737" w:rsidRPr="00A43EA4">
        <w:rPr>
          <w:sz w:val="22"/>
          <w:szCs w:val="22"/>
        </w:rPr>
        <w:t>jeli</w:t>
      </w:r>
      <w:r w:rsidRPr="00A43EA4">
        <w:rPr>
          <w:sz w:val="22"/>
          <w:szCs w:val="22"/>
        </w:rPr>
        <w:t xml:space="preserve"> uzimati ovaj lijek.</w:t>
      </w:r>
    </w:p>
    <w:p w14:paraId="7F04C36D" w14:textId="74CA1771" w:rsidR="001031D2" w:rsidRDefault="001031D2" w:rsidP="00DF21DE">
      <w:pPr>
        <w:pStyle w:val="C-BodyText"/>
        <w:spacing w:before="0" w:after="0" w:line="240" w:lineRule="auto"/>
        <w:rPr>
          <w:sz w:val="22"/>
          <w:szCs w:val="22"/>
        </w:rPr>
      </w:pPr>
    </w:p>
    <w:p w14:paraId="5AA07B28" w14:textId="77777777" w:rsidR="00726E43" w:rsidRDefault="00726E43" w:rsidP="00726E43">
      <w:pPr>
        <w:pStyle w:val="C-BodyText"/>
        <w:spacing w:before="0" w:after="0" w:line="240" w:lineRule="auto"/>
        <w:rPr>
          <w:i/>
          <w:iCs/>
          <w:sz w:val="22"/>
          <w:szCs w:val="22"/>
        </w:rPr>
      </w:pPr>
      <w:r w:rsidRPr="00CE08BE">
        <w:rPr>
          <w:i/>
          <w:iCs/>
          <w:sz w:val="22"/>
          <w:szCs w:val="22"/>
        </w:rPr>
        <w:t>Natrij</w:t>
      </w:r>
    </w:p>
    <w:p w14:paraId="59A1942F" w14:textId="77777777" w:rsidR="00726E43" w:rsidRPr="001031D2" w:rsidRDefault="00726E43" w:rsidP="00726E43">
      <w:pPr>
        <w:pStyle w:val="C-BodyText"/>
        <w:spacing w:before="0" w:after="0" w:line="240" w:lineRule="auto"/>
        <w:rPr>
          <w:sz w:val="22"/>
          <w:szCs w:val="22"/>
        </w:rPr>
      </w:pPr>
      <w:r w:rsidRPr="00951F3A">
        <w:rPr>
          <w:sz w:val="22"/>
          <w:szCs w:val="22"/>
        </w:rPr>
        <w:t xml:space="preserve">Ovaj lijek sadrži manje od 1 mmol natrija (23 mg) po tableti, </w:t>
      </w:r>
      <w:r w:rsidRPr="00F35059">
        <w:rPr>
          <w:sz w:val="22"/>
          <w:szCs w:val="22"/>
        </w:rPr>
        <w:t>tj. zanemarive količine natrija</w:t>
      </w:r>
      <w:r w:rsidRPr="00951F3A">
        <w:rPr>
          <w:sz w:val="22"/>
          <w:szCs w:val="22"/>
        </w:rPr>
        <w:t>.</w:t>
      </w:r>
    </w:p>
    <w:p w14:paraId="77BABE48" w14:textId="77777777" w:rsidR="00767703" w:rsidRPr="00A43EA4" w:rsidRDefault="00767703" w:rsidP="000A0400">
      <w:pPr>
        <w:pStyle w:val="C-BodyText"/>
        <w:spacing w:before="0" w:after="0" w:line="240" w:lineRule="auto"/>
        <w:rPr>
          <w:sz w:val="22"/>
          <w:szCs w:val="22"/>
        </w:rPr>
      </w:pPr>
    </w:p>
    <w:p w14:paraId="5222DA19" w14:textId="77777777" w:rsidR="00767703" w:rsidRPr="00A43EA4" w:rsidRDefault="00767703" w:rsidP="000A0400">
      <w:pPr>
        <w:keepNext/>
        <w:suppressLineNumbers/>
        <w:spacing w:line="240" w:lineRule="auto"/>
        <w:ind w:left="567" w:hanging="567"/>
        <w:outlineLvl w:val="0"/>
        <w:rPr>
          <w:b/>
          <w:szCs w:val="22"/>
        </w:rPr>
      </w:pPr>
      <w:r w:rsidRPr="00A43EA4">
        <w:rPr>
          <w:b/>
          <w:szCs w:val="22"/>
        </w:rPr>
        <w:t>4.5</w:t>
      </w:r>
      <w:r w:rsidRPr="00A43EA4">
        <w:rPr>
          <w:szCs w:val="22"/>
        </w:rPr>
        <w:tab/>
      </w:r>
      <w:r w:rsidRPr="00A43EA4">
        <w:rPr>
          <w:b/>
          <w:szCs w:val="22"/>
        </w:rPr>
        <w:t>Interakcije s drugim lijekovima i drugi oblici interakcija</w:t>
      </w:r>
    </w:p>
    <w:p w14:paraId="1E15DA5C" w14:textId="77777777" w:rsidR="00767703" w:rsidRPr="00A43EA4" w:rsidRDefault="00767703" w:rsidP="000A0400">
      <w:pPr>
        <w:spacing w:line="240" w:lineRule="auto"/>
        <w:rPr>
          <w:szCs w:val="22"/>
        </w:rPr>
      </w:pPr>
    </w:p>
    <w:p w14:paraId="4766B6C4" w14:textId="77777777" w:rsidR="00767703" w:rsidRPr="00A43EA4" w:rsidRDefault="00767703" w:rsidP="000A0400">
      <w:pPr>
        <w:pStyle w:val="C-Header"/>
        <w:keepNext/>
        <w:rPr>
          <w:iCs/>
          <w:sz w:val="22"/>
          <w:szCs w:val="22"/>
          <w:u w:val="single"/>
        </w:rPr>
      </w:pPr>
      <w:r w:rsidRPr="00A43EA4">
        <w:rPr>
          <w:sz w:val="22"/>
          <w:szCs w:val="22"/>
          <w:u w:val="single"/>
        </w:rPr>
        <w:t>Učinak drugih lijekova na kabozantinib</w:t>
      </w:r>
    </w:p>
    <w:p w14:paraId="4A7E51A6" w14:textId="77777777" w:rsidR="00767703" w:rsidRPr="00A43EA4" w:rsidRDefault="00767703" w:rsidP="000A0400">
      <w:pPr>
        <w:pStyle w:val="C-Header"/>
        <w:rPr>
          <w:iCs/>
          <w:sz w:val="22"/>
          <w:szCs w:val="22"/>
        </w:rPr>
      </w:pPr>
    </w:p>
    <w:p w14:paraId="6B0F1BFA" w14:textId="77777777" w:rsidR="00767703" w:rsidRPr="00A43EA4" w:rsidRDefault="00767703" w:rsidP="000A0400">
      <w:pPr>
        <w:pStyle w:val="C-Header"/>
        <w:keepNext/>
        <w:rPr>
          <w:i/>
          <w:iCs/>
          <w:sz w:val="22"/>
          <w:szCs w:val="22"/>
        </w:rPr>
      </w:pPr>
      <w:r w:rsidRPr="00A43EA4">
        <w:rPr>
          <w:i/>
          <w:sz w:val="22"/>
          <w:szCs w:val="22"/>
        </w:rPr>
        <w:t>Inhibitori i induktori CYP3A4</w:t>
      </w:r>
    </w:p>
    <w:p w14:paraId="3DB13B62" w14:textId="77777777" w:rsidR="00767703" w:rsidRPr="00A43EA4" w:rsidRDefault="00767703" w:rsidP="000A0400">
      <w:pPr>
        <w:pStyle w:val="C-BodyText"/>
        <w:spacing w:before="0" w:after="0" w:line="240" w:lineRule="auto"/>
        <w:rPr>
          <w:rFonts w:eastAsia="MS Mincho"/>
          <w:iCs/>
          <w:sz w:val="22"/>
          <w:szCs w:val="22"/>
        </w:rPr>
      </w:pPr>
      <w:r w:rsidRPr="00A43EA4">
        <w:rPr>
          <w:sz w:val="22"/>
          <w:szCs w:val="22"/>
        </w:rPr>
        <w:t xml:space="preserve">Primjena jakog inhibitora CYP3A4 ketokonazola (400 mg dnevno tijekom 27 dana) u zdravih dobrovoljaca izazvala je smanjenje klirensa kabozantiniba (za 29 %) te povećanje plazmatske izloženosti kabozantinibu (AUC) nakon primjene jedne doze za 38 %. Stoga se istodobna primjena jakih inhibitora CYP3A4 (npr. ritonavira, itrakonazola, eritromicina, klaritromicina, soka od grejpa) s kabozantinibom mora provoditi uz oprez. </w:t>
      </w:r>
    </w:p>
    <w:p w14:paraId="533FF84A" w14:textId="77777777" w:rsidR="00767703" w:rsidRPr="00A43EA4" w:rsidRDefault="00767703" w:rsidP="000A0400">
      <w:pPr>
        <w:pStyle w:val="C-BodyText"/>
        <w:spacing w:before="0" w:after="0" w:line="240" w:lineRule="auto"/>
        <w:rPr>
          <w:rFonts w:eastAsia="MS Mincho"/>
          <w:sz w:val="22"/>
          <w:szCs w:val="22"/>
        </w:rPr>
      </w:pPr>
    </w:p>
    <w:p w14:paraId="582518FB" w14:textId="77777777" w:rsidR="00767703" w:rsidRPr="00A43EA4" w:rsidRDefault="00767703" w:rsidP="000A0400">
      <w:pPr>
        <w:pStyle w:val="C-BodyText"/>
        <w:spacing w:before="0" w:after="0" w:line="240" w:lineRule="auto"/>
        <w:rPr>
          <w:rFonts w:eastAsia="MS Mincho"/>
          <w:sz w:val="22"/>
          <w:szCs w:val="22"/>
        </w:rPr>
      </w:pPr>
      <w:r w:rsidRPr="00A43EA4">
        <w:rPr>
          <w:sz w:val="22"/>
          <w:szCs w:val="22"/>
        </w:rPr>
        <w:t>Primjena jakog induktora CYP3A4 rifampicina (600 mg dnevno tijekom 31 dana) u zdravih dobrovoljaca izazvala je povećanje klirensa kabozantiniba (za 4,3 puta) te smanjenje plazmatske izloženosti kabozantinibu (AUC) za 77 %. Stoga se istodobna</w:t>
      </w:r>
      <w:r w:rsidR="00F41570" w:rsidRPr="00A43EA4">
        <w:rPr>
          <w:sz w:val="22"/>
          <w:szCs w:val="22"/>
        </w:rPr>
        <w:t xml:space="preserve"> </w:t>
      </w:r>
      <w:r w:rsidR="00364296" w:rsidRPr="00A43EA4">
        <w:rPr>
          <w:sz w:val="22"/>
          <w:szCs w:val="22"/>
        </w:rPr>
        <w:t xml:space="preserve">kronična </w:t>
      </w:r>
      <w:r w:rsidRPr="00A43EA4">
        <w:rPr>
          <w:sz w:val="22"/>
          <w:szCs w:val="22"/>
        </w:rPr>
        <w:t>primjena jakih induktora CYP3A4 (npr. fenitoina, karbamazepina, rifampicina, fenobarbitala ili biljnih</w:t>
      </w:r>
      <w:r w:rsidR="00F41570" w:rsidRPr="00A43EA4">
        <w:rPr>
          <w:sz w:val="22"/>
          <w:szCs w:val="22"/>
        </w:rPr>
        <w:t xml:space="preserve"> </w:t>
      </w:r>
      <w:r w:rsidR="00290BA9" w:rsidRPr="00A43EA4">
        <w:rPr>
          <w:sz w:val="22"/>
          <w:szCs w:val="22"/>
        </w:rPr>
        <w:t xml:space="preserve">pripravaka </w:t>
      </w:r>
      <w:r w:rsidRPr="00A43EA4">
        <w:rPr>
          <w:sz w:val="22"/>
          <w:szCs w:val="22"/>
        </w:rPr>
        <w:t>koji sadrže gospinu travu [</w:t>
      </w:r>
      <w:r w:rsidRPr="00A43EA4">
        <w:rPr>
          <w:i/>
          <w:sz w:val="22"/>
          <w:szCs w:val="22"/>
        </w:rPr>
        <w:t>Hypericum perforatum</w:t>
      </w:r>
      <w:r w:rsidRPr="00A43EA4">
        <w:rPr>
          <w:sz w:val="22"/>
          <w:szCs w:val="22"/>
        </w:rPr>
        <w:t xml:space="preserve">]) s kabozantinibom mora izbjegavati. </w:t>
      </w:r>
    </w:p>
    <w:p w14:paraId="223C36D1" w14:textId="77777777" w:rsidR="00767703" w:rsidRPr="00A43EA4" w:rsidRDefault="00767703" w:rsidP="000A0400">
      <w:pPr>
        <w:pStyle w:val="C-BodyText"/>
        <w:spacing w:before="0" w:after="0" w:line="240" w:lineRule="auto"/>
        <w:rPr>
          <w:rFonts w:eastAsia="MS Mincho"/>
          <w:sz w:val="22"/>
          <w:szCs w:val="22"/>
        </w:rPr>
      </w:pPr>
    </w:p>
    <w:p w14:paraId="7B0FBD66" w14:textId="77777777" w:rsidR="00767703" w:rsidRPr="00A43EA4" w:rsidRDefault="00767703" w:rsidP="000A0400">
      <w:pPr>
        <w:pStyle w:val="C-Header"/>
        <w:keepNext/>
        <w:rPr>
          <w:i/>
          <w:iCs/>
          <w:sz w:val="22"/>
          <w:szCs w:val="22"/>
        </w:rPr>
      </w:pPr>
      <w:r w:rsidRPr="00A43EA4">
        <w:rPr>
          <w:i/>
          <w:sz w:val="22"/>
          <w:szCs w:val="22"/>
        </w:rPr>
        <w:t>Lijekovi koji mijenjaju pH želuca</w:t>
      </w:r>
    </w:p>
    <w:p w14:paraId="25E1EB37" w14:textId="77777777" w:rsidR="00767703" w:rsidRPr="00A43EA4" w:rsidRDefault="00767703" w:rsidP="000A0400">
      <w:pPr>
        <w:pStyle w:val="C-BodyText"/>
        <w:spacing w:before="0" w:after="0" w:line="240" w:lineRule="auto"/>
        <w:rPr>
          <w:rFonts w:eastAsia="MS Mincho"/>
          <w:sz w:val="22"/>
          <w:szCs w:val="22"/>
        </w:rPr>
      </w:pPr>
      <w:r w:rsidRPr="00A43EA4">
        <w:rPr>
          <w:sz w:val="22"/>
          <w:szCs w:val="22"/>
        </w:rPr>
        <w:t>Istodobna primjena inhibitora protonske pumpe (IPP) esomeprazola (40 mg dnevno tijekom 6 dana) s jednokratnom dozom od 100 mg kabozantiniba u zdravih dobrovoljaca nije imala klinički značajan učinak na plazmatsku izloženost kabozantinibu (AUC). Nije potrebno prilagođavanje doze kada se lijekovi koji mijenjaju pH želuca (tj. inhibitori protonske pumpe, antagonisti H2 receptora i antacidi) primjenjuju istodobno s kabozantinibom.</w:t>
      </w:r>
    </w:p>
    <w:p w14:paraId="67096BE1" w14:textId="77777777" w:rsidR="00767703" w:rsidRPr="00A43EA4" w:rsidRDefault="00767703" w:rsidP="000A0400">
      <w:pPr>
        <w:pStyle w:val="C-BodyText"/>
        <w:spacing w:before="0" w:after="0" w:line="240" w:lineRule="auto"/>
        <w:rPr>
          <w:rFonts w:eastAsia="MS Mincho"/>
          <w:sz w:val="22"/>
          <w:szCs w:val="22"/>
        </w:rPr>
      </w:pPr>
    </w:p>
    <w:p w14:paraId="6F7C7AD7" w14:textId="77777777" w:rsidR="00767703" w:rsidRPr="00A43EA4" w:rsidRDefault="00767703" w:rsidP="55B97EDF">
      <w:pPr>
        <w:pStyle w:val="TabletextrowsAgency"/>
        <w:keepNext/>
        <w:spacing w:line="240" w:lineRule="auto"/>
        <w:rPr>
          <w:rFonts w:ascii="Times New Roman" w:hAnsi="Times New Roman" w:cs="Times New Roman"/>
          <w:i/>
          <w:iCs/>
          <w:sz w:val="22"/>
          <w:szCs w:val="22"/>
        </w:rPr>
      </w:pPr>
      <w:r w:rsidRPr="55B97EDF">
        <w:rPr>
          <w:rFonts w:ascii="Times New Roman" w:hAnsi="Times New Roman" w:cs="Times New Roman"/>
          <w:i/>
          <w:iCs/>
          <w:sz w:val="22"/>
          <w:szCs w:val="22"/>
        </w:rPr>
        <w:t>Inhibitori MRP2</w:t>
      </w:r>
    </w:p>
    <w:p w14:paraId="15817DB9" w14:textId="77777777" w:rsidR="00767703" w:rsidRPr="00A43EA4" w:rsidRDefault="00767703" w:rsidP="000A0400">
      <w:pPr>
        <w:pStyle w:val="C-BodyText"/>
        <w:spacing w:before="0" w:after="0" w:line="240" w:lineRule="auto"/>
        <w:rPr>
          <w:rFonts w:eastAsia="MS Mincho"/>
          <w:sz w:val="22"/>
          <w:szCs w:val="22"/>
        </w:rPr>
      </w:pPr>
      <w:r w:rsidRPr="00A43EA4">
        <w:rPr>
          <w:i/>
          <w:sz w:val="22"/>
          <w:szCs w:val="22"/>
        </w:rPr>
        <w:t>In vitro</w:t>
      </w:r>
      <w:r w:rsidRPr="00A43EA4">
        <w:rPr>
          <w:sz w:val="22"/>
          <w:szCs w:val="22"/>
        </w:rPr>
        <w:t xml:space="preserve"> podaci pokazuju da je kabozantinib supstrat MRP2. Stoga primjena inhibitora MRP2 može dovesti do povećanja koncentracija kabozantiniba u plazmi. </w:t>
      </w:r>
    </w:p>
    <w:p w14:paraId="23C0E02D" w14:textId="77777777" w:rsidR="00767703" w:rsidRPr="00A43EA4" w:rsidRDefault="00767703" w:rsidP="000A0400">
      <w:pPr>
        <w:pStyle w:val="C-BodyText"/>
        <w:spacing w:before="0" w:after="0" w:line="240" w:lineRule="auto"/>
        <w:rPr>
          <w:rFonts w:eastAsia="MS Mincho"/>
          <w:sz w:val="22"/>
          <w:szCs w:val="22"/>
        </w:rPr>
      </w:pPr>
    </w:p>
    <w:p w14:paraId="3964DA24" w14:textId="77777777" w:rsidR="00767703" w:rsidRPr="00A43EA4" w:rsidRDefault="00767703" w:rsidP="000A0400">
      <w:pPr>
        <w:keepNext/>
        <w:tabs>
          <w:tab w:val="clear" w:pos="567"/>
        </w:tabs>
        <w:autoSpaceDE w:val="0"/>
        <w:autoSpaceDN w:val="0"/>
        <w:adjustRightInd w:val="0"/>
        <w:spacing w:line="240" w:lineRule="auto"/>
        <w:rPr>
          <w:i/>
          <w:szCs w:val="22"/>
        </w:rPr>
      </w:pPr>
      <w:r w:rsidRPr="00A43EA4">
        <w:rPr>
          <w:i/>
          <w:szCs w:val="22"/>
        </w:rPr>
        <w:t>Sekvestranti žučne kiseline</w:t>
      </w:r>
    </w:p>
    <w:p w14:paraId="6D116EF7" w14:textId="77777777" w:rsidR="00767703" w:rsidRPr="00A43EA4" w:rsidRDefault="00767703" w:rsidP="000A0400">
      <w:pPr>
        <w:pStyle w:val="C-BodyText"/>
        <w:spacing w:before="0" w:after="0" w:line="240" w:lineRule="auto"/>
        <w:rPr>
          <w:sz w:val="22"/>
          <w:szCs w:val="22"/>
        </w:rPr>
      </w:pPr>
      <w:r w:rsidRPr="00A43EA4">
        <w:rPr>
          <w:sz w:val="22"/>
          <w:szCs w:val="22"/>
        </w:rPr>
        <w:t>Sekvestranti žučne kiseline poput kolestiramina i lijeka Cholestagel mogu ući u interakciju s kabozantinibom i utjecati na apsorpciju (ili reapsorpciju) te dovesti do mogućeg smanjenja izloženosti (vidjeti dio 5.2). Nije poznat klinički značaj ovih mogućih interakcija.</w:t>
      </w:r>
    </w:p>
    <w:p w14:paraId="50DAFC68" w14:textId="77777777" w:rsidR="00767703" w:rsidRPr="00A43EA4" w:rsidRDefault="00767703" w:rsidP="000A0400">
      <w:pPr>
        <w:pStyle w:val="C-BodyText"/>
        <w:spacing w:before="0" w:after="0" w:line="240" w:lineRule="auto"/>
        <w:rPr>
          <w:rFonts w:eastAsia="MS Mincho"/>
          <w:sz w:val="22"/>
          <w:szCs w:val="22"/>
        </w:rPr>
      </w:pPr>
    </w:p>
    <w:p w14:paraId="7C11F33A" w14:textId="77777777" w:rsidR="00767703" w:rsidRPr="00A43EA4" w:rsidRDefault="00767703" w:rsidP="000A0400">
      <w:pPr>
        <w:pStyle w:val="C-BodyText"/>
        <w:keepNext/>
        <w:spacing w:before="0" w:after="0" w:line="240" w:lineRule="auto"/>
        <w:rPr>
          <w:iCs/>
          <w:sz w:val="22"/>
          <w:szCs w:val="22"/>
          <w:u w:val="single"/>
        </w:rPr>
      </w:pPr>
      <w:r w:rsidRPr="00A43EA4">
        <w:rPr>
          <w:sz w:val="22"/>
          <w:szCs w:val="22"/>
          <w:u w:val="single"/>
        </w:rPr>
        <w:t>Učinak kabozantiniba na druge lijekove</w:t>
      </w:r>
    </w:p>
    <w:p w14:paraId="57ACE2EB" w14:textId="77777777" w:rsidR="00767703" w:rsidRPr="00A43EA4" w:rsidRDefault="00767703" w:rsidP="000A0400">
      <w:pPr>
        <w:spacing w:line="240" w:lineRule="auto"/>
        <w:rPr>
          <w:szCs w:val="22"/>
        </w:rPr>
      </w:pPr>
      <w:r w:rsidRPr="00A43EA4">
        <w:rPr>
          <w:szCs w:val="22"/>
        </w:rPr>
        <w:t>Učinak kabozantiniba na farmakokinetiku kontracepcijskih steroida nije ispitan. Budući da nije sigurno da se kontracepcijski učinak neće promijeniti, preporučuje se korištenje dodatne metode kontracepcije, kao što su mehanička sredstva kontracepcije.</w:t>
      </w:r>
    </w:p>
    <w:p w14:paraId="1E8A2C1D" w14:textId="1B1AC5F1" w:rsidR="004F1328" w:rsidRPr="00A43EA4" w:rsidRDefault="00F90B2A" w:rsidP="004F1328">
      <w:pPr>
        <w:spacing w:line="240" w:lineRule="auto"/>
        <w:rPr>
          <w:szCs w:val="22"/>
          <w:lang w:eastAsia="en-US" w:bidi="ar-SA"/>
        </w:rPr>
      </w:pPr>
      <w:r w:rsidRPr="00951F3A">
        <w:rPr>
          <w:szCs w:val="22"/>
        </w:rPr>
        <w:t>Učinak kabozantiniba na farmakokinetiku varfarina nije i</w:t>
      </w:r>
      <w:r w:rsidR="00CC5752">
        <w:rPr>
          <w:szCs w:val="22"/>
        </w:rPr>
        <w:t>spitivan</w:t>
      </w:r>
      <w:r w:rsidRPr="00951F3A">
        <w:rPr>
          <w:szCs w:val="22"/>
        </w:rPr>
        <w:t xml:space="preserve">. </w:t>
      </w:r>
      <w:r w:rsidR="001F3CA3">
        <w:rPr>
          <w:szCs w:val="22"/>
        </w:rPr>
        <w:t>M</w:t>
      </w:r>
      <w:r w:rsidRPr="00951F3A">
        <w:rPr>
          <w:szCs w:val="22"/>
        </w:rPr>
        <w:t>oguć</w:t>
      </w:r>
      <w:r w:rsidR="001F3CA3">
        <w:rPr>
          <w:szCs w:val="22"/>
        </w:rPr>
        <w:t>a je</w:t>
      </w:r>
      <w:r w:rsidRPr="00951F3A">
        <w:rPr>
          <w:szCs w:val="22"/>
        </w:rPr>
        <w:t xml:space="preserve"> interakcija s varfarinom</w:t>
      </w:r>
      <w:r w:rsidR="001F3CA3">
        <w:rPr>
          <w:szCs w:val="22"/>
        </w:rPr>
        <w:t xml:space="preserve">. </w:t>
      </w:r>
      <w:r w:rsidR="005A3AD6" w:rsidRPr="00A43EA4">
        <w:rPr>
          <w:szCs w:val="22"/>
          <w:lang w:eastAsia="en-US" w:bidi="ar-SA"/>
        </w:rPr>
        <w:t xml:space="preserve">U slučaju takve kombinacije, </w:t>
      </w:r>
      <w:r w:rsidR="00097DCA" w:rsidRPr="00A43EA4">
        <w:rPr>
          <w:szCs w:val="22"/>
          <w:lang w:eastAsia="en-US" w:bidi="ar-SA"/>
        </w:rPr>
        <w:t xml:space="preserve">potrebno je pratiti vrijednosti </w:t>
      </w:r>
      <w:r w:rsidR="005A3AD6" w:rsidRPr="00A43EA4">
        <w:rPr>
          <w:szCs w:val="22"/>
          <w:lang w:eastAsia="en-US" w:bidi="ar-SA"/>
        </w:rPr>
        <w:t>INR</w:t>
      </w:r>
      <w:r w:rsidR="00097DCA" w:rsidRPr="00A43EA4">
        <w:rPr>
          <w:szCs w:val="22"/>
          <w:lang w:eastAsia="en-US" w:bidi="ar-SA"/>
        </w:rPr>
        <w:noBreakHyphen/>
        <w:t>a</w:t>
      </w:r>
      <w:r w:rsidR="004F1328" w:rsidRPr="00A43EA4">
        <w:rPr>
          <w:szCs w:val="22"/>
          <w:lang w:eastAsia="en-US" w:bidi="ar-SA"/>
        </w:rPr>
        <w:t>.</w:t>
      </w:r>
    </w:p>
    <w:p w14:paraId="35CB06BD" w14:textId="77777777" w:rsidR="00767703" w:rsidRPr="00A43EA4" w:rsidRDefault="00767703" w:rsidP="000A0400">
      <w:pPr>
        <w:pStyle w:val="C-Header"/>
        <w:rPr>
          <w:iCs/>
          <w:sz w:val="22"/>
          <w:szCs w:val="22"/>
        </w:rPr>
      </w:pPr>
    </w:p>
    <w:p w14:paraId="48CE4EF6" w14:textId="77777777" w:rsidR="00767703" w:rsidRPr="00A43EA4" w:rsidRDefault="00767703" w:rsidP="000A0400">
      <w:pPr>
        <w:pStyle w:val="C-Header"/>
        <w:keepNext/>
        <w:rPr>
          <w:i/>
          <w:iCs/>
          <w:sz w:val="22"/>
          <w:szCs w:val="22"/>
        </w:rPr>
      </w:pPr>
      <w:r w:rsidRPr="00A43EA4">
        <w:rPr>
          <w:i/>
          <w:sz w:val="22"/>
          <w:szCs w:val="22"/>
        </w:rPr>
        <w:t xml:space="preserve">Supstrati P-glikoproteina </w:t>
      </w:r>
    </w:p>
    <w:p w14:paraId="2DB80617" w14:textId="77777777" w:rsidR="00767703" w:rsidRPr="00A43EA4" w:rsidRDefault="00767703" w:rsidP="000A0400">
      <w:pPr>
        <w:pStyle w:val="C-BodyText"/>
        <w:spacing w:before="0" w:after="0" w:line="240" w:lineRule="auto"/>
        <w:rPr>
          <w:sz w:val="22"/>
          <w:szCs w:val="22"/>
        </w:rPr>
      </w:pPr>
      <w:r w:rsidRPr="00A43EA4">
        <w:rPr>
          <w:sz w:val="22"/>
          <w:szCs w:val="22"/>
        </w:rPr>
        <w:t>U sustavu za ispitivanje prolaska u oba smjera na MDCK-MDR1 stanicama kabozantinib se pokazao kao inhibitor (IC</w:t>
      </w:r>
      <w:r w:rsidRPr="00A43EA4">
        <w:rPr>
          <w:sz w:val="22"/>
          <w:szCs w:val="22"/>
          <w:vertAlign w:val="subscript"/>
        </w:rPr>
        <w:t>50</w:t>
      </w:r>
      <w:r w:rsidRPr="00A43EA4">
        <w:rPr>
          <w:sz w:val="22"/>
          <w:szCs w:val="22"/>
        </w:rPr>
        <w:t xml:space="preserve"> = 7,0 μM), ali ne i supstrat transportnog djelovanja P</w:t>
      </w:r>
      <w:r w:rsidRPr="00A43EA4">
        <w:rPr>
          <w:sz w:val="22"/>
          <w:szCs w:val="22"/>
        </w:rPr>
        <w:noBreakHyphen/>
        <w:t>gp</w:t>
      </w:r>
      <w:r w:rsidRPr="00A43EA4">
        <w:rPr>
          <w:sz w:val="22"/>
          <w:szCs w:val="22"/>
        </w:rPr>
        <w:noBreakHyphen/>
        <w:t>a. Prema tome, moguće je da kabozantinib može povećati plazmatske koncentracije supstrata P</w:t>
      </w:r>
      <w:r w:rsidRPr="00A43EA4">
        <w:rPr>
          <w:sz w:val="22"/>
          <w:szCs w:val="22"/>
        </w:rPr>
        <w:noBreakHyphen/>
        <w:t>gp</w:t>
      </w:r>
      <w:r w:rsidRPr="00A43EA4">
        <w:rPr>
          <w:sz w:val="22"/>
          <w:szCs w:val="22"/>
        </w:rPr>
        <w:noBreakHyphen/>
        <w:t>a koji se primjenjuje istodobno s kabozantinibom. Ispitanike je potrebno upozoriti u vezi uzimanja supstrata P</w:t>
      </w:r>
      <w:r w:rsidRPr="00A43EA4">
        <w:rPr>
          <w:sz w:val="22"/>
          <w:szCs w:val="22"/>
        </w:rPr>
        <w:noBreakHyphen/>
        <w:t>gp</w:t>
      </w:r>
      <w:r w:rsidRPr="00A43EA4">
        <w:rPr>
          <w:sz w:val="22"/>
          <w:szCs w:val="22"/>
        </w:rPr>
        <w:noBreakHyphen/>
        <w:t>a (npr. feksofenadina, aliskirena, ambrisentana, dabigatraneteksilata, digoksina, kolhicina, maraviroka, posakonazola, ranolazina, saksagliptina, sitagliptina, talinolola, tolvaptana) za vrijeme primjene kabozantiniba.</w:t>
      </w:r>
    </w:p>
    <w:p w14:paraId="07CE6837" w14:textId="77777777" w:rsidR="00767703" w:rsidRPr="00A43EA4" w:rsidRDefault="00767703" w:rsidP="000A0400">
      <w:pPr>
        <w:spacing w:line="240" w:lineRule="auto"/>
        <w:rPr>
          <w:szCs w:val="22"/>
        </w:rPr>
      </w:pPr>
    </w:p>
    <w:p w14:paraId="1480C0E1" w14:textId="77777777" w:rsidR="00767703" w:rsidRPr="00A43EA4" w:rsidRDefault="00767703" w:rsidP="000A0400">
      <w:pPr>
        <w:keepNext/>
        <w:suppressLineNumbers/>
        <w:spacing w:line="240" w:lineRule="auto"/>
        <w:rPr>
          <w:szCs w:val="22"/>
        </w:rPr>
      </w:pPr>
      <w:r w:rsidRPr="00A43EA4">
        <w:rPr>
          <w:b/>
          <w:szCs w:val="22"/>
        </w:rPr>
        <w:t>4.6</w:t>
      </w:r>
      <w:r w:rsidRPr="00A43EA4">
        <w:rPr>
          <w:szCs w:val="22"/>
        </w:rPr>
        <w:tab/>
      </w:r>
      <w:r w:rsidRPr="00A43EA4">
        <w:rPr>
          <w:b/>
          <w:szCs w:val="22"/>
        </w:rPr>
        <w:t>Plodnost, trudnoća i dojenje</w:t>
      </w:r>
    </w:p>
    <w:p w14:paraId="2A742260" w14:textId="77777777" w:rsidR="00767703" w:rsidRPr="00A43EA4" w:rsidRDefault="00767703" w:rsidP="000A0400">
      <w:pPr>
        <w:keepNext/>
        <w:suppressLineNumbers/>
        <w:spacing w:line="240" w:lineRule="auto"/>
        <w:rPr>
          <w:szCs w:val="22"/>
          <w:u w:val="single"/>
        </w:rPr>
      </w:pPr>
    </w:p>
    <w:p w14:paraId="44577DEA" w14:textId="77777777" w:rsidR="00767703" w:rsidRPr="00A43EA4" w:rsidRDefault="00767703" w:rsidP="000A0400">
      <w:pPr>
        <w:keepNext/>
        <w:suppressLineNumbers/>
        <w:spacing w:line="240" w:lineRule="auto"/>
        <w:rPr>
          <w:szCs w:val="22"/>
          <w:u w:val="single"/>
        </w:rPr>
      </w:pPr>
      <w:r w:rsidRPr="00A43EA4">
        <w:rPr>
          <w:szCs w:val="22"/>
          <w:u w:val="single"/>
        </w:rPr>
        <w:t>Žene reproduktivne dobi/Kontracepcija u muškaraca i žena</w:t>
      </w:r>
    </w:p>
    <w:p w14:paraId="6B8646F5" w14:textId="77777777" w:rsidR="00767703" w:rsidRPr="00A43EA4" w:rsidRDefault="00767703" w:rsidP="000A0400">
      <w:pPr>
        <w:keepNext/>
        <w:suppressLineNumbers/>
        <w:spacing w:line="240" w:lineRule="auto"/>
        <w:rPr>
          <w:szCs w:val="22"/>
        </w:rPr>
      </w:pPr>
      <w:r w:rsidRPr="00A43EA4">
        <w:rPr>
          <w:szCs w:val="22"/>
        </w:rPr>
        <w:t>Žene reproduktivne dobi moraju biti savjetovane da izbjegavaju trudnoću dok primaju kabozantinib. Ženske partnerice muških bolesnika koji primaju kabozantinib također moraju izbjegavati trudnoću. Muški i ženski bolesnici te njihovi partneri moraju koristiti djelotvorne metode kontracepcije tijekom terapije i najmanje 4 mjeseca nakon završetka primanja terapije. Budući da postoji mogućnost da oralni kontraceptivi ne predstavljaju „učinkovitu metodu kontracepcije“, moraju se koristiti uz dodatnu metodu, kao što su mehanička sredstva kontracepcije (vidjeti dio 4.5).</w:t>
      </w:r>
    </w:p>
    <w:p w14:paraId="195D13C0" w14:textId="77777777" w:rsidR="00767703" w:rsidRPr="00A43EA4" w:rsidRDefault="00767703" w:rsidP="000A0400">
      <w:pPr>
        <w:spacing w:line="240" w:lineRule="auto"/>
        <w:rPr>
          <w:szCs w:val="22"/>
          <w:u w:val="single"/>
        </w:rPr>
      </w:pPr>
    </w:p>
    <w:p w14:paraId="22CB7236" w14:textId="77777777" w:rsidR="00767703" w:rsidRPr="00A43EA4" w:rsidRDefault="00767703" w:rsidP="000A0400">
      <w:pPr>
        <w:keepNext/>
        <w:suppressLineNumbers/>
        <w:spacing w:line="240" w:lineRule="auto"/>
        <w:rPr>
          <w:szCs w:val="22"/>
        </w:rPr>
      </w:pPr>
      <w:r w:rsidRPr="00A43EA4">
        <w:rPr>
          <w:szCs w:val="22"/>
          <w:u w:val="single"/>
        </w:rPr>
        <w:t>Trudnoća</w:t>
      </w:r>
    </w:p>
    <w:p w14:paraId="71E943B4" w14:textId="77777777" w:rsidR="00767703" w:rsidRPr="00A43EA4" w:rsidRDefault="00767703" w:rsidP="000A0400">
      <w:pPr>
        <w:pStyle w:val="C-BodyText"/>
        <w:spacing w:before="0" w:after="0" w:line="240" w:lineRule="auto"/>
        <w:rPr>
          <w:sz w:val="22"/>
          <w:szCs w:val="22"/>
        </w:rPr>
      </w:pPr>
      <w:r w:rsidRPr="00A43EA4">
        <w:rPr>
          <w:sz w:val="22"/>
          <w:szCs w:val="22"/>
        </w:rPr>
        <w:t>Nisu provedena ispitivanja s primjenom kabozantiniba u trudnica. Ispitivanja na životinjama su pokazala embriofetalne i teratogene učinke (vidjeti dio</w:t>
      </w:r>
      <w:r w:rsidRPr="00A43EA4">
        <w:rPr>
          <w:rStyle w:val="C-Hyperlink"/>
          <w:color w:val="auto"/>
          <w:sz w:val="22"/>
          <w:szCs w:val="22"/>
        </w:rPr>
        <w:t> 5.3</w:t>
      </w:r>
      <w:r w:rsidRPr="00A43EA4">
        <w:rPr>
          <w:sz w:val="22"/>
          <w:szCs w:val="22"/>
        </w:rPr>
        <w:t>). Mogući rizik za ljude nije poznat. Kabozantinib se ne smije primjenjivati tijekom trudnoće osim ako kliničko stanje žene ne zahtijeva liječenje kabozantinibom.</w:t>
      </w:r>
    </w:p>
    <w:p w14:paraId="1CD7322D" w14:textId="77777777" w:rsidR="00767703" w:rsidRPr="00A43EA4" w:rsidRDefault="00767703" w:rsidP="000A0400">
      <w:pPr>
        <w:pStyle w:val="C-BodyText"/>
        <w:spacing w:before="0" w:after="0" w:line="240" w:lineRule="auto"/>
        <w:rPr>
          <w:sz w:val="22"/>
          <w:szCs w:val="22"/>
        </w:rPr>
      </w:pPr>
    </w:p>
    <w:p w14:paraId="06AC9D7A" w14:textId="77777777" w:rsidR="00767703" w:rsidRPr="00A43EA4" w:rsidRDefault="00767703" w:rsidP="000A0400">
      <w:pPr>
        <w:keepNext/>
        <w:spacing w:line="240" w:lineRule="auto"/>
        <w:rPr>
          <w:szCs w:val="22"/>
        </w:rPr>
      </w:pPr>
      <w:r w:rsidRPr="00A43EA4">
        <w:rPr>
          <w:szCs w:val="22"/>
          <w:u w:val="single"/>
        </w:rPr>
        <w:t>Dojenje</w:t>
      </w:r>
    </w:p>
    <w:p w14:paraId="2721FC7B" w14:textId="77777777" w:rsidR="00767703" w:rsidRPr="00A43EA4" w:rsidRDefault="00767703" w:rsidP="000A0400">
      <w:pPr>
        <w:pStyle w:val="C-BodyText"/>
        <w:spacing w:before="0" w:after="0" w:line="240" w:lineRule="auto"/>
        <w:rPr>
          <w:sz w:val="22"/>
          <w:szCs w:val="22"/>
        </w:rPr>
      </w:pPr>
      <w:r w:rsidRPr="00A43EA4">
        <w:rPr>
          <w:sz w:val="22"/>
          <w:szCs w:val="22"/>
        </w:rPr>
        <w:t xml:space="preserve">Nije poznato izlučuje li se kabozantinib i/ili njegovi metaboliti u majčino mlijeko. S obzirom da postoji mogućnost da naškodi </w:t>
      </w:r>
      <w:r w:rsidR="00FE3591" w:rsidRPr="00A43EA4">
        <w:rPr>
          <w:sz w:val="22"/>
          <w:szCs w:val="22"/>
        </w:rPr>
        <w:t>dojenčetu</w:t>
      </w:r>
      <w:r w:rsidRPr="00A43EA4">
        <w:rPr>
          <w:sz w:val="22"/>
          <w:szCs w:val="22"/>
        </w:rPr>
        <w:t>, majke moraju prekinuti dojenje za vrijeme liječenja kabozantinibom te najmanje 4 mjeseca nakon završetka terapije.</w:t>
      </w:r>
    </w:p>
    <w:p w14:paraId="5DDFC623" w14:textId="77777777" w:rsidR="00767703" w:rsidRPr="00A43EA4" w:rsidRDefault="00767703" w:rsidP="000A0400">
      <w:pPr>
        <w:pStyle w:val="C-BodyText"/>
        <w:spacing w:before="0" w:after="0" w:line="240" w:lineRule="auto"/>
        <w:rPr>
          <w:sz w:val="22"/>
          <w:szCs w:val="22"/>
        </w:rPr>
      </w:pPr>
    </w:p>
    <w:p w14:paraId="6CC1032E" w14:textId="77777777" w:rsidR="00767703" w:rsidRPr="00A43EA4" w:rsidRDefault="00767703" w:rsidP="000A0400">
      <w:pPr>
        <w:keepNext/>
        <w:spacing w:line="240" w:lineRule="auto"/>
        <w:rPr>
          <w:szCs w:val="22"/>
        </w:rPr>
      </w:pPr>
      <w:r w:rsidRPr="00A43EA4">
        <w:rPr>
          <w:szCs w:val="22"/>
          <w:u w:val="single"/>
        </w:rPr>
        <w:t>Plodnost</w:t>
      </w:r>
    </w:p>
    <w:p w14:paraId="43A3ED14" w14:textId="77777777" w:rsidR="00767703" w:rsidRPr="00A43EA4" w:rsidRDefault="00767703" w:rsidP="000A0400">
      <w:pPr>
        <w:suppressLineNumbers/>
        <w:spacing w:line="240" w:lineRule="auto"/>
        <w:rPr>
          <w:szCs w:val="22"/>
        </w:rPr>
      </w:pPr>
      <w:r w:rsidRPr="00A43EA4">
        <w:rPr>
          <w:szCs w:val="22"/>
        </w:rPr>
        <w:t>Nema podataka o učinku na ljudsku plodnost. Na temelju pretkliničkih podataka o sigurnosti primjene, plodnost u muškaraca i žena može biti ugrožena liječenjem kabozantinibom (vidjeti dio 5.3). Muškarce i žene mora se savjetovati da potraže savjet i razmisle o očuvanju plodnosti prije liječenja.</w:t>
      </w:r>
    </w:p>
    <w:p w14:paraId="02CAEB5D" w14:textId="77777777" w:rsidR="00767703" w:rsidRPr="00A43EA4" w:rsidRDefault="00767703" w:rsidP="000A0400">
      <w:pPr>
        <w:spacing w:line="240" w:lineRule="auto"/>
        <w:jc w:val="both"/>
        <w:rPr>
          <w:szCs w:val="22"/>
        </w:rPr>
      </w:pPr>
    </w:p>
    <w:p w14:paraId="3DB4131F" w14:textId="51023F27" w:rsidR="00767703" w:rsidRPr="00A43EA4" w:rsidRDefault="00767703" w:rsidP="00482A11">
      <w:pPr>
        <w:keepNext/>
        <w:suppressLineNumbers/>
        <w:spacing w:line="240" w:lineRule="auto"/>
        <w:ind w:left="561" w:hanging="561"/>
        <w:rPr>
          <w:b/>
          <w:szCs w:val="22"/>
        </w:rPr>
      </w:pPr>
      <w:r w:rsidRPr="00A43EA4">
        <w:rPr>
          <w:b/>
          <w:szCs w:val="22"/>
        </w:rPr>
        <w:t>4.7</w:t>
      </w:r>
      <w:r w:rsidRPr="00A43EA4">
        <w:rPr>
          <w:szCs w:val="22"/>
        </w:rPr>
        <w:tab/>
      </w:r>
      <w:r w:rsidRPr="00A43EA4">
        <w:rPr>
          <w:b/>
          <w:szCs w:val="22"/>
        </w:rPr>
        <w:t>Utjecaj na sposobnost upravljanja vozilima i rada sa strojevima</w:t>
      </w:r>
    </w:p>
    <w:p w14:paraId="404E58EA" w14:textId="77777777" w:rsidR="00767703" w:rsidRPr="00A43EA4" w:rsidRDefault="00767703" w:rsidP="00482A11">
      <w:pPr>
        <w:keepNext/>
        <w:spacing w:line="240" w:lineRule="auto"/>
        <w:jc w:val="both"/>
        <w:rPr>
          <w:szCs w:val="22"/>
        </w:rPr>
      </w:pPr>
    </w:p>
    <w:p w14:paraId="18B5F2E2" w14:textId="77777777" w:rsidR="00767703" w:rsidRPr="00A43EA4" w:rsidRDefault="00767703" w:rsidP="00482A11">
      <w:pPr>
        <w:keepNext/>
        <w:autoSpaceDE w:val="0"/>
        <w:autoSpaceDN w:val="0"/>
        <w:adjustRightInd w:val="0"/>
        <w:spacing w:line="240" w:lineRule="auto"/>
        <w:rPr>
          <w:szCs w:val="22"/>
        </w:rPr>
      </w:pPr>
      <w:r w:rsidRPr="00A43EA4">
        <w:rPr>
          <w:szCs w:val="22"/>
        </w:rPr>
        <w:t>Kabozantinib malo utječe na sposobnost upravljanja vozilima i rada sa strojevima. Nuspojave kao što su umor i slabost se povezuju s kabozantinibom. Stoga se mora savjetovati oprez prilikom upravljanja vozilima ili rada sa strojevima.</w:t>
      </w:r>
    </w:p>
    <w:p w14:paraId="173394D5" w14:textId="77777777" w:rsidR="00767703" w:rsidRPr="00A43EA4" w:rsidRDefault="00767703" w:rsidP="000A0400">
      <w:pPr>
        <w:spacing w:line="240" w:lineRule="auto"/>
        <w:jc w:val="both"/>
        <w:rPr>
          <w:szCs w:val="22"/>
        </w:rPr>
      </w:pPr>
    </w:p>
    <w:p w14:paraId="30E162DB" w14:textId="77777777" w:rsidR="00767703" w:rsidRPr="00A43EA4" w:rsidRDefault="00767703" w:rsidP="00D418E2">
      <w:pPr>
        <w:keepNext/>
        <w:suppressLineNumbers/>
        <w:spacing w:line="240" w:lineRule="auto"/>
        <w:outlineLvl w:val="0"/>
        <w:rPr>
          <w:b/>
          <w:szCs w:val="22"/>
        </w:rPr>
      </w:pPr>
      <w:r w:rsidRPr="00A43EA4">
        <w:rPr>
          <w:b/>
          <w:szCs w:val="22"/>
        </w:rPr>
        <w:t>4.8</w:t>
      </w:r>
      <w:r w:rsidRPr="00A43EA4">
        <w:rPr>
          <w:szCs w:val="22"/>
        </w:rPr>
        <w:tab/>
      </w:r>
      <w:r w:rsidRPr="00A43EA4">
        <w:rPr>
          <w:b/>
          <w:szCs w:val="22"/>
        </w:rPr>
        <w:t>Nuspojave</w:t>
      </w:r>
    </w:p>
    <w:p w14:paraId="519A3D3B" w14:textId="77777777" w:rsidR="00767703" w:rsidRPr="009E3667" w:rsidRDefault="00767703" w:rsidP="00D418E2">
      <w:pPr>
        <w:pStyle w:val="C-Header"/>
        <w:keepNext/>
        <w:jc w:val="both"/>
        <w:rPr>
          <w:iCs/>
          <w:sz w:val="22"/>
          <w:szCs w:val="22"/>
        </w:rPr>
      </w:pPr>
    </w:p>
    <w:p w14:paraId="7EC98F87" w14:textId="530D6A1B" w:rsidR="00F16C26" w:rsidRPr="009E3667" w:rsidRDefault="00F16C26" w:rsidP="00AF4F17">
      <w:pPr>
        <w:pStyle w:val="C-Header"/>
        <w:keepNext/>
        <w:rPr>
          <w:i/>
          <w:iCs/>
          <w:sz w:val="22"/>
          <w:szCs w:val="22"/>
        </w:rPr>
      </w:pPr>
      <w:r w:rsidRPr="009E3667">
        <w:rPr>
          <w:i/>
          <w:iCs/>
          <w:sz w:val="22"/>
          <w:szCs w:val="22"/>
        </w:rPr>
        <w:t>Kabozantinib kao monoterapija</w:t>
      </w:r>
    </w:p>
    <w:p w14:paraId="252BD9D3" w14:textId="474009EC" w:rsidR="00767703" w:rsidRPr="00A43EA4" w:rsidRDefault="00767703" w:rsidP="00AF4F17">
      <w:pPr>
        <w:pStyle w:val="C-Header"/>
        <w:keepNext/>
        <w:rPr>
          <w:iCs/>
          <w:sz w:val="22"/>
          <w:szCs w:val="22"/>
          <w:u w:val="single"/>
        </w:rPr>
      </w:pPr>
      <w:r w:rsidRPr="00A43EA4">
        <w:rPr>
          <w:sz w:val="22"/>
          <w:szCs w:val="22"/>
          <w:u w:val="single"/>
        </w:rPr>
        <w:t>Sažetak sigurnosnog profila</w:t>
      </w:r>
    </w:p>
    <w:p w14:paraId="1E5041E1" w14:textId="77777777" w:rsidR="00BF475D" w:rsidRPr="00A43EA4" w:rsidRDefault="00BF475D" w:rsidP="007119E4">
      <w:pPr>
        <w:pStyle w:val="C-BodyText"/>
        <w:keepNext/>
        <w:spacing w:before="0" w:after="0" w:line="240" w:lineRule="auto"/>
        <w:rPr>
          <w:sz w:val="22"/>
          <w:szCs w:val="22"/>
        </w:rPr>
      </w:pPr>
    </w:p>
    <w:p w14:paraId="48676E0F" w14:textId="77777777" w:rsidR="00E639C3" w:rsidRDefault="00BF475D" w:rsidP="007119E4">
      <w:pPr>
        <w:pStyle w:val="C-BodyText"/>
        <w:keepNext/>
        <w:spacing w:before="0" w:after="0" w:line="240" w:lineRule="auto"/>
        <w:rPr>
          <w:sz w:val="22"/>
          <w:szCs w:val="22"/>
        </w:rPr>
      </w:pPr>
      <w:r w:rsidRPr="00A43EA4">
        <w:rPr>
          <w:sz w:val="22"/>
          <w:szCs w:val="22"/>
        </w:rPr>
        <w:t xml:space="preserve">Najčešće ozbiljne nuspojave </w:t>
      </w:r>
      <w:r w:rsidR="00E32339" w:rsidRPr="00A43EA4">
        <w:rPr>
          <w:sz w:val="22"/>
          <w:szCs w:val="22"/>
        </w:rPr>
        <w:t xml:space="preserve">lijeka </w:t>
      </w:r>
      <w:r w:rsidR="002872A0" w:rsidRPr="00A43EA4">
        <w:rPr>
          <w:sz w:val="22"/>
          <w:szCs w:val="22"/>
        </w:rPr>
        <w:t>u populaciji bolesnika s karcinomom bubrežnih stanica (incidencija</w:t>
      </w:r>
      <w:r w:rsidR="00541457">
        <w:rPr>
          <w:sz w:val="22"/>
          <w:szCs w:val="22"/>
        </w:rPr>
        <w:t> </w:t>
      </w:r>
      <w:r w:rsidR="002872A0" w:rsidRPr="00A43EA4">
        <w:rPr>
          <w:sz w:val="22"/>
          <w:szCs w:val="22"/>
        </w:rPr>
        <w:t>≥</w:t>
      </w:r>
      <w:r w:rsidR="00541457">
        <w:rPr>
          <w:sz w:val="22"/>
          <w:szCs w:val="22"/>
        </w:rPr>
        <w:t> </w:t>
      </w:r>
      <w:r w:rsidR="002872A0" w:rsidRPr="00A43EA4">
        <w:rPr>
          <w:sz w:val="22"/>
          <w:szCs w:val="22"/>
        </w:rPr>
        <w:t>1</w:t>
      </w:r>
      <w:r w:rsidR="009B24FA">
        <w:rPr>
          <w:sz w:val="22"/>
          <w:szCs w:val="22"/>
        </w:rPr>
        <w:t> </w:t>
      </w:r>
      <w:r w:rsidR="002872A0" w:rsidRPr="00A43EA4">
        <w:rPr>
          <w:sz w:val="22"/>
          <w:szCs w:val="22"/>
        </w:rPr>
        <w:t xml:space="preserve">%) </w:t>
      </w:r>
      <w:r w:rsidRPr="00A43EA4">
        <w:rPr>
          <w:sz w:val="22"/>
          <w:szCs w:val="22"/>
        </w:rPr>
        <w:t xml:space="preserve">su </w:t>
      </w:r>
      <w:r w:rsidR="00AB026F">
        <w:rPr>
          <w:sz w:val="22"/>
          <w:szCs w:val="22"/>
        </w:rPr>
        <w:t xml:space="preserve">pneumonija, </w:t>
      </w:r>
      <w:r w:rsidR="00212A90">
        <w:rPr>
          <w:sz w:val="22"/>
          <w:szCs w:val="22"/>
        </w:rPr>
        <w:t>bol</w:t>
      </w:r>
      <w:r w:rsidR="00B607A8">
        <w:rPr>
          <w:sz w:val="22"/>
          <w:szCs w:val="22"/>
        </w:rPr>
        <w:t xml:space="preserve"> u abdomenu</w:t>
      </w:r>
      <w:r w:rsidR="00212A90">
        <w:rPr>
          <w:sz w:val="22"/>
          <w:szCs w:val="22"/>
        </w:rPr>
        <w:t xml:space="preserve">, </w:t>
      </w:r>
      <w:r w:rsidR="002872A0" w:rsidRPr="00A43EA4">
        <w:rPr>
          <w:sz w:val="22"/>
          <w:szCs w:val="22"/>
        </w:rPr>
        <w:t xml:space="preserve">proljev, </w:t>
      </w:r>
      <w:r w:rsidR="00212A90">
        <w:rPr>
          <w:sz w:val="22"/>
          <w:szCs w:val="22"/>
        </w:rPr>
        <w:t xml:space="preserve">mučnina, </w:t>
      </w:r>
      <w:r w:rsidRPr="00A43EA4">
        <w:rPr>
          <w:sz w:val="22"/>
          <w:szCs w:val="22"/>
        </w:rPr>
        <w:t xml:space="preserve">hipertenzija, </w:t>
      </w:r>
      <w:r w:rsidR="00212A90">
        <w:rPr>
          <w:sz w:val="22"/>
          <w:szCs w:val="22"/>
        </w:rPr>
        <w:t>embolija</w:t>
      </w:r>
      <w:r w:rsidR="002872A0" w:rsidRPr="00A43EA4">
        <w:rPr>
          <w:sz w:val="22"/>
          <w:szCs w:val="22"/>
        </w:rPr>
        <w:t xml:space="preserve">, hiponatrijemija, </w:t>
      </w:r>
      <w:r w:rsidR="00212A90">
        <w:rPr>
          <w:sz w:val="22"/>
          <w:szCs w:val="22"/>
        </w:rPr>
        <w:t>plućna</w:t>
      </w:r>
      <w:r w:rsidR="00541457">
        <w:rPr>
          <w:sz w:val="22"/>
          <w:szCs w:val="22"/>
        </w:rPr>
        <w:t> </w:t>
      </w:r>
      <w:r w:rsidR="00212A90">
        <w:rPr>
          <w:sz w:val="22"/>
          <w:szCs w:val="22"/>
        </w:rPr>
        <w:t>embolija</w:t>
      </w:r>
      <w:r w:rsidR="009611BA">
        <w:rPr>
          <w:sz w:val="22"/>
          <w:szCs w:val="22"/>
        </w:rPr>
        <w:t>, povraćanje, dehidracija, umor, astenija,</w:t>
      </w:r>
      <w:r w:rsidR="002872A0" w:rsidRPr="00A43EA4">
        <w:rPr>
          <w:sz w:val="22"/>
          <w:szCs w:val="22"/>
        </w:rPr>
        <w:t xml:space="preserve"> smanjen apetit, </w:t>
      </w:r>
      <w:r w:rsidR="009611BA">
        <w:rPr>
          <w:sz w:val="22"/>
          <w:szCs w:val="22"/>
        </w:rPr>
        <w:t xml:space="preserve">duboka </w:t>
      </w:r>
      <w:r w:rsidR="00FE0225">
        <w:rPr>
          <w:sz w:val="22"/>
          <w:szCs w:val="22"/>
        </w:rPr>
        <w:t xml:space="preserve">venska </w:t>
      </w:r>
      <w:r w:rsidR="009611BA">
        <w:rPr>
          <w:sz w:val="22"/>
          <w:szCs w:val="22"/>
        </w:rPr>
        <w:t xml:space="preserve">tromboza, </w:t>
      </w:r>
      <w:r w:rsidR="00541457">
        <w:rPr>
          <w:sz w:val="22"/>
          <w:szCs w:val="22"/>
        </w:rPr>
        <w:t>omaglica</w:t>
      </w:r>
      <w:r w:rsidR="009611BA">
        <w:rPr>
          <w:sz w:val="22"/>
          <w:szCs w:val="22"/>
        </w:rPr>
        <w:t xml:space="preserve">, </w:t>
      </w:r>
      <w:r w:rsidR="002872A0" w:rsidRPr="00A43EA4">
        <w:rPr>
          <w:sz w:val="22"/>
          <w:szCs w:val="22"/>
        </w:rPr>
        <w:t xml:space="preserve">hipomagnezijemija </w:t>
      </w:r>
      <w:r w:rsidR="009611BA">
        <w:rPr>
          <w:sz w:val="22"/>
          <w:szCs w:val="22"/>
        </w:rPr>
        <w:t xml:space="preserve">i </w:t>
      </w:r>
      <w:r w:rsidRPr="00A43EA4">
        <w:rPr>
          <w:sz w:val="22"/>
          <w:szCs w:val="22"/>
        </w:rPr>
        <w:t>sindrom palmarno-plantarne eritrodizestezije (PPES).</w:t>
      </w:r>
    </w:p>
    <w:p w14:paraId="07FC207F" w14:textId="777E6EA3" w:rsidR="002872A0" w:rsidRDefault="00BF475D" w:rsidP="007119E4">
      <w:pPr>
        <w:pStyle w:val="C-BodyText"/>
        <w:keepNext/>
        <w:spacing w:before="0" w:after="0" w:line="240" w:lineRule="auto"/>
        <w:rPr>
          <w:sz w:val="22"/>
          <w:szCs w:val="22"/>
        </w:rPr>
      </w:pPr>
      <w:r w:rsidRPr="00A43EA4">
        <w:rPr>
          <w:sz w:val="22"/>
          <w:szCs w:val="22"/>
        </w:rPr>
        <w:t xml:space="preserve"> </w:t>
      </w:r>
    </w:p>
    <w:p w14:paraId="3A58981A" w14:textId="3D1265D2" w:rsidR="002872A0" w:rsidRDefault="002872A0" w:rsidP="00BE1CDD">
      <w:pPr>
        <w:pStyle w:val="C-BodyText"/>
        <w:spacing w:before="0" w:after="0" w:line="240" w:lineRule="auto"/>
        <w:rPr>
          <w:bCs/>
          <w:iCs/>
          <w:sz w:val="22"/>
          <w:szCs w:val="22"/>
        </w:rPr>
      </w:pPr>
      <w:r w:rsidRPr="00A43EA4">
        <w:rPr>
          <w:bCs/>
          <w:iCs/>
          <w:sz w:val="22"/>
          <w:szCs w:val="22"/>
        </w:rPr>
        <w:t xml:space="preserve">Najčešće ozbiljne nuspojave </w:t>
      </w:r>
      <w:r w:rsidR="00541457">
        <w:rPr>
          <w:bCs/>
          <w:iCs/>
          <w:sz w:val="22"/>
          <w:szCs w:val="22"/>
        </w:rPr>
        <w:t>lijeka</w:t>
      </w:r>
      <w:r w:rsidRPr="00A43EA4">
        <w:rPr>
          <w:bCs/>
          <w:iCs/>
          <w:sz w:val="22"/>
          <w:szCs w:val="22"/>
        </w:rPr>
        <w:t xml:space="preserve"> u populaciji bolesnika s </w:t>
      </w:r>
      <w:r w:rsidR="00541457">
        <w:rPr>
          <w:bCs/>
          <w:iCs/>
          <w:sz w:val="22"/>
          <w:szCs w:val="22"/>
        </w:rPr>
        <w:t xml:space="preserve">hepatocelularnim </w:t>
      </w:r>
      <w:r w:rsidRPr="00A43EA4">
        <w:rPr>
          <w:bCs/>
          <w:iCs/>
          <w:sz w:val="22"/>
          <w:szCs w:val="22"/>
        </w:rPr>
        <w:t>karcinomom (incidencija</w:t>
      </w:r>
      <w:r w:rsidR="00541457">
        <w:rPr>
          <w:bCs/>
          <w:iCs/>
          <w:sz w:val="22"/>
          <w:szCs w:val="22"/>
        </w:rPr>
        <w:t> </w:t>
      </w:r>
      <w:r w:rsidRPr="00A43EA4">
        <w:rPr>
          <w:bCs/>
          <w:iCs/>
          <w:sz w:val="22"/>
          <w:szCs w:val="22"/>
        </w:rPr>
        <w:t>≥</w:t>
      </w:r>
      <w:r w:rsidR="00541457">
        <w:rPr>
          <w:bCs/>
          <w:iCs/>
          <w:sz w:val="22"/>
          <w:szCs w:val="22"/>
        </w:rPr>
        <w:t> </w:t>
      </w:r>
      <w:r w:rsidRPr="00A43EA4">
        <w:rPr>
          <w:bCs/>
          <w:iCs/>
          <w:sz w:val="22"/>
          <w:szCs w:val="22"/>
        </w:rPr>
        <w:t>1</w:t>
      </w:r>
      <w:r w:rsidR="009B24FA">
        <w:rPr>
          <w:bCs/>
          <w:iCs/>
          <w:sz w:val="22"/>
          <w:szCs w:val="22"/>
        </w:rPr>
        <w:t> </w:t>
      </w:r>
      <w:r w:rsidRPr="00A43EA4">
        <w:rPr>
          <w:bCs/>
          <w:iCs/>
          <w:sz w:val="22"/>
          <w:szCs w:val="22"/>
        </w:rPr>
        <w:t xml:space="preserve">%) su hepatična encefalopatija, </w:t>
      </w:r>
      <w:r w:rsidR="007C0F6B">
        <w:rPr>
          <w:bCs/>
          <w:iCs/>
          <w:sz w:val="22"/>
          <w:szCs w:val="22"/>
        </w:rPr>
        <w:t>astenija, umor, PPES, proljev, hiponatrijemija, povraćanje, bol</w:t>
      </w:r>
      <w:r w:rsidR="00B607A8">
        <w:rPr>
          <w:bCs/>
          <w:iCs/>
          <w:sz w:val="22"/>
          <w:szCs w:val="22"/>
        </w:rPr>
        <w:t xml:space="preserve"> u abdomenu</w:t>
      </w:r>
      <w:r w:rsidR="007C0F6B">
        <w:rPr>
          <w:bCs/>
          <w:iCs/>
          <w:sz w:val="22"/>
          <w:szCs w:val="22"/>
        </w:rPr>
        <w:t xml:space="preserve"> i trombocitopenija.</w:t>
      </w:r>
    </w:p>
    <w:p w14:paraId="05D8EBAE" w14:textId="77777777" w:rsidR="00E639C3" w:rsidRDefault="00E639C3" w:rsidP="00BE1CDD">
      <w:pPr>
        <w:pStyle w:val="C-BodyText"/>
        <w:spacing w:before="0" w:after="0" w:line="240" w:lineRule="auto"/>
        <w:rPr>
          <w:bCs/>
          <w:iCs/>
          <w:sz w:val="22"/>
          <w:szCs w:val="22"/>
        </w:rPr>
      </w:pPr>
    </w:p>
    <w:p w14:paraId="682025C8" w14:textId="74110C1A" w:rsidR="00D55E02" w:rsidRDefault="00D55E02" w:rsidP="001D0A91">
      <w:pPr>
        <w:pStyle w:val="C-BodyText"/>
        <w:spacing w:before="0" w:after="0" w:line="240" w:lineRule="auto"/>
        <w:rPr>
          <w:bCs/>
          <w:iCs/>
          <w:sz w:val="22"/>
          <w:szCs w:val="22"/>
        </w:rPr>
      </w:pPr>
      <w:r w:rsidRPr="00D55E02">
        <w:rPr>
          <w:bCs/>
          <w:iCs/>
          <w:sz w:val="22"/>
          <w:szCs w:val="22"/>
        </w:rPr>
        <w:t>Najčešće ozbiljne nuspojave u populaciji</w:t>
      </w:r>
      <w:r w:rsidR="00CD063E">
        <w:rPr>
          <w:bCs/>
          <w:iCs/>
          <w:sz w:val="22"/>
          <w:szCs w:val="22"/>
        </w:rPr>
        <w:t xml:space="preserve"> s DTC</w:t>
      </w:r>
      <w:r w:rsidR="00CD063E">
        <w:rPr>
          <w:bCs/>
          <w:iCs/>
          <w:sz w:val="22"/>
          <w:szCs w:val="22"/>
        </w:rPr>
        <w:noBreakHyphen/>
        <w:t>om</w:t>
      </w:r>
      <w:r w:rsidRPr="00D55E02">
        <w:rPr>
          <w:bCs/>
          <w:iCs/>
          <w:sz w:val="22"/>
          <w:szCs w:val="22"/>
        </w:rPr>
        <w:t xml:space="preserve"> (</w:t>
      </w:r>
      <w:r w:rsidR="00CD063E">
        <w:rPr>
          <w:bCs/>
          <w:iCs/>
          <w:sz w:val="22"/>
          <w:szCs w:val="22"/>
        </w:rPr>
        <w:t>incidencija</w:t>
      </w:r>
      <w:r w:rsidRPr="00D55E02">
        <w:rPr>
          <w:bCs/>
          <w:iCs/>
          <w:sz w:val="22"/>
          <w:szCs w:val="22"/>
        </w:rPr>
        <w:t xml:space="preserve"> ≥1%) su proljev, </w:t>
      </w:r>
      <w:r w:rsidR="00C72158" w:rsidRPr="00C72158">
        <w:rPr>
          <w:bCs/>
          <w:iCs/>
          <w:sz w:val="22"/>
          <w:szCs w:val="22"/>
        </w:rPr>
        <w:t>pleuralni izljev</w:t>
      </w:r>
      <w:r w:rsidR="00C72158">
        <w:rPr>
          <w:bCs/>
          <w:iCs/>
          <w:sz w:val="22"/>
          <w:szCs w:val="22"/>
        </w:rPr>
        <w:t xml:space="preserve">, pneumonia, </w:t>
      </w:r>
      <w:r w:rsidRPr="00D55E02">
        <w:rPr>
          <w:bCs/>
          <w:iCs/>
          <w:sz w:val="22"/>
          <w:szCs w:val="22"/>
        </w:rPr>
        <w:t>plućna embolija, hipertenzija</w:t>
      </w:r>
      <w:r w:rsidR="00427C3A">
        <w:rPr>
          <w:bCs/>
          <w:iCs/>
          <w:sz w:val="22"/>
          <w:szCs w:val="22"/>
        </w:rPr>
        <w:t>, anemija,</w:t>
      </w:r>
      <w:r w:rsidR="00267DD5">
        <w:rPr>
          <w:bCs/>
          <w:iCs/>
          <w:sz w:val="22"/>
          <w:szCs w:val="22"/>
        </w:rPr>
        <w:t xml:space="preserve"> duboka venska tromboza,</w:t>
      </w:r>
      <w:r w:rsidRPr="00D55E02">
        <w:rPr>
          <w:bCs/>
          <w:iCs/>
          <w:sz w:val="22"/>
          <w:szCs w:val="22"/>
        </w:rPr>
        <w:t xml:space="preserve"> hipokalcemija</w:t>
      </w:r>
      <w:r w:rsidR="00267DD5">
        <w:rPr>
          <w:bCs/>
          <w:iCs/>
          <w:sz w:val="22"/>
          <w:szCs w:val="22"/>
        </w:rPr>
        <w:t xml:space="preserve">, </w:t>
      </w:r>
      <w:r w:rsidR="001935AE" w:rsidRPr="001935AE">
        <w:t xml:space="preserve"> </w:t>
      </w:r>
      <w:r w:rsidR="001935AE" w:rsidRPr="001935AE">
        <w:rPr>
          <w:bCs/>
          <w:iCs/>
          <w:sz w:val="22"/>
          <w:szCs w:val="22"/>
        </w:rPr>
        <w:t xml:space="preserve">osteonekroza čeljusti, bol, </w:t>
      </w:r>
      <w:r w:rsidR="00856794">
        <w:rPr>
          <w:bCs/>
          <w:iCs/>
          <w:sz w:val="22"/>
          <w:szCs w:val="22"/>
        </w:rPr>
        <w:t>PPES</w:t>
      </w:r>
      <w:r w:rsidR="001935AE" w:rsidRPr="001935AE">
        <w:rPr>
          <w:bCs/>
          <w:iCs/>
          <w:sz w:val="22"/>
          <w:szCs w:val="22"/>
        </w:rPr>
        <w:t xml:space="preserve">, povraćanje i oštećenje </w:t>
      </w:r>
      <w:r w:rsidR="002D7C45">
        <w:rPr>
          <w:bCs/>
          <w:iCs/>
          <w:sz w:val="22"/>
          <w:szCs w:val="22"/>
        </w:rPr>
        <w:t xml:space="preserve">funkcije </w:t>
      </w:r>
      <w:r w:rsidR="001935AE" w:rsidRPr="001935AE">
        <w:rPr>
          <w:bCs/>
          <w:iCs/>
          <w:sz w:val="22"/>
          <w:szCs w:val="22"/>
        </w:rPr>
        <w:t>bubrega.</w:t>
      </w:r>
    </w:p>
    <w:p w14:paraId="38B8BDF8" w14:textId="77777777" w:rsidR="00E639C3" w:rsidRDefault="00E639C3" w:rsidP="001D0A91">
      <w:pPr>
        <w:pStyle w:val="C-BodyText"/>
        <w:spacing w:before="0" w:after="0" w:line="240" w:lineRule="auto"/>
        <w:rPr>
          <w:bCs/>
          <w:iCs/>
          <w:sz w:val="22"/>
          <w:szCs w:val="22"/>
        </w:rPr>
      </w:pPr>
    </w:p>
    <w:p w14:paraId="7CB32D61" w14:textId="722A2846" w:rsidR="0073346A" w:rsidRDefault="00C40B2F" w:rsidP="0073346A">
      <w:pPr>
        <w:pStyle w:val="C-BodyText"/>
        <w:spacing w:before="0" w:after="0" w:line="240" w:lineRule="auto"/>
        <w:rPr>
          <w:sz w:val="22"/>
          <w:szCs w:val="22"/>
        </w:rPr>
      </w:pPr>
      <w:r w:rsidRPr="00D55E02">
        <w:rPr>
          <w:bCs/>
          <w:iCs/>
          <w:sz w:val="22"/>
          <w:szCs w:val="22"/>
        </w:rPr>
        <w:t>Najčešće ozbiljne nuspojave u populaciji</w:t>
      </w:r>
      <w:r>
        <w:rPr>
          <w:bCs/>
          <w:iCs/>
          <w:sz w:val="22"/>
          <w:szCs w:val="22"/>
        </w:rPr>
        <w:t xml:space="preserve"> s </w:t>
      </w:r>
      <w:r w:rsidR="0073346A" w:rsidRPr="006C386E">
        <w:rPr>
          <w:sz w:val="22"/>
          <w:szCs w:val="22"/>
        </w:rPr>
        <w:t>NET</w:t>
      </w:r>
      <w:r w:rsidR="009334EB" w:rsidRPr="006C386E">
        <w:rPr>
          <w:sz w:val="22"/>
          <w:szCs w:val="22"/>
        </w:rPr>
        <w:t xml:space="preserve">-om </w:t>
      </w:r>
      <w:r w:rsidR="0073346A" w:rsidRPr="006C386E">
        <w:rPr>
          <w:sz w:val="22"/>
          <w:szCs w:val="22"/>
        </w:rPr>
        <w:t xml:space="preserve"> (</w:t>
      </w:r>
      <w:r w:rsidR="009334EB" w:rsidRPr="006C386E">
        <w:rPr>
          <w:sz w:val="22"/>
          <w:szCs w:val="22"/>
        </w:rPr>
        <w:t xml:space="preserve">incidencija </w:t>
      </w:r>
      <w:r w:rsidR="0073346A" w:rsidRPr="006C386E">
        <w:rPr>
          <w:rFonts w:hint="eastAsia"/>
          <w:sz w:val="22"/>
          <w:szCs w:val="22"/>
        </w:rPr>
        <w:t>≥</w:t>
      </w:r>
      <w:r w:rsidR="0073346A" w:rsidRPr="006C386E">
        <w:rPr>
          <w:sz w:val="22"/>
          <w:szCs w:val="22"/>
        </w:rPr>
        <w:t>1</w:t>
      </w:r>
      <w:r w:rsidR="00DA153D">
        <w:rPr>
          <w:sz w:val="22"/>
          <w:szCs w:val="22"/>
        </w:rPr>
        <w:t xml:space="preserve"> </w:t>
      </w:r>
      <w:r w:rsidR="0073346A" w:rsidRPr="006C386E">
        <w:rPr>
          <w:sz w:val="22"/>
          <w:szCs w:val="22"/>
        </w:rPr>
        <w:t xml:space="preserve">%) </w:t>
      </w:r>
      <w:r w:rsidR="009334EB" w:rsidRPr="006C386E">
        <w:rPr>
          <w:sz w:val="22"/>
          <w:szCs w:val="22"/>
        </w:rPr>
        <w:t>su hipertenzija</w:t>
      </w:r>
      <w:r w:rsidR="00A27B43" w:rsidRPr="006C386E">
        <w:rPr>
          <w:sz w:val="22"/>
          <w:szCs w:val="22"/>
        </w:rPr>
        <w:t>, umor</w:t>
      </w:r>
      <w:r w:rsidR="00A27B43">
        <w:rPr>
          <w:sz w:val="22"/>
          <w:szCs w:val="22"/>
        </w:rPr>
        <w:t>, plućna embolija, povraćanje</w:t>
      </w:r>
      <w:r w:rsidR="00760145">
        <w:rPr>
          <w:sz w:val="22"/>
          <w:szCs w:val="22"/>
        </w:rPr>
        <w:t>,</w:t>
      </w:r>
      <w:r w:rsidR="00A27B43">
        <w:rPr>
          <w:sz w:val="22"/>
          <w:szCs w:val="22"/>
        </w:rPr>
        <w:t xml:space="preserve"> proljev, mučnina i embolija.</w:t>
      </w:r>
    </w:p>
    <w:p w14:paraId="14CC1968" w14:textId="77777777" w:rsidR="00E639C3" w:rsidRPr="006C386E" w:rsidRDefault="00E639C3" w:rsidP="0073346A">
      <w:pPr>
        <w:pStyle w:val="C-BodyText"/>
        <w:spacing w:before="0" w:after="0" w:line="240" w:lineRule="auto"/>
        <w:rPr>
          <w:sz w:val="22"/>
          <w:szCs w:val="22"/>
        </w:rPr>
      </w:pPr>
    </w:p>
    <w:p w14:paraId="5E1CB854" w14:textId="07E56673" w:rsidR="00E639C3" w:rsidRPr="006C386E" w:rsidRDefault="0075630F" w:rsidP="000A0400">
      <w:pPr>
        <w:pStyle w:val="C-Header"/>
        <w:keepNext/>
        <w:rPr>
          <w:rFonts w:eastAsia="SimSun"/>
          <w:bCs/>
          <w:iCs/>
          <w:szCs w:val="22"/>
        </w:rPr>
      </w:pPr>
      <w:r w:rsidRPr="00915417">
        <w:rPr>
          <w:bCs/>
          <w:iCs/>
          <w:szCs w:val="22"/>
        </w:rPr>
        <w:t>Najčešće nuspojave bilo kojeg stupnja (koje je iskusilo najmanje 25</w:t>
      </w:r>
      <w:r w:rsidR="00DA153D">
        <w:rPr>
          <w:bCs/>
          <w:iCs/>
          <w:szCs w:val="22"/>
        </w:rPr>
        <w:t xml:space="preserve"> </w:t>
      </w:r>
      <w:r w:rsidRPr="00915417">
        <w:rPr>
          <w:bCs/>
          <w:iCs/>
          <w:szCs w:val="22"/>
        </w:rPr>
        <w:t xml:space="preserve">% bolesnika) u populaciji s </w:t>
      </w:r>
      <w:r w:rsidR="003431B2" w:rsidRPr="00915417">
        <w:rPr>
          <w:bCs/>
          <w:iCs/>
          <w:szCs w:val="22"/>
        </w:rPr>
        <w:t>RCC</w:t>
      </w:r>
      <w:r w:rsidR="00760145">
        <w:rPr>
          <w:bCs/>
          <w:iCs/>
          <w:szCs w:val="22"/>
        </w:rPr>
        <w:t>-om</w:t>
      </w:r>
      <w:r w:rsidR="003431B2" w:rsidRPr="00915417">
        <w:rPr>
          <w:bCs/>
          <w:iCs/>
          <w:szCs w:val="22"/>
        </w:rPr>
        <w:t>, HCC</w:t>
      </w:r>
      <w:r w:rsidR="00760145">
        <w:rPr>
          <w:bCs/>
          <w:iCs/>
          <w:szCs w:val="22"/>
        </w:rPr>
        <w:t>-om</w:t>
      </w:r>
      <w:r w:rsidR="003431B2" w:rsidRPr="00915417">
        <w:rPr>
          <w:bCs/>
          <w:iCs/>
          <w:szCs w:val="22"/>
        </w:rPr>
        <w:t xml:space="preserve">, </w:t>
      </w:r>
      <w:r w:rsidRPr="00915417">
        <w:rPr>
          <w:bCs/>
          <w:iCs/>
          <w:szCs w:val="22"/>
        </w:rPr>
        <w:t>DTC</w:t>
      </w:r>
      <w:r w:rsidRPr="00915417">
        <w:rPr>
          <w:bCs/>
          <w:iCs/>
          <w:szCs w:val="22"/>
        </w:rPr>
        <w:noBreakHyphen/>
        <w:t xml:space="preserve">om </w:t>
      </w:r>
      <w:r w:rsidR="003431B2" w:rsidRPr="00915417">
        <w:rPr>
          <w:bCs/>
          <w:iCs/>
          <w:szCs w:val="22"/>
        </w:rPr>
        <w:t>i NET</w:t>
      </w:r>
      <w:r w:rsidR="00760145">
        <w:rPr>
          <w:bCs/>
          <w:iCs/>
          <w:szCs w:val="22"/>
        </w:rPr>
        <w:t>-om</w:t>
      </w:r>
      <w:r w:rsidRPr="00915417">
        <w:rPr>
          <w:bCs/>
          <w:iCs/>
          <w:szCs w:val="22"/>
        </w:rPr>
        <w:t xml:space="preserve">uključivale su proljev, </w:t>
      </w:r>
      <w:r w:rsidR="008A5D31" w:rsidRPr="00915417">
        <w:rPr>
          <w:bCs/>
          <w:iCs/>
          <w:szCs w:val="22"/>
        </w:rPr>
        <w:t xml:space="preserve">umor, mučninu, </w:t>
      </w:r>
      <w:r w:rsidR="00744DCF" w:rsidRPr="00915417">
        <w:rPr>
          <w:bCs/>
          <w:iCs/>
          <w:szCs w:val="22"/>
        </w:rPr>
        <w:t xml:space="preserve">smanjen apetit, </w:t>
      </w:r>
      <w:r w:rsidRPr="00915417">
        <w:rPr>
          <w:bCs/>
          <w:iCs/>
          <w:szCs w:val="22"/>
        </w:rPr>
        <w:t>PPES</w:t>
      </w:r>
      <w:r w:rsidR="003A79B8" w:rsidRPr="00915417">
        <w:rPr>
          <w:bCs/>
          <w:iCs/>
          <w:szCs w:val="22"/>
        </w:rPr>
        <w:t xml:space="preserve"> i </w:t>
      </w:r>
      <w:r w:rsidR="00D455EB" w:rsidRPr="00915417">
        <w:rPr>
          <w:bCs/>
          <w:iCs/>
          <w:szCs w:val="22"/>
        </w:rPr>
        <w:t>hipertenziju.</w:t>
      </w:r>
    </w:p>
    <w:p w14:paraId="3F73BA53" w14:textId="77777777" w:rsidR="006F3A53" w:rsidRPr="006C386E" w:rsidRDefault="006F3A53" w:rsidP="0075630F">
      <w:pPr>
        <w:pStyle w:val="C-BodyText"/>
        <w:spacing w:before="0" w:after="0" w:line="240" w:lineRule="auto"/>
        <w:rPr>
          <w:bCs/>
          <w:iCs/>
          <w:color w:val="0070C0"/>
          <w:sz w:val="22"/>
          <w:szCs w:val="22"/>
        </w:rPr>
      </w:pPr>
    </w:p>
    <w:p w14:paraId="433627A8" w14:textId="77777777" w:rsidR="00767703" w:rsidRPr="00A43EA4" w:rsidRDefault="00767703" w:rsidP="000A0400">
      <w:pPr>
        <w:pStyle w:val="C-Header"/>
        <w:keepNext/>
        <w:rPr>
          <w:iCs/>
          <w:sz w:val="22"/>
          <w:szCs w:val="22"/>
          <w:u w:val="single"/>
        </w:rPr>
      </w:pPr>
      <w:r w:rsidRPr="00A43EA4">
        <w:rPr>
          <w:sz w:val="22"/>
          <w:szCs w:val="22"/>
          <w:u w:val="single"/>
        </w:rPr>
        <w:t xml:space="preserve">Tablični </w:t>
      </w:r>
      <w:r w:rsidR="00DF21DE" w:rsidRPr="00A43EA4">
        <w:rPr>
          <w:sz w:val="22"/>
          <w:szCs w:val="22"/>
          <w:u w:val="single"/>
        </w:rPr>
        <w:t xml:space="preserve">popis </w:t>
      </w:r>
      <w:r w:rsidRPr="00A43EA4">
        <w:rPr>
          <w:sz w:val="22"/>
          <w:szCs w:val="22"/>
          <w:u w:val="single"/>
        </w:rPr>
        <w:t>nuspojava</w:t>
      </w:r>
    </w:p>
    <w:p w14:paraId="0F9C3685" w14:textId="0CAD6814" w:rsidR="00767703" w:rsidRPr="00A43EA4" w:rsidRDefault="007C0F6B" w:rsidP="000A0400">
      <w:pPr>
        <w:pStyle w:val="C-BodyText"/>
        <w:spacing w:before="0" w:after="0" w:line="240" w:lineRule="auto"/>
        <w:rPr>
          <w:sz w:val="22"/>
          <w:szCs w:val="22"/>
        </w:rPr>
      </w:pPr>
      <w:r w:rsidRPr="7DEC0C7B">
        <w:rPr>
          <w:sz w:val="22"/>
          <w:szCs w:val="22"/>
        </w:rPr>
        <w:t xml:space="preserve">Nuspojave </w:t>
      </w:r>
      <w:r w:rsidR="00D55E02" w:rsidRPr="7DEC0C7B">
        <w:rPr>
          <w:sz w:val="22"/>
          <w:szCs w:val="22"/>
        </w:rPr>
        <w:t>prijavljen</w:t>
      </w:r>
      <w:r w:rsidR="00C95798" w:rsidRPr="7DEC0C7B">
        <w:rPr>
          <w:sz w:val="22"/>
          <w:szCs w:val="22"/>
        </w:rPr>
        <w:t>e</w:t>
      </w:r>
      <w:r w:rsidR="00D55E02" w:rsidRPr="7DEC0C7B">
        <w:rPr>
          <w:sz w:val="22"/>
          <w:szCs w:val="22"/>
        </w:rPr>
        <w:t xml:space="preserve"> u skupu podataka za</w:t>
      </w:r>
      <w:r w:rsidR="00562F62" w:rsidRPr="7DEC0C7B">
        <w:rPr>
          <w:sz w:val="22"/>
          <w:szCs w:val="22"/>
        </w:rPr>
        <w:t xml:space="preserve"> bolesnike</w:t>
      </w:r>
      <w:r w:rsidR="00D55E02" w:rsidRPr="7DEC0C7B">
        <w:rPr>
          <w:sz w:val="22"/>
          <w:szCs w:val="22"/>
        </w:rPr>
        <w:t xml:space="preserve"> liječene monoterapijom </w:t>
      </w:r>
      <w:r w:rsidRPr="7DEC0C7B">
        <w:rPr>
          <w:sz w:val="22"/>
          <w:szCs w:val="22"/>
        </w:rPr>
        <w:t>kabozantinib</w:t>
      </w:r>
      <w:r w:rsidR="00D55E02" w:rsidRPr="7DEC0C7B">
        <w:rPr>
          <w:sz w:val="22"/>
          <w:szCs w:val="22"/>
        </w:rPr>
        <w:t>a</w:t>
      </w:r>
      <w:r w:rsidRPr="7DEC0C7B">
        <w:rPr>
          <w:sz w:val="22"/>
          <w:szCs w:val="22"/>
        </w:rPr>
        <w:t xml:space="preserve"> </w:t>
      </w:r>
      <w:r w:rsidR="00D55E02" w:rsidRPr="7DEC0C7B">
        <w:rPr>
          <w:sz w:val="22"/>
          <w:szCs w:val="22"/>
        </w:rPr>
        <w:t>u RCC</w:t>
      </w:r>
      <w:r w:rsidR="008B6AE4" w:rsidRPr="7DEC0C7B">
        <w:rPr>
          <w:sz w:val="22"/>
          <w:szCs w:val="22"/>
        </w:rPr>
        <w:t>-u</w:t>
      </w:r>
      <w:r w:rsidR="00D55E02" w:rsidRPr="7DEC0C7B">
        <w:rPr>
          <w:sz w:val="22"/>
          <w:szCs w:val="22"/>
        </w:rPr>
        <w:t>, HCC</w:t>
      </w:r>
      <w:r w:rsidR="008B6AE4" w:rsidRPr="7DEC0C7B">
        <w:rPr>
          <w:sz w:val="22"/>
          <w:szCs w:val="22"/>
        </w:rPr>
        <w:t>-u</w:t>
      </w:r>
      <w:r w:rsidR="00DA5A4D" w:rsidRPr="7DEC0C7B">
        <w:rPr>
          <w:sz w:val="22"/>
          <w:szCs w:val="22"/>
        </w:rPr>
        <w:t>,</w:t>
      </w:r>
      <w:r w:rsidR="00D55E02" w:rsidRPr="7DEC0C7B">
        <w:rPr>
          <w:sz w:val="22"/>
          <w:szCs w:val="22"/>
        </w:rPr>
        <w:t xml:space="preserve">  DTC</w:t>
      </w:r>
      <w:r w:rsidR="008B6AE4" w:rsidRPr="7DEC0C7B">
        <w:rPr>
          <w:sz w:val="22"/>
          <w:szCs w:val="22"/>
        </w:rPr>
        <w:t>-u</w:t>
      </w:r>
      <w:r w:rsidR="00D55E02" w:rsidRPr="7DEC0C7B">
        <w:rPr>
          <w:sz w:val="22"/>
          <w:szCs w:val="22"/>
        </w:rPr>
        <w:t xml:space="preserve"> </w:t>
      </w:r>
      <w:r w:rsidR="00D11918" w:rsidRPr="7DEC0C7B">
        <w:rPr>
          <w:sz w:val="22"/>
          <w:szCs w:val="22"/>
        </w:rPr>
        <w:t xml:space="preserve">i NET-u </w:t>
      </w:r>
      <w:r w:rsidR="00D55E02" w:rsidRPr="7DEC0C7B">
        <w:rPr>
          <w:sz w:val="22"/>
          <w:szCs w:val="22"/>
        </w:rPr>
        <w:t>(n</w:t>
      </w:r>
      <w:r w:rsidR="000960BC">
        <w:rPr>
          <w:sz w:val="22"/>
          <w:szCs w:val="22"/>
        </w:rPr>
        <w:t xml:space="preserve"> </w:t>
      </w:r>
      <w:r w:rsidR="00D55E02" w:rsidRPr="7DEC0C7B">
        <w:rPr>
          <w:sz w:val="22"/>
          <w:szCs w:val="22"/>
        </w:rPr>
        <w:t>=</w:t>
      </w:r>
      <w:r w:rsidR="000960BC">
        <w:rPr>
          <w:sz w:val="22"/>
          <w:szCs w:val="22"/>
        </w:rPr>
        <w:t xml:space="preserve"> </w:t>
      </w:r>
      <w:r w:rsidR="002568C0" w:rsidRPr="7DEC0C7B">
        <w:rPr>
          <w:sz w:val="22"/>
          <w:szCs w:val="22"/>
        </w:rPr>
        <w:t>1</w:t>
      </w:r>
      <w:r w:rsidR="1090C069" w:rsidRPr="7DEC0C7B">
        <w:rPr>
          <w:sz w:val="22"/>
          <w:szCs w:val="22"/>
        </w:rPr>
        <w:t>355</w:t>
      </w:r>
      <w:r w:rsidR="00D55E02" w:rsidRPr="7DEC0C7B">
        <w:rPr>
          <w:sz w:val="22"/>
          <w:szCs w:val="22"/>
        </w:rPr>
        <w:t xml:space="preserve">) </w:t>
      </w:r>
      <w:r w:rsidRPr="7DEC0C7B">
        <w:rPr>
          <w:sz w:val="22"/>
          <w:szCs w:val="22"/>
        </w:rPr>
        <w:t xml:space="preserve">ili prijavljene nakon stavljanja kabozantiniba </w:t>
      </w:r>
      <w:r w:rsidR="000F686F" w:rsidRPr="7DEC0C7B">
        <w:rPr>
          <w:sz w:val="22"/>
          <w:szCs w:val="22"/>
        </w:rPr>
        <w:t>u promet</w:t>
      </w:r>
      <w:r w:rsidRPr="7DEC0C7B">
        <w:rPr>
          <w:sz w:val="22"/>
          <w:szCs w:val="22"/>
        </w:rPr>
        <w:t xml:space="preserve"> navedene su u </w:t>
      </w:r>
      <w:r w:rsidR="002E0137" w:rsidRPr="7DEC0C7B">
        <w:rPr>
          <w:sz w:val="22"/>
          <w:szCs w:val="22"/>
        </w:rPr>
        <w:t>T</w:t>
      </w:r>
      <w:r w:rsidRPr="7DEC0C7B">
        <w:rPr>
          <w:sz w:val="22"/>
          <w:szCs w:val="22"/>
        </w:rPr>
        <w:t>ablici 2</w:t>
      </w:r>
      <w:r w:rsidR="00D55E02" w:rsidRPr="7DEC0C7B">
        <w:rPr>
          <w:sz w:val="22"/>
          <w:szCs w:val="22"/>
        </w:rPr>
        <w:t>.</w:t>
      </w:r>
      <w:r w:rsidR="00767703" w:rsidRPr="7DEC0C7B">
        <w:rPr>
          <w:sz w:val="22"/>
          <w:szCs w:val="22"/>
        </w:rPr>
        <w:t xml:space="preserve"> </w:t>
      </w:r>
      <w:r w:rsidR="00D55E02" w:rsidRPr="7DEC0C7B">
        <w:rPr>
          <w:sz w:val="22"/>
          <w:szCs w:val="22"/>
        </w:rPr>
        <w:t xml:space="preserve">Ove nuspojave su navedene u </w:t>
      </w:r>
      <w:r w:rsidR="00767703" w:rsidRPr="7DEC0C7B">
        <w:rPr>
          <w:sz w:val="22"/>
          <w:szCs w:val="22"/>
        </w:rPr>
        <w:t>Med</w:t>
      </w:r>
      <w:r w:rsidR="00413C0E" w:rsidRPr="7DEC0C7B">
        <w:rPr>
          <w:sz w:val="22"/>
          <w:szCs w:val="22"/>
        </w:rPr>
        <w:t>D</w:t>
      </w:r>
      <w:r w:rsidR="00767703" w:rsidRPr="7DEC0C7B">
        <w:rPr>
          <w:sz w:val="22"/>
          <w:szCs w:val="22"/>
        </w:rPr>
        <w:t>RA klasifikaciji organskih sustava i kategorijama učestalosti. Učestalost se temelji na svim stupnjevima i definira se kao: vrlo često (≥</w:t>
      </w:r>
      <w:r w:rsidR="00D25AFA">
        <w:rPr>
          <w:sz w:val="22"/>
          <w:szCs w:val="22"/>
        </w:rPr>
        <w:t xml:space="preserve"> </w:t>
      </w:r>
      <w:r w:rsidR="00767703" w:rsidRPr="7DEC0C7B">
        <w:rPr>
          <w:sz w:val="22"/>
          <w:szCs w:val="22"/>
        </w:rPr>
        <w:t>1/10), često (≥</w:t>
      </w:r>
      <w:r w:rsidR="00D25AFA">
        <w:rPr>
          <w:sz w:val="22"/>
          <w:szCs w:val="22"/>
        </w:rPr>
        <w:t xml:space="preserve"> </w:t>
      </w:r>
      <w:r w:rsidR="00767703" w:rsidRPr="7DEC0C7B">
        <w:rPr>
          <w:sz w:val="22"/>
          <w:szCs w:val="22"/>
        </w:rPr>
        <w:t>1/100 i</w:t>
      </w:r>
      <w:r w:rsidR="00AF4F17" w:rsidRPr="7DEC0C7B">
        <w:rPr>
          <w:sz w:val="22"/>
          <w:szCs w:val="22"/>
        </w:rPr>
        <w:t xml:space="preserve"> </w:t>
      </w:r>
      <w:r w:rsidR="00767703" w:rsidRPr="7DEC0C7B">
        <w:rPr>
          <w:sz w:val="22"/>
          <w:szCs w:val="22"/>
        </w:rPr>
        <w:t>&lt;</w:t>
      </w:r>
      <w:r w:rsidR="00D25AFA">
        <w:rPr>
          <w:sz w:val="22"/>
          <w:szCs w:val="22"/>
        </w:rPr>
        <w:t xml:space="preserve"> </w:t>
      </w:r>
      <w:r w:rsidR="00767703" w:rsidRPr="7DEC0C7B">
        <w:rPr>
          <w:sz w:val="22"/>
          <w:szCs w:val="22"/>
        </w:rPr>
        <w:t>1/10); manje često (≥</w:t>
      </w:r>
      <w:r w:rsidR="00D25AFA">
        <w:rPr>
          <w:sz w:val="22"/>
          <w:szCs w:val="22"/>
        </w:rPr>
        <w:t xml:space="preserve"> </w:t>
      </w:r>
      <w:r w:rsidR="00767703" w:rsidRPr="7DEC0C7B">
        <w:rPr>
          <w:sz w:val="22"/>
          <w:szCs w:val="22"/>
        </w:rPr>
        <w:t>1/1000 i</w:t>
      </w:r>
      <w:r w:rsidR="00AF4F17" w:rsidRPr="7DEC0C7B">
        <w:rPr>
          <w:sz w:val="22"/>
          <w:szCs w:val="22"/>
        </w:rPr>
        <w:t xml:space="preserve"> </w:t>
      </w:r>
      <w:r w:rsidR="00767703" w:rsidRPr="7DEC0C7B">
        <w:rPr>
          <w:sz w:val="22"/>
          <w:szCs w:val="22"/>
        </w:rPr>
        <w:t>&lt;</w:t>
      </w:r>
      <w:r w:rsidR="00D25AFA">
        <w:rPr>
          <w:sz w:val="22"/>
          <w:szCs w:val="22"/>
        </w:rPr>
        <w:t xml:space="preserve"> </w:t>
      </w:r>
      <w:r w:rsidR="00767703" w:rsidRPr="7DEC0C7B">
        <w:rPr>
          <w:sz w:val="22"/>
          <w:szCs w:val="22"/>
        </w:rPr>
        <w:t>1/100)</w:t>
      </w:r>
      <w:r w:rsidR="003D76FA" w:rsidRPr="7DEC0C7B">
        <w:rPr>
          <w:sz w:val="22"/>
          <w:szCs w:val="22"/>
        </w:rPr>
        <w:t xml:space="preserve">; nepoznato (ne može se procijeniti </w:t>
      </w:r>
      <w:r w:rsidR="00BC5DEA" w:rsidRPr="7DEC0C7B">
        <w:rPr>
          <w:sz w:val="22"/>
          <w:szCs w:val="22"/>
        </w:rPr>
        <w:t xml:space="preserve">iz </w:t>
      </w:r>
      <w:r w:rsidR="003D76FA" w:rsidRPr="7DEC0C7B">
        <w:rPr>
          <w:sz w:val="22"/>
          <w:szCs w:val="22"/>
        </w:rPr>
        <w:t>dostupnih podataka).</w:t>
      </w:r>
      <w:r w:rsidR="00767703" w:rsidRPr="7DEC0C7B">
        <w:rPr>
          <w:sz w:val="22"/>
          <w:szCs w:val="22"/>
        </w:rPr>
        <w:t xml:space="preserve"> Unutar svake skupine učestalosti, nuspojave su prikazane slijedom prema sve manjoj ozbiljnosti.</w:t>
      </w:r>
    </w:p>
    <w:p w14:paraId="76E441AA" w14:textId="77777777" w:rsidR="00767703" w:rsidRPr="00A43EA4" w:rsidRDefault="00767703" w:rsidP="000A0400">
      <w:pPr>
        <w:pStyle w:val="C-BodyText"/>
        <w:spacing w:before="0" w:after="0" w:line="240" w:lineRule="auto"/>
        <w:rPr>
          <w:sz w:val="22"/>
          <w:szCs w:val="22"/>
        </w:rPr>
      </w:pPr>
    </w:p>
    <w:p w14:paraId="2DB7FD30" w14:textId="7EEEDC27" w:rsidR="00767703" w:rsidRDefault="00767703" w:rsidP="55B97EDF">
      <w:pPr>
        <w:pStyle w:val="Caption"/>
        <w:keepNext/>
        <w:spacing w:line="240" w:lineRule="auto"/>
        <w:rPr>
          <w:sz w:val="22"/>
          <w:szCs w:val="22"/>
        </w:rPr>
      </w:pPr>
      <w:r w:rsidRPr="55B97EDF">
        <w:rPr>
          <w:sz w:val="22"/>
          <w:szCs w:val="22"/>
        </w:rPr>
        <w:t xml:space="preserve">Tablica 2: Nuspojave zabilježene </w:t>
      </w:r>
      <w:r w:rsidR="002872A0" w:rsidRPr="55B97EDF">
        <w:rPr>
          <w:sz w:val="22"/>
          <w:szCs w:val="22"/>
        </w:rPr>
        <w:t xml:space="preserve">u kliničkim ispitivanjima </w:t>
      </w:r>
      <w:r w:rsidR="007C0F6B" w:rsidRPr="55B97EDF">
        <w:rPr>
          <w:sz w:val="22"/>
          <w:szCs w:val="22"/>
        </w:rPr>
        <w:t xml:space="preserve">ili nakon stavljanja lijeka </w:t>
      </w:r>
      <w:r w:rsidR="00AF4F17" w:rsidRPr="55B97EDF">
        <w:rPr>
          <w:sz w:val="22"/>
          <w:szCs w:val="22"/>
        </w:rPr>
        <w:t>u promet</w:t>
      </w:r>
      <w:r w:rsidR="007C0F6B" w:rsidRPr="55B97EDF">
        <w:rPr>
          <w:sz w:val="22"/>
          <w:szCs w:val="22"/>
        </w:rPr>
        <w:t xml:space="preserve"> </w:t>
      </w:r>
      <w:r w:rsidR="002872A0" w:rsidRPr="55B97EDF">
        <w:rPr>
          <w:sz w:val="22"/>
          <w:szCs w:val="22"/>
        </w:rPr>
        <w:t xml:space="preserve">u bolesnika liječenih </w:t>
      </w:r>
      <w:r w:rsidRPr="55B97EDF">
        <w:rPr>
          <w:sz w:val="22"/>
          <w:szCs w:val="22"/>
        </w:rPr>
        <w:t>kabozantinib</w:t>
      </w:r>
      <w:r w:rsidR="002872A0" w:rsidRPr="55B97EDF">
        <w:rPr>
          <w:sz w:val="22"/>
          <w:szCs w:val="22"/>
        </w:rPr>
        <w:t>om</w:t>
      </w:r>
      <w:r w:rsidR="00F35C6A" w:rsidRPr="55B97EDF">
        <w:rPr>
          <w:sz w:val="22"/>
          <w:szCs w:val="22"/>
        </w:rPr>
        <w:t xml:space="preserve"> </w:t>
      </w:r>
      <w:r w:rsidR="00984C6B" w:rsidRPr="55B97EDF">
        <w:rPr>
          <w:sz w:val="22"/>
          <w:szCs w:val="22"/>
        </w:rPr>
        <w:t>u monoterapiji</w:t>
      </w:r>
    </w:p>
    <w:p w14:paraId="0678D99B" w14:textId="77777777" w:rsidR="002E0137" w:rsidRPr="002E0137" w:rsidRDefault="002E0137" w:rsidP="007119E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804"/>
      </w:tblGrid>
      <w:tr w:rsidR="00684BF7" w:rsidRPr="00A43EA4" w14:paraId="77DCE6B2" w14:textId="77777777" w:rsidTr="55B97EDF">
        <w:trPr>
          <w:cantSplit/>
          <w:trHeight w:val="260"/>
        </w:trPr>
        <w:tc>
          <w:tcPr>
            <w:tcW w:w="9322" w:type="dxa"/>
            <w:gridSpan w:val="2"/>
            <w:shd w:val="clear" w:color="auto" w:fill="FFFFFF" w:themeFill="background1"/>
          </w:tcPr>
          <w:p w14:paraId="40EDA4ED" w14:textId="3D461CE8" w:rsidR="00684BF7" w:rsidRPr="00111F38" w:rsidRDefault="00684BF7" w:rsidP="00111F38">
            <w:pPr>
              <w:rPr>
                <w:rFonts w:cs="Calibri"/>
                <w:b/>
                <w:bCs/>
                <w:spacing w:val="3"/>
              </w:rPr>
            </w:pPr>
            <w:bookmarkStart w:id="26" w:name="_Hlk64894700"/>
            <w:r w:rsidRPr="00111F38">
              <w:rPr>
                <w:rFonts w:cs="Calibri"/>
                <w:b/>
                <w:bCs/>
                <w:spacing w:val="3"/>
              </w:rPr>
              <w:t>Infekcije i infestacije</w:t>
            </w:r>
          </w:p>
        </w:tc>
      </w:tr>
      <w:tr w:rsidR="00607997" w:rsidRPr="00A43EA4" w14:paraId="4253121C" w14:textId="77777777" w:rsidTr="55B97EDF">
        <w:trPr>
          <w:cantSplit/>
          <w:trHeight w:val="135"/>
        </w:trPr>
        <w:tc>
          <w:tcPr>
            <w:tcW w:w="2518" w:type="dxa"/>
            <w:shd w:val="clear" w:color="auto" w:fill="FFFFFF" w:themeFill="background1"/>
          </w:tcPr>
          <w:p w14:paraId="469085BC" w14:textId="5EE32ABD" w:rsidR="00607997" w:rsidRPr="00111F38" w:rsidRDefault="00607997" w:rsidP="00111F38">
            <w:pPr>
              <w:rPr>
                <w:rFonts w:cs="Calibri"/>
                <w:spacing w:val="3"/>
              </w:rPr>
            </w:pPr>
            <w:r w:rsidRPr="00111F38">
              <w:rPr>
                <w:rFonts w:cs="Calibri"/>
                <w:spacing w:val="3"/>
              </w:rPr>
              <w:t>Često</w:t>
            </w:r>
          </w:p>
        </w:tc>
        <w:tc>
          <w:tcPr>
            <w:tcW w:w="6804" w:type="dxa"/>
            <w:shd w:val="clear" w:color="auto" w:fill="FFFFFF" w:themeFill="background1"/>
          </w:tcPr>
          <w:p w14:paraId="39B07A5D" w14:textId="152926A1" w:rsidR="00607997" w:rsidRPr="00111F38" w:rsidRDefault="00AB026F" w:rsidP="00111F38">
            <w:pPr>
              <w:pStyle w:val="c-tabletext0"/>
              <w:spacing w:before="0" w:after="0" w:line="260" w:lineRule="exact"/>
              <w:rPr>
                <w:rFonts w:eastAsia="Times New Roman" w:cs="Calibri"/>
                <w:spacing w:val="3"/>
                <w:szCs w:val="20"/>
              </w:rPr>
            </w:pPr>
            <w:r>
              <w:rPr>
                <w:rFonts w:eastAsia="Times New Roman" w:cs="Calibri"/>
                <w:spacing w:val="3"/>
                <w:szCs w:val="20"/>
              </w:rPr>
              <w:t>a</w:t>
            </w:r>
            <w:r w:rsidR="00607997" w:rsidRPr="00111F38">
              <w:rPr>
                <w:rFonts w:eastAsia="Times New Roman" w:cs="Calibri"/>
                <w:spacing w:val="3"/>
                <w:szCs w:val="20"/>
              </w:rPr>
              <w:t>psces</w:t>
            </w:r>
            <w:r>
              <w:rPr>
                <w:rFonts w:eastAsia="Times New Roman" w:cs="Calibri"/>
                <w:spacing w:val="3"/>
                <w:szCs w:val="20"/>
              </w:rPr>
              <w:t>, pneumonija</w:t>
            </w:r>
          </w:p>
        </w:tc>
      </w:tr>
      <w:tr w:rsidR="00684BF7" w:rsidRPr="00A43EA4" w14:paraId="3BCD61B8" w14:textId="77777777" w:rsidTr="55B97EDF">
        <w:trPr>
          <w:cantSplit/>
          <w:trHeight w:val="313"/>
        </w:trPr>
        <w:tc>
          <w:tcPr>
            <w:tcW w:w="9322" w:type="dxa"/>
            <w:gridSpan w:val="2"/>
            <w:shd w:val="clear" w:color="auto" w:fill="FFFFFF" w:themeFill="background1"/>
          </w:tcPr>
          <w:p w14:paraId="7A0F661D" w14:textId="44F2854B" w:rsidR="00684BF7" w:rsidRPr="00111F38" w:rsidRDefault="00684BF7" w:rsidP="00111F38">
            <w:pPr>
              <w:rPr>
                <w:rFonts w:cs="Calibri"/>
                <w:b/>
                <w:bCs/>
                <w:spacing w:val="3"/>
              </w:rPr>
            </w:pPr>
            <w:r w:rsidRPr="00111F38">
              <w:rPr>
                <w:rFonts w:cs="Calibri"/>
                <w:b/>
                <w:bCs/>
                <w:spacing w:val="3"/>
              </w:rPr>
              <w:t>Poremećaji krvi i limfnog sustava</w:t>
            </w:r>
          </w:p>
        </w:tc>
      </w:tr>
      <w:tr w:rsidR="00607997" w:rsidRPr="00A43EA4" w14:paraId="569CD35D" w14:textId="77777777" w:rsidTr="55B97EDF">
        <w:trPr>
          <w:cantSplit/>
          <w:trHeight w:val="248"/>
        </w:trPr>
        <w:tc>
          <w:tcPr>
            <w:tcW w:w="2518" w:type="dxa"/>
            <w:shd w:val="clear" w:color="auto" w:fill="FFFFFF" w:themeFill="background1"/>
          </w:tcPr>
          <w:p w14:paraId="00737C4D" w14:textId="7172D53F" w:rsidR="00607997" w:rsidRPr="00111F38" w:rsidRDefault="00607997" w:rsidP="00111F38">
            <w:pPr>
              <w:rPr>
                <w:rFonts w:cs="Calibri"/>
                <w:spacing w:val="3"/>
              </w:rPr>
            </w:pPr>
            <w:r w:rsidRPr="00111F38">
              <w:rPr>
                <w:rFonts w:cs="Calibri"/>
                <w:spacing w:val="3"/>
              </w:rPr>
              <w:t>Vrlo često</w:t>
            </w:r>
          </w:p>
        </w:tc>
        <w:tc>
          <w:tcPr>
            <w:tcW w:w="6804" w:type="dxa"/>
            <w:shd w:val="clear" w:color="auto" w:fill="FFFFFF" w:themeFill="background1"/>
          </w:tcPr>
          <w:p w14:paraId="0EC5D584" w14:textId="312766DF" w:rsidR="00607997" w:rsidRPr="00111F38" w:rsidRDefault="00607997" w:rsidP="55B97EDF">
            <w:pPr>
              <w:pStyle w:val="c-tabletext0"/>
              <w:spacing w:before="0" w:after="0" w:line="260" w:lineRule="exact"/>
              <w:rPr>
                <w:rFonts w:eastAsia="Times New Roman" w:cs="Calibri"/>
                <w:spacing w:val="3"/>
              </w:rPr>
            </w:pPr>
            <w:r w:rsidRPr="55B97EDF">
              <w:rPr>
                <w:rFonts w:eastAsia="Times New Roman" w:cs="Calibri"/>
                <w:spacing w:val="3"/>
              </w:rPr>
              <w:t>anemija, trombocitopenija</w:t>
            </w:r>
          </w:p>
        </w:tc>
      </w:tr>
      <w:tr w:rsidR="00607997" w:rsidRPr="00A43EA4" w14:paraId="0E7E49DD" w14:textId="77777777" w:rsidTr="55B97EDF">
        <w:trPr>
          <w:cantSplit/>
          <w:trHeight w:val="154"/>
        </w:trPr>
        <w:tc>
          <w:tcPr>
            <w:tcW w:w="2518" w:type="dxa"/>
            <w:shd w:val="clear" w:color="auto" w:fill="FFFFFF" w:themeFill="background1"/>
          </w:tcPr>
          <w:p w14:paraId="14951C4D" w14:textId="00A2D55D" w:rsidR="00607997" w:rsidRPr="00111F38" w:rsidRDefault="00607997" w:rsidP="00111F38">
            <w:pPr>
              <w:rPr>
                <w:rFonts w:cs="Calibri"/>
                <w:spacing w:val="3"/>
              </w:rPr>
            </w:pPr>
            <w:r w:rsidRPr="00111F38">
              <w:rPr>
                <w:rFonts w:cs="Calibri"/>
                <w:spacing w:val="3"/>
              </w:rPr>
              <w:t>Često</w:t>
            </w:r>
          </w:p>
        </w:tc>
        <w:tc>
          <w:tcPr>
            <w:tcW w:w="6804" w:type="dxa"/>
            <w:shd w:val="clear" w:color="auto" w:fill="FFFFFF" w:themeFill="background1"/>
          </w:tcPr>
          <w:p w14:paraId="44410C36" w14:textId="0434FC31" w:rsidR="00607997" w:rsidRPr="00111F38" w:rsidRDefault="00607997" w:rsidP="55B97EDF">
            <w:pPr>
              <w:pStyle w:val="c-tabletext0"/>
              <w:spacing w:before="0" w:after="0" w:line="260" w:lineRule="exact"/>
              <w:rPr>
                <w:rFonts w:eastAsia="Times New Roman" w:cs="Calibri"/>
                <w:spacing w:val="3"/>
              </w:rPr>
            </w:pPr>
            <w:r w:rsidRPr="55B97EDF">
              <w:rPr>
                <w:rFonts w:eastAsia="Times New Roman" w:cs="Calibri"/>
                <w:spacing w:val="3"/>
              </w:rPr>
              <w:t>neutropenija, limfopenija</w:t>
            </w:r>
          </w:p>
        </w:tc>
      </w:tr>
      <w:tr w:rsidR="00684BF7" w:rsidRPr="00A43EA4" w14:paraId="2C1E565B" w14:textId="77777777" w:rsidTr="55B97EDF">
        <w:trPr>
          <w:cantSplit/>
          <w:trHeight w:val="201"/>
        </w:trPr>
        <w:tc>
          <w:tcPr>
            <w:tcW w:w="9322" w:type="dxa"/>
            <w:gridSpan w:val="2"/>
          </w:tcPr>
          <w:p w14:paraId="70A95B3E" w14:textId="7BCCA20E" w:rsidR="00684BF7" w:rsidRPr="00111F38" w:rsidRDefault="00684BF7" w:rsidP="00111F38">
            <w:pPr>
              <w:rPr>
                <w:rFonts w:cs="Calibri"/>
                <w:b/>
                <w:bCs/>
                <w:spacing w:val="3"/>
              </w:rPr>
            </w:pPr>
            <w:r w:rsidRPr="00111F38">
              <w:rPr>
                <w:rFonts w:cs="Calibri"/>
                <w:b/>
                <w:bCs/>
                <w:spacing w:val="3"/>
              </w:rPr>
              <w:t>Endokrini poremećaji</w:t>
            </w:r>
          </w:p>
        </w:tc>
      </w:tr>
      <w:tr w:rsidR="00607997" w:rsidRPr="00A43EA4" w14:paraId="091C8F3C" w14:textId="77777777" w:rsidTr="55B97EDF">
        <w:trPr>
          <w:cantSplit/>
          <w:trHeight w:val="241"/>
        </w:trPr>
        <w:tc>
          <w:tcPr>
            <w:tcW w:w="2518" w:type="dxa"/>
          </w:tcPr>
          <w:p w14:paraId="32A31294" w14:textId="6C4618FE" w:rsidR="00607997" w:rsidRPr="00111F38" w:rsidRDefault="00607997" w:rsidP="00111F38">
            <w:pPr>
              <w:rPr>
                <w:rFonts w:cs="Calibri"/>
                <w:spacing w:val="3"/>
              </w:rPr>
            </w:pPr>
            <w:r w:rsidRPr="00111F38">
              <w:rPr>
                <w:rFonts w:cs="Calibri"/>
                <w:spacing w:val="3"/>
              </w:rPr>
              <w:t>Vrlo često</w:t>
            </w:r>
          </w:p>
        </w:tc>
        <w:tc>
          <w:tcPr>
            <w:tcW w:w="6804" w:type="dxa"/>
          </w:tcPr>
          <w:p w14:paraId="394437C7" w14:textId="43FFD3D3" w:rsidR="00607997" w:rsidRPr="00111F38" w:rsidRDefault="008B6AE4" w:rsidP="55B97EDF">
            <w:pPr>
              <w:pStyle w:val="c-tabletext0"/>
              <w:spacing w:before="0" w:after="0" w:line="260" w:lineRule="exact"/>
              <w:rPr>
                <w:rFonts w:eastAsia="Times New Roman" w:cs="Calibri"/>
                <w:spacing w:val="3"/>
              </w:rPr>
            </w:pPr>
            <w:r w:rsidRPr="55B97EDF">
              <w:rPr>
                <w:rFonts w:eastAsia="Times New Roman" w:cs="Calibri"/>
                <w:spacing w:val="3"/>
              </w:rPr>
              <w:t>hipotireoza*</w:t>
            </w:r>
          </w:p>
        </w:tc>
      </w:tr>
      <w:tr w:rsidR="00684BF7" w:rsidRPr="00A43EA4" w14:paraId="6779AA45" w14:textId="77777777" w:rsidTr="55B97EDF">
        <w:trPr>
          <w:cantSplit/>
        </w:trPr>
        <w:tc>
          <w:tcPr>
            <w:tcW w:w="9322" w:type="dxa"/>
            <w:gridSpan w:val="2"/>
          </w:tcPr>
          <w:p w14:paraId="090D8A27" w14:textId="402A1EAC" w:rsidR="00684BF7" w:rsidRPr="00111F38" w:rsidRDefault="00684BF7" w:rsidP="00111F38">
            <w:pPr>
              <w:rPr>
                <w:rFonts w:cs="Calibri"/>
                <w:b/>
                <w:bCs/>
                <w:spacing w:val="3"/>
              </w:rPr>
            </w:pPr>
            <w:r w:rsidRPr="00111F38">
              <w:rPr>
                <w:rFonts w:cs="Calibri"/>
                <w:b/>
                <w:bCs/>
                <w:spacing w:val="3"/>
              </w:rPr>
              <w:t>Poremećaji metabolizma i prehrane</w:t>
            </w:r>
          </w:p>
        </w:tc>
      </w:tr>
      <w:tr w:rsidR="00607997" w:rsidRPr="00A43EA4" w14:paraId="1CFDF6DA" w14:textId="77777777" w:rsidTr="55B97EDF">
        <w:trPr>
          <w:cantSplit/>
        </w:trPr>
        <w:tc>
          <w:tcPr>
            <w:tcW w:w="2518" w:type="dxa"/>
          </w:tcPr>
          <w:p w14:paraId="27F508D2" w14:textId="08DCDBAB" w:rsidR="00607997" w:rsidRPr="00111F38" w:rsidRDefault="00607997" w:rsidP="00111F38">
            <w:pPr>
              <w:rPr>
                <w:rFonts w:cs="Calibri"/>
                <w:spacing w:val="3"/>
              </w:rPr>
            </w:pPr>
            <w:r w:rsidRPr="00111F38">
              <w:rPr>
                <w:rFonts w:cs="Calibri"/>
                <w:spacing w:val="3"/>
              </w:rPr>
              <w:t>Vrlo često</w:t>
            </w:r>
          </w:p>
        </w:tc>
        <w:tc>
          <w:tcPr>
            <w:tcW w:w="6804" w:type="dxa"/>
          </w:tcPr>
          <w:p w14:paraId="1844A86C" w14:textId="44CD3B53" w:rsidR="00607997" w:rsidRPr="00111F38" w:rsidRDefault="00607997" w:rsidP="55B97EDF">
            <w:pPr>
              <w:pStyle w:val="c-tabletext0"/>
              <w:spacing w:before="0" w:after="0" w:line="260" w:lineRule="exact"/>
              <w:rPr>
                <w:rFonts w:eastAsia="Times New Roman" w:cs="Calibri"/>
                <w:spacing w:val="3"/>
              </w:rPr>
            </w:pPr>
            <w:r w:rsidRPr="55B97EDF">
              <w:rPr>
                <w:rFonts w:eastAsia="Times New Roman" w:cs="Calibri"/>
                <w:spacing w:val="3"/>
              </w:rPr>
              <w:t>smanjen apetit, hipomagnezijemija, hipokalijemija, hipoalbuminemija</w:t>
            </w:r>
            <w:r w:rsidR="00D11918" w:rsidRPr="55B97EDF">
              <w:rPr>
                <w:rFonts w:eastAsia="Times New Roman" w:cs="Calibri"/>
                <w:spacing w:val="3"/>
              </w:rPr>
              <w:t xml:space="preserve">, </w:t>
            </w:r>
            <w:r w:rsidR="00D11918" w:rsidRPr="55B97EDF">
              <w:t>hipokalc</w:t>
            </w:r>
            <w:r w:rsidR="00564D31" w:rsidRPr="55B97EDF">
              <w:t>ij</w:t>
            </w:r>
            <w:r w:rsidR="00D11918" w:rsidRPr="55B97EDF">
              <w:t>emija</w:t>
            </w:r>
          </w:p>
        </w:tc>
      </w:tr>
      <w:tr w:rsidR="00607997" w:rsidRPr="00A43EA4" w14:paraId="7EF595FC" w14:textId="77777777" w:rsidTr="55B97EDF">
        <w:trPr>
          <w:cantSplit/>
          <w:trHeight w:val="423"/>
        </w:trPr>
        <w:tc>
          <w:tcPr>
            <w:tcW w:w="2518" w:type="dxa"/>
          </w:tcPr>
          <w:p w14:paraId="090D7314" w14:textId="5FF46635" w:rsidR="00607997" w:rsidRPr="00111F38" w:rsidRDefault="00607997" w:rsidP="00111F38">
            <w:pPr>
              <w:rPr>
                <w:rFonts w:cs="Calibri"/>
                <w:spacing w:val="3"/>
              </w:rPr>
            </w:pPr>
            <w:r w:rsidRPr="00111F38">
              <w:rPr>
                <w:rFonts w:cs="Calibri"/>
                <w:spacing w:val="3"/>
              </w:rPr>
              <w:t>Često</w:t>
            </w:r>
          </w:p>
        </w:tc>
        <w:tc>
          <w:tcPr>
            <w:tcW w:w="6804" w:type="dxa"/>
          </w:tcPr>
          <w:p w14:paraId="0D11CD17" w14:textId="4FA54809" w:rsidR="00607997" w:rsidRPr="00111F38" w:rsidRDefault="00607997" w:rsidP="55B97EDF">
            <w:pPr>
              <w:pStyle w:val="c-tabletext0"/>
              <w:spacing w:before="0" w:after="0" w:line="260" w:lineRule="exact"/>
              <w:rPr>
                <w:rFonts w:eastAsia="Times New Roman" w:cs="Calibri"/>
                <w:spacing w:val="3"/>
              </w:rPr>
            </w:pPr>
            <w:r w:rsidRPr="55B97EDF">
              <w:rPr>
                <w:rFonts w:eastAsia="Times New Roman" w:cs="Calibri"/>
                <w:spacing w:val="3"/>
              </w:rPr>
              <w:t>dehidracija,  hipofosfatemija, hiponatrijemija, hiperkalijemija, hiperbilirubinemija, hiperglikemija, hipoglikemija</w:t>
            </w:r>
          </w:p>
        </w:tc>
      </w:tr>
      <w:tr w:rsidR="00684BF7" w:rsidRPr="00A43EA4" w14:paraId="33DE4669" w14:textId="77777777" w:rsidTr="55B97EDF">
        <w:trPr>
          <w:cantSplit/>
        </w:trPr>
        <w:tc>
          <w:tcPr>
            <w:tcW w:w="9322" w:type="dxa"/>
            <w:gridSpan w:val="2"/>
          </w:tcPr>
          <w:p w14:paraId="35B31FF8" w14:textId="15521331" w:rsidR="00684BF7" w:rsidRPr="00111F38" w:rsidRDefault="00684BF7" w:rsidP="00111F38">
            <w:pPr>
              <w:rPr>
                <w:rFonts w:cs="Calibri"/>
                <w:b/>
                <w:bCs/>
                <w:spacing w:val="3"/>
              </w:rPr>
            </w:pPr>
            <w:r w:rsidRPr="00111F38">
              <w:rPr>
                <w:rFonts w:cs="Calibri"/>
                <w:b/>
                <w:bCs/>
                <w:spacing w:val="3"/>
              </w:rPr>
              <w:t>Poremećaji živčanog sustava</w:t>
            </w:r>
          </w:p>
        </w:tc>
      </w:tr>
      <w:tr w:rsidR="00607997" w:rsidRPr="00A43EA4" w14:paraId="32D95E78" w14:textId="77777777" w:rsidTr="55B97EDF">
        <w:trPr>
          <w:cantSplit/>
        </w:trPr>
        <w:tc>
          <w:tcPr>
            <w:tcW w:w="2518" w:type="dxa"/>
          </w:tcPr>
          <w:p w14:paraId="50093AD9" w14:textId="2BA75306" w:rsidR="00607997" w:rsidRPr="00111F38" w:rsidRDefault="00607997" w:rsidP="00111F38">
            <w:pPr>
              <w:rPr>
                <w:rFonts w:cs="Calibri"/>
                <w:spacing w:val="3"/>
              </w:rPr>
            </w:pPr>
            <w:r w:rsidRPr="00111F38">
              <w:rPr>
                <w:rFonts w:cs="Calibri"/>
                <w:spacing w:val="3"/>
              </w:rPr>
              <w:t>Vrlo često</w:t>
            </w:r>
          </w:p>
        </w:tc>
        <w:tc>
          <w:tcPr>
            <w:tcW w:w="6804" w:type="dxa"/>
          </w:tcPr>
          <w:p w14:paraId="3BA13775" w14:textId="10CB849E" w:rsidR="00607997" w:rsidRPr="00111F38" w:rsidRDefault="00607997" w:rsidP="55B97EDF">
            <w:pPr>
              <w:pStyle w:val="c-tabletext0"/>
              <w:spacing w:before="0" w:after="0" w:line="260" w:lineRule="exact"/>
              <w:rPr>
                <w:rFonts w:eastAsia="Times New Roman" w:cs="Calibri"/>
                <w:spacing w:val="3"/>
              </w:rPr>
            </w:pPr>
            <w:r w:rsidRPr="55B97EDF">
              <w:rPr>
                <w:rFonts w:eastAsia="Times New Roman" w:cs="Calibri"/>
                <w:spacing w:val="3"/>
              </w:rPr>
              <w:t>disgeuzija, glavobolja, omaglica</w:t>
            </w:r>
          </w:p>
        </w:tc>
      </w:tr>
      <w:tr w:rsidR="00607997" w:rsidRPr="00A43EA4" w14:paraId="76041E1A" w14:textId="77777777" w:rsidTr="55B97EDF">
        <w:trPr>
          <w:cantSplit/>
          <w:trHeight w:val="244"/>
        </w:trPr>
        <w:tc>
          <w:tcPr>
            <w:tcW w:w="2518" w:type="dxa"/>
          </w:tcPr>
          <w:p w14:paraId="593AA288" w14:textId="69598298" w:rsidR="00607997" w:rsidRPr="00111F38" w:rsidRDefault="00607997" w:rsidP="00111F38">
            <w:pPr>
              <w:rPr>
                <w:rFonts w:cs="Calibri"/>
                <w:spacing w:val="3"/>
              </w:rPr>
            </w:pPr>
            <w:r w:rsidRPr="00111F38">
              <w:rPr>
                <w:rFonts w:cs="Calibri"/>
                <w:spacing w:val="3"/>
              </w:rPr>
              <w:t>Često</w:t>
            </w:r>
          </w:p>
        </w:tc>
        <w:tc>
          <w:tcPr>
            <w:tcW w:w="6804" w:type="dxa"/>
          </w:tcPr>
          <w:p w14:paraId="14AE190F" w14:textId="486E21E4" w:rsidR="00607997" w:rsidRPr="00111F38" w:rsidRDefault="00607997" w:rsidP="55B97EDF">
            <w:pPr>
              <w:pStyle w:val="c-tabletext0"/>
              <w:spacing w:before="0" w:after="0" w:line="260" w:lineRule="exact"/>
              <w:rPr>
                <w:rFonts w:eastAsia="Times New Roman" w:cs="Calibri"/>
                <w:spacing w:val="3"/>
              </w:rPr>
            </w:pPr>
            <w:r w:rsidRPr="55B97EDF">
              <w:rPr>
                <w:rFonts w:eastAsia="Times New Roman" w:cs="Calibri"/>
                <w:spacing w:val="3"/>
              </w:rPr>
              <w:t xml:space="preserve">periferna </w:t>
            </w:r>
            <w:r w:rsidR="00D55E02" w:rsidRPr="55B97EDF">
              <w:rPr>
                <w:rFonts w:eastAsia="Times New Roman" w:cs="Calibri"/>
                <w:spacing w:val="3"/>
              </w:rPr>
              <w:t>neuropatija</w:t>
            </w:r>
            <w:r w:rsidR="00D55E02" w:rsidRPr="55B97EDF">
              <w:rPr>
                <w:rFonts w:eastAsia="Times New Roman" w:cs="Calibri"/>
                <w:spacing w:val="3"/>
                <w:vertAlign w:val="superscript"/>
              </w:rPr>
              <w:t>a</w:t>
            </w:r>
          </w:p>
        </w:tc>
      </w:tr>
      <w:tr w:rsidR="00607997" w:rsidRPr="00A43EA4" w14:paraId="01F2C9E7" w14:textId="77777777" w:rsidTr="55B97EDF">
        <w:trPr>
          <w:cantSplit/>
        </w:trPr>
        <w:tc>
          <w:tcPr>
            <w:tcW w:w="2518" w:type="dxa"/>
          </w:tcPr>
          <w:p w14:paraId="7004C907" w14:textId="12F959DA" w:rsidR="00607997" w:rsidRPr="00111F38" w:rsidRDefault="00607997" w:rsidP="00111F38">
            <w:pPr>
              <w:rPr>
                <w:rFonts w:cs="Calibri"/>
                <w:spacing w:val="3"/>
              </w:rPr>
            </w:pPr>
            <w:r w:rsidRPr="00111F38">
              <w:rPr>
                <w:rFonts w:cs="Calibri"/>
                <w:spacing w:val="3"/>
              </w:rPr>
              <w:t>Manje često</w:t>
            </w:r>
          </w:p>
        </w:tc>
        <w:tc>
          <w:tcPr>
            <w:tcW w:w="6804" w:type="dxa"/>
          </w:tcPr>
          <w:p w14:paraId="343575BE" w14:textId="14BCEF40" w:rsidR="00607997" w:rsidRPr="00111F38" w:rsidRDefault="008B6AE4" w:rsidP="55B97EDF">
            <w:pPr>
              <w:pStyle w:val="c-tabletext0"/>
              <w:spacing w:before="0" w:after="0" w:line="260" w:lineRule="exact"/>
              <w:rPr>
                <w:rFonts w:eastAsia="Times New Roman" w:cs="Calibri"/>
                <w:spacing w:val="3"/>
              </w:rPr>
            </w:pPr>
            <w:r w:rsidRPr="55B97EDF">
              <w:rPr>
                <w:rFonts w:eastAsia="Times New Roman" w:cs="Calibri"/>
                <w:spacing w:val="3"/>
              </w:rPr>
              <w:t>k</w:t>
            </w:r>
            <w:r w:rsidR="00607997" w:rsidRPr="55B97EDF">
              <w:rPr>
                <w:rFonts w:eastAsia="Times New Roman" w:cs="Calibri"/>
                <w:spacing w:val="3"/>
              </w:rPr>
              <w:t>onvulzije</w:t>
            </w:r>
            <w:r w:rsidR="00816F53" w:rsidRPr="55B97EDF">
              <w:rPr>
                <w:rFonts w:eastAsia="Times New Roman" w:cs="Calibri"/>
                <w:spacing w:val="3"/>
              </w:rPr>
              <w:t>, cerebrovaskularni inzult</w:t>
            </w:r>
            <w:r w:rsidR="00DB5350" w:rsidRPr="55B97EDF">
              <w:rPr>
                <w:rFonts w:eastAsia="Times New Roman" w:cs="Calibri"/>
                <w:spacing w:val="3"/>
              </w:rPr>
              <w:t>, sindrom posteriorne reverzibilne encefalopatije</w:t>
            </w:r>
          </w:p>
        </w:tc>
      </w:tr>
      <w:tr w:rsidR="00684BF7" w:rsidRPr="00A43EA4" w14:paraId="4D5C84FC" w14:textId="77777777" w:rsidTr="55B97EDF">
        <w:trPr>
          <w:cantSplit/>
          <w:trHeight w:val="76"/>
        </w:trPr>
        <w:tc>
          <w:tcPr>
            <w:tcW w:w="9322" w:type="dxa"/>
            <w:gridSpan w:val="2"/>
          </w:tcPr>
          <w:p w14:paraId="656E23B3" w14:textId="471AE186" w:rsidR="00684BF7" w:rsidRPr="00111F38" w:rsidRDefault="00684BF7" w:rsidP="00111F38">
            <w:pPr>
              <w:rPr>
                <w:rFonts w:cs="Calibri"/>
                <w:b/>
                <w:bCs/>
                <w:spacing w:val="3"/>
              </w:rPr>
            </w:pPr>
            <w:r w:rsidRPr="00111F38">
              <w:rPr>
                <w:rFonts w:cs="Calibri"/>
                <w:b/>
                <w:bCs/>
                <w:spacing w:val="3"/>
              </w:rPr>
              <w:t>Poremećaji uha i labirinta</w:t>
            </w:r>
          </w:p>
        </w:tc>
      </w:tr>
      <w:tr w:rsidR="00FA4A81" w:rsidRPr="00A43EA4" w14:paraId="4085342C" w14:textId="77777777" w:rsidTr="55B97EDF">
        <w:trPr>
          <w:cantSplit/>
        </w:trPr>
        <w:tc>
          <w:tcPr>
            <w:tcW w:w="2518" w:type="dxa"/>
          </w:tcPr>
          <w:p w14:paraId="45256669" w14:textId="76D4D889" w:rsidR="00FA4A81" w:rsidRPr="00111F38" w:rsidRDefault="00FA4A81" w:rsidP="00111F38">
            <w:pPr>
              <w:rPr>
                <w:rFonts w:cs="Calibri"/>
                <w:spacing w:val="3"/>
              </w:rPr>
            </w:pPr>
            <w:r w:rsidRPr="00111F38">
              <w:rPr>
                <w:rFonts w:cs="Calibri"/>
                <w:spacing w:val="3"/>
              </w:rPr>
              <w:t>Često</w:t>
            </w:r>
          </w:p>
        </w:tc>
        <w:tc>
          <w:tcPr>
            <w:tcW w:w="6804" w:type="dxa"/>
          </w:tcPr>
          <w:p w14:paraId="5D19C41B" w14:textId="626B4603" w:rsidR="00FA4A81" w:rsidRPr="00111F38" w:rsidRDefault="00B70B42" w:rsidP="55B97EDF">
            <w:pPr>
              <w:pStyle w:val="c-tabletext0"/>
              <w:spacing w:before="0" w:after="0" w:line="260" w:lineRule="exact"/>
              <w:rPr>
                <w:rFonts w:eastAsia="Times New Roman" w:cs="Calibri"/>
                <w:spacing w:val="3"/>
              </w:rPr>
            </w:pPr>
            <w:r w:rsidRPr="55B97EDF">
              <w:rPr>
                <w:rFonts w:eastAsia="Times New Roman" w:cs="Calibri"/>
                <w:spacing w:val="3"/>
              </w:rPr>
              <w:t>t</w:t>
            </w:r>
            <w:r w:rsidR="00FA4A81" w:rsidRPr="55B97EDF">
              <w:rPr>
                <w:rFonts w:eastAsia="Times New Roman" w:cs="Calibri"/>
                <w:spacing w:val="3"/>
              </w:rPr>
              <w:t>initus</w:t>
            </w:r>
          </w:p>
        </w:tc>
      </w:tr>
      <w:tr w:rsidR="00684BF7" w:rsidRPr="00A43EA4" w14:paraId="1A78FD24" w14:textId="77777777" w:rsidTr="55B97EDF">
        <w:trPr>
          <w:cantSplit/>
          <w:trHeight w:val="331"/>
        </w:trPr>
        <w:tc>
          <w:tcPr>
            <w:tcW w:w="9322" w:type="dxa"/>
            <w:gridSpan w:val="2"/>
          </w:tcPr>
          <w:p w14:paraId="02F56038" w14:textId="636E12CA" w:rsidR="00684BF7" w:rsidRPr="00111F38" w:rsidRDefault="00684BF7" w:rsidP="00111F38">
            <w:pPr>
              <w:rPr>
                <w:rFonts w:cs="Calibri"/>
                <w:b/>
                <w:bCs/>
                <w:spacing w:val="3"/>
              </w:rPr>
            </w:pPr>
            <w:r w:rsidRPr="00111F38">
              <w:rPr>
                <w:rFonts w:cs="Calibri"/>
                <w:b/>
                <w:bCs/>
                <w:spacing w:val="3"/>
              </w:rPr>
              <w:t>Srčani poremećaji</w:t>
            </w:r>
          </w:p>
        </w:tc>
      </w:tr>
      <w:tr w:rsidR="00FA4A81" w:rsidRPr="00A43EA4" w14:paraId="01B70F28" w14:textId="77777777" w:rsidTr="55B97EDF">
        <w:trPr>
          <w:cantSplit/>
          <w:trHeight w:val="279"/>
        </w:trPr>
        <w:tc>
          <w:tcPr>
            <w:tcW w:w="2518" w:type="dxa"/>
          </w:tcPr>
          <w:p w14:paraId="1BCDA4CD" w14:textId="796E824A" w:rsidR="00FA4A81" w:rsidRPr="00111F38" w:rsidRDefault="00DB5350" w:rsidP="00111F38">
            <w:pPr>
              <w:rPr>
                <w:rFonts w:cs="Calibri"/>
                <w:spacing w:val="3"/>
              </w:rPr>
            </w:pPr>
            <w:r>
              <w:rPr>
                <w:rFonts w:cs="Calibri"/>
                <w:spacing w:val="3"/>
              </w:rPr>
              <w:t>Manje često</w:t>
            </w:r>
          </w:p>
        </w:tc>
        <w:tc>
          <w:tcPr>
            <w:tcW w:w="6804" w:type="dxa"/>
          </w:tcPr>
          <w:p w14:paraId="319023B8" w14:textId="56080296" w:rsidR="00FA4A81" w:rsidRPr="00111F38" w:rsidRDefault="00DB5350" w:rsidP="00111F38">
            <w:pPr>
              <w:pStyle w:val="c-tabletext0"/>
              <w:spacing w:before="0" w:after="0" w:line="260" w:lineRule="exact"/>
              <w:rPr>
                <w:rFonts w:eastAsia="Times New Roman" w:cs="Calibri"/>
                <w:spacing w:val="3"/>
                <w:szCs w:val="20"/>
              </w:rPr>
            </w:pPr>
            <w:r>
              <w:rPr>
                <w:rFonts w:eastAsia="Times New Roman" w:cs="Calibri"/>
                <w:spacing w:val="3"/>
                <w:szCs w:val="20"/>
              </w:rPr>
              <w:t xml:space="preserve">akutni </w:t>
            </w:r>
            <w:r w:rsidR="00FA4A81" w:rsidRPr="00111F38">
              <w:rPr>
                <w:rFonts w:eastAsia="Times New Roman" w:cs="Calibri"/>
                <w:spacing w:val="3"/>
                <w:szCs w:val="20"/>
              </w:rPr>
              <w:t>infarkt miokarda</w:t>
            </w:r>
            <w:ins w:id="27" w:author="Author">
              <w:r w:rsidR="00ED5E32">
                <w:rPr>
                  <w:rFonts w:eastAsia="Times New Roman" w:cs="Calibri"/>
                  <w:spacing w:val="3"/>
                  <w:szCs w:val="20"/>
                </w:rPr>
                <w:t xml:space="preserve">, </w:t>
              </w:r>
              <w:r w:rsidR="00ED5E32" w:rsidRPr="00C47365">
                <w:rPr>
                  <w:lang w:bidi="ar-SA"/>
                </w:rPr>
                <w:t>srčano zatajenj</w:t>
              </w:r>
              <w:r w:rsidR="00ED5E32">
                <w:rPr>
                  <w:lang w:bidi="ar-SA"/>
                </w:rPr>
                <w:t>e</w:t>
              </w:r>
            </w:ins>
          </w:p>
        </w:tc>
      </w:tr>
      <w:tr w:rsidR="00684BF7" w:rsidRPr="00A43EA4" w14:paraId="3C2DE54D" w14:textId="77777777" w:rsidTr="55B97EDF">
        <w:trPr>
          <w:cantSplit/>
          <w:trHeight w:val="256"/>
        </w:trPr>
        <w:tc>
          <w:tcPr>
            <w:tcW w:w="9322" w:type="dxa"/>
            <w:gridSpan w:val="2"/>
          </w:tcPr>
          <w:p w14:paraId="00F46E08" w14:textId="145B6C9D" w:rsidR="00684BF7" w:rsidRPr="00111F38" w:rsidRDefault="00684BF7" w:rsidP="00111F38">
            <w:pPr>
              <w:rPr>
                <w:rFonts w:cs="Calibri"/>
                <w:b/>
                <w:bCs/>
                <w:spacing w:val="3"/>
              </w:rPr>
            </w:pPr>
            <w:r w:rsidRPr="00111F38">
              <w:rPr>
                <w:rFonts w:cs="Calibri"/>
                <w:b/>
                <w:bCs/>
                <w:spacing w:val="3"/>
              </w:rPr>
              <w:t>Krvožilni poremećaji</w:t>
            </w:r>
          </w:p>
        </w:tc>
      </w:tr>
      <w:tr w:rsidR="00FA4A81" w:rsidRPr="00A43EA4" w14:paraId="4742B070" w14:textId="77777777" w:rsidTr="55B97EDF">
        <w:trPr>
          <w:cantSplit/>
          <w:trHeight w:val="287"/>
        </w:trPr>
        <w:tc>
          <w:tcPr>
            <w:tcW w:w="2518" w:type="dxa"/>
          </w:tcPr>
          <w:p w14:paraId="6702726B" w14:textId="3EBF30C2" w:rsidR="00FA4A81" w:rsidRPr="00111F38" w:rsidRDefault="00FA4A81" w:rsidP="00111F38">
            <w:pPr>
              <w:rPr>
                <w:rFonts w:cs="Calibri"/>
                <w:spacing w:val="3"/>
              </w:rPr>
            </w:pPr>
            <w:r w:rsidRPr="00111F38">
              <w:rPr>
                <w:rFonts w:cs="Calibri"/>
                <w:spacing w:val="3"/>
              </w:rPr>
              <w:t>Vrlo često</w:t>
            </w:r>
          </w:p>
        </w:tc>
        <w:tc>
          <w:tcPr>
            <w:tcW w:w="6804" w:type="dxa"/>
          </w:tcPr>
          <w:p w14:paraId="25AF0AEB" w14:textId="3CC2E2B0" w:rsidR="00FA4A81" w:rsidRPr="00111F38" w:rsidRDefault="00FA4A81" w:rsidP="55B97EDF">
            <w:pPr>
              <w:pStyle w:val="c-tabletext0"/>
              <w:spacing w:before="0" w:after="0" w:line="260" w:lineRule="exact"/>
              <w:rPr>
                <w:rFonts w:eastAsia="Times New Roman" w:cs="Calibri"/>
                <w:spacing w:val="3"/>
              </w:rPr>
            </w:pPr>
            <w:r w:rsidRPr="55B97EDF">
              <w:rPr>
                <w:rFonts w:eastAsia="Times New Roman" w:cs="Calibri"/>
                <w:spacing w:val="3"/>
              </w:rPr>
              <w:t>hipertenzija, krvarenje</w:t>
            </w:r>
            <w:r w:rsidR="00102D6D" w:rsidRPr="55B97EDF">
              <w:rPr>
                <w:rFonts w:eastAsia="Times New Roman" w:cs="Calibri"/>
                <w:spacing w:val="3"/>
                <w:vertAlign w:val="superscript"/>
              </w:rPr>
              <w:t>b</w:t>
            </w:r>
            <w:r w:rsidRPr="55B97EDF">
              <w:rPr>
                <w:rFonts w:eastAsia="Times New Roman" w:cs="Calibri"/>
                <w:spacing w:val="3"/>
              </w:rPr>
              <w:t>*</w:t>
            </w:r>
          </w:p>
        </w:tc>
      </w:tr>
      <w:tr w:rsidR="00FA4A81" w:rsidRPr="00A43EA4" w14:paraId="00EB95E7" w14:textId="77777777" w:rsidTr="55B97EDF">
        <w:trPr>
          <w:cantSplit/>
          <w:trHeight w:val="262"/>
        </w:trPr>
        <w:tc>
          <w:tcPr>
            <w:tcW w:w="2518" w:type="dxa"/>
          </w:tcPr>
          <w:p w14:paraId="7A0E3748" w14:textId="44FB0B58" w:rsidR="00FA4A81" w:rsidRPr="00111F38" w:rsidRDefault="00FA4A81" w:rsidP="00111F38">
            <w:pPr>
              <w:rPr>
                <w:rFonts w:cs="Calibri"/>
                <w:spacing w:val="3"/>
              </w:rPr>
            </w:pPr>
            <w:r w:rsidRPr="00111F38">
              <w:rPr>
                <w:rFonts w:cs="Calibri"/>
                <w:spacing w:val="3"/>
              </w:rPr>
              <w:t>Često</w:t>
            </w:r>
          </w:p>
        </w:tc>
        <w:tc>
          <w:tcPr>
            <w:tcW w:w="6804" w:type="dxa"/>
          </w:tcPr>
          <w:p w14:paraId="5BF92ACB" w14:textId="12C96959" w:rsidR="00FA4A81" w:rsidRPr="00111F38" w:rsidRDefault="00FA4A81" w:rsidP="55B97EDF">
            <w:pPr>
              <w:pStyle w:val="c-tabletext0"/>
              <w:spacing w:before="0" w:after="0" w:line="260" w:lineRule="exact"/>
              <w:rPr>
                <w:rFonts w:eastAsia="Times New Roman" w:cs="Calibri"/>
                <w:spacing w:val="3"/>
              </w:rPr>
            </w:pPr>
            <w:r w:rsidRPr="55B97EDF">
              <w:rPr>
                <w:rFonts w:eastAsia="Times New Roman" w:cs="Calibri"/>
                <w:spacing w:val="3"/>
              </w:rPr>
              <w:t>venska tromboza</w:t>
            </w:r>
            <w:r w:rsidR="00816F53" w:rsidRPr="55B97EDF">
              <w:rPr>
                <w:rFonts w:eastAsia="Times New Roman" w:cs="Calibri"/>
                <w:spacing w:val="3"/>
                <w:vertAlign w:val="superscript"/>
              </w:rPr>
              <w:t>c</w:t>
            </w:r>
            <w:r w:rsidR="00005FD2" w:rsidRPr="55B97EDF">
              <w:rPr>
                <w:rFonts w:eastAsia="Times New Roman" w:cs="Calibri"/>
                <w:spacing w:val="3"/>
              </w:rPr>
              <w:t>, hipotenzija, embolija</w:t>
            </w:r>
          </w:p>
        </w:tc>
      </w:tr>
      <w:tr w:rsidR="00816F53" w:rsidRPr="00A43EA4" w14:paraId="12D990FF" w14:textId="77777777" w:rsidTr="55B97EDF">
        <w:trPr>
          <w:cantSplit/>
          <w:trHeight w:val="262"/>
        </w:trPr>
        <w:tc>
          <w:tcPr>
            <w:tcW w:w="2518" w:type="dxa"/>
          </w:tcPr>
          <w:p w14:paraId="1F2722B3" w14:textId="18B38C9A" w:rsidR="00816F53" w:rsidRPr="00111F38" w:rsidRDefault="00816F53" w:rsidP="00111F38">
            <w:pPr>
              <w:rPr>
                <w:rFonts w:cs="Calibri"/>
                <w:spacing w:val="3"/>
              </w:rPr>
            </w:pPr>
            <w:r>
              <w:rPr>
                <w:rFonts w:cs="Calibri"/>
                <w:spacing w:val="3"/>
              </w:rPr>
              <w:t>Manje često</w:t>
            </w:r>
          </w:p>
        </w:tc>
        <w:tc>
          <w:tcPr>
            <w:tcW w:w="6804" w:type="dxa"/>
          </w:tcPr>
          <w:p w14:paraId="3B6AFF86" w14:textId="44E69AAD" w:rsidR="00816F53" w:rsidRPr="00111F38" w:rsidDel="00816F53" w:rsidRDefault="00816F53" w:rsidP="55B97EDF">
            <w:pPr>
              <w:pStyle w:val="c-tabletext0"/>
              <w:spacing w:before="0" w:after="0" w:line="260" w:lineRule="exact"/>
              <w:rPr>
                <w:rFonts w:eastAsia="Times New Roman" w:cs="Calibri"/>
                <w:spacing w:val="3"/>
              </w:rPr>
            </w:pPr>
            <w:r w:rsidRPr="55B97EDF">
              <w:rPr>
                <w:rFonts w:eastAsia="Times New Roman" w:cs="Calibri"/>
                <w:spacing w:val="3"/>
              </w:rPr>
              <w:t>hipertenzivna kriza</w:t>
            </w:r>
            <w:r w:rsidR="00BC5606" w:rsidRPr="55B97EDF">
              <w:rPr>
                <w:rFonts w:eastAsia="Times New Roman" w:cs="Calibri"/>
                <w:spacing w:val="3"/>
              </w:rPr>
              <w:t>, arterijska tromboza</w:t>
            </w:r>
            <w:r w:rsidR="00B70B42" w:rsidRPr="55B97EDF">
              <w:rPr>
                <w:rFonts w:eastAsia="Times New Roman" w:cs="Calibri"/>
                <w:spacing w:val="3"/>
              </w:rPr>
              <w:t xml:space="preserve">, </w:t>
            </w:r>
            <w:r w:rsidR="00B70B42" w:rsidRPr="55B97EDF">
              <w:rPr>
                <w:rFonts w:cs="Calibri"/>
                <w:spacing w:val="3"/>
              </w:rPr>
              <w:t>arterijska embolija</w:t>
            </w:r>
          </w:p>
        </w:tc>
      </w:tr>
      <w:tr w:rsidR="00FA4A81" w:rsidRPr="00A43EA4" w14:paraId="0756A106" w14:textId="77777777" w:rsidTr="55B97EDF">
        <w:trPr>
          <w:cantSplit/>
          <w:trHeight w:val="279"/>
        </w:trPr>
        <w:tc>
          <w:tcPr>
            <w:tcW w:w="2518" w:type="dxa"/>
          </w:tcPr>
          <w:p w14:paraId="2EF180E6" w14:textId="123E6C64" w:rsidR="00FA4A81" w:rsidRPr="00111F38" w:rsidRDefault="00FA4A81" w:rsidP="00111F38">
            <w:pPr>
              <w:rPr>
                <w:rFonts w:cs="Calibri"/>
                <w:spacing w:val="3"/>
              </w:rPr>
            </w:pPr>
            <w:r w:rsidRPr="00111F38">
              <w:rPr>
                <w:rFonts w:cs="Calibri"/>
                <w:spacing w:val="3"/>
              </w:rPr>
              <w:t>Nepoznato</w:t>
            </w:r>
          </w:p>
        </w:tc>
        <w:tc>
          <w:tcPr>
            <w:tcW w:w="6804" w:type="dxa"/>
          </w:tcPr>
          <w:p w14:paraId="2C88634F" w14:textId="4774B47B" w:rsidR="00FA4A81" w:rsidRPr="00111F38" w:rsidRDefault="00FA4A81" w:rsidP="55B97EDF">
            <w:pPr>
              <w:pStyle w:val="c-tabletext0"/>
              <w:spacing w:before="0" w:after="0" w:line="260" w:lineRule="exact"/>
              <w:rPr>
                <w:rFonts w:eastAsia="Times New Roman" w:cs="Calibri"/>
                <w:spacing w:val="3"/>
              </w:rPr>
            </w:pPr>
            <w:r w:rsidRPr="55B97EDF">
              <w:rPr>
                <w:rFonts w:eastAsia="Times New Roman" w:cs="Calibri"/>
                <w:spacing w:val="3"/>
              </w:rPr>
              <w:t>aneurizme i disekcije arterije</w:t>
            </w:r>
          </w:p>
        </w:tc>
      </w:tr>
      <w:tr w:rsidR="00684BF7" w:rsidRPr="00A43EA4" w14:paraId="130D37A8" w14:textId="77777777" w:rsidTr="55B97EDF">
        <w:trPr>
          <w:cantSplit/>
        </w:trPr>
        <w:tc>
          <w:tcPr>
            <w:tcW w:w="9322" w:type="dxa"/>
            <w:gridSpan w:val="2"/>
          </w:tcPr>
          <w:p w14:paraId="0E69FCA0" w14:textId="16968813" w:rsidR="00684BF7" w:rsidRPr="001D0A91" w:rsidRDefault="00684BF7" w:rsidP="00111F38">
            <w:pPr>
              <w:rPr>
                <w:rFonts w:cs="Calibri"/>
                <w:b/>
                <w:spacing w:val="3"/>
              </w:rPr>
            </w:pPr>
            <w:r w:rsidRPr="001D0A91">
              <w:rPr>
                <w:rFonts w:cs="Calibri"/>
                <w:b/>
                <w:spacing w:val="3"/>
              </w:rPr>
              <w:t>Poremećaji dišnog sustava, prsišta i sredoprsja</w:t>
            </w:r>
          </w:p>
        </w:tc>
      </w:tr>
      <w:tr w:rsidR="00FA4A81" w:rsidRPr="00A43EA4" w14:paraId="3C5C3071" w14:textId="77777777" w:rsidTr="55B97EDF">
        <w:trPr>
          <w:cantSplit/>
        </w:trPr>
        <w:tc>
          <w:tcPr>
            <w:tcW w:w="2518" w:type="dxa"/>
          </w:tcPr>
          <w:p w14:paraId="7212903E" w14:textId="7E5C8FC0" w:rsidR="00FA4A81" w:rsidRPr="00111F38" w:rsidRDefault="00FA4A81" w:rsidP="00111F38">
            <w:pPr>
              <w:rPr>
                <w:rFonts w:cs="Calibri"/>
                <w:spacing w:val="3"/>
              </w:rPr>
            </w:pPr>
            <w:r w:rsidRPr="00111F38">
              <w:rPr>
                <w:rFonts w:cs="Calibri"/>
                <w:spacing w:val="3"/>
              </w:rPr>
              <w:t>Vrlo često</w:t>
            </w:r>
          </w:p>
        </w:tc>
        <w:tc>
          <w:tcPr>
            <w:tcW w:w="6804" w:type="dxa"/>
          </w:tcPr>
          <w:p w14:paraId="3FA51D27" w14:textId="70E58085" w:rsidR="00FA4A81" w:rsidRPr="00111F38" w:rsidRDefault="00FA4A81" w:rsidP="55B97EDF">
            <w:pPr>
              <w:pStyle w:val="c-tabletext0"/>
              <w:spacing w:before="0" w:after="0" w:line="260" w:lineRule="exact"/>
              <w:rPr>
                <w:rFonts w:eastAsia="Times New Roman" w:cs="Calibri"/>
                <w:spacing w:val="3"/>
              </w:rPr>
            </w:pPr>
            <w:r w:rsidRPr="55B97EDF">
              <w:rPr>
                <w:rFonts w:eastAsia="Times New Roman" w:cs="Calibri"/>
                <w:spacing w:val="3"/>
              </w:rPr>
              <w:t>disfonija, dispneja, kašalj</w:t>
            </w:r>
          </w:p>
        </w:tc>
      </w:tr>
      <w:tr w:rsidR="00FA4A81" w:rsidRPr="00A43EA4" w14:paraId="39747DE6" w14:textId="77777777" w:rsidTr="55B97EDF">
        <w:trPr>
          <w:cantSplit/>
        </w:trPr>
        <w:tc>
          <w:tcPr>
            <w:tcW w:w="2518" w:type="dxa"/>
          </w:tcPr>
          <w:p w14:paraId="7920CAF5" w14:textId="6D2E9ADC" w:rsidR="00FA4A81" w:rsidRPr="00111F38" w:rsidRDefault="00FA4A81" w:rsidP="00111F38">
            <w:pPr>
              <w:rPr>
                <w:rFonts w:cs="Calibri"/>
                <w:spacing w:val="3"/>
              </w:rPr>
            </w:pPr>
            <w:r w:rsidRPr="00111F38">
              <w:rPr>
                <w:rFonts w:cs="Calibri"/>
                <w:spacing w:val="3"/>
              </w:rPr>
              <w:t>Često</w:t>
            </w:r>
          </w:p>
        </w:tc>
        <w:tc>
          <w:tcPr>
            <w:tcW w:w="6804" w:type="dxa"/>
          </w:tcPr>
          <w:p w14:paraId="3213B787" w14:textId="75213B5A" w:rsidR="00FA4A81" w:rsidRPr="00111F38" w:rsidRDefault="00FA4A81" w:rsidP="00111F38">
            <w:pPr>
              <w:pStyle w:val="c-tabletext0"/>
              <w:spacing w:before="0" w:after="0" w:line="260" w:lineRule="exact"/>
              <w:rPr>
                <w:rFonts w:eastAsia="Times New Roman" w:cs="Calibri"/>
                <w:spacing w:val="3"/>
                <w:szCs w:val="20"/>
              </w:rPr>
            </w:pPr>
            <w:r w:rsidRPr="00111F38">
              <w:rPr>
                <w:rFonts w:eastAsia="Times New Roman" w:cs="Calibri"/>
                <w:spacing w:val="3"/>
                <w:szCs w:val="20"/>
              </w:rPr>
              <w:t>plućna embolija</w:t>
            </w:r>
            <w:r w:rsidR="00005FD2">
              <w:rPr>
                <w:rFonts w:eastAsia="Times New Roman" w:cs="Calibri"/>
                <w:spacing w:val="3"/>
                <w:szCs w:val="20"/>
              </w:rPr>
              <w:t>, alergijski rinitis</w:t>
            </w:r>
          </w:p>
        </w:tc>
      </w:tr>
      <w:tr w:rsidR="00D70D54" w:rsidRPr="00A43EA4" w14:paraId="378F894F" w14:textId="77777777" w:rsidTr="55B97EDF">
        <w:trPr>
          <w:cantSplit/>
        </w:trPr>
        <w:tc>
          <w:tcPr>
            <w:tcW w:w="2518" w:type="dxa"/>
          </w:tcPr>
          <w:p w14:paraId="0FDDEFBE" w14:textId="1C321A18" w:rsidR="00D70D54" w:rsidRPr="00111F38" w:rsidRDefault="00D70D54" w:rsidP="00111F38">
            <w:pPr>
              <w:rPr>
                <w:rFonts w:cs="Calibri"/>
                <w:spacing w:val="3"/>
              </w:rPr>
            </w:pPr>
            <w:r>
              <w:rPr>
                <w:rFonts w:cs="Calibri"/>
                <w:spacing w:val="3"/>
              </w:rPr>
              <w:t>Manje često</w:t>
            </w:r>
          </w:p>
        </w:tc>
        <w:tc>
          <w:tcPr>
            <w:tcW w:w="6804" w:type="dxa"/>
          </w:tcPr>
          <w:p w14:paraId="50430E7C" w14:textId="78845BFA" w:rsidR="00D70D54" w:rsidRPr="00111F38" w:rsidRDefault="00D70D54" w:rsidP="55B97EDF">
            <w:pPr>
              <w:pStyle w:val="c-tabletext0"/>
              <w:spacing w:before="0" w:after="0" w:line="260" w:lineRule="exact"/>
              <w:rPr>
                <w:rFonts w:eastAsia="Times New Roman" w:cs="Calibri"/>
                <w:spacing w:val="3"/>
              </w:rPr>
            </w:pPr>
            <w:r w:rsidRPr="55B97EDF">
              <w:rPr>
                <w:rFonts w:eastAsia="Times New Roman" w:cs="Calibri"/>
                <w:spacing w:val="3"/>
              </w:rPr>
              <w:t>pneumotoraks</w:t>
            </w:r>
          </w:p>
        </w:tc>
      </w:tr>
      <w:tr w:rsidR="00684BF7" w:rsidRPr="00A43EA4" w14:paraId="6F1D9478" w14:textId="77777777" w:rsidTr="55B97EDF">
        <w:trPr>
          <w:cantSplit/>
        </w:trPr>
        <w:tc>
          <w:tcPr>
            <w:tcW w:w="9322" w:type="dxa"/>
            <w:gridSpan w:val="2"/>
          </w:tcPr>
          <w:p w14:paraId="0B76FEE7" w14:textId="35DDA848" w:rsidR="00684BF7" w:rsidRPr="00111F38" w:rsidRDefault="00684BF7" w:rsidP="00111F38">
            <w:pPr>
              <w:rPr>
                <w:rFonts w:cs="Calibri"/>
                <w:b/>
                <w:bCs/>
                <w:spacing w:val="3"/>
              </w:rPr>
            </w:pPr>
            <w:r w:rsidRPr="00111F38">
              <w:rPr>
                <w:rFonts w:cs="Calibri"/>
                <w:b/>
                <w:bCs/>
                <w:spacing w:val="3"/>
              </w:rPr>
              <w:t>Poremećaji probavnog sustava</w:t>
            </w:r>
          </w:p>
        </w:tc>
      </w:tr>
      <w:tr w:rsidR="00FA4A81" w:rsidRPr="00A43EA4" w14:paraId="633B354A" w14:textId="77777777" w:rsidTr="55B97EDF">
        <w:trPr>
          <w:cantSplit/>
          <w:trHeight w:val="464"/>
        </w:trPr>
        <w:tc>
          <w:tcPr>
            <w:tcW w:w="2518" w:type="dxa"/>
          </w:tcPr>
          <w:p w14:paraId="04138036" w14:textId="302B4968" w:rsidR="00FA4A81" w:rsidRPr="00111F38" w:rsidRDefault="00FA4A81" w:rsidP="00111F38">
            <w:pPr>
              <w:rPr>
                <w:rFonts w:cs="Calibri"/>
                <w:spacing w:val="3"/>
              </w:rPr>
            </w:pPr>
            <w:r w:rsidRPr="00111F38">
              <w:rPr>
                <w:rFonts w:cs="Calibri"/>
                <w:spacing w:val="3"/>
              </w:rPr>
              <w:t>Vrlo često</w:t>
            </w:r>
          </w:p>
        </w:tc>
        <w:tc>
          <w:tcPr>
            <w:tcW w:w="6804" w:type="dxa"/>
          </w:tcPr>
          <w:p w14:paraId="575B438C" w14:textId="3CDC01A9" w:rsidR="00FA4A81" w:rsidRPr="00111F38" w:rsidRDefault="00FA4A81" w:rsidP="00111F38">
            <w:pPr>
              <w:rPr>
                <w:rFonts w:cs="Calibri"/>
                <w:spacing w:val="3"/>
              </w:rPr>
            </w:pPr>
            <w:r w:rsidRPr="00111F38">
              <w:rPr>
                <w:rFonts w:cs="Calibri"/>
                <w:spacing w:val="3"/>
              </w:rPr>
              <w:t>proljev*, mučnina, povraćanje, stomatitis, konstipacija, bol u abdomenu, dispepsija</w:t>
            </w:r>
          </w:p>
        </w:tc>
      </w:tr>
      <w:tr w:rsidR="00FA4A81" w:rsidRPr="00A43EA4" w14:paraId="394F46A8" w14:textId="77777777" w:rsidTr="55B97EDF">
        <w:trPr>
          <w:cantSplit/>
          <w:trHeight w:val="387"/>
        </w:trPr>
        <w:tc>
          <w:tcPr>
            <w:tcW w:w="2518" w:type="dxa"/>
          </w:tcPr>
          <w:p w14:paraId="61580F6D" w14:textId="07ABEBC8" w:rsidR="00FA4A81" w:rsidRPr="00111F38" w:rsidRDefault="00FA4A81" w:rsidP="00111F38">
            <w:pPr>
              <w:rPr>
                <w:rFonts w:cs="Calibri"/>
                <w:spacing w:val="3"/>
              </w:rPr>
            </w:pPr>
            <w:r w:rsidRPr="00111F38">
              <w:rPr>
                <w:rFonts w:cs="Calibri"/>
                <w:spacing w:val="3"/>
              </w:rPr>
              <w:t>Često</w:t>
            </w:r>
          </w:p>
        </w:tc>
        <w:tc>
          <w:tcPr>
            <w:tcW w:w="6804" w:type="dxa"/>
          </w:tcPr>
          <w:p w14:paraId="50ADDEF5" w14:textId="53DB3A45" w:rsidR="00FA4A81" w:rsidRPr="00111F38" w:rsidRDefault="00FA4A81" w:rsidP="00111F38">
            <w:pPr>
              <w:rPr>
                <w:rFonts w:cs="Calibri"/>
                <w:spacing w:val="3"/>
              </w:rPr>
            </w:pPr>
            <w:r w:rsidRPr="00111F38">
              <w:rPr>
                <w:rFonts w:cs="Calibri"/>
                <w:spacing w:val="3"/>
              </w:rPr>
              <w:t>gastrointestinalna perforacija*</w:t>
            </w:r>
            <w:r w:rsidR="009E2C33" w:rsidRPr="163A3DA5">
              <w:rPr>
                <w:vertAlign w:val="superscript"/>
              </w:rPr>
              <w:t>g</w:t>
            </w:r>
            <w:r w:rsidRPr="00111F38">
              <w:rPr>
                <w:rFonts w:cs="Calibri"/>
                <w:spacing w:val="3"/>
              </w:rPr>
              <w:t xml:space="preserve">, </w:t>
            </w:r>
            <w:r w:rsidR="00816F53">
              <w:rPr>
                <w:rFonts w:cs="Calibri"/>
                <w:spacing w:val="3"/>
              </w:rPr>
              <w:t xml:space="preserve">pankreatitis, </w:t>
            </w:r>
            <w:r w:rsidRPr="00111F38">
              <w:rPr>
                <w:rFonts w:cs="Calibri"/>
                <w:spacing w:val="3"/>
              </w:rPr>
              <w:t>fistula*, gastroezofagealna refluksna bolest, hemoroidi, bol u ustima, suha usta, disfagija</w:t>
            </w:r>
            <w:r w:rsidR="00263C0C">
              <w:rPr>
                <w:rFonts w:cs="Calibri"/>
                <w:spacing w:val="3"/>
              </w:rPr>
              <w:t>, flatulencij</w:t>
            </w:r>
            <w:r w:rsidR="00344192">
              <w:rPr>
                <w:rFonts w:cs="Calibri"/>
                <w:spacing w:val="3"/>
              </w:rPr>
              <w:t>a</w:t>
            </w:r>
            <w:r w:rsidRPr="00111F38">
              <w:rPr>
                <w:rFonts w:cs="Calibri"/>
                <w:spacing w:val="3"/>
              </w:rPr>
              <w:t xml:space="preserve"> </w:t>
            </w:r>
          </w:p>
        </w:tc>
      </w:tr>
      <w:tr w:rsidR="00BC5606" w:rsidRPr="00A43EA4" w14:paraId="16F58771" w14:textId="77777777" w:rsidTr="55B97EDF">
        <w:trPr>
          <w:cantSplit/>
          <w:trHeight w:val="245"/>
        </w:trPr>
        <w:tc>
          <w:tcPr>
            <w:tcW w:w="2518" w:type="dxa"/>
          </w:tcPr>
          <w:p w14:paraId="0F4E6CA8" w14:textId="09CDB174" w:rsidR="00BC5606" w:rsidRPr="00111F38" w:rsidRDefault="00BC5606" w:rsidP="006A46E3">
            <w:pPr>
              <w:tabs>
                <w:tab w:val="right" w:pos="2302"/>
              </w:tabs>
              <w:rPr>
                <w:rFonts w:cs="Calibri"/>
                <w:spacing w:val="3"/>
              </w:rPr>
            </w:pPr>
            <w:r>
              <w:rPr>
                <w:rFonts w:cs="Calibri"/>
                <w:spacing w:val="3"/>
              </w:rPr>
              <w:t>Manje često</w:t>
            </w:r>
          </w:p>
        </w:tc>
        <w:tc>
          <w:tcPr>
            <w:tcW w:w="6804" w:type="dxa"/>
          </w:tcPr>
          <w:p w14:paraId="4EAB269F" w14:textId="65F2279A" w:rsidR="00BC5606" w:rsidRPr="00111F38" w:rsidRDefault="00BC5606" w:rsidP="00111F38">
            <w:pPr>
              <w:rPr>
                <w:rFonts w:cs="Calibri"/>
                <w:spacing w:val="3"/>
              </w:rPr>
            </w:pPr>
            <w:r w:rsidRPr="00BC5606">
              <w:rPr>
                <w:rFonts w:cs="Calibri"/>
                <w:spacing w:val="3"/>
              </w:rPr>
              <w:t>glosodinija</w:t>
            </w:r>
          </w:p>
        </w:tc>
      </w:tr>
      <w:tr w:rsidR="00684BF7" w:rsidRPr="00A43EA4" w14:paraId="7AA97273" w14:textId="77777777" w:rsidTr="55B97EDF">
        <w:trPr>
          <w:cantSplit/>
        </w:trPr>
        <w:tc>
          <w:tcPr>
            <w:tcW w:w="9322" w:type="dxa"/>
            <w:gridSpan w:val="2"/>
          </w:tcPr>
          <w:p w14:paraId="7E4D685B" w14:textId="6697239B" w:rsidR="00684BF7" w:rsidRPr="00111F38" w:rsidRDefault="00684BF7" w:rsidP="00111F38">
            <w:pPr>
              <w:rPr>
                <w:rFonts w:cs="Calibri"/>
                <w:b/>
                <w:bCs/>
                <w:spacing w:val="3"/>
              </w:rPr>
            </w:pPr>
            <w:r w:rsidRPr="00111F38">
              <w:rPr>
                <w:rFonts w:cs="Calibri"/>
                <w:b/>
                <w:bCs/>
                <w:spacing w:val="3"/>
              </w:rPr>
              <w:t>Poremećaji jetre i žuči</w:t>
            </w:r>
          </w:p>
        </w:tc>
      </w:tr>
      <w:tr w:rsidR="00FA4A81" w:rsidRPr="00A43EA4" w14:paraId="183AC548" w14:textId="77777777" w:rsidTr="55B97EDF">
        <w:trPr>
          <w:cantSplit/>
        </w:trPr>
        <w:tc>
          <w:tcPr>
            <w:tcW w:w="2518" w:type="dxa"/>
          </w:tcPr>
          <w:p w14:paraId="4F0F3CDA" w14:textId="6BF954C1" w:rsidR="00FA4A81" w:rsidRPr="00111F38" w:rsidRDefault="00FA4A81" w:rsidP="00111F38">
            <w:pPr>
              <w:rPr>
                <w:rFonts w:cs="Calibri"/>
                <w:spacing w:val="3"/>
              </w:rPr>
            </w:pPr>
            <w:r w:rsidRPr="00111F38">
              <w:rPr>
                <w:rFonts w:cs="Calibri"/>
                <w:spacing w:val="3"/>
              </w:rPr>
              <w:t>Često</w:t>
            </w:r>
          </w:p>
        </w:tc>
        <w:tc>
          <w:tcPr>
            <w:tcW w:w="6804" w:type="dxa"/>
          </w:tcPr>
          <w:p w14:paraId="5326F2BB" w14:textId="72676F15" w:rsidR="00FA4A81" w:rsidRPr="00111F38" w:rsidRDefault="00FA4A81" w:rsidP="00111F38">
            <w:pPr>
              <w:rPr>
                <w:rFonts w:cs="Calibri"/>
                <w:spacing w:val="3"/>
              </w:rPr>
            </w:pPr>
            <w:r w:rsidRPr="00111F38">
              <w:rPr>
                <w:rFonts w:cs="Calibri"/>
                <w:spacing w:val="3"/>
              </w:rPr>
              <w:t>hepatična encefalopatija*</w:t>
            </w:r>
          </w:p>
        </w:tc>
      </w:tr>
      <w:tr w:rsidR="00FA4A81" w:rsidRPr="00A43EA4" w14:paraId="29DA22C2" w14:textId="77777777" w:rsidTr="55B97EDF">
        <w:trPr>
          <w:cantSplit/>
        </w:trPr>
        <w:tc>
          <w:tcPr>
            <w:tcW w:w="2518" w:type="dxa"/>
          </w:tcPr>
          <w:p w14:paraId="43A9143C" w14:textId="5735732A" w:rsidR="00FA4A81" w:rsidRPr="00111F38" w:rsidRDefault="00FA4A81" w:rsidP="00111F38">
            <w:pPr>
              <w:rPr>
                <w:rFonts w:cs="Calibri"/>
                <w:spacing w:val="3"/>
              </w:rPr>
            </w:pPr>
            <w:r w:rsidRPr="00111F38">
              <w:rPr>
                <w:rFonts w:cs="Calibri"/>
                <w:spacing w:val="3"/>
              </w:rPr>
              <w:t>Manje često</w:t>
            </w:r>
          </w:p>
        </w:tc>
        <w:tc>
          <w:tcPr>
            <w:tcW w:w="6804" w:type="dxa"/>
          </w:tcPr>
          <w:p w14:paraId="67E07AF6" w14:textId="4ADF0319" w:rsidR="00FA4A81" w:rsidRPr="00111F38" w:rsidRDefault="00FA4A81" w:rsidP="00111F38">
            <w:pPr>
              <w:rPr>
                <w:rFonts w:cs="Calibri"/>
                <w:spacing w:val="3"/>
              </w:rPr>
            </w:pPr>
            <w:r w:rsidRPr="00111F38">
              <w:rPr>
                <w:rFonts w:cs="Calibri"/>
                <w:spacing w:val="3"/>
              </w:rPr>
              <w:t>kolestatski hepatitis</w:t>
            </w:r>
          </w:p>
        </w:tc>
      </w:tr>
      <w:tr w:rsidR="00684BF7" w:rsidRPr="00A43EA4" w14:paraId="62231AE4" w14:textId="77777777" w:rsidTr="55B97EDF">
        <w:trPr>
          <w:cantSplit/>
        </w:trPr>
        <w:tc>
          <w:tcPr>
            <w:tcW w:w="9322" w:type="dxa"/>
            <w:gridSpan w:val="2"/>
          </w:tcPr>
          <w:p w14:paraId="71C9B49F" w14:textId="1695951B" w:rsidR="00684BF7" w:rsidRPr="00111F38" w:rsidRDefault="00684BF7" w:rsidP="00111F38">
            <w:pPr>
              <w:rPr>
                <w:rFonts w:cs="Calibri"/>
                <w:b/>
                <w:bCs/>
                <w:spacing w:val="3"/>
              </w:rPr>
            </w:pPr>
            <w:r w:rsidRPr="00111F38">
              <w:rPr>
                <w:rFonts w:cs="Calibri"/>
                <w:b/>
                <w:bCs/>
                <w:spacing w:val="3"/>
              </w:rPr>
              <w:t>Poremećaji kože i potkožnog tkiva</w:t>
            </w:r>
          </w:p>
        </w:tc>
      </w:tr>
      <w:tr w:rsidR="00FA4A81" w:rsidRPr="00A43EA4" w14:paraId="52635872" w14:textId="77777777" w:rsidTr="55B97EDF">
        <w:trPr>
          <w:cantSplit/>
        </w:trPr>
        <w:tc>
          <w:tcPr>
            <w:tcW w:w="2518" w:type="dxa"/>
          </w:tcPr>
          <w:p w14:paraId="655F3AF4" w14:textId="0B7043F8" w:rsidR="00FA4A81" w:rsidRPr="00111F38" w:rsidRDefault="00FA4A81" w:rsidP="00111F38">
            <w:pPr>
              <w:rPr>
                <w:rFonts w:cs="Calibri"/>
                <w:spacing w:val="3"/>
              </w:rPr>
            </w:pPr>
            <w:r w:rsidRPr="00111F38">
              <w:rPr>
                <w:rFonts w:cs="Calibri"/>
                <w:spacing w:val="3"/>
              </w:rPr>
              <w:t>Vrlo često</w:t>
            </w:r>
          </w:p>
        </w:tc>
        <w:tc>
          <w:tcPr>
            <w:tcW w:w="6804" w:type="dxa"/>
          </w:tcPr>
          <w:p w14:paraId="38709726" w14:textId="1C575916" w:rsidR="00FA4A81" w:rsidRPr="00111F38" w:rsidRDefault="00FA4A81" w:rsidP="00111F38">
            <w:pPr>
              <w:rPr>
                <w:rFonts w:cs="Calibri"/>
                <w:spacing w:val="3"/>
              </w:rPr>
            </w:pPr>
            <w:r w:rsidRPr="00111F38">
              <w:rPr>
                <w:rFonts w:cs="Calibri"/>
                <w:spacing w:val="3"/>
              </w:rPr>
              <w:t>sindrom palmarno</w:t>
            </w:r>
            <w:r w:rsidRPr="00111F38">
              <w:rPr>
                <w:rFonts w:cs="Calibri"/>
                <w:spacing w:val="3"/>
              </w:rPr>
              <w:noBreakHyphen/>
              <w:t>plantarne eritrodizestezije, osip</w:t>
            </w:r>
            <w:r w:rsidR="00C06E8A" w:rsidRPr="00A5268B">
              <w:rPr>
                <w:vertAlign w:val="superscript"/>
              </w:rPr>
              <w:t>f</w:t>
            </w:r>
          </w:p>
        </w:tc>
      </w:tr>
      <w:tr w:rsidR="00FA4A81" w:rsidRPr="00A43EA4" w14:paraId="0F5A1530" w14:textId="77777777" w:rsidTr="55B97EDF">
        <w:trPr>
          <w:cantSplit/>
          <w:trHeight w:val="459"/>
        </w:trPr>
        <w:tc>
          <w:tcPr>
            <w:tcW w:w="2518" w:type="dxa"/>
          </w:tcPr>
          <w:p w14:paraId="647D0E51" w14:textId="6CEC280E" w:rsidR="00FA4A81" w:rsidRPr="00111F38" w:rsidRDefault="00FA4A81" w:rsidP="00111F38">
            <w:pPr>
              <w:rPr>
                <w:rFonts w:cs="Calibri"/>
                <w:spacing w:val="3"/>
              </w:rPr>
            </w:pPr>
            <w:r w:rsidRPr="00111F38">
              <w:rPr>
                <w:rFonts w:cs="Calibri"/>
                <w:spacing w:val="3"/>
              </w:rPr>
              <w:t>Često</w:t>
            </w:r>
          </w:p>
        </w:tc>
        <w:tc>
          <w:tcPr>
            <w:tcW w:w="6804" w:type="dxa"/>
          </w:tcPr>
          <w:p w14:paraId="02CD0C36" w14:textId="773FCCAA" w:rsidR="00FA4A81" w:rsidRPr="00111F38" w:rsidRDefault="00FA4A81" w:rsidP="00E639C3">
            <w:pPr>
              <w:rPr>
                <w:rFonts w:cs="Calibri"/>
                <w:spacing w:val="3"/>
              </w:rPr>
            </w:pPr>
            <w:r w:rsidRPr="00111F38">
              <w:rPr>
                <w:rFonts w:cs="Calibri"/>
                <w:spacing w:val="3"/>
              </w:rPr>
              <w:t>pruritus, alopecija, suha koža, promjena boje kose, hiperkeratoza</w:t>
            </w:r>
            <w:r w:rsidR="00EF5B82" w:rsidRPr="00111F38">
              <w:rPr>
                <w:rFonts w:cs="Calibri"/>
                <w:spacing w:val="3"/>
              </w:rPr>
              <w:t>, eritem</w:t>
            </w:r>
          </w:p>
        </w:tc>
      </w:tr>
      <w:tr w:rsidR="00D70D54" w:rsidRPr="00A43EA4" w14:paraId="6ADF3A39" w14:textId="77777777" w:rsidTr="55B97EDF">
        <w:trPr>
          <w:cantSplit/>
          <w:trHeight w:val="223"/>
        </w:trPr>
        <w:tc>
          <w:tcPr>
            <w:tcW w:w="2518" w:type="dxa"/>
          </w:tcPr>
          <w:p w14:paraId="3A0E0CE6" w14:textId="67F62C64" w:rsidR="00D70D54" w:rsidRPr="00111F38" w:rsidRDefault="00D70D54" w:rsidP="00111F38">
            <w:pPr>
              <w:rPr>
                <w:rFonts w:cs="Calibri"/>
                <w:spacing w:val="3"/>
              </w:rPr>
            </w:pPr>
            <w:r>
              <w:rPr>
                <w:rFonts w:cs="Calibri"/>
                <w:spacing w:val="3"/>
              </w:rPr>
              <w:t>Nepoznato</w:t>
            </w:r>
          </w:p>
        </w:tc>
        <w:tc>
          <w:tcPr>
            <w:tcW w:w="6804" w:type="dxa"/>
          </w:tcPr>
          <w:p w14:paraId="4811B87C" w14:textId="1125A045" w:rsidR="00D70D54" w:rsidRPr="00111F38" w:rsidRDefault="00626D3B" w:rsidP="00111F38">
            <w:pPr>
              <w:rPr>
                <w:rFonts w:cs="Calibri"/>
                <w:spacing w:val="3"/>
              </w:rPr>
            </w:pPr>
            <w:r>
              <w:rPr>
                <w:rFonts w:cs="Calibri"/>
                <w:spacing w:val="3"/>
              </w:rPr>
              <w:t>k</w:t>
            </w:r>
            <w:r w:rsidR="00D70D54">
              <w:rPr>
                <w:rFonts w:cs="Calibri"/>
                <w:spacing w:val="3"/>
              </w:rPr>
              <w:t>ožni vaskulitis</w:t>
            </w:r>
          </w:p>
        </w:tc>
      </w:tr>
      <w:tr w:rsidR="00684BF7" w:rsidRPr="00A43EA4" w14:paraId="099AD6C1" w14:textId="77777777" w:rsidTr="55B97EDF">
        <w:trPr>
          <w:cantSplit/>
          <w:trHeight w:val="211"/>
        </w:trPr>
        <w:tc>
          <w:tcPr>
            <w:tcW w:w="9322" w:type="dxa"/>
            <w:gridSpan w:val="2"/>
          </w:tcPr>
          <w:p w14:paraId="7E226C1F" w14:textId="1172E17B" w:rsidR="00684BF7" w:rsidRPr="00111F38" w:rsidRDefault="00684BF7" w:rsidP="00111F38">
            <w:pPr>
              <w:rPr>
                <w:rFonts w:cs="Calibri"/>
                <w:b/>
                <w:bCs/>
                <w:spacing w:val="3"/>
              </w:rPr>
            </w:pPr>
            <w:r w:rsidRPr="00111F38">
              <w:rPr>
                <w:rFonts w:cs="Calibri"/>
                <w:b/>
                <w:bCs/>
                <w:spacing w:val="3"/>
              </w:rPr>
              <w:t>Poremećaji mišićno</w:t>
            </w:r>
            <w:r w:rsidRPr="00111F38">
              <w:rPr>
                <w:rFonts w:cs="Calibri"/>
                <w:b/>
                <w:bCs/>
                <w:spacing w:val="3"/>
              </w:rPr>
              <w:noBreakHyphen/>
              <w:t>koštanog sustava i vezivnog tkiva</w:t>
            </w:r>
          </w:p>
        </w:tc>
      </w:tr>
      <w:tr w:rsidR="00FA4A81" w:rsidRPr="00A43EA4" w14:paraId="48F615BC" w14:textId="77777777" w:rsidTr="55B97EDF">
        <w:trPr>
          <w:cantSplit/>
          <w:trHeight w:val="132"/>
        </w:trPr>
        <w:tc>
          <w:tcPr>
            <w:tcW w:w="2518" w:type="dxa"/>
          </w:tcPr>
          <w:p w14:paraId="603C828D" w14:textId="49FBADAE" w:rsidR="00FA4A81" w:rsidRPr="00111F38" w:rsidRDefault="00FA4A81" w:rsidP="00111F38">
            <w:pPr>
              <w:rPr>
                <w:rFonts w:cs="Calibri"/>
                <w:spacing w:val="3"/>
              </w:rPr>
            </w:pPr>
            <w:r w:rsidRPr="00111F38">
              <w:rPr>
                <w:rFonts w:cs="Calibri"/>
                <w:spacing w:val="3"/>
              </w:rPr>
              <w:t>Vrlo često</w:t>
            </w:r>
          </w:p>
        </w:tc>
        <w:tc>
          <w:tcPr>
            <w:tcW w:w="6804" w:type="dxa"/>
          </w:tcPr>
          <w:p w14:paraId="4254C428" w14:textId="210FC8FD" w:rsidR="00FA4A81" w:rsidRPr="00111F38" w:rsidRDefault="00FA4A81" w:rsidP="00111F38">
            <w:pPr>
              <w:rPr>
                <w:rFonts w:cs="Calibri"/>
                <w:spacing w:val="3"/>
              </w:rPr>
            </w:pPr>
            <w:r w:rsidRPr="00111F38">
              <w:rPr>
                <w:rFonts w:cs="Calibri"/>
                <w:spacing w:val="3"/>
              </w:rPr>
              <w:t>bol u ekstremitetima</w:t>
            </w:r>
            <w:r w:rsidR="00344192">
              <w:rPr>
                <w:rFonts w:cs="Calibri"/>
                <w:spacing w:val="3"/>
              </w:rPr>
              <w:t>,</w:t>
            </w:r>
            <w:r w:rsidR="00344192" w:rsidRPr="00111F38">
              <w:rPr>
                <w:rFonts w:cs="Calibri"/>
                <w:spacing w:val="3"/>
              </w:rPr>
              <w:t xml:space="preserve"> artralgija</w:t>
            </w:r>
          </w:p>
        </w:tc>
      </w:tr>
      <w:tr w:rsidR="00FA4A81" w:rsidRPr="00A43EA4" w14:paraId="75B900C6" w14:textId="77777777" w:rsidTr="55B97EDF">
        <w:trPr>
          <w:cantSplit/>
          <w:trHeight w:val="263"/>
        </w:trPr>
        <w:tc>
          <w:tcPr>
            <w:tcW w:w="2518" w:type="dxa"/>
          </w:tcPr>
          <w:p w14:paraId="2356E017" w14:textId="5742CD8B" w:rsidR="00FA4A81" w:rsidRPr="00111F38" w:rsidRDefault="00FA4A81" w:rsidP="00111F38">
            <w:pPr>
              <w:rPr>
                <w:rFonts w:cs="Calibri"/>
                <w:spacing w:val="3"/>
              </w:rPr>
            </w:pPr>
            <w:r w:rsidRPr="00111F38">
              <w:rPr>
                <w:rFonts w:cs="Calibri"/>
                <w:spacing w:val="3"/>
              </w:rPr>
              <w:t>Često</w:t>
            </w:r>
          </w:p>
        </w:tc>
        <w:tc>
          <w:tcPr>
            <w:tcW w:w="6804" w:type="dxa"/>
          </w:tcPr>
          <w:p w14:paraId="1CF17242" w14:textId="1A764B54" w:rsidR="00FA4A81" w:rsidRPr="00111F38" w:rsidRDefault="00FA4A81" w:rsidP="00E639C3">
            <w:pPr>
              <w:rPr>
                <w:rFonts w:cs="Calibri"/>
                <w:spacing w:val="3"/>
              </w:rPr>
            </w:pPr>
            <w:r w:rsidRPr="00111F38">
              <w:rPr>
                <w:rFonts w:cs="Calibri"/>
                <w:spacing w:val="3"/>
              </w:rPr>
              <w:t>spazam mišića</w:t>
            </w:r>
          </w:p>
        </w:tc>
      </w:tr>
      <w:tr w:rsidR="00FA4A81" w:rsidRPr="00A43EA4" w14:paraId="40F7304A" w14:textId="77777777" w:rsidTr="55B97EDF">
        <w:trPr>
          <w:cantSplit/>
          <w:trHeight w:val="212"/>
        </w:trPr>
        <w:tc>
          <w:tcPr>
            <w:tcW w:w="2518" w:type="dxa"/>
          </w:tcPr>
          <w:p w14:paraId="6CFE9DBD" w14:textId="3DAE0326" w:rsidR="00FA4A81" w:rsidRPr="00111F38" w:rsidRDefault="00FA4A81" w:rsidP="00111F38">
            <w:pPr>
              <w:rPr>
                <w:rFonts w:cs="Calibri"/>
                <w:spacing w:val="3"/>
              </w:rPr>
            </w:pPr>
            <w:r w:rsidRPr="00111F38">
              <w:rPr>
                <w:rFonts w:cs="Calibri"/>
                <w:spacing w:val="3"/>
              </w:rPr>
              <w:t>Manje često</w:t>
            </w:r>
          </w:p>
        </w:tc>
        <w:tc>
          <w:tcPr>
            <w:tcW w:w="6804" w:type="dxa"/>
          </w:tcPr>
          <w:p w14:paraId="2D235EC3" w14:textId="39EAF5A8" w:rsidR="00FA4A81" w:rsidRPr="00111F38" w:rsidRDefault="00FA4A81" w:rsidP="00111F38">
            <w:pPr>
              <w:rPr>
                <w:rFonts w:cs="Calibri"/>
                <w:spacing w:val="3"/>
              </w:rPr>
            </w:pPr>
            <w:r w:rsidRPr="00111F38">
              <w:rPr>
                <w:rFonts w:cs="Calibri"/>
                <w:spacing w:val="3"/>
              </w:rPr>
              <w:t>osteonekroza čeljusti</w:t>
            </w:r>
          </w:p>
        </w:tc>
      </w:tr>
      <w:tr w:rsidR="00684BF7" w:rsidRPr="00A43EA4" w14:paraId="295F66C8" w14:textId="77777777" w:rsidTr="55B97EDF">
        <w:trPr>
          <w:cantSplit/>
          <w:trHeight w:val="287"/>
        </w:trPr>
        <w:tc>
          <w:tcPr>
            <w:tcW w:w="9322" w:type="dxa"/>
            <w:gridSpan w:val="2"/>
          </w:tcPr>
          <w:p w14:paraId="0414B48E" w14:textId="01A3D0D4" w:rsidR="00684BF7" w:rsidRPr="00111F38" w:rsidRDefault="00684BF7" w:rsidP="00111F38">
            <w:pPr>
              <w:rPr>
                <w:rFonts w:cs="Calibri"/>
                <w:b/>
                <w:bCs/>
                <w:spacing w:val="3"/>
              </w:rPr>
            </w:pPr>
            <w:r w:rsidRPr="00111F38">
              <w:rPr>
                <w:rFonts w:cs="Calibri"/>
                <w:b/>
                <w:bCs/>
                <w:spacing w:val="3"/>
              </w:rPr>
              <w:t>Poremećaji bubrega i mokraćnog sustava</w:t>
            </w:r>
          </w:p>
        </w:tc>
      </w:tr>
      <w:tr w:rsidR="00FA4A81" w:rsidRPr="00A43EA4" w14:paraId="158E35E0" w14:textId="77777777" w:rsidTr="55B97EDF">
        <w:trPr>
          <w:cantSplit/>
          <w:trHeight w:val="278"/>
        </w:trPr>
        <w:tc>
          <w:tcPr>
            <w:tcW w:w="2518" w:type="dxa"/>
          </w:tcPr>
          <w:p w14:paraId="31374F64" w14:textId="460EA177" w:rsidR="00FA4A81" w:rsidRPr="00111F38" w:rsidRDefault="00FA4A81" w:rsidP="00111F38">
            <w:pPr>
              <w:rPr>
                <w:rFonts w:cs="Calibri"/>
                <w:spacing w:val="3"/>
              </w:rPr>
            </w:pPr>
            <w:r w:rsidRPr="00111F38">
              <w:rPr>
                <w:rFonts w:cs="Calibri"/>
                <w:spacing w:val="3"/>
              </w:rPr>
              <w:t>Često</w:t>
            </w:r>
          </w:p>
        </w:tc>
        <w:tc>
          <w:tcPr>
            <w:tcW w:w="6804" w:type="dxa"/>
          </w:tcPr>
          <w:p w14:paraId="62E2100A" w14:textId="7E157A51" w:rsidR="00FA4A81" w:rsidRPr="00111F38" w:rsidRDefault="00FA4A81" w:rsidP="55B97EDF">
            <w:pPr>
              <w:pStyle w:val="c-tabletext0"/>
              <w:spacing w:before="0" w:after="0" w:line="260" w:lineRule="exact"/>
              <w:rPr>
                <w:rFonts w:eastAsia="Times New Roman" w:cs="Calibri"/>
                <w:spacing w:val="3"/>
              </w:rPr>
            </w:pPr>
            <w:r w:rsidRPr="55B97EDF">
              <w:rPr>
                <w:rFonts w:eastAsia="Times New Roman" w:cs="Calibri"/>
                <w:spacing w:val="3"/>
              </w:rPr>
              <w:t>proteinurija</w:t>
            </w:r>
          </w:p>
        </w:tc>
      </w:tr>
      <w:tr w:rsidR="00684BF7" w:rsidRPr="00A43EA4" w14:paraId="5C09A0B7" w14:textId="77777777" w:rsidTr="55B97EDF">
        <w:trPr>
          <w:cantSplit/>
        </w:trPr>
        <w:tc>
          <w:tcPr>
            <w:tcW w:w="9322" w:type="dxa"/>
            <w:gridSpan w:val="2"/>
          </w:tcPr>
          <w:p w14:paraId="027BA22F" w14:textId="752F70AE" w:rsidR="00684BF7" w:rsidRPr="00111F38" w:rsidRDefault="00684BF7" w:rsidP="00111F38">
            <w:pPr>
              <w:rPr>
                <w:rFonts w:cs="Calibri"/>
                <w:b/>
                <w:bCs/>
                <w:spacing w:val="3"/>
              </w:rPr>
            </w:pPr>
            <w:r w:rsidRPr="00111F38">
              <w:rPr>
                <w:rFonts w:cs="Calibri"/>
                <w:b/>
                <w:bCs/>
                <w:spacing w:val="3"/>
              </w:rPr>
              <w:t>Opći poremećaji i reakcije na mjestu primjene</w:t>
            </w:r>
          </w:p>
        </w:tc>
      </w:tr>
      <w:tr w:rsidR="00FA4A81" w:rsidRPr="00A43EA4" w14:paraId="55C636A1" w14:textId="77777777" w:rsidTr="55B97EDF">
        <w:trPr>
          <w:cantSplit/>
        </w:trPr>
        <w:tc>
          <w:tcPr>
            <w:tcW w:w="2518" w:type="dxa"/>
          </w:tcPr>
          <w:p w14:paraId="6F778D88" w14:textId="2E9FD6F7" w:rsidR="00FA4A81" w:rsidRPr="00111F38" w:rsidRDefault="00FA4A81" w:rsidP="00111F38">
            <w:pPr>
              <w:rPr>
                <w:rFonts w:cs="Calibri"/>
                <w:spacing w:val="3"/>
              </w:rPr>
            </w:pPr>
            <w:r w:rsidRPr="00111F38">
              <w:rPr>
                <w:rFonts w:cs="Calibri"/>
                <w:spacing w:val="3"/>
              </w:rPr>
              <w:t>Vrlo često</w:t>
            </w:r>
          </w:p>
        </w:tc>
        <w:tc>
          <w:tcPr>
            <w:tcW w:w="6804" w:type="dxa"/>
          </w:tcPr>
          <w:p w14:paraId="4AA27744" w14:textId="73F47317" w:rsidR="00FA4A81" w:rsidRPr="00111F38" w:rsidRDefault="00FA4A81" w:rsidP="00111F38">
            <w:pPr>
              <w:pStyle w:val="c-tabletext0"/>
              <w:spacing w:before="0" w:after="0" w:line="260" w:lineRule="exact"/>
              <w:rPr>
                <w:rFonts w:eastAsia="Times New Roman" w:cs="Calibri"/>
                <w:spacing w:val="3"/>
                <w:szCs w:val="20"/>
              </w:rPr>
            </w:pPr>
            <w:r w:rsidRPr="00111F38">
              <w:rPr>
                <w:rFonts w:eastAsia="Times New Roman" w:cs="Calibri"/>
                <w:spacing w:val="3"/>
                <w:szCs w:val="20"/>
              </w:rPr>
              <w:t>umor, upala sluznice, astenija, periferni edem</w:t>
            </w:r>
          </w:p>
        </w:tc>
      </w:tr>
      <w:tr w:rsidR="00684BF7" w:rsidRPr="00A43EA4" w14:paraId="6FFAE555" w14:textId="77777777" w:rsidTr="55B97EDF">
        <w:trPr>
          <w:cantSplit/>
          <w:trHeight w:val="244"/>
        </w:trPr>
        <w:tc>
          <w:tcPr>
            <w:tcW w:w="9322" w:type="dxa"/>
            <w:gridSpan w:val="2"/>
          </w:tcPr>
          <w:p w14:paraId="5170D07B" w14:textId="5F38807E" w:rsidR="00684BF7" w:rsidRPr="00111F38" w:rsidRDefault="00684BF7" w:rsidP="00111F38">
            <w:pPr>
              <w:rPr>
                <w:rFonts w:cs="Calibri"/>
                <w:b/>
                <w:bCs/>
                <w:spacing w:val="3"/>
              </w:rPr>
            </w:pPr>
            <w:r w:rsidRPr="00111F38">
              <w:rPr>
                <w:rFonts w:cs="Calibri"/>
                <w:b/>
                <w:bCs/>
                <w:spacing w:val="3"/>
              </w:rPr>
              <w:t>Pretrage</w:t>
            </w:r>
            <w:r w:rsidR="00816F53" w:rsidRPr="001D0A91">
              <w:rPr>
                <w:rFonts w:cs="Calibri"/>
                <w:b/>
                <w:bCs/>
                <w:spacing w:val="3"/>
                <w:vertAlign w:val="superscript"/>
              </w:rPr>
              <w:t>d</w:t>
            </w:r>
          </w:p>
        </w:tc>
      </w:tr>
      <w:tr w:rsidR="00FA4A81" w:rsidRPr="00A43EA4" w14:paraId="06240156" w14:textId="77777777" w:rsidTr="55B97EDF">
        <w:trPr>
          <w:cantSplit/>
          <w:trHeight w:val="250"/>
        </w:trPr>
        <w:tc>
          <w:tcPr>
            <w:tcW w:w="2518" w:type="dxa"/>
          </w:tcPr>
          <w:p w14:paraId="0F7A52C8" w14:textId="367E9F5C" w:rsidR="00FA4A81" w:rsidRPr="00111F38" w:rsidRDefault="00FA4A81" w:rsidP="00111F38">
            <w:pPr>
              <w:rPr>
                <w:rFonts w:cs="Calibri"/>
                <w:spacing w:val="3"/>
              </w:rPr>
            </w:pPr>
            <w:r w:rsidRPr="00111F38">
              <w:rPr>
                <w:rFonts w:cs="Calibri"/>
                <w:spacing w:val="3"/>
              </w:rPr>
              <w:t>Vrlo često</w:t>
            </w:r>
          </w:p>
        </w:tc>
        <w:tc>
          <w:tcPr>
            <w:tcW w:w="6804" w:type="dxa"/>
          </w:tcPr>
          <w:p w14:paraId="388CA1B2" w14:textId="72B5A875" w:rsidR="00FA4A81" w:rsidRPr="00111F38" w:rsidRDefault="00FA4A81" w:rsidP="00111F38">
            <w:pPr>
              <w:pStyle w:val="c-tabletext0"/>
              <w:spacing w:before="0" w:after="0" w:line="260" w:lineRule="exact"/>
              <w:rPr>
                <w:rFonts w:eastAsia="Times New Roman" w:cs="Calibri"/>
                <w:spacing w:val="3"/>
                <w:szCs w:val="20"/>
              </w:rPr>
            </w:pPr>
            <w:r w:rsidRPr="00111F38">
              <w:rPr>
                <w:rFonts w:eastAsia="Times New Roman" w:cs="Calibri"/>
                <w:spacing w:val="3"/>
                <w:szCs w:val="20"/>
              </w:rPr>
              <w:t>smanjenje tjelesne težine, porast ALT-a u serumu, porast AST-a</w:t>
            </w:r>
            <w:r w:rsidR="00BC60FC">
              <w:rPr>
                <w:rFonts w:eastAsia="Times New Roman" w:cs="Calibri"/>
                <w:spacing w:val="3"/>
                <w:szCs w:val="20"/>
              </w:rPr>
              <w:t>,</w:t>
            </w:r>
            <w:r w:rsidR="00BC60FC" w:rsidRPr="00111F38">
              <w:rPr>
                <w:rFonts w:eastAsia="Times New Roman" w:cs="Calibri"/>
                <w:spacing w:val="3"/>
                <w:szCs w:val="20"/>
              </w:rPr>
              <w:t xml:space="preserve"> porast ALP-a u krvi</w:t>
            </w:r>
          </w:p>
        </w:tc>
      </w:tr>
      <w:tr w:rsidR="00FA4A81" w:rsidRPr="00A43EA4" w14:paraId="54AABFF9" w14:textId="77777777" w:rsidTr="55B97EDF">
        <w:trPr>
          <w:cantSplit/>
        </w:trPr>
        <w:tc>
          <w:tcPr>
            <w:tcW w:w="2518" w:type="dxa"/>
          </w:tcPr>
          <w:p w14:paraId="68C57EEA" w14:textId="32B45481" w:rsidR="00FA4A81" w:rsidRPr="00111F38" w:rsidRDefault="00FA4A81" w:rsidP="00111F38">
            <w:pPr>
              <w:rPr>
                <w:rFonts w:cs="Calibri"/>
                <w:spacing w:val="3"/>
              </w:rPr>
            </w:pPr>
            <w:r w:rsidRPr="00111F38">
              <w:rPr>
                <w:rFonts w:cs="Calibri"/>
                <w:spacing w:val="3"/>
              </w:rPr>
              <w:t>Često</w:t>
            </w:r>
          </w:p>
        </w:tc>
        <w:tc>
          <w:tcPr>
            <w:tcW w:w="6804" w:type="dxa"/>
          </w:tcPr>
          <w:p w14:paraId="025D69A6" w14:textId="493B3E9F" w:rsidR="00FA4A81" w:rsidRPr="00111F38" w:rsidRDefault="00FA4A81" w:rsidP="55B97EDF">
            <w:pPr>
              <w:pStyle w:val="c-tabletext0"/>
              <w:spacing w:before="0" w:after="0" w:line="260" w:lineRule="exact"/>
              <w:rPr>
                <w:rFonts w:eastAsia="Times New Roman" w:cs="Calibri"/>
                <w:spacing w:val="3"/>
              </w:rPr>
            </w:pPr>
            <w:r w:rsidRPr="55B97EDF">
              <w:rPr>
                <w:rFonts w:eastAsia="Times New Roman" w:cs="Calibri"/>
                <w:spacing w:val="3"/>
              </w:rPr>
              <w:t>porast GGT-a, porast kreatinina u krvi, porast amilaze, porast lipaze, porast kolesterola u krvi, porast triglicerida u krvi</w:t>
            </w:r>
            <w:r w:rsidR="00B91755" w:rsidRPr="55B97EDF">
              <w:rPr>
                <w:rFonts w:eastAsia="Times New Roman" w:cs="Calibri"/>
                <w:spacing w:val="3"/>
              </w:rPr>
              <w:t>, smanjenje broja bijelih krvnih stanica</w:t>
            </w:r>
          </w:p>
        </w:tc>
      </w:tr>
      <w:tr w:rsidR="00684BF7" w:rsidRPr="00A43EA4" w14:paraId="6E5D1EFB" w14:textId="77777777" w:rsidTr="55B97EDF">
        <w:trPr>
          <w:cantSplit/>
          <w:trHeight w:val="274"/>
        </w:trPr>
        <w:tc>
          <w:tcPr>
            <w:tcW w:w="9322" w:type="dxa"/>
            <w:gridSpan w:val="2"/>
          </w:tcPr>
          <w:p w14:paraId="5047D256" w14:textId="4B3959E2" w:rsidR="00684BF7" w:rsidRPr="00111F38" w:rsidRDefault="00684BF7" w:rsidP="00482A11">
            <w:pPr>
              <w:keepNext/>
              <w:rPr>
                <w:rFonts w:cs="Calibri"/>
                <w:b/>
                <w:bCs/>
                <w:spacing w:val="3"/>
              </w:rPr>
            </w:pPr>
            <w:r w:rsidRPr="00111F38">
              <w:rPr>
                <w:rFonts w:cs="Calibri"/>
                <w:b/>
                <w:bCs/>
                <w:spacing w:val="3"/>
              </w:rPr>
              <w:t>Ozljede, trovanja i proceduralne komplikacije</w:t>
            </w:r>
          </w:p>
        </w:tc>
      </w:tr>
      <w:tr w:rsidR="00FA4A81" w:rsidRPr="00A43EA4" w14:paraId="35A2149A" w14:textId="77777777" w:rsidTr="55B97EDF">
        <w:trPr>
          <w:cantSplit/>
        </w:trPr>
        <w:tc>
          <w:tcPr>
            <w:tcW w:w="2518" w:type="dxa"/>
          </w:tcPr>
          <w:p w14:paraId="345FF1A7" w14:textId="1582DBF8" w:rsidR="00FA4A81" w:rsidRPr="00111F38" w:rsidRDefault="00BC5606" w:rsidP="00482A11">
            <w:pPr>
              <w:keepNext/>
              <w:rPr>
                <w:rFonts w:cs="Calibri"/>
                <w:spacing w:val="3"/>
              </w:rPr>
            </w:pPr>
            <w:r>
              <w:rPr>
                <w:rFonts w:cs="Calibri"/>
                <w:spacing w:val="3"/>
              </w:rPr>
              <w:t>Manje č</w:t>
            </w:r>
            <w:r w:rsidR="00FA4A81" w:rsidRPr="00111F38">
              <w:rPr>
                <w:rFonts w:cs="Calibri"/>
                <w:spacing w:val="3"/>
              </w:rPr>
              <w:t>esto</w:t>
            </w:r>
          </w:p>
        </w:tc>
        <w:tc>
          <w:tcPr>
            <w:tcW w:w="6804" w:type="dxa"/>
          </w:tcPr>
          <w:p w14:paraId="0970560E" w14:textId="26499C33" w:rsidR="00FA4A81" w:rsidRPr="00111F38" w:rsidRDefault="00FA4A81" w:rsidP="55B97EDF">
            <w:pPr>
              <w:pStyle w:val="c-tabletext0"/>
              <w:keepNext/>
              <w:spacing w:before="0" w:after="0" w:line="260" w:lineRule="exact"/>
              <w:rPr>
                <w:rFonts w:eastAsia="Times New Roman" w:cs="Calibri"/>
                <w:spacing w:val="3"/>
              </w:rPr>
            </w:pPr>
            <w:r w:rsidRPr="55B97EDF">
              <w:rPr>
                <w:rFonts w:eastAsia="Times New Roman" w:cs="Calibri"/>
                <w:spacing w:val="3"/>
              </w:rPr>
              <w:t>komplikacije rane</w:t>
            </w:r>
            <w:r w:rsidR="00816F53" w:rsidRPr="55B97EDF">
              <w:rPr>
                <w:rFonts w:eastAsia="Times New Roman" w:cs="Calibri"/>
                <w:spacing w:val="3"/>
                <w:vertAlign w:val="superscript"/>
              </w:rPr>
              <w:t>e</w:t>
            </w:r>
          </w:p>
        </w:tc>
      </w:tr>
    </w:tbl>
    <w:bookmarkEnd w:id="26"/>
    <w:p w14:paraId="057A790D" w14:textId="3D92F1DF" w:rsidR="00767703" w:rsidRPr="007119E4" w:rsidRDefault="00B607A8" w:rsidP="000A0400">
      <w:pPr>
        <w:spacing w:line="240" w:lineRule="auto"/>
        <w:rPr>
          <w:sz w:val="20"/>
        </w:rPr>
      </w:pPr>
      <w:r w:rsidRPr="007119E4">
        <w:rPr>
          <w:sz w:val="20"/>
          <w:vertAlign w:val="superscript"/>
        </w:rPr>
        <w:t>*</w:t>
      </w:r>
      <w:r w:rsidRPr="007119E4">
        <w:rPr>
          <w:sz w:val="20"/>
        </w:rPr>
        <w:t xml:space="preserve">Vidjeti dio 4.8 </w:t>
      </w:r>
      <w:r w:rsidR="0097789D">
        <w:rPr>
          <w:szCs w:val="22"/>
        </w:rPr>
        <w:t>„</w:t>
      </w:r>
      <w:r w:rsidRPr="007119E4">
        <w:rPr>
          <w:sz w:val="20"/>
        </w:rPr>
        <w:t>Opis odabranih nuspojava</w:t>
      </w:r>
      <w:r w:rsidR="00A8599E" w:rsidRPr="00A43EA4">
        <w:rPr>
          <w:szCs w:val="22"/>
        </w:rPr>
        <w:t>”</w:t>
      </w:r>
      <w:r w:rsidRPr="007119E4">
        <w:rPr>
          <w:sz w:val="20"/>
        </w:rPr>
        <w:t xml:space="preserve"> za </w:t>
      </w:r>
      <w:r w:rsidR="0020124D">
        <w:rPr>
          <w:sz w:val="20"/>
        </w:rPr>
        <w:t>dodatni opis</w:t>
      </w:r>
      <w:r w:rsidRPr="007119E4">
        <w:rPr>
          <w:sz w:val="20"/>
        </w:rPr>
        <w:t>.</w:t>
      </w:r>
    </w:p>
    <w:p w14:paraId="73BED64B" w14:textId="412A3C98" w:rsidR="00816F53" w:rsidRPr="001D0A91" w:rsidRDefault="00816F53" w:rsidP="00EF5B82">
      <w:pPr>
        <w:spacing w:line="240" w:lineRule="auto"/>
        <w:rPr>
          <w:sz w:val="20"/>
        </w:rPr>
      </w:pPr>
      <w:r w:rsidRPr="001D0A91">
        <w:rPr>
          <w:sz w:val="20"/>
          <w:vertAlign w:val="superscript"/>
        </w:rPr>
        <w:t>a</w:t>
      </w:r>
      <w:r w:rsidRPr="001D0A91">
        <w:rPr>
          <w:sz w:val="20"/>
        </w:rPr>
        <w:t>uključujući polineuropatiju; periferna neuropatija je uglavnom senzorna</w:t>
      </w:r>
      <w:r w:rsidRPr="001D0A91" w:rsidDel="00816F53">
        <w:rPr>
          <w:sz w:val="20"/>
        </w:rPr>
        <w:t xml:space="preserve"> </w:t>
      </w:r>
    </w:p>
    <w:p w14:paraId="77BE1458" w14:textId="69BD93F8" w:rsidR="00733476" w:rsidRPr="001D0A91" w:rsidRDefault="00733476" w:rsidP="004226C3">
      <w:pPr>
        <w:spacing w:line="240" w:lineRule="auto"/>
        <w:rPr>
          <w:sz w:val="20"/>
        </w:rPr>
      </w:pPr>
      <w:r w:rsidRPr="001D0A91">
        <w:rPr>
          <w:sz w:val="20"/>
          <w:vertAlign w:val="superscript"/>
        </w:rPr>
        <w:t>b</w:t>
      </w:r>
      <w:r w:rsidR="00615430" w:rsidRPr="001D0A91">
        <w:rPr>
          <w:sz w:val="20"/>
          <w:vertAlign w:val="superscript"/>
        </w:rPr>
        <w:t xml:space="preserve"> </w:t>
      </w:r>
      <w:r w:rsidR="004226C3" w:rsidRPr="001D0A91">
        <w:rPr>
          <w:sz w:val="20"/>
        </w:rPr>
        <w:t>Uključujući epistaksu kao najčešće prijavljenu nuspojavu</w:t>
      </w:r>
    </w:p>
    <w:p w14:paraId="5DEA1001" w14:textId="77777777" w:rsidR="00816F53" w:rsidRPr="001D0A91" w:rsidRDefault="00816F53" w:rsidP="00816F53">
      <w:pPr>
        <w:spacing w:line="240" w:lineRule="auto"/>
        <w:rPr>
          <w:sz w:val="20"/>
        </w:rPr>
      </w:pPr>
      <w:r w:rsidRPr="001D0A91">
        <w:rPr>
          <w:sz w:val="20"/>
          <w:vertAlign w:val="superscript"/>
        </w:rPr>
        <w:t>c</w:t>
      </w:r>
      <w:r w:rsidRPr="001D0A91">
        <w:rPr>
          <w:sz w:val="20"/>
        </w:rPr>
        <w:t>Sve venske tromboze uključujući duboke venske tromboze</w:t>
      </w:r>
    </w:p>
    <w:p w14:paraId="0ED1F1E9" w14:textId="5A2A2C9E" w:rsidR="00816F53" w:rsidRPr="001D0A91" w:rsidRDefault="00816F53" w:rsidP="004226C3">
      <w:pPr>
        <w:spacing w:line="240" w:lineRule="auto"/>
        <w:rPr>
          <w:sz w:val="20"/>
        </w:rPr>
      </w:pPr>
      <w:r w:rsidRPr="001D0A91">
        <w:rPr>
          <w:sz w:val="20"/>
          <w:vertAlign w:val="superscript"/>
        </w:rPr>
        <w:t>d</w:t>
      </w:r>
      <w:r w:rsidRPr="001D0A91">
        <w:rPr>
          <w:sz w:val="20"/>
        </w:rPr>
        <w:t xml:space="preserve"> Na temelju prijavljenih nuspojava</w:t>
      </w:r>
    </w:p>
    <w:p w14:paraId="2CAA0A4B" w14:textId="660B8E5E" w:rsidR="00C311DD" w:rsidRDefault="00816F53">
      <w:pPr>
        <w:spacing w:line="240" w:lineRule="auto"/>
        <w:rPr>
          <w:sz w:val="20"/>
        </w:rPr>
      </w:pPr>
      <w:r w:rsidRPr="00870909">
        <w:rPr>
          <w:sz w:val="20"/>
          <w:vertAlign w:val="superscript"/>
        </w:rPr>
        <w:t>e</w:t>
      </w:r>
      <w:r w:rsidR="00660E0E" w:rsidRPr="001D0A91">
        <w:rPr>
          <w:sz w:val="20"/>
        </w:rPr>
        <w:t>Poremećeno</w:t>
      </w:r>
      <w:r w:rsidR="00EF5B82" w:rsidRPr="001D0A91">
        <w:rPr>
          <w:sz w:val="20"/>
        </w:rPr>
        <w:t xml:space="preserve"> zacjeljivanje</w:t>
      </w:r>
      <w:r>
        <w:rPr>
          <w:sz w:val="20"/>
        </w:rPr>
        <w:t xml:space="preserve">, </w:t>
      </w:r>
      <w:r w:rsidR="00EF5B82" w:rsidRPr="001D0A91">
        <w:rPr>
          <w:sz w:val="20"/>
        </w:rPr>
        <w:t>komplikacija na mjestu reza</w:t>
      </w:r>
      <w:r>
        <w:rPr>
          <w:sz w:val="20"/>
        </w:rPr>
        <w:t xml:space="preserve"> i </w:t>
      </w:r>
      <w:r w:rsidRPr="00816F53">
        <w:rPr>
          <w:sz w:val="20"/>
        </w:rPr>
        <w:t>dehiscencija rane</w:t>
      </w:r>
    </w:p>
    <w:p w14:paraId="1C329747" w14:textId="1E5F7C90" w:rsidR="00C40808" w:rsidRPr="006C386E" w:rsidRDefault="00C40808" w:rsidP="00C40808">
      <w:pPr>
        <w:pStyle w:val="BodyTab"/>
        <w:rPr>
          <w:lang w:val="hr-HR"/>
        </w:rPr>
      </w:pPr>
      <w:r w:rsidRPr="006C386E">
        <w:rPr>
          <w:vertAlign w:val="superscript"/>
          <w:lang w:val="hr-HR"/>
        </w:rPr>
        <w:t>f</w:t>
      </w:r>
      <w:r w:rsidRPr="006C386E">
        <w:rPr>
          <w:lang w:val="hr-HR"/>
        </w:rPr>
        <w:t xml:space="preserve"> </w:t>
      </w:r>
      <w:r w:rsidR="00BA242E" w:rsidRPr="006C386E">
        <w:rPr>
          <w:lang w:val="hr-HR"/>
        </w:rPr>
        <w:t xml:space="preserve">Osip je </w:t>
      </w:r>
      <w:r w:rsidR="00E639C3">
        <w:rPr>
          <w:lang w:val="hr-HR"/>
        </w:rPr>
        <w:t>kompozitni</w:t>
      </w:r>
      <w:r w:rsidR="00BA242E" w:rsidRPr="006C386E">
        <w:rPr>
          <w:lang w:val="hr-HR"/>
        </w:rPr>
        <w:t xml:space="preserve"> pojam </w:t>
      </w:r>
      <w:r w:rsidR="00B97544" w:rsidRPr="006C386E">
        <w:rPr>
          <w:lang w:val="hr-HR"/>
        </w:rPr>
        <w:t xml:space="preserve">koji </w:t>
      </w:r>
      <w:r w:rsidR="00F76538">
        <w:rPr>
          <w:lang w:val="hr-HR"/>
        </w:rPr>
        <w:t>obuhvaća</w:t>
      </w:r>
      <w:r w:rsidR="00B97544" w:rsidRPr="006C386E">
        <w:rPr>
          <w:lang w:val="hr-HR"/>
        </w:rPr>
        <w:t xml:space="preserve"> dermatitis, aknei</w:t>
      </w:r>
      <w:r w:rsidR="00234DC1" w:rsidRPr="006C386E">
        <w:rPr>
          <w:lang w:val="hr-HR"/>
        </w:rPr>
        <w:t xml:space="preserve">formni dermatitis, bulozni </w:t>
      </w:r>
      <w:r w:rsidR="00234DC1">
        <w:rPr>
          <w:lang w:val="hr-HR"/>
        </w:rPr>
        <w:t xml:space="preserve">dermatitis, eksfolijativni osip, </w:t>
      </w:r>
      <w:r w:rsidR="00185EC5">
        <w:rPr>
          <w:lang w:val="hr-HR"/>
        </w:rPr>
        <w:t>e</w:t>
      </w:r>
      <w:r w:rsidR="00197208">
        <w:rPr>
          <w:lang w:val="hr-HR"/>
        </w:rPr>
        <w:t>ritematozni osip, folikularni osip</w:t>
      </w:r>
      <w:r w:rsidR="007174E9">
        <w:rPr>
          <w:lang w:val="hr-HR"/>
        </w:rPr>
        <w:t xml:space="preserve">, makularni osip, </w:t>
      </w:r>
      <w:r w:rsidR="003C78C0">
        <w:rPr>
          <w:lang w:val="hr-HR"/>
        </w:rPr>
        <w:t>makulo</w:t>
      </w:r>
      <w:r w:rsidR="00E639C3">
        <w:rPr>
          <w:lang w:val="hr-HR"/>
        </w:rPr>
        <w:t>-</w:t>
      </w:r>
      <w:r w:rsidR="003C78C0">
        <w:rPr>
          <w:lang w:val="hr-HR"/>
        </w:rPr>
        <w:t>pap</w:t>
      </w:r>
      <w:r w:rsidR="00E639C3">
        <w:rPr>
          <w:lang w:val="hr-HR"/>
        </w:rPr>
        <w:t>u</w:t>
      </w:r>
      <w:r w:rsidR="003C78C0">
        <w:rPr>
          <w:lang w:val="hr-HR"/>
        </w:rPr>
        <w:t xml:space="preserve">larni osip, papularni osip, </w:t>
      </w:r>
      <w:r w:rsidR="00815C44">
        <w:rPr>
          <w:lang w:val="hr-HR"/>
        </w:rPr>
        <w:t>prurit</w:t>
      </w:r>
      <w:r w:rsidR="008A3764">
        <w:rPr>
          <w:lang w:val="hr-HR"/>
        </w:rPr>
        <w:t>ič</w:t>
      </w:r>
      <w:r w:rsidR="00815C44">
        <w:rPr>
          <w:lang w:val="hr-HR"/>
        </w:rPr>
        <w:t>ki osip i</w:t>
      </w:r>
      <w:r w:rsidRPr="006C386E">
        <w:rPr>
          <w:lang w:val="hr-HR"/>
        </w:rPr>
        <w:t xml:space="preserve"> </w:t>
      </w:r>
      <w:r w:rsidR="009C0358" w:rsidRPr="006C386E">
        <w:rPr>
          <w:lang w:val="hr-HR"/>
        </w:rPr>
        <w:t>izbijanje kožnih promjena uzrokovano lijeko</w:t>
      </w:r>
      <w:r w:rsidR="00185EC5">
        <w:rPr>
          <w:lang w:val="hr-HR"/>
        </w:rPr>
        <w:t xml:space="preserve">m </w:t>
      </w:r>
    </w:p>
    <w:p w14:paraId="2DEC92B7" w14:textId="19B64028" w:rsidR="00C40808" w:rsidRPr="006C386E" w:rsidRDefault="00C40808" w:rsidP="006C386E">
      <w:pPr>
        <w:pStyle w:val="BodyTab"/>
        <w:keepNext/>
        <w:keepLines/>
        <w:rPr>
          <w:lang w:val="hr-HR"/>
        </w:rPr>
      </w:pPr>
      <w:r w:rsidRPr="006C386E">
        <w:rPr>
          <w:vertAlign w:val="superscript"/>
          <w:lang w:val="hr-HR"/>
        </w:rPr>
        <w:t>g</w:t>
      </w:r>
      <w:r w:rsidRPr="006C386E">
        <w:rPr>
          <w:lang w:val="hr-HR"/>
        </w:rPr>
        <w:t xml:space="preserve"> </w:t>
      </w:r>
      <w:r w:rsidR="000672FB" w:rsidRPr="006C386E">
        <w:rPr>
          <w:lang w:val="hr-HR"/>
        </w:rPr>
        <w:t>Prijavljeni su fatalni slučajevi</w:t>
      </w:r>
    </w:p>
    <w:p w14:paraId="1259BA83" w14:textId="77777777" w:rsidR="009A3AD9" w:rsidRPr="00A43EA4" w:rsidRDefault="009A3AD9" w:rsidP="000A0400">
      <w:pPr>
        <w:spacing w:line="240" w:lineRule="auto"/>
        <w:rPr>
          <w:szCs w:val="22"/>
        </w:rPr>
      </w:pPr>
    </w:p>
    <w:p w14:paraId="4AE51363" w14:textId="2EC93F9F" w:rsidR="00A779F9" w:rsidRPr="00111F38" w:rsidRDefault="00A779F9" w:rsidP="00A779F9">
      <w:pPr>
        <w:spacing w:line="240" w:lineRule="auto"/>
        <w:rPr>
          <w:szCs w:val="22"/>
        </w:rPr>
      </w:pPr>
      <w:r w:rsidRPr="00111F38">
        <w:rPr>
          <w:i/>
          <w:szCs w:val="22"/>
        </w:rPr>
        <w:t xml:space="preserve">Kabozantinib u kombinaciji s nivolumabom </w:t>
      </w:r>
      <w:r w:rsidR="00D451FD" w:rsidRPr="00111F38">
        <w:rPr>
          <w:bCs/>
          <w:i/>
          <w:szCs w:val="22"/>
        </w:rPr>
        <w:t xml:space="preserve">kao </w:t>
      </w:r>
      <w:r w:rsidR="00D451FD" w:rsidRPr="00111F38">
        <w:rPr>
          <w:i/>
          <w:szCs w:val="22"/>
        </w:rPr>
        <w:t>prva linija liječenja</w:t>
      </w:r>
      <w:r w:rsidR="00D451FD" w:rsidRPr="00111F38">
        <w:rPr>
          <w:bCs/>
          <w:i/>
          <w:szCs w:val="22"/>
        </w:rPr>
        <w:t xml:space="preserve"> uznapredovalog </w:t>
      </w:r>
      <w:r w:rsidRPr="00111F38">
        <w:rPr>
          <w:i/>
          <w:szCs w:val="22"/>
        </w:rPr>
        <w:t>RCC-</w:t>
      </w:r>
      <w:r w:rsidR="00D451FD" w:rsidRPr="00111F38">
        <w:rPr>
          <w:i/>
          <w:szCs w:val="22"/>
        </w:rPr>
        <w:t>a</w:t>
      </w:r>
      <w:r w:rsidRPr="00111F38">
        <w:rPr>
          <w:szCs w:val="22"/>
        </w:rPr>
        <w:t xml:space="preserve"> </w:t>
      </w:r>
    </w:p>
    <w:p w14:paraId="5125A723" w14:textId="77777777" w:rsidR="00A779F9" w:rsidRPr="001F3DA2" w:rsidRDefault="00A779F9" w:rsidP="00A779F9">
      <w:pPr>
        <w:spacing w:line="240" w:lineRule="auto"/>
        <w:rPr>
          <w:szCs w:val="22"/>
          <w:u w:val="single"/>
        </w:rPr>
      </w:pPr>
      <w:r w:rsidRPr="001F3DA2">
        <w:rPr>
          <w:szCs w:val="22"/>
          <w:u w:val="single"/>
        </w:rPr>
        <w:t>Sažetak sigurnosnog profila</w:t>
      </w:r>
    </w:p>
    <w:p w14:paraId="2C89D251" w14:textId="4FACC033" w:rsidR="00A779F9" w:rsidRPr="00111F38" w:rsidRDefault="00A779F9" w:rsidP="00A779F9">
      <w:pPr>
        <w:spacing w:line="240" w:lineRule="auto"/>
        <w:rPr>
          <w:szCs w:val="22"/>
        </w:rPr>
      </w:pPr>
      <w:r w:rsidRPr="00111F38">
        <w:rPr>
          <w:szCs w:val="22"/>
        </w:rPr>
        <w:t>Kada se kabozantinib daje u kombinaciji s nivolumabom, prije početka liječenja pogledajte sažetak opisa svojstava</w:t>
      </w:r>
      <w:r w:rsidR="00F41B45" w:rsidRPr="00111F38">
        <w:rPr>
          <w:szCs w:val="22"/>
        </w:rPr>
        <w:t xml:space="preserve"> lijeka</w:t>
      </w:r>
      <w:r w:rsidRPr="00111F38">
        <w:rPr>
          <w:szCs w:val="22"/>
        </w:rPr>
        <w:t xml:space="preserve"> </w:t>
      </w:r>
      <w:r w:rsidR="00660E0E" w:rsidRPr="00111F38">
        <w:rPr>
          <w:szCs w:val="22"/>
        </w:rPr>
        <w:t xml:space="preserve">za </w:t>
      </w:r>
      <w:r w:rsidRPr="00111F38">
        <w:rPr>
          <w:szCs w:val="22"/>
        </w:rPr>
        <w:t xml:space="preserve">nivolumab. Za dodatne informacije o sigurnosnom profilu monoterapije nivolumabom, pogledajte </w:t>
      </w:r>
      <w:r w:rsidR="00F41B45" w:rsidRPr="00111F38">
        <w:rPr>
          <w:szCs w:val="22"/>
        </w:rPr>
        <w:t>sažetak opisa svojstava lijeka</w:t>
      </w:r>
      <w:r w:rsidRPr="00111F38">
        <w:rPr>
          <w:szCs w:val="22"/>
        </w:rPr>
        <w:t xml:space="preserve"> </w:t>
      </w:r>
      <w:r w:rsidR="00660E0E" w:rsidRPr="00111F38">
        <w:rPr>
          <w:szCs w:val="22"/>
        </w:rPr>
        <w:t xml:space="preserve">za </w:t>
      </w:r>
      <w:r w:rsidRPr="00111F38">
        <w:rPr>
          <w:szCs w:val="22"/>
        </w:rPr>
        <w:t>nivolumab.</w:t>
      </w:r>
    </w:p>
    <w:p w14:paraId="3E5636C8" w14:textId="77777777" w:rsidR="00A779F9" w:rsidRDefault="00A779F9" w:rsidP="00A779F9">
      <w:pPr>
        <w:spacing w:line="240" w:lineRule="auto"/>
        <w:rPr>
          <w:szCs w:val="22"/>
          <w:u w:val="single"/>
        </w:rPr>
      </w:pPr>
    </w:p>
    <w:p w14:paraId="0C8069D5" w14:textId="76F07FFD" w:rsidR="00A779F9" w:rsidRPr="00111F38" w:rsidRDefault="00A779F9" w:rsidP="00A779F9">
      <w:pPr>
        <w:spacing w:line="240" w:lineRule="auto"/>
        <w:rPr>
          <w:szCs w:val="22"/>
        </w:rPr>
      </w:pPr>
      <w:r w:rsidRPr="00111F38">
        <w:rPr>
          <w:szCs w:val="22"/>
        </w:rPr>
        <w:t xml:space="preserve">U skupu podataka </w:t>
      </w:r>
      <w:r w:rsidR="00D451FD" w:rsidRPr="00111F38">
        <w:rPr>
          <w:szCs w:val="22"/>
        </w:rPr>
        <w:t xml:space="preserve">za </w:t>
      </w:r>
      <w:r w:rsidRPr="00111F38">
        <w:rPr>
          <w:szCs w:val="22"/>
        </w:rPr>
        <w:t xml:space="preserve">kabozantinib </w:t>
      </w:r>
      <w:r w:rsidR="00660E0E" w:rsidRPr="00111F38">
        <w:rPr>
          <w:szCs w:val="22"/>
        </w:rPr>
        <w:t xml:space="preserve">primjenjivan u dozi </w:t>
      </w:r>
      <w:r w:rsidRPr="00111F38">
        <w:rPr>
          <w:szCs w:val="22"/>
        </w:rPr>
        <w:t xml:space="preserve">od 40 mg jednom dnevno u kombinaciji s nivolumabom od 240 mg svaka dva tjedna u </w:t>
      </w:r>
      <w:r w:rsidR="00660E0E" w:rsidRPr="00111F38">
        <w:rPr>
          <w:szCs w:val="22"/>
        </w:rPr>
        <w:t xml:space="preserve">terapiji </w:t>
      </w:r>
      <w:r w:rsidRPr="00111F38">
        <w:rPr>
          <w:szCs w:val="22"/>
        </w:rPr>
        <w:t>RCC</w:t>
      </w:r>
      <w:r w:rsidR="00660E0E" w:rsidRPr="00111F38">
        <w:rPr>
          <w:szCs w:val="22"/>
        </w:rPr>
        <w:t>-a</w:t>
      </w:r>
      <w:r w:rsidRPr="00111F38">
        <w:rPr>
          <w:szCs w:val="22"/>
        </w:rPr>
        <w:t xml:space="preserve"> (n = 320), uz minimalno praćenje od 16 mjeseci, najčešće su ozbiljne nuspojave (incidencija ≥</w:t>
      </w:r>
      <w:r w:rsidR="00F052FF">
        <w:rPr>
          <w:szCs w:val="22"/>
        </w:rPr>
        <w:t xml:space="preserve"> </w:t>
      </w:r>
      <w:r w:rsidRPr="00111F38">
        <w:rPr>
          <w:szCs w:val="22"/>
        </w:rPr>
        <w:t>1</w:t>
      </w:r>
      <w:r w:rsidR="00F052FF">
        <w:rPr>
          <w:szCs w:val="22"/>
        </w:rPr>
        <w:t xml:space="preserve"> </w:t>
      </w:r>
      <w:r w:rsidRPr="00111F38">
        <w:rPr>
          <w:szCs w:val="22"/>
        </w:rPr>
        <w:t>%) proljev, pneumonitis, plućna embolija, upala pluća, hiponatr</w:t>
      </w:r>
      <w:r w:rsidR="00D451FD" w:rsidRPr="00111F38">
        <w:rPr>
          <w:szCs w:val="22"/>
        </w:rPr>
        <w:t>ije</w:t>
      </w:r>
      <w:r w:rsidRPr="00111F38">
        <w:rPr>
          <w:szCs w:val="22"/>
        </w:rPr>
        <w:t>mija, pireksija, insuficijencija nadbubrežne žlijezde, povraćanje, dehidracija.</w:t>
      </w:r>
    </w:p>
    <w:p w14:paraId="3568B552" w14:textId="77777777" w:rsidR="00A779F9" w:rsidRPr="00111F38" w:rsidRDefault="00A779F9" w:rsidP="00A779F9">
      <w:pPr>
        <w:spacing w:line="240" w:lineRule="auto"/>
        <w:rPr>
          <w:szCs w:val="22"/>
        </w:rPr>
      </w:pPr>
    </w:p>
    <w:p w14:paraId="0D00D353" w14:textId="2213A082" w:rsidR="00A779F9" w:rsidRPr="00111F38" w:rsidRDefault="00A779F9" w:rsidP="00A779F9">
      <w:pPr>
        <w:spacing w:line="240" w:lineRule="auto"/>
        <w:rPr>
          <w:szCs w:val="22"/>
        </w:rPr>
      </w:pPr>
      <w:r w:rsidRPr="00111F38">
        <w:rPr>
          <w:szCs w:val="22"/>
        </w:rPr>
        <w:t>Najčešće nuspojave (≥</w:t>
      </w:r>
      <w:r w:rsidR="00F052FF">
        <w:rPr>
          <w:szCs w:val="22"/>
        </w:rPr>
        <w:t xml:space="preserve"> </w:t>
      </w:r>
      <w:r w:rsidRPr="00111F38">
        <w:rPr>
          <w:szCs w:val="22"/>
        </w:rPr>
        <w:t>25</w:t>
      </w:r>
      <w:r w:rsidR="00F052FF">
        <w:rPr>
          <w:szCs w:val="22"/>
        </w:rPr>
        <w:t xml:space="preserve"> </w:t>
      </w:r>
      <w:r w:rsidRPr="00111F38">
        <w:rPr>
          <w:szCs w:val="22"/>
        </w:rPr>
        <w:t>%) bile su proljev, umor, sindrom palmarno-plantarne eritrodi</w:t>
      </w:r>
      <w:r w:rsidR="00660E0E" w:rsidRPr="00111F38">
        <w:rPr>
          <w:szCs w:val="22"/>
        </w:rPr>
        <w:t>z</w:t>
      </w:r>
      <w:r w:rsidRPr="00111F38">
        <w:rPr>
          <w:szCs w:val="22"/>
        </w:rPr>
        <w:t>estezije, stomatitis, mišićno-koštan</w:t>
      </w:r>
      <w:r w:rsidR="00D451FD" w:rsidRPr="00111F38">
        <w:rPr>
          <w:szCs w:val="22"/>
        </w:rPr>
        <w:t>a</w:t>
      </w:r>
      <w:r w:rsidRPr="00111F38">
        <w:rPr>
          <w:szCs w:val="22"/>
        </w:rPr>
        <w:t xml:space="preserve"> bol, hipertenzija, osip, hipotireoza, smanjenje apetita, mučnina, bolovi u trbuhu. Većina nuspojava bila je blaga do umjerena (stupanj 1 ili 2).</w:t>
      </w:r>
    </w:p>
    <w:p w14:paraId="73B7C408" w14:textId="77777777" w:rsidR="00A779F9" w:rsidRDefault="00A779F9" w:rsidP="00A779F9">
      <w:pPr>
        <w:spacing w:line="240" w:lineRule="auto"/>
        <w:rPr>
          <w:szCs w:val="22"/>
          <w:u w:val="single"/>
        </w:rPr>
      </w:pPr>
    </w:p>
    <w:p w14:paraId="6BE85F8A" w14:textId="77777777" w:rsidR="00A779F9" w:rsidRPr="00A43EA4" w:rsidRDefault="00A779F9" w:rsidP="00A779F9">
      <w:pPr>
        <w:pStyle w:val="C-Header"/>
        <w:keepNext/>
        <w:rPr>
          <w:iCs/>
          <w:sz w:val="22"/>
          <w:szCs w:val="22"/>
          <w:u w:val="single"/>
        </w:rPr>
      </w:pPr>
      <w:r w:rsidRPr="00A43EA4">
        <w:rPr>
          <w:sz w:val="22"/>
          <w:szCs w:val="22"/>
          <w:u w:val="single"/>
        </w:rPr>
        <w:t>Tablični popis nuspojava</w:t>
      </w:r>
    </w:p>
    <w:p w14:paraId="4CA61C0E" w14:textId="357430F2" w:rsidR="00A779F9" w:rsidRDefault="00A779F9" w:rsidP="00A779F9">
      <w:pPr>
        <w:spacing w:line="240" w:lineRule="auto"/>
        <w:rPr>
          <w:szCs w:val="22"/>
        </w:rPr>
      </w:pPr>
      <w:r w:rsidRPr="00111F38">
        <w:rPr>
          <w:szCs w:val="22"/>
        </w:rPr>
        <w:t>Nuspojave identificirane u kliničkom ispitivanju kabozantiniba u kombinaciji s nivolumabom navedene su u Tablici 3, prema MedDRA klasifikaciji organskih sustava</w:t>
      </w:r>
      <w:r>
        <w:rPr>
          <w:szCs w:val="22"/>
          <w:u w:val="single"/>
        </w:rPr>
        <w:t xml:space="preserve"> </w:t>
      </w:r>
      <w:r w:rsidRPr="00A43EA4">
        <w:rPr>
          <w:szCs w:val="22"/>
        </w:rPr>
        <w:t>i kategorijama učestalosti. Učestalost se temelji na svim stupnjevima i definira se kao: vrlo često (≥</w:t>
      </w:r>
      <w:r w:rsidR="001F3F63">
        <w:rPr>
          <w:szCs w:val="22"/>
        </w:rPr>
        <w:t xml:space="preserve"> </w:t>
      </w:r>
      <w:r w:rsidRPr="00A43EA4">
        <w:rPr>
          <w:szCs w:val="22"/>
        </w:rPr>
        <w:t>1/10), često (≥</w:t>
      </w:r>
      <w:r w:rsidR="001F3F63">
        <w:rPr>
          <w:szCs w:val="22"/>
        </w:rPr>
        <w:t xml:space="preserve"> </w:t>
      </w:r>
      <w:r w:rsidRPr="00A43EA4">
        <w:rPr>
          <w:szCs w:val="22"/>
        </w:rPr>
        <w:t>1/100 i</w:t>
      </w:r>
      <w:r>
        <w:rPr>
          <w:szCs w:val="22"/>
        </w:rPr>
        <w:t xml:space="preserve"> </w:t>
      </w:r>
      <w:r w:rsidRPr="00A43EA4">
        <w:rPr>
          <w:szCs w:val="22"/>
        </w:rPr>
        <w:t>&lt;</w:t>
      </w:r>
      <w:r w:rsidR="001F3F63">
        <w:rPr>
          <w:szCs w:val="22"/>
        </w:rPr>
        <w:t xml:space="preserve"> </w:t>
      </w:r>
      <w:r w:rsidRPr="00A43EA4">
        <w:rPr>
          <w:szCs w:val="22"/>
        </w:rPr>
        <w:t>1/10); manje često (≥</w:t>
      </w:r>
      <w:r w:rsidR="001F3F63">
        <w:rPr>
          <w:szCs w:val="22"/>
        </w:rPr>
        <w:t xml:space="preserve"> </w:t>
      </w:r>
      <w:r w:rsidRPr="00A43EA4">
        <w:rPr>
          <w:szCs w:val="22"/>
        </w:rPr>
        <w:t>1/1000 i</w:t>
      </w:r>
      <w:r>
        <w:rPr>
          <w:szCs w:val="22"/>
        </w:rPr>
        <w:t xml:space="preserve"> </w:t>
      </w:r>
      <w:r w:rsidRPr="00A43EA4">
        <w:rPr>
          <w:szCs w:val="22"/>
        </w:rPr>
        <w:t>&lt;</w:t>
      </w:r>
      <w:r w:rsidR="001F3F63">
        <w:rPr>
          <w:szCs w:val="22"/>
        </w:rPr>
        <w:t xml:space="preserve"> </w:t>
      </w:r>
      <w:r w:rsidRPr="00A43EA4">
        <w:rPr>
          <w:szCs w:val="22"/>
        </w:rPr>
        <w:t>1/100); nepoznato (ne može se procijeniti iz dostupnih podataka). Unutar svake skupine učestalosti, nuspojave su prikazane slijedom prema sve manjoj ozbiljnosti.</w:t>
      </w:r>
    </w:p>
    <w:p w14:paraId="1B8F26B8" w14:textId="77777777" w:rsidR="00A779F9" w:rsidRDefault="00A779F9" w:rsidP="00A779F9">
      <w:pPr>
        <w:spacing w:line="240" w:lineRule="auto"/>
        <w:rP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9"/>
        <w:gridCol w:w="6792"/>
      </w:tblGrid>
      <w:tr w:rsidR="00A779F9" w:rsidRPr="00AB2173" w14:paraId="2376D296" w14:textId="77777777" w:rsidTr="000422C0">
        <w:trPr>
          <w:cantSplit/>
          <w:trHeight w:val="284"/>
        </w:trPr>
        <w:tc>
          <w:tcPr>
            <w:tcW w:w="5000" w:type="pct"/>
            <w:gridSpan w:val="2"/>
            <w:tcBorders>
              <w:top w:val="nil"/>
              <w:left w:val="nil"/>
              <w:bottom w:val="single" w:sz="4" w:space="0" w:color="auto"/>
              <w:right w:val="nil"/>
            </w:tcBorders>
            <w:hideMark/>
          </w:tcPr>
          <w:p w14:paraId="5DCD2E51" w14:textId="77777777" w:rsidR="00A779F9" w:rsidRPr="00AB2173" w:rsidRDefault="00A779F9" w:rsidP="000422C0">
            <w:pPr>
              <w:rPr>
                <w:b/>
                <w:bCs/>
              </w:rPr>
            </w:pPr>
            <w:bookmarkStart w:id="28" w:name="_Hlk59207581"/>
            <w:r w:rsidRPr="006A46E3">
              <w:rPr>
                <w:b/>
                <w:szCs w:val="22"/>
              </w:rPr>
              <w:t>Tablica 3: Nuspojave s kabozantinibom u kombinaciji s nivolumabom</w:t>
            </w:r>
          </w:p>
        </w:tc>
      </w:tr>
      <w:tr w:rsidR="00A779F9" w:rsidRPr="00F83195" w14:paraId="7315678F"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0799352" w14:textId="77777777" w:rsidR="00A779F9" w:rsidRPr="00F83195" w:rsidRDefault="00A779F9" w:rsidP="000422C0">
            <w:pPr>
              <w:rPr>
                <w:b/>
                <w:bCs/>
              </w:rPr>
            </w:pPr>
            <w:r w:rsidRPr="00760130">
              <w:rPr>
                <w:b/>
                <w:bCs/>
                <w:szCs w:val="22"/>
              </w:rPr>
              <w:t>Infekcije i infestacije</w:t>
            </w:r>
          </w:p>
        </w:tc>
      </w:tr>
      <w:tr w:rsidR="00B508B0" w:rsidRPr="00F83195" w14:paraId="311CD998"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hideMark/>
          </w:tcPr>
          <w:p w14:paraId="1732D0B0" w14:textId="77777777" w:rsidR="00A779F9" w:rsidRPr="00F83195" w:rsidRDefault="00A779F9" w:rsidP="000422C0">
            <w:r>
              <w:t>Vrlo često</w:t>
            </w:r>
          </w:p>
        </w:tc>
        <w:tc>
          <w:tcPr>
            <w:tcW w:w="3744" w:type="pct"/>
            <w:tcBorders>
              <w:top w:val="single" w:sz="4" w:space="0" w:color="auto"/>
              <w:left w:val="single" w:sz="4" w:space="0" w:color="auto"/>
              <w:bottom w:val="single" w:sz="4" w:space="0" w:color="auto"/>
              <w:right w:val="single" w:sz="4" w:space="0" w:color="auto"/>
            </w:tcBorders>
            <w:hideMark/>
          </w:tcPr>
          <w:p w14:paraId="137CAD9B" w14:textId="77777777" w:rsidR="00A779F9" w:rsidRPr="00F83195" w:rsidRDefault="00A779F9" w:rsidP="000422C0">
            <w:r w:rsidRPr="009C0F5A">
              <w:t>infekcija gornjih dišnih putova</w:t>
            </w:r>
          </w:p>
        </w:tc>
      </w:tr>
      <w:tr w:rsidR="00B508B0" w:rsidRPr="00F83195" w14:paraId="4687C86C"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hideMark/>
          </w:tcPr>
          <w:p w14:paraId="3AD45E3B"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hideMark/>
          </w:tcPr>
          <w:p w14:paraId="002FD840" w14:textId="4C4FABD4" w:rsidR="00A779F9" w:rsidRPr="00F83195" w:rsidRDefault="00E60D31" w:rsidP="000422C0">
            <w:r>
              <w:t>pneumonija</w:t>
            </w:r>
          </w:p>
        </w:tc>
      </w:tr>
      <w:tr w:rsidR="00A779F9" w:rsidRPr="00F83195" w14:paraId="18DD40FE" w14:textId="77777777" w:rsidTr="000422C0">
        <w:trPr>
          <w:cantSplit/>
          <w:trHeight w:val="269"/>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220A16A" w14:textId="77777777" w:rsidR="00A779F9" w:rsidRPr="00F83195" w:rsidRDefault="00A779F9" w:rsidP="000422C0">
            <w:pPr>
              <w:rPr>
                <w:b/>
                <w:bCs/>
                <w:spacing w:val="3"/>
              </w:rPr>
            </w:pPr>
            <w:r w:rsidRPr="00760130">
              <w:rPr>
                <w:b/>
                <w:bCs/>
                <w:szCs w:val="22"/>
              </w:rPr>
              <w:t>Poremećaji krvi i limfnog sustava</w:t>
            </w:r>
          </w:p>
        </w:tc>
      </w:tr>
      <w:tr w:rsidR="00B508B0" w:rsidRPr="00F83195" w14:paraId="680FD718"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7B130FCF" w14:textId="77777777" w:rsidR="00A779F9" w:rsidRPr="00F83195" w:rsidRDefault="00A779F9" w:rsidP="000422C0">
            <w:pPr>
              <w:rPr>
                <w:spacing w:val="3"/>
              </w:rPr>
            </w:pPr>
            <w:r>
              <w:rPr>
                <w:spacing w:val="3"/>
              </w:rP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2552799A" w14:textId="77777777" w:rsidR="00A779F9" w:rsidRPr="00F83195" w:rsidRDefault="00A779F9" w:rsidP="000422C0">
            <w:r>
              <w:t>e</w:t>
            </w:r>
            <w:r w:rsidRPr="009C0F5A">
              <w:t>ozinofilija</w:t>
            </w:r>
          </w:p>
        </w:tc>
      </w:tr>
      <w:tr w:rsidR="00A779F9" w:rsidRPr="00F83195" w14:paraId="32CA7ABF" w14:textId="77777777" w:rsidTr="000422C0">
        <w:trPr>
          <w:cantSplit/>
          <w:trHeight w:val="269"/>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2BB9EDE" w14:textId="77777777" w:rsidR="00A779F9" w:rsidRPr="00F83195" w:rsidRDefault="00A779F9" w:rsidP="000422C0">
            <w:pPr>
              <w:rPr>
                <w:b/>
                <w:bCs/>
                <w:spacing w:val="3"/>
              </w:rPr>
            </w:pPr>
            <w:r w:rsidRPr="009C0F5A">
              <w:rPr>
                <w:b/>
                <w:bCs/>
                <w:spacing w:val="3"/>
              </w:rPr>
              <w:t>Poremećaji imunološkog sustava</w:t>
            </w:r>
          </w:p>
        </w:tc>
      </w:tr>
      <w:tr w:rsidR="00B508B0" w:rsidRPr="00F83195" w14:paraId="6DE9BFAE"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1CD3D1E6"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0528163C" w14:textId="77777777" w:rsidR="00A779F9" w:rsidRPr="00F83195" w:rsidRDefault="00A779F9" w:rsidP="000422C0">
            <w:pPr>
              <w:rPr>
                <w:spacing w:val="3"/>
              </w:rPr>
            </w:pPr>
            <w:r w:rsidRPr="009C0F5A">
              <w:rPr>
                <w:rFonts w:cs="Calibri"/>
                <w:spacing w:val="3"/>
              </w:rPr>
              <w:t>preosjetljivost (uključujući anafilaktičku reakciju)</w:t>
            </w:r>
          </w:p>
        </w:tc>
      </w:tr>
      <w:tr w:rsidR="00B508B0" w:rsidRPr="00F83195" w14:paraId="1DA9D43F"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3B6B65C8" w14:textId="77777777" w:rsidR="00A779F9" w:rsidRPr="00F83195" w:rsidRDefault="00A779F9" w:rsidP="000422C0">
            <w:r w:rsidRPr="00760130">
              <w:rPr>
                <w:szCs w:val="22"/>
              </w:rPr>
              <w:t>Manje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222C6EF8" w14:textId="77777777" w:rsidR="00A779F9" w:rsidRPr="00F83195" w:rsidRDefault="00A779F9" w:rsidP="000422C0">
            <w:pPr>
              <w:rPr>
                <w:spacing w:val="3"/>
              </w:rPr>
            </w:pPr>
            <w:r w:rsidRPr="009C0F5A">
              <w:rPr>
                <w:rFonts w:cs="Calibri"/>
                <w:spacing w:val="3"/>
              </w:rPr>
              <w:t>reakcija preosjetljivosti povezana s infuzijom</w:t>
            </w:r>
          </w:p>
        </w:tc>
      </w:tr>
      <w:tr w:rsidR="00A779F9" w:rsidRPr="00F83195" w14:paraId="15C62D87" w14:textId="77777777" w:rsidTr="000422C0">
        <w:trPr>
          <w:cantSplit/>
          <w:trHeight w:val="269"/>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740388D" w14:textId="77777777" w:rsidR="00A779F9" w:rsidRPr="00F83195" w:rsidRDefault="00A779F9" w:rsidP="000422C0">
            <w:pPr>
              <w:rPr>
                <w:b/>
                <w:bCs/>
              </w:rPr>
            </w:pPr>
            <w:r w:rsidRPr="00760130">
              <w:rPr>
                <w:b/>
                <w:bCs/>
                <w:szCs w:val="22"/>
              </w:rPr>
              <w:t>Endokrini poremećaji</w:t>
            </w:r>
          </w:p>
        </w:tc>
      </w:tr>
      <w:tr w:rsidR="00B508B0" w:rsidRPr="00F83195" w14:paraId="75C86553"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6ECD3F46" w14:textId="77777777" w:rsidR="00A779F9" w:rsidRPr="00F83195" w:rsidRDefault="00A779F9" w:rsidP="000422C0">
            <w:r>
              <w:t>Vrlo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53015937" w14:textId="77777777" w:rsidR="00A779F9" w:rsidRPr="00F83195" w:rsidRDefault="00A779F9" w:rsidP="000422C0">
            <w:pPr>
              <w:rPr>
                <w:spacing w:val="3"/>
                <w:vertAlign w:val="superscript"/>
              </w:rPr>
            </w:pPr>
            <w:r w:rsidRPr="009C0F5A">
              <w:rPr>
                <w:rFonts w:cs="Calibri"/>
                <w:spacing w:val="3"/>
              </w:rPr>
              <w:t>hipotireoza, hipertireoza</w:t>
            </w:r>
          </w:p>
        </w:tc>
      </w:tr>
      <w:tr w:rsidR="00B508B0" w:rsidRPr="00F83195" w14:paraId="7767D72A"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23E412E5"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7FB5AAD6" w14:textId="77777777" w:rsidR="00A779F9" w:rsidRPr="00F83195" w:rsidRDefault="00A779F9" w:rsidP="000422C0">
            <w:pPr>
              <w:rPr>
                <w:spacing w:val="3"/>
                <w:vertAlign w:val="subscript"/>
              </w:rPr>
            </w:pPr>
            <w:r w:rsidRPr="009C0F5A">
              <w:rPr>
                <w:rFonts w:cs="Calibri"/>
                <w:spacing w:val="3"/>
              </w:rPr>
              <w:t>insuficijencija nadbubrežne žlijezde</w:t>
            </w:r>
          </w:p>
        </w:tc>
      </w:tr>
      <w:tr w:rsidR="00B508B0" w:rsidRPr="00F83195" w14:paraId="3BA09BB3"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65B6572C" w14:textId="77777777" w:rsidR="00A779F9" w:rsidRPr="00F83195" w:rsidRDefault="00A779F9" w:rsidP="000422C0">
            <w:r>
              <w:t>Manje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1F3B2900" w14:textId="77777777" w:rsidR="00A779F9" w:rsidRPr="00F83195" w:rsidRDefault="00A779F9" w:rsidP="000422C0">
            <w:pPr>
              <w:rPr>
                <w:spacing w:val="3"/>
              </w:rPr>
            </w:pPr>
            <w:r w:rsidRPr="009C0F5A">
              <w:rPr>
                <w:rFonts w:cs="Calibri"/>
                <w:spacing w:val="3"/>
              </w:rPr>
              <w:t>hipofizitis, tireoiditis</w:t>
            </w:r>
          </w:p>
        </w:tc>
      </w:tr>
      <w:tr w:rsidR="00A779F9" w:rsidRPr="00F83195" w14:paraId="62581FF6"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B81EC6F" w14:textId="77777777" w:rsidR="00A779F9" w:rsidRPr="00F83195" w:rsidRDefault="00A779F9" w:rsidP="000422C0">
            <w:pPr>
              <w:rPr>
                <w:b/>
                <w:bCs/>
              </w:rPr>
            </w:pPr>
            <w:r w:rsidRPr="00760130">
              <w:rPr>
                <w:b/>
                <w:bCs/>
                <w:szCs w:val="22"/>
              </w:rPr>
              <w:t>Poremećaji metabolizma i prehrane</w:t>
            </w:r>
          </w:p>
        </w:tc>
      </w:tr>
      <w:tr w:rsidR="00B508B0" w:rsidRPr="00F83195" w14:paraId="471BF2ED"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69CEFEB3" w14:textId="77777777" w:rsidR="00A779F9" w:rsidRPr="00F83195" w:rsidRDefault="00A779F9" w:rsidP="000422C0">
            <w:r>
              <w:t>Vrlo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450E0D2B" w14:textId="77777777" w:rsidR="00A779F9" w:rsidRPr="00F83195" w:rsidRDefault="00A779F9" w:rsidP="000422C0">
            <w:pPr>
              <w:rPr>
                <w:spacing w:val="3"/>
              </w:rPr>
            </w:pPr>
            <w:r>
              <w:rPr>
                <w:rFonts w:cs="Calibri"/>
                <w:spacing w:val="3"/>
              </w:rPr>
              <w:t>smanjen apetit</w:t>
            </w:r>
          </w:p>
        </w:tc>
      </w:tr>
      <w:tr w:rsidR="00B508B0" w:rsidRPr="00F83195" w14:paraId="4EB63275"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164352CE"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2FCC611C" w14:textId="77777777" w:rsidR="00A779F9" w:rsidRPr="00F83195" w:rsidRDefault="00A779F9" w:rsidP="000422C0">
            <w:pPr>
              <w:rPr>
                <w:spacing w:val="3"/>
              </w:rPr>
            </w:pPr>
            <w:r w:rsidRPr="001F3DA2">
              <w:rPr>
                <w:rFonts w:cs="Calibri"/>
                <w:spacing w:val="3"/>
              </w:rPr>
              <w:t>d</w:t>
            </w:r>
            <w:r>
              <w:rPr>
                <w:rFonts w:cs="Calibri"/>
                <w:spacing w:val="3"/>
              </w:rPr>
              <w:t>ehidracija</w:t>
            </w:r>
          </w:p>
        </w:tc>
      </w:tr>
      <w:tr w:rsidR="00A779F9" w:rsidRPr="00F83195" w14:paraId="164D9624"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EBA90B0" w14:textId="77777777" w:rsidR="00A779F9" w:rsidRPr="00F83195" w:rsidRDefault="00A779F9" w:rsidP="000422C0">
            <w:pPr>
              <w:rPr>
                <w:b/>
                <w:bCs/>
              </w:rPr>
            </w:pPr>
            <w:r w:rsidRPr="00760130">
              <w:rPr>
                <w:b/>
                <w:bCs/>
                <w:szCs w:val="22"/>
              </w:rPr>
              <w:t>Poremećaji živčanog sustava</w:t>
            </w:r>
          </w:p>
        </w:tc>
      </w:tr>
      <w:tr w:rsidR="00B508B0" w:rsidRPr="00F83195" w14:paraId="5C8915F1"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3985B3A0" w14:textId="77777777" w:rsidR="00A779F9" w:rsidRPr="00F83195" w:rsidRDefault="00A779F9" w:rsidP="000422C0">
            <w:r>
              <w:t>Vrlo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5948E514" w14:textId="1F92C8C7" w:rsidR="00A779F9" w:rsidRPr="00F83195" w:rsidRDefault="00A779F9" w:rsidP="000621E8">
            <w:pPr>
              <w:rPr>
                <w:spacing w:val="3"/>
              </w:rPr>
            </w:pPr>
            <w:r w:rsidRPr="00A43EA4">
              <w:t>disgeuzija, omaglica</w:t>
            </w:r>
            <w:r w:rsidR="000621E8">
              <w:t>,</w:t>
            </w:r>
            <w:r w:rsidR="000621E8" w:rsidRPr="00A43EA4">
              <w:t xml:space="preserve"> glavobolja</w:t>
            </w:r>
          </w:p>
        </w:tc>
      </w:tr>
      <w:tr w:rsidR="00B508B0" w:rsidRPr="00F83195" w14:paraId="561A062A"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121BAB0D"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4A7DC5CC" w14:textId="77777777" w:rsidR="00A779F9" w:rsidRPr="00F83195" w:rsidRDefault="00A779F9" w:rsidP="000422C0">
            <w:pPr>
              <w:rPr>
                <w:spacing w:val="3"/>
              </w:rPr>
            </w:pPr>
            <w:r w:rsidRPr="00A43EA4">
              <w:t>periferna  neuropatija</w:t>
            </w:r>
          </w:p>
        </w:tc>
      </w:tr>
      <w:tr w:rsidR="00B508B0" w:rsidRPr="00674655" w14:paraId="48408D49"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3F6B580B" w14:textId="77777777" w:rsidR="00A779F9" w:rsidRPr="00F83195" w:rsidRDefault="00A779F9" w:rsidP="000422C0">
            <w:r>
              <w:t>Manje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141D6F39" w14:textId="5D2D4452" w:rsidR="00A779F9" w:rsidRPr="005B7C87" w:rsidRDefault="00A779F9" w:rsidP="000422C0">
            <w:pPr>
              <w:rPr>
                <w:spacing w:val="3"/>
                <w:lang w:val="fr-FR"/>
              </w:rPr>
            </w:pPr>
            <w:proofErr w:type="spellStart"/>
            <w:r w:rsidRPr="009C0F5A">
              <w:rPr>
                <w:rFonts w:cs="Calibri"/>
                <w:spacing w:val="3"/>
                <w:lang w:val="fr-FR"/>
              </w:rPr>
              <w:t>autoimuni</w:t>
            </w:r>
            <w:proofErr w:type="spellEnd"/>
            <w:r w:rsidRPr="009C0F5A">
              <w:rPr>
                <w:rFonts w:cs="Calibri"/>
                <w:spacing w:val="3"/>
                <w:lang w:val="fr-FR"/>
              </w:rPr>
              <w:t xml:space="preserve"> </w:t>
            </w:r>
            <w:proofErr w:type="spellStart"/>
            <w:r w:rsidRPr="009C0F5A">
              <w:rPr>
                <w:rFonts w:cs="Calibri"/>
                <w:spacing w:val="3"/>
                <w:lang w:val="fr-FR"/>
              </w:rPr>
              <w:t>encefalitis</w:t>
            </w:r>
            <w:proofErr w:type="spellEnd"/>
            <w:r w:rsidRPr="009C0F5A">
              <w:rPr>
                <w:rFonts w:cs="Calibri"/>
                <w:spacing w:val="3"/>
                <w:lang w:val="fr-FR"/>
              </w:rPr>
              <w:t>, Guillain-</w:t>
            </w:r>
            <w:proofErr w:type="spellStart"/>
            <w:r w:rsidRPr="009C0F5A">
              <w:rPr>
                <w:rFonts w:cs="Calibri"/>
                <w:spacing w:val="3"/>
                <w:lang w:val="fr-FR"/>
              </w:rPr>
              <w:t>Barréov</w:t>
            </w:r>
            <w:proofErr w:type="spellEnd"/>
            <w:r w:rsidRPr="009C0F5A">
              <w:rPr>
                <w:rFonts w:cs="Calibri"/>
                <w:spacing w:val="3"/>
                <w:lang w:val="fr-FR"/>
              </w:rPr>
              <w:t xml:space="preserve"> </w:t>
            </w:r>
            <w:proofErr w:type="spellStart"/>
            <w:r w:rsidRPr="009C0F5A">
              <w:rPr>
                <w:rFonts w:cs="Calibri"/>
                <w:spacing w:val="3"/>
                <w:lang w:val="fr-FR"/>
              </w:rPr>
              <w:t>sindrom</w:t>
            </w:r>
            <w:proofErr w:type="spellEnd"/>
            <w:r w:rsidRPr="009C0F5A">
              <w:rPr>
                <w:rFonts w:cs="Calibri"/>
                <w:spacing w:val="3"/>
                <w:lang w:val="fr-FR"/>
              </w:rPr>
              <w:t xml:space="preserve">, </w:t>
            </w:r>
            <w:proofErr w:type="spellStart"/>
            <w:r w:rsidRPr="009C0F5A">
              <w:rPr>
                <w:rFonts w:cs="Calibri"/>
                <w:spacing w:val="3"/>
                <w:lang w:val="fr-FR"/>
              </w:rPr>
              <w:t>mi</w:t>
            </w:r>
            <w:r w:rsidR="00D2153C">
              <w:rPr>
                <w:rFonts w:cs="Calibri"/>
                <w:spacing w:val="3"/>
                <w:lang w:val="fr-FR"/>
              </w:rPr>
              <w:t>j</w:t>
            </w:r>
            <w:r w:rsidRPr="009C0F5A">
              <w:rPr>
                <w:rFonts w:cs="Calibri"/>
                <w:spacing w:val="3"/>
                <w:lang w:val="fr-FR"/>
              </w:rPr>
              <w:t>astenički</w:t>
            </w:r>
            <w:proofErr w:type="spellEnd"/>
            <w:r w:rsidRPr="009C0F5A">
              <w:rPr>
                <w:rFonts w:cs="Calibri"/>
                <w:spacing w:val="3"/>
                <w:lang w:val="fr-FR"/>
              </w:rPr>
              <w:t xml:space="preserve"> </w:t>
            </w:r>
            <w:proofErr w:type="spellStart"/>
            <w:r w:rsidRPr="009C0F5A">
              <w:rPr>
                <w:rFonts w:cs="Calibri"/>
                <w:spacing w:val="3"/>
                <w:lang w:val="fr-FR"/>
              </w:rPr>
              <w:t>sindrom</w:t>
            </w:r>
            <w:proofErr w:type="spellEnd"/>
          </w:p>
        </w:tc>
      </w:tr>
      <w:tr w:rsidR="00A779F9" w:rsidRPr="00F83195" w14:paraId="1279BB77" w14:textId="77777777" w:rsidTr="000422C0">
        <w:trPr>
          <w:cantSplit/>
          <w:trHeight w:val="269"/>
        </w:trPr>
        <w:tc>
          <w:tcPr>
            <w:tcW w:w="5000" w:type="pct"/>
            <w:gridSpan w:val="2"/>
            <w:tcBorders>
              <w:top w:val="single" w:sz="4" w:space="0" w:color="auto"/>
              <w:left w:val="single" w:sz="4" w:space="0" w:color="auto"/>
              <w:bottom w:val="single" w:sz="4" w:space="0" w:color="auto"/>
              <w:right w:val="single" w:sz="4" w:space="0" w:color="auto"/>
            </w:tcBorders>
            <w:hideMark/>
          </w:tcPr>
          <w:p w14:paraId="6F791078" w14:textId="77777777" w:rsidR="00A779F9" w:rsidRPr="00F83195" w:rsidRDefault="00A779F9" w:rsidP="000422C0">
            <w:pPr>
              <w:rPr>
                <w:b/>
                <w:bCs/>
                <w:spacing w:val="3"/>
              </w:rPr>
            </w:pPr>
            <w:r w:rsidRPr="00760130">
              <w:rPr>
                <w:b/>
                <w:bCs/>
                <w:szCs w:val="22"/>
              </w:rPr>
              <w:t>Poremećaji uha i labirinta</w:t>
            </w:r>
          </w:p>
        </w:tc>
      </w:tr>
      <w:tr w:rsidR="00B508B0" w:rsidRPr="00F83195" w14:paraId="0233B447"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hideMark/>
          </w:tcPr>
          <w:p w14:paraId="63197F0C"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hideMark/>
          </w:tcPr>
          <w:p w14:paraId="642BDFC0" w14:textId="4ED8CCAA" w:rsidR="00A779F9" w:rsidRPr="00F83195" w:rsidRDefault="00B70B42" w:rsidP="000422C0">
            <w:r>
              <w:t>t</w:t>
            </w:r>
            <w:r w:rsidR="00A779F9" w:rsidRPr="00F83195">
              <w:t>initus</w:t>
            </w:r>
          </w:p>
        </w:tc>
      </w:tr>
      <w:tr w:rsidR="00A779F9" w:rsidRPr="00F83195" w14:paraId="19FB4EA2"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497AE02" w14:textId="77777777" w:rsidR="00A779F9" w:rsidRPr="00F83195" w:rsidRDefault="00A779F9" w:rsidP="00482A11">
            <w:pPr>
              <w:keepNext/>
              <w:rPr>
                <w:b/>
                <w:bCs/>
              </w:rPr>
            </w:pPr>
            <w:r w:rsidRPr="009C0F5A">
              <w:rPr>
                <w:b/>
                <w:bCs/>
                <w:iCs/>
              </w:rPr>
              <w:t>Poremećaji očiju</w:t>
            </w:r>
          </w:p>
        </w:tc>
      </w:tr>
      <w:tr w:rsidR="00B508B0" w:rsidRPr="00F83195" w14:paraId="28E90927"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59046767" w14:textId="77777777" w:rsidR="00A779F9" w:rsidRPr="00F83195" w:rsidRDefault="00A779F9" w:rsidP="00482A11">
            <w:pPr>
              <w:keepNext/>
            </w:pPr>
            <w:r>
              <w:t>Često</w:t>
            </w:r>
          </w:p>
        </w:tc>
        <w:tc>
          <w:tcPr>
            <w:tcW w:w="3744" w:type="pct"/>
            <w:tcBorders>
              <w:top w:val="single" w:sz="4" w:space="0" w:color="auto"/>
              <w:left w:val="single" w:sz="4" w:space="0" w:color="auto"/>
              <w:bottom w:val="single" w:sz="4" w:space="0" w:color="auto"/>
              <w:right w:val="single" w:sz="4" w:space="0" w:color="auto"/>
            </w:tcBorders>
            <w:hideMark/>
          </w:tcPr>
          <w:p w14:paraId="18FFD05C" w14:textId="0DEC7CB5" w:rsidR="00A779F9" w:rsidRPr="00F83195" w:rsidRDefault="00A779F9" w:rsidP="00482A11">
            <w:pPr>
              <w:keepNext/>
            </w:pPr>
            <w:r w:rsidRPr="009C0F5A">
              <w:t>suho</w:t>
            </w:r>
            <w:r w:rsidR="00B502A3">
              <w:t>ća</w:t>
            </w:r>
            <w:r w:rsidRPr="009C0F5A">
              <w:t xml:space="preserve"> ok</w:t>
            </w:r>
            <w:r w:rsidR="00B502A3">
              <w:t>a</w:t>
            </w:r>
            <w:r w:rsidRPr="009C0F5A">
              <w:t>, zamagljen vid</w:t>
            </w:r>
          </w:p>
        </w:tc>
      </w:tr>
      <w:tr w:rsidR="00B508B0" w:rsidRPr="00F83195" w14:paraId="797881F3"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0F10EBB2" w14:textId="77777777" w:rsidR="00A779F9" w:rsidRPr="00F83195" w:rsidRDefault="00A779F9" w:rsidP="00482A11">
            <w:pPr>
              <w:keepNext/>
            </w:pPr>
            <w:r w:rsidRPr="00760130">
              <w:rPr>
                <w:szCs w:val="22"/>
              </w:rPr>
              <w:t>Manje često</w:t>
            </w:r>
          </w:p>
        </w:tc>
        <w:tc>
          <w:tcPr>
            <w:tcW w:w="3744" w:type="pct"/>
            <w:tcBorders>
              <w:top w:val="single" w:sz="4" w:space="0" w:color="auto"/>
              <w:left w:val="single" w:sz="4" w:space="0" w:color="auto"/>
              <w:bottom w:val="single" w:sz="4" w:space="0" w:color="auto"/>
              <w:right w:val="single" w:sz="4" w:space="0" w:color="auto"/>
            </w:tcBorders>
            <w:hideMark/>
          </w:tcPr>
          <w:p w14:paraId="172ECCEE" w14:textId="6E306D7F" w:rsidR="00A779F9" w:rsidRPr="00F83195" w:rsidRDefault="00B70B42" w:rsidP="00482A11">
            <w:pPr>
              <w:keepNext/>
            </w:pPr>
            <w:r>
              <w:t>u</w:t>
            </w:r>
            <w:r w:rsidR="00A779F9" w:rsidRPr="00F83195">
              <w:t>veitis</w:t>
            </w:r>
          </w:p>
        </w:tc>
      </w:tr>
      <w:tr w:rsidR="00A779F9" w:rsidRPr="00F83195" w14:paraId="68F0BCAF"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F1E5006" w14:textId="77777777" w:rsidR="00A779F9" w:rsidRPr="00F83195" w:rsidRDefault="00A779F9" w:rsidP="000422C0">
            <w:pPr>
              <w:rPr>
                <w:b/>
                <w:bCs/>
              </w:rPr>
            </w:pPr>
            <w:r w:rsidRPr="00760130">
              <w:rPr>
                <w:b/>
                <w:bCs/>
                <w:szCs w:val="22"/>
              </w:rPr>
              <w:t>Srčani poremećaji</w:t>
            </w:r>
          </w:p>
        </w:tc>
      </w:tr>
      <w:tr w:rsidR="00B508B0" w:rsidRPr="00F83195" w14:paraId="629B5F75"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cPr>
          <w:p w14:paraId="768382DA" w14:textId="77777777" w:rsidR="00A779F9" w:rsidRPr="00F83195" w:rsidRDefault="00A779F9" w:rsidP="000422C0">
            <w:pPr>
              <w:rPr>
                <w:highlight w:val="yellow"/>
              </w:rPr>
            </w:pPr>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tcPr>
          <w:p w14:paraId="2E3FDA03" w14:textId="7AC80F24" w:rsidR="00A779F9" w:rsidRPr="001F3DA2" w:rsidRDefault="0043357A" w:rsidP="000422C0">
            <w:pPr>
              <w:rPr>
                <w:rFonts w:cs="Calibri"/>
                <w:spacing w:val="3"/>
                <w:highlight w:val="yellow"/>
              </w:rPr>
            </w:pPr>
            <w:r>
              <w:rPr>
                <w:rFonts w:cs="Calibri"/>
                <w:spacing w:val="3"/>
              </w:rPr>
              <w:t>f</w:t>
            </w:r>
            <w:r w:rsidR="00A779F9" w:rsidRPr="009C0F5A">
              <w:rPr>
                <w:rFonts w:cs="Calibri"/>
                <w:spacing w:val="3"/>
              </w:rPr>
              <w:t>ibrilacija</w:t>
            </w:r>
            <w:r>
              <w:rPr>
                <w:rFonts w:cs="Calibri"/>
                <w:spacing w:val="3"/>
              </w:rPr>
              <w:t xml:space="preserve"> atrija</w:t>
            </w:r>
            <w:r w:rsidR="00A779F9" w:rsidRPr="009C0F5A">
              <w:rPr>
                <w:rFonts w:cs="Calibri"/>
                <w:spacing w:val="3"/>
              </w:rPr>
              <w:t>, tahikardija</w:t>
            </w:r>
          </w:p>
        </w:tc>
      </w:tr>
      <w:tr w:rsidR="00B508B0" w:rsidRPr="00F83195" w14:paraId="1B57112A"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7DA9F872" w14:textId="77777777" w:rsidR="00A779F9" w:rsidRPr="00F83195" w:rsidRDefault="00A779F9" w:rsidP="000422C0">
            <w:r w:rsidRPr="00760130">
              <w:rPr>
                <w:szCs w:val="22"/>
              </w:rPr>
              <w:t>Manje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7CAD31A9" w14:textId="77777777" w:rsidR="00A779F9" w:rsidRPr="00F83195" w:rsidRDefault="00A779F9" w:rsidP="000422C0">
            <w:pPr>
              <w:rPr>
                <w:rStyle w:val="EMEASuperscript"/>
              </w:rPr>
            </w:pPr>
            <w:r w:rsidRPr="009C0F5A">
              <w:rPr>
                <w:rFonts w:cs="Calibri"/>
                <w:spacing w:val="3"/>
              </w:rPr>
              <w:t>miokarditis</w:t>
            </w:r>
          </w:p>
        </w:tc>
      </w:tr>
      <w:tr w:rsidR="00A779F9" w:rsidRPr="00F83195" w14:paraId="32CEC466"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63A39F8" w14:textId="77777777" w:rsidR="00A779F9" w:rsidRPr="00F83195" w:rsidRDefault="00A779F9" w:rsidP="000422C0">
            <w:pPr>
              <w:rPr>
                <w:b/>
                <w:bCs/>
              </w:rPr>
            </w:pPr>
            <w:r w:rsidRPr="00760130">
              <w:rPr>
                <w:b/>
                <w:bCs/>
                <w:szCs w:val="22"/>
              </w:rPr>
              <w:t>Krvožilni poremećaji</w:t>
            </w:r>
          </w:p>
        </w:tc>
      </w:tr>
      <w:tr w:rsidR="00B508B0" w:rsidRPr="00F83195" w14:paraId="6E4A7F4A"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hideMark/>
          </w:tcPr>
          <w:p w14:paraId="415146B6" w14:textId="77777777" w:rsidR="00A779F9" w:rsidRPr="00F83195" w:rsidRDefault="00A779F9" w:rsidP="000422C0">
            <w:r>
              <w:t>Vrlo često</w:t>
            </w:r>
          </w:p>
        </w:tc>
        <w:tc>
          <w:tcPr>
            <w:tcW w:w="3744" w:type="pct"/>
            <w:tcBorders>
              <w:top w:val="single" w:sz="4" w:space="0" w:color="auto"/>
              <w:left w:val="single" w:sz="4" w:space="0" w:color="auto"/>
              <w:bottom w:val="single" w:sz="4" w:space="0" w:color="auto"/>
              <w:right w:val="single" w:sz="4" w:space="0" w:color="auto"/>
            </w:tcBorders>
            <w:hideMark/>
          </w:tcPr>
          <w:p w14:paraId="66127CCC" w14:textId="77777777" w:rsidR="00A779F9" w:rsidRPr="00F83195" w:rsidRDefault="00A779F9" w:rsidP="000422C0">
            <w:pPr>
              <w:rPr>
                <w:spacing w:val="3"/>
              </w:rPr>
            </w:pPr>
            <w:r>
              <w:t>h</w:t>
            </w:r>
            <w:r w:rsidRPr="00A43EA4">
              <w:t>ipertenzija</w:t>
            </w:r>
          </w:p>
        </w:tc>
      </w:tr>
      <w:tr w:rsidR="00B508B0" w:rsidRPr="00F83195" w14:paraId="2FD71F38"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3B022A47"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5D1CAAF3" w14:textId="77777777" w:rsidR="00A779F9" w:rsidRPr="00F83195" w:rsidRDefault="00A779F9" w:rsidP="000422C0">
            <w:pPr>
              <w:rPr>
                <w:spacing w:val="3"/>
              </w:rPr>
            </w:pPr>
            <w:r>
              <w:rPr>
                <w:rFonts w:cs="Calibri"/>
                <w:spacing w:val="3"/>
              </w:rPr>
              <w:t>tromboza</w:t>
            </w:r>
            <w:r w:rsidRPr="001F3DA2">
              <w:rPr>
                <w:rFonts w:cs="Calibri"/>
                <w:spacing w:val="3"/>
                <w:vertAlign w:val="superscript"/>
              </w:rPr>
              <w:t>a</w:t>
            </w:r>
            <w:r w:rsidRPr="00F83195">
              <w:rPr>
                <w:spacing w:val="3"/>
              </w:rPr>
              <w:t xml:space="preserve"> </w:t>
            </w:r>
          </w:p>
        </w:tc>
      </w:tr>
      <w:tr w:rsidR="00B70B42" w:rsidRPr="00F83195" w14:paraId="69B55E37"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cPr>
          <w:p w14:paraId="1A302048" w14:textId="50EA58EA" w:rsidR="00B70B42" w:rsidRDefault="00B70B42" w:rsidP="000422C0">
            <w:r w:rsidRPr="00B70B42">
              <w:t>Manje često</w:t>
            </w:r>
          </w:p>
        </w:tc>
        <w:tc>
          <w:tcPr>
            <w:tcW w:w="3744" w:type="pct"/>
            <w:tcBorders>
              <w:top w:val="single" w:sz="4" w:space="0" w:color="auto"/>
              <w:left w:val="single" w:sz="4" w:space="0" w:color="auto"/>
              <w:bottom w:val="single" w:sz="4" w:space="0" w:color="auto"/>
              <w:right w:val="single" w:sz="4" w:space="0" w:color="auto"/>
            </w:tcBorders>
            <w:shd w:val="clear" w:color="auto" w:fill="FFFFFF"/>
          </w:tcPr>
          <w:p w14:paraId="43533216" w14:textId="00958B95" w:rsidR="00B70B42" w:rsidRDefault="00B70B42" w:rsidP="000422C0">
            <w:pPr>
              <w:rPr>
                <w:rFonts w:cs="Calibri"/>
                <w:spacing w:val="3"/>
              </w:rPr>
            </w:pPr>
            <w:r w:rsidRPr="00B70B42">
              <w:rPr>
                <w:rFonts w:cs="Calibri"/>
                <w:spacing w:val="3"/>
              </w:rPr>
              <w:t>arterijska embolija</w:t>
            </w:r>
          </w:p>
        </w:tc>
      </w:tr>
      <w:tr w:rsidR="00A779F9" w:rsidRPr="00F83195" w14:paraId="19B311CE"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AD5733E" w14:textId="77777777" w:rsidR="00A779F9" w:rsidRPr="00F83195" w:rsidRDefault="00A779F9" w:rsidP="000422C0">
            <w:pPr>
              <w:rPr>
                <w:b/>
                <w:bCs/>
              </w:rPr>
            </w:pPr>
            <w:r w:rsidRPr="00760130">
              <w:rPr>
                <w:b/>
                <w:bCs/>
                <w:szCs w:val="22"/>
              </w:rPr>
              <w:t>Poremećaji dišnog sustava, prsišta i sredoprsja</w:t>
            </w:r>
          </w:p>
        </w:tc>
      </w:tr>
      <w:tr w:rsidR="00B508B0" w:rsidRPr="00F83195" w14:paraId="14203470"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05BEBE1E" w14:textId="77777777" w:rsidR="00A779F9" w:rsidRPr="00F83195" w:rsidRDefault="00A779F9" w:rsidP="000422C0">
            <w:r>
              <w:t>Vrlo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019033CF" w14:textId="77777777" w:rsidR="00A779F9" w:rsidRPr="00F83195" w:rsidRDefault="00A779F9" w:rsidP="000422C0">
            <w:pPr>
              <w:rPr>
                <w:spacing w:val="3"/>
              </w:rPr>
            </w:pPr>
            <w:r w:rsidRPr="00A43EA4">
              <w:t>disfonija, dispneja, kašalj</w:t>
            </w:r>
          </w:p>
        </w:tc>
      </w:tr>
      <w:tr w:rsidR="00B508B0" w:rsidRPr="00F83195" w14:paraId="1726DFB7"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328874EC"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37FA449C" w14:textId="77777777" w:rsidR="00A779F9" w:rsidRPr="00F83195" w:rsidRDefault="00A779F9" w:rsidP="000422C0">
            <w:pPr>
              <w:rPr>
                <w:spacing w:val="3"/>
              </w:rPr>
            </w:pPr>
            <w:r w:rsidRPr="009C0F5A">
              <w:rPr>
                <w:rFonts w:cs="Calibri"/>
                <w:spacing w:val="3"/>
              </w:rPr>
              <w:t>pneumonitis, plućna embolija, epistaksa, pleuralni izljev</w:t>
            </w:r>
          </w:p>
        </w:tc>
      </w:tr>
      <w:tr w:rsidR="00B508B0" w:rsidRPr="00F83195" w14:paraId="556BD390"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cPr>
          <w:p w14:paraId="0D7BA989" w14:textId="14A08DBB" w:rsidR="00B508B0" w:rsidRDefault="00B508B0" w:rsidP="000422C0">
            <w:r>
              <w:t>Manje često</w:t>
            </w:r>
          </w:p>
        </w:tc>
        <w:tc>
          <w:tcPr>
            <w:tcW w:w="3744" w:type="pct"/>
            <w:tcBorders>
              <w:top w:val="single" w:sz="4" w:space="0" w:color="auto"/>
              <w:left w:val="single" w:sz="4" w:space="0" w:color="auto"/>
              <w:bottom w:val="single" w:sz="4" w:space="0" w:color="auto"/>
              <w:right w:val="single" w:sz="4" w:space="0" w:color="auto"/>
            </w:tcBorders>
            <w:shd w:val="clear" w:color="auto" w:fill="FFFFFF"/>
          </w:tcPr>
          <w:p w14:paraId="5C23AF9B" w14:textId="01120512" w:rsidR="00B508B0" w:rsidRPr="009C0F5A" w:rsidRDefault="00B508B0" w:rsidP="000422C0">
            <w:pPr>
              <w:rPr>
                <w:rFonts w:cs="Calibri"/>
                <w:spacing w:val="3"/>
              </w:rPr>
            </w:pPr>
            <w:r>
              <w:rPr>
                <w:rFonts w:cs="Calibri"/>
                <w:spacing w:val="3"/>
              </w:rPr>
              <w:t>penumotoraks</w:t>
            </w:r>
          </w:p>
        </w:tc>
      </w:tr>
      <w:tr w:rsidR="00A779F9" w:rsidRPr="00F83195" w14:paraId="30E56764"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96132C4" w14:textId="77777777" w:rsidR="00A779F9" w:rsidRPr="00F83195" w:rsidRDefault="00A779F9" w:rsidP="000422C0">
            <w:pPr>
              <w:rPr>
                <w:b/>
                <w:bCs/>
              </w:rPr>
            </w:pPr>
            <w:r w:rsidRPr="00760130">
              <w:rPr>
                <w:b/>
                <w:bCs/>
                <w:szCs w:val="22"/>
              </w:rPr>
              <w:t>Poremećaji probavnog sustava</w:t>
            </w:r>
          </w:p>
        </w:tc>
      </w:tr>
      <w:tr w:rsidR="00B508B0" w:rsidRPr="00F83195" w14:paraId="6563EEA6"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6BBC272A" w14:textId="77777777" w:rsidR="00A779F9" w:rsidRPr="00F83195" w:rsidRDefault="00A779F9" w:rsidP="000422C0">
            <w:r>
              <w:t>Vrlo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2C376D2C" w14:textId="770CF88F" w:rsidR="00A779F9" w:rsidRPr="00F83195" w:rsidRDefault="00A779F9" w:rsidP="000422C0">
            <w:pPr>
              <w:rPr>
                <w:spacing w:val="3"/>
              </w:rPr>
            </w:pPr>
            <w:r w:rsidRPr="009C0F5A">
              <w:rPr>
                <w:rFonts w:cs="Calibri"/>
                <w:spacing w:val="3"/>
              </w:rPr>
              <w:t xml:space="preserve">proljev, povraćanje, mučnina, </w:t>
            </w:r>
            <w:r w:rsidR="00CF60AF">
              <w:rPr>
                <w:rFonts w:cs="Calibri"/>
                <w:spacing w:val="3"/>
              </w:rPr>
              <w:t>konstipacija</w:t>
            </w:r>
            <w:r w:rsidRPr="009C0F5A">
              <w:rPr>
                <w:rFonts w:cs="Calibri"/>
                <w:spacing w:val="3"/>
              </w:rPr>
              <w:t>, stomatitis, bol</w:t>
            </w:r>
            <w:r w:rsidR="001B25E5">
              <w:rPr>
                <w:rFonts w:cs="Calibri"/>
                <w:spacing w:val="3"/>
              </w:rPr>
              <w:t xml:space="preserve"> u abdomenu</w:t>
            </w:r>
            <w:r w:rsidRPr="009C0F5A">
              <w:rPr>
                <w:rFonts w:cs="Calibri"/>
                <w:spacing w:val="3"/>
              </w:rPr>
              <w:t>, dispepsija</w:t>
            </w:r>
          </w:p>
        </w:tc>
      </w:tr>
      <w:tr w:rsidR="00B508B0" w:rsidRPr="00F83195" w14:paraId="71697D7A"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45C742F3"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08604CA8" w14:textId="4E8424BF" w:rsidR="00A779F9" w:rsidRPr="00F83195" w:rsidRDefault="00A779F9" w:rsidP="000422C0">
            <w:pPr>
              <w:rPr>
                <w:spacing w:val="3"/>
              </w:rPr>
            </w:pPr>
            <w:r w:rsidRPr="009C0F5A">
              <w:rPr>
                <w:rFonts w:cs="Calibri"/>
                <w:spacing w:val="3"/>
              </w:rPr>
              <w:t>kolitis, gastritis, bol u us</w:t>
            </w:r>
            <w:r w:rsidR="00D751DF">
              <w:rPr>
                <w:rFonts w:cs="Calibri"/>
                <w:spacing w:val="3"/>
              </w:rPr>
              <w:t>tima</w:t>
            </w:r>
            <w:r w:rsidRPr="009C0F5A">
              <w:rPr>
                <w:rFonts w:cs="Calibri"/>
                <w:spacing w:val="3"/>
              </w:rPr>
              <w:t>, suha usta, hemoroidi</w:t>
            </w:r>
          </w:p>
        </w:tc>
      </w:tr>
      <w:tr w:rsidR="00B508B0" w:rsidRPr="00F83195" w14:paraId="6E3F7C63"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76FFB737" w14:textId="77777777" w:rsidR="00A779F9" w:rsidRPr="00F83195" w:rsidRDefault="00A779F9" w:rsidP="000422C0">
            <w:r w:rsidRPr="00760130">
              <w:rPr>
                <w:szCs w:val="22"/>
              </w:rPr>
              <w:t>Manje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588B2CB8" w14:textId="5DF0A968" w:rsidR="00A779F9" w:rsidRPr="00F83195" w:rsidRDefault="00A779F9" w:rsidP="000422C0">
            <w:pPr>
              <w:rPr>
                <w:spacing w:val="3"/>
              </w:rPr>
            </w:pPr>
            <w:r w:rsidRPr="009C0F5A">
              <w:rPr>
                <w:rFonts w:cs="Calibri"/>
                <w:spacing w:val="3"/>
              </w:rPr>
              <w:t>pankreatitis</w:t>
            </w:r>
            <w:r w:rsidRPr="001F3DA2">
              <w:rPr>
                <w:rFonts w:cs="Calibri"/>
                <w:spacing w:val="3"/>
              </w:rPr>
              <w:t xml:space="preserve">, </w:t>
            </w:r>
            <w:r w:rsidRPr="00232AEE">
              <w:rPr>
                <w:szCs w:val="22"/>
              </w:rPr>
              <w:t>perforacija</w:t>
            </w:r>
            <w:r w:rsidR="004E1B56">
              <w:rPr>
                <w:szCs w:val="22"/>
              </w:rPr>
              <w:t xml:space="preserve"> tankog crijeva</w:t>
            </w:r>
            <w:r w:rsidRPr="001F3DA2">
              <w:rPr>
                <w:rFonts w:cs="Calibri"/>
                <w:spacing w:val="3"/>
                <w:vertAlign w:val="superscript"/>
              </w:rPr>
              <w:t>b</w:t>
            </w:r>
            <w:r w:rsidRPr="001F3DA2">
              <w:rPr>
                <w:rFonts w:cs="Calibri"/>
                <w:spacing w:val="3"/>
              </w:rPr>
              <w:t xml:space="preserve">, </w:t>
            </w:r>
            <w:r w:rsidRPr="009C0F5A">
              <w:rPr>
                <w:rFonts w:cs="Calibri"/>
              </w:rPr>
              <w:t>glosodini</w:t>
            </w:r>
            <w:r w:rsidR="004E1B56">
              <w:rPr>
                <w:rFonts w:cs="Calibri"/>
              </w:rPr>
              <w:t>j</w:t>
            </w:r>
            <w:r w:rsidRPr="009C0F5A">
              <w:rPr>
                <w:rFonts w:cs="Calibri"/>
              </w:rPr>
              <w:t>a</w:t>
            </w:r>
          </w:p>
        </w:tc>
      </w:tr>
      <w:tr w:rsidR="00A779F9" w:rsidRPr="00F83195" w14:paraId="05CEBA99"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493D13D" w14:textId="77777777" w:rsidR="00A779F9" w:rsidRPr="00F83195" w:rsidRDefault="00A779F9" w:rsidP="000422C0">
            <w:pPr>
              <w:rPr>
                <w:b/>
                <w:bCs/>
                <w:iCs/>
              </w:rPr>
            </w:pPr>
            <w:r w:rsidRPr="00760130">
              <w:rPr>
                <w:b/>
                <w:bCs/>
                <w:szCs w:val="22"/>
              </w:rPr>
              <w:t>Poremećaji jetre i žuči</w:t>
            </w:r>
          </w:p>
        </w:tc>
      </w:tr>
      <w:tr w:rsidR="00B508B0" w:rsidRPr="00F83195" w14:paraId="793D6F9C" w14:textId="77777777" w:rsidTr="000422C0">
        <w:trPr>
          <w:cantSplit/>
          <w:trHeight w:val="283"/>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66D94437"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381ADA82" w14:textId="52E595E0" w:rsidR="00A779F9" w:rsidRPr="00F83195" w:rsidRDefault="00B70B42" w:rsidP="000422C0">
            <w:pPr>
              <w:rPr>
                <w:bCs/>
                <w:iCs/>
              </w:rPr>
            </w:pPr>
            <w:r>
              <w:rPr>
                <w:rFonts w:cs="Calibri"/>
                <w:bCs/>
                <w:iCs/>
              </w:rPr>
              <w:t>h</w:t>
            </w:r>
            <w:r w:rsidR="00A779F9" w:rsidRPr="001F3DA2">
              <w:rPr>
                <w:rFonts w:cs="Calibri"/>
                <w:bCs/>
                <w:iCs/>
              </w:rPr>
              <w:t>epatitis</w:t>
            </w:r>
          </w:p>
        </w:tc>
      </w:tr>
      <w:tr w:rsidR="00B70B42" w:rsidRPr="00F83195" w14:paraId="7EA901A6" w14:textId="77777777" w:rsidTr="000422C0">
        <w:trPr>
          <w:cantSplit/>
          <w:trHeight w:val="283"/>
        </w:trPr>
        <w:tc>
          <w:tcPr>
            <w:tcW w:w="1256" w:type="pct"/>
            <w:tcBorders>
              <w:top w:val="single" w:sz="4" w:space="0" w:color="auto"/>
              <w:left w:val="single" w:sz="4" w:space="0" w:color="auto"/>
              <w:bottom w:val="single" w:sz="4" w:space="0" w:color="auto"/>
              <w:right w:val="single" w:sz="4" w:space="0" w:color="auto"/>
            </w:tcBorders>
            <w:shd w:val="clear" w:color="auto" w:fill="FFFFFF"/>
          </w:tcPr>
          <w:p w14:paraId="0BE49D6C" w14:textId="5348DD8F" w:rsidR="00B70B42" w:rsidRDefault="00B70B42" w:rsidP="000422C0">
            <w:r w:rsidRPr="00B70B42">
              <w:t>Nepoznato</w:t>
            </w:r>
          </w:p>
        </w:tc>
        <w:tc>
          <w:tcPr>
            <w:tcW w:w="3744" w:type="pct"/>
            <w:tcBorders>
              <w:top w:val="single" w:sz="4" w:space="0" w:color="auto"/>
              <w:left w:val="single" w:sz="4" w:space="0" w:color="auto"/>
              <w:bottom w:val="single" w:sz="4" w:space="0" w:color="auto"/>
              <w:right w:val="single" w:sz="4" w:space="0" w:color="auto"/>
            </w:tcBorders>
            <w:shd w:val="clear" w:color="auto" w:fill="FFFFFF"/>
          </w:tcPr>
          <w:p w14:paraId="5C77E56A" w14:textId="7DB0D945" w:rsidR="00B70B42" w:rsidRDefault="00B70B42" w:rsidP="000422C0">
            <w:pPr>
              <w:rPr>
                <w:rFonts w:cs="Calibri"/>
                <w:bCs/>
                <w:iCs/>
              </w:rPr>
            </w:pPr>
            <w:r>
              <w:rPr>
                <w:rFonts w:cs="Calibri"/>
                <w:bCs/>
                <w:iCs/>
              </w:rPr>
              <w:t>sindrom nestajanja žučnih vodova</w:t>
            </w:r>
            <w:r>
              <w:rPr>
                <w:rFonts w:cs="Calibri"/>
                <w:bCs/>
                <w:iCs/>
                <w:vertAlign w:val="superscript"/>
              </w:rPr>
              <w:t>c</w:t>
            </w:r>
          </w:p>
        </w:tc>
      </w:tr>
      <w:tr w:rsidR="00A779F9" w:rsidRPr="00F83195" w14:paraId="3A72AE85"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4EFB154" w14:textId="77777777" w:rsidR="00A779F9" w:rsidRPr="00F83195" w:rsidRDefault="00A779F9" w:rsidP="000422C0">
            <w:pPr>
              <w:rPr>
                <w:b/>
                <w:bCs/>
              </w:rPr>
            </w:pPr>
            <w:r w:rsidRPr="00760130">
              <w:rPr>
                <w:b/>
                <w:bCs/>
                <w:szCs w:val="22"/>
              </w:rPr>
              <w:t>Poremećaji kože i potkožnog tkiva</w:t>
            </w:r>
          </w:p>
        </w:tc>
      </w:tr>
      <w:tr w:rsidR="00B508B0" w:rsidRPr="00F83195" w14:paraId="6754FE3A"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5C9DF756" w14:textId="77777777" w:rsidR="005D484C" w:rsidRPr="00F83195" w:rsidRDefault="005D484C" w:rsidP="005D484C">
            <w:r>
              <w:t>Vrlo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332681F9" w14:textId="607E9175" w:rsidR="005D484C" w:rsidRPr="00F83195" w:rsidRDefault="005D484C" w:rsidP="005D484C">
            <w:pPr>
              <w:rPr>
                <w:spacing w:val="3"/>
              </w:rPr>
            </w:pPr>
            <w:r w:rsidRPr="009416C2">
              <w:t>sindrom palmarno plantarne eritrodizestezije, osip</w:t>
            </w:r>
            <w:r w:rsidR="003551B4">
              <w:rPr>
                <w:vertAlign w:val="superscript"/>
              </w:rPr>
              <w:t>d</w:t>
            </w:r>
            <w:r w:rsidRPr="009416C2">
              <w:t>, svrbež</w:t>
            </w:r>
          </w:p>
        </w:tc>
      </w:tr>
      <w:tr w:rsidR="00B508B0" w:rsidRPr="00F83195" w14:paraId="4D1BD78D"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42A9EFEE" w14:textId="77777777" w:rsidR="005D484C" w:rsidRPr="00F83195" w:rsidRDefault="005D484C" w:rsidP="005D484C">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0C6656C7" w14:textId="0B62DEE2" w:rsidR="005D484C" w:rsidRPr="00F83195" w:rsidRDefault="005D484C" w:rsidP="005D484C">
            <w:pPr>
              <w:rPr>
                <w:spacing w:val="3"/>
              </w:rPr>
            </w:pPr>
            <w:r w:rsidRPr="009416C2">
              <w:t>alopecija, suha koža, eritem, promjena boje kose</w:t>
            </w:r>
          </w:p>
        </w:tc>
      </w:tr>
      <w:tr w:rsidR="00B508B0" w:rsidRPr="00F83195" w14:paraId="06BBABFB"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40290C19" w14:textId="77777777" w:rsidR="005D484C" w:rsidRPr="00F83195" w:rsidRDefault="005D484C" w:rsidP="005D484C">
            <w:r w:rsidRPr="00760130">
              <w:rPr>
                <w:szCs w:val="22"/>
              </w:rPr>
              <w:t>Manje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01C1E6B0" w14:textId="72E3B3E9" w:rsidR="005D484C" w:rsidRPr="00F83195" w:rsidRDefault="005D484C" w:rsidP="005D484C">
            <w:pPr>
              <w:rPr>
                <w:spacing w:val="3"/>
              </w:rPr>
            </w:pPr>
            <w:r w:rsidRPr="009416C2">
              <w:t>psorijaza, urtikarija</w:t>
            </w:r>
          </w:p>
        </w:tc>
      </w:tr>
      <w:tr w:rsidR="00B152A0" w:rsidRPr="00F83195" w14:paraId="1C66D212"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cPr>
          <w:p w14:paraId="6AC1F5DC" w14:textId="2A5EC542" w:rsidR="00B508B0" w:rsidRPr="00760130" w:rsidRDefault="00B508B0" w:rsidP="005D484C">
            <w:pPr>
              <w:rPr>
                <w:szCs w:val="22"/>
              </w:rPr>
            </w:pPr>
            <w:r>
              <w:rPr>
                <w:szCs w:val="22"/>
              </w:rPr>
              <w:t>Nepoznato</w:t>
            </w:r>
          </w:p>
        </w:tc>
        <w:tc>
          <w:tcPr>
            <w:tcW w:w="3744" w:type="pct"/>
            <w:tcBorders>
              <w:top w:val="single" w:sz="4" w:space="0" w:color="auto"/>
              <w:left w:val="single" w:sz="4" w:space="0" w:color="auto"/>
              <w:bottom w:val="single" w:sz="4" w:space="0" w:color="auto"/>
              <w:right w:val="single" w:sz="4" w:space="0" w:color="auto"/>
            </w:tcBorders>
            <w:shd w:val="clear" w:color="auto" w:fill="FFFFFF"/>
          </w:tcPr>
          <w:p w14:paraId="2E01E68B" w14:textId="4CB38C37" w:rsidR="00B508B0" w:rsidRPr="009416C2" w:rsidRDefault="00B70B42" w:rsidP="005D484C">
            <w:r>
              <w:t>k</w:t>
            </w:r>
            <w:r w:rsidR="00B508B0">
              <w:t>ožni vaskulitis</w:t>
            </w:r>
          </w:p>
        </w:tc>
      </w:tr>
      <w:tr w:rsidR="00A779F9" w:rsidRPr="00F83195" w14:paraId="622FF4AD"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8C17EF2" w14:textId="77777777" w:rsidR="00A779F9" w:rsidRPr="00F83195" w:rsidRDefault="00A779F9" w:rsidP="000422C0">
            <w:pPr>
              <w:rPr>
                <w:b/>
                <w:bCs/>
              </w:rPr>
            </w:pPr>
            <w:r w:rsidRPr="00760130">
              <w:rPr>
                <w:b/>
                <w:bCs/>
                <w:szCs w:val="22"/>
              </w:rPr>
              <w:t>Poremećaji mišićno</w:t>
            </w:r>
            <w:r w:rsidRPr="00760130">
              <w:rPr>
                <w:b/>
                <w:bCs/>
                <w:szCs w:val="22"/>
              </w:rPr>
              <w:noBreakHyphen/>
              <w:t>koštanog sustava i vezivnog tkiva</w:t>
            </w:r>
          </w:p>
        </w:tc>
      </w:tr>
      <w:tr w:rsidR="00B508B0" w:rsidRPr="00F83195" w14:paraId="5EB95276"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cPr>
          <w:p w14:paraId="64CA7B8B" w14:textId="77777777" w:rsidR="00A779F9" w:rsidRPr="00F83195" w:rsidRDefault="00A779F9" w:rsidP="000422C0">
            <w:r>
              <w:t>Vrlo često</w:t>
            </w:r>
          </w:p>
        </w:tc>
        <w:tc>
          <w:tcPr>
            <w:tcW w:w="3744" w:type="pct"/>
            <w:tcBorders>
              <w:top w:val="single" w:sz="4" w:space="0" w:color="auto"/>
              <w:left w:val="single" w:sz="4" w:space="0" w:color="auto"/>
              <w:bottom w:val="single" w:sz="4" w:space="0" w:color="auto"/>
              <w:right w:val="single" w:sz="4" w:space="0" w:color="auto"/>
            </w:tcBorders>
            <w:shd w:val="clear" w:color="auto" w:fill="FFFFFF"/>
          </w:tcPr>
          <w:p w14:paraId="46F27683" w14:textId="1F16EBA8" w:rsidR="00A779F9" w:rsidRPr="001F3DA2" w:rsidRDefault="00A779F9" w:rsidP="000422C0">
            <w:pPr>
              <w:rPr>
                <w:rFonts w:cs="Calibri"/>
                <w:spacing w:val="3"/>
              </w:rPr>
            </w:pPr>
            <w:r w:rsidRPr="00CE08BE">
              <w:rPr>
                <w:rFonts w:cs="Calibri"/>
                <w:spacing w:val="3"/>
              </w:rPr>
              <w:t>mišićno-koštan</w:t>
            </w:r>
            <w:r w:rsidR="007E5632">
              <w:rPr>
                <w:rFonts w:cs="Calibri"/>
                <w:spacing w:val="3"/>
              </w:rPr>
              <w:t>a</w:t>
            </w:r>
            <w:r w:rsidRPr="00CE08BE">
              <w:rPr>
                <w:rFonts w:cs="Calibri"/>
                <w:spacing w:val="3"/>
              </w:rPr>
              <w:t xml:space="preserve"> bol</w:t>
            </w:r>
            <w:r w:rsidR="00B70B42">
              <w:rPr>
                <w:rFonts w:cs="Calibri"/>
                <w:spacing w:val="3"/>
                <w:vertAlign w:val="superscript"/>
              </w:rPr>
              <w:t>e</w:t>
            </w:r>
            <w:r w:rsidRPr="001F3DA2">
              <w:rPr>
                <w:rFonts w:cs="Calibri"/>
                <w:spacing w:val="3"/>
              </w:rPr>
              <w:t xml:space="preserve">, </w:t>
            </w:r>
            <w:r w:rsidRPr="009C0F5A">
              <w:rPr>
                <w:rFonts w:cs="Calibri"/>
                <w:spacing w:val="3"/>
              </w:rPr>
              <w:t xml:space="preserve">artralgija, </w:t>
            </w:r>
            <w:r w:rsidR="005A5D22">
              <w:rPr>
                <w:rFonts w:cs="Calibri"/>
                <w:spacing w:val="3"/>
              </w:rPr>
              <w:t>mišićni spazmi</w:t>
            </w:r>
          </w:p>
        </w:tc>
      </w:tr>
      <w:tr w:rsidR="00B508B0" w:rsidRPr="00F83195" w14:paraId="289AC7E5"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069D4EAA"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5BDF8268" w14:textId="4D5B3F0F" w:rsidR="00A779F9" w:rsidRPr="00F83195" w:rsidRDefault="00B70B42" w:rsidP="000422C0">
            <w:pPr>
              <w:rPr>
                <w:spacing w:val="3"/>
              </w:rPr>
            </w:pPr>
            <w:r>
              <w:rPr>
                <w:rFonts w:cs="Calibri"/>
                <w:spacing w:val="3"/>
              </w:rPr>
              <w:t>a</w:t>
            </w:r>
            <w:r w:rsidR="00A779F9" w:rsidRPr="009C0F5A">
              <w:rPr>
                <w:rFonts w:cs="Calibri"/>
                <w:spacing w:val="3"/>
              </w:rPr>
              <w:t>rtritis</w:t>
            </w:r>
          </w:p>
        </w:tc>
      </w:tr>
      <w:tr w:rsidR="00B508B0" w:rsidRPr="00F83195" w14:paraId="6C32559F"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54F3562F" w14:textId="77777777" w:rsidR="00A779F9" w:rsidRPr="00F83195" w:rsidRDefault="00A779F9" w:rsidP="000422C0">
            <w:r w:rsidRPr="00760130">
              <w:rPr>
                <w:szCs w:val="22"/>
              </w:rPr>
              <w:t>Manje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163E398B" w14:textId="77777777" w:rsidR="00A779F9" w:rsidRPr="00F83195" w:rsidRDefault="00A779F9" w:rsidP="000422C0">
            <w:pPr>
              <w:rPr>
                <w:spacing w:val="3"/>
              </w:rPr>
            </w:pPr>
            <w:r w:rsidRPr="009C0F5A">
              <w:rPr>
                <w:rFonts w:cs="Calibri"/>
                <w:spacing w:val="3"/>
              </w:rPr>
              <w:t>miopatija, osteonekroza čeljusti, fistula</w:t>
            </w:r>
          </w:p>
        </w:tc>
      </w:tr>
      <w:tr w:rsidR="00A779F9" w:rsidRPr="00F83195" w14:paraId="738F577A"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20BA394" w14:textId="77777777" w:rsidR="00A779F9" w:rsidRPr="00F83195" w:rsidRDefault="00A779F9" w:rsidP="000422C0">
            <w:pPr>
              <w:rPr>
                <w:b/>
                <w:bCs/>
              </w:rPr>
            </w:pPr>
            <w:r w:rsidRPr="00760130">
              <w:rPr>
                <w:b/>
                <w:bCs/>
                <w:szCs w:val="22"/>
              </w:rPr>
              <w:t>Poremećaji bubrega i mokraćnog sustava</w:t>
            </w:r>
          </w:p>
        </w:tc>
      </w:tr>
      <w:tr w:rsidR="00B508B0" w:rsidRPr="00F83195" w14:paraId="25A14FB0"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cPr>
          <w:p w14:paraId="5D1BE70B" w14:textId="77777777" w:rsidR="00A779F9" w:rsidRPr="00F83195" w:rsidRDefault="00A779F9" w:rsidP="000422C0">
            <w:r>
              <w:t>Vrlo često</w:t>
            </w:r>
          </w:p>
        </w:tc>
        <w:tc>
          <w:tcPr>
            <w:tcW w:w="3744" w:type="pct"/>
            <w:tcBorders>
              <w:top w:val="single" w:sz="4" w:space="0" w:color="auto"/>
              <w:left w:val="single" w:sz="4" w:space="0" w:color="auto"/>
              <w:bottom w:val="single" w:sz="4" w:space="0" w:color="auto"/>
              <w:right w:val="single" w:sz="4" w:space="0" w:color="auto"/>
            </w:tcBorders>
            <w:shd w:val="clear" w:color="auto" w:fill="FFFFFF"/>
          </w:tcPr>
          <w:p w14:paraId="127B776D" w14:textId="77777777" w:rsidR="00A779F9" w:rsidRPr="001F3DA2" w:rsidRDefault="00A779F9" w:rsidP="000422C0">
            <w:pPr>
              <w:rPr>
                <w:rFonts w:cs="Calibri"/>
                <w:spacing w:val="3"/>
              </w:rPr>
            </w:pPr>
            <w:r w:rsidRPr="00A43EA4">
              <w:t>proteinurija</w:t>
            </w:r>
          </w:p>
        </w:tc>
      </w:tr>
      <w:tr w:rsidR="00B508B0" w:rsidRPr="00F83195" w14:paraId="0E5FF767"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387AEA88"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5E8423D8" w14:textId="47BB8954" w:rsidR="00A779F9" w:rsidRPr="00F83195" w:rsidRDefault="00A779F9" w:rsidP="000422C0">
            <w:pPr>
              <w:rPr>
                <w:spacing w:val="3"/>
              </w:rPr>
            </w:pPr>
            <w:r w:rsidRPr="009C0F5A">
              <w:rPr>
                <w:rFonts w:cs="Calibri"/>
                <w:spacing w:val="3"/>
              </w:rPr>
              <w:t>zatajenje bubrega, akutn</w:t>
            </w:r>
            <w:r w:rsidR="005A5D22">
              <w:rPr>
                <w:rFonts w:cs="Calibri"/>
                <w:spacing w:val="3"/>
              </w:rPr>
              <w:t>o oštećenje</w:t>
            </w:r>
            <w:r w:rsidRPr="009C0F5A">
              <w:rPr>
                <w:rFonts w:cs="Calibri"/>
                <w:spacing w:val="3"/>
              </w:rPr>
              <w:t xml:space="preserve"> bubrega</w:t>
            </w:r>
          </w:p>
        </w:tc>
      </w:tr>
      <w:tr w:rsidR="00B508B0" w:rsidRPr="00F83195" w14:paraId="6751760A"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hideMark/>
          </w:tcPr>
          <w:p w14:paraId="12A2ED68" w14:textId="77777777" w:rsidR="00A779F9" w:rsidRPr="00F83195" w:rsidRDefault="00A779F9" w:rsidP="000422C0">
            <w:r w:rsidRPr="00760130">
              <w:rPr>
                <w:szCs w:val="22"/>
              </w:rPr>
              <w:t>Manje često</w:t>
            </w:r>
          </w:p>
        </w:tc>
        <w:tc>
          <w:tcPr>
            <w:tcW w:w="3744" w:type="pct"/>
            <w:tcBorders>
              <w:top w:val="single" w:sz="4" w:space="0" w:color="auto"/>
              <w:left w:val="single" w:sz="4" w:space="0" w:color="auto"/>
              <w:bottom w:val="single" w:sz="4" w:space="0" w:color="auto"/>
              <w:right w:val="single" w:sz="4" w:space="0" w:color="auto"/>
            </w:tcBorders>
            <w:hideMark/>
          </w:tcPr>
          <w:p w14:paraId="0F7A7119" w14:textId="408EF0AD" w:rsidR="00A779F9" w:rsidRPr="00F83195" w:rsidRDefault="00B70B42" w:rsidP="000422C0">
            <w:pPr>
              <w:rPr>
                <w:spacing w:val="3"/>
              </w:rPr>
            </w:pPr>
            <w:r>
              <w:rPr>
                <w:rFonts w:cs="Calibri"/>
                <w:spacing w:val="3"/>
              </w:rPr>
              <w:t>n</w:t>
            </w:r>
            <w:r w:rsidR="00A779F9" w:rsidRPr="009C0F5A">
              <w:rPr>
                <w:rFonts w:cs="Calibri"/>
                <w:spacing w:val="3"/>
              </w:rPr>
              <w:t>efritis</w:t>
            </w:r>
          </w:p>
        </w:tc>
      </w:tr>
      <w:tr w:rsidR="00A779F9" w:rsidRPr="00F83195" w14:paraId="61C0BF09" w14:textId="77777777" w:rsidTr="000422C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B2A530C" w14:textId="77777777" w:rsidR="00A779F9" w:rsidRPr="00F83195" w:rsidRDefault="00A779F9" w:rsidP="000422C0">
            <w:pPr>
              <w:rPr>
                <w:b/>
                <w:bCs/>
              </w:rPr>
            </w:pPr>
            <w:r w:rsidRPr="00760130">
              <w:rPr>
                <w:b/>
                <w:bCs/>
                <w:szCs w:val="22"/>
              </w:rPr>
              <w:t>Opći poremećaji i reakcije na mjestu primjene</w:t>
            </w:r>
          </w:p>
        </w:tc>
      </w:tr>
      <w:tr w:rsidR="00B508B0" w:rsidRPr="00F83195" w14:paraId="74F2DF45"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3A6DA7A4" w14:textId="77777777" w:rsidR="00A779F9" w:rsidRPr="00F83195" w:rsidRDefault="00A779F9" w:rsidP="000422C0">
            <w:r>
              <w:t>Vrlo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1BC52396" w14:textId="77777777" w:rsidR="00A779F9" w:rsidRPr="00F83195" w:rsidRDefault="00A779F9" w:rsidP="000422C0">
            <w:pPr>
              <w:rPr>
                <w:spacing w:val="3"/>
              </w:rPr>
            </w:pPr>
            <w:r w:rsidRPr="009C0F5A">
              <w:rPr>
                <w:rFonts w:cs="Calibri"/>
                <w:spacing w:val="3"/>
              </w:rPr>
              <w:t>umor, pireksija, edemi</w:t>
            </w:r>
          </w:p>
        </w:tc>
      </w:tr>
      <w:tr w:rsidR="00B508B0" w:rsidRPr="00F83195" w14:paraId="3F9364C6"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246C5999"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6BB5FC0D" w14:textId="7B0D5675" w:rsidR="00A779F9" w:rsidRPr="00F83195" w:rsidRDefault="00A779F9" w:rsidP="000422C0">
            <w:pPr>
              <w:rPr>
                <w:spacing w:val="3"/>
              </w:rPr>
            </w:pPr>
            <w:r w:rsidRPr="009C0F5A">
              <w:rPr>
                <w:rFonts w:cs="Calibri"/>
                <w:spacing w:val="3"/>
              </w:rPr>
              <w:t>bol, bol u prs</w:t>
            </w:r>
            <w:r w:rsidR="00B32F4D">
              <w:rPr>
                <w:rFonts w:cs="Calibri"/>
                <w:spacing w:val="3"/>
              </w:rPr>
              <w:t>ištu</w:t>
            </w:r>
          </w:p>
        </w:tc>
      </w:tr>
      <w:tr w:rsidR="00A779F9" w:rsidRPr="00F83195" w14:paraId="233291DC" w14:textId="77777777" w:rsidTr="000422C0">
        <w:trPr>
          <w:cantSplit/>
          <w:trHeight w:val="422"/>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48DE90F" w14:textId="46B3E89A" w:rsidR="00A779F9" w:rsidRPr="00F83195" w:rsidRDefault="00A779F9" w:rsidP="000422C0">
            <w:pPr>
              <w:rPr>
                <w:b/>
                <w:bCs/>
                <w:spacing w:val="3"/>
              </w:rPr>
            </w:pPr>
            <w:r w:rsidRPr="00760130">
              <w:rPr>
                <w:b/>
                <w:bCs/>
                <w:szCs w:val="22"/>
              </w:rPr>
              <w:t>Pretrage</w:t>
            </w:r>
            <w:r w:rsidR="0077590C">
              <w:rPr>
                <w:b/>
                <w:bCs/>
                <w:spacing w:val="3"/>
                <w:vertAlign w:val="superscript"/>
              </w:rPr>
              <w:t>f</w:t>
            </w:r>
          </w:p>
        </w:tc>
      </w:tr>
      <w:tr w:rsidR="00B508B0" w:rsidRPr="00F83195" w14:paraId="560CFACE"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66125B3E" w14:textId="77777777" w:rsidR="00A779F9" w:rsidRPr="00F83195" w:rsidRDefault="00A779F9" w:rsidP="000422C0">
            <w:r>
              <w:t>Vrlo 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69434DCF" w14:textId="29D3FFB1" w:rsidR="00A779F9" w:rsidRPr="00F83195" w:rsidRDefault="00B508B0" w:rsidP="00317408">
            <w:pPr>
              <w:rPr>
                <w:spacing w:val="3"/>
              </w:rPr>
            </w:pPr>
            <w:r>
              <w:rPr>
                <w:rFonts w:cs="Calibri"/>
                <w:spacing w:val="3"/>
                <w:szCs w:val="22"/>
              </w:rPr>
              <w:t>p</w:t>
            </w:r>
            <w:r w:rsidR="00A779F9" w:rsidRPr="009C0F5A">
              <w:rPr>
                <w:rFonts w:cs="Calibri"/>
                <w:spacing w:val="3"/>
                <w:szCs w:val="22"/>
              </w:rPr>
              <w:t>o</w:t>
            </w:r>
            <w:r w:rsidR="000F3ADB">
              <w:rPr>
                <w:rFonts w:cs="Calibri"/>
                <w:spacing w:val="3"/>
                <w:szCs w:val="22"/>
              </w:rPr>
              <w:t>rast</w:t>
            </w:r>
            <w:r w:rsidR="00A779F9" w:rsidRPr="009C0F5A">
              <w:rPr>
                <w:rFonts w:cs="Calibri"/>
                <w:spacing w:val="3"/>
                <w:szCs w:val="22"/>
              </w:rPr>
              <w:t xml:space="preserve"> ALT</w:t>
            </w:r>
            <w:r w:rsidR="000F3ADB">
              <w:rPr>
                <w:rFonts w:cs="Calibri"/>
                <w:spacing w:val="3"/>
                <w:szCs w:val="22"/>
              </w:rPr>
              <w:t>-a</w:t>
            </w:r>
            <w:r w:rsidR="00A779F9" w:rsidRPr="009C0F5A">
              <w:rPr>
                <w:rFonts w:cs="Calibri"/>
                <w:spacing w:val="3"/>
                <w:szCs w:val="22"/>
              </w:rPr>
              <w:t>, po</w:t>
            </w:r>
            <w:r w:rsidR="000F3ADB">
              <w:rPr>
                <w:rFonts w:cs="Calibri"/>
                <w:spacing w:val="3"/>
                <w:szCs w:val="22"/>
              </w:rPr>
              <w:t>rast</w:t>
            </w:r>
            <w:r w:rsidR="00A779F9" w:rsidRPr="009C0F5A">
              <w:rPr>
                <w:rFonts w:cs="Calibri"/>
                <w:spacing w:val="3"/>
                <w:szCs w:val="22"/>
              </w:rPr>
              <w:t xml:space="preserve"> AST</w:t>
            </w:r>
            <w:r w:rsidR="00D451FD">
              <w:rPr>
                <w:rFonts w:cs="Calibri"/>
                <w:spacing w:val="3"/>
                <w:szCs w:val="22"/>
              </w:rPr>
              <w:t>-</w:t>
            </w:r>
            <w:r w:rsidR="000F3ADB">
              <w:rPr>
                <w:rFonts w:cs="Calibri"/>
                <w:spacing w:val="3"/>
                <w:szCs w:val="22"/>
              </w:rPr>
              <w:t>a</w:t>
            </w:r>
            <w:r w:rsidR="00A779F9" w:rsidRPr="009C0F5A">
              <w:rPr>
                <w:rFonts w:cs="Calibri"/>
                <w:spacing w:val="3"/>
                <w:szCs w:val="22"/>
              </w:rPr>
              <w:t>, hipofosfatemija, hipokalci</w:t>
            </w:r>
            <w:r w:rsidR="002A3830">
              <w:rPr>
                <w:rFonts w:cs="Calibri"/>
                <w:spacing w:val="3"/>
                <w:szCs w:val="22"/>
              </w:rPr>
              <w:t>j</w:t>
            </w:r>
            <w:r w:rsidR="00A779F9" w:rsidRPr="009C0F5A">
              <w:rPr>
                <w:rFonts w:cs="Calibri"/>
                <w:spacing w:val="3"/>
                <w:szCs w:val="22"/>
              </w:rPr>
              <w:t>emija, hipomagnezi</w:t>
            </w:r>
            <w:r w:rsidR="002A3830">
              <w:rPr>
                <w:rFonts w:cs="Calibri"/>
                <w:spacing w:val="3"/>
                <w:szCs w:val="22"/>
              </w:rPr>
              <w:t>j</w:t>
            </w:r>
            <w:r w:rsidR="00A779F9" w:rsidRPr="009C0F5A">
              <w:rPr>
                <w:rFonts w:cs="Calibri"/>
                <w:spacing w:val="3"/>
                <w:szCs w:val="22"/>
              </w:rPr>
              <w:t>emija, hiponatr</w:t>
            </w:r>
            <w:r w:rsidR="00B13BE8">
              <w:rPr>
                <w:rFonts w:cs="Calibri"/>
                <w:spacing w:val="3"/>
                <w:szCs w:val="22"/>
              </w:rPr>
              <w:t>ij</w:t>
            </w:r>
            <w:r w:rsidR="00A779F9" w:rsidRPr="009C0F5A">
              <w:rPr>
                <w:rFonts w:cs="Calibri"/>
                <w:spacing w:val="3"/>
                <w:szCs w:val="22"/>
              </w:rPr>
              <w:t xml:space="preserve">emija, hiperglikemija, limfopenija, </w:t>
            </w:r>
            <w:r w:rsidR="00317408">
              <w:rPr>
                <w:rFonts w:cs="Calibri"/>
                <w:spacing w:val="3"/>
                <w:szCs w:val="22"/>
              </w:rPr>
              <w:t xml:space="preserve">povećana vrijednost </w:t>
            </w:r>
            <w:r w:rsidR="00A779F9" w:rsidRPr="009C0F5A">
              <w:rPr>
                <w:rFonts w:cs="Calibri"/>
                <w:spacing w:val="3"/>
                <w:szCs w:val="22"/>
              </w:rPr>
              <w:t xml:space="preserve"> alkaln</w:t>
            </w:r>
            <w:r w:rsidR="005C02DC">
              <w:rPr>
                <w:rFonts w:cs="Calibri"/>
                <w:spacing w:val="3"/>
                <w:szCs w:val="22"/>
              </w:rPr>
              <w:t>e</w:t>
            </w:r>
            <w:r w:rsidR="00A779F9" w:rsidRPr="009C0F5A">
              <w:rPr>
                <w:rFonts w:cs="Calibri"/>
                <w:spacing w:val="3"/>
                <w:szCs w:val="22"/>
              </w:rPr>
              <w:t xml:space="preserve"> fosfataz</w:t>
            </w:r>
            <w:r w:rsidR="005C02DC">
              <w:rPr>
                <w:rFonts w:cs="Calibri"/>
                <w:spacing w:val="3"/>
                <w:szCs w:val="22"/>
              </w:rPr>
              <w:t>e</w:t>
            </w:r>
            <w:r w:rsidR="00A779F9" w:rsidRPr="009C0F5A">
              <w:rPr>
                <w:rFonts w:cs="Calibri"/>
                <w:spacing w:val="3"/>
                <w:szCs w:val="22"/>
              </w:rPr>
              <w:t xml:space="preserve">, </w:t>
            </w:r>
            <w:r w:rsidR="00317408">
              <w:rPr>
                <w:rFonts w:cs="Calibri"/>
                <w:spacing w:val="3"/>
                <w:szCs w:val="22"/>
              </w:rPr>
              <w:t xml:space="preserve">povećana vrijednost </w:t>
            </w:r>
            <w:r w:rsidR="00317408" w:rsidRPr="009C0F5A">
              <w:rPr>
                <w:rFonts w:cs="Calibri"/>
                <w:spacing w:val="3"/>
                <w:szCs w:val="22"/>
              </w:rPr>
              <w:t xml:space="preserve"> </w:t>
            </w:r>
            <w:r w:rsidR="00A779F9" w:rsidRPr="009C0F5A">
              <w:rPr>
                <w:rFonts w:cs="Calibri"/>
                <w:spacing w:val="3"/>
                <w:szCs w:val="22"/>
              </w:rPr>
              <w:t>lipaz</w:t>
            </w:r>
            <w:r w:rsidR="005C02DC">
              <w:rPr>
                <w:rFonts w:cs="Calibri"/>
                <w:spacing w:val="3"/>
                <w:szCs w:val="22"/>
              </w:rPr>
              <w:t>e</w:t>
            </w:r>
            <w:r w:rsidR="00A779F9" w:rsidRPr="009C0F5A">
              <w:rPr>
                <w:rFonts w:cs="Calibri"/>
                <w:spacing w:val="3"/>
                <w:szCs w:val="22"/>
              </w:rPr>
              <w:t xml:space="preserve">, </w:t>
            </w:r>
            <w:r w:rsidR="00317408">
              <w:rPr>
                <w:rFonts w:cs="Calibri"/>
                <w:spacing w:val="3"/>
                <w:szCs w:val="22"/>
              </w:rPr>
              <w:t xml:space="preserve">povećana vrijednost </w:t>
            </w:r>
            <w:r w:rsidR="00317408" w:rsidRPr="009C0F5A">
              <w:rPr>
                <w:rFonts w:cs="Calibri"/>
                <w:spacing w:val="3"/>
                <w:szCs w:val="22"/>
              </w:rPr>
              <w:t xml:space="preserve"> </w:t>
            </w:r>
            <w:r w:rsidR="00A779F9" w:rsidRPr="009C0F5A">
              <w:rPr>
                <w:rFonts w:cs="Calibri"/>
                <w:spacing w:val="3"/>
                <w:szCs w:val="22"/>
              </w:rPr>
              <w:t xml:space="preserve">amilaze, trombocitopenija, </w:t>
            </w:r>
            <w:r w:rsidR="00317408">
              <w:rPr>
                <w:rFonts w:cs="Calibri"/>
                <w:spacing w:val="3"/>
                <w:szCs w:val="22"/>
              </w:rPr>
              <w:t xml:space="preserve">povećana vrijednost </w:t>
            </w:r>
            <w:r w:rsidR="00317408" w:rsidRPr="009C0F5A">
              <w:rPr>
                <w:rFonts w:cs="Calibri"/>
                <w:spacing w:val="3"/>
                <w:szCs w:val="22"/>
              </w:rPr>
              <w:t xml:space="preserve"> </w:t>
            </w:r>
            <w:r w:rsidR="00A779F9" w:rsidRPr="009C0F5A">
              <w:rPr>
                <w:rFonts w:cs="Calibri"/>
                <w:spacing w:val="3"/>
                <w:szCs w:val="22"/>
              </w:rPr>
              <w:t>kreatinin</w:t>
            </w:r>
            <w:r w:rsidR="00B13BE8">
              <w:rPr>
                <w:rFonts w:cs="Calibri"/>
                <w:spacing w:val="3"/>
                <w:szCs w:val="22"/>
              </w:rPr>
              <w:t>a</w:t>
            </w:r>
            <w:r w:rsidR="00A779F9" w:rsidRPr="009C0F5A">
              <w:rPr>
                <w:rFonts w:cs="Calibri"/>
                <w:spacing w:val="3"/>
                <w:szCs w:val="22"/>
              </w:rPr>
              <w:t>, anemija, leukope</w:t>
            </w:r>
            <w:r w:rsidR="005E355B">
              <w:rPr>
                <w:rFonts w:cs="Calibri"/>
                <w:spacing w:val="3"/>
                <w:szCs w:val="22"/>
              </w:rPr>
              <w:t>n</w:t>
            </w:r>
            <w:r w:rsidR="00A779F9" w:rsidRPr="009C0F5A">
              <w:rPr>
                <w:rFonts w:cs="Calibri"/>
                <w:spacing w:val="3"/>
                <w:szCs w:val="22"/>
              </w:rPr>
              <w:t>ija, hiperkali</w:t>
            </w:r>
            <w:r w:rsidR="00B13BE8">
              <w:rPr>
                <w:rFonts w:cs="Calibri"/>
                <w:spacing w:val="3"/>
                <w:szCs w:val="22"/>
              </w:rPr>
              <w:t>j</w:t>
            </w:r>
            <w:r w:rsidR="00A779F9" w:rsidRPr="009C0F5A">
              <w:rPr>
                <w:rFonts w:cs="Calibri"/>
                <w:spacing w:val="3"/>
                <w:szCs w:val="22"/>
              </w:rPr>
              <w:t xml:space="preserve">emija, </w:t>
            </w:r>
            <w:r w:rsidR="001E087D">
              <w:rPr>
                <w:rFonts w:cs="Calibri"/>
                <w:spacing w:val="3"/>
                <w:szCs w:val="22"/>
              </w:rPr>
              <w:t>neutropenija</w:t>
            </w:r>
            <w:r w:rsidR="0062485A">
              <w:rPr>
                <w:rFonts w:cs="Calibri"/>
                <w:spacing w:val="3"/>
                <w:szCs w:val="22"/>
              </w:rPr>
              <w:t xml:space="preserve">, </w:t>
            </w:r>
            <w:r w:rsidR="00A779F9" w:rsidRPr="009C0F5A">
              <w:rPr>
                <w:rFonts w:cs="Calibri"/>
                <w:spacing w:val="3"/>
                <w:szCs w:val="22"/>
              </w:rPr>
              <w:t>hiperkal</w:t>
            </w:r>
            <w:r w:rsidR="0062485A">
              <w:rPr>
                <w:rFonts w:cs="Calibri"/>
                <w:spacing w:val="3"/>
                <w:szCs w:val="22"/>
              </w:rPr>
              <w:t>c</w:t>
            </w:r>
            <w:r w:rsidR="00A779F9" w:rsidRPr="009C0F5A">
              <w:rPr>
                <w:rFonts w:cs="Calibri"/>
                <w:spacing w:val="3"/>
                <w:szCs w:val="22"/>
              </w:rPr>
              <w:t>i</w:t>
            </w:r>
            <w:r w:rsidR="00B13BE8">
              <w:rPr>
                <w:rFonts w:cs="Calibri"/>
                <w:spacing w:val="3"/>
                <w:szCs w:val="22"/>
              </w:rPr>
              <w:t>j</w:t>
            </w:r>
            <w:r w:rsidR="00A779F9" w:rsidRPr="009C0F5A">
              <w:rPr>
                <w:rFonts w:cs="Calibri"/>
                <w:spacing w:val="3"/>
                <w:szCs w:val="22"/>
              </w:rPr>
              <w:t>emija, hip</w:t>
            </w:r>
            <w:r w:rsidR="0062485A">
              <w:rPr>
                <w:rFonts w:cs="Calibri"/>
                <w:spacing w:val="3"/>
                <w:szCs w:val="22"/>
              </w:rPr>
              <w:t>oglikemija</w:t>
            </w:r>
            <w:r w:rsidR="00A779F9" w:rsidRPr="009C0F5A">
              <w:rPr>
                <w:rFonts w:cs="Calibri"/>
                <w:spacing w:val="3"/>
                <w:szCs w:val="22"/>
              </w:rPr>
              <w:t xml:space="preserve">, </w:t>
            </w:r>
            <w:r w:rsidR="0041335F">
              <w:rPr>
                <w:rFonts w:cs="Calibri"/>
                <w:spacing w:val="3"/>
                <w:szCs w:val="22"/>
              </w:rPr>
              <w:t>hipok</w:t>
            </w:r>
            <w:r w:rsidR="00D05FB4">
              <w:rPr>
                <w:rFonts w:cs="Calibri"/>
                <w:spacing w:val="3"/>
                <w:szCs w:val="22"/>
              </w:rPr>
              <w:t>a</w:t>
            </w:r>
            <w:r w:rsidR="0041335F">
              <w:rPr>
                <w:rFonts w:cs="Calibri"/>
                <w:spacing w:val="3"/>
                <w:szCs w:val="22"/>
              </w:rPr>
              <w:t>lijemija, p</w:t>
            </w:r>
            <w:r w:rsidR="00F6111B">
              <w:rPr>
                <w:rFonts w:cs="Calibri"/>
                <w:spacing w:val="3"/>
                <w:szCs w:val="22"/>
              </w:rPr>
              <w:t>orast</w:t>
            </w:r>
            <w:r w:rsidR="0041335F">
              <w:rPr>
                <w:rFonts w:cs="Calibri"/>
                <w:spacing w:val="3"/>
                <w:szCs w:val="22"/>
              </w:rPr>
              <w:t xml:space="preserve"> ukupnog bilirubina, </w:t>
            </w:r>
            <w:r w:rsidR="00A779F9" w:rsidRPr="009C0F5A">
              <w:rPr>
                <w:rFonts w:cs="Calibri"/>
                <w:spacing w:val="3"/>
                <w:szCs w:val="22"/>
              </w:rPr>
              <w:t xml:space="preserve">hipermagnezijemija, hipernatrijemija, </w:t>
            </w:r>
            <w:r w:rsidR="00145E89">
              <w:rPr>
                <w:rFonts w:cs="Calibri"/>
                <w:spacing w:val="3"/>
                <w:szCs w:val="22"/>
              </w:rPr>
              <w:t>smanjenje tjelesne težine</w:t>
            </w:r>
          </w:p>
        </w:tc>
      </w:tr>
      <w:tr w:rsidR="00B508B0" w:rsidRPr="00F83195" w14:paraId="0FC4A1E2" w14:textId="77777777" w:rsidTr="000422C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hideMark/>
          </w:tcPr>
          <w:p w14:paraId="4AFE8D4C" w14:textId="77777777" w:rsidR="00A779F9" w:rsidRPr="00F83195" w:rsidRDefault="00A779F9" w:rsidP="000422C0">
            <w:r>
              <w:t>Često</w:t>
            </w:r>
          </w:p>
        </w:tc>
        <w:tc>
          <w:tcPr>
            <w:tcW w:w="3744" w:type="pct"/>
            <w:tcBorders>
              <w:top w:val="single" w:sz="4" w:space="0" w:color="auto"/>
              <w:left w:val="single" w:sz="4" w:space="0" w:color="auto"/>
              <w:bottom w:val="single" w:sz="4" w:space="0" w:color="auto"/>
              <w:right w:val="single" w:sz="4" w:space="0" w:color="auto"/>
            </w:tcBorders>
            <w:shd w:val="clear" w:color="auto" w:fill="FFFFFF"/>
            <w:hideMark/>
          </w:tcPr>
          <w:p w14:paraId="227F7BFF" w14:textId="4504FBCC" w:rsidR="00A779F9" w:rsidRPr="00F83195" w:rsidRDefault="00B508B0" w:rsidP="000422C0">
            <w:pPr>
              <w:ind w:left="567" w:hanging="567"/>
              <w:rPr>
                <w:spacing w:val="3"/>
              </w:rPr>
            </w:pPr>
            <w:r>
              <w:rPr>
                <w:rFonts w:cs="Calibri"/>
                <w:spacing w:val="3"/>
                <w:szCs w:val="22"/>
              </w:rPr>
              <w:t>p</w:t>
            </w:r>
            <w:r w:rsidR="00317408">
              <w:rPr>
                <w:rFonts w:cs="Calibri"/>
                <w:spacing w:val="3"/>
                <w:szCs w:val="22"/>
              </w:rPr>
              <w:t xml:space="preserve">ovećana vrijednost </w:t>
            </w:r>
            <w:r w:rsidR="00317408" w:rsidRPr="009C0F5A">
              <w:rPr>
                <w:rFonts w:cs="Calibri"/>
                <w:spacing w:val="3"/>
                <w:szCs w:val="22"/>
              </w:rPr>
              <w:t xml:space="preserve"> </w:t>
            </w:r>
            <w:r w:rsidR="00A779F9" w:rsidRPr="009C0F5A">
              <w:rPr>
                <w:spacing w:val="3"/>
              </w:rPr>
              <w:t>kolesterol</w:t>
            </w:r>
            <w:r w:rsidR="000F2533">
              <w:rPr>
                <w:spacing w:val="3"/>
              </w:rPr>
              <w:t>a</w:t>
            </w:r>
            <w:r w:rsidR="00A779F9" w:rsidRPr="009C0F5A">
              <w:rPr>
                <w:spacing w:val="3"/>
              </w:rPr>
              <w:t xml:space="preserve"> u krvi, hipertrigliceridemija</w:t>
            </w:r>
          </w:p>
        </w:tc>
      </w:tr>
    </w:tbl>
    <w:bookmarkEnd w:id="28"/>
    <w:p w14:paraId="05831014" w14:textId="1D2FB782" w:rsidR="00A779F9" w:rsidRPr="006A46E3" w:rsidRDefault="00A779F9" w:rsidP="00A779F9">
      <w:pPr>
        <w:spacing w:line="240" w:lineRule="auto"/>
        <w:rPr>
          <w:sz w:val="20"/>
        </w:rPr>
      </w:pPr>
      <w:r w:rsidRPr="006A46E3">
        <w:rPr>
          <w:sz w:val="20"/>
        </w:rPr>
        <w:t xml:space="preserve">Učestalosti nuspojava prikazane u Tablici 3. možda se ne mogu u potpunosti pripisati samo kabozantinibu, </w:t>
      </w:r>
      <w:r w:rsidR="0044226E" w:rsidRPr="006A46E3">
        <w:rPr>
          <w:sz w:val="20"/>
        </w:rPr>
        <w:t>već</w:t>
      </w:r>
      <w:r w:rsidRPr="006A46E3">
        <w:rPr>
          <w:sz w:val="20"/>
        </w:rPr>
        <w:t xml:space="preserve"> </w:t>
      </w:r>
      <w:r w:rsidR="0044226E" w:rsidRPr="006A46E3">
        <w:rPr>
          <w:sz w:val="20"/>
        </w:rPr>
        <w:t>im može pridonijeti</w:t>
      </w:r>
      <w:r w:rsidR="008812FC" w:rsidRPr="006A46E3">
        <w:rPr>
          <w:sz w:val="20"/>
        </w:rPr>
        <w:t xml:space="preserve"> </w:t>
      </w:r>
      <w:r w:rsidR="00A47BD6" w:rsidRPr="006A46E3">
        <w:rPr>
          <w:sz w:val="20"/>
        </w:rPr>
        <w:t xml:space="preserve">podležeća </w:t>
      </w:r>
      <w:r w:rsidRPr="006A46E3">
        <w:rPr>
          <w:sz w:val="20"/>
        </w:rPr>
        <w:t xml:space="preserve">bolest ili nivolumab koji se </w:t>
      </w:r>
      <w:r w:rsidR="00D974A7" w:rsidRPr="006A46E3">
        <w:rPr>
          <w:sz w:val="20"/>
        </w:rPr>
        <w:t>primjenjuje</w:t>
      </w:r>
      <w:r w:rsidRPr="006A46E3">
        <w:rPr>
          <w:sz w:val="20"/>
        </w:rPr>
        <w:t xml:space="preserve"> u kombinaciji.</w:t>
      </w:r>
    </w:p>
    <w:p w14:paraId="100C92DB" w14:textId="08F231B9" w:rsidR="00A779F9" w:rsidRPr="002D5C83" w:rsidRDefault="00A779F9" w:rsidP="00A779F9">
      <w:pPr>
        <w:ind w:left="567" w:hanging="567"/>
        <w:rPr>
          <w:rFonts w:cs="Calibri"/>
          <w:sz w:val="20"/>
          <w:szCs w:val="22"/>
        </w:rPr>
      </w:pPr>
      <w:r w:rsidRPr="002D5C83">
        <w:rPr>
          <w:rFonts w:cs="Calibri"/>
          <w:szCs w:val="22"/>
          <w:vertAlign w:val="superscript"/>
        </w:rPr>
        <w:t>a</w:t>
      </w:r>
      <w:r w:rsidRPr="002D5C83">
        <w:rPr>
          <w:rFonts w:cs="Calibri"/>
          <w:szCs w:val="22"/>
          <w:vertAlign w:val="superscript"/>
        </w:rPr>
        <w:tab/>
      </w:r>
      <w:r w:rsidRPr="002D5C83">
        <w:rPr>
          <w:rFonts w:cs="Calibri"/>
          <w:sz w:val="20"/>
          <w:szCs w:val="22"/>
        </w:rPr>
        <w:t xml:space="preserve">Tromboza je </w:t>
      </w:r>
      <w:r w:rsidR="00D974A7">
        <w:rPr>
          <w:rFonts w:cs="Calibri"/>
          <w:sz w:val="20"/>
          <w:szCs w:val="22"/>
        </w:rPr>
        <w:t>kompozitni</w:t>
      </w:r>
      <w:r w:rsidRPr="002D5C83">
        <w:rPr>
          <w:rFonts w:cs="Calibri"/>
          <w:sz w:val="20"/>
          <w:szCs w:val="22"/>
        </w:rPr>
        <w:t xml:space="preserve"> pojam koji uključuje trombozu portalne vene, trombozu plućn</w:t>
      </w:r>
      <w:r w:rsidR="005978D8">
        <w:rPr>
          <w:rFonts w:cs="Calibri"/>
          <w:sz w:val="20"/>
          <w:szCs w:val="22"/>
        </w:rPr>
        <w:t>e</w:t>
      </w:r>
      <w:r w:rsidRPr="002D5C83">
        <w:rPr>
          <w:rFonts w:cs="Calibri"/>
          <w:sz w:val="20"/>
          <w:szCs w:val="22"/>
        </w:rPr>
        <w:t xml:space="preserve"> ven</w:t>
      </w:r>
      <w:r w:rsidR="005978D8">
        <w:rPr>
          <w:rFonts w:cs="Calibri"/>
          <w:sz w:val="20"/>
          <w:szCs w:val="22"/>
        </w:rPr>
        <w:t>e</w:t>
      </w:r>
      <w:r w:rsidRPr="002D5C83">
        <w:rPr>
          <w:rFonts w:cs="Calibri"/>
          <w:sz w:val="20"/>
          <w:szCs w:val="22"/>
        </w:rPr>
        <w:t>, plućnu trombozu, trombozu</w:t>
      </w:r>
      <w:r w:rsidR="005978D8">
        <w:rPr>
          <w:rFonts w:cs="Calibri"/>
          <w:sz w:val="20"/>
          <w:szCs w:val="22"/>
        </w:rPr>
        <w:t xml:space="preserve"> aorte</w:t>
      </w:r>
      <w:r w:rsidRPr="002D5C83">
        <w:rPr>
          <w:rFonts w:cs="Calibri"/>
          <w:sz w:val="20"/>
          <w:szCs w:val="22"/>
        </w:rPr>
        <w:t>, arterijsku trombozu, duboku vensku trombozu, trombozu zdjeličn</w:t>
      </w:r>
      <w:r w:rsidR="005978D8">
        <w:rPr>
          <w:rFonts w:cs="Calibri"/>
          <w:sz w:val="20"/>
          <w:szCs w:val="22"/>
        </w:rPr>
        <w:t>e</w:t>
      </w:r>
      <w:r w:rsidRPr="002D5C83">
        <w:rPr>
          <w:rFonts w:cs="Calibri"/>
          <w:sz w:val="20"/>
          <w:szCs w:val="22"/>
        </w:rPr>
        <w:t xml:space="preserve"> ven</w:t>
      </w:r>
      <w:r w:rsidR="005978D8">
        <w:rPr>
          <w:rFonts w:cs="Calibri"/>
          <w:sz w:val="20"/>
          <w:szCs w:val="22"/>
        </w:rPr>
        <w:t>e</w:t>
      </w:r>
      <w:r w:rsidRPr="002D5C83">
        <w:rPr>
          <w:rFonts w:cs="Calibri"/>
          <w:sz w:val="20"/>
          <w:szCs w:val="22"/>
        </w:rPr>
        <w:t xml:space="preserve">, trombozu </w:t>
      </w:r>
      <w:r w:rsidR="00640D0A">
        <w:rPr>
          <w:rFonts w:cs="Calibri"/>
          <w:sz w:val="20"/>
          <w:szCs w:val="22"/>
        </w:rPr>
        <w:t>šuplje vene</w:t>
      </w:r>
      <w:r w:rsidRPr="002D5C83">
        <w:rPr>
          <w:rFonts w:cs="Calibri"/>
          <w:sz w:val="20"/>
          <w:szCs w:val="22"/>
        </w:rPr>
        <w:t xml:space="preserve">, vensku trombozu, </w:t>
      </w:r>
      <w:r w:rsidR="00640D0A">
        <w:rPr>
          <w:rFonts w:cs="Calibri"/>
          <w:sz w:val="20"/>
          <w:szCs w:val="22"/>
        </w:rPr>
        <w:t>trombozu vene ekstremiteta</w:t>
      </w:r>
    </w:p>
    <w:p w14:paraId="4D6A88E4" w14:textId="002A72F9" w:rsidR="00A779F9" w:rsidRDefault="00A779F9" w:rsidP="00A779F9">
      <w:pPr>
        <w:ind w:left="567" w:hanging="567"/>
        <w:rPr>
          <w:rFonts w:cs="Calibri"/>
          <w:sz w:val="20"/>
          <w:szCs w:val="22"/>
        </w:rPr>
      </w:pPr>
      <w:r w:rsidRPr="002D5C83">
        <w:rPr>
          <w:rFonts w:cs="Calibri"/>
          <w:szCs w:val="22"/>
          <w:vertAlign w:val="superscript"/>
        </w:rPr>
        <w:t>b</w:t>
      </w:r>
      <w:r w:rsidRPr="002D5C83">
        <w:rPr>
          <w:rFonts w:cs="Calibri"/>
          <w:szCs w:val="22"/>
          <w:vertAlign w:val="superscript"/>
        </w:rPr>
        <w:tab/>
      </w:r>
      <w:r w:rsidRPr="002D5C83">
        <w:rPr>
          <w:rFonts w:cs="Calibri"/>
          <w:sz w:val="20"/>
          <w:szCs w:val="22"/>
        </w:rPr>
        <w:t>Prijavljeni su slučajevi</w:t>
      </w:r>
      <w:r w:rsidR="00B850D7">
        <w:rPr>
          <w:rFonts w:cs="Calibri"/>
          <w:sz w:val="20"/>
          <w:szCs w:val="22"/>
        </w:rPr>
        <w:t xml:space="preserve"> sa smrtnim ishodom</w:t>
      </w:r>
    </w:p>
    <w:p w14:paraId="77895D25" w14:textId="12B07BDA" w:rsidR="00B70B42" w:rsidRPr="009E3667" w:rsidRDefault="00B70B42" w:rsidP="00A779F9">
      <w:pPr>
        <w:ind w:left="567" w:hanging="567"/>
        <w:rPr>
          <w:rFonts w:cs="Calibri"/>
          <w:sz w:val="20"/>
          <w:szCs w:val="22"/>
          <w:vertAlign w:val="superscript"/>
        </w:rPr>
      </w:pPr>
      <w:r w:rsidRPr="009E3667">
        <w:rPr>
          <w:rFonts w:cs="Calibri"/>
          <w:sz w:val="20"/>
          <w:szCs w:val="22"/>
          <w:vertAlign w:val="superscript"/>
        </w:rPr>
        <w:t xml:space="preserve">c </w:t>
      </w:r>
      <w:r>
        <w:rPr>
          <w:rFonts w:cs="Calibri"/>
          <w:sz w:val="20"/>
          <w:szCs w:val="22"/>
          <w:vertAlign w:val="superscript"/>
        </w:rPr>
        <w:t xml:space="preserve">               </w:t>
      </w:r>
      <w:r>
        <w:rPr>
          <w:rFonts w:cs="Calibri"/>
          <w:sz w:val="20"/>
        </w:rPr>
        <w:t>Uz prethodnu ili istodobnu izloženost inhibitorima imunoloških kontrolnih točaka</w:t>
      </w:r>
    </w:p>
    <w:p w14:paraId="0B12688D" w14:textId="776FA6FD" w:rsidR="00A779F9" w:rsidRPr="002D5C83" w:rsidRDefault="00B70B42" w:rsidP="00A779F9">
      <w:pPr>
        <w:ind w:left="567" w:hanging="567"/>
        <w:rPr>
          <w:rFonts w:cs="Calibri"/>
          <w:sz w:val="20"/>
          <w:szCs w:val="22"/>
        </w:rPr>
      </w:pPr>
      <w:r>
        <w:rPr>
          <w:rFonts w:cs="Calibri"/>
          <w:szCs w:val="22"/>
          <w:vertAlign w:val="superscript"/>
        </w:rPr>
        <w:t>d</w:t>
      </w:r>
      <w:r w:rsidR="00A779F9" w:rsidRPr="002D5C83">
        <w:rPr>
          <w:rFonts w:cs="Calibri"/>
          <w:szCs w:val="22"/>
          <w:vertAlign w:val="superscript"/>
        </w:rPr>
        <w:tab/>
      </w:r>
      <w:r w:rsidR="00A779F9" w:rsidRPr="002D5C83">
        <w:rPr>
          <w:rFonts w:cs="Calibri"/>
          <w:sz w:val="20"/>
          <w:szCs w:val="22"/>
        </w:rPr>
        <w:t xml:space="preserve">Osip je </w:t>
      </w:r>
      <w:r w:rsidR="00B850D7">
        <w:rPr>
          <w:rFonts w:cs="Calibri"/>
          <w:sz w:val="20"/>
          <w:szCs w:val="22"/>
        </w:rPr>
        <w:t>kompozitni</w:t>
      </w:r>
      <w:r w:rsidR="00A779F9" w:rsidRPr="002D5C83">
        <w:rPr>
          <w:rFonts w:cs="Calibri"/>
          <w:sz w:val="20"/>
          <w:szCs w:val="22"/>
        </w:rPr>
        <w:t xml:space="preserve"> pojam koji uključuje dermatitis, akneiformni dermatitis, bulozni dermatitis, eksfoli</w:t>
      </w:r>
      <w:r w:rsidR="007A6D6B">
        <w:rPr>
          <w:rFonts w:cs="Calibri"/>
          <w:sz w:val="20"/>
          <w:szCs w:val="22"/>
        </w:rPr>
        <w:t>j</w:t>
      </w:r>
      <w:r w:rsidR="00A779F9" w:rsidRPr="002D5C83">
        <w:rPr>
          <w:rFonts w:cs="Calibri"/>
          <w:sz w:val="20"/>
          <w:szCs w:val="22"/>
        </w:rPr>
        <w:t>ativni osip, eritematozni osip, folikularni osip, makul</w:t>
      </w:r>
      <w:r w:rsidR="002D155B">
        <w:rPr>
          <w:rFonts w:cs="Calibri"/>
          <w:sz w:val="20"/>
          <w:szCs w:val="22"/>
        </w:rPr>
        <w:t>arni</w:t>
      </w:r>
      <w:r w:rsidR="00A779F9" w:rsidRPr="002D5C83">
        <w:rPr>
          <w:rFonts w:cs="Calibri"/>
          <w:sz w:val="20"/>
          <w:szCs w:val="22"/>
        </w:rPr>
        <w:t xml:space="preserve"> osip, makulopapularni osip, papul</w:t>
      </w:r>
      <w:r w:rsidR="00E61271">
        <w:rPr>
          <w:rFonts w:cs="Calibri"/>
          <w:sz w:val="20"/>
          <w:szCs w:val="22"/>
        </w:rPr>
        <w:t>arni</w:t>
      </w:r>
      <w:r w:rsidR="00A779F9" w:rsidRPr="002D5C83">
        <w:rPr>
          <w:rFonts w:cs="Calibri"/>
          <w:sz w:val="20"/>
          <w:szCs w:val="22"/>
        </w:rPr>
        <w:t xml:space="preserve"> osip, pruritič</w:t>
      </w:r>
      <w:r w:rsidR="00E61271">
        <w:rPr>
          <w:rFonts w:cs="Calibri"/>
          <w:sz w:val="20"/>
          <w:szCs w:val="22"/>
        </w:rPr>
        <w:t>ki</w:t>
      </w:r>
      <w:r w:rsidR="00A779F9" w:rsidRPr="002D5C83">
        <w:rPr>
          <w:rFonts w:cs="Calibri"/>
          <w:sz w:val="20"/>
          <w:szCs w:val="22"/>
        </w:rPr>
        <w:t xml:space="preserve"> osip i </w:t>
      </w:r>
      <w:r w:rsidR="00A6459E">
        <w:rPr>
          <w:rFonts w:cs="Calibri"/>
          <w:sz w:val="20"/>
          <w:szCs w:val="22"/>
        </w:rPr>
        <w:t>izbijanje kožnih promjena uzorkovano lijekom</w:t>
      </w:r>
    </w:p>
    <w:p w14:paraId="5C4194E8" w14:textId="11663AE3" w:rsidR="00A779F9" w:rsidRPr="002D5C83" w:rsidRDefault="00B70B42" w:rsidP="00A779F9">
      <w:pPr>
        <w:ind w:left="567" w:hanging="567"/>
        <w:rPr>
          <w:rFonts w:cs="Calibri"/>
          <w:sz w:val="20"/>
          <w:szCs w:val="22"/>
        </w:rPr>
      </w:pPr>
      <w:r>
        <w:rPr>
          <w:rFonts w:cs="Calibri"/>
          <w:szCs w:val="22"/>
          <w:vertAlign w:val="superscript"/>
        </w:rPr>
        <w:t>e</w:t>
      </w:r>
      <w:r w:rsidR="00A779F9" w:rsidRPr="002D5C83">
        <w:rPr>
          <w:rFonts w:cs="Calibri"/>
          <w:szCs w:val="22"/>
          <w:vertAlign w:val="superscript"/>
        </w:rPr>
        <w:tab/>
      </w:r>
      <w:r w:rsidR="00A779F9" w:rsidRPr="002D5C83">
        <w:rPr>
          <w:rFonts w:cs="Calibri"/>
          <w:sz w:val="20"/>
          <w:szCs w:val="22"/>
        </w:rPr>
        <w:t xml:space="preserve">Mišićno-koštana bol je </w:t>
      </w:r>
      <w:r w:rsidR="00863887">
        <w:rPr>
          <w:rFonts w:cs="Calibri"/>
          <w:sz w:val="20"/>
          <w:szCs w:val="22"/>
        </w:rPr>
        <w:t>kompozitni</w:t>
      </w:r>
      <w:r w:rsidR="00A779F9" w:rsidRPr="002D5C83">
        <w:rPr>
          <w:rFonts w:cs="Calibri"/>
          <w:sz w:val="20"/>
          <w:szCs w:val="22"/>
        </w:rPr>
        <w:t xml:space="preserve"> pojam koji uključuje bol u leđima, </w:t>
      </w:r>
      <w:r w:rsidR="006A5E7B">
        <w:rPr>
          <w:rFonts w:cs="Calibri"/>
          <w:sz w:val="20"/>
          <w:szCs w:val="22"/>
        </w:rPr>
        <w:t xml:space="preserve">bol u </w:t>
      </w:r>
      <w:r w:rsidR="00A779F9" w:rsidRPr="002D5C83">
        <w:rPr>
          <w:rFonts w:cs="Calibri"/>
          <w:sz w:val="20"/>
          <w:szCs w:val="22"/>
        </w:rPr>
        <w:t>kosti</w:t>
      </w:r>
      <w:r w:rsidR="00A779F9">
        <w:rPr>
          <w:rFonts w:cs="Calibri"/>
          <w:sz w:val="20"/>
          <w:szCs w:val="22"/>
        </w:rPr>
        <w:t>ma</w:t>
      </w:r>
      <w:r w:rsidR="00A779F9" w:rsidRPr="002D5C83">
        <w:rPr>
          <w:rFonts w:cs="Calibri"/>
          <w:sz w:val="20"/>
          <w:szCs w:val="22"/>
        </w:rPr>
        <w:t xml:space="preserve">, </w:t>
      </w:r>
      <w:r w:rsidR="000073E4">
        <w:rPr>
          <w:rFonts w:cs="Calibri"/>
          <w:sz w:val="20"/>
          <w:szCs w:val="22"/>
        </w:rPr>
        <w:t>bol u mišićima i kostima prsišta</w:t>
      </w:r>
      <w:r w:rsidR="00A779F9" w:rsidRPr="002D5C83">
        <w:rPr>
          <w:rFonts w:cs="Calibri"/>
          <w:sz w:val="20"/>
          <w:szCs w:val="22"/>
        </w:rPr>
        <w:t>, nelagodu</w:t>
      </w:r>
      <w:r w:rsidR="00E446E8">
        <w:rPr>
          <w:rFonts w:cs="Calibri"/>
          <w:sz w:val="20"/>
          <w:szCs w:val="22"/>
        </w:rPr>
        <w:t xml:space="preserve"> u mišićima i kostima</w:t>
      </w:r>
      <w:r w:rsidR="00A779F9" w:rsidRPr="002D5C83">
        <w:rPr>
          <w:rFonts w:cs="Calibri"/>
          <w:sz w:val="20"/>
          <w:szCs w:val="22"/>
        </w:rPr>
        <w:t xml:space="preserve">, mialgiju, bol u vratu, bol u ekstremitetima, </w:t>
      </w:r>
      <w:r w:rsidR="00E446E8">
        <w:rPr>
          <w:rFonts w:cs="Calibri"/>
          <w:sz w:val="20"/>
          <w:szCs w:val="22"/>
        </w:rPr>
        <w:t xml:space="preserve">bol u </w:t>
      </w:r>
      <w:r w:rsidR="00A779F9" w:rsidRPr="002D5C83">
        <w:rPr>
          <w:rFonts w:cs="Calibri"/>
          <w:sz w:val="20"/>
          <w:szCs w:val="22"/>
        </w:rPr>
        <w:t>kralježni</w:t>
      </w:r>
      <w:r w:rsidR="00E446E8">
        <w:rPr>
          <w:rFonts w:cs="Calibri"/>
          <w:sz w:val="20"/>
          <w:szCs w:val="22"/>
        </w:rPr>
        <w:t>ci</w:t>
      </w:r>
    </w:p>
    <w:p w14:paraId="5AFA5E26" w14:textId="19EDDD6D" w:rsidR="00A779F9" w:rsidRDefault="00B70B42" w:rsidP="00A779F9">
      <w:pPr>
        <w:ind w:left="567" w:hanging="567"/>
        <w:rPr>
          <w:rFonts w:cs="Calibri"/>
          <w:sz w:val="20"/>
          <w:szCs w:val="22"/>
        </w:rPr>
      </w:pPr>
      <w:r>
        <w:rPr>
          <w:rFonts w:cs="Calibri"/>
          <w:szCs w:val="22"/>
          <w:vertAlign w:val="superscript"/>
        </w:rPr>
        <w:t>f</w:t>
      </w:r>
      <w:r w:rsidR="00A779F9" w:rsidRPr="002D5C83">
        <w:rPr>
          <w:rFonts w:cs="Calibri"/>
          <w:szCs w:val="22"/>
          <w:vertAlign w:val="superscript"/>
        </w:rPr>
        <w:tab/>
      </w:r>
      <w:r w:rsidR="00A779F9" w:rsidRPr="002D5C83">
        <w:rPr>
          <w:rFonts w:cs="Calibri"/>
          <w:sz w:val="20"/>
          <w:szCs w:val="22"/>
        </w:rPr>
        <w:t xml:space="preserve">Učestalosti laboratorijskih </w:t>
      </w:r>
      <w:r w:rsidR="008C1058">
        <w:rPr>
          <w:rFonts w:cs="Calibri"/>
          <w:sz w:val="20"/>
          <w:szCs w:val="22"/>
        </w:rPr>
        <w:t>pojmova</w:t>
      </w:r>
      <w:r w:rsidR="00A779F9" w:rsidRPr="002D5C83">
        <w:rPr>
          <w:rFonts w:cs="Calibri"/>
          <w:sz w:val="20"/>
          <w:szCs w:val="22"/>
        </w:rPr>
        <w:t xml:space="preserve"> odražavaju udio </w:t>
      </w:r>
      <w:r w:rsidR="00A779F9">
        <w:rPr>
          <w:rFonts w:cs="Calibri"/>
          <w:sz w:val="20"/>
          <w:szCs w:val="22"/>
        </w:rPr>
        <w:t>bolesnika</w:t>
      </w:r>
      <w:r w:rsidR="00A779F9" w:rsidRPr="002D5C83">
        <w:rPr>
          <w:rFonts w:cs="Calibri"/>
          <w:sz w:val="20"/>
          <w:szCs w:val="22"/>
        </w:rPr>
        <w:t xml:space="preserve"> </w:t>
      </w:r>
      <w:r w:rsidR="006C40CA">
        <w:rPr>
          <w:rFonts w:cs="Calibri"/>
          <w:sz w:val="20"/>
          <w:szCs w:val="22"/>
        </w:rPr>
        <w:t>u kojih je došlo do</w:t>
      </w:r>
      <w:r w:rsidR="00A779F9" w:rsidRPr="002D5C83">
        <w:rPr>
          <w:rFonts w:cs="Calibri"/>
          <w:sz w:val="20"/>
          <w:szCs w:val="22"/>
        </w:rPr>
        <w:t xml:space="preserve"> pogorša</w:t>
      </w:r>
      <w:r w:rsidR="006C40CA">
        <w:rPr>
          <w:rFonts w:cs="Calibri"/>
          <w:sz w:val="20"/>
          <w:szCs w:val="22"/>
        </w:rPr>
        <w:t>nja</w:t>
      </w:r>
      <w:r w:rsidR="00A779F9" w:rsidRPr="002D5C83">
        <w:rPr>
          <w:rFonts w:cs="Calibri"/>
          <w:sz w:val="20"/>
          <w:szCs w:val="22"/>
        </w:rPr>
        <w:t xml:space="preserve"> </w:t>
      </w:r>
      <w:r w:rsidR="007324B5">
        <w:rPr>
          <w:rFonts w:cs="Calibri"/>
          <w:sz w:val="20"/>
          <w:szCs w:val="22"/>
        </w:rPr>
        <w:t xml:space="preserve">laboratorijskih parametara </w:t>
      </w:r>
      <w:r w:rsidR="00A779F9" w:rsidRPr="002D5C83">
        <w:rPr>
          <w:rFonts w:cs="Calibri"/>
          <w:sz w:val="20"/>
          <w:szCs w:val="22"/>
        </w:rPr>
        <w:t>u odnosu na početn</w:t>
      </w:r>
      <w:r w:rsidR="007324B5">
        <w:rPr>
          <w:rFonts w:cs="Calibri"/>
          <w:sz w:val="20"/>
          <w:szCs w:val="22"/>
        </w:rPr>
        <w:t>e</w:t>
      </w:r>
      <w:r w:rsidR="00A779F9" w:rsidRPr="002D5C83">
        <w:rPr>
          <w:rFonts w:cs="Calibri"/>
          <w:sz w:val="20"/>
          <w:szCs w:val="22"/>
        </w:rPr>
        <w:t xml:space="preserve"> vrijednost</w:t>
      </w:r>
      <w:r w:rsidR="007324B5">
        <w:rPr>
          <w:rFonts w:cs="Calibri"/>
          <w:sz w:val="20"/>
          <w:szCs w:val="22"/>
        </w:rPr>
        <w:t>i</w:t>
      </w:r>
      <w:r w:rsidR="00A779F9" w:rsidRPr="002D5C83">
        <w:rPr>
          <w:rFonts w:cs="Calibri"/>
          <w:sz w:val="20"/>
          <w:szCs w:val="22"/>
        </w:rPr>
        <w:t xml:space="preserve">, </w:t>
      </w:r>
      <w:r w:rsidR="00145E89">
        <w:rPr>
          <w:rFonts w:cs="Calibri"/>
          <w:sz w:val="20"/>
          <w:szCs w:val="22"/>
        </w:rPr>
        <w:t>uz izuzetak</w:t>
      </w:r>
      <w:r w:rsidR="00A779F9" w:rsidRPr="002D5C83">
        <w:rPr>
          <w:rFonts w:cs="Calibri"/>
          <w:sz w:val="20"/>
          <w:szCs w:val="22"/>
        </w:rPr>
        <w:t xml:space="preserve"> smanjenja tjelesne težine, povišen</w:t>
      </w:r>
      <w:r w:rsidR="00784F7D">
        <w:rPr>
          <w:rFonts w:cs="Calibri"/>
          <w:sz w:val="20"/>
          <w:szCs w:val="22"/>
        </w:rPr>
        <w:t>ih razina</w:t>
      </w:r>
      <w:r w:rsidR="00A779F9" w:rsidRPr="002D5C83">
        <w:rPr>
          <w:rFonts w:cs="Calibri"/>
          <w:sz w:val="20"/>
          <w:szCs w:val="22"/>
        </w:rPr>
        <w:t xml:space="preserve"> kolesterola u krvi i hipertrigliceridemije</w:t>
      </w:r>
    </w:p>
    <w:p w14:paraId="25721F17" w14:textId="77777777" w:rsidR="00D33620" w:rsidRPr="002D5C83" w:rsidRDefault="00D33620" w:rsidP="00A779F9">
      <w:pPr>
        <w:ind w:left="567" w:hanging="567"/>
        <w:rPr>
          <w:rFonts w:cs="Calibri"/>
          <w:sz w:val="20"/>
          <w:szCs w:val="22"/>
        </w:rPr>
      </w:pPr>
    </w:p>
    <w:p w14:paraId="1754F036" w14:textId="19861339" w:rsidR="00B63620" w:rsidRPr="00A43EA4" w:rsidRDefault="00B63620" w:rsidP="00E75169">
      <w:pPr>
        <w:spacing w:line="240" w:lineRule="auto"/>
        <w:rPr>
          <w:szCs w:val="22"/>
          <w:u w:val="single"/>
        </w:rPr>
      </w:pPr>
      <w:r w:rsidRPr="00A43EA4">
        <w:rPr>
          <w:szCs w:val="22"/>
          <w:u w:val="single"/>
        </w:rPr>
        <w:t>Opis odabranih nuspojava</w:t>
      </w:r>
    </w:p>
    <w:p w14:paraId="308FF912" w14:textId="631E36B5" w:rsidR="00B63620" w:rsidRPr="00A43EA4" w:rsidRDefault="00B63620" w:rsidP="00E75169">
      <w:pPr>
        <w:spacing w:line="240" w:lineRule="auto"/>
        <w:rPr>
          <w:szCs w:val="22"/>
        </w:rPr>
      </w:pPr>
      <w:r w:rsidRPr="00A43EA4">
        <w:rPr>
          <w:szCs w:val="22"/>
        </w:rPr>
        <w:t>Podaci o sljedećim nuspojavama temelje se na podacima</w:t>
      </w:r>
      <w:r w:rsidR="00317408">
        <w:rPr>
          <w:szCs w:val="22"/>
        </w:rPr>
        <w:t xml:space="preserve"> </w:t>
      </w:r>
      <w:r w:rsidR="00317408" w:rsidRPr="00A43EA4">
        <w:rPr>
          <w:szCs w:val="22"/>
        </w:rPr>
        <w:t>bolesni</w:t>
      </w:r>
      <w:r w:rsidR="00D738C6">
        <w:rPr>
          <w:szCs w:val="22"/>
        </w:rPr>
        <w:t>ka</w:t>
      </w:r>
      <w:r w:rsidR="00317408" w:rsidRPr="00A43EA4">
        <w:rPr>
          <w:szCs w:val="22"/>
        </w:rPr>
        <w:t xml:space="preserve"> </w:t>
      </w:r>
      <w:r w:rsidRPr="00A43EA4">
        <w:rPr>
          <w:szCs w:val="22"/>
        </w:rPr>
        <w:t>koji su primali C</w:t>
      </w:r>
      <w:r w:rsidR="00DB10B7">
        <w:rPr>
          <w:szCs w:val="22"/>
        </w:rPr>
        <w:t>ABOMETYX</w:t>
      </w:r>
      <w:r w:rsidRPr="00A43EA4">
        <w:rPr>
          <w:szCs w:val="22"/>
        </w:rPr>
        <w:t xml:space="preserve"> od 60 mg </w:t>
      </w:r>
      <w:r w:rsidR="00D33620">
        <w:rPr>
          <w:szCs w:val="22"/>
        </w:rPr>
        <w:t xml:space="preserve">kao monoterapiju </w:t>
      </w:r>
      <w:r w:rsidRPr="00A43EA4">
        <w:rPr>
          <w:szCs w:val="22"/>
        </w:rPr>
        <w:t xml:space="preserve">peroralno jednom dnevno u </w:t>
      </w:r>
      <w:r w:rsidR="00EE7C44" w:rsidRPr="00A43EA4">
        <w:rPr>
          <w:szCs w:val="22"/>
        </w:rPr>
        <w:t>pivotalnim</w:t>
      </w:r>
      <w:r w:rsidR="009A3AD9" w:rsidRPr="00A43EA4">
        <w:rPr>
          <w:szCs w:val="22"/>
        </w:rPr>
        <w:t xml:space="preserve"> ispitivanjima RCC</w:t>
      </w:r>
      <w:r w:rsidR="009A3AD9" w:rsidRPr="00A43EA4">
        <w:rPr>
          <w:szCs w:val="22"/>
        </w:rPr>
        <w:noBreakHyphen/>
        <w:t>a nakon prethodne terapije usmjerene na VEGF</w:t>
      </w:r>
      <w:r w:rsidRPr="00A43EA4">
        <w:rPr>
          <w:szCs w:val="22"/>
        </w:rPr>
        <w:t xml:space="preserve"> </w:t>
      </w:r>
      <w:r w:rsidR="001B0FA1" w:rsidRPr="00A43EA4">
        <w:rPr>
          <w:szCs w:val="22"/>
        </w:rPr>
        <w:t>i prethodno neliječenih bolesnika s RCC</w:t>
      </w:r>
      <w:r w:rsidR="001B0FA1" w:rsidRPr="00A43EA4">
        <w:rPr>
          <w:szCs w:val="22"/>
        </w:rPr>
        <w:noBreakHyphen/>
        <w:t>om</w:t>
      </w:r>
      <w:r w:rsidR="00E3528D">
        <w:rPr>
          <w:szCs w:val="22"/>
        </w:rPr>
        <w:t xml:space="preserve">, </w:t>
      </w:r>
      <w:r w:rsidR="00D738C6">
        <w:rPr>
          <w:szCs w:val="22"/>
        </w:rPr>
        <w:t>s</w:t>
      </w:r>
      <w:r w:rsidR="00E3528D" w:rsidRPr="00E3528D">
        <w:rPr>
          <w:szCs w:val="22"/>
        </w:rPr>
        <w:t xml:space="preserve"> HCC</w:t>
      </w:r>
      <w:r w:rsidR="00E3528D">
        <w:rPr>
          <w:szCs w:val="22"/>
        </w:rPr>
        <w:t>-</w:t>
      </w:r>
      <w:r w:rsidR="00D738C6">
        <w:rPr>
          <w:szCs w:val="22"/>
        </w:rPr>
        <w:t>om</w:t>
      </w:r>
      <w:r w:rsidR="00E3528D" w:rsidRPr="00E3528D">
        <w:rPr>
          <w:szCs w:val="22"/>
        </w:rPr>
        <w:t xml:space="preserve"> nakon prethodne sistemske terapije</w:t>
      </w:r>
      <w:r w:rsidR="00415D77">
        <w:rPr>
          <w:szCs w:val="22"/>
        </w:rPr>
        <w:t>,</w:t>
      </w:r>
      <w:r w:rsidR="00E3528D" w:rsidRPr="00E3528D">
        <w:rPr>
          <w:szCs w:val="22"/>
        </w:rPr>
        <w:t xml:space="preserve"> </w:t>
      </w:r>
      <w:r w:rsidR="00D738C6">
        <w:rPr>
          <w:szCs w:val="22"/>
        </w:rPr>
        <w:t>s</w:t>
      </w:r>
      <w:r w:rsidR="00E3528D" w:rsidRPr="00E3528D">
        <w:rPr>
          <w:szCs w:val="22"/>
        </w:rPr>
        <w:t xml:space="preserve"> DTC-</w:t>
      </w:r>
      <w:r w:rsidR="00D738C6">
        <w:rPr>
          <w:szCs w:val="22"/>
        </w:rPr>
        <w:t>om</w:t>
      </w:r>
      <w:r w:rsidR="00E3528D" w:rsidRPr="00E3528D">
        <w:rPr>
          <w:szCs w:val="22"/>
        </w:rPr>
        <w:t xml:space="preserve"> u </w:t>
      </w:r>
      <w:r w:rsidR="009838D4">
        <w:rPr>
          <w:szCs w:val="22"/>
        </w:rPr>
        <w:t xml:space="preserve">refraktornih </w:t>
      </w:r>
      <w:r w:rsidR="00E3528D" w:rsidRPr="00E3528D">
        <w:rPr>
          <w:szCs w:val="22"/>
        </w:rPr>
        <w:t xml:space="preserve">bolesnika ili </w:t>
      </w:r>
      <w:r w:rsidR="009838D4">
        <w:rPr>
          <w:szCs w:val="22"/>
        </w:rPr>
        <w:t xml:space="preserve">onih </w:t>
      </w:r>
      <w:r w:rsidR="00E3528D" w:rsidRPr="00E3528D">
        <w:rPr>
          <w:szCs w:val="22"/>
        </w:rPr>
        <w:t>za</w:t>
      </w:r>
      <w:r w:rsidR="009838D4">
        <w:rPr>
          <w:szCs w:val="22"/>
        </w:rPr>
        <w:t xml:space="preserve"> koje je neprikladno liječenje</w:t>
      </w:r>
      <w:r w:rsidR="00E3528D" w:rsidRPr="00E3528D">
        <w:rPr>
          <w:szCs w:val="22"/>
        </w:rPr>
        <w:t xml:space="preserve"> radioaktivni</w:t>
      </w:r>
      <w:r w:rsidR="009838D4">
        <w:rPr>
          <w:szCs w:val="22"/>
        </w:rPr>
        <w:t>m</w:t>
      </w:r>
      <w:r w:rsidR="00E3528D" w:rsidRPr="00E3528D">
        <w:rPr>
          <w:szCs w:val="22"/>
        </w:rPr>
        <w:t xml:space="preserve"> jod</w:t>
      </w:r>
      <w:r w:rsidR="009838D4">
        <w:rPr>
          <w:szCs w:val="22"/>
        </w:rPr>
        <w:t>om</w:t>
      </w:r>
      <w:r w:rsidR="00E3528D" w:rsidRPr="00E3528D">
        <w:rPr>
          <w:szCs w:val="22"/>
        </w:rPr>
        <w:t xml:space="preserve"> (RAI)</w:t>
      </w:r>
      <w:r w:rsidR="00D738C6">
        <w:rPr>
          <w:szCs w:val="22"/>
        </w:rPr>
        <w:t>, kod</w:t>
      </w:r>
      <w:r w:rsidR="00E3528D" w:rsidRPr="00E3528D">
        <w:rPr>
          <w:szCs w:val="22"/>
        </w:rPr>
        <w:t xml:space="preserve"> koji</w:t>
      </w:r>
      <w:r w:rsidR="00D738C6">
        <w:rPr>
          <w:szCs w:val="22"/>
        </w:rPr>
        <w:t>h je došlo do progresije</w:t>
      </w:r>
      <w:r w:rsidR="00E3528D" w:rsidRPr="00E3528D">
        <w:rPr>
          <w:szCs w:val="22"/>
        </w:rPr>
        <w:t xml:space="preserve"> tijekom ili </w:t>
      </w:r>
      <w:r w:rsidR="00EE55CA" w:rsidRPr="00A43EA4">
        <w:rPr>
          <w:szCs w:val="22"/>
        </w:rPr>
        <w:t>nakon prethodne sistemske terapije</w:t>
      </w:r>
      <w:r w:rsidR="00E07EE4">
        <w:rPr>
          <w:szCs w:val="22"/>
        </w:rPr>
        <w:t>,</w:t>
      </w:r>
      <w:r w:rsidR="00EE55CA" w:rsidRPr="00A43EA4">
        <w:rPr>
          <w:szCs w:val="22"/>
        </w:rPr>
        <w:t xml:space="preserve"> </w:t>
      </w:r>
      <w:r w:rsidR="00F3360A">
        <w:rPr>
          <w:szCs w:val="22"/>
        </w:rPr>
        <w:t>s uznapredovalim NET-om</w:t>
      </w:r>
      <w:r w:rsidR="00846E4B" w:rsidRPr="00846E4B">
        <w:rPr>
          <w:szCs w:val="22"/>
        </w:rPr>
        <w:t xml:space="preserve"> nakon predhodn</w:t>
      </w:r>
      <w:r w:rsidR="00C26B42">
        <w:rPr>
          <w:szCs w:val="22"/>
        </w:rPr>
        <w:t xml:space="preserve">e sistemske terapije </w:t>
      </w:r>
      <w:r w:rsidR="00A9021D" w:rsidRPr="002D5C83">
        <w:rPr>
          <w:szCs w:val="22"/>
        </w:rPr>
        <w:t xml:space="preserve">ili </w:t>
      </w:r>
      <w:r w:rsidR="006260CA">
        <w:rPr>
          <w:szCs w:val="22"/>
        </w:rPr>
        <w:t xml:space="preserve">u </w:t>
      </w:r>
      <w:r w:rsidR="00317408">
        <w:rPr>
          <w:szCs w:val="22"/>
        </w:rPr>
        <w:t>bolesni</w:t>
      </w:r>
      <w:r w:rsidR="00D738C6">
        <w:rPr>
          <w:szCs w:val="22"/>
        </w:rPr>
        <w:t>ka</w:t>
      </w:r>
      <w:r w:rsidR="00317408">
        <w:rPr>
          <w:szCs w:val="22"/>
        </w:rPr>
        <w:t xml:space="preserve"> </w:t>
      </w:r>
      <w:r w:rsidR="00A9021D" w:rsidRPr="002D5C83">
        <w:rPr>
          <w:szCs w:val="22"/>
        </w:rPr>
        <w:t xml:space="preserve">koji su </w:t>
      </w:r>
      <w:r w:rsidR="00E07EE4">
        <w:rPr>
          <w:szCs w:val="22"/>
        </w:rPr>
        <w:t>peroralno uzimali</w:t>
      </w:r>
      <w:r w:rsidR="00DD14A1">
        <w:rPr>
          <w:szCs w:val="22"/>
        </w:rPr>
        <w:t xml:space="preserve"> </w:t>
      </w:r>
      <w:r w:rsidR="00A9021D" w:rsidRPr="002D5C83">
        <w:rPr>
          <w:szCs w:val="22"/>
        </w:rPr>
        <w:t xml:space="preserve">CABOMETYX 40 mg jednom dnevno u kombinaciji s nivolumabom </w:t>
      </w:r>
      <w:r w:rsidR="00DD14A1" w:rsidRPr="00DD14A1">
        <w:rPr>
          <w:szCs w:val="22"/>
        </w:rPr>
        <w:t>kao prv</w:t>
      </w:r>
      <w:r w:rsidR="00DD14A1">
        <w:rPr>
          <w:szCs w:val="22"/>
        </w:rPr>
        <w:t>u</w:t>
      </w:r>
      <w:r w:rsidR="00DD14A1" w:rsidRPr="00DD14A1">
        <w:rPr>
          <w:szCs w:val="22"/>
        </w:rPr>
        <w:t xml:space="preserve"> linij</w:t>
      </w:r>
      <w:r w:rsidR="00DD14A1">
        <w:rPr>
          <w:szCs w:val="22"/>
        </w:rPr>
        <w:t>u liječenja</w:t>
      </w:r>
      <w:r w:rsidR="00DD14A1" w:rsidRPr="00DD14A1">
        <w:rPr>
          <w:szCs w:val="22"/>
        </w:rPr>
        <w:t xml:space="preserve"> </w:t>
      </w:r>
      <w:r w:rsidR="00DD14A1">
        <w:rPr>
          <w:szCs w:val="22"/>
        </w:rPr>
        <w:t xml:space="preserve">kod </w:t>
      </w:r>
      <w:r w:rsidR="00DD14A1" w:rsidRPr="00DD14A1">
        <w:rPr>
          <w:szCs w:val="22"/>
        </w:rPr>
        <w:t xml:space="preserve">uznapredovalog </w:t>
      </w:r>
      <w:r w:rsidR="00A9021D" w:rsidRPr="002D5C83">
        <w:rPr>
          <w:szCs w:val="22"/>
        </w:rPr>
        <w:t>RCC</w:t>
      </w:r>
      <w:r w:rsidR="00E07EE4">
        <w:rPr>
          <w:szCs w:val="22"/>
        </w:rPr>
        <w:t xml:space="preserve">-a </w:t>
      </w:r>
      <w:r w:rsidRPr="00A43EA4">
        <w:rPr>
          <w:szCs w:val="22"/>
        </w:rPr>
        <w:t xml:space="preserve">(dio 5.1). </w:t>
      </w:r>
    </w:p>
    <w:p w14:paraId="1E52FCE3" w14:textId="77777777" w:rsidR="00B63620" w:rsidRPr="00A43EA4" w:rsidRDefault="00B63620" w:rsidP="005A20EA">
      <w:pPr>
        <w:tabs>
          <w:tab w:val="clear" w:pos="567"/>
          <w:tab w:val="left" w:pos="4308"/>
        </w:tabs>
        <w:spacing w:line="240" w:lineRule="auto"/>
        <w:rPr>
          <w:szCs w:val="22"/>
        </w:rPr>
      </w:pPr>
    </w:p>
    <w:p w14:paraId="70BC3FAB" w14:textId="77777777" w:rsidR="00B63620" w:rsidRPr="00A43EA4" w:rsidRDefault="00B63620" w:rsidP="000A0400">
      <w:pPr>
        <w:spacing w:line="240" w:lineRule="auto"/>
        <w:rPr>
          <w:i/>
          <w:szCs w:val="22"/>
          <w:u w:val="single"/>
        </w:rPr>
      </w:pPr>
      <w:r w:rsidRPr="00A43EA4">
        <w:rPr>
          <w:i/>
          <w:szCs w:val="22"/>
          <w:u w:val="single"/>
        </w:rPr>
        <w:t>Gastrointestinalna (GI) perforacija</w:t>
      </w:r>
      <w:r w:rsidR="00172ABF">
        <w:rPr>
          <w:i/>
          <w:szCs w:val="22"/>
          <w:u w:val="single"/>
        </w:rPr>
        <w:t xml:space="preserve"> (vidjeti dio 4.4)</w:t>
      </w:r>
    </w:p>
    <w:p w14:paraId="00E36D99" w14:textId="1925B112" w:rsidR="009A3AD9" w:rsidRPr="00A43EA4" w:rsidRDefault="009A3AD9" w:rsidP="000A0400">
      <w:pPr>
        <w:spacing w:line="240" w:lineRule="auto"/>
        <w:rPr>
          <w:szCs w:val="22"/>
        </w:rPr>
      </w:pPr>
      <w:r w:rsidRPr="00A43EA4">
        <w:rPr>
          <w:szCs w:val="22"/>
        </w:rPr>
        <w:t>U ispitivanju RCC</w:t>
      </w:r>
      <w:r w:rsidRPr="00A43EA4">
        <w:rPr>
          <w:szCs w:val="22"/>
        </w:rPr>
        <w:noBreakHyphen/>
        <w:t xml:space="preserve">a (METEOR), </w:t>
      </w:r>
      <w:r w:rsidR="00B63620" w:rsidRPr="00A43EA4">
        <w:rPr>
          <w:szCs w:val="22"/>
        </w:rPr>
        <w:t xml:space="preserve">GI perforacije zabilježene su u 0,9 % </w:t>
      </w:r>
      <w:r w:rsidRPr="00A43EA4">
        <w:rPr>
          <w:szCs w:val="22"/>
        </w:rPr>
        <w:t xml:space="preserve">(3/331) </w:t>
      </w:r>
      <w:r w:rsidR="00B63620" w:rsidRPr="00A43EA4">
        <w:rPr>
          <w:szCs w:val="22"/>
        </w:rPr>
        <w:t>bolesnika</w:t>
      </w:r>
      <w:r w:rsidR="00502B1A" w:rsidRPr="00A43EA4">
        <w:rPr>
          <w:szCs w:val="22"/>
        </w:rPr>
        <w:t xml:space="preserve"> s</w:t>
      </w:r>
      <w:r w:rsidR="00B63620" w:rsidRPr="00A43EA4">
        <w:rPr>
          <w:szCs w:val="22"/>
        </w:rPr>
        <w:t xml:space="preserve"> </w:t>
      </w:r>
      <w:r w:rsidR="00502B1A" w:rsidRPr="00A43EA4">
        <w:rPr>
          <w:szCs w:val="22"/>
        </w:rPr>
        <w:t xml:space="preserve">RCC-om </w:t>
      </w:r>
      <w:r w:rsidR="00B63620" w:rsidRPr="00A43EA4">
        <w:rPr>
          <w:szCs w:val="22"/>
        </w:rPr>
        <w:t>liječenih kabozantinibom. Događaji su bili 2. ili 3. stupnja. Medijan vremena do pojave bio je 10,0 tjedana.</w:t>
      </w:r>
    </w:p>
    <w:p w14:paraId="2FF03E68" w14:textId="77777777" w:rsidR="009A3AD9" w:rsidRPr="00A43EA4" w:rsidRDefault="009A3AD9" w:rsidP="000A0400">
      <w:pPr>
        <w:spacing w:line="240" w:lineRule="auto"/>
        <w:rPr>
          <w:szCs w:val="22"/>
        </w:rPr>
      </w:pPr>
      <w:r w:rsidRPr="00A43EA4">
        <w:rPr>
          <w:szCs w:val="22"/>
        </w:rPr>
        <w:t xml:space="preserve">U ispitivanju </w:t>
      </w:r>
      <w:r w:rsidR="00B56C76" w:rsidRPr="00A43EA4">
        <w:rPr>
          <w:szCs w:val="22"/>
        </w:rPr>
        <w:t xml:space="preserve">prethodno neliječenog </w:t>
      </w:r>
      <w:r w:rsidRPr="00A43EA4">
        <w:rPr>
          <w:szCs w:val="22"/>
        </w:rPr>
        <w:t>RCC</w:t>
      </w:r>
      <w:r w:rsidRPr="00A43EA4">
        <w:rPr>
          <w:szCs w:val="22"/>
        </w:rPr>
        <w:noBreakHyphen/>
        <w:t>a (</w:t>
      </w:r>
      <w:r w:rsidR="00B56C76" w:rsidRPr="00A43EA4">
        <w:rPr>
          <w:szCs w:val="22"/>
        </w:rPr>
        <w:t>CABOSUN</w:t>
      </w:r>
      <w:r w:rsidRPr="00A43EA4">
        <w:rPr>
          <w:szCs w:val="22"/>
        </w:rPr>
        <w:t xml:space="preserve">), GI perforacije zabilježene su u </w:t>
      </w:r>
      <w:r w:rsidR="00B56C76" w:rsidRPr="00A43EA4">
        <w:rPr>
          <w:szCs w:val="22"/>
        </w:rPr>
        <w:t>2</w:t>
      </w:r>
      <w:r w:rsidRPr="00A43EA4">
        <w:rPr>
          <w:szCs w:val="22"/>
        </w:rPr>
        <w:t>,</w:t>
      </w:r>
      <w:r w:rsidR="00B56C76" w:rsidRPr="00A43EA4">
        <w:rPr>
          <w:szCs w:val="22"/>
        </w:rPr>
        <w:t>6</w:t>
      </w:r>
      <w:r w:rsidRPr="00A43EA4">
        <w:rPr>
          <w:szCs w:val="22"/>
        </w:rPr>
        <w:t> % (</w:t>
      </w:r>
      <w:r w:rsidR="00B56C76" w:rsidRPr="00A43EA4">
        <w:rPr>
          <w:szCs w:val="22"/>
        </w:rPr>
        <w:t>2</w:t>
      </w:r>
      <w:r w:rsidRPr="00A43EA4">
        <w:rPr>
          <w:szCs w:val="22"/>
        </w:rPr>
        <w:t>/</w:t>
      </w:r>
      <w:r w:rsidR="00B56C76" w:rsidRPr="00A43EA4">
        <w:rPr>
          <w:szCs w:val="22"/>
        </w:rPr>
        <w:t>78</w:t>
      </w:r>
      <w:r w:rsidRPr="00A43EA4">
        <w:rPr>
          <w:szCs w:val="22"/>
        </w:rPr>
        <w:t xml:space="preserve">) bolesnika liječenih kabozantinibom. Događaji su bili </w:t>
      </w:r>
      <w:r w:rsidR="00B56C76" w:rsidRPr="00A43EA4">
        <w:rPr>
          <w:szCs w:val="22"/>
        </w:rPr>
        <w:t>4</w:t>
      </w:r>
      <w:r w:rsidRPr="00A43EA4">
        <w:rPr>
          <w:szCs w:val="22"/>
        </w:rPr>
        <w:t xml:space="preserve">. i </w:t>
      </w:r>
      <w:r w:rsidR="00B56C76" w:rsidRPr="00A43EA4">
        <w:rPr>
          <w:szCs w:val="22"/>
        </w:rPr>
        <w:t>5</w:t>
      </w:r>
      <w:r w:rsidRPr="00A43EA4">
        <w:rPr>
          <w:szCs w:val="22"/>
        </w:rPr>
        <w:t>. stupnja.</w:t>
      </w:r>
    </w:p>
    <w:p w14:paraId="4E4CA99C" w14:textId="172A7897" w:rsidR="004136CB" w:rsidRDefault="00EE55CA" w:rsidP="00EE55CA">
      <w:pPr>
        <w:spacing w:line="240" w:lineRule="auto"/>
        <w:rPr>
          <w:bCs/>
          <w:iCs/>
          <w:szCs w:val="22"/>
        </w:rPr>
      </w:pPr>
      <w:r w:rsidRPr="00A43EA4">
        <w:rPr>
          <w:bCs/>
          <w:iCs/>
          <w:szCs w:val="22"/>
        </w:rPr>
        <w:t xml:space="preserve">U ispitivanju HCC-a (CELESTIAL), GI perforacije zabilježene su u 0,9 % bolesnika liječenih kabozantinibom (4/467). Svi su događaji bili 3. ili 4. stupnja. Medijan vremena do </w:t>
      </w:r>
      <w:r w:rsidR="00E72B8A" w:rsidRPr="00A43EA4">
        <w:rPr>
          <w:bCs/>
          <w:iCs/>
          <w:szCs w:val="22"/>
        </w:rPr>
        <w:t>pojave</w:t>
      </w:r>
      <w:r w:rsidRPr="00A43EA4">
        <w:rPr>
          <w:bCs/>
          <w:iCs/>
          <w:szCs w:val="22"/>
        </w:rPr>
        <w:t xml:space="preserve"> </w:t>
      </w:r>
      <w:r w:rsidR="00E72B8A" w:rsidRPr="00A43EA4">
        <w:rPr>
          <w:bCs/>
          <w:iCs/>
          <w:szCs w:val="22"/>
        </w:rPr>
        <w:t>bio</w:t>
      </w:r>
      <w:r w:rsidRPr="00A43EA4">
        <w:rPr>
          <w:bCs/>
          <w:iCs/>
          <w:szCs w:val="22"/>
        </w:rPr>
        <w:t xml:space="preserve"> je 5,9 tjedana.</w:t>
      </w:r>
    </w:p>
    <w:p w14:paraId="5360E45A" w14:textId="3F50A87B" w:rsidR="00E3528D" w:rsidRDefault="00E3528D" w:rsidP="00EE55CA">
      <w:pPr>
        <w:spacing w:line="240" w:lineRule="auto"/>
        <w:rPr>
          <w:bCs/>
          <w:iCs/>
          <w:szCs w:val="22"/>
        </w:rPr>
      </w:pPr>
      <w:r w:rsidRPr="00E3528D">
        <w:rPr>
          <w:bCs/>
          <w:iCs/>
          <w:szCs w:val="22"/>
        </w:rPr>
        <w:t xml:space="preserve">U </w:t>
      </w:r>
      <w:r w:rsidR="00870909">
        <w:rPr>
          <w:bCs/>
          <w:iCs/>
          <w:szCs w:val="22"/>
        </w:rPr>
        <w:t>ispitivanju</w:t>
      </w:r>
      <w:r w:rsidR="00D738C6">
        <w:rPr>
          <w:bCs/>
          <w:iCs/>
          <w:szCs w:val="22"/>
        </w:rPr>
        <w:t xml:space="preserve"> DTC</w:t>
      </w:r>
      <w:r w:rsidR="00D738C6">
        <w:rPr>
          <w:bCs/>
          <w:iCs/>
          <w:szCs w:val="22"/>
        </w:rPr>
        <w:noBreakHyphen/>
        <w:t>a</w:t>
      </w:r>
      <w:r w:rsidR="00870909">
        <w:rPr>
          <w:bCs/>
          <w:iCs/>
          <w:szCs w:val="22"/>
        </w:rPr>
        <w:t xml:space="preserve"> </w:t>
      </w:r>
      <w:r w:rsidRPr="00E3528D">
        <w:rPr>
          <w:bCs/>
          <w:iCs/>
          <w:szCs w:val="22"/>
        </w:rPr>
        <w:t>(COSMIC-311), GI perforacija stupnja 4 prijavljena je u jednog bolesnika (0,</w:t>
      </w:r>
      <w:r w:rsidR="00AB2173">
        <w:rPr>
          <w:bCs/>
          <w:iCs/>
          <w:szCs w:val="22"/>
        </w:rPr>
        <w:t>6</w:t>
      </w:r>
      <w:r w:rsidR="002040BC">
        <w:rPr>
          <w:bCs/>
          <w:iCs/>
          <w:szCs w:val="22"/>
        </w:rPr>
        <w:t xml:space="preserve"> </w:t>
      </w:r>
      <w:r w:rsidRPr="00E3528D">
        <w:rPr>
          <w:bCs/>
          <w:iCs/>
          <w:szCs w:val="22"/>
        </w:rPr>
        <w:t xml:space="preserve">%) </w:t>
      </w:r>
      <w:r w:rsidR="009838D4">
        <w:rPr>
          <w:bCs/>
          <w:iCs/>
          <w:szCs w:val="22"/>
        </w:rPr>
        <w:t xml:space="preserve">u skupini </w:t>
      </w:r>
      <w:r w:rsidRPr="00E3528D">
        <w:rPr>
          <w:bCs/>
          <w:iCs/>
          <w:szCs w:val="22"/>
        </w:rPr>
        <w:t>liječenih kabozantinibom i pojavila se nakon 14 tjedana liječenja.</w:t>
      </w:r>
    </w:p>
    <w:p w14:paraId="7B33EAC1" w14:textId="5606C7EB" w:rsidR="00BF1332" w:rsidRPr="00A43EA4" w:rsidRDefault="00BF1332" w:rsidP="00EE55CA">
      <w:pPr>
        <w:spacing w:line="240" w:lineRule="auto"/>
        <w:rPr>
          <w:bCs/>
          <w:iCs/>
          <w:szCs w:val="22"/>
        </w:rPr>
      </w:pPr>
      <w:r w:rsidRPr="00A43EA4">
        <w:rPr>
          <w:bCs/>
          <w:iCs/>
          <w:szCs w:val="22"/>
        </w:rPr>
        <w:t>U ispitivanju</w:t>
      </w:r>
      <w:r w:rsidR="00D0380B">
        <w:rPr>
          <w:bCs/>
          <w:iCs/>
          <w:szCs w:val="22"/>
        </w:rPr>
        <w:t xml:space="preserve"> NET-a</w:t>
      </w:r>
      <w:r w:rsidRPr="00A43EA4">
        <w:rPr>
          <w:bCs/>
          <w:iCs/>
          <w:szCs w:val="22"/>
        </w:rPr>
        <w:t xml:space="preserve"> (C</w:t>
      </w:r>
      <w:r w:rsidR="00D0380B">
        <w:rPr>
          <w:bCs/>
          <w:iCs/>
          <w:szCs w:val="22"/>
        </w:rPr>
        <w:t>ABINET</w:t>
      </w:r>
      <w:r w:rsidRPr="00A43EA4">
        <w:rPr>
          <w:bCs/>
          <w:iCs/>
          <w:szCs w:val="22"/>
        </w:rPr>
        <w:t xml:space="preserve">), GI perforacije zabilježene su u </w:t>
      </w:r>
      <w:r w:rsidR="00D0380B">
        <w:rPr>
          <w:bCs/>
          <w:iCs/>
          <w:szCs w:val="22"/>
        </w:rPr>
        <w:t>1</w:t>
      </w:r>
      <w:r w:rsidRPr="00A43EA4">
        <w:rPr>
          <w:bCs/>
          <w:iCs/>
          <w:szCs w:val="22"/>
        </w:rPr>
        <w:t>,</w:t>
      </w:r>
      <w:r w:rsidR="00D0380B">
        <w:rPr>
          <w:bCs/>
          <w:iCs/>
          <w:szCs w:val="22"/>
        </w:rPr>
        <w:t>3</w:t>
      </w:r>
      <w:r w:rsidRPr="00A43EA4">
        <w:rPr>
          <w:bCs/>
          <w:iCs/>
          <w:szCs w:val="22"/>
        </w:rPr>
        <w:t xml:space="preserve"> % bolesnika liječenih kabozantinibom (</w:t>
      </w:r>
      <w:r w:rsidR="00F96A99">
        <w:rPr>
          <w:bCs/>
          <w:iCs/>
          <w:szCs w:val="22"/>
        </w:rPr>
        <w:t>3</w:t>
      </w:r>
      <w:r w:rsidRPr="00A43EA4">
        <w:rPr>
          <w:bCs/>
          <w:iCs/>
          <w:szCs w:val="22"/>
        </w:rPr>
        <w:t>/</w:t>
      </w:r>
      <w:r w:rsidR="00F96A99">
        <w:rPr>
          <w:bCs/>
          <w:iCs/>
          <w:szCs w:val="22"/>
        </w:rPr>
        <w:t>227</w:t>
      </w:r>
      <w:r w:rsidRPr="00A43EA4">
        <w:rPr>
          <w:bCs/>
          <w:iCs/>
          <w:szCs w:val="22"/>
        </w:rPr>
        <w:t xml:space="preserve">). </w:t>
      </w:r>
      <w:r w:rsidR="00F96A99">
        <w:rPr>
          <w:bCs/>
          <w:iCs/>
          <w:szCs w:val="22"/>
        </w:rPr>
        <w:t>D</w:t>
      </w:r>
      <w:r w:rsidRPr="00A43EA4">
        <w:rPr>
          <w:bCs/>
          <w:iCs/>
          <w:szCs w:val="22"/>
        </w:rPr>
        <w:t xml:space="preserve">ogađaji </w:t>
      </w:r>
      <w:r w:rsidR="00426BF8">
        <w:rPr>
          <w:bCs/>
          <w:iCs/>
          <w:szCs w:val="22"/>
        </w:rPr>
        <w:t xml:space="preserve">su </w:t>
      </w:r>
      <w:r w:rsidRPr="00A43EA4">
        <w:rPr>
          <w:bCs/>
          <w:iCs/>
          <w:szCs w:val="22"/>
        </w:rPr>
        <w:t>bili 3.</w:t>
      </w:r>
      <w:r w:rsidR="00936BC3">
        <w:rPr>
          <w:bCs/>
          <w:iCs/>
          <w:szCs w:val="22"/>
        </w:rPr>
        <w:t xml:space="preserve">, </w:t>
      </w:r>
      <w:r w:rsidRPr="00A43EA4">
        <w:rPr>
          <w:bCs/>
          <w:iCs/>
          <w:szCs w:val="22"/>
        </w:rPr>
        <w:t xml:space="preserve">4. </w:t>
      </w:r>
      <w:r w:rsidR="00936BC3">
        <w:rPr>
          <w:bCs/>
          <w:iCs/>
          <w:szCs w:val="22"/>
        </w:rPr>
        <w:t xml:space="preserve">i 5. </w:t>
      </w:r>
      <w:r w:rsidRPr="00A43EA4">
        <w:rPr>
          <w:bCs/>
          <w:iCs/>
          <w:szCs w:val="22"/>
        </w:rPr>
        <w:t>stupnja. Medijan vremena do pojave bio je</w:t>
      </w:r>
      <w:r w:rsidR="00936BC3">
        <w:rPr>
          <w:bCs/>
          <w:iCs/>
          <w:szCs w:val="22"/>
        </w:rPr>
        <w:t xml:space="preserve"> 21</w:t>
      </w:r>
      <w:r w:rsidR="00A0290A">
        <w:rPr>
          <w:bCs/>
          <w:iCs/>
          <w:szCs w:val="22"/>
        </w:rPr>
        <w:t>,</w:t>
      </w:r>
      <w:r w:rsidR="00936BC3">
        <w:rPr>
          <w:bCs/>
          <w:iCs/>
          <w:szCs w:val="22"/>
        </w:rPr>
        <w:t>6</w:t>
      </w:r>
      <w:r w:rsidRPr="00A43EA4">
        <w:rPr>
          <w:bCs/>
          <w:iCs/>
          <w:szCs w:val="22"/>
        </w:rPr>
        <w:t xml:space="preserve"> tjedana.</w:t>
      </w:r>
    </w:p>
    <w:p w14:paraId="341D118B" w14:textId="0E24F31C" w:rsidR="004F6F66" w:rsidRPr="004F6F66" w:rsidRDefault="00882043" w:rsidP="000A0400">
      <w:pPr>
        <w:spacing w:line="240" w:lineRule="auto"/>
        <w:rPr>
          <w:bCs/>
          <w:iCs/>
          <w:szCs w:val="22"/>
        </w:rPr>
      </w:pPr>
      <w:r w:rsidRPr="004136CB">
        <w:rPr>
          <w:bCs/>
          <w:iCs/>
          <w:szCs w:val="22"/>
        </w:rPr>
        <w:t xml:space="preserve">U </w:t>
      </w:r>
      <w:r w:rsidR="00E07EE4" w:rsidRPr="004136CB">
        <w:rPr>
          <w:bCs/>
          <w:iCs/>
          <w:szCs w:val="22"/>
        </w:rPr>
        <w:t xml:space="preserve">bolesnika </w:t>
      </w:r>
      <w:r w:rsidR="00E07EE4">
        <w:rPr>
          <w:bCs/>
          <w:iCs/>
          <w:szCs w:val="22"/>
        </w:rPr>
        <w:t>s uznapredovalim RCC-om</w:t>
      </w:r>
      <w:r w:rsidR="00E07EE4" w:rsidRPr="004136CB">
        <w:rPr>
          <w:bCs/>
          <w:iCs/>
          <w:szCs w:val="22"/>
        </w:rPr>
        <w:t xml:space="preserve"> </w:t>
      </w:r>
      <w:r w:rsidR="00DA35BB">
        <w:rPr>
          <w:bCs/>
          <w:iCs/>
          <w:szCs w:val="22"/>
        </w:rPr>
        <w:t>liječenih</w:t>
      </w:r>
      <w:r w:rsidR="00E07EE4" w:rsidRPr="004136CB">
        <w:rPr>
          <w:bCs/>
          <w:iCs/>
          <w:szCs w:val="22"/>
        </w:rPr>
        <w:t xml:space="preserve"> </w:t>
      </w:r>
      <w:r w:rsidRPr="004136CB">
        <w:rPr>
          <w:bCs/>
          <w:iCs/>
          <w:szCs w:val="22"/>
        </w:rPr>
        <w:t>kombinacij</w:t>
      </w:r>
      <w:r w:rsidR="00E07EE4">
        <w:rPr>
          <w:bCs/>
          <w:iCs/>
          <w:szCs w:val="22"/>
        </w:rPr>
        <w:t>om</w:t>
      </w:r>
      <w:r w:rsidRPr="004136CB">
        <w:rPr>
          <w:bCs/>
          <w:iCs/>
          <w:szCs w:val="22"/>
        </w:rPr>
        <w:t xml:space="preserve"> </w:t>
      </w:r>
      <w:r w:rsidR="00454BE1">
        <w:rPr>
          <w:bCs/>
          <w:iCs/>
          <w:szCs w:val="22"/>
        </w:rPr>
        <w:t>kabozantiniba i</w:t>
      </w:r>
      <w:r w:rsidRPr="004136CB">
        <w:rPr>
          <w:bCs/>
          <w:iCs/>
          <w:szCs w:val="22"/>
        </w:rPr>
        <w:t xml:space="preserve"> nivolumab</w:t>
      </w:r>
      <w:r w:rsidR="00454BE1">
        <w:rPr>
          <w:bCs/>
          <w:iCs/>
          <w:szCs w:val="22"/>
        </w:rPr>
        <w:t>a</w:t>
      </w:r>
      <w:r w:rsidRPr="004136CB">
        <w:rPr>
          <w:bCs/>
          <w:iCs/>
          <w:szCs w:val="22"/>
        </w:rPr>
        <w:t xml:space="preserve"> </w:t>
      </w:r>
      <w:r w:rsidR="00454BE1">
        <w:rPr>
          <w:bCs/>
          <w:iCs/>
          <w:szCs w:val="22"/>
        </w:rPr>
        <w:t>u prvoj liniji</w:t>
      </w:r>
      <w:r w:rsidR="00E07EE4">
        <w:rPr>
          <w:bCs/>
          <w:iCs/>
          <w:szCs w:val="22"/>
        </w:rPr>
        <w:t xml:space="preserve"> liječenja</w:t>
      </w:r>
      <w:r w:rsidR="00E07EE4" w:rsidRPr="004136CB">
        <w:rPr>
          <w:bCs/>
          <w:iCs/>
          <w:szCs w:val="22"/>
        </w:rPr>
        <w:t xml:space="preserve"> </w:t>
      </w:r>
      <w:r w:rsidRPr="004136CB">
        <w:rPr>
          <w:bCs/>
          <w:iCs/>
          <w:szCs w:val="22"/>
        </w:rPr>
        <w:t>(CA2099ER), incidencija GI perforacija bila je 1,3</w:t>
      </w:r>
      <w:r w:rsidR="00E566E4">
        <w:rPr>
          <w:bCs/>
          <w:iCs/>
          <w:szCs w:val="22"/>
        </w:rPr>
        <w:t xml:space="preserve"> </w:t>
      </w:r>
      <w:r w:rsidRPr="004136CB">
        <w:rPr>
          <w:bCs/>
          <w:iCs/>
          <w:szCs w:val="22"/>
        </w:rPr>
        <w:t>% (4/320). Jedan događaj bio je 3</w:t>
      </w:r>
      <w:r>
        <w:rPr>
          <w:bCs/>
          <w:iCs/>
          <w:szCs w:val="22"/>
        </w:rPr>
        <w:t>. stupnja</w:t>
      </w:r>
      <w:r w:rsidRPr="004136CB">
        <w:rPr>
          <w:bCs/>
          <w:iCs/>
          <w:szCs w:val="22"/>
        </w:rPr>
        <w:t xml:space="preserve">, dva događaja </w:t>
      </w:r>
      <w:r>
        <w:rPr>
          <w:bCs/>
          <w:iCs/>
          <w:szCs w:val="22"/>
        </w:rPr>
        <w:t>4. stupnja</w:t>
      </w:r>
      <w:r w:rsidRPr="004136CB">
        <w:rPr>
          <w:bCs/>
          <w:iCs/>
          <w:szCs w:val="22"/>
        </w:rPr>
        <w:t xml:space="preserve"> i jedan događaj 5</w:t>
      </w:r>
      <w:r>
        <w:rPr>
          <w:bCs/>
          <w:iCs/>
          <w:szCs w:val="22"/>
        </w:rPr>
        <w:t>. stupnja</w:t>
      </w:r>
      <w:r w:rsidRPr="004136CB">
        <w:rPr>
          <w:bCs/>
          <w:iCs/>
          <w:szCs w:val="22"/>
        </w:rPr>
        <w:t xml:space="preserve"> (</w:t>
      </w:r>
      <w:r>
        <w:rPr>
          <w:bCs/>
          <w:iCs/>
          <w:szCs w:val="22"/>
        </w:rPr>
        <w:t>smrt</w:t>
      </w:r>
      <w:r w:rsidR="001C7409">
        <w:rPr>
          <w:bCs/>
          <w:iCs/>
          <w:szCs w:val="22"/>
        </w:rPr>
        <w:t>ni ishod</w:t>
      </w:r>
      <w:r w:rsidRPr="004136CB">
        <w:rPr>
          <w:bCs/>
          <w:iCs/>
          <w:szCs w:val="22"/>
        </w:rPr>
        <w:t>).</w:t>
      </w:r>
    </w:p>
    <w:p w14:paraId="429A7DCD" w14:textId="77777777" w:rsidR="00E72B8A" w:rsidRPr="00A43EA4" w:rsidRDefault="00E72B8A" w:rsidP="000A0400">
      <w:pPr>
        <w:spacing w:line="240" w:lineRule="auto"/>
        <w:rPr>
          <w:szCs w:val="22"/>
        </w:rPr>
      </w:pPr>
    </w:p>
    <w:p w14:paraId="3BD9079A" w14:textId="77777777" w:rsidR="00E72B8A" w:rsidRPr="00A43EA4" w:rsidRDefault="00E72B8A" w:rsidP="00111F38">
      <w:pPr>
        <w:keepNext/>
        <w:spacing w:line="240" w:lineRule="auto"/>
        <w:rPr>
          <w:bCs/>
          <w:i/>
          <w:iCs/>
          <w:szCs w:val="22"/>
          <w:u w:val="single"/>
        </w:rPr>
      </w:pPr>
      <w:r w:rsidRPr="00A43EA4">
        <w:rPr>
          <w:bCs/>
          <w:i/>
          <w:iCs/>
          <w:szCs w:val="22"/>
          <w:u w:val="single"/>
        </w:rPr>
        <w:t>Hepatična encefalopatija</w:t>
      </w:r>
      <w:r w:rsidR="00172ABF">
        <w:rPr>
          <w:bCs/>
          <w:i/>
          <w:iCs/>
          <w:szCs w:val="22"/>
          <w:u w:val="single"/>
        </w:rPr>
        <w:t xml:space="preserve"> (vidjeti dio 4.4)</w:t>
      </w:r>
    </w:p>
    <w:p w14:paraId="1009C81E" w14:textId="77777777" w:rsidR="00347B72" w:rsidRDefault="00E72B8A" w:rsidP="00111F38">
      <w:pPr>
        <w:keepNext/>
        <w:spacing w:line="240" w:lineRule="auto"/>
        <w:rPr>
          <w:bCs/>
          <w:iCs/>
          <w:szCs w:val="22"/>
        </w:rPr>
      </w:pPr>
      <w:r w:rsidRPr="00A43EA4">
        <w:rPr>
          <w:bCs/>
          <w:iCs/>
          <w:szCs w:val="22"/>
        </w:rPr>
        <w:t>U ispitivanju HCC-a (CELESTIAL), hepatična encefalopatija (hepatična encefalopatija, encefalopatija, hiperamon</w:t>
      </w:r>
      <w:r w:rsidR="002A543B">
        <w:rPr>
          <w:bCs/>
          <w:iCs/>
          <w:szCs w:val="22"/>
        </w:rPr>
        <w:t>ije</w:t>
      </w:r>
      <w:r w:rsidRPr="00A43EA4">
        <w:rPr>
          <w:bCs/>
          <w:iCs/>
          <w:szCs w:val="22"/>
        </w:rPr>
        <w:t xml:space="preserve">mična encefalopatija) zabilježena </w:t>
      </w:r>
      <w:r w:rsidR="00E33C95" w:rsidRPr="00A43EA4">
        <w:rPr>
          <w:bCs/>
          <w:iCs/>
          <w:szCs w:val="22"/>
        </w:rPr>
        <w:t xml:space="preserve">je </w:t>
      </w:r>
      <w:r w:rsidRPr="00A43EA4">
        <w:rPr>
          <w:bCs/>
          <w:iCs/>
          <w:szCs w:val="22"/>
        </w:rPr>
        <w:t xml:space="preserve">u 5,6 % bolesnika liječenih kabozantinibom (26/467); događaji od 3. do 4. stupnja u 2,8 % i jedan (0,2 %) događaj 5. stupnja. Medijan vremena do pojave bio je </w:t>
      </w:r>
      <w:r w:rsidRPr="00232AEE">
        <w:rPr>
          <w:bCs/>
          <w:iCs/>
          <w:szCs w:val="22"/>
        </w:rPr>
        <w:t xml:space="preserve">5,9 tjedana. </w:t>
      </w:r>
    </w:p>
    <w:p w14:paraId="7D66A924" w14:textId="589F2EBB" w:rsidR="00347B72" w:rsidRDefault="00347B72" w:rsidP="006C386E">
      <w:pPr>
        <w:spacing w:line="240" w:lineRule="auto"/>
        <w:rPr>
          <w:bCs/>
          <w:iCs/>
          <w:szCs w:val="22"/>
        </w:rPr>
      </w:pPr>
      <w:r w:rsidRPr="00A43EA4">
        <w:rPr>
          <w:bCs/>
          <w:iCs/>
          <w:szCs w:val="22"/>
        </w:rPr>
        <w:t>U ispitivanju</w:t>
      </w:r>
      <w:r>
        <w:rPr>
          <w:bCs/>
          <w:iCs/>
          <w:szCs w:val="22"/>
        </w:rPr>
        <w:t xml:space="preserve"> NET-a</w:t>
      </w:r>
      <w:r w:rsidRPr="00A43EA4">
        <w:rPr>
          <w:bCs/>
          <w:iCs/>
          <w:szCs w:val="22"/>
        </w:rPr>
        <w:t xml:space="preserve"> (C</w:t>
      </w:r>
      <w:r>
        <w:rPr>
          <w:bCs/>
          <w:iCs/>
          <w:szCs w:val="22"/>
        </w:rPr>
        <w:t>ABINET</w:t>
      </w:r>
      <w:r w:rsidRPr="00A43EA4">
        <w:rPr>
          <w:bCs/>
          <w:iCs/>
          <w:szCs w:val="22"/>
        </w:rPr>
        <w:t xml:space="preserve">), </w:t>
      </w:r>
      <w:r w:rsidR="005463AE" w:rsidRPr="00A43EA4">
        <w:rPr>
          <w:bCs/>
          <w:iCs/>
          <w:szCs w:val="22"/>
        </w:rPr>
        <w:t xml:space="preserve">hepatična encefalopatija </w:t>
      </w:r>
      <w:r w:rsidRPr="00A43EA4">
        <w:rPr>
          <w:bCs/>
          <w:iCs/>
          <w:szCs w:val="22"/>
        </w:rPr>
        <w:t>zabilježen</w:t>
      </w:r>
      <w:r w:rsidR="005463AE">
        <w:rPr>
          <w:bCs/>
          <w:iCs/>
          <w:szCs w:val="22"/>
        </w:rPr>
        <w:t>a</w:t>
      </w:r>
      <w:r w:rsidRPr="00A43EA4">
        <w:rPr>
          <w:bCs/>
          <w:iCs/>
          <w:szCs w:val="22"/>
        </w:rPr>
        <w:t xml:space="preserve"> </w:t>
      </w:r>
      <w:r w:rsidR="005463AE">
        <w:rPr>
          <w:bCs/>
          <w:iCs/>
          <w:szCs w:val="22"/>
        </w:rPr>
        <w:t>je</w:t>
      </w:r>
      <w:r w:rsidRPr="00A43EA4">
        <w:rPr>
          <w:bCs/>
          <w:iCs/>
          <w:szCs w:val="22"/>
        </w:rPr>
        <w:t xml:space="preserve"> u </w:t>
      </w:r>
      <w:r w:rsidR="005463AE">
        <w:rPr>
          <w:bCs/>
          <w:iCs/>
          <w:szCs w:val="22"/>
        </w:rPr>
        <w:t>0</w:t>
      </w:r>
      <w:r w:rsidRPr="00A43EA4">
        <w:rPr>
          <w:bCs/>
          <w:iCs/>
          <w:szCs w:val="22"/>
        </w:rPr>
        <w:t>,</w:t>
      </w:r>
      <w:r w:rsidR="005463AE">
        <w:rPr>
          <w:bCs/>
          <w:iCs/>
          <w:szCs w:val="22"/>
        </w:rPr>
        <w:t>9</w:t>
      </w:r>
      <w:r w:rsidRPr="00A43EA4">
        <w:rPr>
          <w:bCs/>
          <w:iCs/>
          <w:szCs w:val="22"/>
        </w:rPr>
        <w:t xml:space="preserve"> % bolesnika liječenih kabozantinibom (</w:t>
      </w:r>
      <w:r w:rsidR="006260CA">
        <w:rPr>
          <w:bCs/>
          <w:iCs/>
          <w:szCs w:val="22"/>
        </w:rPr>
        <w:t>2</w:t>
      </w:r>
      <w:r w:rsidRPr="00A43EA4">
        <w:rPr>
          <w:bCs/>
          <w:iCs/>
          <w:szCs w:val="22"/>
        </w:rPr>
        <w:t>/</w:t>
      </w:r>
      <w:r>
        <w:rPr>
          <w:bCs/>
          <w:iCs/>
          <w:szCs w:val="22"/>
        </w:rPr>
        <w:t>227</w:t>
      </w:r>
      <w:r w:rsidRPr="00A43EA4">
        <w:rPr>
          <w:bCs/>
          <w:iCs/>
          <w:szCs w:val="22"/>
        </w:rPr>
        <w:t xml:space="preserve">). </w:t>
      </w:r>
      <w:r w:rsidR="006F1833">
        <w:rPr>
          <w:bCs/>
          <w:iCs/>
          <w:szCs w:val="22"/>
        </w:rPr>
        <w:t>Bio je jedan d</w:t>
      </w:r>
      <w:r w:rsidRPr="00A43EA4">
        <w:rPr>
          <w:bCs/>
          <w:iCs/>
          <w:szCs w:val="22"/>
        </w:rPr>
        <w:t>ogađaj 3.</w:t>
      </w:r>
      <w:r w:rsidR="006F1833">
        <w:rPr>
          <w:bCs/>
          <w:iCs/>
          <w:szCs w:val="22"/>
        </w:rPr>
        <w:t xml:space="preserve"> </w:t>
      </w:r>
      <w:r w:rsidRPr="00A43EA4">
        <w:rPr>
          <w:bCs/>
          <w:iCs/>
          <w:szCs w:val="22"/>
        </w:rPr>
        <w:t>stupnja</w:t>
      </w:r>
      <w:r w:rsidR="00C57D16">
        <w:rPr>
          <w:bCs/>
          <w:iCs/>
          <w:szCs w:val="22"/>
        </w:rPr>
        <w:t xml:space="preserve"> (0,4%)</w:t>
      </w:r>
      <w:r w:rsidR="006F1833">
        <w:rPr>
          <w:bCs/>
          <w:iCs/>
          <w:szCs w:val="22"/>
        </w:rPr>
        <w:t xml:space="preserve">, </w:t>
      </w:r>
      <w:r w:rsidR="006260CA">
        <w:rPr>
          <w:bCs/>
          <w:iCs/>
          <w:szCs w:val="22"/>
        </w:rPr>
        <w:t>z</w:t>
      </w:r>
      <w:r w:rsidR="006F1833">
        <w:rPr>
          <w:bCs/>
          <w:iCs/>
          <w:szCs w:val="22"/>
        </w:rPr>
        <w:t xml:space="preserve">a </w:t>
      </w:r>
      <w:r w:rsidR="006260CA">
        <w:rPr>
          <w:bCs/>
          <w:iCs/>
          <w:szCs w:val="22"/>
        </w:rPr>
        <w:t>koji je m</w:t>
      </w:r>
      <w:r w:rsidRPr="00A43EA4">
        <w:rPr>
          <w:bCs/>
          <w:iCs/>
          <w:szCs w:val="22"/>
        </w:rPr>
        <w:t>edijan vremena do pojave bio</w:t>
      </w:r>
      <w:r>
        <w:rPr>
          <w:bCs/>
          <w:iCs/>
          <w:szCs w:val="22"/>
        </w:rPr>
        <w:t xml:space="preserve"> </w:t>
      </w:r>
      <w:r w:rsidR="006F1833">
        <w:rPr>
          <w:bCs/>
          <w:iCs/>
          <w:szCs w:val="22"/>
        </w:rPr>
        <w:t>14</w:t>
      </w:r>
      <w:r w:rsidR="00A0290A">
        <w:rPr>
          <w:bCs/>
          <w:iCs/>
          <w:szCs w:val="22"/>
        </w:rPr>
        <w:t>,</w:t>
      </w:r>
      <w:r w:rsidR="006F1833">
        <w:rPr>
          <w:bCs/>
          <w:iCs/>
          <w:szCs w:val="22"/>
        </w:rPr>
        <w:t>3</w:t>
      </w:r>
      <w:r w:rsidRPr="00A43EA4">
        <w:rPr>
          <w:bCs/>
          <w:iCs/>
          <w:szCs w:val="22"/>
        </w:rPr>
        <w:t xml:space="preserve"> tjedana.</w:t>
      </w:r>
    </w:p>
    <w:p w14:paraId="10056887" w14:textId="4187C127" w:rsidR="00E72B8A" w:rsidRPr="00A43EA4" w:rsidRDefault="00E72B8A" w:rsidP="00111F38">
      <w:pPr>
        <w:keepNext/>
        <w:spacing w:line="240" w:lineRule="auto"/>
        <w:rPr>
          <w:bCs/>
          <w:iCs/>
          <w:szCs w:val="22"/>
        </w:rPr>
      </w:pPr>
      <w:r w:rsidRPr="00232AEE">
        <w:rPr>
          <w:bCs/>
          <w:iCs/>
          <w:szCs w:val="22"/>
        </w:rPr>
        <w:t>U ispitivanjima RCC-a (METEOR</w:t>
      </w:r>
      <w:r w:rsidR="00C455BB">
        <w:rPr>
          <w:bCs/>
          <w:iCs/>
          <w:szCs w:val="22"/>
        </w:rPr>
        <w:t>,</w:t>
      </w:r>
      <w:r w:rsidRPr="00232AEE">
        <w:rPr>
          <w:bCs/>
          <w:iCs/>
          <w:szCs w:val="22"/>
        </w:rPr>
        <w:t xml:space="preserve"> CABOSUN</w:t>
      </w:r>
      <w:r w:rsidR="00C455BB" w:rsidRPr="00C455BB">
        <w:rPr>
          <w:noProof/>
        </w:rPr>
        <w:t xml:space="preserve"> </w:t>
      </w:r>
      <w:r w:rsidR="00C455BB" w:rsidRPr="00F83195">
        <w:rPr>
          <w:noProof/>
        </w:rPr>
        <w:t>CA2099ER</w:t>
      </w:r>
      <w:r w:rsidRPr="00232AEE">
        <w:rPr>
          <w:bCs/>
          <w:iCs/>
          <w:szCs w:val="22"/>
        </w:rPr>
        <w:t xml:space="preserve">) </w:t>
      </w:r>
      <w:r w:rsidR="00E3528D">
        <w:rPr>
          <w:bCs/>
          <w:iCs/>
          <w:szCs w:val="22"/>
        </w:rPr>
        <w:t>i u ispitivanju</w:t>
      </w:r>
      <w:r w:rsidR="00D738C6">
        <w:rPr>
          <w:bCs/>
          <w:iCs/>
          <w:szCs w:val="22"/>
        </w:rPr>
        <w:t xml:space="preserve"> DTC</w:t>
      </w:r>
      <w:r w:rsidR="00D738C6">
        <w:rPr>
          <w:bCs/>
          <w:iCs/>
          <w:szCs w:val="22"/>
        </w:rPr>
        <w:noBreakHyphen/>
        <w:t>a</w:t>
      </w:r>
      <w:r w:rsidR="00E3528D">
        <w:rPr>
          <w:bCs/>
          <w:iCs/>
          <w:szCs w:val="22"/>
        </w:rPr>
        <w:t xml:space="preserve"> (</w:t>
      </w:r>
      <w:r w:rsidR="00E3528D" w:rsidRPr="00E3528D">
        <w:rPr>
          <w:bCs/>
          <w:iCs/>
          <w:szCs w:val="22"/>
        </w:rPr>
        <w:t xml:space="preserve">COSMIC-311) </w:t>
      </w:r>
      <w:r w:rsidRPr="00232AEE">
        <w:rPr>
          <w:bCs/>
          <w:iCs/>
          <w:szCs w:val="22"/>
        </w:rPr>
        <w:t>nisu prijavljeni slučajevi hepatične</w:t>
      </w:r>
      <w:r w:rsidRPr="00A43EA4">
        <w:rPr>
          <w:bCs/>
          <w:iCs/>
          <w:szCs w:val="22"/>
        </w:rPr>
        <w:t xml:space="preserve"> encefalopatije.</w:t>
      </w:r>
    </w:p>
    <w:p w14:paraId="3A87C4C1" w14:textId="77777777" w:rsidR="00E72B8A" w:rsidRPr="00A43EA4" w:rsidRDefault="00E72B8A" w:rsidP="00E72B8A">
      <w:pPr>
        <w:spacing w:line="240" w:lineRule="auto"/>
        <w:rPr>
          <w:bCs/>
          <w:iCs/>
          <w:szCs w:val="22"/>
        </w:rPr>
      </w:pPr>
    </w:p>
    <w:p w14:paraId="0594056C" w14:textId="77777777" w:rsidR="00E72B8A" w:rsidRPr="00A43EA4" w:rsidRDefault="00E72B8A" w:rsidP="00E72B8A">
      <w:pPr>
        <w:spacing w:line="240" w:lineRule="auto"/>
        <w:rPr>
          <w:bCs/>
          <w:i/>
          <w:iCs/>
          <w:szCs w:val="22"/>
          <w:u w:val="single"/>
        </w:rPr>
      </w:pPr>
      <w:r w:rsidRPr="00A43EA4">
        <w:rPr>
          <w:bCs/>
          <w:i/>
          <w:iCs/>
          <w:szCs w:val="22"/>
          <w:u w:val="single"/>
        </w:rPr>
        <w:t>Proljev</w:t>
      </w:r>
      <w:r w:rsidR="00172ABF">
        <w:rPr>
          <w:bCs/>
          <w:i/>
          <w:iCs/>
          <w:szCs w:val="22"/>
          <w:u w:val="single"/>
        </w:rPr>
        <w:t xml:space="preserve"> (vidjeti dio 4.4)</w:t>
      </w:r>
    </w:p>
    <w:p w14:paraId="1AA0A387" w14:textId="6DD08E47" w:rsidR="00E72B8A" w:rsidRPr="00A43EA4" w:rsidRDefault="00E72B8A" w:rsidP="00E72B8A">
      <w:pPr>
        <w:spacing w:line="240" w:lineRule="auto"/>
        <w:rPr>
          <w:bCs/>
          <w:iCs/>
          <w:szCs w:val="22"/>
        </w:rPr>
      </w:pPr>
      <w:r w:rsidRPr="00A43EA4">
        <w:rPr>
          <w:bCs/>
          <w:iCs/>
          <w:szCs w:val="22"/>
        </w:rPr>
        <w:t>U ispitivanju RCC</w:t>
      </w:r>
      <w:r w:rsidR="00DF70C7" w:rsidRPr="00A43EA4">
        <w:rPr>
          <w:bCs/>
          <w:iCs/>
          <w:szCs w:val="22"/>
        </w:rPr>
        <w:t>-</w:t>
      </w:r>
      <w:r w:rsidRPr="00A43EA4">
        <w:rPr>
          <w:bCs/>
          <w:iCs/>
          <w:szCs w:val="22"/>
        </w:rPr>
        <w:t xml:space="preserve">a (METEOR), proljev je zabilježen u 74 % bolesnika s RCC-om liječenih kabozantinibom (245/331); događaji od 3. do 4. stupnja u 11 %. Medijan vremena do pojave bio je 4,9 tjedana. </w:t>
      </w:r>
    </w:p>
    <w:p w14:paraId="1FAE3ABA" w14:textId="77777777" w:rsidR="00E72B8A" w:rsidRPr="00A43EA4" w:rsidRDefault="00E72B8A" w:rsidP="00E72B8A">
      <w:pPr>
        <w:spacing w:line="240" w:lineRule="auto"/>
        <w:rPr>
          <w:bCs/>
          <w:iCs/>
          <w:szCs w:val="22"/>
        </w:rPr>
      </w:pPr>
      <w:r w:rsidRPr="00A43EA4">
        <w:rPr>
          <w:bCs/>
          <w:iCs/>
          <w:szCs w:val="22"/>
        </w:rPr>
        <w:t>U ispitivanju prethodno neliječenog RCC</w:t>
      </w:r>
      <w:r w:rsidR="00DF70C7" w:rsidRPr="00A43EA4">
        <w:rPr>
          <w:bCs/>
          <w:iCs/>
          <w:szCs w:val="22"/>
        </w:rPr>
        <w:t>-</w:t>
      </w:r>
      <w:r w:rsidRPr="00A43EA4">
        <w:rPr>
          <w:bCs/>
          <w:iCs/>
          <w:szCs w:val="22"/>
        </w:rPr>
        <w:t xml:space="preserve">a (CABOSUN), </w:t>
      </w:r>
      <w:bookmarkStart w:id="29" w:name="_Hlk201334348"/>
      <w:r w:rsidRPr="00A43EA4">
        <w:rPr>
          <w:bCs/>
          <w:iCs/>
          <w:szCs w:val="22"/>
        </w:rPr>
        <w:t xml:space="preserve">proljev je zabilježen </w:t>
      </w:r>
      <w:bookmarkEnd w:id="29"/>
      <w:r w:rsidRPr="00A43EA4">
        <w:rPr>
          <w:bCs/>
          <w:iCs/>
          <w:szCs w:val="22"/>
        </w:rPr>
        <w:t xml:space="preserve">u 73 % bolesnika liječenih kabozantinibom (57/78); događaji od 3. do 4. stupnja u 10 %. </w:t>
      </w:r>
    </w:p>
    <w:p w14:paraId="7A0FAC63" w14:textId="77777777" w:rsidR="00E72B8A" w:rsidRPr="00A43EA4" w:rsidRDefault="00E72B8A" w:rsidP="00E72B8A">
      <w:pPr>
        <w:spacing w:line="240" w:lineRule="auto"/>
        <w:rPr>
          <w:bCs/>
          <w:iCs/>
          <w:szCs w:val="22"/>
        </w:rPr>
      </w:pPr>
      <w:r w:rsidRPr="00A43EA4">
        <w:rPr>
          <w:bCs/>
          <w:iCs/>
          <w:szCs w:val="22"/>
        </w:rPr>
        <w:t xml:space="preserve">U ispitivanju HCC-a (CELESTIAL), proljev je zabilježen u 54 % bolesnika liječenih kabozantinibom (251/467); događaji od 3. do 4. stupnja u 9,9 %. Medijan vremena do pojave bio je 4,1 tjedan. </w:t>
      </w:r>
    </w:p>
    <w:p w14:paraId="18D0F23D" w14:textId="03DA0675" w:rsidR="00F42D41" w:rsidRDefault="00E72B8A" w:rsidP="00F42D41">
      <w:pPr>
        <w:spacing w:line="240" w:lineRule="auto"/>
        <w:rPr>
          <w:bCs/>
          <w:iCs/>
          <w:szCs w:val="22"/>
        </w:rPr>
      </w:pPr>
      <w:r w:rsidRPr="00A43EA4">
        <w:rPr>
          <w:bCs/>
          <w:iCs/>
          <w:szCs w:val="22"/>
        </w:rPr>
        <w:t xml:space="preserve">Proljev je doveo do </w:t>
      </w:r>
      <w:r w:rsidR="002A543B">
        <w:rPr>
          <w:bCs/>
          <w:iCs/>
          <w:szCs w:val="22"/>
        </w:rPr>
        <w:t>prilagodbe</w:t>
      </w:r>
      <w:r w:rsidRPr="00A43EA4">
        <w:rPr>
          <w:bCs/>
          <w:iCs/>
          <w:szCs w:val="22"/>
        </w:rPr>
        <w:t xml:space="preserve"> doze u 84/467 (18 %), privremenog prekida doziranja u 69/467 (15 %) i potpunog prekida doziranja u 5/467 (1 %) ispitanika.</w:t>
      </w:r>
      <w:r w:rsidR="00F42D41" w:rsidRPr="00F42D41">
        <w:rPr>
          <w:bCs/>
          <w:iCs/>
          <w:szCs w:val="22"/>
        </w:rPr>
        <w:t xml:space="preserve"> </w:t>
      </w:r>
    </w:p>
    <w:p w14:paraId="44D73607" w14:textId="422EF40F" w:rsidR="00E3528D" w:rsidRDefault="00E3528D" w:rsidP="00F42D41">
      <w:pPr>
        <w:spacing w:line="240" w:lineRule="auto"/>
        <w:rPr>
          <w:bCs/>
          <w:iCs/>
          <w:szCs w:val="22"/>
        </w:rPr>
      </w:pPr>
      <w:r w:rsidRPr="00E3528D">
        <w:rPr>
          <w:bCs/>
          <w:iCs/>
          <w:szCs w:val="22"/>
        </w:rPr>
        <w:t xml:space="preserve">U </w:t>
      </w:r>
      <w:r w:rsidR="00870909">
        <w:rPr>
          <w:bCs/>
          <w:iCs/>
          <w:szCs w:val="22"/>
        </w:rPr>
        <w:t>ispitivanju</w:t>
      </w:r>
      <w:r w:rsidR="00D738C6">
        <w:rPr>
          <w:bCs/>
          <w:iCs/>
          <w:szCs w:val="22"/>
        </w:rPr>
        <w:t xml:space="preserve"> DTC</w:t>
      </w:r>
      <w:r w:rsidR="00D738C6">
        <w:rPr>
          <w:bCs/>
          <w:iCs/>
          <w:szCs w:val="22"/>
        </w:rPr>
        <w:noBreakHyphen/>
        <w:t>a</w:t>
      </w:r>
      <w:r w:rsidRPr="00E3528D">
        <w:rPr>
          <w:bCs/>
          <w:iCs/>
          <w:szCs w:val="22"/>
        </w:rPr>
        <w:t xml:space="preserve"> (COSMIC-311), proljev je prijavljen u </w:t>
      </w:r>
      <w:r w:rsidR="00474247">
        <w:rPr>
          <w:bCs/>
          <w:iCs/>
          <w:szCs w:val="22"/>
        </w:rPr>
        <w:t>62</w:t>
      </w:r>
      <w:r w:rsidRPr="00E3528D">
        <w:rPr>
          <w:bCs/>
          <w:iCs/>
          <w:szCs w:val="22"/>
        </w:rPr>
        <w:t>% bolesnika liječenih kabozantinibom (</w:t>
      </w:r>
      <w:r w:rsidR="00474247">
        <w:rPr>
          <w:bCs/>
          <w:iCs/>
          <w:szCs w:val="22"/>
        </w:rPr>
        <w:t>105</w:t>
      </w:r>
      <w:r w:rsidRPr="00E3528D">
        <w:rPr>
          <w:bCs/>
          <w:iCs/>
          <w:szCs w:val="22"/>
        </w:rPr>
        <w:t>/1</w:t>
      </w:r>
      <w:r w:rsidR="00474247">
        <w:rPr>
          <w:bCs/>
          <w:iCs/>
          <w:szCs w:val="22"/>
        </w:rPr>
        <w:t>70</w:t>
      </w:r>
      <w:r w:rsidRPr="00E3528D">
        <w:rPr>
          <w:bCs/>
          <w:iCs/>
          <w:szCs w:val="22"/>
        </w:rPr>
        <w:t xml:space="preserve">); </w:t>
      </w:r>
      <w:r>
        <w:rPr>
          <w:bCs/>
          <w:iCs/>
          <w:szCs w:val="22"/>
        </w:rPr>
        <w:t>d</w:t>
      </w:r>
      <w:r w:rsidRPr="00E3528D">
        <w:rPr>
          <w:bCs/>
          <w:iCs/>
          <w:szCs w:val="22"/>
        </w:rPr>
        <w:t>ogađaji 3</w:t>
      </w:r>
      <w:r w:rsidR="00D738C6">
        <w:rPr>
          <w:bCs/>
          <w:iCs/>
          <w:szCs w:val="22"/>
        </w:rPr>
        <w:t>.</w:t>
      </w:r>
      <w:r w:rsidR="00EA0F79">
        <w:rPr>
          <w:bCs/>
          <w:iCs/>
          <w:szCs w:val="22"/>
        </w:rPr>
        <w:t xml:space="preserve"> </w:t>
      </w:r>
      <w:r w:rsidRPr="00E3528D">
        <w:rPr>
          <w:bCs/>
          <w:iCs/>
          <w:szCs w:val="22"/>
        </w:rPr>
        <w:t>-</w:t>
      </w:r>
      <w:r w:rsidR="00EA0F79">
        <w:rPr>
          <w:bCs/>
          <w:iCs/>
          <w:szCs w:val="22"/>
        </w:rPr>
        <w:t xml:space="preserve"> </w:t>
      </w:r>
      <w:r w:rsidRPr="00E3528D">
        <w:rPr>
          <w:bCs/>
          <w:iCs/>
          <w:szCs w:val="22"/>
        </w:rPr>
        <w:t>4</w:t>
      </w:r>
      <w:r w:rsidR="00D738C6">
        <w:rPr>
          <w:bCs/>
          <w:iCs/>
          <w:szCs w:val="22"/>
        </w:rPr>
        <w:t>.</w:t>
      </w:r>
      <w:r w:rsidRPr="00E3528D">
        <w:rPr>
          <w:bCs/>
          <w:iCs/>
          <w:szCs w:val="22"/>
        </w:rPr>
        <w:t xml:space="preserve"> </w:t>
      </w:r>
      <w:r w:rsidR="00D738C6">
        <w:rPr>
          <w:bCs/>
          <w:iCs/>
          <w:szCs w:val="22"/>
        </w:rPr>
        <w:t>stupnja</w:t>
      </w:r>
      <w:r w:rsidRPr="00E3528D">
        <w:rPr>
          <w:bCs/>
          <w:iCs/>
          <w:szCs w:val="22"/>
        </w:rPr>
        <w:t xml:space="preserve"> u 7,</w:t>
      </w:r>
      <w:r w:rsidR="00BF6613">
        <w:rPr>
          <w:bCs/>
          <w:iCs/>
          <w:szCs w:val="22"/>
        </w:rPr>
        <w:t>6</w:t>
      </w:r>
      <w:r w:rsidRPr="00E3528D">
        <w:rPr>
          <w:bCs/>
          <w:iCs/>
          <w:szCs w:val="22"/>
        </w:rPr>
        <w:t xml:space="preserve">%. Proljev je doveo do smanjenja doze i prekida u </w:t>
      </w:r>
      <w:r w:rsidR="00BF6613">
        <w:rPr>
          <w:bCs/>
          <w:iCs/>
          <w:szCs w:val="22"/>
        </w:rPr>
        <w:t>24</w:t>
      </w:r>
      <w:r w:rsidRPr="00E3528D">
        <w:rPr>
          <w:bCs/>
          <w:iCs/>
          <w:szCs w:val="22"/>
        </w:rPr>
        <w:t>/1</w:t>
      </w:r>
      <w:r w:rsidR="00BF6613">
        <w:rPr>
          <w:bCs/>
          <w:iCs/>
          <w:szCs w:val="22"/>
        </w:rPr>
        <w:t>70</w:t>
      </w:r>
      <w:r w:rsidRPr="00E3528D">
        <w:rPr>
          <w:bCs/>
          <w:iCs/>
          <w:szCs w:val="22"/>
        </w:rPr>
        <w:t xml:space="preserve"> (1</w:t>
      </w:r>
      <w:r w:rsidR="00BF6613">
        <w:rPr>
          <w:bCs/>
          <w:iCs/>
          <w:szCs w:val="22"/>
        </w:rPr>
        <w:t>4</w:t>
      </w:r>
      <w:r w:rsidRPr="00E3528D">
        <w:rPr>
          <w:bCs/>
          <w:iCs/>
          <w:szCs w:val="22"/>
        </w:rPr>
        <w:t xml:space="preserve">%) odnosno </w:t>
      </w:r>
      <w:r w:rsidR="00BF6613">
        <w:rPr>
          <w:bCs/>
          <w:iCs/>
          <w:szCs w:val="22"/>
        </w:rPr>
        <w:t>36</w:t>
      </w:r>
      <w:r w:rsidRPr="00E3528D">
        <w:rPr>
          <w:bCs/>
          <w:iCs/>
          <w:szCs w:val="22"/>
        </w:rPr>
        <w:t>/1</w:t>
      </w:r>
      <w:r w:rsidR="00BF6613">
        <w:rPr>
          <w:bCs/>
          <w:iCs/>
          <w:szCs w:val="22"/>
        </w:rPr>
        <w:t>70</w:t>
      </w:r>
      <w:r w:rsidRPr="00E3528D">
        <w:rPr>
          <w:bCs/>
          <w:iCs/>
          <w:szCs w:val="22"/>
        </w:rPr>
        <w:t xml:space="preserve"> (</w:t>
      </w:r>
      <w:r w:rsidR="00BF6613">
        <w:rPr>
          <w:bCs/>
          <w:iCs/>
          <w:szCs w:val="22"/>
        </w:rPr>
        <w:t>21</w:t>
      </w:r>
      <w:r w:rsidR="003B6A60">
        <w:rPr>
          <w:bCs/>
          <w:iCs/>
          <w:szCs w:val="22"/>
        </w:rPr>
        <w:t xml:space="preserve"> </w:t>
      </w:r>
      <w:r w:rsidRPr="00E3528D">
        <w:rPr>
          <w:bCs/>
          <w:iCs/>
          <w:szCs w:val="22"/>
        </w:rPr>
        <w:t>%) ispitanika.</w:t>
      </w:r>
    </w:p>
    <w:p w14:paraId="464BD9D7" w14:textId="1665F66C" w:rsidR="000C7335" w:rsidRDefault="000C7335" w:rsidP="00F42D41">
      <w:pPr>
        <w:spacing w:line="240" w:lineRule="auto"/>
        <w:rPr>
          <w:bCs/>
          <w:iCs/>
          <w:szCs w:val="22"/>
        </w:rPr>
      </w:pPr>
      <w:r w:rsidRPr="00A43EA4">
        <w:rPr>
          <w:bCs/>
          <w:iCs/>
          <w:szCs w:val="22"/>
        </w:rPr>
        <w:t>U ispitivanju</w:t>
      </w:r>
      <w:r>
        <w:rPr>
          <w:bCs/>
          <w:iCs/>
          <w:szCs w:val="22"/>
        </w:rPr>
        <w:t xml:space="preserve"> NET-a</w:t>
      </w:r>
      <w:r w:rsidRPr="00A43EA4">
        <w:rPr>
          <w:bCs/>
          <w:iCs/>
          <w:szCs w:val="22"/>
        </w:rPr>
        <w:t xml:space="preserve"> (C</w:t>
      </w:r>
      <w:r>
        <w:rPr>
          <w:bCs/>
          <w:iCs/>
          <w:szCs w:val="22"/>
        </w:rPr>
        <w:t>ABINET</w:t>
      </w:r>
      <w:r w:rsidRPr="00A43EA4">
        <w:rPr>
          <w:bCs/>
          <w:iCs/>
          <w:szCs w:val="22"/>
        </w:rPr>
        <w:t>),</w:t>
      </w:r>
      <w:r w:rsidRPr="000C7335">
        <w:rPr>
          <w:bCs/>
          <w:iCs/>
          <w:szCs w:val="22"/>
        </w:rPr>
        <w:t xml:space="preserve"> </w:t>
      </w:r>
      <w:r w:rsidRPr="00A43EA4">
        <w:rPr>
          <w:bCs/>
          <w:iCs/>
          <w:szCs w:val="22"/>
        </w:rPr>
        <w:t xml:space="preserve">proljev je zabilježen u </w:t>
      </w:r>
      <w:r w:rsidR="00DC0DD5">
        <w:rPr>
          <w:bCs/>
          <w:iCs/>
          <w:szCs w:val="22"/>
        </w:rPr>
        <w:t>63</w:t>
      </w:r>
      <w:r w:rsidRPr="00A43EA4">
        <w:rPr>
          <w:bCs/>
          <w:iCs/>
          <w:szCs w:val="22"/>
        </w:rPr>
        <w:t xml:space="preserve"> % bolesnika liječenih kabozantinibom (</w:t>
      </w:r>
      <w:r w:rsidR="00DC0DD5">
        <w:rPr>
          <w:bCs/>
          <w:iCs/>
          <w:szCs w:val="22"/>
        </w:rPr>
        <w:t>144</w:t>
      </w:r>
      <w:r w:rsidRPr="00A43EA4">
        <w:rPr>
          <w:bCs/>
          <w:iCs/>
          <w:szCs w:val="22"/>
        </w:rPr>
        <w:t>/</w:t>
      </w:r>
      <w:r>
        <w:rPr>
          <w:bCs/>
          <w:iCs/>
          <w:szCs w:val="22"/>
        </w:rPr>
        <w:t>227</w:t>
      </w:r>
      <w:r w:rsidRPr="00A43EA4">
        <w:rPr>
          <w:bCs/>
          <w:iCs/>
          <w:szCs w:val="22"/>
        </w:rPr>
        <w:t xml:space="preserve">). </w:t>
      </w:r>
      <w:r w:rsidR="00A55C5F">
        <w:rPr>
          <w:bCs/>
          <w:iCs/>
          <w:szCs w:val="22"/>
        </w:rPr>
        <w:t xml:space="preserve">U 8.4% radilo se o događaju </w:t>
      </w:r>
      <w:r w:rsidR="00426BF8">
        <w:rPr>
          <w:bCs/>
          <w:iCs/>
          <w:szCs w:val="22"/>
        </w:rPr>
        <w:t>3</w:t>
      </w:r>
      <w:r w:rsidR="00426FC4">
        <w:rPr>
          <w:bCs/>
          <w:iCs/>
          <w:szCs w:val="22"/>
        </w:rPr>
        <w:t>.</w:t>
      </w:r>
      <w:r w:rsidR="00426BF8">
        <w:rPr>
          <w:bCs/>
          <w:iCs/>
          <w:szCs w:val="22"/>
        </w:rPr>
        <w:t xml:space="preserve"> stupnja</w:t>
      </w:r>
      <w:r w:rsidR="00A0290A">
        <w:rPr>
          <w:bCs/>
          <w:iCs/>
          <w:szCs w:val="22"/>
        </w:rPr>
        <w:t>,</w:t>
      </w:r>
      <w:r w:rsidR="00426BF8">
        <w:rPr>
          <w:bCs/>
          <w:iCs/>
          <w:szCs w:val="22"/>
        </w:rPr>
        <w:t xml:space="preserve"> </w:t>
      </w:r>
      <w:r w:rsidR="008C3DC9">
        <w:rPr>
          <w:bCs/>
          <w:iCs/>
          <w:szCs w:val="22"/>
        </w:rPr>
        <w:t>a nije bilo događaja 4. stupnja.</w:t>
      </w:r>
      <w:r w:rsidR="00426BF8">
        <w:rPr>
          <w:bCs/>
          <w:iCs/>
          <w:szCs w:val="22"/>
        </w:rPr>
        <w:t xml:space="preserve"> </w:t>
      </w:r>
      <w:r w:rsidRPr="00A43EA4">
        <w:rPr>
          <w:bCs/>
          <w:iCs/>
          <w:szCs w:val="22"/>
        </w:rPr>
        <w:t xml:space="preserve">Medijan vremena do pojave </w:t>
      </w:r>
      <w:r w:rsidR="006E5CC9">
        <w:rPr>
          <w:bCs/>
          <w:iCs/>
          <w:szCs w:val="22"/>
        </w:rPr>
        <w:t xml:space="preserve">događaja 3. stupnja </w:t>
      </w:r>
      <w:r w:rsidRPr="00A43EA4">
        <w:rPr>
          <w:bCs/>
          <w:iCs/>
          <w:szCs w:val="22"/>
        </w:rPr>
        <w:t>bio je</w:t>
      </w:r>
      <w:r>
        <w:rPr>
          <w:bCs/>
          <w:iCs/>
          <w:szCs w:val="22"/>
        </w:rPr>
        <w:t xml:space="preserve"> </w:t>
      </w:r>
      <w:r w:rsidR="006E5CC9">
        <w:rPr>
          <w:bCs/>
          <w:iCs/>
          <w:szCs w:val="22"/>
        </w:rPr>
        <w:t>5</w:t>
      </w:r>
      <w:r w:rsidR="00A0290A">
        <w:rPr>
          <w:bCs/>
          <w:iCs/>
          <w:szCs w:val="22"/>
        </w:rPr>
        <w:t>,</w:t>
      </w:r>
      <w:r w:rsidR="006E5CC9">
        <w:rPr>
          <w:bCs/>
          <w:iCs/>
          <w:szCs w:val="22"/>
        </w:rPr>
        <w:t>1</w:t>
      </w:r>
      <w:r w:rsidRPr="00A43EA4">
        <w:rPr>
          <w:bCs/>
          <w:iCs/>
          <w:szCs w:val="22"/>
        </w:rPr>
        <w:t xml:space="preserve"> tjedana.</w:t>
      </w:r>
    </w:p>
    <w:p w14:paraId="47AA2703" w14:textId="5129797F" w:rsidR="00F42D41" w:rsidRPr="00A43EA4" w:rsidRDefault="00454BE1" w:rsidP="00F42D41">
      <w:pPr>
        <w:spacing w:line="240" w:lineRule="auto"/>
        <w:rPr>
          <w:bCs/>
          <w:iCs/>
          <w:szCs w:val="22"/>
        </w:rPr>
      </w:pPr>
      <w:r w:rsidRPr="004136CB">
        <w:rPr>
          <w:bCs/>
          <w:iCs/>
          <w:szCs w:val="22"/>
        </w:rPr>
        <w:t xml:space="preserve">U bolesnika </w:t>
      </w:r>
      <w:r>
        <w:rPr>
          <w:bCs/>
          <w:iCs/>
          <w:szCs w:val="22"/>
        </w:rPr>
        <w:t>s uznapredovalim RCC-om</w:t>
      </w:r>
      <w:r w:rsidRPr="004136CB">
        <w:rPr>
          <w:bCs/>
          <w:iCs/>
          <w:szCs w:val="22"/>
        </w:rPr>
        <w:t xml:space="preserve"> </w:t>
      </w:r>
      <w:r w:rsidR="00DA35BB">
        <w:rPr>
          <w:bCs/>
          <w:iCs/>
          <w:szCs w:val="22"/>
        </w:rPr>
        <w:t>liječenih</w:t>
      </w:r>
      <w:r w:rsidRPr="004136CB">
        <w:rPr>
          <w:bCs/>
          <w:iCs/>
          <w:szCs w:val="22"/>
        </w:rPr>
        <w:t xml:space="preserve"> kombinacij</w:t>
      </w:r>
      <w:r>
        <w:rPr>
          <w:bCs/>
          <w:iCs/>
          <w:szCs w:val="22"/>
        </w:rPr>
        <w:t>om</w:t>
      </w:r>
      <w:r w:rsidRPr="004136CB">
        <w:rPr>
          <w:bCs/>
          <w:iCs/>
          <w:szCs w:val="22"/>
        </w:rPr>
        <w:t xml:space="preserve"> </w:t>
      </w:r>
      <w:r>
        <w:rPr>
          <w:bCs/>
          <w:iCs/>
          <w:szCs w:val="22"/>
        </w:rPr>
        <w:t>kabozantiniba i</w:t>
      </w:r>
      <w:r w:rsidRPr="004136CB">
        <w:rPr>
          <w:bCs/>
          <w:iCs/>
          <w:szCs w:val="22"/>
        </w:rPr>
        <w:t xml:space="preserve"> nivolumab</w:t>
      </w:r>
      <w:r>
        <w:rPr>
          <w:bCs/>
          <w:iCs/>
          <w:szCs w:val="22"/>
        </w:rPr>
        <w:t>a</w:t>
      </w:r>
      <w:r w:rsidRPr="004136CB">
        <w:rPr>
          <w:bCs/>
          <w:iCs/>
          <w:szCs w:val="22"/>
        </w:rPr>
        <w:t xml:space="preserve"> </w:t>
      </w:r>
      <w:r>
        <w:rPr>
          <w:bCs/>
          <w:iCs/>
          <w:szCs w:val="22"/>
        </w:rPr>
        <w:t>u prvoj liniji liječenja</w:t>
      </w:r>
      <w:r w:rsidRPr="004136CB">
        <w:rPr>
          <w:bCs/>
          <w:iCs/>
          <w:szCs w:val="22"/>
        </w:rPr>
        <w:t xml:space="preserve"> </w:t>
      </w:r>
      <w:r>
        <w:rPr>
          <w:bCs/>
          <w:iCs/>
          <w:szCs w:val="22"/>
        </w:rPr>
        <w:t>(CA2099ER</w:t>
      </w:r>
      <w:r w:rsidR="00F42D41" w:rsidRPr="004136CB">
        <w:rPr>
          <w:bCs/>
          <w:iCs/>
          <w:szCs w:val="22"/>
        </w:rPr>
        <w:t xml:space="preserve">), </w:t>
      </w:r>
      <w:r w:rsidRPr="004136CB">
        <w:rPr>
          <w:bCs/>
          <w:iCs/>
          <w:szCs w:val="22"/>
        </w:rPr>
        <w:t xml:space="preserve">zabilježena </w:t>
      </w:r>
      <w:r w:rsidR="00F42D41" w:rsidRPr="004136CB">
        <w:rPr>
          <w:bCs/>
          <w:iCs/>
          <w:szCs w:val="22"/>
        </w:rPr>
        <w:t xml:space="preserve">učestalost proljeva </w:t>
      </w:r>
      <w:r>
        <w:rPr>
          <w:bCs/>
          <w:iCs/>
          <w:szCs w:val="22"/>
        </w:rPr>
        <w:t xml:space="preserve">iznosila </w:t>
      </w:r>
      <w:r w:rsidR="00F42D41" w:rsidRPr="004136CB">
        <w:rPr>
          <w:bCs/>
          <w:iCs/>
          <w:szCs w:val="22"/>
        </w:rPr>
        <w:t>je 64,7% (207/320); Događaji 3</w:t>
      </w:r>
      <w:r w:rsidR="006614FB">
        <w:rPr>
          <w:bCs/>
          <w:iCs/>
          <w:szCs w:val="22"/>
        </w:rPr>
        <w:t xml:space="preserve">. </w:t>
      </w:r>
      <w:r>
        <w:rPr>
          <w:bCs/>
          <w:iCs/>
          <w:szCs w:val="22"/>
        </w:rPr>
        <w:noBreakHyphen/>
      </w:r>
      <w:r w:rsidR="006614FB">
        <w:rPr>
          <w:bCs/>
          <w:iCs/>
          <w:szCs w:val="22"/>
        </w:rPr>
        <w:t xml:space="preserve"> </w:t>
      </w:r>
      <w:r w:rsidR="00F42D41" w:rsidRPr="004136CB">
        <w:rPr>
          <w:bCs/>
          <w:iCs/>
          <w:szCs w:val="22"/>
        </w:rPr>
        <w:t xml:space="preserve">4. </w:t>
      </w:r>
      <w:r w:rsidR="00F42D41">
        <w:rPr>
          <w:bCs/>
          <w:iCs/>
          <w:szCs w:val="22"/>
        </w:rPr>
        <w:t>s</w:t>
      </w:r>
      <w:r w:rsidR="00F42D41" w:rsidRPr="004136CB">
        <w:rPr>
          <w:bCs/>
          <w:iCs/>
          <w:szCs w:val="22"/>
        </w:rPr>
        <w:t>tupnja u 8,4</w:t>
      </w:r>
      <w:r w:rsidR="005D19C8">
        <w:rPr>
          <w:bCs/>
          <w:iCs/>
          <w:szCs w:val="22"/>
        </w:rPr>
        <w:t xml:space="preserve"> </w:t>
      </w:r>
      <w:r w:rsidR="00F42D41" w:rsidRPr="004136CB">
        <w:rPr>
          <w:bCs/>
          <w:iCs/>
          <w:szCs w:val="22"/>
        </w:rPr>
        <w:t xml:space="preserve">% (27/320). Medijan vremena do </w:t>
      </w:r>
      <w:r w:rsidR="00F42D41">
        <w:rPr>
          <w:bCs/>
          <w:iCs/>
          <w:szCs w:val="22"/>
        </w:rPr>
        <w:t>pojave</w:t>
      </w:r>
      <w:r w:rsidR="00F42D41" w:rsidRPr="004136CB">
        <w:rPr>
          <w:bCs/>
          <w:iCs/>
          <w:szCs w:val="22"/>
        </w:rPr>
        <w:t xml:space="preserve"> svih događaja bio je 12,9 tjedana. Do </w:t>
      </w:r>
      <w:r w:rsidR="00DD14A1">
        <w:rPr>
          <w:bCs/>
          <w:iCs/>
          <w:szCs w:val="22"/>
        </w:rPr>
        <w:t>odgode</w:t>
      </w:r>
      <w:r w:rsidR="00DA35BB">
        <w:rPr>
          <w:bCs/>
          <w:iCs/>
          <w:szCs w:val="22"/>
        </w:rPr>
        <w:t xml:space="preserve"> primjene doze</w:t>
      </w:r>
      <w:r w:rsidR="00F42D41" w:rsidRPr="004136CB">
        <w:rPr>
          <w:bCs/>
          <w:iCs/>
          <w:szCs w:val="22"/>
        </w:rPr>
        <w:t xml:space="preserve"> ili smanjenja doze došlo je kod 26,3% (84/320), a do prekida liječenja kod 2,2% (7/320) bolesnika s proljevom.</w:t>
      </w:r>
    </w:p>
    <w:p w14:paraId="4FDF8894" w14:textId="77777777" w:rsidR="00B63620" w:rsidRPr="00A43EA4" w:rsidRDefault="00B63620" w:rsidP="000A0400">
      <w:pPr>
        <w:spacing w:line="240" w:lineRule="auto"/>
        <w:rPr>
          <w:szCs w:val="22"/>
        </w:rPr>
      </w:pPr>
    </w:p>
    <w:p w14:paraId="4D8788B5" w14:textId="77777777" w:rsidR="00B63620" w:rsidRPr="00A43EA4" w:rsidRDefault="00B63620" w:rsidP="00BE1CDD">
      <w:pPr>
        <w:keepNext/>
        <w:keepLines/>
        <w:spacing w:line="240" w:lineRule="auto"/>
        <w:rPr>
          <w:i/>
          <w:szCs w:val="22"/>
          <w:u w:val="single"/>
        </w:rPr>
      </w:pPr>
      <w:r w:rsidRPr="00A43EA4">
        <w:rPr>
          <w:i/>
          <w:szCs w:val="22"/>
          <w:u w:val="single"/>
        </w:rPr>
        <w:t>Fistule</w:t>
      </w:r>
      <w:r w:rsidR="00172ABF">
        <w:rPr>
          <w:i/>
          <w:szCs w:val="22"/>
          <w:u w:val="single"/>
        </w:rPr>
        <w:t xml:space="preserve"> (vidjeti dio 4.4)</w:t>
      </w:r>
    </w:p>
    <w:p w14:paraId="639453A8" w14:textId="60AB4401" w:rsidR="00B63620" w:rsidRPr="00A43EA4" w:rsidRDefault="00B56C76" w:rsidP="000A0400">
      <w:pPr>
        <w:spacing w:line="240" w:lineRule="auto"/>
        <w:rPr>
          <w:szCs w:val="22"/>
        </w:rPr>
      </w:pPr>
      <w:r w:rsidRPr="00A43EA4">
        <w:rPr>
          <w:szCs w:val="22"/>
        </w:rPr>
        <w:t>U ispitivanju RCC</w:t>
      </w:r>
      <w:r w:rsidRPr="00A43EA4">
        <w:rPr>
          <w:szCs w:val="22"/>
        </w:rPr>
        <w:noBreakHyphen/>
        <w:t>a (METEOR)</w:t>
      </w:r>
      <w:r w:rsidR="00DB10B7">
        <w:rPr>
          <w:szCs w:val="22"/>
        </w:rPr>
        <w:t xml:space="preserve">, </w:t>
      </w:r>
      <w:r w:rsidRPr="00A43EA4">
        <w:rPr>
          <w:szCs w:val="22"/>
        </w:rPr>
        <w:t>f</w:t>
      </w:r>
      <w:r w:rsidR="00B63620" w:rsidRPr="00A43EA4">
        <w:rPr>
          <w:szCs w:val="22"/>
        </w:rPr>
        <w:t>istule su zabilježene u 1,2 % (4/331) bolesnika liječenih kabozantinibom i uključivale su analne fistule u 0,6 % (2/331) bolesnika liječenih kabozantinibom. Jedan događaj bio je 3. stupnja, ostali su bili 2.stupnja. Medijan vremena do pojave bio je 30,3 tjedna.</w:t>
      </w:r>
    </w:p>
    <w:p w14:paraId="4C5A2DF2" w14:textId="77777777" w:rsidR="00B56C76" w:rsidRPr="00A43EA4" w:rsidRDefault="00B56C76" w:rsidP="000A0400">
      <w:pPr>
        <w:spacing w:line="240" w:lineRule="auto"/>
        <w:rPr>
          <w:szCs w:val="22"/>
        </w:rPr>
      </w:pPr>
      <w:r w:rsidRPr="00A43EA4">
        <w:rPr>
          <w:szCs w:val="22"/>
        </w:rPr>
        <w:t>U ispitivanju prethodno neliječenog RCC</w:t>
      </w:r>
      <w:r w:rsidRPr="00A43EA4">
        <w:rPr>
          <w:szCs w:val="22"/>
        </w:rPr>
        <w:noBreakHyphen/>
        <w:t>a (CABOSUN) slučajevi fistula nisu zabilježeni.</w:t>
      </w:r>
    </w:p>
    <w:p w14:paraId="0CC871FE" w14:textId="040B11DC" w:rsidR="00D70173" w:rsidRDefault="00E72B8A" w:rsidP="00E72B8A">
      <w:pPr>
        <w:spacing w:line="240" w:lineRule="auto"/>
        <w:rPr>
          <w:szCs w:val="22"/>
        </w:rPr>
      </w:pPr>
      <w:r w:rsidRPr="00A43EA4">
        <w:rPr>
          <w:szCs w:val="22"/>
        </w:rPr>
        <w:t>U ispitivanju HCC-a (CELESTIAL), fistule su zabilježene u 1,5 % (7/467) bolesnika s HCC-om. Medijan vremena do pojave bio je 14 tjedana.</w:t>
      </w:r>
    </w:p>
    <w:p w14:paraId="37B8E4D6" w14:textId="6A04FE30" w:rsidR="00E3528D" w:rsidRDefault="00E3528D" w:rsidP="00E72B8A">
      <w:pPr>
        <w:spacing w:line="240" w:lineRule="auto"/>
        <w:rPr>
          <w:szCs w:val="22"/>
        </w:rPr>
      </w:pPr>
      <w:r w:rsidRPr="00E3528D">
        <w:rPr>
          <w:szCs w:val="22"/>
        </w:rPr>
        <w:t xml:space="preserve">U </w:t>
      </w:r>
      <w:r>
        <w:rPr>
          <w:szCs w:val="22"/>
        </w:rPr>
        <w:t>ispitivanju</w:t>
      </w:r>
      <w:r w:rsidR="00D738C6">
        <w:rPr>
          <w:szCs w:val="22"/>
        </w:rPr>
        <w:t xml:space="preserve"> DTC</w:t>
      </w:r>
      <w:r w:rsidR="00D738C6">
        <w:rPr>
          <w:szCs w:val="22"/>
        </w:rPr>
        <w:noBreakHyphen/>
        <w:t>a</w:t>
      </w:r>
      <w:r w:rsidRPr="00E3528D">
        <w:rPr>
          <w:szCs w:val="22"/>
        </w:rPr>
        <w:t xml:space="preserve"> (COSMIC-311)</w:t>
      </w:r>
      <w:r w:rsidR="003F2B06">
        <w:rPr>
          <w:szCs w:val="22"/>
        </w:rPr>
        <w:t>,</w:t>
      </w:r>
      <w:r w:rsidRPr="00E3528D">
        <w:rPr>
          <w:szCs w:val="22"/>
        </w:rPr>
        <w:t xml:space="preserve"> fistul</w:t>
      </w:r>
      <w:r w:rsidR="00FA2371">
        <w:rPr>
          <w:szCs w:val="22"/>
        </w:rPr>
        <w:t xml:space="preserve">e (dvije analne i jedna </w:t>
      </w:r>
      <w:r w:rsidR="00CD7B36" w:rsidRPr="00CD7B36">
        <w:rPr>
          <w:szCs w:val="22"/>
        </w:rPr>
        <w:t>faringealna fistula</w:t>
      </w:r>
      <w:r w:rsidR="00CD7B36">
        <w:rPr>
          <w:szCs w:val="22"/>
        </w:rPr>
        <w:t>) su prij</w:t>
      </w:r>
      <w:r w:rsidR="003F2B06">
        <w:rPr>
          <w:szCs w:val="22"/>
        </w:rPr>
        <w:t>a</w:t>
      </w:r>
      <w:r w:rsidR="00CD7B36">
        <w:rPr>
          <w:szCs w:val="22"/>
        </w:rPr>
        <w:t>vljene</w:t>
      </w:r>
      <w:r w:rsidRPr="00E3528D">
        <w:rPr>
          <w:szCs w:val="22"/>
        </w:rPr>
        <w:t xml:space="preserve"> u </w:t>
      </w:r>
      <w:r w:rsidR="003C6E7B" w:rsidRPr="003C6E7B">
        <w:rPr>
          <w:szCs w:val="22"/>
        </w:rPr>
        <w:t>1</w:t>
      </w:r>
      <w:r w:rsidR="003F2B06">
        <w:rPr>
          <w:szCs w:val="22"/>
        </w:rPr>
        <w:t>,</w:t>
      </w:r>
      <w:r w:rsidR="003C6E7B" w:rsidRPr="003C6E7B">
        <w:rPr>
          <w:szCs w:val="22"/>
        </w:rPr>
        <w:t xml:space="preserve">8 % (3/170) </w:t>
      </w:r>
      <w:r w:rsidRPr="00E3528D">
        <w:rPr>
          <w:szCs w:val="22"/>
        </w:rPr>
        <w:t>bolesnika liječenih kabozantinibom.</w:t>
      </w:r>
    </w:p>
    <w:p w14:paraId="78060198" w14:textId="74F4ECF5" w:rsidR="000A3EE1" w:rsidRDefault="000A3EE1" w:rsidP="000A3EE1">
      <w:pPr>
        <w:spacing w:line="240" w:lineRule="auto"/>
        <w:rPr>
          <w:bCs/>
          <w:iCs/>
          <w:szCs w:val="22"/>
        </w:rPr>
      </w:pPr>
      <w:r w:rsidRPr="00A43EA4">
        <w:rPr>
          <w:bCs/>
          <w:iCs/>
          <w:szCs w:val="22"/>
        </w:rPr>
        <w:t>U ispitivanju</w:t>
      </w:r>
      <w:r>
        <w:rPr>
          <w:bCs/>
          <w:iCs/>
          <w:szCs w:val="22"/>
        </w:rPr>
        <w:t xml:space="preserve"> NET-a</w:t>
      </w:r>
      <w:r w:rsidRPr="00A43EA4">
        <w:rPr>
          <w:bCs/>
          <w:iCs/>
          <w:szCs w:val="22"/>
        </w:rPr>
        <w:t xml:space="preserve"> (C</w:t>
      </w:r>
      <w:r>
        <w:rPr>
          <w:bCs/>
          <w:iCs/>
          <w:szCs w:val="22"/>
        </w:rPr>
        <w:t>ABINET</w:t>
      </w:r>
      <w:r w:rsidRPr="00A43EA4">
        <w:rPr>
          <w:bCs/>
          <w:iCs/>
          <w:szCs w:val="22"/>
        </w:rPr>
        <w:t>),</w:t>
      </w:r>
      <w:r w:rsidRPr="000C7335">
        <w:rPr>
          <w:bCs/>
          <w:iCs/>
          <w:szCs w:val="22"/>
        </w:rPr>
        <w:t xml:space="preserve"> </w:t>
      </w:r>
      <w:r w:rsidR="00E66D10" w:rsidRPr="00A43EA4">
        <w:rPr>
          <w:szCs w:val="22"/>
        </w:rPr>
        <w:t xml:space="preserve">fistule </w:t>
      </w:r>
      <w:r w:rsidR="00250228">
        <w:rPr>
          <w:szCs w:val="22"/>
        </w:rPr>
        <w:t xml:space="preserve">(dvije analne i jedna bilijarna fistula) </w:t>
      </w:r>
      <w:r w:rsidR="00E66D10" w:rsidRPr="00A43EA4">
        <w:rPr>
          <w:szCs w:val="22"/>
        </w:rPr>
        <w:t xml:space="preserve">su zabilježene </w:t>
      </w:r>
      <w:r w:rsidRPr="00A43EA4">
        <w:rPr>
          <w:bCs/>
          <w:iCs/>
          <w:szCs w:val="22"/>
        </w:rPr>
        <w:t xml:space="preserve">u </w:t>
      </w:r>
      <w:r w:rsidR="00E66D10">
        <w:rPr>
          <w:bCs/>
          <w:iCs/>
          <w:szCs w:val="22"/>
        </w:rPr>
        <w:t>1.</w:t>
      </w:r>
      <w:r>
        <w:rPr>
          <w:bCs/>
          <w:iCs/>
          <w:szCs w:val="22"/>
        </w:rPr>
        <w:t>3</w:t>
      </w:r>
      <w:r w:rsidRPr="00A43EA4">
        <w:rPr>
          <w:bCs/>
          <w:iCs/>
          <w:szCs w:val="22"/>
        </w:rPr>
        <w:t xml:space="preserve"> % bolesnika liječenih kabozantinibom (</w:t>
      </w:r>
      <w:r w:rsidR="00E66D10">
        <w:rPr>
          <w:bCs/>
          <w:iCs/>
          <w:szCs w:val="22"/>
        </w:rPr>
        <w:t>3</w:t>
      </w:r>
      <w:r w:rsidRPr="00A43EA4">
        <w:rPr>
          <w:bCs/>
          <w:iCs/>
          <w:szCs w:val="22"/>
        </w:rPr>
        <w:t>/</w:t>
      </w:r>
      <w:r>
        <w:rPr>
          <w:bCs/>
          <w:iCs/>
          <w:szCs w:val="22"/>
        </w:rPr>
        <w:t>227</w:t>
      </w:r>
      <w:r w:rsidRPr="00A43EA4">
        <w:rPr>
          <w:bCs/>
          <w:iCs/>
          <w:szCs w:val="22"/>
        </w:rPr>
        <w:t xml:space="preserve">). </w:t>
      </w:r>
      <w:r w:rsidR="00A0290A">
        <w:rPr>
          <w:bCs/>
          <w:iCs/>
          <w:szCs w:val="22"/>
        </w:rPr>
        <w:t>A</w:t>
      </w:r>
      <w:r w:rsidR="00533097">
        <w:rPr>
          <w:bCs/>
          <w:iCs/>
          <w:szCs w:val="22"/>
        </w:rPr>
        <w:t>nalne fistule bile su 1</w:t>
      </w:r>
      <w:r>
        <w:rPr>
          <w:bCs/>
          <w:iCs/>
          <w:szCs w:val="22"/>
        </w:rPr>
        <w:t xml:space="preserve">. </w:t>
      </w:r>
      <w:r w:rsidR="00533097">
        <w:rPr>
          <w:bCs/>
          <w:iCs/>
          <w:szCs w:val="22"/>
        </w:rPr>
        <w:t xml:space="preserve">i 3. </w:t>
      </w:r>
      <w:r>
        <w:rPr>
          <w:bCs/>
          <w:iCs/>
          <w:szCs w:val="22"/>
        </w:rPr>
        <w:t>stupnja</w:t>
      </w:r>
      <w:r w:rsidR="00533097">
        <w:rPr>
          <w:bCs/>
          <w:iCs/>
          <w:szCs w:val="22"/>
        </w:rPr>
        <w:t xml:space="preserve">, dok je bilijarna fistula bila 2. </w:t>
      </w:r>
      <w:r>
        <w:rPr>
          <w:bCs/>
          <w:iCs/>
          <w:szCs w:val="22"/>
        </w:rPr>
        <w:t xml:space="preserve">stupnja. </w:t>
      </w:r>
      <w:r w:rsidRPr="00A43EA4">
        <w:rPr>
          <w:bCs/>
          <w:iCs/>
          <w:szCs w:val="22"/>
        </w:rPr>
        <w:t xml:space="preserve">Medijan vremena do pojave </w:t>
      </w:r>
      <w:r>
        <w:rPr>
          <w:bCs/>
          <w:iCs/>
          <w:szCs w:val="22"/>
        </w:rPr>
        <w:t xml:space="preserve">događaja </w:t>
      </w:r>
      <w:r w:rsidR="00533097">
        <w:rPr>
          <w:bCs/>
          <w:iCs/>
          <w:szCs w:val="22"/>
        </w:rPr>
        <w:t>je bio 19</w:t>
      </w:r>
      <w:r w:rsidR="00A0290A">
        <w:rPr>
          <w:bCs/>
          <w:iCs/>
          <w:szCs w:val="22"/>
        </w:rPr>
        <w:t>,</w:t>
      </w:r>
      <w:r w:rsidR="00533097">
        <w:rPr>
          <w:bCs/>
          <w:iCs/>
          <w:szCs w:val="22"/>
        </w:rPr>
        <w:t>3</w:t>
      </w:r>
      <w:r w:rsidRPr="00A43EA4">
        <w:rPr>
          <w:bCs/>
          <w:iCs/>
          <w:szCs w:val="22"/>
        </w:rPr>
        <w:t xml:space="preserve"> tjedana.</w:t>
      </w:r>
    </w:p>
    <w:p w14:paraId="187F682B" w14:textId="685CDA5A" w:rsidR="00F42D41" w:rsidRPr="00A43EA4" w:rsidRDefault="00DA35BB" w:rsidP="00E72B8A">
      <w:pPr>
        <w:spacing w:line="240" w:lineRule="auto"/>
        <w:rPr>
          <w:szCs w:val="22"/>
        </w:rPr>
      </w:pPr>
      <w:r w:rsidRPr="004136CB">
        <w:rPr>
          <w:bCs/>
          <w:iCs/>
          <w:szCs w:val="22"/>
        </w:rPr>
        <w:t xml:space="preserve">U bolesnika </w:t>
      </w:r>
      <w:r>
        <w:rPr>
          <w:bCs/>
          <w:iCs/>
          <w:szCs w:val="22"/>
        </w:rPr>
        <w:t>s uznapredovalim RCC-om</w:t>
      </w:r>
      <w:r w:rsidRPr="004136CB">
        <w:rPr>
          <w:bCs/>
          <w:iCs/>
          <w:szCs w:val="22"/>
        </w:rPr>
        <w:t xml:space="preserve"> </w:t>
      </w:r>
      <w:r>
        <w:rPr>
          <w:bCs/>
          <w:iCs/>
          <w:szCs w:val="22"/>
        </w:rPr>
        <w:t>liječenih</w:t>
      </w:r>
      <w:r w:rsidRPr="004136CB">
        <w:rPr>
          <w:bCs/>
          <w:iCs/>
          <w:szCs w:val="22"/>
        </w:rPr>
        <w:t xml:space="preserve"> kombinacij</w:t>
      </w:r>
      <w:r>
        <w:rPr>
          <w:bCs/>
          <w:iCs/>
          <w:szCs w:val="22"/>
        </w:rPr>
        <w:t>om</w:t>
      </w:r>
      <w:r w:rsidRPr="004136CB">
        <w:rPr>
          <w:bCs/>
          <w:iCs/>
          <w:szCs w:val="22"/>
        </w:rPr>
        <w:t xml:space="preserve"> </w:t>
      </w:r>
      <w:r>
        <w:rPr>
          <w:bCs/>
          <w:iCs/>
          <w:szCs w:val="22"/>
        </w:rPr>
        <w:t>kabozantiniba i</w:t>
      </w:r>
      <w:r w:rsidRPr="004136CB">
        <w:rPr>
          <w:bCs/>
          <w:iCs/>
          <w:szCs w:val="22"/>
        </w:rPr>
        <w:t xml:space="preserve"> nivolumab</w:t>
      </w:r>
      <w:r>
        <w:rPr>
          <w:bCs/>
          <w:iCs/>
          <w:szCs w:val="22"/>
        </w:rPr>
        <w:t>a</w:t>
      </w:r>
      <w:r w:rsidRPr="004136CB">
        <w:rPr>
          <w:bCs/>
          <w:iCs/>
          <w:szCs w:val="22"/>
        </w:rPr>
        <w:t xml:space="preserve"> </w:t>
      </w:r>
      <w:r>
        <w:rPr>
          <w:bCs/>
          <w:iCs/>
          <w:szCs w:val="22"/>
        </w:rPr>
        <w:t>u prvoj liniji liječenja</w:t>
      </w:r>
      <w:r w:rsidR="00F42D41" w:rsidRPr="00D70173">
        <w:rPr>
          <w:szCs w:val="22"/>
        </w:rPr>
        <w:t xml:space="preserve"> (CA2099ER), </w:t>
      </w:r>
      <w:r w:rsidRPr="00D70173">
        <w:rPr>
          <w:szCs w:val="22"/>
        </w:rPr>
        <w:t xml:space="preserve">zabilježena </w:t>
      </w:r>
      <w:r w:rsidR="00F42D41" w:rsidRPr="00D70173">
        <w:rPr>
          <w:szCs w:val="22"/>
        </w:rPr>
        <w:t xml:space="preserve">incidencija fistule </w:t>
      </w:r>
      <w:r>
        <w:rPr>
          <w:szCs w:val="22"/>
        </w:rPr>
        <w:t xml:space="preserve">bila </w:t>
      </w:r>
      <w:r w:rsidR="00F42D41" w:rsidRPr="00D70173">
        <w:rPr>
          <w:szCs w:val="22"/>
        </w:rPr>
        <w:t>je 0,9</w:t>
      </w:r>
      <w:r w:rsidR="006614FB">
        <w:rPr>
          <w:szCs w:val="22"/>
        </w:rPr>
        <w:t xml:space="preserve"> </w:t>
      </w:r>
      <w:r w:rsidR="00F42D41" w:rsidRPr="00D70173">
        <w:rPr>
          <w:szCs w:val="22"/>
        </w:rPr>
        <w:t>% (3/320), a težina je bila 1. stupnja.</w:t>
      </w:r>
    </w:p>
    <w:p w14:paraId="5F279DDA" w14:textId="77777777" w:rsidR="00E72B8A" w:rsidRPr="00A43EA4" w:rsidRDefault="00E72B8A" w:rsidP="00E72B8A">
      <w:pPr>
        <w:spacing w:line="240" w:lineRule="auto"/>
        <w:rPr>
          <w:szCs w:val="22"/>
        </w:rPr>
      </w:pPr>
      <w:r w:rsidRPr="00A43EA4">
        <w:rPr>
          <w:szCs w:val="22"/>
        </w:rPr>
        <w:t xml:space="preserve">U kliničkom programu primjene kabozantiniba bilo je pojave smrtonosnih fistula. </w:t>
      </w:r>
    </w:p>
    <w:p w14:paraId="0DDFA929" w14:textId="77777777" w:rsidR="00261122" w:rsidRPr="00A43EA4" w:rsidRDefault="00261122" w:rsidP="000A0400">
      <w:pPr>
        <w:spacing w:line="240" w:lineRule="auto"/>
        <w:rPr>
          <w:szCs w:val="22"/>
        </w:rPr>
      </w:pPr>
    </w:p>
    <w:p w14:paraId="58695220" w14:textId="77777777" w:rsidR="00261122" w:rsidRPr="00A43EA4" w:rsidRDefault="00261122" w:rsidP="000A0400">
      <w:pPr>
        <w:spacing w:line="240" w:lineRule="auto"/>
        <w:rPr>
          <w:i/>
          <w:szCs w:val="22"/>
          <w:u w:val="single"/>
        </w:rPr>
      </w:pPr>
      <w:r w:rsidRPr="00A43EA4">
        <w:rPr>
          <w:i/>
          <w:szCs w:val="22"/>
          <w:u w:val="single"/>
        </w:rPr>
        <w:t>Krvarenje</w:t>
      </w:r>
      <w:r w:rsidR="00172ABF">
        <w:rPr>
          <w:i/>
          <w:szCs w:val="22"/>
          <w:u w:val="single"/>
        </w:rPr>
        <w:t xml:space="preserve"> (vidjeti dio 4.4)</w:t>
      </w:r>
    </w:p>
    <w:p w14:paraId="5B80735C" w14:textId="73337813" w:rsidR="00B56C76" w:rsidRPr="00A43EA4" w:rsidRDefault="00B56C76" w:rsidP="000A0400">
      <w:pPr>
        <w:spacing w:line="240" w:lineRule="auto"/>
        <w:rPr>
          <w:szCs w:val="22"/>
        </w:rPr>
      </w:pPr>
      <w:r w:rsidRPr="00A43EA4">
        <w:rPr>
          <w:szCs w:val="22"/>
        </w:rPr>
        <w:t>U ispitivanju RCC</w:t>
      </w:r>
      <w:r w:rsidRPr="00A43EA4">
        <w:rPr>
          <w:szCs w:val="22"/>
        </w:rPr>
        <w:noBreakHyphen/>
        <w:t>a (METEOR), i</w:t>
      </w:r>
      <w:r w:rsidR="00B5061B" w:rsidRPr="00A43EA4">
        <w:rPr>
          <w:szCs w:val="22"/>
        </w:rPr>
        <w:t xml:space="preserve">ncidencija </w:t>
      </w:r>
      <w:r w:rsidR="00261122" w:rsidRPr="00A43EA4">
        <w:rPr>
          <w:szCs w:val="22"/>
        </w:rPr>
        <w:t>teških hemoragijskih događaja (</w:t>
      </w:r>
      <w:r w:rsidR="003A3769">
        <w:rPr>
          <w:szCs w:val="22"/>
        </w:rPr>
        <w:t xml:space="preserve">stupnja </w:t>
      </w:r>
      <w:r w:rsidR="00B5061B" w:rsidRPr="00A43EA4">
        <w:rPr>
          <w:szCs w:val="22"/>
        </w:rPr>
        <w:t xml:space="preserve">≥ </w:t>
      </w:r>
      <w:r w:rsidR="00261122" w:rsidRPr="00A43EA4">
        <w:rPr>
          <w:szCs w:val="22"/>
        </w:rPr>
        <w:t xml:space="preserve">3) bila je 2,1 % </w:t>
      </w:r>
      <w:r w:rsidRPr="00A43EA4">
        <w:rPr>
          <w:szCs w:val="22"/>
        </w:rPr>
        <w:t xml:space="preserve">(7/331) </w:t>
      </w:r>
      <w:r w:rsidR="00261122" w:rsidRPr="00A43EA4">
        <w:rPr>
          <w:szCs w:val="22"/>
        </w:rPr>
        <w:t xml:space="preserve">u bolesnika </w:t>
      </w:r>
      <w:r w:rsidR="00346503" w:rsidRPr="00A43EA4">
        <w:rPr>
          <w:szCs w:val="22"/>
        </w:rPr>
        <w:t xml:space="preserve">s RCC-om </w:t>
      </w:r>
      <w:r w:rsidR="00261122" w:rsidRPr="00A43EA4">
        <w:rPr>
          <w:szCs w:val="22"/>
        </w:rPr>
        <w:t>liječenih kabozantinibom. Medijan vremena do pojave bio je 20,9 tjedana.</w:t>
      </w:r>
    </w:p>
    <w:p w14:paraId="69D6732D" w14:textId="77777777" w:rsidR="00B56C76" w:rsidRPr="00A43EA4" w:rsidRDefault="00B56C76" w:rsidP="000A0400">
      <w:pPr>
        <w:spacing w:line="240" w:lineRule="auto"/>
        <w:rPr>
          <w:szCs w:val="22"/>
        </w:rPr>
      </w:pPr>
      <w:r w:rsidRPr="00A43EA4">
        <w:rPr>
          <w:szCs w:val="22"/>
        </w:rPr>
        <w:t>U ispitivanju prethodno neliječenog RCC</w:t>
      </w:r>
      <w:r w:rsidRPr="00A43EA4">
        <w:rPr>
          <w:szCs w:val="22"/>
        </w:rPr>
        <w:noBreakHyphen/>
        <w:t>a (CABOSUN), incidencija teških hemoragijskih događaja (stupnja</w:t>
      </w:r>
      <w:r w:rsidR="003A3769">
        <w:rPr>
          <w:szCs w:val="22"/>
        </w:rPr>
        <w:t xml:space="preserve"> </w:t>
      </w:r>
      <w:r w:rsidR="003A3769" w:rsidRPr="003A3769">
        <w:rPr>
          <w:szCs w:val="22"/>
        </w:rPr>
        <w:t>≥ 3</w:t>
      </w:r>
      <w:r w:rsidRPr="00A43EA4">
        <w:rPr>
          <w:szCs w:val="22"/>
        </w:rPr>
        <w:t>) u bolesnika s RCC</w:t>
      </w:r>
      <w:r w:rsidRPr="00A43EA4">
        <w:rPr>
          <w:szCs w:val="22"/>
        </w:rPr>
        <w:noBreakHyphen/>
        <w:t xml:space="preserve">om liječenih kabozantinibom iznosila </w:t>
      </w:r>
      <w:r w:rsidR="00772234" w:rsidRPr="00A43EA4">
        <w:rPr>
          <w:szCs w:val="22"/>
        </w:rPr>
        <w:t>j</w:t>
      </w:r>
      <w:r w:rsidRPr="00A43EA4">
        <w:rPr>
          <w:szCs w:val="22"/>
        </w:rPr>
        <w:t>e 5,1 % (4/78).</w:t>
      </w:r>
    </w:p>
    <w:p w14:paraId="630D6E9F" w14:textId="77777777" w:rsidR="00E72B8A" w:rsidRPr="00A43EA4" w:rsidRDefault="00E72B8A" w:rsidP="00E72B8A">
      <w:pPr>
        <w:spacing w:line="240" w:lineRule="auto"/>
        <w:rPr>
          <w:szCs w:val="22"/>
        </w:rPr>
      </w:pPr>
      <w:r w:rsidRPr="00A43EA4">
        <w:rPr>
          <w:szCs w:val="22"/>
        </w:rPr>
        <w:t xml:space="preserve">U ispitivanju HCC-a (CELESTIAL), incidencija </w:t>
      </w:r>
      <w:r w:rsidR="00936052">
        <w:rPr>
          <w:szCs w:val="22"/>
        </w:rPr>
        <w:t>teških</w:t>
      </w:r>
      <w:r w:rsidRPr="00A43EA4">
        <w:rPr>
          <w:szCs w:val="22"/>
        </w:rPr>
        <w:t xml:space="preserve"> događaja krvarenja (stupnja ≥ 3) bila je 7,3 % u bolesnika liječenih kabozantinibom (34/467). Medijan vremena do pojave bio je 9,1 tjedan.</w:t>
      </w:r>
    </w:p>
    <w:p w14:paraId="674F875E" w14:textId="59662686" w:rsidR="00AA0EA4" w:rsidRDefault="00AA0EA4" w:rsidP="00AA0EA4">
      <w:pPr>
        <w:spacing w:line="240" w:lineRule="auto"/>
        <w:rPr>
          <w:szCs w:val="22"/>
        </w:rPr>
      </w:pPr>
      <w:r w:rsidRPr="00E3528D">
        <w:rPr>
          <w:szCs w:val="22"/>
        </w:rPr>
        <w:t xml:space="preserve">U </w:t>
      </w:r>
      <w:r>
        <w:rPr>
          <w:szCs w:val="22"/>
        </w:rPr>
        <w:t>ispitivanju DTC</w:t>
      </w:r>
      <w:r>
        <w:rPr>
          <w:szCs w:val="22"/>
        </w:rPr>
        <w:noBreakHyphen/>
        <w:t xml:space="preserve">a </w:t>
      </w:r>
      <w:r w:rsidRPr="00E3528D">
        <w:rPr>
          <w:szCs w:val="22"/>
        </w:rPr>
        <w:t>(COSMIC-311), incidencija teških hemoragijskih događaja (stupanj ≥ 3) bila je 2,4</w:t>
      </w:r>
      <w:r w:rsidR="007C2774">
        <w:rPr>
          <w:szCs w:val="22"/>
        </w:rPr>
        <w:t xml:space="preserve"> </w:t>
      </w:r>
      <w:r w:rsidRPr="00E3528D">
        <w:rPr>
          <w:szCs w:val="22"/>
        </w:rPr>
        <w:t>% u bolesnika liječenih kabozantinibom (</w:t>
      </w:r>
      <w:r>
        <w:rPr>
          <w:szCs w:val="22"/>
        </w:rPr>
        <w:t>4</w:t>
      </w:r>
      <w:r w:rsidRPr="00E3528D">
        <w:rPr>
          <w:szCs w:val="22"/>
        </w:rPr>
        <w:t>/1</w:t>
      </w:r>
      <w:r>
        <w:rPr>
          <w:szCs w:val="22"/>
        </w:rPr>
        <w:t>70</w:t>
      </w:r>
      <w:r w:rsidRPr="00E3528D">
        <w:rPr>
          <w:szCs w:val="22"/>
        </w:rPr>
        <w:t xml:space="preserve">). Medijan vremena do </w:t>
      </w:r>
      <w:r>
        <w:rPr>
          <w:szCs w:val="22"/>
        </w:rPr>
        <w:t>pojave</w:t>
      </w:r>
      <w:r w:rsidRPr="00E3528D">
        <w:rPr>
          <w:szCs w:val="22"/>
        </w:rPr>
        <w:t xml:space="preserve"> bio je </w:t>
      </w:r>
      <w:r w:rsidR="007B6CA3">
        <w:rPr>
          <w:szCs w:val="22"/>
        </w:rPr>
        <w:t>11</w:t>
      </w:r>
      <w:r>
        <w:rPr>
          <w:szCs w:val="22"/>
        </w:rPr>
        <w:t xml:space="preserve">,5 </w:t>
      </w:r>
      <w:r w:rsidR="007B6CA3">
        <w:rPr>
          <w:szCs w:val="22"/>
        </w:rPr>
        <w:t>tje</w:t>
      </w:r>
      <w:r>
        <w:rPr>
          <w:szCs w:val="22"/>
        </w:rPr>
        <w:t>dana</w:t>
      </w:r>
      <w:r w:rsidRPr="00E3528D">
        <w:rPr>
          <w:szCs w:val="22"/>
        </w:rPr>
        <w:t>.</w:t>
      </w:r>
    </w:p>
    <w:p w14:paraId="0C49365A" w14:textId="16E2F9D5" w:rsidR="00AA0EA4" w:rsidRPr="00AA0EA4" w:rsidRDefault="00AA0EA4" w:rsidP="00AA0EA4">
      <w:pPr>
        <w:spacing w:line="240" w:lineRule="auto"/>
        <w:rPr>
          <w:bCs/>
          <w:iCs/>
          <w:szCs w:val="22"/>
        </w:rPr>
      </w:pPr>
      <w:r w:rsidRPr="00A43EA4">
        <w:rPr>
          <w:bCs/>
          <w:iCs/>
          <w:szCs w:val="22"/>
        </w:rPr>
        <w:t xml:space="preserve">U </w:t>
      </w:r>
      <w:bookmarkStart w:id="30" w:name="_Hlk201335338"/>
      <w:r w:rsidRPr="00A43EA4">
        <w:rPr>
          <w:bCs/>
          <w:iCs/>
          <w:szCs w:val="22"/>
        </w:rPr>
        <w:t>ispitivanju</w:t>
      </w:r>
      <w:r>
        <w:rPr>
          <w:bCs/>
          <w:iCs/>
          <w:szCs w:val="22"/>
        </w:rPr>
        <w:t xml:space="preserve"> NET-a</w:t>
      </w:r>
      <w:r w:rsidRPr="00A43EA4">
        <w:rPr>
          <w:bCs/>
          <w:iCs/>
          <w:szCs w:val="22"/>
        </w:rPr>
        <w:t xml:space="preserve"> (C</w:t>
      </w:r>
      <w:r>
        <w:rPr>
          <w:bCs/>
          <w:iCs/>
          <w:szCs w:val="22"/>
        </w:rPr>
        <w:t>ABINET</w:t>
      </w:r>
      <w:bookmarkEnd w:id="30"/>
      <w:r w:rsidR="004D376C">
        <w:rPr>
          <w:bCs/>
          <w:iCs/>
          <w:szCs w:val="22"/>
        </w:rPr>
        <w:t>)</w:t>
      </w:r>
      <w:r w:rsidR="00B15240">
        <w:rPr>
          <w:bCs/>
          <w:iCs/>
          <w:szCs w:val="22"/>
        </w:rPr>
        <w:t>,</w:t>
      </w:r>
      <w:r w:rsidRPr="00A43EA4">
        <w:rPr>
          <w:bCs/>
          <w:iCs/>
          <w:szCs w:val="22"/>
        </w:rPr>
        <w:t xml:space="preserve"> </w:t>
      </w:r>
      <w:r w:rsidR="004D376C" w:rsidRPr="00A43EA4">
        <w:rPr>
          <w:szCs w:val="22"/>
        </w:rPr>
        <w:t>incidencija teških hemoragijskih događaja (</w:t>
      </w:r>
      <w:r w:rsidR="004D376C">
        <w:rPr>
          <w:szCs w:val="22"/>
        </w:rPr>
        <w:t xml:space="preserve">stupnja </w:t>
      </w:r>
      <w:r w:rsidR="004D376C" w:rsidRPr="00A43EA4">
        <w:rPr>
          <w:szCs w:val="22"/>
        </w:rPr>
        <w:t xml:space="preserve">≥ 3) </w:t>
      </w:r>
      <w:r w:rsidR="00B15240">
        <w:rPr>
          <w:bCs/>
          <w:iCs/>
          <w:szCs w:val="22"/>
        </w:rPr>
        <w:t>bila je</w:t>
      </w:r>
      <w:r w:rsidRPr="00A43EA4">
        <w:rPr>
          <w:bCs/>
          <w:iCs/>
          <w:szCs w:val="22"/>
        </w:rPr>
        <w:t xml:space="preserve"> </w:t>
      </w:r>
      <w:r w:rsidR="00157C67">
        <w:rPr>
          <w:bCs/>
          <w:iCs/>
          <w:szCs w:val="22"/>
        </w:rPr>
        <w:t>1.8</w:t>
      </w:r>
      <w:r w:rsidRPr="00A43EA4">
        <w:rPr>
          <w:bCs/>
          <w:iCs/>
          <w:szCs w:val="22"/>
        </w:rPr>
        <w:t xml:space="preserve"> % </w:t>
      </w:r>
      <w:r w:rsidR="00B15240">
        <w:rPr>
          <w:bCs/>
          <w:iCs/>
          <w:szCs w:val="22"/>
        </w:rPr>
        <w:t xml:space="preserve">u </w:t>
      </w:r>
      <w:r w:rsidRPr="00A43EA4">
        <w:rPr>
          <w:bCs/>
          <w:iCs/>
          <w:szCs w:val="22"/>
        </w:rPr>
        <w:t>bolesnika liječenih kabozantinibom (</w:t>
      </w:r>
      <w:r>
        <w:rPr>
          <w:bCs/>
          <w:iCs/>
          <w:szCs w:val="22"/>
        </w:rPr>
        <w:t>4</w:t>
      </w:r>
      <w:r w:rsidRPr="00A43EA4">
        <w:rPr>
          <w:bCs/>
          <w:iCs/>
          <w:szCs w:val="22"/>
        </w:rPr>
        <w:t>/</w:t>
      </w:r>
      <w:r>
        <w:rPr>
          <w:bCs/>
          <w:iCs/>
          <w:szCs w:val="22"/>
        </w:rPr>
        <w:t>227</w:t>
      </w:r>
      <w:r w:rsidRPr="00A43EA4">
        <w:rPr>
          <w:bCs/>
          <w:iCs/>
          <w:szCs w:val="22"/>
        </w:rPr>
        <w:t xml:space="preserve">). Medijan vremena do pojave </w:t>
      </w:r>
      <w:r>
        <w:rPr>
          <w:bCs/>
          <w:iCs/>
          <w:szCs w:val="22"/>
        </w:rPr>
        <w:t xml:space="preserve">događaja </w:t>
      </w:r>
      <w:r w:rsidRPr="00A43EA4">
        <w:rPr>
          <w:bCs/>
          <w:iCs/>
          <w:szCs w:val="22"/>
        </w:rPr>
        <w:t>bio je</w:t>
      </w:r>
      <w:r>
        <w:rPr>
          <w:bCs/>
          <w:iCs/>
          <w:szCs w:val="22"/>
        </w:rPr>
        <w:t xml:space="preserve"> </w:t>
      </w:r>
      <w:r w:rsidR="00104EE3">
        <w:rPr>
          <w:bCs/>
          <w:iCs/>
          <w:szCs w:val="22"/>
        </w:rPr>
        <w:t>14</w:t>
      </w:r>
      <w:r w:rsidR="00B15240">
        <w:rPr>
          <w:bCs/>
          <w:iCs/>
          <w:szCs w:val="22"/>
        </w:rPr>
        <w:t>,</w:t>
      </w:r>
      <w:r w:rsidR="00104EE3">
        <w:rPr>
          <w:bCs/>
          <w:iCs/>
          <w:szCs w:val="22"/>
        </w:rPr>
        <w:t>1</w:t>
      </w:r>
      <w:r w:rsidRPr="00A43EA4">
        <w:rPr>
          <w:bCs/>
          <w:iCs/>
          <w:szCs w:val="22"/>
        </w:rPr>
        <w:t xml:space="preserve"> tjedana.</w:t>
      </w:r>
    </w:p>
    <w:p w14:paraId="4E00DE2E" w14:textId="5B8A3EE2" w:rsidR="00F42D41" w:rsidRDefault="00DA35BB" w:rsidP="000A0400">
      <w:pPr>
        <w:spacing w:line="240" w:lineRule="auto"/>
        <w:rPr>
          <w:szCs w:val="22"/>
        </w:rPr>
      </w:pPr>
      <w:r w:rsidRPr="00DA35BB">
        <w:rPr>
          <w:bCs/>
          <w:iCs/>
          <w:szCs w:val="22"/>
        </w:rPr>
        <w:t xml:space="preserve">U bolesnika s uznapredovalim RCC-om </w:t>
      </w:r>
      <w:r>
        <w:rPr>
          <w:bCs/>
          <w:iCs/>
          <w:szCs w:val="22"/>
        </w:rPr>
        <w:t>liječenih</w:t>
      </w:r>
      <w:r w:rsidRPr="00DA35BB">
        <w:rPr>
          <w:bCs/>
          <w:iCs/>
          <w:szCs w:val="22"/>
        </w:rPr>
        <w:t xml:space="preserve"> kombinacijom kabozantiniba i nivolumaba u prvoj liniji liječenja </w:t>
      </w:r>
      <w:r w:rsidR="00F42D41" w:rsidRPr="00D70173">
        <w:rPr>
          <w:szCs w:val="22"/>
        </w:rPr>
        <w:t>(CA2099ER) incidencija krvarenja ≥ 3. stupnja bila je 1,9</w:t>
      </w:r>
      <w:r w:rsidR="00584DAE">
        <w:rPr>
          <w:szCs w:val="22"/>
        </w:rPr>
        <w:t xml:space="preserve"> </w:t>
      </w:r>
      <w:r w:rsidR="00F42D41" w:rsidRPr="00D70173">
        <w:rPr>
          <w:szCs w:val="22"/>
        </w:rPr>
        <w:t>% (6/320).</w:t>
      </w:r>
    </w:p>
    <w:p w14:paraId="1559AB79" w14:textId="0004AA2B" w:rsidR="00261122" w:rsidRPr="00A43EA4" w:rsidRDefault="00261122" w:rsidP="000A0400">
      <w:pPr>
        <w:spacing w:line="240" w:lineRule="auto"/>
        <w:rPr>
          <w:szCs w:val="22"/>
        </w:rPr>
      </w:pPr>
      <w:r w:rsidRPr="00A43EA4">
        <w:rPr>
          <w:szCs w:val="22"/>
        </w:rPr>
        <w:t xml:space="preserve">U kliničkom programu primjene kabozantiniba bilo je pojave smrtonosnih krvarenja. </w:t>
      </w:r>
    </w:p>
    <w:p w14:paraId="2C13EF0A" w14:textId="77777777" w:rsidR="00B63620" w:rsidRPr="00A43EA4" w:rsidRDefault="00B63620" w:rsidP="000A0400">
      <w:pPr>
        <w:spacing w:line="240" w:lineRule="auto"/>
        <w:rPr>
          <w:szCs w:val="22"/>
        </w:rPr>
      </w:pPr>
    </w:p>
    <w:p w14:paraId="13C6214F" w14:textId="77777777" w:rsidR="00B63620" w:rsidRPr="00A43EA4" w:rsidRDefault="00B63620" w:rsidP="000A0400">
      <w:pPr>
        <w:spacing w:line="240" w:lineRule="auto"/>
        <w:rPr>
          <w:i/>
          <w:szCs w:val="22"/>
          <w:u w:val="single"/>
        </w:rPr>
      </w:pPr>
      <w:r w:rsidRPr="00A43EA4">
        <w:rPr>
          <w:i/>
          <w:szCs w:val="22"/>
          <w:u w:val="single"/>
        </w:rPr>
        <w:t xml:space="preserve">Sindrom posteriorne </w:t>
      </w:r>
      <w:r w:rsidR="004616B1">
        <w:rPr>
          <w:i/>
          <w:szCs w:val="22"/>
          <w:u w:val="single"/>
        </w:rPr>
        <w:t xml:space="preserve">reverzibilne </w:t>
      </w:r>
      <w:r w:rsidRPr="00A43EA4">
        <w:rPr>
          <w:i/>
          <w:szCs w:val="22"/>
          <w:u w:val="single"/>
        </w:rPr>
        <w:t>encefalopatije (</w:t>
      </w:r>
      <w:r w:rsidR="00172ABF">
        <w:rPr>
          <w:i/>
          <w:szCs w:val="22"/>
          <w:u w:val="single"/>
        </w:rPr>
        <w:t>PRES</w:t>
      </w:r>
      <w:r w:rsidRPr="00A43EA4">
        <w:rPr>
          <w:i/>
          <w:szCs w:val="22"/>
          <w:u w:val="single"/>
        </w:rPr>
        <w:t>)</w:t>
      </w:r>
      <w:r w:rsidR="00172ABF">
        <w:rPr>
          <w:i/>
          <w:szCs w:val="22"/>
          <w:u w:val="single"/>
        </w:rPr>
        <w:t xml:space="preserve"> (vidjeti dio 4.4)</w:t>
      </w:r>
    </w:p>
    <w:p w14:paraId="1A9EFAC3" w14:textId="2531404A" w:rsidR="00DA35BB" w:rsidRDefault="00B63620" w:rsidP="00AB5B63">
      <w:pPr>
        <w:spacing w:line="240" w:lineRule="auto"/>
        <w:rPr>
          <w:szCs w:val="22"/>
        </w:rPr>
      </w:pPr>
      <w:r w:rsidRPr="00232AEE">
        <w:rPr>
          <w:szCs w:val="22"/>
        </w:rPr>
        <w:t>U ispitivanj</w:t>
      </w:r>
      <w:r w:rsidR="00AB5B63" w:rsidRPr="00232AEE">
        <w:rPr>
          <w:szCs w:val="22"/>
        </w:rPr>
        <w:t>ima</w:t>
      </w:r>
      <w:r w:rsidR="00B56C76" w:rsidRPr="00232AEE">
        <w:rPr>
          <w:szCs w:val="22"/>
        </w:rPr>
        <w:t xml:space="preserve"> METEOR</w:t>
      </w:r>
      <w:r w:rsidR="00B61A55">
        <w:rPr>
          <w:szCs w:val="22"/>
        </w:rPr>
        <w:t>,</w:t>
      </w:r>
      <w:r w:rsidR="00B56C76" w:rsidRPr="00232AEE">
        <w:rPr>
          <w:szCs w:val="22"/>
        </w:rPr>
        <w:t xml:space="preserve"> CABOSUN</w:t>
      </w:r>
      <w:r w:rsidR="00B61A55">
        <w:rPr>
          <w:szCs w:val="22"/>
        </w:rPr>
        <w:t>,</w:t>
      </w:r>
      <w:r w:rsidR="00F42D41">
        <w:rPr>
          <w:szCs w:val="22"/>
        </w:rPr>
        <w:t xml:space="preserve"> </w:t>
      </w:r>
      <w:r w:rsidR="00F42D41" w:rsidRPr="00F83195">
        <w:t>CA2099ER</w:t>
      </w:r>
      <w:r w:rsidR="00F42D41" w:rsidRPr="00232AEE">
        <w:rPr>
          <w:szCs w:val="22"/>
        </w:rPr>
        <w:t xml:space="preserve"> </w:t>
      </w:r>
      <w:r w:rsidR="00E72B8A" w:rsidRPr="00232AEE">
        <w:rPr>
          <w:szCs w:val="22"/>
        </w:rPr>
        <w:t>ili</w:t>
      </w:r>
      <w:r w:rsidR="00E72B8A" w:rsidRPr="00232AEE">
        <w:rPr>
          <w:lang w:eastAsia="en-US" w:bidi="ar-SA"/>
        </w:rPr>
        <w:t xml:space="preserve"> </w:t>
      </w:r>
      <w:r w:rsidR="00E72B8A" w:rsidRPr="00232AEE">
        <w:rPr>
          <w:szCs w:val="22"/>
        </w:rPr>
        <w:t xml:space="preserve">CELESTIAL </w:t>
      </w:r>
      <w:r w:rsidRPr="00232AEE">
        <w:rPr>
          <w:szCs w:val="22"/>
        </w:rPr>
        <w:t xml:space="preserve">nije bilo zabilježenih slučajeva </w:t>
      </w:r>
      <w:r w:rsidR="00172ABF">
        <w:rPr>
          <w:szCs w:val="22"/>
        </w:rPr>
        <w:t>PRES</w:t>
      </w:r>
      <w:r w:rsidR="00B56C76" w:rsidRPr="00232AEE">
        <w:rPr>
          <w:szCs w:val="22"/>
        </w:rPr>
        <w:noBreakHyphen/>
        <w:t>a</w:t>
      </w:r>
      <w:r w:rsidRPr="00232AEE">
        <w:rPr>
          <w:szCs w:val="22"/>
        </w:rPr>
        <w:t xml:space="preserve">, ali je pojava </w:t>
      </w:r>
      <w:r w:rsidR="00172ABF">
        <w:rPr>
          <w:szCs w:val="22"/>
        </w:rPr>
        <w:t>PRES</w:t>
      </w:r>
      <w:r w:rsidRPr="00232AEE">
        <w:rPr>
          <w:szCs w:val="22"/>
        </w:rPr>
        <w:t xml:space="preserve">-a bila zabilježena </w:t>
      </w:r>
      <w:r w:rsidR="00E3528D">
        <w:rPr>
          <w:szCs w:val="22"/>
        </w:rPr>
        <w:t>u jednog bolesnika u ispitivanju</w:t>
      </w:r>
      <w:r w:rsidR="00D738C6">
        <w:rPr>
          <w:szCs w:val="22"/>
        </w:rPr>
        <w:t xml:space="preserve"> DTC</w:t>
      </w:r>
      <w:r w:rsidR="00D738C6">
        <w:rPr>
          <w:szCs w:val="22"/>
        </w:rPr>
        <w:noBreakHyphen/>
        <w:t>a</w:t>
      </w:r>
      <w:r w:rsidR="00E3528D">
        <w:rPr>
          <w:szCs w:val="22"/>
        </w:rPr>
        <w:t xml:space="preserve"> (COSMIC-311) </w:t>
      </w:r>
      <w:r w:rsidR="005A55AA">
        <w:rPr>
          <w:szCs w:val="22"/>
        </w:rPr>
        <w:t xml:space="preserve">i u jednog bolesnika </w:t>
      </w:r>
      <w:r w:rsidR="005A598F">
        <w:rPr>
          <w:szCs w:val="22"/>
        </w:rPr>
        <w:t xml:space="preserve">u </w:t>
      </w:r>
      <w:r w:rsidR="005A598F" w:rsidRPr="00A43EA4">
        <w:rPr>
          <w:bCs/>
          <w:iCs/>
          <w:szCs w:val="22"/>
        </w:rPr>
        <w:t>ispitivanju</w:t>
      </w:r>
      <w:r w:rsidR="005A598F">
        <w:rPr>
          <w:bCs/>
          <w:iCs/>
          <w:szCs w:val="22"/>
        </w:rPr>
        <w:t xml:space="preserve"> NET-a</w:t>
      </w:r>
      <w:r w:rsidR="005A598F" w:rsidRPr="00A43EA4">
        <w:rPr>
          <w:bCs/>
          <w:iCs/>
          <w:szCs w:val="22"/>
        </w:rPr>
        <w:t xml:space="preserve"> (C</w:t>
      </w:r>
      <w:r w:rsidR="005A598F">
        <w:rPr>
          <w:bCs/>
          <w:iCs/>
          <w:szCs w:val="22"/>
        </w:rPr>
        <w:t>ABINET</w:t>
      </w:r>
      <w:r w:rsidR="005A598F">
        <w:rPr>
          <w:szCs w:val="22"/>
        </w:rPr>
        <w:t xml:space="preserve">). </w:t>
      </w:r>
      <w:r w:rsidR="0024741E">
        <w:rPr>
          <w:szCs w:val="22"/>
        </w:rPr>
        <w:t>PRES je rijetko prijavljen</w:t>
      </w:r>
      <w:r w:rsidR="00E72B8A" w:rsidRPr="00232AEE">
        <w:rPr>
          <w:szCs w:val="22"/>
        </w:rPr>
        <w:t xml:space="preserve"> </w:t>
      </w:r>
      <w:r w:rsidRPr="00232AEE">
        <w:rPr>
          <w:szCs w:val="22"/>
        </w:rPr>
        <w:t>u drugim kliničkim ispitivanjima</w:t>
      </w:r>
      <w:r w:rsidR="004E484B" w:rsidRPr="00232AEE">
        <w:rPr>
          <w:szCs w:val="22"/>
        </w:rPr>
        <w:t xml:space="preserve"> </w:t>
      </w:r>
      <w:r w:rsidR="00E72B8A" w:rsidRPr="00232AEE">
        <w:rPr>
          <w:szCs w:val="22"/>
        </w:rPr>
        <w:t>(u 2/4872 ispitanika; 0,04 %)</w:t>
      </w:r>
      <w:r w:rsidRPr="00232AEE">
        <w:rPr>
          <w:szCs w:val="22"/>
        </w:rPr>
        <w:t>.</w:t>
      </w:r>
    </w:p>
    <w:p w14:paraId="2935CD5F" w14:textId="77777777" w:rsidR="00DA35BB" w:rsidRDefault="00DA35BB" w:rsidP="00AB5B63">
      <w:pPr>
        <w:spacing w:line="240" w:lineRule="auto"/>
        <w:rPr>
          <w:szCs w:val="22"/>
        </w:rPr>
      </w:pPr>
    </w:p>
    <w:p w14:paraId="2E96DFC3" w14:textId="77777777" w:rsidR="00F42D41" w:rsidRPr="00111F38" w:rsidRDefault="00F42D41" w:rsidP="00F42D41">
      <w:pPr>
        <w:spacing w:line="240" w:lineRule="auto"/>
        <w:rPr>
          <w:i/>
          <w:iCs/>
          <w:szCs w:val="22"/>
          <w:u w:val="single"/>
        </w:rPr>
      </w:pPr>
      <w:r w:rsidRPr="00111F38">
        <w:rPr>
          <w:i/>
          <w:iCs/>
          <w:szCs w:val="22"/>
          <w:u w:val="single"/>
        </w:rPr>
        <w:t xml:space="preserve">Povišenje jetrenih enzima u bolesnika s RCC-om liječenih kombinacijom kabozantiniba i nivolumaba </w:t>
      </w:r>
    </w:p>
    <w:p w14:paraId="2A75C91D" w14:textId="0A5BB65F" w:rsidR="005A1BBF" w:rsidRDefault="00F42D41" w:rsidP="00D71805">
      <w:pPr>
        <w:spacing w:line="240" w:lineRule="auto"/>
        <w:rPr>
          <w:szCs w:val="22"/>
        </w:rPr>
      </w:pPr>
      <w:r w:rsidRPr="00587DEA">
        <w:rPr>
          <w:szCs w:val="22"/>
        </w:rPr>
        <w:t xml:space="preserve">U </w:t>
      </w:r>
      <w:r w:rsidR="00BD6D5A" w:rsidRPr="00587DEA">
        <w:rPr>
          <w:szCs w:val="22"/>
        </w:rPr>
        <w:t>kliničko</w:t>
      </w:r>
      <w:r w:rsidR="00BD6D5A">
        <w:rPr>
          <w:szCs w:val="22"/>
        </w:rPr>
        <w:t>m</w:t>
      </w:r>
      <w:r w:rsidR="00BD6D5A" w:rsidRPr="00587DEA">
        <w:rPr>
          <w:szCs w:val="22"/>
        </w:rPr>
        <w:t xml:space="preserve"> </w:t>
      </w:r>
      <w:r w:rsidR="00BD6D5A">
        <w:rPr>
          <w:szCs w:val="22"/>
        </w:rPr>
        <w:t>ispitivanju</w:t>
      </w:r>
      <w:r w:rsidR="00BD6D5A" w:rsidRPr="00587DEA">
        <w:rPr>
          <w:szCs w:val="22"/>
        </w:rPr>
        <w:t xml:space="preserve"> </w:t>
      </w:r>
      <w:r w:rsidRPr="00587DEA">
        <w:rPr>
          <w:szCs w:val="22"/>
        </w:rPr>
        <w:t>prethodno neliječenih bolesnika s RCC-om koji su primali kabozantinib u kombinaciji s nivolumabom, opažena je veća incidencija 3</w:t>
      </w:r>
      <w:r>
        <w:rPr>
          <w:szCs w:val="22"/>
        </w:rPr>
        <w:t>.</w:t>
      </w:r>
      <w:r w:rsidRPr="00587DEA">
        <w:rPr>
          <w:szCs w:val="22"/>
        </w:rPr>
        <w:t xml:space="preserve"> i 4</w:t>
      </w:r>
      <w:r>
        <w:rPr>
          <w:szCs w:val="22"/>
        </w:rPr>
        <w:t>.</w:t>
      </w:r>
      <w:r w:rsidRPr="00587DEA">
        <w:rPr>
          <w:szCs w:val="22"/>
        </w:rPr>
        <w:t xml:space="preserve"> stupnja </w:t>
      </w:r>
      <w:r w:rsidR="00DA35BB">
        <w:rPr>
          <w:szCs w:val="22"/>
        </w:rPr>
        <w:t xml:space="preserve">povišenja </w:t>
      </w:r>
      <w:r w:rsidRPr="00587DEA">
        <w:rPr>
          <w:szCs w:val="22"/>
        </w:rPr>
        <w:t>ALT</w:t>
      </w:r>
      <w:r w:rsidR="00DA35BB">
        <w:rPr>
          <w:szCs w:val="22"/>
        </w:rPr>
        <w:t>-a</w:t>
      </w:r>
      <w:r w:rsidRPr="00587DEA">
        <w:rPr>
          <w:szCs w:val="22"/>
        </w:rPr>
        <w:t xml:space="preserve"> (10,1%) i povišen</w:t>
      </w:r>
      <w:r w:rsidR="00BD6D5A">
        <w:rPr>
          <w:szCs w:val="22"/>
        </w:rPr>
        <w:t>ja</w:t>
      </w:r>
      <w:r w:rsidRPr="00587DEA">
        <w:rPr>
          <w:szCs w:val="22"/>
        </w:rPr>
        <w:t xml:space="preserve"> AST</w:t>
      </w:r>
      <w:r w:rsidR="00BD6D5A">
        <w:rPr>
          <w:szCs w:val="22"/>
        </w:rPr>
        <w:t>-a</w:t>
      </w:r>
      <w:r w:rsidRPr="00587DEA">
        <w:rPr>
          <w:szCs w:val="22"/>
        </w:rPr>
        <w:t xml:space="preserve"> (8,2%) u odnosu na monoterapiju kabozantinibom u bolesnika s uznapredovalim RCC</w:t>
      </w:r>
      <w:r w:rsidR="00DA35BB">
        <w:rPr>
          <w:szCs w:val="22"/>
        </w:rPr>
        <w:noBreakHyphen/>
        <w:t>om</w:t>
      </w:r>
      <w:r w:rsidRPr="00587DEA">
        <w:rPr>
          <w:szCs w:val="22"/>
        </w:rPr>
        <w:t xml:space="preserve"> (</w:t>
      </w:r>
      <w:r w:rsidR="00BD6D5A">
        <w:rPr>
          <w:szCs w:val="22"/>
        </w:rPr>
        <w:t xml:space="preserve">povišenje </w:t>
      </w:r>
      <w:r w:rsidRPr="00587DEA">
        <w:rPr>
          <w:szCs w:val="22"/>
        </w:rPr>
        <w:t>ALT</w:t>
      </w:r>
      <w:r w:rsidR="00BD6D5A">
        <w:rPr>
          <w:szCs w:val="22"/>
        </w:rPr>
        <w:t>-a</w:t>
      </w:r>
      <w:r w:rsidRPr="00587DEA">
        <w:rPr>
          <w:szCs w:val="22"/>
        </w:rPr>
        <w:t xml:space="preserve"> 3,6%, </w:t>
      </w:r>
      <w:r w:rsidR="00BD6D5A">
        <w:rPr>
          <w:szCs w:val="22"/>
        </w:rPr>
        <w:t>povišenje</w:t>
      </w:r>
      <w:r w:rsidR="00BD6D5A" w:rsidRPr="00587DEA">
        <w:rPr>
          <w:szCs w:val="22"/>
        </w:rPr>
        <w:t xml:space="preserve"> </w:t>
      </w:r>
      <w:r w:rsidRPr="00587DEA">
        <w:rPr>
          <w:szCs w:val="22"/>
        </w:rPr>
        <w:t>AST</w:t>
      </w:r>
      <w:r w:rsidR="00BD6D5A">
        <w:rPr>
          <w:szCs w:val="22"/>
        </w:rPr>
        <w:t>-a</w:t>
      </w:r>
      <w:r w:rsidRPr="00587DEA">
        <w:rPr>
          <w:szCs w:val="22"/>
        </w:rPr>
        <w:t xml:space="preserve"> 3,3% u </w:t>
      </w:r>
      <w:r w:rsidR="00DA35BB">
        <w:rPr>
          <w:szCs w:val="22"/>
        </w:rPr>
        <w:t xml:space="preserve">ispitivanju </w:t>
      </w:r>
      <w:r w:rsidRPr="00587DEA">
        <w:rPr>
          <w:szCs w:val="22"/>
        </w:rPr>
        <w:t>METEOR). Medijan vremena do po</w:t>
      </w:r>
      <w:r w:rsidR="005A1BBF">
        <w:rPr>
          <w:szCs w:val="22"/>
        </w:rPr>
        <w:t>jave</w:t>
      </w:r>
      <w:r w:rsidRPr="00587DEA">
        <w:rPr>
          <w:szCs w:val="22"/>
        </w:rPr>
        <w:t xml:space="preserve"> </w:t>
      </w:r>
      <w:r w:rsidR="00BD6D5A" w:rsidRPr="00587DEA">
        <w:rPr>
          <w:szCs w:val="22"/>
        </w:rPr>
        <w:t>povišen</w:t>
      </w:r>
      <w:r w:rsidR="00BD6D5A">
        <w:rPr>
          <w:szCs w:val="22"/>
        </w:rPr>
        <w:t>ja</w:t>
      </w:r>
      <w:r w:rsidR="00BD6D5A" w:rsidRPr="00587DEA">
        <w:rPr>
          <w:szCs w:val="22"/>
        </w:rPr>
        <w:t xml:space="preserve"> </w:t>
      </w:r>
      <w:r w:rsidRPr="00587DEA">
        <w:rPr>
          <w:szCs w:val="22"/>
        </w:rPr>
        <w:t>ALT</w:t>
      </w:r>
      <w:r w:rsidR="00BD6D5A">
        <w:rPr>
          <w:szCs w:val="22"/>
        </w:rPr>
        <w:t>-a</w:t>
      </w:r>
      <w:r w:rsidRPr="00587DEA">
        <w:rPr>
          <w:szCs w:val="22"/>
        </w:rPr>
        <w:t xml:space="preserve"> ili AST</w:t>
      </w:r>
      <w:r w:rsidR="00BD6D5A">
        <w:rPr>
          <w:szCs w:val="22"/>
        </w:rPr>
        <w:t>-a</w:t>
      </w:r>
      <w:r w:rsidRPr="00587DEA">
        <w:rPr>
          <w:szCs w:val="22"/>
        </w:rPr>
        <w:t xml:space="preserve"> </w:t>
      </w:r>
      <w:r w:rsidR="00BD6D5A">
        <w:rPr>
          <w:szCs w:val="22"/>
        </w:rPr>
        <w:t>≥</w:t>
      </w:r>
      <w:r w:rsidR="005A1BBF" w:rsidRPr="00587DEA">
        <w:rPr>
          <w:szCs w:val="22"/>
        </w:rPr>
        <w:t>2</w:t>
      </w:r>
      <w:r w:rsidR="005A1BBF">
        <w:rPr>
          <w:szCs w:val="22"/>
        </w:rPr>
        <w:t>.</w:t>
      </w:r>
      <w:r w:rsidR="005A1BBF" w:rsidRPr="00587DEA">
        <w:rPr>
          <w:szCs w:val="22"/>
        </w:rPr>
        <w:t xml:space="preserve"> stupnja</w:t>
      </w:r>
      <w:r w:rsidR="005A1BBF">
        <w:rPr>
          <w:szCs w:val="22"/>
        </w:rPr>
        <w:t xml:space="preserve"> </w:t>
      </w:r>
      <w:r w:rsidRPr="00587DEA">
        <w:rPr>
          <w:szCs w:val="22"/>
        </w:rPr>
        <w:t xml:space="preserve">iznosio je 10,1 tjedan (raspon: </w:t>
      </w:r>
      <w:r w:rsidR="007C2774">
        <w:rPr>
          <w:szCs w:val="22"/>
        </w:rPr>
        <w:t xml:space="preserve">od </w:t>
      </w:r>
      <w:r w:rsidRPr="00587DEA">
        <w:rPr>
          <w:szCs w:val="22"/>
        </w:rPr>
        <w:t xml:space="preserve">2 do 106,6 tjedna; n = 85). U bolesnika s </w:t>
      </w:r>
      <w:r w:rsidR="00BD6D5A" w:rsidRPr="00587DEA">
        <w:rPr>
          <w:szCs w:val="22"/>
        </w:rPr>
        <w:t>povišen</w:t>
      </w:r>
      <w:r w:rsidR="00BD6D5A">
        <w:rPr>
          <w:szCs w:val="22"/>
        </w:rPr>
        <w:t>jem</w:t>
      </w:r>
      <w:r w:rsidR="00BD6D5A" w:rsidRPr="00587DEA">
        <w:rPr>
          <w:szCs w:val="22"/>
        </w:rPr>
        <w:t xml:space="preserve"> </w:t>
      </w:r>
      <w:r w:rsidRPr="00587DEA">
        <w:rPr>
          <w:szCs w:val="22"/>
        </w:rPr>
        <w:t>ALT</w:t>
      </w:r>
      <w:r w:rsidR="00BD6D5A">
        <w:rPr>
          <w:szCs w:val="22"/>
        </w:rPr>
        <w:t>-a</w:t>
      </w:r>
      <w:r w:rsidRPr="00587DEA">
        <w:rPr>
          <w:szCs w:val="22"/>
        </w:rPr>
        <w:t xml:space="preserve"> ili AST</w:t>
      </w:r>
      <w:r w:rsidR="00BD6D5A">
        <w:rPr>
          <w:szCs w:val="22"/>
        </w:rPr>
        <w:t>-a</w:t>
      </w:r>
      <w:r w:rsidRPr="00587DEA">
        <w:rPr>
          <w:szCs w:val="22"/>
        </w:rPr>
        <w:t xml:space="preserve"> ≥ 2</w:t>
      </w:r>
      <w:r>
        <w:rPr>
          <w:szCs w:val="22"/>
        </w:rPr>
        <w:t xml:space="preserve">. </w:t>
      </w:r>
      <w:r w:rsidRPr="00587DEA">
        <w:rPr>
          <w:szCs w:val="22"/>
        </w:rPr>
        <w:t>stupnja, povišenja su se smanjila na 0-1</w:t>
      </w:r>
      <w:r>
        <w:rPr>
          <w:szCs w:val="22"/>
        </w:rPr>
        <w:t>.</w:t>
      </w:r>
      <w:r w:rsidRPr="00587DEA">
        <w:rPr>
          <w:szCs w:val="22"/>
        </w:rPr>
        <w:t xml:space="preserve"> stup</w:t>
      </w:r>
      <w:r>
        <w:rPr>
          <w:szCs w:val="22"/>
        </w:rPr>
        <w:t>anj</w:t>
      </w:r>
      <w:r w:rsidRPr="00587DEA">
        <w:rPr>
          <w:szCs w:val="22"/>
        </w:rPr>
        <w:t xml:space="preserve"> u 91% sa </w:t>
      </w:r>
      <w:r>
        <w:rPr>
          <w:szCs w:val="22"/>
        </w:rPr>
        <w:t>medijanom</w:t>
      </w:r>
      <w:r w:rsidRPr="00587DEA">
        <w:rPr>
          <w:szCs w:val="22"/>
        </w:rPr>
        <w:t xml:space="preserve"> vremen</w:t>
      </w:r>
      <w:r>
        <w:rPr>
          <w:szCs w:val="22"/>
        </w:rPr>
        <w:t>a</w:t>
      </w:r>
      <w:r w:rsidRPr="00587DEA">
        <w:rPr>
          <w:szCs w:val="22"/>
        </w:rPr>
        <w:t xml:space="preserve"> do </w:t>
      </w:r>
      <w:r w:rsidR="005A1BBF">
        <w:rPr>
          <w:szCs w:val="22"/>
        </w:rPr>
        <w:t>poboljšanja</w:t>
      </w:r>
      <w:r w:rsidRPr="00587DEA">
        <w:rPr>
          <w:szCs w:val="22"/>
        </w:rPr>
        <w:t xml:space="preserve"> od 2,</w:t>
      </w:r>
      <w:r w:rsidR="00BD6D5A">
        <w:rPr>
          <w:szCs w:val="22"/>
        </w:rPr>
        <w:t>3</w:t>
      </w:r>
      <w:r w:rsidR="00BD6D5A" w:rsidRPr="00587DEA">
        <w:rPr>
          <w:szCs w:val="22"/>
        </w:rPr>
        <w:t xml:space="preserve"> </w:t>
      </w:r>
      <w:r w:rsidRPr="00587DEA">
        <w:rPr>
          <w:szCs w:val="22"/>
        </w:rPr>
        <w:t xml:space="preserve">tjedana (raspon: </w:t>
      </w:r>
      <w:r w:rsidR="002D4B77">
        <w:rPr>
          <w:szCs w:val="22"/>
        </w:rPr>
        <w:t xml:space="preserve">od </w:t>
      </w:r>
      <w:r w:rsidRPr="00587DEA">
        <w:rPr>
          <w:szCs w:val="22"/>
        </w:rPr>
        <w:t>0,4 do 108,1 tjed</w:t>
      </w:r>
      <w:r w:rsidR="005A1BBF">
        <w:rPr>
          <w:szCs w:val="22"/>
        </w:rPr>
        <w:t>a</w:t>
      </w:r>
      <w:r w:rsidRPr="00587DEA">
        <w:rPr>
          <w:szCs w:val="22"/>
        </w:rPr>
        <w:t>n).</w:t>
      </w:r>
      <w:r w:rsidR="005A1BBF">
        <w:rPr>
          <w:szCs w:val="22"/>
        </w:rPr>
        <w:t xml:space="preserve"> </w:t>
      </w:r>
    </w:p>
    <w:p w14:paraId="5BF05918" w14:textId="1ADECF48" w:rsidR="00F42D41" w:rsidRDefault="00F42D41" w:rsidP="00D71805">
      <w:pPr>
        <w:spacing w:line="240" w:lineRule="auto"/>
        <w:rPr>
          <w:szCs w:val="22"/>
        </w:rPr>
      </w:pPr>
      <w:r w:rsidRPr="00D56F65">
        <w:rPr>
          <w:szCs w:val="22"/>
        </w:rPr>
        <w:t xml:space="preserve">Među 45 bolesnika s </w:t>
      </w:r>
      <w:r w:rsidR="00BD6D5A" w:rsidRPr="00D56F65">
        <w:rPr>
          <w:szCs w:val="22"/>
        </w:rPr>
        <w:t>povišen</w:t>
      </w:r>
      <w:r w:rsidR="00BD6D5A">
        <w:rPr>
          <w:szCs w:val="22"/>
        </w:rPr>
        <w:t>jem</w:t>
      </w:r>
      <w:r w:rsidR="00BD6D5A" w:rsidRPr="00D56F65">
        <w:rPr>
          <w:szCs w:val="22"/>
        </w:rPr>
        <w:t xml:space="preserve"> </w:t>
      </w:r>
      <w:r w:rsidRPr="00D56F65">
        <w:rPr>
          <w:szCs w:val="22"/>
        </w:rPr>
        <w:t>ALT</w:t>
      </w:r>
      <w:r w:rsidR="00BD6D5A">
        <w:rPr>
          <w:szCs w:val="22"/>
        </w:rPr>
        <w:t>-a</w:t>
      </w:r>
      <w:r w:rsidRPr="00D56F65">
        <w:rPr>
          <w:szCs w:val="22"/>
        </w:rPr>
        <w:t xml:space="preserve"> ili AST</w:t>
      </w:r>
      <w:r w:rsidR="00BD6D5A">
        <w:rPr>
          <w:szCs w:val="22"/>
        </w:rPr>
        <w:t>.a</w:t>
      </w:r>
      <w:r w:rsidRPr="00D56F65">
        <w:rPr>
          <w:szCs w:val="22"/>
        </w:rPr>
        <w:t xml:space="preserve"> ≥</w:t>
      </w:r>
      <w:r w:rsidR="005A1BBF">
        <w:rPr>
          <w:szCs w:val="22"/>
        </w:rPr>
        <w:t xml:space="preserve"> </w:t>
      </w:r>
      <w:r w:rsidRPr="00D56F65">
        <w:rPr>
          <w:szCs w:val="22"/>
        </w:rPr>
        <w:t>2</w:t>
      </w:r>
      <w:r>
        <w:rPr>
          <w:szCs w:val="22"/>
        </w:rPr>
        <w:t xml:space="preserve">. </w:t>
      </w:r>
      <w:r w:rsidRPr="00D56F65">
        <w:rPr>
          <w:szCs w:val="22"/>
        </w:rPr>
        <w:t>stupnj</w:t>
      </w:r>
      <w:r>
        <w:rPr>
          <w:szCs w:val="22"/>
        </w:rPr>
        <w:t>a</w:t>
      </w:r>
      <w:r w:rsidRPr="00D56F65">
        <w:rPr>
          <w:szCs w:val="22"/>
        </w:rPr>
        <w:t xml:space="preserve"> koji su ponovno </w:t>
      </w:r>
      <w:r w:rsidR="00E5598F">
        <w:rPr>
          <w:szCs w:val="22"/>
        </w:rPr>
        <w:t xml:space="preserve">liječeni </w:t>
      </w:r>
      <w:r w:rsidRPr="00D56F65">
        <w:rPr>
          <w:szCs w:val="22"/>
        </w:rPr>
        <w:t>ili kabozantinibom (n = 10) ili nivolumabom (n = 10)</w:t>
      </w:r>
      <w:r w:rsidR="005A1BBF">
        <w:rPr>
          <w:szCs w:val="22"/>
        </w:rPr>
        <w:t xml:space="preserve"> ili njihovom kombinacijom</w:t>
      </w:r>
      <w:r w:rsidRPr="00D56F65">
        <w:rPr>
          <w:szCs w:val="22"/>
        </w:rPr>
        <w:t xml:space="preserve"> (n = 25),</w:t>
      </w:r>
      <w:r>
        <w:rPr>
          <w:szCs w:val="22"/>
        </w:rPr>
        <w:t xml:space="preserve"> </w:t>
      </w:r>
      <w:r w:rsidRPr="002167F5">
        <w:rPr>
          <w:szCs w:val="22"/>
        </w:rPr>
        <w:t>ponov</w:t>
      </w:r>
      <w:r w:rsidR="005A1BBF">
        <w:rPr>
          <w:szCs w:val="22"/>
        </w:rPr>
        <w:t>no je došlo do</w:t>
      </w:r>
      <w:r w:rsidRPr="002167F5">
        <w:rPr>
          <w:szCs w:val="22"/>
        </w:rPr>
        <w:t xml:space="preserve"> </w:t>
      </w:r>
      <w:r w:rsidR="005A1BBF">
        <w:rPr>
          <w:szCs w:val="22"/>
        </w:rPr>
        <w:t>povećanja</w:t>
      </w:r>
      <w:r w:rsidRPr="002167F5">
        <w:rPr>
          <w:szCs w:val="22"/>
        </w:rPr>
        <w:t xml:space="preserve"> </w:t>
      </w:r>
      <w:r w:rsidR="005A1BBF" w:rsidRPr="002167F5">
        <w:rPr>
          <w:szCs w:val="22"/>
        </w:rPr>
        <w:t>ALT</w:t>
      </w:r>
      <w:r w:rsidR="00BD6D5A">
        <w:rPr>
          <w:szCs w:val="22"/>
        </w:rPr>
        <w:t>-a</w:t>
      </w:r>
      <w:r w:rsidR="005A1BBF" w:rsidRPr="002167F5">
        <w:rPr>
          <w:szCs w:val="22"/>
        </w:rPr>
        <w:t xml:space="preserve"> ili AST</w:t>
      </w:r>
      <w:r w:rsidR="00BD6D5A">
        <w:rPr>
          <w:szCs w:val="22"/>
        </w:rPr>
        <w:t>-a</w:t>
      </w:r>
      <w:r w:rsidR="005A1BBF" w:rsidRPr="002167F5">
        <w:rPr>
          <w:szCs w:val="22"/>
        </w:rPr>
        <w:t xml:space="preserve"> </w:t>
      </w:r>
      <w:r w:rsidRPr="002167F5">
        <w:rPr>
          <w:szCs w:val="22"/>
        </w:rPr>
        <w:t>≥2 stupnja u 4 bolesnika koj</w:t>
      </w:r>
      <w:r w:rsidR="008536D3">
        <w:rPr>
          <w:szCs w:val="22"/>
        </w:rPr>
        <w:t>a</w:t>
      </w:r>
      <w:r w:rsidRPr="002167F5">
        <w:rPr>
          <w:szCs w:val="22"/>
        </w:rPr>
        <w:t xml:space="preserve"> su primal</w:t>
      </w:r>
      <w:r w:rsidR="008536D3">
        <w:rPr>
          <w:szCs w:val="22"/>
        </w:rPr>
        <w:t>a</w:t>
      </w:r>
      <w:r w:rsidRPr="002167F5">
        <w:rPr>
          <w:szCs w:val="22"/>
        </w:rPr>
        <w:t xml:space="preserve"> kabozantinib, u 3 bolesnika koj</w:t>
      </w:r>
      <w:r w:rsidR="008536D3">
        <w:rPr>
          <w:szCs w:val="22"/>
        </w:rPr>
        <w:t>a</w:t>
      </w:r>
      <w:r w:rsidRPr="002167F5">
        <w:rPr>
          <w:szCs w:val="22"/>
        </w:rPr>
        <w:t xml:space="preserve"> su primal</w:t>
      </w:r>
      <w:r w:rsidR="008536D3">
        <w:rPr>
          <w:szCs w:val="22"/>
        </w:rPr>
        <w:t>a</w:t>
      </w:r>
      <w:r w:rsidRPr="002167F5">
        <w:rPr>
          <w:szCs w:val="22"/>
        </w:rPr>
        <w:t xml:space="preserve"> nivolumab i u 8 bolesnika koji su primali kabozantinib i nivolumab</w:t>
      </w:r>
      <w:r w:rsidR="008536D3">
        <w:rPr>
          <w:szCs w:val="22"/>
        </w:rPr>
        <w:t xml:space="preserve"> u kombinaciji</w:t>
      </w:r>
      <w:r w:rsidRPr="002167F5">
        <w:rPr>
          <w:szCs w:val="22"/>
        </w:rPr>
        <w:t>.</w:t>
      </w:r>
    </w:p>
    <w:p w14:paraId="6D78AD28" w14:textId="77777777" w:rsidR="00E3528D" w:rsidRDefault="00E3528D" w:rsidP="001D0A91">
      <w:pPr>
        <w:suppressLineNumbers/>
        <w:autoSpaceDE w:val="0"/>
        <w:autoSpaceDN w:val="0"/>
        <w:adjustRightInd w:val="0"/>
        <w:spacing w:line="240" w:lineRule="auto"/>
        <w:rPr>
          <w:szCs w:val="22"/>
        </w:rPr>
      </w:pPr>
    </w:p>
    <w:p w14:paraId="46AAAB97" w14:textId="47F718A1" w:rsidR="00BE2C03" w:rsidRPr="00BA3851" w:rsidRDefault="00BE2C03" w:rsidP="001D0A91">
      <w:pPr>
        <w:suppressLineNumbers/>
        <w:autoSpaceDE w:val="0"/>
        <w:autoSpaceDN w:val="0"/>
        <w:adjustRightInd w:val="0"/>
        <w:spacing w:line="240" w:lineRule="auto"/>
        <w:rPr>
          <w:i/>
          <w:iCs/>
          <w:szCs w:val="22"/>
          <w:u w:val="single"/>
        </w:rPr>
      </w:pPr>
      <w:r w:rsidRPr="00BA3851">
        <w:rPr>
          <w:i/>
          <w:iCs/>
          <w:szCs w:val="22"/>
          <w:u w:val="single"/>
        </w:rPr>
        <w:t>Hipotireoza</w:t>
      </w:r>
    </w:p>
    <w:p w14:paraId="1C858EAF" w14:textId="4A67DE4D" w:rsidR="00BE2C03" w:rsidRPr="00BA3851" w:rsidRDefault="00BE2C03" w:rsidP="001D0A91">
      <w:pPr>
        <w:suppressLineNumbers/>
        <w:autoSpaceDE w:val="0"/>
        <w:autoSpaceDN w:val="0"/>
        <w:adjustRightInd w:val="0"/>
        <w:spacing w:line="240" w:lineRule="auto"/>
        <w:rPr>
          <w:szCs w:val="22"/>
        </w:rPr>
      </w:pPr>
      <w:r w:rsidRPr="00BA3851">
        <w:rPr>
          <w:szCs w:val="22"/>
        </w:rPr>
        <w:t xml:space="preserve">U </w:t>
      </w:r>
      <w:r>
        <w:rPr>
          <w:szCs w:val="22"/>
        </w:rPr>
        <w:t>ispitivanju</w:t>
      </w:r>
      <w:r w:rsidRPr="00BA3851">
        <w:rPr>
          <w:szCs w:val="22"/>
        </w:rPr>
        <w:t xml:space="preserve"> RCC-</w:t>
      </w:r>
      <w:r>
        <w:rPr>
          <w:szCs w:val="22"/>
        </w:rPr>
        <w:t>a</w:t>
      </w:r>
      <w:r w:rsidRPr="00BA3851">
        <w:rPr>
          <w:szCs w:val="22"/>
        </w:rPr>
        <w:t xml:space="preserve"> (METEOR), </w:t>
      </w:r>
      <w:r>
        <w:rPr>
          <w:szCs w:val="22"/>
        </w:rPr>
        <w:t>incidencija</w:t>
      </w:r>
      <w:r w:rsidRPr="00BA3851">
        <w:rPr>
          <w:szCs w:val="22"/>
        </w:rPr>
        <w:t xml:space="preserve"> hipotireoze bila je 21</w:t>
      </w:r>
      <w:r w:rsidR="00016ED3">
        <w:rPr>
          <w:szCs w:val="22"/>
        </w:rPr>
        <w:t xml:space="preserve"> </w:t>
      </w:r>
      <w:r w:rsidRPr="00BA3851">
        <w:rPr>
          <w:szCs w:val="22"/>
        </w:rPr>
        <w:t>% (68/331).</w:t>
      </w:r>
    </w:p>
    <w:p w14:paraId="4ABF8659" w14:textId="5650BEC8" w:rsidR="00BE2C03" w:rsidRPr="00BA3851" w:rsidRDefault="00BE2C03" w:rsidP="001D0A91">
      <w:pPr>
        <w:suppressLineNumbers/>
        <w:autoSpaceDE w:val="0"/>
        <w:autoSpaceDN w:val="0"/>
        <w:adjustRightInd w:val="0"/>
        <w:spacing w:line="240" w:lineRule="auto"/>
        <w:rPr>
          <w:szCs w:val="22"/>
        </w:rPr>
      </w:pPr>
      <w:r w:rsidRPr="00A43EA4">
        <w:rPr>
          <w:szCs w:val="22"/>
        </w:rPr>
        <w:t>U ispitivanju prethodno neliječenog RCC</w:t>
      </w:r>
      <w:r w:rsidRPr="00A43EA4">
        <w:rPr>
          <w:szCs w:val="22"/>
        </w:rPr>
        <w:noBreakHyphen/>
        <w:t>a</w:t>
      </w:r>
      <w:r w:rsidRPr="00BA3851">
        <w:rPr>
          <w:szCs w:val="22"/>
        </w:rPr>
        <w:t xml:space="preserve"> (CABOSUN), </w:t>
      </w:r>
      <w:r>
        <w:rPr>
          <w:szCs w:val="22"/>
        </w:rPr>
        <w:t>incidencija</w:t>
      </w:r>
      <w:r w:rsidRPr="00BA3851">
        <w:rPr>
          <w:szCs w:val="22"/>
        </w:rPr>
        <w:t xml:space="preserve"> hipotireoze bila je 23</w:t>
      </w:r>
      <w:r w:rsidR="00016ED3">
        <w:rPr>
          <w:szCs w:val="22"/>
        </w:rPr>
        <w:t xml:space="preserve"> </w:t>
      </w:r>
      <w:r w:rsidRPr="00BA3851">
        <w:rPr>
          <w:szCs w:val="22"/>
        </w:rPr>
        <w:t>% (18/78) u bolesnika s RCC</w:t>
      </w:r>
      <w:r>
        <w:rPr>
          <w:szCs w:val="22"/>
        </w:rPr>
        <w:t>-om</w:t>
      </w:r>
      <w:r w:rsidRPr="00BA3851">
        <w:rPr>
          <w:szCs w:val="22"/>
        </w:rPr>
        <w:t xml:space="preserve"> liječeni</w:t>
      </w:r>
      <w:r>
        <w:rPr>
          <w:szCs w:val="22"/>
        </w:rPr>
        <w:t>h</w:t>
      </w:r>
      <w:r w:rsidRPr="00BA3851">
        <w:rPr>
          <w:szCs w:val="22"/>
        </w:rPr>
        <w:t xml:space="preserve"> kabozantinibom.</w:t>
      </w:r>
    </w:p>
    <w:p w14:paraId="3091D5B5" w14:textId="3252582E" w:rsidR="00BE2C03" w:rsidRDefault="00BE2C03" w:rsidP="001D0A91">
      <w:pPr>
        <w:suppressLineNumbers/>
        <w:autoSpaceDE w:val="0"/>
        <w:autoSpaceDN w:val="0"/>
        <w:adjustRightInd w:val="0"/>
        <w:spacing w:line="240" w:lineRule="auto"/>
        <w:rPr>
          <w:szCs w:val="22"/>
        </w:rPr>
      </w:pPr>
      <w:r w:rsidRPr="00BA3851">
        <w:rPr>
          <w:szCs w:val="22"/>
        </w:rPr>
        <w:t>U</w:t>
      </w:r>
      <w:r>
        <w:rPr>
          <w:szCs w:val="22"/>
        </w:rPr>
        <w:t xml:space="preserve"> ispitivanju HCC-a</w:t>
      </w:r>
      <w:r w:rsidRPr="00BA3851">
        <w:rPr>
          <w:szCs w:val="22"/>
        </w:rPr>
        <w:t xml:space="preserve"> (CELESTIAL) </w:t>
      </w:r>
      <w:r>
        <w:rPr>
          <w:szCs w:val="22"/>
        </w:rPr>
        <w:t>incidencija</w:t>
      </w:r>
      <w:r w:rsidRPr="00BA3851">
        <w:rPr>
          <w:szCs w:val="22"/>
        </w:rPr>
        <w:t xml:space="preserve"> hipotireoze bila je 8,1</w:t>
      </w:r>
      <w:r w:rsidR="00016ED3">
        <w:rPr>
          <w:szCs w:val="22"/>
        </w:rPr>
        <w:t xml:space="preserve"> </w:t>
      </w:r>
      <w:r w:rsidRPr="00BA3851">
        <w:rPr>
          <w:szCs w:val="22"/>
        </w:rPr>
        <w:t>% (38/467) u bolesnika liječenih kabozantinibom, a događaji 3. stupnja u 0,4</w:t>
      </w:r>
      <w:r w:rsidR="00016ED3">
        <w:rPr>
          <w:szCs w:val="22"/>
        </w:rPr>
        <w:t xml:space="preserve"> </w:t>
      </w:r>
      <w:r w:rsidRPr="00BA3851">
        <w:rPr>
          <w:szCs w:val="22"/>
        </w:rPr>
        <w:t>% (2/467).</w:t>
      </w:r>
    </w:p>
    <w:p w14:paraId="5D2DBF29" w14:textId="20A877EA" w:rsidR="00870909" w:rsidRDefault="00870909" w:rsidP="001D0A91">
      <w:pPr>
        <w:suppressLineNumbers/>
        <w:autoSpaceDE w:val="0"/>
        <w:autoSpaceDN w:val="0"/>
        <w:adjustRightInd w:val="0"/>
        <w:spacing w:line="240" w:lineRule="auto"/>
        <w:rPr>
          <w:szCs w:val="22"/>
        </w:rPr>
      </w:pPr>
      <w:r w:rsidRPr="00870909">
        <w:rPr>
          <w:szCs w:val="22"/>
        </w:rPr>
        <w:t xml:space="preserve">U </w:t>
      </w:r>
      <w:r>
        <w:rPr>
          <w:szCs w:val="22"/>
        </w:rPr>
        <w:t>ispitivanju</w:t>
      </w:r>
      <w:r w:rsidR="00D71805">
        <w:rPr>
          <w:szCs w:val="22"/>
        </w:rPr>
        <w:t xml:space="preserve"> DTC</w:t>
      </w:r>
      <w:r w:rsidR="00D71805">
        <w:rPr>
          <w:szCs w:val="22"/>
        </w:rPr>
        <w:noBreakHyphen/>
        <w:t>a</w:t>
      </w:r>
      <w:r w:rsidRPr="00870909">
        <w:rPr>
          <w:szCs w:val="22"/>
        </w:rPr>
        <w:t xml:space="preserve"> (COSMIC-311), incidencija hipotireoze bila je 2,4</w:t>
      </w:r>
      <w:r w:rsidR="00016ED3">
        <w:rPr>
          <w:szCs w:val="22"/>
        </w:rPr>
        <w:t xml:space="preserve"> </w:t>
      </w:r>
      <w:r w:rsidRPr="00870909">
        <w:rPr>
          <w:szCs w:val="22"/>
        </w:rPr>
        <w:t>% (</w:t>
      </w:r>
      <w:r w:rsidR="00204AF4">
        <w:rPr>
          <w:szCs w:val="22"/>
        </w:rPr>
        <w:t>4</w:t>
      </w:r>
      <w:r w:rsidRPr="00870909">
        <w:rPr>
          <w:szCs w:val="22"/>
        </w:rPr>
        <w:t>/1</w:t>
      </w:r>
      <w:r w:rsidR="00204AF4">
        <w:rPr>
          <w:szCs w:val="22"/>
        </w:rPr>
        <w:t>70</w:t>
      </w:r>
      <w:r w:rsidRPr="00870909">
        <w:rPr>
          <w:szCs w:val="22"/>
        </w:rPr>
        <w:t xml:space="preserve">), svi </w:t>
      </w:r>
      <w:r w:rsidR="00D71805">
        <w:rPr>
          <w:szCs w:val="22"/>
        </w:rPr>
        <w:t xml:space="preserve">slučajevi </w:t>
      </w:r>
      <w:r w:rsidRPr="00870909">
        <w:rPr>
          <w:szCs w:val="22"/>
        </w:rPr>
        <w:t>stupnj</w:t>
      </w:r>
      <w:r w:rsidR="00D71805">
        <w:rPr>
          <w:szCs w:val="22"/>
        </w:rPr>
        <w:t>a</w:t>
      </w:r>
      <w:r w:rsidRPr="00870909">
        <w:rPr>
          <w:szCs w:val="22"/>
        </w:rPr>
        <w:t xml:space="preserve"> 1</w:t>
      </w:r>
      <w:r w:rsidR="002D4B77">
        <w:rPr>
          <w:szCs w:val="22"/>
        </w:rPr>
        <w:t xml:space="preserve"> </w:t>
      </w:r>
      <w:r w:rsidRPr="00870909">
        <w:rPr>
          <w:szCs w:val="22"/>
        </w:rPr>
        <w:t>-</w:t>
      </w:r>
      <w:r w:rsidR="002D4B77">
        <w:rPr>
          <w:szCs w:val="22"/>
        </w:rPr>
        <w:t xml:space="preserve"> </w:t>
      </w:r>
      <w:r w:rsidRPr="00870909">
        <w:rPr>
          <w:szCs w:val="22"/>
        </w:rPr>
        <w:t>2, niti jed</w:t>
      </w:r>
      <w:r w:rsidR="00D71805">
        <w:rPr>
          <w:szCs w:val="22"/>
        </w:rPr>
        <w:t>a</w:t>
      </w:r>
      <w:r w:rsidRPr="00870909">
        <w:rPr>
          <w:szCs w:val="22"/>
        </w:rPr>
        <w:t>n nije zahtijeva</w:t>
      </w:r>
      <w:r w:rsidR="00D71805">
        <w:rPr>
          <w:szCs w:val="22"/>
        </w:rPr>
        <w:t>o</w:t>
      </w:r>
      <w:r w:rsidRPr="00870909">
        <w:rPr>
          <w:szCs w:val="22"/>
        </w:rPr>
        <w:t xml:space="preserve"> modifikaciju liječenja.</w:t>
      </w:r>
    </w:p>
    <w:p w14:paraId="67C6401B" w14:textId="4A77A7B0" w:rsidR="00E5407B" w:rsidRPr="00BA3851" w:rsidRDefault="00E5407B" w:rsidP="001D0A91">
      <w:pPr>
        <w:suppressLineNumbers/>
        <w:autoSpaceDE w:val="0"/>
        <w:autoSpaceDN w:val="0"/>
        <w:adjustRightInd w:val="0"/>
        <w:spacing w:line="240" w:lineRule="auto"/>
        <w:rPr>
          <w:szCs w:val="22"/>
        </w:rPr>
      </w:pPr>
      <w:r w:rsidRPr="00A43EA4">
        <w:rPr>
          <w:bCs/>
          <w:iCs/>
          <w:szCs w:val="22"/>
        </w:rPr>
        <w:t>U ispitivanju</w:t>
      </w:r>
      <w:r>
        <w:rPr>
          <w:bCs/>
          <w:iCs/>
          <w:szCs w:val="22"/>
        </w:rPr>
        <w:t xml:space="preserve"> NET-a</w:t>
      </w:r>
      <w:r w:rsidRPr="00A43EA4">
        <w:rPr>
          <w:bCs/>
          <w:iCs/>
          <w:szCs w:val="22"/>
        </w:rPr>
        <w:t xml:space="preserve"> (C</w:t>
      </w:r>
      <w:r>
        <w:rPr>
          <w:bCs/>
          <w:iCs/>
          <w:szCs w:val="22"/>
        </w:rPr>
        <w:t>ABINET</w:t>
      </w:r>
      <w:r w:rsidRPr="00A43EA4">
        <w:rPr>
          <w:bCs/>
          <w:iCs/>
          <w:szCs w:val="22"/>
        </w:rPr>
        <w:t>),</w:t>
      </w:r>
      <w:r w:rsidRPr="00E5407B">
        <w:rPr>
          <w:szCs w:val="22"/>
        </w:rPr>
        <w:t xml:space="preserve"> </w:t>
      </w:r>
      <w:r>
        <w:rPr>
          <w:szCs w:val="22"/>
        </w:rPr>
        <w:t>incidencija</w:t>
      </w:r>
      <w:r w:rsidRPr="00BA3851">
        <w:rPr>
          <w:szCs w:val="22"/>
        </w:rPr>
        <w:t xml:space="preserve"> hipotireoze bila je</w:t>
      </w:r>
      <w:r w:rsidR="00673A76">
        <w:rPr>
          <w:szCs w:val="22"/>
        </w:rPr>
        <w:t xml:space="preserve"> 26</w:t>
      </w:r>
      <w:r w:rsidR="00016ED3">
        <w:rPr>
          <w:szCs w:val="22"/>
        </w:rPr>
        <w:t xml:space="preserve"> </w:t>
      </w:r>
      <w:r w:rsidR="00673A76">
        <w:rPr>
          <w:szCs w:val="22"/>
        </w:rPr>
        <w:t>%</w:t>
      </w:r>
      <w:r w:rsidRPr="000C7335">
        <w:rPr>
          <w:bCs/>
          <w:iCs/>
          <w:szCs w:val="22"/>
        </w:rPr>
        <w:t xml:space="preserve"> </w:t>
      </w:r>
      <w:r w:rsidRPr="00A43EA4">
        <w:rPr>
          <w:bCs/>
          <w:iCs/>
          <w:szCs w:val="22"/>
        </w:rPr>
        <w:t>(</w:t>
      </w:r>
      <w:r w:rsidR="00673A76">
        <w:rPr>
          <w:bCs/>
          <w:iCs/>
          <w:szCs w:val="22"/>
        </w:rPr>
        <w:t>59/</w:t>
      </w:r>
      <w:r>
        <w:rPr>
          <w:bCs/>
          <w:iCs/>
          <w:szCs w:val="22"/>
        </w:rPr>
        <w:t>227</w:t>
      </w:r>
      <w:r w:rsidRPr="00A43EA4">
        <w:rPr>
          <w:bCs/>
          <w:iCs/>
          <w:szCs w:val="22"/>
        </w:rPr>
        <w:t>)</w:t>
      </w:r>
      <w:r w:rsidR="00673A76" w:rsidRPr="00673A76">
        <w:rPr>
          <w:szCs w:val="22"/>
        </w:rPr>
        <w:t xml:space="preserve"> </w:t>
      </w:r>
      <w:r w:rsidR="00673A76" w:rsidRPr="00BA3851">
        <w:rPr>
          <w:szCs w:val="22"/>
        </w:rPr>
        <w:t xml:space="preserve">u bolesnika liječenih kabozantinibom, a </w:t>
      </w:r>
      <w:r w:rsidR="002E07D1">
        <w:rPr>
          <w:szCs w:val="22"/>
        </w:rPr>
        <w:t xml:space="preserve">svi </w:t>
      </w:r>
      <w:r w:rsidR="00673A76" w:rsidRPr="00BA3851">
        <w:rPr>
          <w:szCs w:val="22"/>
        </w:rPr>
        <w:t xml:space="preserve">događaji </w:t>
      </w:r>
      <w:r w:rsidR="002E07D1">
        <w:rPr>
          <w:szCs w:val="22"/>
        </w:rPr>
        <w:t>su bili 1.-2.</w:t>
      </w:r>
      <w:r w:rsidR="00673A76" w:rsidRPr="00BA3851">
        <w:rPr>
          <w:szCs w:val="22"/>
        </w:rPr>
        <w:t xml:space="preserve"> stupnja.</w:t>
      </w:r>
    </w:p>
    <w:p w14:paraId="09F5BA2B" w14:textId="7C887839" w:rsidR="00BE2C03" w:rsidRDefault="00BE2C03" w:rsidP="001D0A91">
      <w:pPr>
        <w:suppressLineNumbers/>
        <w:autoSpaceDE w:val="0"/>
        <w:autoSpaceDN w:val="0"/>
        <w:adjustRightInd w:val="0"/>
        <w:spacing w:line="240" w:lineRule="auto"/>
        <w:rPr>
          <w:szCs w:val="22"/>
        </w:rPr>
      </w:pPr>
      <w:r w:rsidRPr="00BA3851">
        <w:rPr>
          <w:szCs w:val="22"/>
        </w:rPr>
        <w:t>U kombinaciji s nivolumabom</w:t>
      </w:r>
      <w:r>
        <w:rPr>
          <w:szCs w:val="22"/>
        </w:rPr>
        <w:t>,</w:t>
      </w:r>
      <w:r w:rsidRPr="00BA3851">
        <w:rPr>
          <w:szCs w:val="22"/>
        </w:rPr>
        <w:t xml:space="preserve"> u </w:t>
      </w:r>
      <w:r>
        <w:rPr>
          <w:szCs w:val="22"/>
        </w:rPr>
        <w:t xml:space="preserve">prvoj liniji liječenja </w:t>
      </w:r>
      <w:r w:rsidRPr="00BA3851">
        <w:rPr>
          <w:szCs w:val="22"/>
        </w:rPr>
        <w:t>uznapredovalo</w:t>
      </w:r>
      <w:r>
        <w:rPr>
          <w:szCs w:val="22"/>
        </w:rPr>
        <w:t>g</w:t>
      </w:r>
      <w:r w:rsidRPr="00BA3851">
        <w:rPr>
          <w:szCs w:val="22"/>
        </w:rPr>
        <w:t xml:space="preserve"> RCC-</w:t>
      </w:r>
      <w:r>
        <w:rPr>
          <w:szCs w:val="22"/>
        </w:rPr>
        <w:t>a</w:t>
      </w:r>
      <w:r w:rsidRPr="00BA3851">
        <w:rPr>
          <w:szCs w:val="22"/>
        </w:rPr>
        <w:t xml:space="preserve"> (CA2099ER) incidencija hipotireoze bila je 35,6</w:t>
      </w:r>
      <w:r w:rsidR="00016ED3">
        <w:rPr>
          <w:szCs w:val="22"/>
        </w:rPr>
        <w:t xml:space="preserve"> </w:t>
      </w:r>
      <w:r w:rsidRPr="00BA3851">
        <w:rPr>
          <w:szCs w:val="22"/>
        </w:rPr>
        <w:t>% (114/320)</w:t>
      </w:r>
      <w:r w:rsidR="00926363">
        <w:rPr>
          <w:szCs w:val="22"/>
        </w:rPr>
        <w:t>.</w:t>
      </w:r>
    </w:p>
    <w:p w14:paraId="5C389312" w14:textId="59C771B0" w:rsidR="000B334B" w:rsidRDefault="000B334B" w:rsidP="001D0A91">
      <w:pPr>
        <w:suppressLineNumbers/>
        <w:autoSpaceDE w:val="0"/>
        <w:autoSpaceDN w:val="0"/>
        <w:adjustRightInd w:val="0"/>
        <w:spacing w:line="240" w:lineRule="auto"/>
        <w:rPr>
          <w:szCs w:val="22"/>
        </w:rPr>
      </w:pPr>
    </w:p>
    <w:p w14:paraId="5DA332E1" w14:textId="77777777" w:rsidR="00072AB9" w:rsidRPr="001C481E" w:rsidRDefault="00072AB9" w:rsidP="00072AB9">
      <w:pPr>
        <w:suppressLineNumbers/>
        <w:autoSpaceDE w:val="0"/>
        <w:autoSpaceDN w:val="0"/>
        <w:adjustRightInd w:val="0"/>
        <w:spacing w:line="240" w:lineRule="auto"/>
        <w:rPr>
          <w:i/>
          <w:iCs/>
          <w:szCs w:val="22"/>
          <w:u w:val="single"/>
        </w:rPr>
      </w:pPr>
      <w:r w:rsidRPr="001C481E">
        <w:rPr>
          <w:i/>
          <w:iCs/>
          <w:szCs w:val="22"/>
          <w:u w:val="single"/>
        </w:rPr>
        <w:t>Pedijatrijska populacija (vidjeti dio 5.1)</w:t>
      </w:r>
    </w:p>
    <w:p w14:paraId="58E3C23F" w14:textId="77777777" w:rsidR="00072AB9" w:rsidRPr="000B334B" w:rsidRDefault="00072AB9" w:rsidP="00072AB9">
      <w:pPr>
        <w:suppressLineNumbers/>
        <w:autoSpaceDE w:val="0"/>
        <w:autoSpaceDN w:val="0"/>
        <w:adjustRightInd w:val="0"/>
        <w:spacing w:line="240" w:lineRule="auto"/>
        <w:rPr>
          <w:szCs w:val="22"/>
        </w:rPr>
      </w:pPr>
    </w:p>
    <w:p w14:paraId="349FC2EE" w14:textId="49535A9A" w:rsidR="00072AB9" w:rsidRPr="000B334B" w:rsidRDefault="00072AB9" w:rsidP="00072AB9">
      <w:pPr>
        <w:suppressLineNumbers/>
        <w:autoSpaceDE w:val="0"/>
        <w:autoSpaceDN w:val="0"/>
        <w:adjustRightInd w:val="0"/>
        <w:spacing w:line="240" w:lineRule="auto"/>
        <w:rPr>
          <w:szCs w:val="22"/>
        </w:rPr>
      </w:pPr>
      <w:r w:rsidRPr="000B334B">
        <w:rPr>
          <w:szCs w:val="22"/>
        </w:rPr>
        <w:t xml:space="preserve">U </w:t>
      </w:r>
      <w:r w:rsidR="0099756A" w:rsidRPr="000B334B">
        <w:rPr>
          <w:szCs w:val="22"/>
        </w:rPr>
        <w:t xml:space="preserve">ispitivanju </w:t>
      </w:r>
      <w:r w:rsidRPr="000B334B">
        <w:rPr>
          <w:szCs w:val="22"/>
        </w:rPr>
        <w:t xml:space="preserve">ADVL1211, ograničenom ispitivanju </w:t>
      </w:r>
      <w:r w:rsidR="00B605DA">
        <w:rPr>
          <w:szCs w:val="22"/>
        </w:rPr>
        <w:t xml:space="preserve">postupnog </w:t>
      </w:r>
      <w:r w:rsidRPr="000B334B">
        <w:rPr>
          <w:szCs w:val="22"/>
        </w:rPr>
        <w:t>poveća</w:t>
      </w:r>
      <w:r w:rsidR="00B605DA">
        <w:rPr>
          <w:szCs w:val="22"/>
        </w:rPr>
        <w:t>va</w:t>
      </w:r>
      <w:r w:rsidRPr="000B334B">
        <w:rPr>
          <w:szCs w:val="22"/>
        </w:rPr>
        <w:t>nja doze kabozantiniba u pedijatrijskih i adolescent</w:t>
      </w:r>
      <w:r>
        <w:rPr>
          <w:szCs w:val="22"/>
        </w:rPr>
        <w:t>nih bolesnika</w:t>
      </w:r>
      <w:r w:rsidRPr="000B334B">
        <w:rPr>
          <w:szCs w:val="22"/>
        </w:rPr>
        <w:t xml:space="preserve"> s rekurentnim ili refraktornim solidnim tumorima uključujući tumore CNS-a, sljedeći događaji: pov</w:t>
      </w:r>
      <w:r w:rsidR="00B605DA">
        <w:rPr>
          <w:szCs w:val="22"/>
        </w:rPr>
        <w:t>išena</w:t>
      </w:r>
      <w:r w:rsidRPr="000B334B">
        <w:rPr>
          <w:szCs w:val="22"/>
        </w:rPr>
        <w:t xml:space="preserve"> aspartat aminotransferaza (AST) (vrlo često, 76,9</w:t>
      </w:r>
      <w:r w:rsidR="00B605DA">
        <w:rPr>
          <w:szCs w:val="22"/>
        </w:rPr>
        <w:t xml:space="preserve"> </w:t>
      </w:r>
      <w:r w:rsidRPr="000B334B">
        <w:rPr>
          <w:szCs w:val="22"/>
        </w:rPr>
        <w:t xml:space="preserve">%), </w:t>
      </w:r>
      <w:r>
        <w:rPr>
          <w:szCs w:val="22"/>
        </w:rPr>
        <w:t>pov</w:t>
      </w:r>
      <w:r w:rsidR="00B605DA">
        <w:rPr>
          <w:szCs w:val="22"/>
        </w:rPr>
        <w:t>išena</w:t>
      </w:r>
      <w:r>
        <w:rPr>
          <w:szCs w:val="22"/>
        </w:rPr>
        <w:t xml:space="preserve"> </w:t>
      </w:r>
      <w:r w:rsidRPr="000B334B">
        <w:rPr>
          <w:szCs w:val="22"/>
        </w:rPr>
        <w:t>alanin aminotransferaza (ALT) (vrlo često, 71,8</w:t>
      </w:r>
      <w:r w:rsidR="00B605DA">
        <w:rPr>
          <w:szCs w:val="22"/>
        </w:rPr>
        <w:t xml:space="preserve"> </w:t>
      </w:r>
      <w:r w:rsidRPr="000B334B">
        <w:rPr>
          <w:szCs w:val="22"/>
        </w:rPr>
        <w:t>%), smanjen broj limfocita (vrlo često, 48,7</w:t>
      </w:r>
      <w:r w:rsidR="00337ABF">
        <w:rPr>
          <w:szCs w:val="22"/>
        </w:rPr>
        <w:t xml:space="preserve"> </w:t>
      </w:r>
      <w:r w:rsidR="00B605DA">
        <w:rPr>
          <w:szCs w:val="22"/>
        </w:rPr>
        <w:t xml:space="preserve"> </w:t>
      </w:r>
      <w:r w:rsidRPr="000B334B">
        <w:rPr>
          <w:szCs w:val="22"/>
        </w:rPr>
        <w:t>%), smanjen broj neutrofila (vrlo često, 35,9</w:t>
      </w:r>
      <w:r w:rsidR="00B605DA">
        <w:rPr>
          <w:szCs w:val="22"/>
        </w:rPr>
        <w:t xml:space="preserve"> </w:t>
      </w:r>
      <w:r w:rsidRPr="000B334B">
        <w:rPr>
          <w:szCs w:val="22"/>
        </w:rPr>
        <w:t>%) i po</w:t>
      </w:r>
      <w:r w:rsidR="00B605DA">
        <w:rPr>
          <w:szCs w:val="22"/>
        </w:rPr>
        <w:t>višena</w:t>
      </w:r>
      <w:r w:rsidRPr="000B334B">
        <w:rPr>
          <w:szCs w:val="22"/>
        </w:rPr>
        <w:t xml:space="preserve"> lipaz</w:t>
      </w:r>
      <w:r w:rsidR="00B605DA">
        <w:rPr>
          <w:szCs w:val="22"/>
        </w:rPr>
        <w:t>a</w:t>
      </w:r>
      <w:r w:rsidRPr="000B334B">
        <w:rPr>
          <w:szCs w:val="22"/>
        </w:rPr>
        <w:t xml:space="preserve"> (vrlo često, 33,3</w:t>
      </w:r>
      <w:r w:rsidR="00B605DA">
        <w:rPr>
          <w:szCs w:val="22"/>
        </w:rPr>
        <w:t xml:space="preserve"> </w:t>
      </w:r>
      <w:r w:rsidRPr="000B334B">
        <w:rPr>
          <w:szCs w:val="22"/>
        </w:rPr>
        <w:t xml:space="preserve">%) primijećeni su s većom učestalošću u svih ispitanika u svim </w:t>
      </w:r>
      <w:r w:rsidR="0099756A">
        <w:rPr>
          <w:szCs w:val="22"/>
        </w:rPr>
        <w:t xml:space="preserve">doznim </w:t>
      </w:r>
      <w:r w:rsidRPr="000B334B">
        <w:rPr>
          <w:szCs w:val="22"/>
        </w:rPr>
        <w:t>skupinama uključeni</w:t>
      </w:r>
      <w:r w:rsidR="00B605DA">
        <w:rPr>
          <w:szCs w:val="22"/>
        </w:rPr>
        <w:t>h</w:t>
      </w:r>
      <w:r w:rsidRPr="000B334B">
        <w:rPr>
          <w:szCs w:val="22"/>
        </w:rPr>
        <w:t xml:space="preserve"> u sigurnosnu populaciju (N</w:t>
      </w:r>
      <w:r w:rsidR="00337ABF">
        <w:rPr>
          <w:szCs w:val="22"/>
        </w:rPr>
        <w:t xml:space="preserve"> </w:t>
      </w:r>
      <w:r w:rsidRPr="000B334B">
        <w:rPr>
          <w:szCs w:val="22"/>
        </w:rPr>
        <w:t>=</w:t>
      </w:r>
      <w:r w:rsidR="00337ABF">
        <w:rPr>
          <w:szCs w:val="22"/>
        </w:rPr>
        <w:t xml:space="preserve"> </w:t>
      </w:r>
      <w:r w:rsidRPr="000B334B">
        <w:rPr>
          <w:szCs w:val="22"/>
        </w:rPr>
        <w:t xml:space="preserve">39), u usporedbi s odraslima. Povećane stope za ove </w:t>
      </w:r>
      <w:r w:rsidR="00881287">
        <w:rPr>
          <w:szCs w:val="22"/>
        </w:rPr>
        <w:t xml:space="preserve">preporučene pojmove </w:t>
      </w:r>
      <w:r w:rsidRPr="000B334B">
        <w:rPr>
          <w:szCs w:val="22"/>
        </w:rPr>
        <w:t>(</w:t>
      </w:r>
      <w:r w:rsidR="00881287">
        <w:rPr>
          <w:szCs w:val="22"/>
        </w:rPr>
        <w:t xml:space="preserve">engl. </w:t>
      </w:r>
      <w:r w:rsidR="00881287" w:rsidRPr="009E3667">
        <w:rPr>
          <w:i/>
          <w:szCs w:val="22"/>
        </w:rPr>
        <w:t>Preferred Terms</w:t>
      </w:r>
      <w:r w:rsidR="00881287" w:rsidRPr="009E3667">
        <w:rPr>
          <w:szCs w:val="22"/>
        </w:rPr>
        <w:t xml:space="preserve">, </w:t>
      </w:r>
      <w:r w:rsidRPr="000B334B">
        <w:rPr>
          <w:szCs w:val="22"/>
        </w:rPr>
        <w:t xml:space="preserve">PT) odnose se na bilo koji stupanj kao i stupanj 3/4 ovih </w:t>
      </w:r>
      <w:r>
        <w:rPr>
          <w:szCs w:val="22"/>
        </w:rPr>
        <w:t>nuspojava</w:t>
      </w:r>
      <w:r w:rsidRPr="000B334B">
        <w:rPr>
          <w:szCs w:val="22"/>
        </w:rPr>
        <w:t>. Prijavljene nuspojave kvalitativno su u skladu s pr</w:t>
      </w:r>
      <w:r>
        <w:rPr>
          <w:szCs w:val="22"/>
        </w:rPr>
        <w:t>epoznatim</w:t>
      </w:r>
      <w:r w:rsidRPr="000B334B">
        <w:rPr>
          <w:szCs w:val="22"/>
        </w:rPr>
        <w:t xml:space="preserve"> sigurnosnim profilom za kabozantinib u populaciji odraslih. Međutim, mali broj ispitanika onemogućuje konačnu procjenu trendova i učestalosti i daljnju usporedbu s pr</w:t>
      </w:r>
      <w:r>
        <w:rPr>
          <w:szCs w:val="22"/>
        </w:rPr>
        <w:t>epoznatim</w:t>
      </w:r>
      <w:r w:rsidRPr="000B334B">
        <w:rPr>
          <w:szCs w:val="22"/>
        </w:rPr>
        <w:t xml:space="preserve"> sigurnosnim profilom kabozantiniba.</w:t>
      </w:r>
    </w:p>
    <w:p w14:paraId="7005E858" w14:textId="77777777" w:rsidR="00072AB9" w:rsidRPr="000B334B" w:rsidRDefault="00072AB9" w:rsidP="00072AB9">
      <w:pPr>
        <w:suppressLineNumbers/>
        <w:autoSpaceDE w:val="0"/>
        <w:autoSpaceDN w:val="0"/>
        <w:adjustRightInd w:val="0"/>
        <w:spacing w:line="240" w:lineRule="auto"/>
        <w:rPr>
          <w:szCs w:val="22"/>
        </w:rPr>
      </w:pPr>
    </w:p>
    <w:p w14:paraId="2DAF678A" w14:textId="0870F44E" w:rsidR="00072AB9" w:rsidRPr="000B334B" w:rsidRDefault="00072AB9" w:rsidP="00072AB9">
      <w:pPr>
        <w:suppressLineNumbers/>
        <w:autoSpaceDE w:val="0"/>
        <w:autoSpaceDN w:val="0"/>
        <w:adjustRightInd w:val="0"/>
        <w:spacing w:line="240" w:lineRule="auto"/>
        <w:rPr>
          <w:szCs w:val="22"/>
        </w:rPr>
      </w:pPr>
      <w:r w:rsidRPr="000B334B">
        <w:rPr>
          <w:szCs w:val="22"/>
        </w:rPr>
        <w:t>U ispitivanju ADVL1622</w:t>
      </w:r>
      <w:r w:rsidR="00D93D14">
        <w:rPr>
          <w:szCs w:val="22"/>
        </w:rPr>
        <w:t>, u kojem se ispitivala primjena</w:t>
      </w:r>
      <w:r w:rsidRPr="000B334B">
        <w:rPr>
          <w:szCs w:val="22"/>
        </w:rPr>
        <w:t xml:space="preserve"> kabozantiniba u djece i mladih odraslih osoba sa sljedećim </w:t>
      </w:r>
      <w:r w:rsidR="00D93D14">
        <w:rPr>
          <w:szCs w:val="22"/>
        </w:rPr>
        <w:t>stratumima</w:t>
      </w:r>
      <w:r w:rsidRPr="000B334B">
        <w:rPr>
          <w:szCs w:val="22"/>
        </w:rPr>
        <w:t xml:space="preserve"> solidn</w:t>
      </w:r>
      <w:r w:rsidR="005B5A41">
        <w:rPr>
          <w:szCs w:val="22"/>
        </w:rPr>
        <w:t>ih</w:t>
      </w:r>
      <w:r w:rsidRPr="000B334B">
        <w:rPr>
          <w:szCs w:val="22"/>
        </w:rPr>
        <w:t xml:space="preserve"> tumora: Ewingov sarkom</w:t>
      </w:r>
      <w:r w:rsidR="00825E00">
        <w:rPr>
          <w:szCs w:val="22"/>
        </w:rPr>
        <w:t xml:space="preserve"> (EWS)</w:t>
      </w:r>
      <w:r w:rsidRPr="000B334B">
        <w:rPr>
          <w:szCs w:val="22"/>
        </w:rPr>
        <w:t xml:space="preserve">, rabdomiosarkom, </w:t>
      </w:r>
      <w:r w:rsidR="00D93D14">
        <w:rPr>
          <w:szCs w:val="22"/>
        </w:rPr>
        <w:t>nerabdomio</w:t>
      </w:r>
      <w:r w:rsidRPr="000B334B">
        <w:rPr>
          <w:szCs w:val="22"/>
        </w:rPr>
        <w:t>sarkom</w:t>
      </w:r>
      <w:r w:rsidR="00D93D14">
        <w:rPr>
          <w:szCs w:val="22"/>
        </w:rPr>
        <w:t>sk</w:t>
      </w:r>
      <w:r w:rsidRPr="000B334B">
        <w:rPr>
          <w:szCs w:val="22"/>
        </w:rPr>
        <w:t xml:space="preserve">i </w:t>
      </w:r>
      <w:r w:rsidR="00D93D14">
        <w:rPr>
          <w:szCs w:val="22"/>
        </w:rPr>
        <w:t xml:space="preserve">sarkomi </w:t>
      </w:r>
      <w:r w:rsidRPr="000B334B">
        <w:rPr>
          <w:szCs w:val="22"/>
        </w:rPr>
        <w:t>mekog tkiva (</w:t>
      </w:r>
      <w:r w:rsidR="00733D4E">
        <w:rPr>
          <w:szCs w:val="22"/>
        </w:rPr>
        <w:t>engl.</w:t>
      </w:r>
      <w:r w:rsidR="00733D4E" w:rsidRPr="00482A11">
        <w:rPr>
          <w:szCs w:val="22"/>
          <w:lang w:eastAsia="en-US" w:bidi="ar-SA"/>
        </w:rPr>
        <w:t xml:space="preserve"> </w:t>
      </w:r>
      <w:r w:rsidR="00733D4E" w:rsidRPr="00482A11">
        <w:rPr>
          <w:i/>
          <w:szCs w:val="22"/>
        </w:rPr>
        <w:t>non-rhabdomyosarcoma soft tissue sarcomas</w:t>
      </w:r>
      <w:r w:rsidR="00733D4E">
        <w:rPr>
          <w:szCs w:val="22"/>
        </w:rPr>
        <w:t xml:space="preserve">, </w:t>
      </w:r>
      <w:r w:rsidRPr="000B334B">
        <w:rPr>
          <w:szCs w:val="22"/>
        </w:rPr>
        <w:t>NRSTS), osteosarkom, Wilmsov tumor i drugi rijetki solidni tumori (nestatistička kohorta), sigurnosni profil kod djece i mladih odraslih osoba liječenih kabozantinibom u svim s</w:t>
      </w:r>
      <w:r w:rsidR="00D93D14">
        <w:rPr>
          <w:szCs w:val="22"/>
        </w:rPr>
        <w:t>tratumima</w:t>
      </w:r>
      <w:r w:rsidRPr="000B334B">
        <w:rPr>
          <w:szCs w:val="22"/>
        </w:rPr>
        <w:t xml:space="preserve"> bio je usporediv s onim primijećenim u odraslih liječenih kabozantinibom.</w:t>
      </w:r>
    </w:p>
    <w:p w14:paraId="3D23DE71" w14:textId="77777777" w:rsidR="00072AB9" w:rsidRPr="000B334B" w:rsidRDefault="00072AB9" w:rsidP="00072AB9">
      <w:pPr>
        <w:suppressLineNumbers/>
        <w:autoSpaceDE w:val="0"/>
        <w:autoSpaceDN w:val="0"/>
        <w:adjustRightInd w:val="0"/>
        <w:spacing w:line="240" w:lineRule="auto"/>
        <w:rPr>
          <w:szCs w:val="22"/>
        </w:rPr>
      </w:pPr>
    </w:p>
    <w:p w14:paraId="24196F91" w14:textId="7059038A" w:rsidR="00072AB9" w:rsidRPr="00BA3851" w:rsidRDefault="00072AB9" w:rsidP="00072AB9">
      <w:pPr>
        <w:suppressLineNumbers/>
        <w:autoSpaceDE w:val="0"/>
        <w:autoSpaceDN w:val="0"/>
        <w:adjustRightInd w:val="0"/>
        <w:spacing w:line="240" w:lineRule="auto"/>
        <w:rPr>
          <w:szCs w:val="22"/>
        </w:rPr>
      </w:pPr>
      <w:r w:rsidRPr="000B334B">
        <w:rPr>
          <w:szCs w:val="22"/>
        </w:rPr>
        <w:t xml:space="preserve">U djece s otvorenim pločama rasta pri liječenju kabozantinibom primijećeno je </w:t>
      </w:r>
      <w:r w:rsidR="00D93D14">
        <w:rPr>
          <w:szCs w:val="22"/>
        </w:rPr>
        <w:t>njihovo</w:t>
      </w:r>
      <w:r w:rsidR="00690360">
        <w:rPr>
          <w:szCs w:val="22"/>
        </w:rPr>
        <w:t xml:space="preserve"> </w:t>
      </w:r>
      <w:r w:rsidRPr="000B334B">
        <w:rPr>
          <w:szCs w:val="22"/>
        </w:rPr>
        <w:t>proširenje.</w:t>
      </w:r>
    </w:p>
    <w:p w14:paraId="40A1ECFE" w14:textId="77777777" w:rsidR="00BE2C03" w:rsidRDefault="00BE2C03" w:rsidP="001D0A91">
      <w:pPr>
        <w:keepNext/>
        <w:suppressLineNumbers/>
        <w:autoSpaceDE w:val="0"/>
        <w:autoSpaceDN w:val="0"/>
        <w:adjustRightInd w:val="0"/>
        <w:spacing w:line="240" w:lineRule="auto"/>
        <w:rPr>
          <w:szCs w:val="22"/>
          <w:u w:val="single"/>
        </w:rPr>
      </w:pPr>
    </w:p>
    <w:p w14:paraId="741AF3C0" w14:textId="78472845" w:rsidR="00767703" w:rsidRPr="00A43EA4" w:rsidRDefault="00767703" w:rsidP="001D0A91">
      <w:pPr>
        <w:keepNext/>
        <w:suppressLineNumbers/>
        <w:autoSpaceDE w:val="0"/>
        <w:autoSpaceDN w:val="0"/>
        <w:adjustRightInd w:val="0"/>
        <w:spacing w:line="240" w:lineRule="auto"/>
        <w:rPr>
          <w:iCs/>
          <w:szCs w:val="22"/>
          <w:u w:val="single"/>
        </w:rPr>
      </w:pPr>
      <w:r w:rsidRPr="00A43EA4">
        <w:rPr>
          <w:szCs w:val="22"/>
          <w:u w:val="single"/>
        </w:rPr>
        <w:t>Prijavljivanje sumnji na nuspojavu</w:t>
      </w:r>
    </w:p>
    <w:p w14:paraId="4905F281" w14:textId="77777777" w:rsidR="00767703" w:rsidRPr="00A43EA4" w:rsidRDefault="00767703" w:rsidP="007119E4">
      <w:pPr>
        <w:spacing w:line="240" w:lineRule="auto"/>
        <w:rPr>
          <w:iCs/>
          <w:szCs w:val="22"/>
          <w:u w:color="FFFFFF"/>
        </w:rPr>
      </w:pPr>
      <w:r w:rsidRPr="00A43EA4">
        <w:rPr>
          <w:szCs w:val="22"/>
          <w:u w:val="single" w:color="FFFFFF"/>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823A61">
        <w:rPr>
          <w:szCs w:val="22"/>
          <w:highlight w:val="lightGray"/>
        </w:rPr>
        <w:t xml:space="preserve">navedenog u </w:t>
      </w:r>
      <w:r w:rsidR="00A35AC0">
        <w:fldChar w:fldCharType="begin"/>
      </w:r>
      <w:r w:rsidR="00A35AC0">
        <w:instrText>HYPERLINK "http://www.ema.europa.eu/docs/en_GB/document_library/Template_or_form/2013/03/WC500139752.doc" \h</w:instrText>
      </w:r>
      <w:r w:rsidR="00A35AC0">
        <w:fldChar w:fldCharType="separate"/>
      </w:r>
      <w:r w:rsidR="00A35AC0" w:rsidRPr="00823A61">
        <w:rPr>
          <w:rStyle w:val="Hyperlink"/>
          <w:szCs w:val="22"/>
          <w:highlight w:val="lightGray"/>
        </w:rPr>
        <w:t>Dodatku</w:t>
      </w:r>
      <w:r w:rsidRPr="00823A61">
        <w:rPr>
          <w:rStyle w:val="Hyperlink"/>
          <w:szCs w:val="22"/>
          <w:highlight w:val="lightGray"/>
        </w:rPr>
        <w:t xml:space="preserve"> V</w:t>
      </w:r>
      <w:r w:rsidR="00A35AC0">
        <w:fldChar w:fldCharType="end"/>
      </w:r>
      <w:r w:rsidRPr="00823A61">
        <w:rPr>
          <w:szCs w:val="22"/>
          <w:highlight w:val="lightGray"/>
          <w:u w:val="single" w:color="FFFFFF"/>
        </w:rPr>
        <w:t>.</w:t>
      </w:r>
    </w:p>
    <w:p w14:paraId="04350C1E" w14:textId="77777777" w:rsidR="00767703" w:rsidRPr="00A43EA4" w:rsidRDefault="00767703" w:rsidP="000A0400">
      <w:pPr>
        <w:spacing w:line="240" w:lineRule="auto"/>
        <w:jc w:val="both"/>
        <w:rPr>
          <w:iCs/>
          <w:szCs w:val="22"/>
          <w:u w:val="single"/>
        </w:rPr>
      </w:pPr>
    </w:p>
    <w:p w14:paraId="021E98CB" w14:textId="77777777" w:rsidR="00767703" w:rsidRPr="00A43EA4" w:rsidRDefault="00767703" w:rsidP="00111F38">
      <w:pPr>
        <w:keepNext/>
        <w:suppressLineNumbers/>
        <w:spacing w:line="240" w:lineRule="auto"/>
        <w:ind w:left="567" w:hanging="567"/>
        <w:outlineLvl w:val="0"/>
        <w:rPr>
          <w:b/>
          <w:szCs w:val="22"/>
        </w:rPr>
      </w:pPr>
      <w:r w:rsidRPr="00A43EA4">
        <w:rPr>
          <w:b/>
          <w:szCs w:val="22"/>
        </w:rPr>
        <w:t>4.9</w:t>
      </w:r>
      <w:r w:rsidRPr="00A43EA4">
        <w:rPr>
          <w:szCs w:val="22"/>
        </w:rPr>
        <w:tab/>
      </w:r>
      <w:r w:rsidRPr="00A43EA4">
        <w:rPr>
          <w:b/>
          <w:szCs w:val="22"/>
        </w:rPr>
        <w:t>Predoziranje</w:t>
      </w:r>
    </w:p>
    <w:p w14:paraId="6AD85891" w14:textId="77777777" w:rsidR="00767703" w:rsidRPr="00A43EA4" w:rsidRDefault="00767703" w:rsidP="00111F38">
      <w:pPr>
        <w:keepNext/>
        <w:suppressLineNumbers/>
        <w:spacing w:line="240" w:lineRule="auto"/>
        <w:ind w:left="567" w:hanging="567"/>
        <w:outlineLvl w:val="0"/>
        <w:rPr>
          <w:szCs w:val="22"/>
        </w:rPr>
      </w:pPr>
    </w:p>
    <w:p w14:paraId="08CAB50F" w14:textId="77777777" w:rsidR="00767703" w:rsidRPr="00A43EA4" w:rsidRDefault="00767703" w:rsidP="00111F38">
      <w:pPr>
        <w:pStyle w:val="C-BodyText"/>
        <w:keepNext/>
        <w:spacing w:before="0" w:after="0" w:line="240" w:lineRule="auto"/>
        <w:rPr>
          <w:sz w:val="22"/>
          <w:szCs w:val="22"/>
        </w:rPr>
      </w:pPr>
      <w:r w:rsidRPr="00A43EA4">
        <w:rPr>
          <w:sz w:val="22"/>
          <w:szCs w:val="22"/>
        </w:rPr>
        <w:t>Ne postoji posebno liječenje za predoziranje kabozantinibom, a mogući simptomi predoziranja nisu utvrđeni.</w:t>
      </w:r>
    </w:p>
    <w:p w14:paraId="6390A6BC" w14:textId="77777777" w:rsidR="00767703" w:rsidRPr="00A43EA4" w:rsidRDefault="00767703" w:rsidP="000A0400">
      <w:pPr>
        <w:pStyle w:val="C-BodyText"/>
        <w:spacing w:before="0" w:after="0" w:line="240" w:lineRule="auto"/>
        <w:rPr>
          <w:sz w:val="22"/>
          <w:szCs w:val="22"/>
        </w:rPr>
      </w:pPr>
    </w:p>
    <w:p w14:paraId="3F597388" w14:textId="77777777" w:rsidR="00767703" w:rsidRPr="00A43EA4" w:rsidRDefault="00767703" w:rsidP="000A0400">
      <w:pPr>
        <w:pStyle w:val="C-BodyText"/>
        <w:spacing w:before="0" w:after="0" w:line="240" w:lineRule="auto"/>
        <w:rPr>
          <w:sz w:val="22"/>
          <w:szCs w:val="22"/>
        </w:rPr>
      </w:pPr>
      <w:r w:rsidRPr="00A43EA4">
        <w:rPr>
          <w:sz w:val="22"/>
          <w:szCs w:val="22"/>
        </w:rPr>
        <w:t>U slučaju sumnje na predoziranje, mora se prestati s primjenom kabozantiniba te uvesti potpornu njegu. Metaboličke kliničke laboratorijske parametre mora se pratiti barem jednom tjedno ili kako se klinički smatra potrebnim za procjenu bilo kojih mogućih promjena. Nuspojave povezane s predoziranjem treba liječiti simptomatski.</w:t>
      </w:r>
    </w:p>
    <w:p w14:paraId="65B1FE32" w14:textId="77777777" w:rsidR="00767703" w:rsidRPr="00A43EA4" w:rsidRDefault="00767703" w:rsidP="000A0400">
      <w:pPr>
        <w:pStyle w:val="C-BodyText"/>
        <w:spacing w:before="0" w:after="0" w:line="240" w:lineRule="auto"/>
        <w:rPr>
          <w:sz w:val="22"/>
          <w:szCs w:val="22"/>
        </w:rPr>
      </w:pPr>
    </w:p>
    <w:p w14:paraId="7871C38A" w14:textId="77777777" w:rsidR="00767703" w:rsidRPr="00A43EA4" w:rsidRDefault="00767703" w:rsidP="000A0400">
      <w:pPr>
        <w:pStyle w:val="C-BodyText"/>
        <w:spacing w:before="0" w:after="0" w:line="240" w:lineRule="auto"/>
        <w:rPr>
          <w:sz w:val="22"/>
          <w:szCs w:val="22"/>
        </w:rPr>
      </w:pPr>
    </w:p>
    <w:p w14:paraId="3F677D3E" w14:textId="77777777" w:rsidR="00767703" w:rsidRPr="00A43EA4" w:rsidRDefault="00767703" w:rsidP="000A0400">
      <w:pPr>
        <w:keepNext/>
        <w:spacing w:line="240" w:lineRule="auto"/>
        <w:rPr>
          <w:b/>
          <w:szCs w:val="22"/>
        </w:rPr>
      </w:pPr>
      <w:r w:rsidRPr="00A43EA4">
        <w:rPr>
          <w:b/>
          <w:szCs w:val="22"/>
        </w:rPr>
        <w:t>5.</w:t>
      </w:r>
      <w:r w:rsidRPr="00A43EA4">
        <w:rPr>
          <w:szCs w:val="22"/>
        </w:rPr>
        <w:tab/>
      </w:r>
      <w:r w:rsidRPr="00A43EA4">
        <w:rPr>
          <w:b/>
          <w:szCs w:val="22"/>
        </w:rPr>
        <w:t>FARMAKOLOŠKA SVOJSTVA</w:t>
      </w:r>
    </w:p>
    <w:p w14:paraId="003C93F6" w14:textId="77777777" w:rsidR="00767703" w:rsidRPr="00A43EA4" w:rsidRDefault="00767703" w:rsidP="000A0400">
      <w:pPr>
        <w:keepNext/>
        <w:spacing w:line="240" w:lineRule="auto"/>
        <w:rPr>
          <w:szCs w:val="22"/>
        </w:rPr>
      </w:pPr>
    </w:p>
    <w:p w14:paraId="2F04EF14" w14:textId="77777777" w:rsidR="00767703" w:rsidRPr="00A43EA4" w:rsidRDefault="00A63F72" w:rsidP="000A0400">
      <w:pPr>
        <w:keepNext/>
        <w:spacing w:line="240" w:lineRule="auto"/>
        <w:rPr>
          <w:b/>
          <w:szCs w:val="22"/>
        </w:rPr>
      </w:pPr>
      <w:r w:rsidRPr="00A43EA4">
        <w:rPr>
          <w:b/>
          <w:szCs w:val="22"/>
        </w:rPr>
        <w:t>5.1</w:t>
      </w:r>
      <w:r w:rsidRPr="00A43EA4">
        <w:rPr>
          <w:szCs w:val="22"/>
        </w:rPr>
        <w:tab/>
      </w:r>
      <w:r w:rsidRPr="00A43EA4">
        <w:rPr>
          <w:b/>
          <w:szCs w:val="22"/>
        </w:rPr>
        <w:t>Farmakodinamička svojstva</w:t>
      </w:r>
    </w:p>
    <w:p w14:paraId="6B549A45" w14:textId="77777777" w:rsidR="00767703" w:rsidRPr="00A43EA4" w:rsidRDefault="00767703" w:rsidP="000A0400">
      <w:pPr>
        <w:keepNext/>
        <w:spacing w:line="240" w:lineRule="auto"/>
        <w:rPr>
          <w:szCs w:val="22"/>
        </w:rPr>
      </w:pPr>
    </w:p>
    <w:p w14:paraId="27AF46A6" w14:textId="7E210867" w:rsidR="00767703" w:rsidRPr="00A43EA4" w:rsidRDefault="00767703" w:rsidP="000A0400">
      <w:pPr>
        <w:pStyle w:val="C-BodyText"/>
        <w:spacing w:before="0" w:after="0" w:line="240" w:lineRule="auto"/>
        <w:rPr>
          <w:sz w:val="22"/>
          <w:szCs w:val="22"/>
        </w:rPr>
      </w:pPr>
      <w:r w:rsidRPr="00A43EA4">
        <w:rPr>
          <w:sz w:val="22"/>
          <w:szCs w:val="22"/>
        </w:rPr>
        <w:t>Farmakoterapijska skupina: antineoplasti</w:t>
      </w:r>
      <w:r w:rsidR="00A35AC0" w:rsidRPr="00A43EA4">
        <w:rPr>
          <w:sz w:val="22"/>
          <w:szCs w:val="22"/>
        </w:rPr>
        <w:t>ci</w:t>
      </w:r>
      <w:r w:rsidRPr="00A43EA4">
        <w:rPr>
          <w:sz w:val="22"/>
          <w:szCs w:val="22"/>
        </w:rPr>
        <w:t>, inhibitor</w:t>
      </w:r>
      <w:r w:rsidR="00A35AC0" w:rsidRPr="00A43EA4">
        <w:rPr>
          <w:sz w:val="22"/>
          <w:szCs w:val="22"/>
        </w:rPr>
        <w:t>i</w:t>
      </w:r>
      <w:r w:rsidRPr="00A43EA4">
        <w:rPr>
          <w:sz w:val="22"/>
          <w:szCs w:val="22"/>
        </w:rPr>
        <w:t xml:space="preserve"> protein kinaze, ATK oznaka: </w:t>
      </w:r>
      <w:r w:rsidR="00C71E72" w:rsidRPr="00CB42C8">
        <w:rPr>
          <w:sz w:val="22"/>
          <w:szCs w:val="22"/>
        </w:rPr>
        <w:t>L01EX07</w:t>
      </w:r>
      <w:r w:rsidRPr="00A43EA4">
        <w:rPr>
          <w:sz w:val="22"/>
          <w:szCs w:val="22"/>
        </w:rPr>
        <w:t>.</w:t>
      </w:r>
    </w:p>
    <w:p w14:paraId="0A361245" w14:textId="77777777" w:rsidR="00767703" w:rsidRPr="00A43EA4" w:rsidRDefault="00767703" w:rsidP="000A0400">
      <w:pPr>
        <w:pStyle w:val="C-BodyText"/>
        <w:spacing w:before="0" w:after="0" w:line="240" w:lineRule="auto"/>
        <w:rPr>
          <w:sz w:val="22"/>
          <w:szCs w:val="22"/>
        </w:rPr>
      </w:pPr>
    </w:p>
    <w:p w14:paraId="57678AE0" w14:textId="77777777" w:rsidR="00767703" w:rsidRPr="00A43EA4" w:rsidRDefault="00767703" w:rsidP="000A0400">
      <w:pPr>
        <w:spacing w:line="240" w:lineRule="auto"/>
        <w:rPr>
          <w:szCs w:val="22"/>
        </w:rPr>
      </w:pPr>
      <w:r w:rsidRPr="00A43EA4">
        <w:rPr>
          <w:szCs w:val="22"/>
          <w:u w:val="single"/>
        </w:rPr>
        <w:t>Mehanizam djelovanja</w:t>
      </w:r>
    </w:p>
    <w:p w14:paraId="3A479ADA" w14:textId="77777777" w:rsidR="00767703" w:rsidRPr="00A43EA4" w:rsidRDefault="00767703" w:rsidP="000A0400">
      <w:pPr>
        <w:pStyle w:val="C-BodyText"/>
        <w:spacing w:before="0" w:after="0" w:line="240" w:lineRule="auto"/>
        <w:rPr>
          <w:sz w:val="22"/>
          <w:szCs w:val="22"/>
        </w:rPr>
      </w:pPr>
      <w:r w:rsidRPr="00A43EA4">
        <w:rPr>
          <w:sz w:val="22"/>
          <w:szCs w:val="22"/>
        </w:rPr>
        <w:t>Kabozantinib je mala molekula koja inhibira različite receptorske tirozin kinaze (RTK) povezane s rastom tumora i angiogenezom, patološkom pregradnjom kostiju, rezistencijom na lijek te metastatskom progresijom raka. Ispitivano je inhibitorno djelovanje kabozantiniba na razne kinaze te se ustanovilo da je kabozantinib inhibitor MET (receptor za faktor rasta hepatocita) i VEGF (vaskularni endotelni faktor rasta) receptora. Pored toga, kabozantinib inhibira druge tirozin kinaze, uključujući receptor GAS6 (AXL), RET, ROS1, TYRO3, MER, receptor za faktor rasta matičnih stanica (KIT), TRKB, Fms-sličnu tirozin kinazu 3 (FLT3) i TIE-2.</w:t>
      </w:r>
      <w:r w:rsidR="00471361">
        <w:rPr>
          <w:sz w:val="22"/>
          <w:szCs w:val="22"/>
        </w:rPr>
        <w:t xml:space="preserve"> </w:t>
      </w:r>
      <w:r w:rsidRPr="00A43EA4">
        <w:rPr>
          <w:sz w:val="22"/>
          <w:szCs w:val="22"/>
        </w:rPr>
        <w:t xml:space="preserve"> </w:t>
      </w:r>
    </w:p>
    <w:p w14:paraId="680C711D" w14:textId="77777777" w:rsidR="00767703" w:rsidRPr="00A43EA4" w:rsidRDefault="00767703" w:rsidP="000A0400">
      <w:pPr>
        <w:pStyle w:val="C-BodyText"/>
        <w:spacing w:before="0" w:after="0" w:line="240" w:lineRule="auto"/>
        <w:rPr>
          <w:sz w:val="22"/>
          <w:szCs w:val="22"/>
        </w:rPr>
      </w:pPr>
    </w:p>
    <w:p w14:paraId="405C5029" w14:textId="77777777" w:rsidR="00767703" w:rsidRPr="00A43EA4" w:rsidRDefault="00767703" w:rsidP="000A0400">
      <w:pPr>
        <w:keepNext/>
        <w:spacing w:line="240" w:lineRule="auto"/>
        <w:rPr>
          <w:szCs w:val="22"/>
          <w:u w:val="single"/>
        </w:rPr>
      </w:pPr>
      <w:r w:rsidRPr="00A43EA4">
        <w:rPr>
          <w:szCs w:val="22"/>
          <w:u w:val="single"/>
        </w:rPr>
        <w:t>Farmakodinamički učinci</w:t>
      </w:r>
    </w:p>
    <w:p w14:paraId="307BFA94" w14:textId="77777777" w:rsidR="00767703" w:rsidRPr="00A43EA4" w:rsidRDefault="00767703" w:rsidP="000A0400">
      <w:pPr>
        <w:pStyle w:val="C-BodyText"/>
        <w:spacing w:before="0" w:after="0" w:line="240" w:lineRule="auto"/>
        <w:rPr>
          <w:sz w:val="22"/>
          <w:szCs w:val="22"/>
        </w:rPr>
      </w:pPr>
      <w:r w:rsidRPr="00A43EA4">
        <w:rPr>
          <w:sz w:val="22"/>
          <w:szCs w:val="22"/>
        </w:rPr>
        <w:t xml:space="preserve">Kabozantinib je pokazao inhibiciju rasta tumora ovisnu o dozi, utjecao na regresiju tumora i/ili inhibirao metastaze u širokom spektru </w:t>
      </w:r>
      <w:r w:rsidR="00310A68" w:rsidRPr="00A43EA4">
        <w:rPr>
          <w:sz w:val="22"/>
          <w:szCs w:val="22"/>
        </w:rPr>
        <w:t>pret</w:t>
      </w:r>
      <w:r w:rsidRPr="00A43EA4">
        <w:rPr>
          <w:sz w:val="22"/>
          <w:szCs w:val="22"/>
        </w:rPr>
        <w:t>kliničkih modela tumora.</w:t>
      </w:r>
    </w:p>
    <w:p w14:paraId="1F48D6C2" w14:textId="77777777" w:rsidR="00767703" w:rsidRPr="00A43EA4" w:rsidRDefault="00767703" w:rsidP="000A0400">
      <w:pPr>
        <w:pStyle w:val="C-BodyText"/>
        <w:spacing w:before="0" w:after="0" w:line="240" w:lineRule="auto"/>
        <w:rPr>
          <w:sz w:val="22"/>
          <w:szCs w:val="22"/>
        </w:rPr>
      </w:pPr>
    </w:p>
    <w:p w14:paraId="4863A5E5" w14:textId="77777777" w:rsidR="00767703" w:rsidRPr="00A43EA4" w:rsidRDefault="00767703" w:rsidP="007119E4">
      <w:pPr>
        <w:pStyle w:val="C-BodyText"/>
        <w:keepNext/>
        <w:spacing w:before="0" w:after="0" w:line="240" w:lineRule="auto"/>
        <w:rPr>
          <w:sz w:val="22"/>
          <w:szCs w:val="22"/>
          <w:u w:val="single"/>
        </w:rPr>
      </w:pPr>
      <w:r w:rsidRPr="00A43EA4">
        <w:rPr>
          <w:sz w:val="22"/>
          <w:szCs w:val="22"/>
          <w:u w:val="single"/>
        </w:rPr>
        <w:t>Elektrofiziologija srca</w:t>
      </w:r>
    </w:p>
    <w:p w14:paraId="31E01EBB" w14:textId="63A40055" w:rsidR="00767703" w:rsidRPr="00A43EA4" w:rsidRDefault="00767703" w:rsidP="007119E4">
      <w:pPr>
        <w:pStyle w:val="C-BodyText"/>
        <w:keepNext/>
        <w:spacing w:before="0" w:after="0" w:line="240" w:lineRule="auto"/>
        <w:rPr>
          <w:sz w:val="22"/>
          <w:szCs w:val="22"/>
        </w:rPr>
      </w:pPr>
      <w:r w:rsidRPr="00A43EA4">
        <w:rPr>
          <w:sz w:val="22"/>
          <w:szCs w:val="22"/>
        </w:rPr>
        <w:t xml:space="preserve">U kontroliranom kliničkom ispitivanju u bolesnika s </w:t>
      </w:r>
      <w:r w:rsidR="00820990" w:rsidRPr="00A43EA4">
        <w:rPr>
          <w:sz w:val="22"/>
          <w:szCs w:val="22"/>
        </w:rPr>
        <w:t xml:space="preserve">medularnim </w:t>
      </w:r>
      <w:r w:rsidRPr="00A43EA4">
        <w:rPr>
          <w:sz w:val="22"/>
          <w:szCs w:val="22"/>
        </w:rPr>
        <w:t xml:space="preserve">rakom </w:t>
      </w:r>
      <w:r w:rsidR="00820990" w:rsidRPr="00A43EA4">
        <w:rPr>
          <w:sz w:val="22"/>
          <w:szCs w:val="22"/>
        </w:rPr>
        <w:t xml:space="preserve">štitnjače </w:t>
      </w:r>
      <w:r w:rsidRPr="00A43EA4">
        <w:rPr>
          <w:sz w:val="22"/>
          <w:szCs w:val="22"/>
        </w:rPr>
        <w:t xml:space="preserve">zabilježeno je povećanje u odnosu na početne vrijednosti QT intervala korigiranog po Fridericia formuli (QTcF) od 10 </w:t>
      </w:r>
      <w:r w:rsidR="00D456C0">
        <w:rPr>
          <w:sz w:val="22"/>
          <w:szCs w:val="22"/>
        </w:rPr>
        <w:t>do</w:t>
      </w:r>
      <w:r w:rsidRPr="00A43EA4">
        <w:rPr>
          <w:sz w:val="22"/>
          <w:szCs w:val="22"/>
        </w:rPr>
        <w:t xml:space="preserve"> 15 ms na </w:t>
      </w:r>
      <w:r w:rsidR="00C9576E" w:rsidRPr="00A43EA4">
        <w:rPr>
          <w:sz w:val="22"/>
          <w:szCs w:val="22"/>
        </w:rPr>
        <w:t>29. </w:t>
      </w:r>
      <w:r w:rsidRPr="00A43EA4">
        <w:rPr>
          <w:sz w:val="22"/>
          <w:szCs w:val="22"/>
        </w:rPr>
        <w:t xml:space="preserve">dan (ali ne na </w:t>
      </w:r>
      <w:r w:rsidR="00C9576E" w:rsidRPr="00A43EA4">
        <w:rPr>
          <w:sz w:val="22"/>
          <w:szCs w:val="22"/>
        </w:rPr>
        <w:t>1. </w:t>
      </w:r>
      <w:r w:rsidRPr="00A43EA4">
        <w:rPr>
          <w:sz w:val="22"/>
          <w:szCs w:val="22"/>
        </w:rPr>
        <w:t>dan) nakon početka liječenja kabozantinibom (pri dozi od 140 mg jednom dnevno). Ovaj učinak nije bio povezan s promjenom oblika srčane krivulje ili promjenama ritma. Nijedan od</w:t>
      </w:r>
      <w:r w:rsidR="00F41570" w:rsidRPr="00A43EA4">
        <w:rPr>
          <w:sz w:val="22"/>
          <w:szCs w:val="22"/>
        </w:rPr>
        <w:t xml:space="preserve"> </w:t>
      </w:r>
      <w:r w:rsidR="00C9576E" w:rsidRPr="00A43EA4">
        <w:rPr>
          <w:sz w:val="22"/>
          <w:szCs w:val="22"/>
        </w:rPr>
        <w:t xml:space="preserve">ispitanika </w:t>
      </w:r>
      <w:r w:rsidRPr="00A43EA4">
        <w:rPr>
          <w:sz w:val="22"/>
          <w:szCs w:val="22"/>
        </w:rPr>
        <w:t>koji su primali kabozantinib u ovom ispitivanju nije imao QTcF &gt;</w:t>
      </w:r>
      <w:r w:rsidR="00D456C0">
        <w:rPr>
          <w:sz w:val="22"/>
          <w:szCs w:val="22"/>
        </w:rPr>
        <w:t xml:space="preserve"> </w:t>
      </w:r>
      <w:r w:rsidRPr="00A43EA4">
        <w:rPr>
          <w:sz w:val="22"/>
          <w:szCs w:val="22"/>
        </w:rPr>
        <w:t xml:space="preserve">500 ms, kao i niti jedan od </w:t>
      </w:r>
      <w:r w:rsidR="00C9576E" w:rsidRPr="00A43EA4">
        <w:rPr>
          <w:sz w:val="22"/>
          <w:szCs w:val="22"/>
        </w:rPr>
        <w:t xml:space="preserve">ispitanika </w:t>
      </w:r>
      <w:r w:rsidRPr="00A43EA4">
        <w:rPr>
          <w:sz w:val="22"/>
          <w:szCs w:val="22"/>
        </w:rPr>
        <w:t>koji su primali kabozantinib u ispitivanj</w:t>
      </w:r>
      <w:r w:rsidR="00772234" w:rsidRPr="00A43EA4">
        <w:rPr>
          <w:sz w:val="22"/>
          <w:szCs w:val="22"/>
        </w:rPr>
        <w:t>ima</w:t>
      </w:r>
      <w:r w:rsidRPr="00A43EA4">
        <w:rPr>
          <w:sz w:val="22"/>
          <w:szCs w:val="22"/>
        </w:rPr>
        <w:t xml:space="preserve"> RCC</w:t>
      </w:r>
      <w:r w:rsidR="00C9576E" w:rsidRPr="00A43EA4">
        <w:rPr>
          <w:sz w:val="22"/>
          <w:szCs w:val="22"/>
        </w:rPr>
        <w:t>-a</w:t>
      </w:r>
      <w:r w:rsidR="00D65F33">
        <w:rPr>
          <w:sz w:val="22"/>
          <w:szCs w:val="22"/>
        </w:rPr>
        <w:t xml:space="preserve">, </w:t>
      </w:r>
      <w:r w:rsidR="00E72B8A" w:rsidRPr="00A43EA4">
        <w:rPr>
          <w:sz w:val="22"/>
          <w:szCs w:val="22"/>
        </w:rPr>
        <w:t xml:space="preserve">HCC-a </w:t>
      </w:r>
      <w:r w:rsidR="00D65F33">
        <w:rPr>
          <w:sz w:val="22"/>
          <w:szCs w:val="22"/>
        </w:rPr>
        <w:t>ili NET</w:t>
      </w:r>
      <w:r w:rsidR="007752B0">
        <w:rPr>
          <w:sz w:val="22"/>
          <w:szCs w:val="22"/>
        </w:rPr>
        <w:t>-a</w:t>
      </w:r>
      <w:r w:rsidR="00D65F33">
        <w:rPr>
          <w:sz w:val="22"/>
          <w:szCs w:val="22"/>
        </w:rPr>
        <w:t xml:space="preserve"> </w:t>
      </w:r>
      <w:r w:rsidRPr="00A43EA4">
        <w:rPr>
          <w:sz w:val="22"/>
          <w:szCs w:val="22"/>
        </w:rPr>
        <w:t>(pri dozi od 60 mg).</w:t>
      </w:r>
    </w:p>
    <w:p w14:paraId="7E07ABEB" w14:textId="77777777" w:rsidR="00B80E93" w:rsidRPr="00A43EA4" w:rsidRDefault="00B80E93" w:rsidP="000A0400">
      <w:pPr>
        <w:pStyle w:val="C-BodyText"/>
        <w:spacing w:before="0" w:after="0" w:line="240" w:lineRule="auto"/>
        <w:rPr>
          <w:sz w:val="22"/>
          <w:szCs w:val="22"/>
        </w:rPr>
      </w:pPr>
    </w:p>
    <w:p w14:paraId="075B5B39" w14:textId="77777777" w:rsidR="00767703" w:rsidRPr="00A43EA4" w:rsidRDefault="00B80E93" w:rsidP="000A0400">
      <w:pPr>
        <w:pStyle w:val="C-BodyText"/>
        <w:spacing w:before="0" w:after="0" w:line="240" w:lineRule="auto"/>
        <w:rPr>
          <w:sz w:val="22"/>
          <w:szCs w:val="22"/>
          <w:u w:val="single"/>
        </w:rPr>
      </w:pPr>
      <w:r w:rsidRPr="00A43EA4">
        <w:rPr>
          <w:sz w:val="22"/>
          <w:szCs w:val="22"/>
          <w:u w:val="single"/>
        </w:rPr>
        <w:t>Klinička djelotvornost i sigurnost</w:t>
      </w:r>
    </w:p>
    <w:p w14:paraId="56C74F21" w14:textId="77777777" w:rsidR="004E484B" w:rsidRPr="00A43EA4" w:rsidRDefault="004E484B" w:rsidP="000A0400">
      <w:pPr>
        <w:pStyle w:val="C-BodyText"/>
        <w:spacing w:before="0" w:after="0" w:line="240" w:lineRule="auto"/>
        <w:rPr>
          <w:sz w:val="22"/>
          <w:szCs w:val="22"/>
        </w:rPr>
      </w:pPr>
    </w:p>
    <w:p w14:paraId="5BBCF197" w14:textId="057BAC6F" w:rsidR="002167F5" w:rsidRDefault="00401E08" w:rsidP="00BE1CDD">
      <w:pPr>
        <w:keepNext/>
        <w:spacing w:line="240" w:lineRule="auto"/>
        <w:rPr>
          <w:i/>
          <w:szCs w:val="22"/>
        </w:rPr>
      </w:pPr>
      <w:r>
        <w:rPr>
          <w:i/>
          <w:szCs w:val="22"/>
        </w:rPr>
        <w:t>K</w:t>
      </w:r>
      <w:r w:rsidR="00767703" w:rsidRPr="00A43EA4">
        <w:rPr>
          <w:i/>
          <w:szCs w:val="22"/>
        </w:rPr>
        <w:t>arcinom bubre</w:t>
      </w:r>
      <w:r w:rsidR="005A7D42" w:rsidRPr="00A43EA4">
        <w:rPr>
          <w:i/>
          <w:szCs w:val="22"/>
        </w:rPr>
        <w:t>žnih stanica</w:t>
      </w:r>
      <w:r w:rsidR="004E484B" w:rsidRPr="00A43EA4">
        <w:rPr>
          <w:i/>
          <w:szCs w:val="22"/>
        </w:rPr>
        <w:t xml:space="preserve"> </w:t>
      </w:r>
    </w:p>
    <w:p w14:paraId="0FDD244C" w14:textId="77777777" w:rsidR="002167F5" w:rsidRDefault="002167F5" w:rsidP="00BE1CDD">
      <w:pPr>
        <w:keepNext/>
        <w:spacing w:line="240" w:lineRule="auto"/>
        <w:rPr>
          <w:i/>
          <w:szCs w:val="22"/>
        </w:rPr>
      </w:pPr>
    </w:p>
    <w:p w14:paraId="37339262" w14:textId="01BD84F6" w:rsidR="004E484B" w:rsidRPr="00482A11" w:rsidRDefault="00401E08" w:rsidP="00BE1CDD">
      <w:pPr>
        <w:keepNext/>
        <w:spacing w:line="240" w:lineRule="auto"/>
        <w:rPr>
          <w:u w:val="single"/>
        </w:rPr>
      </w:pPr>
      <w:r w:rsidRPr="00482A11">
        <w:rPr>
          <w:i/>
          <w:szCs w:val="22"/>
          <w:u w:val="single"/>
        </w:rPr>
        <w:t xml:space="preserve">Randomizirano ispitivanje u bolesnika s RCC-om </w:t>
      </w:r>
      <w:r w:rsidR="004E484B" w:rsidRPr="00482A11">
        <w:rPr>
          <w:i/>
          <w:szCs w:val="22"/>
          <w:u w:val="single"/>
        </w:rPr>
        <w:t>nakon</w:t>
      </w:r>
      <w:r w:rsidR="004E484B" w:rsidRPr="00482A11">
        <w:rPr>
          <w:szCs w:val="22"/>
          <w:u w:val="single"/>
        </w:rPr>
        <w:t xml:space="preserve"> </w:t>
      </w:r>
      <w:r w:rsidR="004E484B" w:rsidRPr="00482A11">
        <w:rPr>
          <w:i/>
          <w:szCs w:val="22"/>
          <w:u w:val="single"/>
        </w:rPr>
        <w:t>prethodne terapije usmjerene na vaskularni endotelni faktor rasta (VEGF)</w:t>
      </w:r>
      <w:r w:rsidRPr="00482A11">
        <w:rPr>
          <w:i/>
          <w:szCs w:val="22"/>
          <w:u w:val="single"/>
        </w:rPr>
        <w:t xml:space="preserve"> (METEOR)</w:t>
      </w:r>
    </w:p>
    <w:p w14:paraId="50839AEF" w14:textId="1DC79C31" w:rsidR="00767703" w:rsidRPr="00A43EA4" w:rsidRDefault="00767703" w:rsidP="000A0400">
      <w:pPr>
        <w:pStyle w:val="C-BodyText"/>
        <w:spacing w:before="0" w:after="0" w:line="240" w:lineRule="auto"/>
        <w:rPr>
          <w:sz w:val="22"/>
          <w:szCs w:val="22"/>
        </w:rPr>
      </w:pPr>
      <w:r w:rsidRPr="00A43EA4">
        <w:rPr>
          <w:sz w:val="22"/>
          <w:szCs w:val="22"/>
        </w:rPr>
        <w:t xml:space="preserve">Sigurnost i djelotvornost </w:t>
      </w:r>
      <w:r w:rsidR="00C23332">
        <w:rPr>
          <w:sz w:val="22"/>
          <w:szCs w:val="22"/>
        </w:rPr>
        <w:t xml:space="preserve">lijeka </w:t>
      </w:r>
      <w:r w:rsidRPr="00A43EA4">
        <w:rPr>
          <w:sz w:val="22"/>
          <w:szCs w:val="22"/>
        </w:rPr>
        <w:t xml:space="preserve">CABOMETYX </w:t>
      </w:r>
      <w:r w:rsidR="004E484B" w:rsidRPr="00A43EA4">
        <w:rPr>
          <w:sz w:val="22"/>
          <w:szCs w:val="22"/>
        </w:rPr>
        <w:t xml:space="preserve">u liječenju karcinoma bubrežnih stanica nakon prethodne terapije usmjerene na vaskularni endotelni faktor rasta (VEGF) </w:t>
      </w:r>
      <w:r w:rsidRPr="00A43EA4">
        <w:rPr>
          <w:sz w:val="22"/>
          <w:szCs w:val="22"/>
        </w:rPr>
        <w:t>procijenjene su u randomiziranom, multicentričnom, otvorenom ispitivanju faze 3</w:t>
      </w:r>
      <w:r w:rsidR="004E484B" w:rsidRPr="00A43EA4">
        <w:rPr>
          <w:sz w:val="22"/>
          <w:szCs w:val="22"/>
        </w:rPr>
        <w:t xml:space="preserve"> (METEOR)</w:t>
      </w:r>
      <w:r w:rsidRPr="00A43EA4">
        <w:rPr>
          <w:sz w:val="22"/>
          <w:szCs w:val="22"/>
        </w:rPr>
        <w:t>. Bolesnici (N</w:t>
      </w:r>
      <w:r w:rsidR="0037651F">
        <w:rPr>
          <w:sz w:val="22"/>
          <w:szCs w:val="22"/>
        </w:rPr>
        <w:t xml:space="preserve"> </w:t>
      </w:r>
      <w:r w:rsidRPr="00A43EA4">
        <w:rPr>
          <w:sz w:val="22"/>
          <w:szCs w:val="22"/>
        </w:rPr>
        <w:t>=</w:t>
      </w:r>
      <w:r w:rsidR="0037651F">
        <w:rPr>
          <w:sz w:val="22"/>
          <w:szCs w:val="22"/>
        </w:rPr>
        <w:t xml:space="preserve"> </w:t>
      </w:r>
      <w:r w:rsidRPr="00A43EA4">
        <w:rPr>
          <w:sz w:val="22"/>
          <w:szCs w:val="22"/>
        </w:rPr>
        <w:t xml:space="preserve">658) s uznapredovalim RCC-om svijetlih stanica koji su prethodno primili najmanje jedan inhibitor receptorske tirozin kinaze VEGF receptora (VEGFR TKI) bili su randomizirani (1:1) kako bi primali </w:t>
      </w:r>
      <w:r w:rsidR="00793F5B">
        <w:rPr>
          <w:sz w:val="22"/>
          <w:szCs w:val="22"/>
        </w:rPr>
        <w:t>kabozantinib</w:t>
      </w:r>
      <w:r w:rsidR="00793F5B" w:rsidRPr="00A43EA4">
        <w:rPr>
          <w:sz w:val="22"/>
          <w:szCs w:val="22"/>
        </w:rPr>
        <w:t xml:space="preserve"> </w:t>
      </w:r>
      <w:r w:rsidRPr="00A43EA4">
        <w:rPr>
          <w:sz w:val="22"/>
          <w:szCs w:val="22"/>
        </w:rPr>
        <w:t>(N</w:t>
      </w:r>
      <w:r w:rsidR="009144E9">
        <w:rPr>
          <w:sz w:val="22"/>
          <w:szCs w:val="22"/>
        </w:rPr>
        <w:t xml:space="preserve"> </w:t>
      </w:r>
      <w:r w:rsidRPr="00A43EA4">
        <w:rPr>
          <w:sz w:val="22"/>
          <w:szCs w:val="22"/>
        </w:rPr>
        <w:t>=</w:t>
      </w:r>
      <w:r w:rsidR="009144E9">
        <w:rPr>
          <w:sz w:val="22"/>
          <w:szCs w:val="22"/>
        </w:rPr>
        <w:t xml:space="preserve"> </w:t>
      </w:r>
      <w:r w:rsidRPr="00A43EA4">
        <w:rPr>
          <w:sz w:val="22"/>
          <w:szCs w:val="22"/>
        </w:rPr>
        <w:t>330) ili everolimus (N</w:t>
      </w:r>
      <w:r w:rsidR="009144E9">
        <w:rPr>
          <w:sz w:val="22"/>
          <w:szCs w:val="22"/>
        </w:rPr>
        <w:t xml:space="preserve"> </w:t>
      </w:r>
      <w:r w:rsidRPr="00A43EA4">
        <w:rPr>
          <w:sz w:val="22"/>
          <w:szCs w:val="22"/>
        </w:rPr>
        <w:t>=</w:t>
      </w:r>
      <w:r w:rsidR="009144E9">
        <w:rPr>
          <w:sz w:val="22"/>
          <w:szCs w:val="22"/>
        </w:rPr>
        <w:t xml:space="preserve"> </w:t>
      </w:r>
      <w:r w:rsidRPr="00A43EA4">
        <w:rPr>
          <w:sz w:val="22"/>
          <w:szCs w:val="22"/>
        </w:rPr>
        <w:t xml:space="preserve">328). Bolesnici su prethodno mogli primati i druge terapije, uključujući citokine i protutijela na VEGF, receptor programirane smrti 1 (PD-1) ili njegove ligande. </w:t>
      </w:r>
      <w:r w:rsidR="00A05A13" w:rsidRPr="00A43EA4">
        <w:rPr>
          <w:sz w:val="22"/>
          <w:szCs w:val="22"/>
        </w:rPr>
        <w:t>Bilo je d</w:t>
      </w:r>
      <w:r w:rsidRPr="00A43EA4">
        <w:rPr>
          <w:sz w:val="22"/>
          <w:szCs w:val="22"/>
        </w:rPr>
        <w:t>opušteno</w:t>
      </w:r>
      <w:r w:rsidR="008C5910" w:rsidRPr="00A43EA4">
        <w:rPr>
          <w:sz w:val="22"/>
          <w:szCs w:val="22"/>
        </w:rPr>
        <w:t xml:space="preserve"> </w:t>
      </w:r>
      <w:r w:rsidRPr="00A43EA4">
        <w:rPr>
          <w:sz w:val="22"/>
          <w:szCs w:val="22"/>
        </w:rPr>
        <w:t xml:space="preserve">uključenje bolesnika s liječenim metastazama na mozgu. Preživljenje bez progresije bolesti (engl. </w:t>
      </w:r>
      <w:r w:rsidRPr="00A43EA4">
        <w:rPr>
          <w:i/>
          <w:sz w:val="22"/>
          <w:szCs w:val="22"/>
        </w:rPr>
        <w:t>progression-free survival</w:t>
      </w:r>
      <w:r w:rsidRPr="00A43EA4">
        <w:rPr>
          <w:sz w:val="22"/>
          <w:szCs w:val="22"/>
        </w:rPr>
        <w:t xml:space="preserve">, PFS) bilo je procijenjeno od strane odbora za slijepu neovisnu radiološku procjenu te je primarna analiza provedena među prvih 375 randomiziranih ispitanika. </w:t>
      </w:r>
      <w:r w:rsidR="00FB188E" w:rsidRPr="00A43EA4">
        <w:rPr>
          <w:sz w:val="22"/>
          <w:szCs w:val="22"/>
        </w:rPr>
        <w:t>Mjere sekundarnog ishoda</w:t>
      </w:r>
      <w:r w:rsidRPr="00A43EA4">
        <w:rPr>
          <w:sz w:val="22"/>
          <w:szCs w:val="22"/>
        </w:rPr>
        <w:t xml:space="preserve"> za procjenu djelotvornosti</w:t>
      </w:r>
      <w:r w:rsidR="00F41570" w:rsidRPr="00A43EA4">
        <w:rPr>
          <w:sz w:val="22"/>
          <w:szCs w:val="22"/>
        </w:rPr>
        <w:t xml:space="preserve"> </w:t>
      </w:r>
      <w:r w:rsidRPr="00A43EA4">
        <w:rPr>
          <w:sz w:val="22"/>
          <w:szCs w:val="22"/>
        </w:rPr>
        <w:t>bil</w:t>
      </w:r>
      <w:r w:rsidR="00FB188E" w:rsidRPr="00A43EA4">
        <w:rPr>
          <w:sz w:val="22"/>
          <w:szCs w:val="22"/>
        </w:rPr>
        <w:t>e</w:t>
      </w:r>
      <w:r w:rsidRPr="00A43EA4">
        <w:rPr>
          <w:sz w:val="22"/>
          <w:szCs w:val="22"/>
        </w:rPr>
        <w:t xml:space="preserve"> su</w:t>
      </w:r>
      <w:r w:rsidR="00F41570" w:rsidRPr="00A43EA4">
        <w:rPr>
          <w:sz w:val="22"/>
          <w:szCs w:val="22"/>
        </w:rPr>
        <w:t xml:space="preserve"> </w:t>
      </w:r>
      <w:r w:rsidRPr="00A43EA4">
        <w:rPr>
          <w:sz w:val="22"/>
          <w:szCs w:val="22"/>
        </w:rPr>
        <w:t xml:space="preserve">stopa </w:t>
      </w:r>
      <w:r w:rsidR="00FB188E" w:rsidRPr="00A43EA4">
        <w:rPr>
          <w:sz w:val="22"/>
          <w:szCs w:val="22"/>
        </w:rPr>
        <w:t xml:space="preserve">objektivnog </w:t>
      </w:r>
      <w:r w:rsidRPr="00A43EA4">
        <w:rPr>
          <w:sz w:val="22"/>
          <w:szCs w:val="22"/>
        </w:rPr>
        <w:t>odgovora (</w:t>
      </w:r>
      <w:r w:rsidR="00C36AC8" w:rsidRPr="00A43EA4">
        <w:rPr>
          <w:sz w:val="22"/>
          <w:szCs w:val="22"/>
        </w:rPr>
        <w:t xml:space="preserve">engl. </w:t>
      </w:r>
      <w:r w:rsidR="00C36AC8" w:rsidRPr="00A43EA4">
        <w:rPr>
          <w:i/>
          <w:sz w:val="22"/>
          <w:szCs w:val="22"/>
        </w:rPr>
        <w:t>objective response rate</w:t>
      </w:r>
      <w:r w:rsidR="00C36AC8" w:rsidRPr="00A43EA4">
        <w:rPr>
          <w:sz w:val="22"/>
          <w:szCs w:val="22"/>
        </w:rPr>
        <w:t xml:space="preserve">, </w:t>
      </w:r>
      <w:r w:rsidRPr="00A43EA4">
        <w:rPr>
          <w:sz w:val="22"/>
          <w:szCs w:val="22"/>
        </w:rPr>
        <w:t>ORR) i ukupno preživljenje (</w:t>
      </w:r>
      <w:r w:rsidR="0023135A" w:rsidRPr="00A43EA4">
        <w:rPr>
          <w:sz w:val="22"/>
          <w:szCs w:val="22"/>
        </w:rPr>
        <w:t xml:space="preserve">engl. </w:t>
      </w:r>
      <w:r w:rsidR="0023135A" w:rsidRPr="00A43EA4">
        <w:rPr>
          <w:i/>
          <w:sz w:val="22"/>
          <w:szCs w:val="22"/>
        </w:rPr>
        <w:t>overall survival</w:t>
      </w:r>
      <w:r w:rsidR="0023135A" w:rsidRPr="00A43EA4">
        <w:rPr>
          <w:sz w:val="22"/>
          <w:szCs w:val="22"/>
        </w:rPr>
        <w:t xml:space="preserve">, </w:t>
      </w:r>
      <w:r w:rsidRPr="00A43EA4">
        <w:rPr>
          <w:sz w:val="22"/>
          <w:szCs w:val="22"/>
        </w:rPr>
        <w:t>OS). Procjene tumora provođene su svakih 8 tjedana tijekom prvih 12 mjeseci, a nakon toga svakih 12 tjedana.</w:t>
      </w:r>
    </w:p>
    <w:p w14:paraId="63DB9ACA" w14:textId="77777777" w:rsidR="00767703" w:rsidRPr="00A43EA4" w:rsidRDefault="00767703" w:rsidP="000A0400">
      <w:pPr>
        <w:pStyle w:val="C-BodyText"/>
        <w:spacing w:before="0" w:after="0" w:line="240" w:lineRule="auto"/>
        <w:rPr>
          <w:sz w:val="22"/>
          <w:szCs w:val="22"/>
        </w:rPr>
      </w:pPr>
    </w:p>
    <w:p w14:paraId="7ACE1AA9" w14:textId="42AA76C6" w:rsidR="00767703" w:rsidRPr="00A43EA4" w:rsidRDefault="00767703" w:rsidP="000A0400">
      <w:pPr>
        <w:pStyle w:val="C-BodyText"/>
        <w:spacing w:before="0" w:after="0" w:line="240" w:lineRule="auto"/>
        <w:rPr>
          <w:sz w:val="22"/>
          <w:szCs w:val="22"/>
        </w:rPr>
      </w:pPr>
      <w:r w:rsidRPr="00A43EA4">
        <w:rPr>
          <w:sz w:val="22"/>
          <w:szCs w:val="22"/>
        </w:rPr>
        <w:t xml:space="preserve">Početni </w:t>
      </w:r>
      <w:r w:rsidR="0086173D" w:rsidRPr="00A43EA4">
        <w:rPr>
          <w:sz w:val="22"/>
          <w:szCs w:val="22"/>
        </w:rPr>
        <w:t xml:space="preserve">demografski </w:t>
      </w:r>
      <w:r w:rsidRPr="00A43EA4">
        <w:rPr>
          <w:sz w:val="22"/>
          <w:szCs w:val="22"/>
        </w:rPr>
        <w:t>podaci i karakteristik</w:t>
      </w:r>
      <w:r w:rsidR="0086173D" w:rsidRPr="00A43EA4">
        <w:rPr>
          <w:sz w:val="22"/>
          <w:szCs w:val="22"/>
        </w:rPr>
        <w:t>e</w:t>
      </w:r>
      <w:r w:rsidRPr="00A43EA4">
        <w:rPr>
          <w:sz w:val="22"/>
          <w:szCs w:val="22"/>
        </w:rPr>
        <w:t xml:space="preserve"> bolesti u skupinama koje su primale </w:t>
      </w:r>
      <w:r w:rsidR="00C10D77" w:rsidRPr="00C10D77">
        <w:rPr>
          <w:sz w:val="22"/>
          <w:szCs w:val="22"/>
        </w:rPr>
        <w:t xml:space="preserve">kabozantinib </w:t>
      </w:r>
      <w:r w:rsidRPr="00A43EA4">
        <w:rPr>
          <w:sz w:val="22"/>
          <w:szCs w:val="22"/>
        </w:rPr>
        <w:t xml:space="preserve">i everolimus bili su slični. Većina bolesnika bili su muškarci (75 %), s medijanom dobi od 62 godine. Sedamdeset i jedan posto (71 %) bolesnika prethodno je primilo samo jedan VEGFR TKI; 41 % bolesnika primilo je sunitinib kao jedini </w:t>
      </w:r>
      <w:r w:rsidR="00EB1A3B" w:rsidRPr="00A43EA4">
        <w:rPr>
          <w:sz w:val="22"/>
          <w:szCs w:val="22"/>
        </w:rPr>
        <w:t xml:space="preserve">prethodni </w:t>
      </w:r>
      <w:r w:rsidRPr="00A43EA4">
        <w:rPr>
          <w:sz w:val="22"/>
          <w:szCs w:val="22"/>
        </w:rPr>
        <w:t xml:space="preserve">VEGFR TKI. Prema </w:t>
      </w:r>
      <w:r w:rsidRPr="00A43EA4">
        <w:rPr>
          <w:i/>
          <w:sz w:val="22"/>
          <w:szCs w:val="22"/>
        </w:rPr>
        <w:t>Memorial Sloan Kettering Cancer Center</w:t>
      </w:r>
      <w:r w:rsidRPr="00A43EA4">
        <w:rPr>
          <w:sz w:val="22"/>
          <w:szCs w:val="22"/>
        </w:rPr>
        <w:t xml:space="preserve"> </w:t>
      </w:r>
      <w:r w:rsidR="00EB1A3B" w:rsidRPr="00A43EA4">
        <w:rPr>
          <w:sz w:val="22"/>
          <w:szCs w:val="22"/>
        </w:rPr>
        <w:t xml:space="preserve">(MSKCC) </w:t>
      </w:r>
      <w:r w:rsidR="00FD30DE" w:rsidRPr="00A43EA4">
        <w:rPr>
          <w:sz w:val="22"/>
          <w:szCs w:val="22"/>
        </w:rPr>
        <w:t xml:space="preserve">kriterijima za </w:t>
      </w:r>
      <w:r w:rsidRPr="00A43EA4">
        <w:rPr>
          <w:sz w:val="22"/>
          <w:szCs w:val="22"/>
        </w:rPr>
        <w:t>prognostičk</w:t>
      </w:r>
      <w:r w:rsidR="00FD30DE" w:rsidRPr="00A43EA4">
        <w:rPr>
          <w:sz w:val="22"/>
          <w:szCs w:val="22"/>
        </w:rPr>
        <w:t>e</w:t>
      </w:r>
      <w:r w:rsidRPr="00A43EA4">
        <w:rPr>
          <w:sz w:val="22"/>
          <w:szCs w:val="22"/>
        </w:rPr>
        <w:t xml:space="preserve"> </w:t>
      </w:r>
      <w:r w:rsidR="00FD30DE" w:rsidRPr="00A43EA4">
        <w:rPr>
          <w:sz w:val="22"/>
          <w:szCs w:val="22"/>
        </w:rPr>
        <w:t>kategorije rizika</w:t>
      </w:r>
      <w:r w:rsidRPr="00A43EA4">
        <w:rPr>
          <w:sz w:val="22"/>
          <w:szCs w:val="22"/>
        </w:rPr>
        <w:t xml:space="preserve">, 46 % bolesnika </w:t>
      </w:r>
      <w:r w:rsidR="00FD30DE" w:rsidRPr="00A43EA4">
        <w:rPr>
          <w:sz w:val="22"/>
          <w:szCs w:val="22"/>
        </w:rPr>
        <w:t xml:space="preserve">spadalo </w:t>
      </w:r>
      <w:r w:rsidRPr="00A43EA4">
        <w:rPr>
          <w:sz w:val="22"/>
          <w:szCs w:val="22"/>
        </w:rPr>
        <w:t xml:space="preserve">je </w:t>
      </w:r>
      <w:r w:rsidR="00FD30DE" w:rsidRPr="00A43EA4">
        <w:rPr>
          <w:sz w:val="22"/>
          <w:szCs w:val="22"/>
        </w:rPr>
        <w:t>u kategoriju povoljnog rizika</w:t>
      </w:r>
      <w:r w:rsidRPr="00A43EA4">
        <w:rPr>
          <w:sz w:val="22"/>
          <w:szCs w:val="22"/>
        </w:rPr>
        <w:t xml:space="preserve"> (0 rizičnih faktora), 42 % srednj</w:t>
      </w:r>
      <w:r w:rsidR="00FD30DE" w:rsidRPr="00A43EA4">
        <w:rPr>
          <w:sz w:val="22"/>
          <w:szCs w:val="22"/>
        </w:rPr>
        <w:t>eg</w:t>
      </w:r>
      <w:r w:rsidRPr="00A43EA4">
        <w:rPr>
          <w:sz w:val="22"/>
          <w:szCs w:val="22"/>
        </w:rPr>
        <w:t xml:space="preserve"> (1 rizični faktor) i 13 % </w:t>
      </w:r>
      <w:r w:rsidR="00EB1A3B" w:rsidRPr="00A43EA4">
        <w:rPr>
          <w:sz w:val="22"/>
          <w:szCs w:val="22"/>
        </w:rPr>
        <w:t>loš</w:t>
      </w:r>
      <w:r w:rsidR="00FD30DE" w:rsidRPr="00A43EA4">
        <w:rPr>
          <w:sz w:val="22"/>
          <w:szCs w:val="22"/>
        </w:rPr>
        <w:t>eg rizika</w:t>
      </w:r>
      <w:r w:rsidR="00EB1A3B" w:rsidRPr="00A43EA4">
        <w:rPr>
          <w:sz w:val="22"/>
          <w:szCs w:val="22"/>
        </w:rPr>
        <w:t xml:space="preserve"> </w:t>
      </w:r>
      <w:r w:rsidRPr="00A43EA4">
        <w:rPr>
          <w:sz w:val="22"/>
          <w:szCs w:val="22"/>
        </w:rPr>
        <w:t>(2 ili 3 rizična faktora). Pedeset i četiri posto (54 %) bolesnika imalo je 3 ili više organa zahvaćenih metastatskom bolešću, uključujući pluća (63 %), limfne čvorove (62 %), jetru (29 %) i kosti (22 %). Medijan trajanja liječenja bio je 7,6 mjeseci (raspon 0,3 -</w:t>
      </w:r>
      <w:r w:rsidR="00341DF7">
        <w:rPr>
          <w:sz w:val="22"/>
          <w:szCs w:val="22"/>
        </w:rPr>
        <w:t xml:space="preserve"> </w:t>
      </w:r>
      <w:r w:rsidRPr="00A43EA4">
        <w:rPr>
          <w:sz w:val="22"/>
          <w:szCs w:val="22"/>
        </w:rPr>
        <w:t xml:space="preserve">20,5) za bolesnike koji su primali </w:t>
      </w:r>
      <w:r w:rsidR="00C10D77" w:rsidRPr="00C10D77">
        <w:rPr>
          <w:sz w:val="22"/>
          <w:szCs w:val="22"/>
        </w:rPr>
        <w:t>kabozantinib</w:t>
      </w:r>
      <w:r w:rsidRPr="00A43EA4">
        <w:rPr>
          <w:sz w:val="22"/>
          <w:szCs w:val="22"/>
        </w:rPr>
        <w:t xml:space="preserve"> i 4,4 mjeseca (raspon 0,21 -18,9) za bolesnike koji su primali everolimus.</w:t>
      </w:r>
    </w:p>
    <w:p w14:paraId="4FE1B915" w14:textId="77777777" w:rsidR="00767703" w:rsidRPr="00A43EA4" w:rsidRDefault="00767703" w:rsidP="000A0400">
      <w:pPr>
        <w:pStyle w:val="C-BodyText"/>
        <w:spacing w:before="0" w:after="0" w:line="240" w:lineRule="auto"/>
        <w:rPr>
          <w:sz w:val="22"/>
          <w:szCs w:val="22"/>
        </w:rPr>
      </w:pPr>
    </w:p>
    <w:p w14:paraId="218645DA" w14:textId="4F62E33C" w:rsidR="00767703" w:rsidRPr="00A43EA4" w:rsidRDefault="00767703" w:rsidP="000A0400">
      <w:pPr>
        <w:pStyle w:val="C-BodyText"/>
        <w:spacing w:before="0" w:after="0" w:line="240" w:lineRule="auto"/>
        <w:rPr>
          <w:sz w:val="22"/>
          <w:szCs w:val="22"/>
        </w:rPr>
      </w:pPr>
      <w:r w:rsidRPr="00A43EA4">
        <w:rPr>
          <w:sz w:val="22"/>
          <w:szCs w:val="22"/>
        </w:rPr>
        <w:t xml:space="preserve">Pokazalo se statistički značajno poboljšanje PFS-a za </w:t>
      </w:r>
      <w:r w:rsidR="00C10D77" w:rsidRPr="00C10D77">
        <w:rPr>
          <w:sz w:val="22"/>
          <w:szCs w:val="22"/>
        </w:rPr>
        <w:t>kabozantinib</w:t>
      </w:r>
      <w:r w:rsidRPr="00A43EA4">
        <w:rPr>
          <w:sz w:val="22"/>
          <w:szCs w:val="22"/>
        </w:rPr>
        <w:t xml:space="preserve"> u usporedbi s everolimusom (Slika 1 i Tablica </w:t>
      </w:r>
      <w:r w:rsidR="00C24E4C">
        <w:rPr>
          <w:sz w:val="22"/>
          <w:szCs w:val="22"/>
        </w:rPr>
        <w:t>4</w:t>
      </w:r>
      <w:r w:rsidRPr="00A43EA4">
        <w:rPr>
          <w:sz w:val="22"/>
          <w:szCs w:val="22"/>
        </w:rPr>
        <w:t>). Planirana interim analiza OS-a provedena je u vrijeme analize PFS-a i nije dosegla granicu statističke značajnosti (</w:t>
      </w:r>
      <w:r w:rsidR="004F1328" w:rsidRPr="00A43EA4">
        <w:rPr>
          <w:rFonts w:eastAsia="Times New Roman"/>
          <w:sz w:val="22"/>
          <w:szCs w:val="22"/>
          <w:lang w:eastAsia="en-US" w:bidi="ar-SA"/>
        </w:rPr>
        <w:t xml:space="preserve">202 </w:t>
      </w:r>
      <w:r w:rsidR="00434A9D" w:rsidRPr="00A43EA4">
        <w:rPr>
          <w:rFonts w:eastAsia="Times New Roman"/>
          <w:sz w:val="22"/>
          <w:szCs w:val="22"/>
          <w:lang w:eastAsia="en-US" w:bidi="ar-SA"/>
        </w:rPr>
        <w:t>događaja</w:t>
      </w:r>
      <w:r w:rsidR="004F1328" w:rsidRPr="00A43EA4">
        <w:rPr>
          <w:rFonts w:eastAsia="Times New Roman"/>
          <w:sz w:val="22"/>
          <w:szCs w:val="22"/>
          <w:lang w:eastAsia="en-US" w:bidi="ar-SA"/>
        </w:rPr>
        <w:t xml:space="preserve">, </w:t>
      </w:r>
      <w:r w:rsidRPr="00A43EA4">
        <w:rPr>
          <w:sz w:val="22"/>
          <w:szCs w:val="22"/>
        </w:rPr>
        <w:t>HR</w:t>
      </w:r>
      <w:r w:rsidR="00BB67AF">
        <w:rPr>
          <w:sz w:val="22"/>
          <w:szCs w:val="22"/>
        </w:rPr>
        <w:t xml:space="preserve"> </w:t>
      </w:r>
      <w:r w:rsidRPr="00A43EA4">
        <w:rPr>
          <w:sz w:val="22"/>
          <w:szCs w:val="22"/>
        </w:rPr>
        <w:t>=</w:t>
      </w:r>
      <w:r w:rsidR="00BB67AF">
        <w:rPr>
          <w:sz w:val="22"/>
          <w:szCs w:val="22"/>
        </w:rPr>
        <w:t xml:space="preserve"> </w:t>
      </w:r>
      <w:r w:rsidRPr="00A43EA4">
        <w:rPr>
          <w:sz w:val="22"/>
          <w:szCs w:val="22"/>
        </w:rPr>
        <w:t>0,68 [0,51; 0,90]; p</w:t>
      </w:r>
      <w:r w:rsidR="00BB67AF">
        <w:rPr>
          <w:sz w:val="22"/>
          <w:szCs w:val="22"/>
        </w:rPr>
        <w:t xml:space="preserve"> </w:t>
      </w:r>
      <w:r w:rsidRPr="00A43EA4">
        <w:rPr>
          <w:sz w:val="22"/>
          <w:szCs w:val="22"/>
        </w:rPr>
        <w:t>=</w:t>
      </w:r>
      <w:r w:rsidR="00BB67AF">
        <w:rPr>
          <w:sz w:val="22"/>
          <w:szCs w:val="22"/>
        </w:rPr>
        <w:t xml:space="preserve"> </w:t>
      </w:r>
      <w:r w:rsidRPr="00A43EA4">
        <w:rPr>
          <w:sz w:val="22"/>
          <w:szCs w:val="22"/>
        </w:rPr>
        <w:t xml:space="preserve">0,006). U sljedećoj neplaniranoj interim analizi OS-a, pokazalo se statistički značajno poboljšanje u bolesnika randomiziranih na </w:t>
      </w:r>
      <w:r w:rsidR="00C10D77" w:rsidRPr="00C10D77">
        <w:rPr>
          <w:sz w:val="22"/>
          <w:szCs w:val="22"/>
        </w:rPr>
        <w:t>kabozantinib</w:t>
      </w:r>
      <w:r w:rsidRPr="00A43EA4">
        <w:rPr>
          <w:sz w:val="22"/>
          <w:szCs w:val="22"/>
        </w:rPr>
        <w:t xml:space="preserve"> u usporedbi s everolimusom (</w:t>
      </w:r>
      <w:r w:rsidR="00B578C0" w:rsidRPr="00A43EA4">
        <w:rPr>
          <w:rFonts w:eastAsia="Times New Roman"/>
          <w:sz w:val="22"/>
          <w:szCs w:val="22"/>
          <w:lang w:eastAsia="en-US" w:bidi="ar-SA"/>
        </w:rPr>
        <w:t xml:space="preserve">320 </w:t>
      </w:r>
      <w:r w:rsidR="00434A9D" w:rsidRPr="00A43EA4">
        <w:rPr>
          <w:rFonts w:eastAsia="Times New Roman"/>
          <w:sz w:val="22"/>
          <w:szCs w:val="22"/>
          <w:lang w:eastAsia="en-US" w:bidi="ar-SA"/>
        </w:rPr>
        <w:t>događaja</w:t>
      </w:r>
      <w:r w:rsidR="00B578C0" w:rsidRPr="00A43EA4">
        <w:rPr>
          <w:rFonts w:eastAsia="Times New Roman"/>
          <w:sz w:val="22"/>
          <w:szCs w:val="22"/>
          <w:lang w:eastAsia="en-US" w:bidi="ar-SA"/>
        </w:rPr>
        <w:t xml:space="preserve">, </w:t>
      </w:r>
      <w:r w:rsidRPr="00A43EA4">
        <w:rPr>
          <w:sz w:val="22"/>
          <w:szCs w:val="22"/>
        </w:rPr>
        <w:t xml:space="preserve">medijan od 21,4 mjeseca </w:t>
      </w:r>
      <w:r w:rsidR="00AA1CCB" w:rsidRPr="00A43EA4">
        <w:rPr>
          <w:sz w:val="22"/>
          <w:szCs w:val="22"/>
        </w:rPr>
        <w:t xml:space="preserve">naspram </w:t>
      </w:r>
      <w:r w:rsidRPr="00A43EA4">
        <w:rPr>
          <w:sz w:val="22"/>
          <w:szCs w:val="22"/>
        </w:rPr>
        <w:t>16,5 mjeseci; HR</w:t>
      </w:r>
      <w:r w:rsidR="00CE461D">
        <w:rPr>
          <w:sz w:val="22"/>
          <w:szCs w:val="22"/>
        </w:rPr>
        <w:t xml:space="preserve"> </w:t>
      </w:r>
      <w:r w:rsidRPr="00A43EA4">
        <w:rPr>
          <w:sz w:val="22"/>
          <w:szCs w:val="22"/>
        </w:rPr>
        <w:t>=</w:t>
      </w:r>
      <w:r w:rsidR="00CE461D">
        <w:rPr>
          <w:sz w:val="22"/>
          <w:szCs w:val="22"/>
        </w:rPr>
        <w:t xml:space="preserve"> </w:t>
      </w:r>
      <w:r w:rsidRPr="00A43EA4">
        <w:rPr>
          <w:sz w:val="22"/>
          <w:szCs w:val="22"/>
        </w:rPr>
        <w:t>0,66 [0,53; 0,83]; p</w:t>
      </w:r>
      <w:r w:rsidR="00CE461D">
        <w:rPr>
          <w:sz w:val="22"/>
          <w:szCs w:val="22"/>
        </w:rPr>
        <w:t xml:space="preserve"> </w:t>
      </w:r>
      <w:r w:rsidRPr="00A43EA4">
        <w:rPr>
          <w:sz w:val="22"/>
          <w:szCs w:val="22"/>
        </w:rPr>
        <w:t>=</w:t>
      </w:r>
      <w:r w:rsidR="00CE461D">
        <w:rPr>
          <w:sz w:val="22"/>
          <w:szCs w:val="22"/>
        </w:rPr>
        <w:t xml:space="preserve"> </w:t>
      </w:r>
      <w:r w:rsidRPr="00A43EA4">
        <w:rPr>
          <w:sz w:val="22"/>
          <w:szCs w:val="22"/>
        </w:rPr>
        <w:t>0,0003; Slika 2).</w:t>
      </w:r>
      <w:r w:rsidR="00B578C0" w:rsidRPr="00A43EA4">
        <w:rPr>
          <w:rFonts w:eastAsia="Times New Roman"/>
          <w:sz w:val="22"/>
          <w:szCs w:val="22"/>
          <w:lang w:eastAsia="en-US" w:bidi="ar-SA"/>
        </w:rPr>
        <w:t xml:space="preserve"> </w:t>
      </w:r>
      <w:r w:rsidR="00434A9D" w:rsidRPr="00A43EA4">
        <w:rPr>
          <w:rFonts w:eastAsia="Times New Roman"/>
          <w:sz w:val="22"/>
          <w:szCs w:val="22"/>
          <w:lang w:eastAsia="en-US" w:bidi="ar-SA"/>
        </w:rPr>
        <w:t>Usporedivi rezultati za OS zabilježeni su u analiz</w:t>
      </w:r>
      <w:r w:rsidR="00921A58" w:rsidRPr="00A43EA4">
        <w:rPr>
          <w:rFonts w:eastAsia="Times New Roman"/>
          <w:sz w:val="22"/>
          <w:szCs w:val="22"/>
          <w:lang w:eastAsia="en-US" w:bidi="ar-SA"/>
        </w:rPr>
        <w:t>i</w:t>
      </w:r>
      <w:r w:rsidR="00434A9D" w:rsidRPr="00A43EA4">
        <w:rPr>
          <w:rFonts w:eastAsia="Times New Roman"/>
          <w:sz w:val="22"/>
          <w:szCs w:val="22"/>
          <w:lang w:eastAsia="en-US" w:bidi="ar-SA"/>
        </w:rPr>
        <w:t xml:space="preserve"> praćenja (deskriptivn</w:t>
      </w:r>
      <w:r w:rsidR="00921A58" w:rsidRPr="00A43EA4">
        <w:rPr>
          <w:rFonts w:eastAsia="Times New Roman"/>
          <w:sz w:val="22"/>
          <w:szCs w:val="22"/>
          <w:lang w:eastAsia="en-US" w:bidi="ar-SA"/>
        </w:rPr>
        <w:t>oj</w:t>
      </w:r>
      <w:r w:rsidR="00434A9D" w:rsidRPr="00A43EA4">
        <w:rPr>
          <w:rFonts w:eastAsia="Times New Roman"/>
          <w:sz w:val="22"/>
          <w:szCs w:val="22"/>
          <w:lang w:eastAsia="en-US" w:bidi="ar-SA"/>
        </w:rPr>
        <w:t>) na 430 događaja</w:t>
      </w:r>
      <w:r w:rsidR="00B578C0" w:rsidRPr="00A43EA4">
        <w:rPr>
          <w:rFonts w:eastAsia="Times New Roman"/>
          <w:sz w:val="22"/>
          <w:szCs w:val="22"/>
          <w:lang w:eastAsia="en-US" w:bidi="ar-SA"/>
        </w:rPr>
        <w:t>.</w:t>
      </w:r>
    </w:p>
    <w:p w14:paraId="37329343" w14:textId="77777777" w:rsidR="001F1751" w:rsidRPr="00A43EA4" w:rsidRDefault="001F1751" w:rsidP="000A0400">
      <w:pPr>
        <w:pStyle w:val="C-BodyText"/>
        <w:spacing w:before="0" w:after="0" w:line="240" w:lineRule="auto"/>
        <w:rPr>
          <w:sz w:val="22"/>
          <w:szCs w:val="22"/>
        </w:rPr>
      </w:pPr>
    </w:p>
    <w:p w14:paraId="2A484DBA" w14:textId="001DBD00" w:rsidR="00767703" w:rsidRPr="00A43EA4" w:rsidRDefault="009821E6" w:rsidP="000A0400">
      <w:pPr>
        <w:pStyle w:val="C-BodyText"/>
        <w:spacing w:before="0" w:after="0" w:line="240" w:lineRule="auto"/>
        <w:rPr>
          <w:iCs/>
          <w:sz w:val="22"/>
          <w:szCs w:val="22"/>
        </w:rPr>
      </w:pPr>
      <w:r w:rsidRPr="00A43EA4">
        <w:rPr>
          <w:sz w:val="22"/>
          <w:szCs w:val="22"/>
        </w:rPr>
        <w:t xml:space="preserve">Eksplorativne analize PFS-a i OS-a </w:t>
      </w:r>
      <w:r w:rsidR="00DF21DE" w:rsidRPr="00A43EA4">
        <w:rPr>
          <w:sz w:val="22"/>
          <w:szCs w:val="22"/>
        </w:rPr>
        <w:t xml:space="preserve">u populaciji </w:t>
      </w:r>
      <w:r w:rsidR="00DF59CD" w:rsidRPr="00A43EA4">
        <w:rPr>
          <w:sz w:val="22"/>
          <w:szCs w:val="22"/>
        </w:rPr>
        <w:t>s namjerom</w:t>
      </w:r>
      <w:r w:rsidR="007A7C63" w:rsidRPr="00A43EA4">
        <w:rPr>
          <w:sz w:val="22"/>
          <w:szCs w:val="22"/>
        </w:rPr>
        <w:t xml:space="preserve"> liječ</w:t>
      </w:r>
      <w:r w:rsidR="00DF59CD" w:rsidRPr="00A43EA4">
        <w:rPr>
          <w:sz w:val="22"/>
          <w:szCs w:val="22"/>
        </w:rPr>
        <w:t>enja</w:t>
      </w:r>
      <w:r w:rsidR="00D713C2" w:rsidRPr="00A43EA4">
        <w:rPr>
          <w:sz w:val="22"/>
          <w:szCs w:val="22"/>
        </w:rPr>
        <w:t xml:space="preserve"> (engl. </w:t>
      </w:r>
      <w:r w:rsidR="00D713C2" w:rsidRPr="00A43EA4">
        <w:rPr>
          <w:i/>
          <w:sz w:val="22"/>
          <w:szCs w:val="22"/>
        </w:rPr>
        <w:t>intention- to-treat</w:t>
      </w:r>
      <w:r w:rsidR="00D713C2" w:rsidRPr="00A43EA4">
        <w:rPr>
          <w:sz w:val="22"/>
          <w:szCs w:val="22"/>
        </w:rPr>
        <w:t>, ITT)</w:t>
      </w:r>
      <w:r w:rsidR="007A7C63" w:rsidRPr="00A43EA4">
        <w:rPr>
          <w:sz w:val="22"/>
          <w:szCs w:val="22"/>
        </w:rPr>
        <w:t xml:space="preserve"> </w:t>
      </w:r>
      <w:r w:rsidRPr="00A43EA4">
        <w:rPr>
          <w:sz w:val="22"/>
          <w:szCs w:val="22"/>
        </w:rPr>
        <w:t xml:space="preserve">također su pokazale dosljedne rezultate u prilog </w:t>
      </w:r>
      <w:r w:rsidR="00C10D77" w:rsidRPr="00C10D77">
        <w:rPr>
          <w:sz w:val="22"/>
          <w:szCs w:val="22"/>
        </w:rPr>
        <w:t>kabozantinib</w:t>
      </w:r>
      <w:r w:rsidR="00C10D77">
        <w:rPr>
          <w:sz w:val="22"/>
          <w:szCs w:val="22"/>
        </w:rPr>
        <w:t>a</w:t>
      </w:r>
      <w:r w:rsidRPr="00A43EA4">
        <w:rPr>
          <w:sz w:val="22"/>
          <w:szCs w:val="22"/>
        </w:rPr>
        <w:t xml:space="preserve"> u usporedbi s everolimusom u različitim podskupinama prema dobi (&lt;</w:t>
      </w:r>
      <w:r w:rsidR="003B1C66">
        <w:rPr>
          <w:sz w:val="22"/>
          <w:szCs w:val="22"/>
        </w:rPr>
        <w:t xml:space="preserve"> </w:t>
      </w:r>
      <w:r w:rsidRPr="00A43EA4">
        <w:rPr>
          <w:sz w:val="22"/>
          <w:szCs w:val="22"/>
        </w:rPr>
        <w:t xml:space="preserve">65 </w:t>
      </w:r>
      <w:r w:rsidR="00630156" w:rsidRPr="00A43EA4">
        <w:rPr>
          <w:sz w:val="22"/>
          <w:szCs w:val="22"/>
        </w:rPr>
        <w:t>naspram</w:t>
      </w:r>
      <w:r w:rsidRPr="00A43EA4">
        <w:rPr>
          <w:sz w:val="22"/>
          <w:szCs w:val="22"/>
        </w:rPr>
        <w:t xml:space="preserve"> ≥</w:t>
      </w:r>
      <w:r w:rsidR="003B1C66">
        <w:rPr>
          <w:sz w:val="22"/>
          <w:szCs w:val="22"/>
        </w:rPr>
        <w:t xml:space="preserve"> </w:t>
      </w:r>
      <w:r w:rsidRPr="00A43EA4">
        <w:rPr>
          <w:sz w:val="22"/>
          <w:szCs w:val="22"/>
        </w:rPr>
        <w:t>65), spolu, MSKCC skupinama rizika (</w:t>
      </w:r>
      <w:r w:rsidR="008226DF" w:rsidRPr="00A43EA4">
        <w:rPr>
          <w:sz w:val="22"/>
          <w:szCs w:val="22"/>
        </w:rPr>
        <w:t>povoljnog</w:t>
      </w:r>
      <w:r w:rsidRPr="00A43EA4">
        <w:rPr>
          <w:sz w:val="22"/>
          <w:szCs w:val="22"/>
        </w:rPr>
        <w:t>, srednj</w:t>
      </w:r>
      <w:r w:rsidR="008226DF" w:rsidRPr="00A43EA4">
        <w:rPr>
          <w:sz w:val="22"/>
          <w:szCs w:val="22"/>
        </w:rPr>
        <w:t>eg</w:t>
      </w:r>
      <w:r w:rsidRPr="00A43EA4">
        <w:rPr>
          <w:sz w:val="22"/>
          <w:szCs w:val="22"/>
        </w:rPr>
        <w:t xml:space="preserve">, </w:t>
      </w:r>
      <w:r w:rsidR="006C1EF4" w:rsidRPr="00A43EA4">
        <w:rPr>
          <w:sz w:val="22"/>
          <w:szCs w:val="22"/>
        </w:rPr>
        <w:t>loš</w:t>
      </w:r>
      <w:r w:rsidR="008226DF" w:rsidRPr="00A43EA4">
        <w:rPr>
          <w:sz w:val="22"/>
          <w:szCs w:val="22"/>
        </w:rPr>
        <w:t>eg</w:t>
      </w:r>
      <w:r w:rsidR="006C1EF4" w:rsidRPr="00A43EA4">
        <w:rPr>
          <w:sz w:val="22"/>
          <w:szCs w:val="22"/>
        </w:rPr>
        <w:t xml:space="preserve"> </w:t>
      </w:r>
      <w:r w:rsidR="008226DF" w:rsidRPr="00A43EA4">
        <w:rPr>
          <w:sz w:val="22"/>
          <w:szCs w:val="22"/>
        </w:rPr>
        <w:t>rizika</w:t>
      </w:r>
      <w:r w:rsidRPr="00A43EA4">
        <w:rPr>
          <w:sz w:val="22"/>
          <w:szCs w:val="22"/>
        </w:rPr>
        <w:t xml:space="preserve">), ECOG statusu (0 </w:t>
      </w:r>
      <w:r w:rsidR="00630156" w:rsidRPr="00A43EA4">
        <w:rPr>
          <w:sz w:val="22"/>
          <w:szCs w:val="22"/>
        </w:rPr>
        <w:t>naspram</w:t>
      </w:r>
      <w:r w:rsidRPr="00A43EA4">
        <w:rPr>
          <w:sz w:val="22"/>
          <w:szCs w:val="22"/>
        </w:rPr>
        <w:t xml:space="preserve"> 1), vremenu od dijagnoze do randomizacije (&lt;</w:t>
      </w:r>
      <w:r w:rsidR="003B1C66">
        <w:rPr>
          <w:sz w:val="22"/>
          <w:szCs w:val="22"/>
        </w:rPr>
        <w:t xml:space="preserve"> </w:t>
      </w:r>
      <w:r w:rsidRPr="00A43EA4">
        <w:rPr>
          <w:sz w:val="22"/>
          <w:szCs w:val="22"/>
        </w:rPr>
        <w:t xml:space="preserve">1 godine </w:t>
      </w:r>
      <w:r w:rsidR="00630156" w:rsidRPr="00A43EA4">
        <w:rPr>
          <w:sz w:val="22"/>
          <w:szCs w:val="22"/>
        </w:rPr>
        <w:t>naspram</w:t>
      </w:r>
      <w:r w:rsidRPr="00A43EA4">
        <w:rPr>
          <w:sz w:val="22"/>
          <w:szCs w:val="22"/>
        </w:rPr>
        <w:t xml:space="preserve"> ≥</w:t>
      </w:r>
      <w:r w:rsidR="003B1C66">
        <w:rPr>
          <w:sz w:val="22"/>
          <w:szCs w:val="22"/>
        </w:rPr>
        <w:t> </w:t>
      </w:r>
      <w:r w:rsidRPr="00A43EA4">
        <w:rPr>
          <w:sz w:val="22"/>
          <w:szCs w:val="22"/>
        </w:rPr>
        <w:t xml:space="preserve">1 godine), MET statusu tumora (visok </w:t>
      </w:r>
      <w:r w:rsidR="00630156" w:rsidRPr="00A43EA4">
        <w:rPr>
          <w:sz w:val="22"/>
          <w:szCs w:val="22"/>
        </w:rPr>
        <w:t>naspram</w:t>
      </w:r>
      <w:r w:rsidRPr="00A43EA4">
        <w:rPr>
          <w:sz w:val="22"/>
          <w:szCs w:val="22"/>
        </w:rPr>
        <w:t xml:space="preserve"> nizak </w:t>
      </w:r>
      <w:r w:rsidR="00630156" w:rsidRPr="00A43EA4">
        <w:rPr>
          <w:sz w:val="22"/>
          <w:szCs w:val="22"/>
        </w:rPr>
        <w:t>naspram</w:t>
      </w:r>
      <w:r w:rsidRPr="00A43EA4">
        <w:rPr>
          <w:sz w:val="22"/>
          <w:szCs w:val="22"/>
        </w:rPr>
        <w:t xml:space="preserve"> nepoznat), koštanim metastazama (odsutnost </w:t>
      </w:r>
      <w:r w:rsidR="00630156" w:rsidRPr="00A43EA4">
        <w:rPr>
          <w:sz w:val="22"/>
          <w:szCs w:val="22"/>
        </w:rPr>
        <w:t>naspram</w:t>
      </w:r>
      <w:r w:rsidRPr="00A43EA4">
        <w:rPr>
          <w:sz w:val="22"/>
          <w:szCs w:val="22"/>
        </w:rPr>
        <w:t xml:space="preserve"> prisutnost), visceralnim metastazama (odsutnost </w:t>
      </w:r>
      <w:r w:rsidR="00630156" w:rsidRPr="00A43EA4">
        <w:rPr>
          <w:sz w:val="22"/>
          <w:szCs w:val="22"/>
        </w:rPr>
        <w:t>naspram</w:t>
      </w:r>
      <w:r w:rsidRPr="00A43EA4">
        <w:rPr>
          <w:sz w:val="22"/>
          <w:szCs w:val="22"/>
        </w:rPr>
        <w:t xml:space="preserve"> prisutnost), visceralnim i koštanim metastazama (odsutnost </w:t>
      </w:r>
      <w:r w:rsidR="00630156" w:rsidRPr="00A43EA4">
        <w:rPr>
          <w:sz w:val="22"/>
          <w:szCs w:val="22"/>
        </w:rPr>
        <w:t>naspram</w:t>
      </w:r>
      <w:r w:rsidRPr="00A43EA4">
        <w:rPr>
          <w:sz w:val="22"/>
          <w:szCs w:val="22"/>
        </w:rPr>
        <w:t xml:space="preserve"> prisutnost), broju prethodnih VEGFR-TKI-a (1 </w:t>
      </w:r>
      <w:r w:rsidR="00630156" w:rsidRPr="00A43EA4">
        <w:rPr>
          <w:sz w:val="22"/>
          <w:szCs w:val="22"/>
        </w:rPr>
        <w:t>naspram</w:t>
      </w:r>
      <w:r w:rsidRPr="00A43EA4">
        <w:rPr>
          <w:sz w:val="22"/>
          <w:szCs w:val="22"/>
        </w:rPr>
        <w:t xml:space="preserve"> ≥</w:t>
      </w:r>
      <w:r w:rsidR="003B1C66">
        <w:rPr>
          <w:sz w:val="22"/>
          <w:szCs w:val="22"/>
        </w:rPr>
        <w:t> </w:t>
      </w:r>
      <w:r w:rsidRPr="00A43EA4">
        <w:rPr>
          <w:sz w:val="22"/>
          <w:szCs w:val="22"/>
        </w:rPr>
        <w:t>2), trajanju primjene prvog VEGFR-TKI (≤</w:t>
      </w:r>
      <w:r w:rsidR="003B1C66">
        <w:rPr>
          <w:sz w:val="22"/>
          <w:szCs w:val="22"/>
        </w:rPr>
        <w:t> </w:t>
      </w:r>
      <w:r w:rsidRPr="00A43EA4">
        <w:rPr>
          <w:sz w:val="22"/>
          <w:szCs w:val="22"/>
        </w:rPr>
        <w:t xml:space="preserve">6 mjeseci </w:t>
      </w:r>
      <w:r w:rsidR="00630156" w:rsidRPr="00A43EA4">
        <w:rPr>
          <w:sz w:val="22"/>
          <w:szCs w:val="22"/>
        </w:rPr>
        <w:t>naspram</w:t>
      </w:r>
      <w:r w:rsidRPr="00A43EA4">
        <w:rPr>
          <w:sz w:val="22"/>
          <w:szCs w:val="22"/>
        </w:rPr>
        <w:t xml:space="preserve"> &gt;</w:t>
      </w:r>
      <w:r w:rsidR="003B1C66">
        <w:rPr>
          <w:sz w:val="22"/>
          <w:szCs w:val="22"/>
        </w:rPr>
        <w:t> </w:t>
      </w:r>
      <w:r w:rsidRPr="00A43EA4">
        <w:rPr>
          <w:sz w:val="22"/>
          <w:szCs w:val="22"/>
        </w:rPr>
        <w:t>6 mjeseci).</w:t>
      </w:r>
    </w:p>
    <w:p w14:paraId="32DAB0FD" w14:textId="77777777" w:rsidR="001F1751" w:rsidRPr="00A43EA4" w:rsidRDefault="001F1751" w:rsidP="000A0400">
      <w:pPr>
        <w:pStyle w:val="C-BodyText"/>
        <w:spacing w:before="0" w:after="0" w:line="240" w:lineRule="auto"/>
        <w:rPr>
          <w:iCs/>
          <w:sz w:val="22"/>
          <w:szCs w:val="22"/>
        </w:rPr>
      </w:pPr>
    </w:p>
    <w:p w14:paraId="0AC49A47" w14:textId="40F76697" w:rsidR="001F1751" w:rsidRPr="00A43EA4" w:rsidRDefault="001F1751" w:rsidP="000A0400">
      <w:pPr>
        <w:pStyle w:val="C-BodyText"/>
        <w:spacing w:before="0" w:after="0" w:line="240" w:lineRule="auto"/>
        <w:rPr>
          <w:iCs/>
          <w:sz w:val="22"/>
          <w:szCs w:val="22"/>
        </w:rPr>
      </w:pPr>
      <w:r w:rsidRPr="00A43EA4">
        <w:rPr>
          <w:sz w:val="22"/>
          <w:szCs w:val="22"/>
        </w:rPr>
        <w:t>Rezultati</w:t>
      </w:r>
      <w:r w:rsidR="00F41570" w:rsidRPr="00A43EA4">
        <w:rPr>
          <w:sz w:val="22"/>
          <w:szCs w:val="22"/>
        </w:rPr>
        <w:t xml:space="preserve"> </w:t>
      </w:r>
      <w:r w:rsidRPr="00A43EA4">
        <w:rPr>
          <w:sz w:val="22"/>
          <w:szCs w:val="22"/>
        </w:rPr>
        <w:t xml:space="preserve">stope </w:t>
      </w:r>
      <w:r w:rsidR="006C1EF4" w:rsidRPr="00A43EA4">
        <w:rPr>
          <w:sz w:val="22"/>
          <w:szCs w:val="22"/>
        </w:rPr>
        <w:t xml:space="preserve">objektivnog </w:t>
      </w:r>
      <w:r w:rsidRPr="00A43EA4">
        <w:rPr>
          <w:sz w:val="22"/>
          <w:szCs w:val="22"/>
        </w:rPr>
        <w:t xml:space="preserve">odgovora prikazani su u Tablici </w:t>
      </w:r>
      <w:r w:rsidR="001A547C">
        <w:rPr>
          <w:sz w:val="22"/>
          <w:szCs w:val="22"/>
        </w:rPr>
        <w:t>5</w:t>
      </w:r>
      <w:r w:rsidRPr="00A43EA4">
        <w:rPr>
          <w:sz w:val="22"/>
          <w:szCs w:val="22"/>
        </w:rPr>
        <w:t>.</w:t>
      </w:r>
    </w:p>
    <w:p w14:paraId="335F4A65" w14:textId="77777777" w:rsidR="00CE2F80" w:rsidRPr="00A43EA4" w:rsidRDefault="00CE2F80" w:rsidP="000A0400">
      <w:pPr>
        <w:pStyle w:val="C-BodyText"/>
        <w:spacing w:before="0" w:after="0" w:line="240" w:lineRule="auto"/>
        <w:rPr>
          <w:sz w:val="22"/>
          <w:szCs w:val="22"/>
        </w:rPr>
      </w:pPr>
    </w:p>
    <w:p w14:paraId="69B5CBCC" w14:textId="77777777" w:rsidR="00767703" w:rsidRPr="00A43EA4" w:rsidRDefault="00767703" w:rsidP="000A0400">
      <w:pPr>
        <w:pStyle w:val="C-BodyText"/>
        <w:keepNext/>
        <w:spacing w:before="0" w:after="0" w:line="240" w:lineRule="auto"/>
        <w:rPr>
          <w:b/>
          <w:sz w:val="22"/>
          <w:szCs w:val="22"/>
        </w:rPr>
      </w:pPr>
      <w:r w:rsidRPr="00A43EA4">
        <w:rPr>
          <w:b/>
          <w:sz w:val="22"/>
          <w:szCs w:val="22"/>
        </w:rPr>
        <w:t xml:space="preserve">Slika 1: Kaplan-Meierova krivulja preživljenja bez progresije bolesti </w:t>
      </w:r>
      <w:r w:rsidR="004E484B" w:rsidRPr="00A43EA4">
        <w:rPr>
          <w:b/>
          <w:sz w:val="22"/>
          <w:szCs w:val="22"/>
        </w:rPr>
        <w:t>u ispitanika s RCC</w:t>
      </w:r>
      <w:r w:rsidR="004E484B" w:rsidRPr="00A43EA4">
        <w:rPr>
          <w:b/>
          <w:sz w:val="22"/>
          <w:szCs w:val="22"/>
        </w:rPr>
        <w:noBreakHyphen/>
        <w:t>om nakon prethodne terapije usmjerene na vaskularni endotelni faktor rasta (VEGF)</w:t>
      </w:r>
      <w:r w:rsidR="004E484B" w:rsidRPr="00A43EA4">
        <w:rPr>
          <w:sz w:val="22"/>
          <w:szCs w:val="22"/>
        </w:rPr>
        <w:t xml:space="preserve"> </w:t>
      </w:r>
      <w:r w:rsidRPr="00A43EA4">
        <w:rPr>
          <w:b/>
          <w:sz w:val="22"/>
          <w:szCs w:val="22"/>
        </w:rPr>
        <w:t>prema odboru za neovisnu radiološku procjenu (prvih 375 randomiziranih</w:t>
      </w:r>
      <w:r w:rsidR="004E484B" w:rsidRPr="00A43EA4">
        <w:rPr>
          <w:b/>
          <w:sz w:val="22"/>
          <w:szCs w:val="22"/>
        </w:rPr>
        <w:t xml:space="preserve"> ispitanika</w:t>
      </w:r>
      <w:r w:rsidRPr="00A43EA4">
        <w:rPr>
          <w:b/>
          <w:sz w:val="22"/>
          <w:szCs w:val="22"/>
        </w:rPr>
        <w:t>)</w:t>
      </w:r>
      <w:r w:rsidR="00E72B8A" w:rsidRPr="00A43EA4">
        <w:rPr>
          <w:b/>
          <w:sz w:val="22"/>
          <w:szCs w:val="22"/>
        </w:rPr>
        <w:t xml:space="preserve"> (METEOR)</w:t>
      </w:r>
    </w:p>
    <w:p w14:paraId="7E583968" w14:textId="4106CCFA" w:rsidR="00767703" w:rsidRPr="00A43EA4" w:rsidRDefault="00084A58" w:rsidP="000A0400">
      <w:pPr>
        <w:pStyle w:val="C-BodyText"/>
        <w:spacing w:before="0" w:after="0" w:line="240" w:lineRule="auto"/>
        <w:rPr>
          <w:sz w:val="22"/>
          <w:szCs w:val="22"/>
        </w:rPr>
      </w:pPr>
      <w:r>
        <w:rPr>
          <w:noProof/>
          <w:sz w:val="22"/>
          <w:szCs w:val="22"/>
          <w:lang w:bidi="ar-SA"/>
        </w:rPr>
        <mc:AlternateContent>
          <mc:Choice Requires="wps">
            <w:drawing>
              <wp:anchor distT="45720" distB="45720" distL="114300" distR="114300" simplePos="0" relativeHeight="251652608" behindDoc="0" locked="0" layoutInCell="1" allowOverlap="1" wp14:anchorId="10F3FA34" wp14:editId="2E1D9C6D">
                <wp:simplePos x="0" y="0"/>
                <wp:positionH relativeFrom="column">
                  <wp:posOffset>832485</wp:posOffset>
                </wp:positionH>
                <wp:positionV relativeFrom="paragraph">
                  <wp:posOffset>163195</wp:posOffset>
                </wp:positionV>
                <wp:extent cx="224790" cy="2609850"/>
                <wp:effectExtent l="0" t="0" r="3810" b="0"/>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609850"/>
                        </a:xfrm>
                        <a:prstGeom prst="rect">
                          <a:avLst/>
                        </a:prstGeom>
                        <a:solidFill>
                          <a:srgbClr val="FFFFFF"/>
                        </a:solidFill>
                        <a:ln w="9525">
                          <a:solidFill>
                            <a:srgbClr val="FFFFFF"/>
                          </a:solidFill>
                          <a:miter lim="800000"/>
                          <a:headEnd/>
                          <a:tailEnd/>
                        </a:ln>
                      </wps:spPr>
                      <wps:txbx>
                        <w:txbxContent>
                          <w:p w14:paraId="5FF57D61" w14:textId="77777777" w:rsidR="00A45DA9" w:rsidRPr="007A203C" w:rsidRDefault="00A45DA9" w:rsidP="004A09A5">
                            <w:pPr>
                              <w:spacing w:line="180" w:lineRule="exact"/>
                              <w:rPr>
                                <w:sz w:val="20"/>
                                <w:lang w:val="nl-NL" w:eastAsia="nl-NL" w:bidi="nl-NL"/>
                              </w:rPr>
                            </w:pPr>
                          </w:p>
                          <w:p w14:paraId="67D7C94E" w14:textId="77777777" w:rsidR="00A45DA9" w:rsidRPr="007A203C" w:rsidRDefault="00A45DA9" w:rsidP="004A09A5">
                            <w:pPr>
                              <w:spacing w:line="180" w:lineRule="exact"/>
                              <w:rPr>
                                <w:sz w:val="20"/>
                                <w:lang w:val="nl-NL" w:eastAsia="nl-NL" w:bidi="nl-NL"/>
                              </w:rPr>
                            </w:pPr>
                            <w:r w:rsidRPr="007A203C">
                              <w:rPr>
                                <w:sz w:val="20"/>
                                <w:lang w:val="nl-NL" w:eastAsia="nl-NL" w:bidi="nl-NL"/>
                              </w:rPr>
                              <w:t>1,0</w:t>
                            </w:r>
                          </w:p>
                          <w:p w14:paraId="5C5291B9" w14:textId="77777777" w:rsidR="00A45DA9" w:rsidRPr="007A203C" w:rsidRDefault="00A45DA9" w:rsidP="004A09A5">
                            <w:pPr>
                              <w:spacing w:line="180" w:lineRule="exact"/>
                              <w:rPr>
                                <w:sz w:val="20"/>
                                <w:lang w:val="nl-NL" w:eastAsia="nl-NL" w:bidi="nl-NL"/>
                              </w:rPr>
                            </w:pPr>
                          </w:p>
                          <w:p w14:paraId="66AD3E9F" w14:textId="77777777" w:rsidR="00A45DA9" w:rsidRPr="007A203C" w:rsidRDefault="00A45DA9" w:rsidP="004A09A5">
                            <w:pPr>
                              <w:spacing w:line="180" w:lineRule="exact"/>
                              <w:rPr>
                                <w:sz w:val="20"/>
                                <w:lang w:val="nl-NL" w:eastAsia="nl-NL" w:bidi="nl-NL"/>
                              </w:rPr>
                            </w:pPr>
                            <w:r w:rsidRPr="007A203C">
                              <w:rPr>
                                <w:sz w:val="20"/>
                                <w:lang w:val="nl-NL" w:eastAsia="nl-NL" w:bidi="nl-NL"/>
                              </w:rPr>
                              <w:t>0,9</w:t>
                            </w:r>
                          </w:p>
                          <w:p w14:paraId="1F48407E" w14:textId="77777777" w:rsidR="00A45DA9" w:rsidRPr="007A203C" w:rsidRDefault="00A45DA9" w:rsidP="004A09A5">
                            <w:pPr>
                              <w:spacing w:line="180" w:lineRule="exact"/>
                              <w:rPr>
                                <w:sz w:val="20"/>
                                <w:lang w:val="nl-NL" w:eastAsia="nl-NL" w:bidi="nl-NL"/>
                              </w:rPr>
                            </w:pPr>
                          </w:p>
                          <w:p w14:paraId="31DED660" w14:textId="77777777" w:rsidR="00A45DA9" w:rsidRPr="007A203C" w:rsidRDefault="00A45DA9" w:rsidP="004A09A5">
                            <w:pPr>
                              <w:spacing w:line="180" w:lineRule="exact"/>
                              <w:rPr>
                                <w:sz w:val="20"/>
                                <w:lang w:val="nl-NL" w:eastAsia="nl-NL" w:bidi="nl-NL"/>
                              </w:rPr>
                            </w:pPr>
                            <w:r w:rsidRPr="007A203C">
                              <w:rPr>
                                <w:sz w:val="20"/>
                                <w:lang w:val="nl-NL" w:eastAsia="nl-NL" w:bidi="nl-NL"/>
                              </w:rPr>
                              <w:t>0,8</w:t>
                            </w:r>
                          </w:p>
                          <w:p w14:paraId="4CD2E7FB" w14:textId="77777777" w:rsidR="00A45DA9" w:rsidRPr="007A203C" w:rsidRDefault="00A45DA9" w:rsidP="004A09A5">
                            <w:pPr>
                              <w:spacing w:line="180" w:lineRule="exact"/>
                              <w:rPr>
                                <w:sz w:val="20"/>
                                <w:lang w:val="nl-NL" w:eastAsia="nl-NL" w:bidi="nl-NL"/>
                              </w:rPr>
                            </w:pPr>
                          </w:p>
                          <w:p w14:paraId="521A707C" w14:textId="77777777" w:rsidR="00A45DA9" w:rsidRPr="007A203C" w:rsidRDefault="00A45DA9" w:rsidP="004A09A5">
                            <w:pPr>
                              <w:spacing w:line="180" w:lineRule="exact"/>
                              <w:rPr>
                                <w:sz w:val="20"/>
                                <w:lang w:val="nl-NL" w:eastAsia="nl-NL" w:bidi="nl-NL"/>
                              </w:rPr>
                            </w:pPr>
                            <w:r w:rsidRPr="007A203C">
                              <w:rPr>
                                <w:sz w:val="20"/>
                                <w:lang w:val="nl-NL" w:eastAsia="nl-NL" w:bidi="nl-NL"/>
                              </w:rPr>
                              <w:t>0,7</w:t>
                            </w:r>
                          </w:p>
                          <w:p w14:paraId="5B5A18E4" w14:textId="77777777" w:rsidR="00A45DA9" w:rsidRPr="007A203C" w:rsidRDefault="00A45DA9" w:rsidP="004A09A5">
                            <w:pPr>
                              <w:spacing w:line="180" w:lineRule="exact"/>
                              <w:rPr>
                                <w:sz w:val="20"/>
                                <w:lang w:val="nl-NL" w:eastAsia="nl-NL" w:bidi="nl-NL"/>
                              </w:rPr>
                            </w:pPr>
                          </w:p>
                          <w:p w14:paraId="2A79C67C" w14:textId="77777777" w:rsidR="00A45DA9" w:rsidRPr="007A203C" w:rsidRDefault="00A45DA9" w:rsidP="004A09A5">
                            <w:pPr>
                              <w:spacing w:line="180" w:lineRule="exact"/>
                              <w:rPr>
                                <w:sz w:val="20"/>
                                <w:lang w:val="nl-NL" w:eastAsia="nl-NL" w:bidi="nl-NL"/>
                              </w:rPr>
                            </w:pPr>
                            <w:r w:rsidRPr="007A203C">
                              <w:rPr>
                                <w:sz w:val="20"/>
                                <w:lang w:val="nl-NL" w:eastAsia="nl-NL" w:bidi="nl-NL"/>
                              </w:rPr>
                              <w:t>0,6</w:t>
                            </w:r>
                          </w:p>
                          <w:p w14:paraId="1CC04CDB" w14:textId="77777777" w:rsidR="00A45DA9" w:rsidRPr="007A203C" w:rsidRDefault="00A45DA9" w:rsidP="004A09A5">
                            <w:pPr>
                              <w:spacing w:line="200" w:lineRule="exact"/>
                              <w:rPr>
                                <w:sz w:val="20"/>
                                <w:lang w:val="nl-NL" w:eastAsia="nl-NL" w:bidi="nl-NL"/>
                              </w:rPr>
                            </w:pPr>
                          </w:p>
                          <w:p w14:paraId="18511DD1" w14:textId="77777777" w:rsidR="00A45DA9" w:rsidRPr="007A203C" w:rsidRDefault="00A45DA9" w:rsidP="004A09A5">
                            <w:pPr>
                              <w:spacing w:line="200" w:lineRule="exact"/>
                              <w:rPr>
                                <w:sz w:val="20"/>
                                <w:lang w:val="nl-NL" w:eastAsia="nl-NL" w:bidi="nl-NL"/>
                              </w:rPr>
                            </w:pPr>
                            <w:r w:rsidRPr="007A203C">
                              <w:rPr>
                                <w:sz w:val="20"/>
                                <w:lang w:val="nl-NL" w:eastAsia="nl-NL" w:bidi="nl-NL"/>
                              </w:rPr>
                              <w:t>0,5</w:t>
                            </w:r>
                          </w:p>
                          <w:p w14:paraId="7AF18D80" w14:textId="77777777" w:rsidR="00A45DA9" w:rsidRPr="007A203C" w:rsidRDefault="00A45DA9" w:rsidP="004A09A5">
                            <w:pPr>
                              <w:spacing w:line="200" w:lineRule="exact"/>
                              <w:rPr>
                                <w:sz w:val="20"/>
                                <w:lang w:val="nl-NL" w:eastAsia="nl-NL" w:bidi="nl-NL"/>
                              </w:rPr>
                            </w:pPr>
                          </w:p>
                          <w:p w14:paraId="1FCE58A5" w14:textId="77777777" w:rsidR="00A45DA9" w:rsidRPr="007A203C" w:rsidRDefault="00A45DA9" w:rsidP="004A09A5">
                            <w:pPr>
                              <w:spacing w:line="200" w:lineRule="exact"/>
                              <w:rPr>
                                <w:sz w:val="20"/>
                                <w:lang w:val="nl-NL" w:eastAsia="nl-NL" w:bidi="nl-NL"/>
                              </w:rPr>
                            </w:pPr>
                            <w:r w:rsidRPr="007A203C">
                              <w:rPr>
                                <w:sz w:val="20"/>
                                <w:lang w:val="nl-NL" w:eastAsia="nl-NL" w:bidi="nl-NL"/>
                              </w:rPr>
                              <w:t>0,4</w:t>
                            </w:r>
                          </w:p>
                          <w:p w14:paraId="4A2B7035" w14:textId="77777777" w:rsidR="00A45DA9" w:rsidRPr="007A203C" w:rsidRDefault="00A45DA9" w:rsidP="004A09A5">
                            <w:pPr>
                              <w:spacing w:line="200" w:lineRule="exact"/>
                              <w:rPr>
                                <w:sz w:val="20"/>
                                <w:lang w:val="nl-NL" w:eastAsia="nl-NL" w:bidi="nl-NL"/>
                              </w:rPr>
                            </w:pPr>
                          </w:p>
                          <w:p w14:paraId="7F7C78EB" w14:textId="77777777" w:rsidR="00A45DA9" w:rsidRPr="007A203C" w:rsidRDefault="00A45DA9" w:rsidP="004A09A5">
                            <w:pPr>
                              <w:spacing w:line="200" w:lineRule="exact"/>
                              <w:rPr>
                                <w:sz w:val="20"/>
                                <w:lang w:val="nl-NL" w:eastAsia="nl-NL" w:bidi="nl-NL"/>
                              </w:rPr>
                            </w:pPr>
                            <w:r w:rsidRPr="007A203C">
                              <w:rPr>
                                <w:sz w:val="20"/>
                                <w:lang w:val="nl-NL" w:eastAsia="nl-NL" w:bidi="nl-NL"/>
                              </w:rPr>
                              <w:t>0,3</w:t>
                            </w:r>
                          </w:p>
                          <w:p w14:paraId="6537BD24" w14:textId="77777777" w:rsidR="00A45DA9" w:rsidRPr="007A203C" w:rsidRDefault="00A45DA9" w:rsidP="004A09A5">
                            <w:pPr>
                              <w:spacing w:line="200" w:lineRule="exact"/>
                              <w:rPr>
                                <w:sz w:val="20"/>
                                <w:lang w:val="nl-NL" w:eastAsia="nl-NL" w:bidi="nl-NL"/>
                              </w:rPr>
                            </w:pPr>
                          </w:p>
                          <w:p w14:paraId="265FEBF7" w14:textId="77777777" w:rsidR="00A45DA9" w:rsidRPr="007A203C" w:rsidRDefault="00A45DA9" w:rsidP="004A09A5">
                            <w:pPr>
                              <w:spacing w:line="180" w:lineRule="exact"/>
                              <w:rPr>
                                <w:sz w:val="20"/>
                                <w:lang w:val="nl-NL" w:eastAsia="nl-NL" w:bidi="nl-NL"/>
                              </w:rPr>
                            </w:pPr>
                            <w:r w:rsidRPr="007A203C">
                              <w:rPr>
                                <w:sz w:val="20"/>
                                <w:lang w:val="nl-NL" w:eastAsia="nl-NL" w:bidi="nl-NL"/>
                              </w:rPr>
                              <w:t>0,2</w:t>
                            </w:r>
                          </w:p>
                          <w:p w14:paraId="48EC2D0F" w14:textId="77777777" w:rsidR="00A45DA9" w:rsidRPr="007A203C" w:rsidRDefault="00A45DA9" w:rsidP="004A09A5">
                            <w:pPr>
                              <w:spacing w:line="180" w:lineRule="exact"/>
                              <w:rPr>
                                <w:sz w:val="20"/>
                                <w:lang w:val="nl-NL" w:eastAsia="nl-NL" w:bidi="nl-NL"/>
                              </w:rPr>
                            </w:pPr>
                          </w:p>
                          <w:p w14:paraId="2789797C" w14:textId="77777777" w:rsidR="00A45DA9" w:rsidRPr="007A203C" w:rsidRDefault="00A45DA9" w:rsidP="004A09A5">
                            <w:pPr>
                              <w:spacing w:line="180" w:lineRule="exact"/>
                              <w:rPr>
                                <w:sz w:val="20"/>
                                <w:lang w:val="nl-NL" w:eastAsia="nl-NL" w:bidi="nl-NL"/>
                              </w:rPr>
                            </w:pPr>
                            <w:r w:rsidRPr="007A203C">
                              <w:rPr>
                                <w:sz w:val="20"/>
                                <w:lang w:val="nl-NL" w:eastAsia="nl-NL" w:bidi="nl-NL"/>
                              </w:rPr>
                              <w:t>0,1</w:t>
                            </w:r>
                          </w:p>
                          <w:p w14:paraId="60064623" w14:textId="77777777" w:rsidR="00A45DA9" w:rsidRPr="007A203C" w:rsidRDefault="00A45DA9" w:rsidP="004A09A5">
                            <w:pPr>
                              <w:spacing w:line="180" w:lineRule="exact"/>
                              <w:rPr>
                                <w:sz w:val="20"/>
                                <w:lang w:val="nl-NL" w:eastAsia="nl-NL" w:bidi="nl-NL"/>
                              </w:rPr>
                            </w:pPr>
                          </w:p>
                          <w:p w14:paraId="6BBDA07A" w14:textId="77777777" w:rsidR="00A45DA9" w:rsidRPr="007A203C" w:rsidRDefault="00A45DA9" w:rsidP="004A09A5">
                            <w:pPr>
                              <w:spacing w:line="180" w:lineRule="exact"/>
                              <w:rPr>
                                <w:sz w:val="20"/>
                                <w:lang w:val="nl-NL" w:eastAsia="nl-NL" w:bidi="nl-NL"/>
                              </w:rPr>
                            </w:pPr>
                            <w:r w:rsidRPr="007A203C">
                              <w:rPr>
                                <w:sz w:val="20"/>
                                <w:lang w:val="nl-NL" w:eastAsia="nl-NL" w:bidi="nl-NL"/>
                              </w:rPr>
                              <w:t>0,0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F3FA34" id="_x0000_t202" coordsize="21600,21600" o:spt="202" path="m,l,21600r21600,l21600,xe">
                <v:stroke joinstyle="miter"/>
                <v:path gradientshapeok="t" o:connecttype="rect"/>
              </v:shapetype>
              <v:shape id="Text Box 3" o:spid="_x0000_s1026" type="#_x0000_t202" style="position:absolute;margin-left:65.55pt;margin-top:12.85pt;width:17.7pt;height:205.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" strokecolor="white">
                <v:textbox inset="0,0,0,0">
                  <w:txbxContent>
                    <w:p w14:paraId="5FF57D61" w14:textId="77777777" w:rsidR="00A45DA9" w:rsidRPr="007A203C" w:rsidRDefault="00A45DA9" w:rsidP="004A09A5">
                      <w:pPr>
                        <w:spacing w:line="180" w:lineRule="exact"/>
                        <w:rPr>
                          <w:sz w:val="20"/>
                          <w:lang w:val="nl-NL" w:eastAsia="nl-NL" w:bidi="nl-NL"/>
                        </w:rPr>
                      </w:pPr>
                    </w:p>
                    <w:p w14:paraId="67D7C94E" w14:textId="77777777" w:rsidR="00A45DA9" w:rsidRPr="007A203C" w:rsidRDefault="00A45DA9" w:rsidP="004A09A5">
                      <w:pPr>
                        <w:spacing w:line="180" w:lineRule="exact"/>
                        <w:rPr>
                          <w:sz w:val="20"/>
                          <w:lang w:val="nl-NL" w:eastAsia="nl-NL" w:bidi="nl-NL"/>
                        </w:rPr>
                      </w:pPr>
                      <w:r w:rsidRPr="007A203C">
                        <w:rPr>
                          <w:sz w:val="20"/>
                          <w:lang w:val="nl-NL" w:eastAsia="nl-NL" w:bidi="nl-NL"/>
                        </w:rPr>
                        <w:t>1,0</w:t>
                      </w:r>
                    </w:p>
                    <w:p w14:paraId="5C5291B9" w14:textId="77777777" w:rsidR="00A45DA9" w:rsidRPr="007A203C" w:rsidRDefault="00A45DA9" w:rsidP="004A09A5">
                      <w:pPr>
                        <w:spacing w:line="180" w:lineRule="exact"/>
                        <w:rPr>
                          <w:sz w:val="20"/>
                          <w:lang w:val="nl-NL" w:eastAsia="nl-NL" w:bidi="nl-NL"/>
                        </w:rPr>
                      </w:pPr>
                    </w:p>
                    <w:p w14:paraId="66AD3E9F" w14:textId="77777777" w:rsidR="00A45DA9" w:rsidRPr="007A203C" w:rsidRDefault="00A45DA9" w:rsidP="004A09A5">
                      <w:pPr>
                        <w:spacing w:line="180" w:lineRule="exact"/>
                        <w:rPr>
                          <w:sz w:val="20"/>
                          <w:lang w:val="nl-NL" w:eastAsia="nl-NL" w:bidi="nl-NL"/>
                        </w:rPr>
                      </w:pPr>
                      <w:r w:rsidRPr="007A203C">
                        <w:rPr>
                          <w:sz w:val="20"/>
                          <w:lang w:val="nl-NL" w:eastAsia="nl-NL" w:bidi="nl-NL"/>
                        </w:rPr>
                        <w:t>0,9</w:t>
                      </w:r>
                    </w:p>
                    <w:p w14:paraId="1F48407E" w14:textId="77777777" w:rsidR="00A45DA9" w:rsidRPr="007A203C" w:rsidRDefault="00A45DA9" w:rsidP="004A09A5">
                      <w:pPr>
                        <w:spacing w:line="180" w:lineRule="exact"/>
                        <w:rPr>
                          <w:sz w:val="20"/>
                          <w:lang w:val="nl-NL" w:eastAsia="nl-NL" w:bidi="nl-NL"/>
                        </w:rPr>
                      </w:pPr>
                    </w:p>
                    <w:p w14:paraId="31DED660" w14:textId="77777777" w:rsidR="00A45DA9" w:rsidRPr="007A203C" w:rsidRDefault="00A45DA9" w:rsidP="004A09A5">
                      <w:pPr>
                        <w:spacing w:line="180" w:lineRule="exact"/>
                        <w:rPr>
                          <w:sz w:val="20"/>
                          <w:lang w:val="nl-NL" w:eastAsia="nl-NL" w:bidi="nl-NL"/>
                        </w:rPr>
                      </w:pPr>
                      <w:r w:rsidRPr="007A203C">
                        <w:rPr>
                          <w:sz w:val="20"/>
                          <w:lang w:val="nl-NL" w:eastAsia="nl-NL" w:bidi="nl-NL"/>
                        </w:rPr>
                        <w:t>0,8</w:t>
                      </w:r>
                    </w:p>
                    <w:p w14:paraId="4CD2E7FB" w14:textId="77777777" w:rsidR="00A45DA9" w:rsidRPr="007A203C" w:rsidRDefault="00A45DA9" w:rsidP="004A09A5">
                      <w:pPr>
                        <w:spacing w:line="180" w:lineRule="exact"/>
                        <w:rPr>
                          <w:sz w:val="20"/>
                          <w:lang w:val="nl-NL" w:eastAsia="nl-NL" w:bidi="nl-NL"/>
                        </w:rPr>
                      </w:pPr>
                    </w:p>
                    <w:p w14:paraId="521A707C" w14:textId="77777777" w:rsidR="00A45DA9" w:rsidRPr="007A203C" w:rsidRDefault="00A45DA9" w:rsidP="004A09A5">
                      <w:pPr>
                        <w:spacing w:line="180" w:lineRule="exact"/>
                        <w:rPr>
                          <w:sz w:val="20"/>
                          <w:lang w:val="nl-NL" w:eastAsia="nl-NL" w:bidi="nl-NL"/>
                        </w:rPr>
                      </w:pPr>
                      <w:r w:rsidRPr="007A203C">
                        <w:rPr>
                          <w:sz w:val="20"/>
                          <w:lang w:val="nl-NL" w:eastAsia="nl-NL" w:bidi="nl-NL"/>
                        </w:rPr>
                        <w:t>0,7</w:t>
                      </w:r>
                    </w:p>
                    <w:p w14:paraId="5B5A18E4" w14:textId="77777777" w:rsidR="00A45DA9" w:rsidRPr="007A203C" w:rsidRDefault="00A45DA9" w:rsidP="004A09A5">
                      <w:pPr>
                        <w:spacing w:line="180" w:lineRule="exact"/>
                        <w:rPr>
                          <w:sz w:val="20"/>
                          <w:lang w:val="nl-NL" w:eastAsia="nl-NL" w:bidi="nl-NL"/>
                        </w:rPr>
                      </w:pPr>
                    </w:p>
                    <w:p w14:paraId="2A79C67C" w14:textId="77777777" w:rsidR="00A45DA9" w:rsidRPr="007A203C" w:rsidRDefault="00A45DA9" w:rsidP="004A09A5">
                      <w:pPr>
                        <w:spacing w:line="180" w:lineRule="exact"/>
                        <w:rPr>
                          <w:sz w:val="20"/>
                          <w:lang w:val="nl-NL" w:eastAsia="nl-NL" w:bidi="nl-NL"/>
                        </w:rPr>
                      </w:pPr>
                      <w:r w:rsidRPr="007A203C">
                        <w:rPr>
                          <w:sz w:val="20"/>
                          <w:lang w:val="nl-NL" w:eastAsia="nl-NL" w:bidi="nl-NL"/>
                        </w:rPr>
                        <w:t>0,6</w:t>
                      </w:r>
                    </w:p>
                    <w:p w14:paraId="1CC04CDB" w14:textId="77777777" w:rsidR="00A45DA9" w:rsidRPr="007A203C" w:rsidRDefault="00A45DA9" w:rsidP="004A09A5">
                      <w:pPr>
                        <w:spacing w:line="200" w:lineRule="exact"/>
                        <w:rPr>
                          <w:sz w:val="20"/>
                          <w:lang w:val="nl-NL" w:eastAsia="nl-NL" w:bidi="nl-NL"/>
                        </w:rPr>
                      </w:pPr>
                    </w:p>
                    <w:p w14:paraId="18511DD1" w14:textId="77777777" w:rsidR="00A45DA9" w:rsidRPr="007A203C" w:rsidRDefault="00A45DA9" w:rsidP="004A09A5">
                      <w:pPr>
                        <w:spacing w:line="200" w:lineRule="exact"/>
                        <w:rPr>
                          <w:sz w:val="20"/>
                          <w:lang w:val="nl-NL" w:eastAsia="nl-NL" w:bidi="nl-NL"/>
                        </w:rPr>
                      </w:pPr>
                      <w:r w:rsidRPr="007A203C">
                        <w:rPr>
                          <w:sz w:val="20"/>
                          <w:lang w:val="nl-NL" w:eastAsia="nl-NL" w:bidi="nl-NL"/>
                        </w:rPr>
                        <w:t>0,5</w:t>
                      </w:r>
                    </w:p>
                    <w:p w14:paraId="7AF18D80" w14:textId="77777777" w:rsidR="00A45DA9" w:rsidRPr="007A203C" w:rsidRDefault="00A45DA9" w:rsidP="004A09A5">
                      <w:pPr>
                        <w:spacing w:line="200" w:lineRule="exact"/>
                        <w:rPr>
                          <w:sz w:val="20"/>
                          <w:lang w:val="nl-NL" w:eastAsia="nl-NL" w:bidi="nl-NL"/>
                        </w:rPr>
                      </w:pPr>
                    </w:p>
                    <w:p w14:paraId="1FCE58A5" w14:textId="77777777" w:rsidR="00A45DA9" w:rsidRPr="007A203C" w:rsidRDefault="00A45DA9" w:rsidP="004A09A5">
                      <w:pPr>
                        <w:spacing w:line="200" w:lineRule="exact"/>
                        <w:rPr>
                          <w:sz w:val="20"/>
                          <w:lang w:val="nl-NL" w:eastAsia="nl-NL" w:bidi="nl-NL"/>
                        </w:rPr>
                      </w:pPr>
                      <w:r w:rsidRPr="007A203C">
                        <w:rPr>
                          <w:sz w:val="20"/>
                          <w:lang w:val="nl-NL" w:eastAsia="nl-NL" w:bidi="nl-NL"/>
                        </w:rPr>
                        <w:t>0,4</w:t>
                      </w:r>
                    </w:p>
                    <w:p w14:paraId="4A2B7035" w14:textId="77777777" w:rsidR="00A45DA9" w:rsidRPr="007A203C" w:rsidRDefault="00A45DA9" w:rsidP="004A09A5">
                      <w:pPr>
                        <w:spacing w:line="200" w:lineRule="exact"/>
                        <w:rPr>
                          <w:sz w:val="20"/>
                          <w:lang w:val="nl-NL" w:eastAsia="nl-NL" w:bidi="nl-NL"/>
                        </w:rPr>
                      </w:pPr>
                    </w:p>
                    <w:p w14:paraId="7F7C78EB" w14:textId="77777777" w:rsidR="00A45DA9" w:rsidRPr="007A203C" w:rsidRDefault="00A45DA9" w:rsidP="004A09A5">
                      <w:pPr>
                        <w:spacing w:line="200" w:lineRule="exact"/>
                        <w:rPr>
                          <w:sz w:val="20"/>
                          <w:lang w:val="nl-NL" w:eastAsia="nl-NL" w:bidi="nl-NL"/>
                        </w:rPr>
                      </w:pPr>
                      <w:r w:rsidRPr="007A203C">
                        <w:rPr>
                          <w:sz w:val="20"/>
                          <w:lang w:val="nl-NL" w:eastAsia="nl-NL" w:bidi="nl-NL"/>
                        </w:rPr>
                        <w:t>0,3</w:t>
                      </w:r>
                    </w:p>
                    <w:p w14:paraId="6537BD24" w14:textId="77777777" w:rsidR="00A45DA9" w:rsidRPr="007A203C" w:rsidRDefault="00A45DA9" w:rsidP="004A09A5">
                      <w:pPr>
                        <w:spacing w:line="200" w:lineRule="exact"/>
                        <w:rPr>
                          <w:sz w:val="20"/>
                          <w:lang w:val="nl-NL" w:eastAsia="nl-NL" w:bidi="nl-NL"/>
                        </w:rPr>
                      </w:pPr>
                    </w:p>
                    <w:p w14:paraId="265FEBF7" w14:textId="77777777" w:rsidR="00A45DA9" w:rsidRPr="007A203C" w:rsidRDefault="00A45DA9" w:rsidP="004A09A5">
                      <w:pPr>
                        <w:spacing w:line="180" w:lineRule="exact"/>
                        <w:rPr>
                          <w:sz w:val="20"/>
                          <w:lang w:val="nl-NL" w:eastAsia="nl-NL" w:bidi="nl-NL"/>
                        </w:rPr>
                      </w:pPr>
                      <w:r w:rsidRPr="007A203C">
                        <w:rPr>
                          <w:sz w:val="20"/>
                          <w:lang w:val="nl-NL" w:eastAsia="nl-NL" w:bidi="nl-NL"/>
                        </w:rPr>
                        <w:t>0,2</w:t>
                      </w:r>
                    </w:p>
                    <w:p w14:paraId="48EC2D0F" w14:textId="77777777" w:rsidR="00A45DA9" w:rsidRPr="007A203C" w:rsidRDefault="00A45DA9" w:rsidP="004A09A5">
                      <w:pPr>
                        <w:spacing w:line="180" w:lineRule="exact"/>
                        <w:rPr>
                          <w:sz w:val="20"/>
                          <w:lang w:val="nl-NL" w:eastAsia="nl-NL" w:bidi="nl-NL"/>
                        </w:rPr>
                      </w:pPr>
                    </w:p>
                    <w:p w14:paraId="2789797C" w14:textId="77777777" w:rsidR="00A45DA9" w:rsidRPr="007A203C" w:rsidRDefault="00A45DA9" w:rsidP="004A09A5">
                      <w:pPr>
                        <w:spacing w:line="180" w:lineRule="exact"/>
                        <w:rPr>
                          <w:sz w:val="20"/>
                          <w:lang w:val="nl-NL" w:eastAsia="nl-NL" w:bidi="nl-NL"/>
                        </w:rPr>
                      </w:pPr>
                      <w:r w:rsidRPr="007A203C">
                        <w:rPr>
                          <w:sz w:val="20"/>
                          <w:lang w:val="nl-NL" w:eastAsia="nl-NL" w:bidi="nl-NL"/>
                        </w:rPr>
                        <w:t>0,1</w:t>
                      </w:r>
                    </w:p>
                    <w:p w14:paraId="60064623" w14:textId="77777777" w:rsidR="00A45DA9" w:rsidRPr="007A203C" w:rsidRDefault="00A45DA9" w:rsidP="004A09A5">
                      <w:pPr>
                        <w:spacing w:line="180" w:lineRule="exact"/>
                        <w:rPr>
                          <w:sz w:val="20"/>
                          <w:lang w:val="nl-NL" w:eastAsia="nl-NL" w:bidi="nl-NL"/>
                        </w:rPr>
                      </w:pPr>
                    </w:p>
                    <w:p w14:paraId="6BBDA07A" w14:textId="77777777" w:rsidR="00A45DA9" w:rsidRPr="007A203C" w:rsidRDefault="00A45DA9" w:rsidP="004A09A5">
                      <w:pPr>
                        <w:spacing w:line="180" w:lineRule="exact"/>
                        <w:rPr>
                          <w:sz w:val="20"/>
                          <w:lang w:val="nl-NL" w:eastAsia="nl-NL" w:bidi="nl-NL"/>
                        </w:rPr>
                      </w:pPr>
                      <w:r w:rsidRPr="007A203C">
                        <w:rPr>
                          <w:sz w:val="20"/>
                          <w:lang w:val="nl-NL" w:eastAsia="nl-NL" w:bidi="nl-NL"/>
                        </w:rPr>
                        <w:t>0,0</w:t>
                      </w:r>
                    </w:p>
                  </w:txbxContent>
                </v:textbox>
              </v:shape>
            </w:pict>
          </mc:Fallback>
        </mc:AlternateContent>
      </w:r>
      <w:r>
        <w:rPr>
          <w:noProof/>
          <w:sz w:val="22"/>
          <w:szCs w:val="22"/>
          <w:lang w:bidi="ar-SA"/>
        </w:rPr>
        <mc:AlternateContent>
          <mc:Choice Requires="wps">
            <w:drawing>
              <wp:anchor distT="0" distB="0" distL="114300" distR="114300" simplePos="0" relativeHeight="251649536" behindDoc="0" locked="0" layoutInCell="1" allowOverlap="1" wp14:anchorId="7AD2663E" wp14:editId="28CD9026">
                <wp:simplePos x="0" y="0"/>
                <wp:positionH relativeFrom="column">
                  <wp:posOffset>110490</wp:posOffset>
                </wp:positionH>
                <wp:positionV relativeFrom="paragraph">
                  <wp:posOffset>2953385</wp:posOffset>
                </wp:positionV>
                <wp:extent cx="1089660" cy="50546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505460"/>
                        </a:xfrm>
                        <a:prstGeom prst="rect">
                          <a:avLst/>
                        </a:prstGeom>
                        <a:noFill/>
                        <a:ln w="9525">
                          <a:noFill/>
                          <a:miter lim="800000"/>
                          <a:headEnd/>
                          <a:tailEnd/>
                        </a:ln>
                      </wps:spPr>
                      <wps:txbx>
                        <w:txbxContent>
                          <w:p w14:paraId="0F17268A" w14:textId="77777777" w:rsidR="00A45DA9" w:rsidRPr="00B00B86" w:rsidRDefault="00A45DA9" w:rsidP="00126899">
                            <w:pPr>
                              <w:spacing w:after="60" w:line="240" w:lineRule="auto"/>
                              <w:rPr>
                                <w:rFonts w:ascii="Arial" w:hAnsi="Arial" w:cs="Arial"/>
                                <w:b/>
                                <w:sz w:val="16"/>
                                <w:szCs w:val="16"/>
                              </w:rPr>
                            </w:pPr>
                            <w:r>
                              <w:rPr>
                                <w:rFonts w:ascii="Arial" w:hAnsi="Arial"/>
                                <w:b/>
                                <w:sz w:val="16"/>
                              </w:rPr>
                              <w:t>Broj pod rizikom:</w:t>
                            </w:r>
                          </w:p>
                          <w:p w14:paraId="062E3289" w14:textId="77777777" w:rsidR="00A45DA9" w:rsidRPr="00B00B86" w:rsidRDefault="00A45DA9" w:rsidP="00126899">
                            <w:pPr>
                              <w:spacing w:after="20" w:line="240" w:lineRule="auto"/>
                              <w:rPr>
                                <w:rFonts w:ascii="Arial" w:hAnsi="Arial" w:cs="Arial"/>
                                <w:sz w:val="16"/>
                                <w:szCs w:val="16"/>
                              </w:rPr>
                            </w:pPr>
                            <w:r>
                              <w:rPr>
                                <w:rFonts w:ascii="Arial" w:hAnsi="Arial"/>
                                <w:sz w:val="16"/>
                              </w:rPr>
                              <w:t>CABOMETYX</w:t>
                            </w:r>
                          </w:p>
                          <w:p w14:paraId="3555604D" w14:textId="77777777" w:rsidR="00A45DA9" w:rsidRPr="00B00B86" w:rsidRDefault="00A45DA9" w:rsidP="00126899">
                            <w:pPr>
                              <w:spacing w:after="20" w:line="240" w:lineRule="auto"/>
                              <w:rPr>
                                <w:rFonts w:ascii="Arial" w:hAnsi="Arial" w:cs="Arial"/>
                                <w:sz w:val="16"/>
                                <w:szCs w:val="16"/>
                              </w:rPr>
                            </w:pPr>
                            <w:r>
                              <w:rPr>
                                <w:rFonts w:ascii="Arial" w:hAnsi="Arial"/>
                                <w:sz w:val="16"/>
                              </w:rPr>
                              <w:t>Everolimus</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7AD2663E" id="Text Box 2" o:spid="_x0000_s1027" type="#_x0000_t202" style="position:absolute;margin-left:8.7pt;margin-top:232.55pt;width:85.8pt;height:39.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" filled="f" stroked="f">
                <v:textbox style="mso-fit-shape-to-text:t">
                  <w:txbxContent>
                    <w:p w14:paraId="0F17268A" w14:textId="77777777" w:rsidR="00A45DA9" w:rsidRPr="00B00B86" w:rsidRDefault="00A45DA9" w:rsidP="00126899">
                      <w:pPr>
                        <w:spacing w:after="60" w:line="240" w:lineRule="auto"/>
                        <w:rPr>
                          <w:rFonts w:ascii="Arial" w:hAnsi="Arial" w:cs="Arial"/>
                          <w:b/>
                          <w:sz w:val="16"/>
                          <w:szCs w:val="16"/>
                        </w:rPr>
                      </w:pPr>
                      <w:r>
                        <w:rPr>
                          <w:rFonts w:ascii="Arial" w:hAnsi="Arial"/>
                          <w:b/>
                          <w:sz w:val="16"/>
                        </w:rPr>
                        <w:t>Broj pod rizikom:</w:t>
                      </w:r>
                    </w:p>
                    <w:p w14:paraId="062E3289" w14:textId="77777777" w:rsidR="00A45DA9" w:rsidRPr="00B00B86" w:rsidRDefault="00A45DA9" w:rsidP="00126899">
                      <w:pPr>
                        <w:spacing w:after="20" w:line="240" w:lineRule="auto"/>
                        <w:rPr>
                          <w:rFonts w:ascii="Arial" w:hAnsi="Arial" w:cs="Arial"/>
                          <w:sz w:val="16"/>
                          <w:szCs w:val="16"/>
                        </w:rPr>
                      </w:pPr>
                      <w:r>
                        <w:rPr>
                          <w:rFonts w:ascii="Arial" w:hAnsi="Arial"/>
                          <w:sz w:val="16"/>
                        </w:rPr>
                        <w:t>CABOMETYX</w:t>
                      </w:r>
                    </w:p>
                    <w:p w14:paraId="3555604D" w14:textId="77777777" w:rsidR="00A45DA9" w:rsidRPr="00B00B86" w:rsidRDefault="00A45DA9" w:rsidP="00126899">
                      <w:pPr>
                        <w:spacing w:after="20" w:line="240" w:lineRule="auto"/>
                        <w:rPr>
                          <w:rFonts w:ascii="Arial" w:hAnsi="Arial" w:cs="Arial"/>
                          <w:sz w:val="16"/>
                          <w:szCs w:val="16"/>
                        </w:rPr>
                      </w:pPr>
                      <w:r>
                        <w:rPr>
                          <w:rFonts w:ascii="Arial" w:hAnsi="Arial"/>
                          <w:sz w:val="16"/>
                        </w:rPr>
                        <w:t>Everolimus</w:t>
                      </w:r>
                    </w:p>
                  </w:txbxContent>
                </v:textbox>
              </v:shape>
            </w:pict>
          </mc:Fallback>
        </mc:AlternateContent>
      </w:r>
      <w:r>
        <w:rPr>
          <w:noProof/>
          <w:sz w:val="22"/>
          <w:szCs w:val="22"/>
          <w:lang w:bidi="ar-SA"/>
        </w:rPr>
        <mc:AlternateContent>
          <mc:Choice Requires="wps">
            <w:drawing>
              <wp:anchor distT="0" distB="0" distL="114300" distR="114300" simplePos="0" relativeHeight="251648512" behindDoc="0" locked="0" layoutInCell="1" allowOverlap="1" wp14:anchorId="74A9520E" wp14:editId="681DF1B4">
                <wp:simplePos x="0" y="0"/>
                <wp:positionH relativeFrom="column">
                  <wp:posOffset>1927225</wp:posOffset>
                </wp:positionH>
                <wp:positionV relativeFrom="paragraph">
                  <wp:posOffset>2877185</wp:posOffset>
                </wp:positionV>
                <wp:extent cx="2674620" cy="25654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56540"/>
                        </a:xfrm>
                        <a:prstGeom prst="rect">
                          <a:avLst/>
                        </a:prstGeom>
                        <a:noFill/>
                        <a:ln w="9525">
                          <a:noFill/>
                          <a:miter lim="800000"/>
                          <a:headEnd/>
                          <a:tailEnd/>
                        </a:ln>
                      </wps:spPr>
                      <wps:txbx>
                        <w:txbxContent>
                          <w:p w14:paraId="187A418F" w14:textId="77777777" w:rsidR="00A45DA9" w:rsidRPr="00A4242D" w:rsidRDefault="00A45DA9" w:rsidP="008C4C38">
                            <w:pPr>
                              <w:jc w:val="center"/>
                              <w:rPr>
                                <w:rFonts w:ascii="Arial" w:hAnsi="Arial" w:cs="Arial"/>
                                <w:b/>
                                <w:sz w:val="20"/>
                              </w:rPr>
                            </w:pPr>
                            <w:r>
                              <w:rPr>
                                <w:rFonts w:ascii="Arial" w:hAnsi="Arial"/>
                                <w:b/>
                                <w:sz w:val="20"/>
                              </w:rPr>
                              <w:t>Mjeseci</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74A9520E" id="_x0000_s1028" type="#_x0000_t202" style="position:absolute;margin-left:151.75pt;margin-top:226.55pt;width:210.6pt;height:20.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" filled="f" stroked="f">
                <v:textbox style="mso-fit-shape-to-text:t">
                  <w:txbxContent>
                    <w:p w14:paraId="187A418F" w14:textId="77777777" w:rsidR="00A45DA9" w:rsidRPr="00A4242D" w:rsidRDefault="00A45DA9" w:rsidP="008C4C38">
                      <w:pPr>
                        <w:jc w:val="center"/>
                        <w:rPr>
                          <w:rFonts w:ascii="Arial" w:hAnsi="Arial" w:cs="Arial"/>
                          <w:b/>
                          <w:sz w:val="20"/>
                        </w:rPr>
                      </w:pPr>
                      <w:r>
                        <w:rPr>
                          <w:rFonts w:ascii="Arial" w:hAnsi="Arial"/>
                          <w:b/>
                          <w:sz w:val="20"/>
                        </w:rPr>
                        <w:t>Mjeseci</w:t>
                      </w:r>
                    </w:p>
                  </w:txbxContent>
                </v:textbox>
              </v:shape>
            </w:pict>
          </mc:Fallback>
        </mc:AlternateContent>
      </w:r>
      <w:r>
        <w:rPr>
          <w:noProof/>
          <w:sz w:val="22"/>
          <w:szCs w:val="22"/>
          <w:lang w:bidi="ar-SA"/>
        </w:rPr>
        <mc:AlternateContent>
          <mc:Choice Requires="wps">
            <w:drawing>
              <wp:anchor distT="0" distB="0" distL="114300" distR="114300" simplePos="0" relativeHeight="251650560" behindDoc="0" locked="0" layoutInCell="1" allowOverlap="1" wp14:anchorId="1EBDD4E8" wp14:editId="4A58B57B">
                <wp:simplePos x="0" y="0"/>
                <wp:positionH relativeFrom="column">
                  <wp:posOffset>1497330</wp:posOffset>
                </wp:positionH>
                <wp:positionV relativeFrom="paragraph">
                  <wp:posOffset>2091690</wp:posOffset>
                </wp:positionV>
                <wp:extent cx="990600" cy="54864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48640"/>
                        </a:xfrm>
                        <a:prstGeom prst="rect">
                          <a:avLst/>
                        </a:prstGeom>
                        <a:noFill/>
                        <a:ln w="9525">
                          <a:noFill/>
                          <a:miter lim="800000"/>
                          <a:headEnd/>
                          <a:tailEnd/>
                        </a:ln>
                      </wps:spPr>
                      <wps:txbx>
                        <w:txbxContent>
                          <w:p w14:paraId="00B0C9C8" w14:textId="77777777" w:rsidR="00A45DA9" w:rsidRPr="00B00B86" w:rsidRDefault="00A45DA9" w:rsidP="00DB7DE2">
                            <w:pPr>
                              <w:spacing w:after="100"/>
                              <w:rPr>
                                <w:rFonts w:ascii="Arial" w:hAnsi="Arial" w:cs="Arial"/>
                                <w:sz w:val="18"/>
                              </w:rPr>
                            </w:pPr>
                            <w:r>
                              <w:rPr>
                                <w:rFonts w:ascii="Arial" w:hAnsi="Arial"/>
                                <w:sz w:val="18"/>
                              </w:rPr>
                              <w:t>CABOMETYX</w:t>
                            </w:r>
                          </w:p>
                          <w:p w14:paraId="1939B482" w14:textId="77777777" w:rsidR="00A45DA9" w:rsidRPr="00B00B86" w:rsidRDefault="00A45DA9" w:rsidP="00DB7DE2">
                            <w:pPr>
                              <w:spacing w:after="100"/>
                              <w:rPr>
                                <w:rFonts w:ascii="Arial" w:hAnsi="Arial" w:cs="Arial"/>
                                <w:sz w:val="18"/>
                              </w:rPr>
                            </w:pPr>
                            <w:r>
                              <w:rPr>
                                <w:rFonts w:ascii="Arial" w:hAnsi="Arial"/>
                                <w:sz w:val="18"/>
                              </w:rPr>
                              <w:t>Everolimus</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1EBDD4E8" id="_x0000_s1029" type="#_x0000_t202" style="position:absolute;margin-left:117.9pt;margin-top:164.7pt;width:78pt;height:43.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" filled="f" stroked="f">
                <v:textbox style="mso-fit-shape-to-text:t">
                  <w:txbxContent>
                    <w:p w14:paraId="00B0C9C8" w14:textId="77777777" w:rsidR="00A45DA9" w:rsidRPr="00B00B86" w:rsidRDefault="00A45DA9" w:rsidP="00DB7DE2">
                      <w:pPr>
                        <w:spacing w:after="100"/>
                        <w:rPr>
                          <w:rFonts w:ascii="Arial" w:hAnsi="Arial" w:cs="Arial"/>
                          <w:sz w:val="18"/>
                        </w:rPr>
                      </w:pPr>
                      <w:r>
                        <w:rPr>
                          <w:rFonts w:ascii="Arial" w:hAnsi="Arial"/>
                          <w:sz w:val="18"/>
                        </w:rPr>
                        <w:t>CABOMETYX</w:t>
                      </w:r>
                    </w:p>
                    <w:p w14:paraId="1939B482" w14:textId="77777777" w:rsidR="00A45DA9" w:rsidRPr="00B00B86" w:rsidRDefault="00A45DA9" w:rsidP="00DB7DE2">
                      <w:pPr>
                        <w:spacing w:after="100"/>
                        <w:rPr>
                          <w:rFonts w:ascii="Arial" w:hAnsi="Arial" w:cs="Arial"/>
                          <w:sz w:val="18"/>
                        </w:rPr>
                      </w:pPr>
                      <w:r>
                        <w:rPr>
                          <w:rFonts w:ascii="Arial" w:hAnsi="Arial"/>
                          <w:sz w:val="18"/>
                        </w:rPr>
                        <w:t>Everolimus</w:t>
                      </w:r>
                    </w:p>
                  </w:txbxContent>
                </v:textbox>
              </v:shape>
            </w:pict>
          </mc:Fallback>
        </mc:AlternateContent>
      </w:r>
      <w:r>
        <w:rPr>
          <w:noProof/>
          <w:sz w:val="22"/>
          <w:szCs w:val="22"/>
          <w:lang w:bidi="ar-SA"/>
        </w:rPr>
        <w:drawing>
          <wp:inline distT="0" distB="0" distL="0" distR="0" wp14:anchorId="739D7875" wp14:editId="693CF7A8">
            <wp:extent cx="5943600" cy="36576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a:graphicData>
            </a:graphic>
          </wp:inline>
        </w:drawing>
      </w:r>
      <w:r>
        <w:rPr>
          <w:noProof/>
          <w:sz w:val="22"/>
          <w:szCs w:val="22"/>
          <w:lang w:bidi="ar-SA"/>
        </w:rPr>
        <mc:AlternateContent>
          <mc:Choice Requires="wps">
            <w:drawing>
              <wp:anchor distT="0" distB="0" distL="114300" distR="114300" simplePos="0" relativeHeight="251647488" behindDoc="0" locked="0" layoutInCell="1" allowOverlap="1" wp14:anchorId="7B2318D6" wp14:editId="3C280A8C">
                <wp:simplePos x="0" y="0"/>
                <wp:positionH relativeFrom="column">
                  <wp:posOffset>-680085</wp:posOffset>
                </wp:positionH>
                <wp:positionV relativeFrom="paragraph">
                  <wp:posOffset>1289050</wp:posOffset>
                </wp:positionV>
                <wp:extent cx="2674620" cy="422275"/>
                <wp:effectExtent l="1050290" t="0" r="102362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674620"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56326" w14:textId="77777777" w:rsidR="00A45DA9" w:rsidRPr="00A4242D" w:rsidRDefault="00A45DA9" w:rsidP="008C4C38">
                            <w:pPr>
                              <w:jc w:val="center"/>
                              <w:rPr>
                                <w:rFonts w:ascii="Arial" w:hAnsi="Arial" w:cs="Arial"/>
                                <w:b/>
                                <w:sz w:val="20"/>
                              </w:rPr>
                            </w:pPr>
                            <w:r>
                              <w:rPr>
                                <w:rFonts w:ascii="Arial" w:hAnsi="Arial"/>
                                <w:b/>
                                <w:sz w:val="20"/>
                              </w:rPr>
                              <w:t>Vjerojatnost preživljenja bez progresije bolesti</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B2318D6" id="_x0000_s1030" type="#_x0000_t202" style="position:absolute;margin-left:-53.55pt;margin-top:101.5pt;width:210.6pt;height:33.25pt;rotation:-9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" filled="f" stroked="f">
                <v:textbox style="layout-flow:vertical;mso-layout-flow-alt:bottom-to-top;mso-fit-shape-to-text:t">
                  <w:txbxContent>
                    <w:p w14:paraId="70A56326" w14:textId="77777777" w:rsidR="00A45DA9" w:rsidRPr="00A4242D" w:rsidRDefault="00A45DA9" w:rsidP="008C4C38">
                      <w:pPr>
                        <w:jc w:val="center"/>
                        <w:rPr>
                          <w:rFonts w:ascii="Arial" w:hAnsi="Arial" w:cs="Arial"/>
                          <w:b/>
                          <w:sz w:val="20"/>
                        </w:rPr>
                      </w:pPr>
                      <w:r>
                        <w:rPr>
                          <w:rFonts w:ascii="Arial" w:hAnsi="Arial"/>
                          <w:b/>
                          <w:sz w:val="20"/>
                        </w:rPr>
                        <w:t>Vjerojatnost preživljenja bez progresije bolesti</w:t>
                      </w:r>
                    </w:p>
                  </w:txbxContent>
                </v:textbox>
              </v:shape>
            </w:pict>
          </mc:Fallback>
        </mc:AlternateContent>
      </w:r>
    </w:p>
    <w:p w14:paraId="199F44FE" w14:textId="77777777" w:rsidR="00767703" w:rsidRPr="00A43EA4" w:rsidRDefault="00767703" w:rsidP="000A0400">
      <w:pPr>
        <w:pStyle w:val="C-BodyText"/>
        <w:spacing w:before="0" w:after="0" w:line="240" w:lineRule="auto"/>
        <w:rPr>
          <w:sz w:val="22"/>
          <w:szCs w:val="22"/>
        </w:rPr>
      </w:pPr>
    </w:p>
    <w:p w14:paraId="0E2681A5" w14:textId="77777777" w:rsidR="00072165" w:rsidRPr="00A43EA4" w:rsidRDefault="00072165" w:rsidP="000A0400">
      <w:pPr>
        <w:pStyle w:val="C-BodyText"/>
        <w:spacing w:before="0" w:after="0" w:line="240" w:lineRule="auto"/>
        <w:rPr>
          <w:sz w:val="22"/>
          <w:szCs w:val="22"/>
        </w:rPr>
      </w:pPr>
    </w:p>
    <w:p w14:paraId="76484159" w14:textId="7F18564C" w:rsidR="00767703" w:rsidRPr="00A43EA4" w:rsidRDefault="00767703" w:rsidP="55B97EDF">
      <w:pPr>
        <w:pStyle w:val="Caption"/>
        <w:keepNext/>
        <w:spacing w:line="240" w:lineRule="auto"/>
        <w:rPr>
          <w:sz w:val="22"/>
          <w:szCs w:val="22"/>
        </w:rPr>
      </w:pPr>
      <w:r w:rsidRPr="55B97EDF">
        <w:rPr>
          <w:sz w:val="22"/>
          <w:szCs w:val="22"/>
        </w:rPr>
        <w:t xml:space="preserve">Tablica </w:t>
      </w:r>
      <w:r w:rsidR="003C0DC7" w:rsidRPr="55B97EDF">
        <w:rPr>
          <w:sz w:val="22"/>
          <w:szCs w:val="22"/>
        </w:rPr>
        <w:t>4</w:t>
      </w:r>
      <w:r w:rsidRPr="55B97EDF">
        <w:rPr>
          <w:sz w:val="22"/>
          <w:szCs w:val="22"/>
        </w:rPr>
        <w:t xml:space="preserve">: Prikaz rezultata PFS-a </w:t>
      </w:r>
      <w:r w:rsidR="004E484B" w:rsidRPr="55B97EDF">
        <w:rPr>
          <w:sz w:val="22"/>
          <w:szCs w:val="22"/>
        </w:rPr>
        <w:t xml:space="preserve">u ispitanika s RCCom nakon prethodne terapije usmjerene na vaskularni endotelni faktor rasta (VEGF) </w:t>
      </w:r>
      <w:r w:rsidRPr="55B97EDF">
        <w:rPr>
          <w:sz w:val="22"/>
          <w:szCs w:val="22"/>
        </w:rPr>
        <w:t>prema odboru za neovisnu radiološku procjenu</w:t>
      </w:r>
      <w:r w:rsidR="00E72B8A" w:rsidRPr="55B97EDF">
        <w:rPr>
          <w:sz w:val="22"/>
          <w:szCs w:val="22"/>
        </w:rPr>
        <w:t xml:space="preserve"> (METEOR)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800"/>
        <w:gridCol w:w="1629"/>
        <w:gridCol w:w="1791"/>
        <w:gridCol w:w="1638"/>
      </w:tblGrid>
      <w:tr w:rsidR="00767703" w:rsidRPr="00A43EA4" w14:paraId="1E6ABB4C" w14:textId="77777777" w:rsidTr="00720403">
        <w:tc>
          <w:tcPr>
            <w:tcW w:w="1998" w:type="dxa"/>
          </w:tcPr>
          <w:p w14:paraId="4CFFEC31" w14:textId="77777777" w:rsidR="00767703" w:rsidRPr="00A43EA4" w:rsidRDefault="00767703" w:rsidP="000A0400">
            <w:pPr>
              <w:keepNext/>
              <w:spacing w:line="240" w:lineRule="auto"/>
              <w:rPr>
                <w:b/>
                <w:szCs w:val="22"/>
              </w:rPr>
            </w:pPr>
          </w:p>
        </w:tc>
        <w:tc>
          <w:tcPr>
            <w:tcW w:w="3429" w:type="dxa"/>
            <w:gridSpan w:val="2"/>
          </w:tcPr>
          <w:p w14:paraId="1114ED32" w14:textId="77777777" w:rsidR="00767703" w:rsidRPr="00A43EA4" w:rsidRDefault="00767703" w:rsidP="000A0400">
            <w:pPr>
              <w:keepNext/>
              <w:spacing w:line="240" w:lineRule="auto"/>
              <w:jc w:val="center"/>
              <w:rPr>
                <w:b/>
                <w:szCs w:val="22"/>
              </w:rPr>
            </w:pPr>
            <w:r w:rsidRPr="00A43EA4">
              <w:rPr>
                <w:b/>
                <w:szCs w:val="22"/>
              </w:rPr>
              <w:t>Populacija za primarnu analizu PFS-a</w:t>
            </w:r>
          </w:p>
        </w:tc>
        <w:tc>
          <w:tcPr>
            <w:tcW w:w="3429" w:type="dxa"/>
            <w:gridSpan w:val="2"/>
          </w:tcPr>
          <w:p w14:paraId="6ADC3F06" w14:textId="4E1B8037" w:rsidR="00767703" w:rsidRPr="00A43EA4" w:rsidRDefault="00767703" w:rsidP="006C1EF4">
            <w:pPr>
              <w:keepNext/>
              <w:spacing w:line="240" w:lineRule="auto"/>
              <w:jc w:val="center"/>
              <w:rPr>
                <w:b/>
                <w:szCs w:val="22"/>
              </w:rPr>
            </w:pPr>
            <w:r w:rsidRPr="00A43EA4">
              <w:rPr>
                <w:b/>
                <w:szCs w:val="22"/>
              </w:rPr>
              <w:t xml:space="preserve">Populacija </w:t>
            </w:r>
            <w:r w:rsidR="006C1EF4" w:rsidRPr="00A43EA4">
              <w:rPr>
                <w:b/>
                <w:szCs w:val="22"/>
              </w:rPr>
              <w:t>s</w:t>
            </w:r>
            <w:r w:rsidRPr="00A43EA4">
              <w:rPr>
                <w:b/>
                <w:szCs w:val="22"/>
              </w:rPr>
              <w:t xml:space="preserve"> namjer</w:t>
            </w:r>
            <w:r w:rsidR="006C1EF4" w:rsidRPr="00A43EA4">
              <w:rPr>
                <w:b/>
                <w:szCs w:val="22"/>
              </w:rPr>
              <w:t>om</w:t>
            </w:r>
            <w:r w:rsidRPr="00A43EA4">
              <w:rPr>
                <w:b/>
                <w:szCs w:val="22"/>
              </w:rPr>
              <w:t xml:space="preserve"> liječ</w:t>
            </w:r>
            <w:r w:rsidR="006C1EF4" w:rsidRPr="00A43EA4">
              <w:rPr>
                <w:b/>
                <w:szCs w:val="22"/>
              </w:rPr>
              <w:t>enja (ITT</w:t>
            </w:r>
            <w:r w:rsidR="00E5598F">
              <w:rPr>
                <w:b/>
                <w:szCs w:val="22"/>
              </w:rPr>
              <w:t xml:space="preserve"> populacija </w:t>
            </w:r>
            <w:r w:rsidR="006C1EF4" w:rsidRPr="00A43EA4">
              <w:rPr>
                <w:b/>
                <w:szCs w:val="22"/>
              </w:rPr>
              <w:t>)</w:t>
            </w:r>
          </w:p>
        </w:tc>
      </w:tr>
      <w:tr w:rsidR="00767703" w:rsidRPr="00A43EA4" w14:paraId="0B91D8D6" w14:textId="77777777" w:rsidTr="00720403">
        <w:tc>
          <w:tcPr>
            <w:tcW w:w="1998" w:type="dxa"/>
          </w:tcPr>
          <w:p w14:paraId="7FA01EA8" w14:textId="77777777" w:rsidR="00767703" w:rsidRPr="00A43EA4" w:rsidRDefault="006C1EF4" w:rsidP="000A0400">
            <w:pPr>
              <w:keepNext/>
              <w:spacing w:line="240" w:lineRule="auto"/>
              <w:rPr>
                <w:b/>
                <w:szCs w:val="22"/>
              </w:rPr>
            </w:pPr>
            <w:r w:rsidRPr="00A43EA4">
              <w:rPr>
                <w:b/>
                <w:szCs w:val="22"/>
              </w:rPr>
              <w:t>Mjera ishoda</w:t>
            </w:r>
          </w:p>
        </w:tc>
        <w:tc>
          <w:tcPr>
            <w:tcW w:w="1800" w:type="dxa"/>
          </w:tcPr>
          <w:p w14:paraId="3CC5213F" w14:textId="77777777" w:rsidR="00767703" w:rsidRPr="00A43EA4" w:rsidRDefault="00767703" w:rsidP="000A0400">
            <w:pPr>
              <w:keepNext/>
              <w:spacing w:line="240" w:lineRule="auto"/>
              <w:jc w:val="center"/>
              <w:rPr>
                <w:b/>
                <w:szCs w:val="22"/>
              </w:rPr>
            </w:pPr>
            <w:r w:rsidRPr="00A43EA4">
              <w:rPr>
                <w:b/>
                <w:szCs w:val="22"/>
              </w:rPr>
              <w:t>CABOMETYX</w:t>
            </w:r>
          </w:p>
        </w:tc>
        <w:tc>
          <w:tcPr>
            <w:tcW w:w="1629" w:type="dxa"/>
          </w:tcPr>
          <w:p w14:paraId="71993E6F" w14:textId="77777777" w:rsidR="00767703" w:rsidRPr="00A43EA4" w:rsidRDefault="00767703" w:rsidP="000A0400">
            <w:pPr>
              <w:keepNext/>
              <w:spacing w:line="240" w:lineRule="auto"/>
              <w:jc w:val="center"/>
              <w:rPr>
                <w:b/>
                <w:szCs w:val="22"/>
              </w:rPr>
            </w:pPr>
            <w:r w:rsidRPr="00A43EA4">
              <w:rPr>
                <w:b/>
                <w:szCs w:val="22"/>
              </w:rPr>
              <w:t>Everolimus</w:t>
            </w:r>
          </w:p>
        </w:tc>
        <w:tc>
          <w:tcPr>
            <w:tcW w:w="1791" w:type="dxa"/>
          </w:tcPr>
          <w:p w14:paraId="1EFD0C48" w14:textId="77777777" w:rsidR="00767703" w:rsidRPr="00A43EA4" w:rsidRDefault="00767703" w:rsidP="000A0400">
            <w:pPr>
              <w:keepNext/>
              <w:spacing w:line="240" w:lineRule="auto"/>
              <w:jc w:val="center"/>
              <w:rPr>
                <w:b/>
                <w:szCs w:val="22"/>
              </w:rPr>
            </w:pPr>
            <w:r w:rsidRPr="00A43EA4">
              <w:rPr>
                <w:b/>
                <w:szCs w:val="22"/>
              </w:rPr>
              <w:t>CABOMETYX</w:t>
            </w:r>
          </w:p>
        </w:tc>
        <w:tc>
          <w:tcPr>
            <w:tcW w:w="1638" w:type="dxa"/>
          </w:tcPr>
          <w:p w14:paraId="6CCCE59E" w14:textId="77777777" w:rsidR="00767703" w:rsidRPr="00A43EA4" w:rsidRDefault="00767703" w:rsidP="000A0400">
            <w:pPr>
              <w:keepNext/>
              <w:spacing w:line="240" w:lineRule="auto"/>
              <w:jc w:val="center"/>
              <w:rPr>
                <w:b/>
                <w:szCs w:val="22"/>
              </w:rPr>
            </w:pPr>
            <w:r w:rsidRPr="00A43EA4">
              <w:rPr>
                <w:b/>
                <w:szCs w:val="22"/>
              </w:rPr>
              <w:t>Everolimus</w:t>
            </w:r>
          </w:p>
        </w:tc>
      </w:tr>
      <w:tr w:rsidR="00767703" w:rsidRPr="00A43EA4" w14:paraId="42183F9C" w14:textId="77777777" w:rsidTr="00720403">
        <w:tc>
          <w:tcPr>
            <w:tcW w:w="1998" w:type="dxa"/>
          </w:tcPr>
          <w:p w14:paraId="753835B9" w14:textId="77777777" w:rsidR="00767703" w:rsidRPr="00A43EA4" w:rsidRDefault="00767703" w:rsidP="000A0400">
            <w:pPr>
              <w:keepNext/>
              <w:spacing w:line="240" w:lineRule="auto"/>
              <w:rPr>
                <w:b/>
                <w:szCs w:val="22"/>
              </w:rPr>
            </w:pPr>
          </w:p>
        </w:tc>
        <w:tc>
          <w:tcPr>
            <w:tcW w:w="1800" w:type="dxa"/>
          </w:tcPr>
          <w:p w14:paraId="0871EBF4" w14:textId="51D23D15" w:rsidR="00767703" w:rsidRPr="00A43EA4" w:rsidRDefault="00767703" w:rsidP="000A0400">
            <w:pPr>
              <w:keepNext/>
              <w:spacing w:line="240" w:lineRule="auto"/>
              <w:jc w:val="center"/>
              <w:rPr>
                <w:szCs w:val="22"/>
              </w:rPr>
            </w:pPr>
            <w:r w:rsidRPr="00A43EA4">
              <w:rPr>
                <w:szCs w:val="22"/>
              </w:rPr>
              <w:t>N</w:t>
            </w:r>
            <w:r w:rsidR="006D6A00">
              <w:rPr>
                <w:szCs w:val="22"/>
              </w:rPr>
              <w:t xml:space="preserve"> </w:t>
            </w:r>
            <w:r w:rsidRPr="00A43EA4">
              <w:rPr>
                <w:szCs w:val="22"/>
              </w:rPr>
              <w:t>=</w:t>
            </w:r>
            <w:r w:rsidR="006D6A00">
              <w:rPr>
                <w:szCs w:val="22"/>
              </w:rPr>
              <w:t xml:space="preserve"> </w:t>
            </w:r>
            <w:r w:rsidRPr="00A43EA4">
              <w:rPr>
                <w:szCs w:val="22"/>
              </w:rPr>
              <w:t>187</w:t>
            </w:r>
          </w:p>
        </w:tc>
        <w:tc>
          <w:tcPr>
            <w:tcW w:w="1629" w:type="dxa"/>
          </w:tcPr>
          <w:p w14:paraId="157598EE" w14:textId="558ED0B0" w:rsidR="00767703" w:rsidRPr="00A43EA4" w:rsidRDefault="00767703" w:rsidP="000A0400">
            <w:pPr>
              <w:keepNext/>
              <w:spacing w:line="240" w:lineRule="auto"/>
              <w:jc w:val="center"/>
              <w:rPr>
                <w:szCs w:val="22"/>
              </w:rPr>
            </w:pPr>
            <w:r w:rsidRPr="00A43EA4">
              <w:rPr>
                <w:szCs w:val="22"/>
              </w:rPr>
              <w:t>N</w:t>
            </w:r>
            <w:r w:rsidR="006D6A00">
              <w:rPr>
                <w:szCs w:val="22"/>
              </w:rPr>
              <w:t xml:space="preserve"> </w:t>
            </w:r>
            <w:r w:rsidRPr="00A43EA4">
              <w:rPr>
                <w:szCs w:val="22"/>
              </w:rPr>
              <w:t>=</w:t>
            </w:r>
            <w:r w:rsidR="006D6A00">
              <w:rPr>
                <w:szCs w:val="22"/>
              </w:rPr>
              <w:t xml:space="preserve"> </w:t>
            </w:r>
            <w:r w:rsidRPr="00A43EA4">
              <w:rPr>
                <w:szCs w:val="22"/>
              </w:rPr>
              <w:t>188</w:t>
            </w:r>
          </w:p>
        </w:tc>
        <w:tc>
          <w:tcPr>
            <w:tcW w:w="1791" w:type="dxa"/>
          </w:tcPr>
          <w:p w14:paraId="5B789928" w14:textId="6F4DBCAC" w:rsidR="00767703" w:rsidRPr="00A43EA4" w:rsidRDefault="00767703" w:rsidP="000A0400">
            <w:pPr>
              <w:keepNext/>
              <w:spacing w:line="240" w:lineRule="auto"/>
              <w:jc w:val="center"/>
              <w:rPr>
                <w:szCs w:val="22"/>
              </w:rPr>
            </w:pPr>
            <w:r w:rsidRPr="00A43EA4">
              <w:rPr>
                <w:szCs w:val="22"/>
              </w:rPr>
              <w:t>N</w:t>
            </w:r>
            <w:r w:rsidR="006D6A00">
              <w:rPr>
                <w:szCs w:val="22"/>
              </w:rPr>
              <w:t xml:space="preserve"> </w:t>
            </w:r>
            <w:r w:rsidRPr="00A43EA4">
              <w:rPr>
                <w:szCs w:val="22"/>
              </w:rPr>
              <w:t>=</w:t>
            </w:r>
            <w:r w:rsidR="006D6A00">
              <w:rPr>
                <w:szCs w:val="22"/>
              </w:rPr>
              <w:t xml:space="preserve"> </w:t>
            </w:r>
            <w:r w:rsidRPr="00A43EA4">
              <w:rPr>
                <w:szCs w:val="22"/>
              </w:rPr>
              <w:t>330</w:t>
            </w:r>
          </w:p>
        </w:tc>
        <w:tc>
          <w:tcPr>
            <w:tcW w:w="1638" w:type="dxa"/>
          </w:tcPr>
          <w:p w14:paraId="3C98844D" w14:textId="1D0C8F11" w:rsidR="00767703" w:rsidRPr="00A43EA4" w:rsidRDefault="00767703" w:rsidP="000A0400">
            <w:pPr>
              <w:keepNext/>
              <w:spacing w:line="240" w:lineRule="auto"/>
              <w:jc w:val="center"/>
              <w:rPr>
                <w:szCs w:val="22"/>
              </w:rPr>
            </w:pPr>
            <w:r w:rsidRPr="00A43EA4">
              <w:rPr>
                <w:szCs w:val="22"/>
              </w:rPr>
              <w:t>N</w:t>
            </w:r>
            <w:r w:rsidR="006D6A00">
              <w:rPr>
                <w:szCs w:val="22"/>
              </w:rPr>
              <w:t xml:space="preserve"> </w:t>
            </w:r>
            <w:r w:rsidRPr="00A43EA4">
              <w:rPr>
                <w:szCs w:val="22"/>
              </w:rPr>
              <w:t>=</w:t>
            </w:r>
            <w:r w:rsidR="006D6A00">
              <w:rPr>
                <w:szCs w:val="22"/>
              </w:rPr>
              <w:t xml:space="preserve"> </w:t>
            </w:r>
            <w:r w:rsidRPr="00A43EA4">
              <w:rPr>
                <w:szCs w:val="22"/>
              </w:rPr>
              <w:t>328</w:t>
            </w:r>
          </w:p>
        </w:tc>
      </w:tr>
      <w:tr w:rsidR="00767703" w:rsidRPr="00A43EA4" w14:paraId="7B6E29AA" w14:textId="77777777" w:rsidTr="00720403">
        <w:tc>
          <w:tcPr>
            <w:tcW w:w="1998" w:type="dxa"/>
          </w:tcPr>
          <w:p w14:paraId="374D2202" w14:textId="77777777" w:rsidR="00767703" w:rsidRPr="00A43EA4" w:rsidRDefault="00767703" w:rsidP="000A0400">
            <w:pPr>
              <w:keepNext/>
              <w:spacing w:line="240" w:lineRule="auto"/>
              <w:rPr>
                <w:szCs w:val="22"/>
              </w:rPr>
            </w:pPr>
            <w:r w:rsidRPr="00A43EA4">
              <w:rPr>
                <w:szCs w:val="22"/>
              </w:rPr>
              <w:t>Medijan PFS-a (95 % CI), mjeseci</w:t>
            </w:r>
          </w:p>
        </w:tc>
        <w:tc>
          <w:tcPr>
            <w:tcW w:w="1800" w:type="dxa"/>
          </w:tcPr>
          <w:p w14:paraId="251E7481" w14:textId="77777777" w:rsidR="00767703" w:rsidRPr="00A43EA4" w:rsidRDefault="00767703" w:rsidP="000A0400">
            <w:pPr>
              <w:keepNext/>
              <w:spacing w:line="240" w:lineRule="auto"/>
              <w:jc w:val="center"/>
              <w:rPr>
                <w:szCs w:val="22"/>
              </w:rPr>
            </w:pPr>
            <w:r w:rsidRPr="00A43EA4">
              <w:rPr>
                <w:szCs w:val="22"/>
              </w:rPr>
              <w:t>7,4 (5,6; 9,1)</w:t>
            </w:r>
          </w:p>
        </w:tc>
        <w:tc>
          <w:tcPr>
            <w:tcW w:w="1629" w:type="dxa"/>
          </w:tcPr>
          <w:p w14:paraId="1C68412C" w14:textId="77777777" w:rsidR="00767703" w:rsidRPr="00A43EA4" w:rsidRDefault="00767703" w:rsidP="000A0400">
            <w:pPr>
              <w:keepNext/>
              <w:spacing w:line="240" w:lineRule="auto"/>
              <w:jc w:val="center"/>
              <w:rPr>
                <w:szCs w:val="22"/>
              </w:rPr>
            </w:pPr>
            <w:r w:rsidRPr="00A43EA4">
              <w:rPr>
                <w:szCs w:val="22"/>
              </w:rPr>
              <w:t>3,8 (3,7; 5,4)</w:t>
            </w:r>
          </w:p>
        </w:tc>
        <w:tc>
          <w:tcPr>
            <w:tcW w:w="1791" w:type="dxa"/>
          </w:tcPr>
          <w:p w14:paraId="6698F353" w14:textId="77777777" w:rsidR="00767703" w:rsidRPr="00A43EA4" w:rsidRDefault="00767703" w:rsidP="000A0400">
            <w:pPr>
              <w:keepNext/>
              <w:spacing w:line="240" w:lineRule="auto"/>
              <w:jc w:val="center"/>
              <w:rPr>
                <w:szCs w:val="22"/>
              </w:rPr>
            </w:pPr>
            <w:r w:rsidRPr="00A43EA4">
              <w:rPr>
                <w:szCs w:val="22"/>
              </w:rPr>
              <w:t>7,4 (6,6; 9,1)</w:t>
            </w:r>
          </w:p>
        </w:tc>
        <w:tc>
          <w:tcPr>
            <w:tcW w:w="1638" w:type="dxa"/>
          </w:tcPr>
          <w:p w14:paraId="14BB95CA" w14:textId="77777777" w:rsidR="00767703" w:rsidRPr="00A43EA4" w:rsidRDefault="00767703" w:rsidP="000A0400">
            <w:pPr>
              <w:keepNext/>
              <w:spacing w:line="240" w:lineRule="auto"/>
              <w:jc w:val="center"/>
              <w:rPr>
                <w:szCs w:val="22"/>
              </w:rPr>
            </w:pPr>
            <w:r w:rsidRPr="00A43EA4">
              <w:rPr>
                <w:szCs w:val="22"/>
              </w:rPr>
              <w:t>3,9 (3,7; 5,1)</w:t>
            </w:r>
          </w:p>
        </w:tc>
      </w:tr>
      <w:tr w:rsidR="00767703" w:rsidRPr="00A43EA4" w14:paraId="5FF6DC0E" w14:textId="77777777" w:rsidTr="00720403">
        <w:tc>
          <w:tcPr>
            <w:tcW w:w="1998" w:type="dxa"/>
          </w:tcPr>
          <w:p w14:paraId="4C41634E" w14:textId="77777777" w:rsidR="00767703" w:rsidRPr="00A43EA4" w:rsidRDefault="00767703" w:rsidP="000A0400">
            <w:pPr>
              <w:keepNext/>
              <w:spacing w:line="240" w:lineRule="auto"/>
              <w:rPr>
                <w:szCs w:val="22"/>
              </w:rPr>
            </w:pPr>
            <w:r w:rsidRPr="00A43EA4">
              <w:rPr>
                <w:szCs w:val="22"/>
              </w:rPr>
              <w:t>HR (95 % CI), p</w:t>
            </w:r>
            <w:r w:rsidRPr="00A43EA4">
              <w:rPr>
                <w:szCs w:val="22"/>
              </w:rPr>
              <w:noBreakHyphen/>
              <w:t>vrijednost</w:t>
            </w:r>
            <w:r w:rsidRPr="00A43EA4">
              <w:rPr>
                <w:szCs w:val="22"/>
                <w:vertAlign w:val="superscript"/>
              </w:rPr>
              <w:t>1</w:t>
            </w:r>
          </w:p>
        </w:tc>
        <w:tc>
          <w:tcPr>
            <w:tcW w:w="3429" w:type="dxa"/>
            <w:gridSpan w:val="2"/>
          </w:tcPr>
          <w:p w14:paraId="038B8D9E" w14:textId="6E57B0F2" w:rsidR="00767703" w:rsidRPr="00A43EA4" w:rsidRDefault="00767703" w:rsidP="000A0400">
            <w:pPr>
              <w:keepNext/>
              <w:spacing w:line="240" w:lineRule="auto"/>
              <w:jc w:val="center"/>
              <w:rPr>
                <w:szCs w:val="22"/>
              </w:rPr>
            </w:pPr>
            <w:r w:rsidRPr="00A43EA4">
              <w:rPr>
                <w:szCs w:val="22"/>
              </w:rPr>
              <w:t>0,58 (0,45; 0,74); p</w:t>
            </w:r>
            <w:r w:rsidR="00BF40BB">
              <w:rPr>
                <w:szCs w:val="22"/>
              </w:rPr>
              <w:t xml:space="preserve"> </w:t>
            </w:r>
            <w:r w:rsidRPr="00A43EA4">
              <w:rPr>
                <w:szCs w:val="22"/>
              </w:rPr>
              <w:t>&lt;</w:t>
            </w:r>
            <w:r w:rsidR="00BF40BB">
              <w:rPr>
                <w:szCs w:val="22"/>
              </w:rPr>
              <w:t xml:space="preserve"> </w:t>
            </w:r>
            <w:r w:rsidRPr="00A43EA4">
              <w:rPr>
                <w:szCs w:val="22"/>
              </w:rPr>
              <w:t>0,0001</w:t>
            </w:r>
          </w:p>
        </w:tc>
        <w:tc>
          <w:tcPr>
            <w:tcW w:w="3429" w:type="dxa"/>
            <w:gridSpan w:val="2"/>
          </w:tcPr>
          <w:p w14:paraId="1BC4978E" w14:textId="7323EDFF" w:rsidR="00767703" w:rsidRPr="00A43EA4" w:rsidRDefault="00767703" w:rsidP="000A0400">
            <w:pPr>
              <w:keepNext/>
              <w:spacing w:line="240" w:lineRule="auto"/>
              <w:jc w:val="center"/>
              <w:rPr>
                <w:szCs w:val="22"/>
              </w:rPr>
            </w:pPr>
            <w:r w:rsidRPr="00A43EA4">
              <w:rPr>
                <w:szCs w:val="22"/>
              </w:rPr>
              <w:t>0,51 (0,41; 0,62); p</w:t>
            </w:r>
            <w:r w:rsidR="006D6A00">
              <w:rPr>
                <w:szCs w:val="22"/>
              </w:rPr>
              <w:t xml:space="preserve"> </w:t>
            </w:r>
            <w:r w:rsidRPr="00A43EA4">
              <w:rPr>
                <w:szCs w:val="22"/>
              </w:rPr>
              <w:t>&lt;</w:t>
            </w:r>
            <w:r w:rsidR="006D6A00">
              <w:rPr>
                <w:szCs w:val="22"/>
              </w:rPr>
              <w:t xml:space="preserve"> </w:t>
            </w:r>
            <w:r w:rsidRPr="00A43EA4">
              <w:rPr>
                <w:szCs w:val="22"/>
              </w:rPr>
              <w:t>0,0001</w:t>
            </w:r>
          </w:p>
        </w:tc>
      </w:tr>
    </w:tbl>
    <w:p w14:paraId="1C64EB24" w14:textId="77777777" w:rsidR="00767703" w:rsidRPr="001D0A91" w:rsidRDefault="00767703" w:rsidP="000A0400">
      <w:pPr>
        <w:spacing w:line="240" w:lineRule="auto"/>
        <w:rPr>
          <w:sz w:val="18"/>
          <w:szCs w:val="18"/>
        </w:rPr>
      </w:pPr>
      <w:r w:rsidRPr="001D0A91">
        <w:rPr>
          <w:sz w:val="18"/>
          <w:szCs w:val="18"/>
          <w:vertAlign w:val="superscript"/>
        </w:rPr>
        <w:t>1</w:t>
      </w:r>
      <w:r w:rsidRPr="001D0A91">
        <w:rPr>
          <w:sz w:val="18"/>
          <w:szCs w:val="18"/>
        </w:rPr>
        <w:t xml:space="preserve"> stratificirani log-ran</w:t>
      </w:r>
      <w:r w:rsidR="008E4722" w:rsidRPr="001D0A91">
        <w:rPr>
          <w:sz w:val="18"/>
          <w:szCs w:val="18"/>
        </w:rPr>
        <w:t>g</w:t>
      </w:r>
      <w:r w:rsidRPr="001D0A91">
        <w:rPr>
          <w:sz w:val="18"/>
          <w:szCs w:val="18"/>
        </w:rPr>
        <w:t xml:space="preserve"> test</w:t>
      </w:r>
    </w:p>
    <w:p w14:paraId="669D86B0" w14:textId="6E72B356" w:rsidR="00767703" w:rsidRPr="001D0A91" w:rsidRDefault="008536D3" w:rsidP="000A0400">
      <w:pPr>
        <w:spacing w:line="240" w:lineRule="auto"/>
        <w:rPr>
          <w:sz w:val="18"/>
          <w:szCs w:val="18"/>
        </w:rPr>
      </w:pPr>
      <w:r w:rsidRPr="001D0A91">
        <w:rPr>
          <w:sz w:val="18"/>
          <w:szCs w:val="18"/>
        </w:rPr>
        <w:t xml:space="preserve">ITT (engl. </w:t>
      </w:r>
      <w:r w:rsidRPr="001D0A91">
        <w:rPr>
          <w:i/>
          <w:sz w:val="18"/>
          <w:szCs w:val="18"/>
        </w:rPr>
        <w:t>intent to treat</w:t>
      </w:r>
      <w:r w:rsidRPr="001D0A91">
        <w:rPr>
          <w:sz w:val="18"/>
          <w:szCs w:val="18"/>
        </w:rPr>
        <w:t xml:space="preserve">) </w:t>
      </w:r>
    </w:p>
    <w:p w14:paraId="4444FA22" w14:textId="77777777" w:rsidR="00767703" w:rsidRPr="00A43EA4" w:rsidRDefault="00767703" w:rsidP="000A0400">
      <w:pPr>
        <w:keepNext/>
        <w:spacing w:line="240" w:lineRule="auto"/>
        <w:rPr>
          <w:b/>
          <w:szCs w:val="22"/>
        </w:rPr>
      </w:pPr>
      <w:r w:rsidRPr="00A43EA4">
        <w:rPr>
          <w:b/>
          <w:szCs w:val="22"/>
        </w:rPr>
        <w:t>Slika 2: Kaplan-Meierova krivulja ukupnog preživljenja</w:t>
      </w:r>
      <w:r w:rsidR="004E484B" w:rsidRPr="00A43EA4">
        <w:rPr>
          <w:b/>
          <w:szCs w:val="22"/>
        </w:rPr>
        <w:t xml:space="preserve"> u ispitanika s RCC</w:t>
      </w:r>
      <w:r w:rsidR="004E484B" w:rsidRPr="00A43EA4">
        <w:rPr>
          <w:b/>
          <w:szCs w:val="22"/>
        </w:rPr>
        <w:noBreakHyphen/>
        <w:t>om nakon prethodne terapije usmjerene na vaskularni endotelni faktor rasta (VEGF)</w:t>
      </w:r>
      <w:r w:rsidR="00E72B8A" w:rsidRPr="00A43EA4">
        <w:rPr>
          <w:b/>
          <w:szCs w:val="22"/>
        </w:rPr>
        <w:t xml:space="preserve"> (METEOR)</w:t>
      </w:r>
    </w:p>
    <w:p w14:paraId="253CCF48" w14:textId="61BD613F" w:rsidR="00265ED8" w:rsidRPr="00A43EA4" w:rsidRDefault="00084A58" w:rsidP="000A0400">
      <w:pPr>
        <w:tabs>
          <w:tab w:val="clear" w:pos="567"/>
        </w:tabs>
        <w:spacing w:line="240" w:lineRule="auto"/>
        <w:jc w:val="center"/>
        <w:rPr>
          <w:szCs w:val="22"/>
        </w:rPr>
      </w:pPr>
      <w:r>
        <w:rPr>
          <w:noProof/>
          <w:szCs w:val="22"/>
          <w:lang w:bidi="ar-SA"/>
        </w:rPr>
        <mc:AlternateContent>
          <mc:Choice Requires="wps">
            <w:drawing>
              <wp:anchor distT="45720" distB="45720" distL="114300" distR="114300" simplePos="0" relativeHeight="251653632" behindDoc="0" locked="0" layoutInCell="1" allowOverlap="1" wp14:anchorId="0C7CBF29" wp14:editId="60D18A8E">
                <wp:simplePos x="0" y="0"/>
                <wp:positionH relativeFrom="column">
                  <wp:posOffset>523240</wp:posOffset>
                </wp:positionH>
                <wp:positionV relativeFrom="paragraph">
                  <wp:posOffset>262255</wp:posOffset>
                </wp:positionV>
                <wp:extent cx="238125" cy="2828925"/>
                <wp:effectExtent l="0" t="0" r="9525" b="9525"/>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28925"/>
                        </a:xfrm>
                        <a:prstGeom prst="rect">
                          <a:avLst/>
                        </a:prstGeom>
                        <a:solidFill>
                          <a:srgbClr val="FFFFFF"/>
                        </a:solidFill>
                        <a:ln w="9525">
                          <a:solidFill>
                            <a:srgbClr val="FFFFFF"/>
                          </a:solidFill>
                          <a:miter lim="800000"/>
                          <a:headEnd/>
                          <a:tailEnd/>
                        </a:ln>
                      </wps:spPr>
                      <wps:txbx>
                        <w:txbxContent>
                          <w:p w14:paraId="1D6F8358" w14:textId="77777777" w:rsidR="00A45DA9" w:rsidRDefault="00A45DA9" w:rsidP="004A09A5">
                            <w:pPr>
                              <w:spacing w:line="60" w:lineRule="exact"/>
                            </w:pPr>
                          </w:p>
                          <w:p w14:paraId="5A0E8E73" w14:textId="77777777" w:rsidR="00A45DA9" w:rsidRPr="00053D23" w:rsidRDefault="00A45DA9" w:rsidP="004A09A5">
                            <w:pPr>
                              <w:spacing w:line="200" w:lineRule="exact"/>
                              <w:rPr>
                                <w:lang w:val="nl-NL" w:eastAsia="nl-NL" w:bidi="nl-NL"/>
                              </w:rPr>
                            </w:pPr>
                            <w:r w:rsidRPr="00053D23">
                              <w:rPr>
                                <w:lang w:val="nl-NL" w:eastAsia="nl-NL" w:bidi="nl-NL"/>
                              </w:rPr>
                              <w:t>1,0</w:t>
                            </w:r>
                          </w:p>
                          <w:p w14:paraId="7B7BB68D" w14:textId="77777777" w:rsidR="00A45DA9" w:rsidRPr="00053D23" w:rsidRDefault="00A45DA9" w:rsidP="004A09A5">
                            <w:pPr>
                              <w:spacing w:line="200" w:lineRule="exact"/>
                              <w:rPr>
                                <w:lang w:val="nl-NL" w:eastAsia="nl-NL" w:bidi="nl-NL"/>
                              </w:rPr>
                            </w:pPr>
                          </w:p>
                          <w:p w14:paraId="54174B30" w14:textId="77777777" w:rsidR="00A45DA9" w:rsidRPr="00053D23" w:rsidRDefault="00A45DA9" w:rsidP="004A09A5">
                            <w:pPr>
                              <w:spacing w:line="200" w:lineRule="exact"/>
                              <w:rPr>
                                <w:lang w:val="nl-NL" w:eastAsia="nl-NL" w:bidi="nl-NL"/>
                              </w:rPr>
                            </w:pPr>
                            <w:r w:rsidRPr="00053D23">
                              <w:rPr>
                                <w:lang w:val="nl-NL" w:eastAsia="nl-NL" w:bidi="nl-NL"/>
                              </w:rPr>
                              <w:t>0,9</w:t>
                            </w:r>
                          </w:p>
                          <w:p w14:paraId="1CAC55F8" w14:textId="77777777" w:rsidR="00A45DA9" w:rsidRPr="00053D23" w:rsidRDefault="00A45DA9" w:rsidP="004A09A5">
                            <w:pPr>
                              <w:spacing w:line="200" w:lineRule="exact"/>
                              <w:rPr>
                                <w:lang w:val="nl-NL" w:eastAsia="nl-NL" w:bidi="nl-NL"/>
                              </w:rPr>
                            </w:pPr>
                          </w:p>
                          <w:p w14:paraId="1A6AC34B" w14:textId="77777777" w:rsidR="00A45DA9" w:rsidRPr="00053D23" w:rsidRDefault="00A45DA9" w:rsidP="004A09A5">
                            <w:pPr>
                              <w:spacing w:line="200" w:lineRule="exact"/>
                              <w:rPr>
                                <w:lang w:val="nl-NL" w:eastAsia="nl-NL" w:bidi="nl-NL"/>
                              </w:rPr>
                            </w:pPr>
                            <w:r w:rsidRPr="00053D23">
                              <w:rPr>
                                <w:lang w:val="nl-NL" w:eastAsia="nl-NL" w:bidi="nl-NL"/>
                              </w:rPr>
                              <w:t>0,8</w:t>
                            </w:r>
                          </w:p>
                          <w:p w14:paraId="0CD2D091" w14:textId="77777777" w:rsidR="00A45DA9" w:rsidRPr="00053D23" w:rsidRDefault="00A45DA9" w:rsidP="004A09A5">
                            <w:pPr>
                              <w:spacing w:line="200" w:lineRule="exact"/>
                              <w:rPr>
                                <w:lang w:val="nl-NL" w:eastAsia="nl-NL" w:bidi="nl-NL"/>
                              </w:rPr>
                            </w:pPr>
                          </w:p>
                          <w:p w14:paraId="0E98069F" w14:textId="77777777" w:rsidR="00A45DA9" w:rsidRPr="00053D23" w:rsidRDefault="00A45DA9" w:rsidP="004A09A5">
                            <w:pPr>
                              <w:spacing w:line="200" w:lineRule="exact"/>
                              <w:rPr>
                                <w:lang w:val="nl-NL" w:eastAsia="nl-NL" w:bidi="nl-NL"/>
                              </w:rPr>
                            </w:pPr>
                            <w:r w:rsidRPr="00053D23">
                              <w:rPr>
                                <w:lang w:val="nl-NL" w:eastAsia="nl-NL" w:bidi="nl-NL"/>
                              </w:rPr>
                              <w:t>0,7</w:t>
                            </w:r>
                          </w:p>
                          <w:p w14:paraId="7942C139" w14:textId="77777777" w:rsidR="00A45DA9" w:rsidRPr="00053D23" w:rsidRDefault="00A45DA9" w:rsidP="004A09A5">
                            <w:pPr>
                              <w:spacing w:line="200" w:lineRule="exact"/>
                              <w:rPr>
                                <w:lang w:val="nl-NL" w:eastAsia="nl-NL" w:bidi="nl-NL"/>
                              </w:rPr>
                            </w:pPr>
                          </w:p>
                          <w:p w14:paraId="10FBA225" w14:textId="77777777" w:rsidR="00A45DA9" w:rsidRPr="00053D23" w:rsidRDefault="00A45DA9" w:rsidP="004A09A5">
                            <w:pPr>
                              <w:spacing w:line="200" w:lineRule="exact"/>
                              <w:rPr>
                                <w:lang w:val="nl-NL" w:eastAsia="nl-NL" w:bidi="nl-NL"/>
                              </w:rPr>
                            </w:pPr>
                            <w:r w:rsidRPr="00053D23">
                              <w:rPr>
                                <w:lang w:val="nl-NL" w:eastAsia="nl-NL" w:bidi="nl-NL"/>
                              </w:rPr>
                              <w:t>0,6</w:t>
                            </w:r>
                          </w:p>
                          <w:p w14:paraId="2088116D" w14:textId="77777777" w:rsidR="00A45DA9" w:rsidRPr="00053D23" w:rsidRDefault="00A45DA9" w:rsidP="004A09A5">
                            <w:pPr>
                              <w:spacing w:line="200" w:lineRule="exact"/>
                              <w:rPr>
                                <w:lang w:val="nl-NL" w:eastAsia="nl-NL" w:bidi="nl-NL"/>
                              </w:rPr>
                            </w:pPr>
                          </w:p>
                          <w:p w14:paraId="1F114DFA" w14:textId="77777777" w:rsidR="00A45DA9" w:rsidRPr="00053D23" w:rsidRDefault="00A45DA9" w:rsidP="004A09A5">
                            <w:pPr>
                              <w:spacing w:line="200" w:lineRule="exact"/>
                              <w:rPr>
                                <w:lang w:val="nl-NL" w:eastAsia="nl-NL" w:bidi="nl-NL"/>
                              </w:rPr>
                            </w:pPr>
                            <w:r w:rsidRPr="00053D23">
                              <w:rPr>
                                <w:lang w:val="nl-NL" w:eastAsia="nl-NL" w:bidi="nl-NL"/>
                              </w:rPr>
                              <w:t>0,5</w:t>
                            </w:r>
                          </w:p>
                          <w:p w14:paraId="75E93F51" w14:textId="77777777" w:rsidR="00A45DA9" w:rsidRPr="00053D23" w:rsidRDefault="00A45DA9" w:rsidP="004A09A5">
                            <w:pPr>
                              <w:spacing w:line="200" w:lineRule="exact"/>
                              <w:rPr>
                                <w:lang w:val="nl-NL" w:eastAsia="nl-NL" w:bidi="nl-NL"/>
                              </w:rPr>
                            </w:pPr>
                          </w:p>
                          <w:p w14:paraId="102EFBEB" w14:textId="77777777" w:rsidR="00A45DA9" w:rsidRPr="00053D23" w:rsidRDefault="00A45DA9" w:rsidP="004A09A5">
                            <w:pPr>
                              <w:spacing w:line="200" w:lineRule="exact"/>
                              <w:rPr>
                                <w:lang w:val="nl-NL" w:eastAsia="nl-NL" w:bidi="nl-NL"/>
                              </w:rPr>
                            </w:pPr>
                            <w:r w:rsidRPr="00053D23">
                              <w:rPr>
                                <w:lang w:val="nl-NL" w:eastAsia="nl-NL" w:bidi="nl-NL"/>
                              </w:rPr>
                              <w:t>0,4</w:t>
                            </w:r>
                          </w:p>
                          <w:p w14:paraId="758312A7" w14:textId="77777777" w:rsidR="00A45DA9" w:rsidRPr="00053D23" w:rsidRDefault="00A45DA9" w:rsidP="004A09A5">
                            <w:pPr>
                              <w:spacing w:line="200" w:lineRule="exact"/>
                              <w:rPr>
                                <w:lang w:val="nl-NL" w:eastAsia="nl-NL" w:bidi="nl-NL"/>
                              </w:rPr>
                            </w:pPr>
                          </w:p>
                          <w:p w14:paraId="406F77EB" w14:textId="77777777" w:rsidR="00A45DA9" w:rsidRPr="00053D23" w:rsidRDefault="00A45DA9" w:rsidP="004A09A5">
                            <w:pPr>
                              <w:spacing w:line="200" w:lineRule="exact"/>
                              <w:rPr>
                                <w:lang w:val="nl-NL" w:eastAsia="nl-NL" w:bidi="nl-NL"/>
                              </w:rPr>
                            </w:pPr>
                            <w:r w:rsidRPr="00053D23">
                              <w:rPr>
                                <w:lang w:val="nl-NL" w:eastAsia="nl-NL" w:bidi="nl-NL"/>
                              </w:rPr>
                              <w:t>0,3</w:t>
                            </w:r>
                          </w:p>
                          <w:p w14:paraId="0F5857E7" w14:textId="77777777" w:rsidR="00A45DA9" w:rsidRPr="00053D23" w:rsidRDefault="00A45DA9" w:rsidP="004A09A5">
                            <w:pPr>
                              <w:spacing w:line="200" w:lineRule="exact"/>
                              <w:rPr>
                                <w:lang w:val="nl-NL" w:eastAsia="nl-NL" w:bidi="nl-NL"/>
                              </w:rPr>
                            </w:pPr>
                          </w:p>
                          <w:p w14:paraId="4B30F11D" w14:textId="77777777" w:rsidR="00A45DA9" w:rsidRPr="00053D23" w:rsidRDefault="00A45DA9" w:rsidP="004A09A5">
                            <w:pPr>
                              <w:spacing w:line="200" w:lineRule="exact"/>
                              <w:rPr>
                                <w:lang w:val="nl-NL" w:eastAsia="nl-NL" w:bidi="nl-NL"/>
                              </w:rPr>
                            </w:pPr>
                            <w:r w:rsidRPr="00053D23">
                              <w:rPr>
                                <w:lang w:val="nl-NL" w:eastAsia="nl-NL" w:bidi="nl-NL"/>
                              </w:rPr>
                              <w:t>0,2</w:t>
                            </w:r>
                          </w:p>
                          <w:p w14:paraId="2F9EC838" w14:textId="77777777" w:rsidR="00A45DA9" w:rsidRPr="00053D23" w:rsidRDefault="00A45DA9" w:rsidP="004A09A5">
                            <w:pPr>
                              <w:spacing w:line="200" w:lineRule="exact"/>
                              <w:rPr>
                                <w:lang w:val="nl-NL" w:eastAsia="nl-NL" w:bidi="nl-NL"/>
                              </w:rPr>
                            </w:pPr>
                          </w:p>
                          <w:p w14:paraId="7973C849" w14:textId="77777777" w:rsidR="00A45DA9" w:rsidRPr="00053D23" w:rsidRDefault="00A45DA9" w:rsidP="004A09A5">
                            <w:pPr>
                              <w:spacing w:line="200" w:lineRule="exact"/>
                              <w:rPr>
                                <w:lang w:val="nl-NL" w:eastAsia="nl-NL" w:bidi="nl-NL"/>
                              </w:rPr>
                            </w:pPr>
                            <w:r w:rsidRPr="00053D23">
                              <w:rPr>
                                <w:lang w:val="nl-NL" w:eastAsia="nl-NL" w:bidi="nl-NL"/>
                              </w:rPr>
                              <w:t>0,1</w:t>
                            </w:r>
                          </w:p>
                          <w:p w14:paraId="69D77E58" w14:textId="77777777" w:rsidR="00A45DA9" w:rsidRPr="00053D23" w:rsidRDefault="00A45DA9" w:rsidP="004A09A5">
                            <w:pPr>
                              <w:spacing w:line="200" w:lineRule="exact"/>
                              <w:rPr>
                                <w:lang w:val="nl-NL" w:eastAsia="nl-NL" w:bidi="nl-NL"/>
                              </w:rPr>
                            </w:pPr>
                          </w:p>
                          <w:p w14:paraId="0B16F07B" w14:textId="77777777" w:rsidR="00A45DA9" w:rsidRPr="007A203C" w:rsidRDefault="00A45DA9" w:rsidP="004A09A5">
                            <w:pPr>
                              <w:spacing w:line="200" w:lineRule="exact"/>
                              <w:rPr>
                                <w:lang w:val="nl-NL" w:eastAsia="nl-NL" w:bidi="nl-NL"/>
                              </w:rPr>
                            </w:pPr>
                            <w:r w:rsidRPr="00053D23">
                              <w:rPr>
                                <w:lang w:val="nl-NL" w:eastAsia="nl-NL" w:bidi="nl-NL"/>
                              </w:rPr>
                              <w:t>0,0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7CBF29" id="Text Box 4" o:spid="_x0000_s1031" type="#_x0000_t202" style="position:absolute;left:0;text-align:left;margin-left:41.2pt;margin-top:20.65pt;width:18.75pt;height:222.7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" strokecolor="white">
                <v:textbox inset="0,0,0,0">
                  <w:txbxContent>
                    <w:p w14:paraId="1D6F8358" w14:textId="77777777" w:rsidR="00A45DA9" w:rsidRDefault="00A45DA9" w:rsidP="004A09A5">
                      <w:pPr>
                        <w:spacing w:line="60" w:lineRule="exact"/>
                      </w:pPr>
                    </w:p>
                    <w:p w14:paraId="5A0E8E73" w14:textId="77777777" w:rsidR="00A45DA9" w:rsidRPr="00053D23" w:rsidRDefault="00A45DA9" w:rsidP="004A09A5">
                      <w:pPr>
                        <w:spacing w:line="200" w:lineRule="exact"/>
                        <w:rPr>
                          <w:lang w:val="nl-NL" w:eastAsia="nl-NL" w:bidi="nl-NL"/>
                        </w:rPr>
                      </w:pPr>
                      <w:r w:rsidRPr="00053D23">
                        <w:rPr>
                          <w:lang w:val="nl-NL" w:eastAsia="nl-NL" w:bidi="nl-NL"/>
                        </w:rPr>
                        <w:t>1,0</w:t>
                      </w:r>
                    </w:p>
                    <w:p w14:paraId="7B7BB68D" w14:textId="77777777" w:rsidR="00A45DA9" w:rsidRPr="00053D23" w:rsidRDefault="00A45DA9" w:rsidP="004A09A5">
                      <w:pPr>
                        <w:spacing w:line="200" w:lineRule="exact"/>
                        <w:rPr>
                          <w:lang w:val="nl-NL" w:eastAsia="nl-NL" w:bidi="nl-NL"/>
                        </w:rPr>
                      </w:pPr>
                    </w:p>
                    <w:p w14:paraId="54174B30" w14:textId="77777777" w:rsidR="00A45DA9" w:rsidRPr="00053D23" w:rsidRDefault="00A45DA9" w:rsidP="004A09A5">
                      <w:pPr>
                        <w:spacing w:line="200" w:lineRule="exact"/>
                        <w:rPr>
                          <w:lang w:val="nl-NL" w:eastAsia="nl-NL" w:bidi="nl-NL"/>
                        </w:rPr>
                      </w:pPr>
                      <w:r w:rsidRPr="00053D23">
                        <w:rPr>
                          <w:lang w:val="nl-NL" w:eastAsia="nl-NL" w:bidi="nl-NL"/>
                        </w:rPr>
                        <w:t>0,9</w:t>
                      </w:r>
                    </w:p>
                    <w:p w14:paraId="1CAC55F8" w14:textId="77777777" w:rsidR="00A45DA9" w:rsidRPr="00053D23" w:rsidRDefault="00A45DA9" w:rsidP="004A09A5">
                      <w:pPr>
                        <w:spacing w:line="200" w:lineRule="exact"/>
                        <w:rPr>
                          <w:lang w:val="nl-NL" w:eastAsia="nl-NL" w:bidi="nl-NL"/>
                        </w:rPr>
                      </w:pPr>
                    </w:p>
                    <w:p w14:paraId="1A6AC34B" w14:textId="77777777" w:rsidR="00A45DA9" w:rsidRPr="00053D23" w:rsidRDefault="00A45DA9" w:rsidP="004A09A5">
                      <w:pPr>
                        <w:spacing w:line="200" w:lineRule="exact"/>
                        <w:rPr>
                          <w:lang w:val="nl-NL" w:eastAsia="nl-NL" w:bidi="nl-NL"/>
                        </w:rPr>
                      </w:pPr>
                      <w:r w:rsidRPr="00053D23">
                        <w:rPr>
                          <w:lang w:val="nl-NL" w:eastAsia="nl-NL" w:bidi="nl-NL"/>
                        </w:rPr>
                        <w:t>0,8</w:t>
                      </w:r>
                    </w:p>
                    <w:p w14:paraId="0CD2D091" w14:textId="77777777" w:rsidR="00A45DA9" w:rsidRPr="00053D23" w:rsidRDefault="00A45DA9" w:rsidP="004A09A5">
                      <w:pPr>
                        <w:spacing w:line="200" w:lineRule="exact"/>
                        <w:rPr>
                          <w:lang w:val="nl-NL" w:eastAsia="nl-NL" w:bidi="nl-NL"/>
                        </w:rPr>
                      </w:pPr>
                    </w:p>
                    <w:p w14:paraId="0E98069F" w14:textId="77777777" w:rsidR="00A45DA9" w:rsidRPr="00053D23" w:rsidRDefault="00A45DA9" w:rsidP="004A09A5">
                      <w:pPr>
                        <w:spacing w:line="200" w:lineRule="exact"/>
                        <w:rPr>
                          <w:lang w:val="nl-NL" w:eastAsia="nl-NL" w:bidi="nl-NL"/>
                        </w:rPr>
                      </w:pPr>
                      <w:r w:rsidRPr="00053D23">
                        <w:rPr>
                          <w:lang w:val="nl-NL" w:eastAsia="nl-NL" w:bidi="nl-NL"/>
                        </w:rPr>
                        <w:t>0,7</w:t>
                      </w:r>
                    </w:p>
                    <w:p w14:paraId="7942C139" w14:textId="77777777" w:rsidR="00A45DA9" w:rsidRPr="00053D23" w:rsidRDefault="00A45DA9" w:rsidP="004A09A5">
                      <w:pPr>
                        <w:spacing w:line="200" w:lineRule="exact"/>
                        <w:rPr>
                          <w:lang w:val="nl-NL" w:eastAsia="nl-NL" w:bidi="nl-NL"/>
                        </w:rPr>
                      </w:pPr>
                    </w:p>
                    <w:p w14:paraId="10FBA225" w14:textId="77777777" w:rsidR="00A45DA9" w:rsidRPr="00053D23" w:rsidRDefault="00A45DA9" w:rsidP="004A09A5">
                      <w:pPr>
                        <w:spacing w:line="200" w:lineRule="exact"/>
                        <w:rPr>
                          <w:lang w:val="nl-NL" w:eastAsia="nl-NL" w:bidi="nl-NL"/>
                        </w:rPr>
                      </w:pPr>
                      <w:r w:rsidRPr="00053D23">
                        <w:rPr>
                          <w:lang w:val="nl-NL" w:eastAsia="nl-NL" w:bidi="nl-NL"/>
                        </w:rPr>
                        <w:t>0,6</w:t>
                      </w:r>
                    </w:p>
                    <w:p w14:paraId="2088116D" w14:textId="77777777" w:rsidR="00A45DA9" w:rsidRPr="00053D23" w:rsidRDefault="00A45DA9" w:rsidP="004A09A5">
                      <w:pPr>
                        <w:spacing w:line="200" w:lineRule="exact"/>
                        <w:rPr>
                          <w:lang w:val="nl-NL" w:eastAsia="nl-NL" w:bidi="nl-NL"/>
                        </w:rPr>
                      </w:pPr>
                    </w:p>
                    <w:p w14:paraId="1F114DFA" w14:textId="77777777" w:rsidR="00A45DA9" w:rsidRPr="00053D23" w:rsidRDefault="00A45DA9" w:rsidP="004A09A5">
                      <w:pPr>
                        <w:spacing w:line="200" w:lineRule="exact"/>
                        <w:rPr>
                          <w:lang w:val="nl-NL" w:eastAsia="nl-NL" w:bidi="nl-NL"/>
                        </w:rPr>
                      </w:pPr>
                      <w:r w:rsidRPr="00053D23">
                        <w:rPr>
                          <w:lang w:val="nl-NL" w:eastAsia="nl-NL" w:bidi="nl-NL"/>
                        </w:rPr>
                        <w:t>0,5</w:t>
                      </w:r>
                    </w:p>
                    <w:p w14:paraId="75E93F51" w14:textId="77777777" w:rsidR="00A45DA9" w:rsidRPr="00053D23" w:rsidRDefault="00A45DA9" w:rsidP="004A09A5">
                      <w:pPr>
                        <w:spacing w:line="200" w:lineRule="exact"/>
                        <w:rPr>
                          <w:lang w:val="nl-NL" w:eastAsia="nl-NL" w:bidi="nl-NL"/>
                        </w:rPr>
                      </w:pPr>
                    </w:p>
                    <w:p w14:paraId="102EFBEB" w14:textId="77777777" w:rsidR="00A45DA9" w:rsidRPr="00053D23" w:rsidRDefault="00A45DA9" w:rsidP="004A09A5">
                      <w:pPr>
                        <w:spacing w:line="200" w:lineRule="exact"/>
                        <w:rPr>
                          <w:lang w:val="nl-NL" w:eastAsia="nl-NL" w:bidi="nl-NL"/>
                        </w:rPr>
                      </w:pPr>
                      <w:r w:rsidRPr="00053D23">
                        <w:rPr>
                          <w:lang w:val="nl-NL" w:eastAsia="nl-NL" w:bidi="nl-NL"/>
                        </w:rPr>
                        <w:t>0,4</w:t>
                      </w:r>
                    </w:p>
                    <w:p w14:paraId="758312A7" w14:textId="77777777" w:rsidR="00A45DA9" w:rsidRPr="00053D23" w:rsidRDefault="00A45DA9" w:rsidP="004A09A5">
                      <w:pPr>
                        <w:spacing w:line="200" w:lineRule="exact"/>
                        <w:rPr>
                          <w:lang w:val="nl-NL" w:eastAsia="nl-NL" w:bidi="nl-NL"/>
                        </w:rPr>
                      </w:pPr>
                    </w:p>
                    <w:p w14:paraId="406F77EB" w14:textId="77777777" w:rsidR="00A45DA9" w:rsidRPr="00053D23" w:rsidRDefault="00A45DA9" w:rsidP="004A09A5">
                      <w:pPr>
                        <w:spacing w:line="200" w:lineRule="exact"/>
                        <w:rPr>
                          <w:lang w:val="nl-NL" w:eastAsia="nl-NL" w:bidi="nl-NL"/>
                        </w:rPr>
                      </w:pPr>
                      <w:r w:rsidRPr="00053D23">
                        <w:rPr>
                          <w:lang w:val="nl-NL" w:eastAsia="nl-NL" w:bidi="nl-NL"/>
                        </w:rPr>
                        <w:t>0,3</w:t>
                      </w:r>
                    </w:p>
                    <w:p w14:paraId="0F5857E7" w14:textId="77777777" w:rsidR="00A45DA9" w:rsidRPr="00053D23" w:rsidRDefault="00A45DA9" w:rsidP="004A09A5">
                      <w:pPr>
                        <w:spacing w:line="200" w:lineRule="exact"/>
                        <w:rPr>
                          <w:lang w:val="nl-NL" w:eastAsia="nl-NL" w:bidi="nl-NL"/>
                        </w:rPr>
                      </w:pPr>
                    </w:p>
                    <w:p w14:paraId="4B30F11D" w14:textId="77777777" w:rsidR="00A45DA9" w:rsidRPr="00053D23" w:rsidRDefault="00A45DA9" w:rsidP="004A09A5">
                      <w:pPr>
                        <w:spacing w:line="200" w:lineRule="exact"/>
                        <w:rPr>
                          <w:lang w:val="nl-NL" w:eastAsia="nl-NL" w:bidi="nl-NL"/>
                        </w:rPr>
                      </w:pPr>
                      <w:r w:rsidRPr="00053D23">
                        <w:rPr>
                          <w:lang w:val="nl-NL" w:eastAsia="nl-NL" w:bidi="nl-NL"/>
                        </w:rPr>
                        <w:t>0,2</w:t>
                      </w:r>
                    </w:p>
                    <w:p w14:paraId="2F9EC838" w14:textId="77777777" w:rsidR="00A45DA9" w:rsidRPr="00053D23" w:rsidRDefault="00A45DA9" w:rsidP="004A09A5">
                      <w:pPr>
                        <w:spacing w:line="200" w:lineRule="exact"/>
                        <w:rPr>
                          <w:lang w:val="nl-NL" w:eastAsia="nl-NL" w:bidi="nl-NL"/>
                        </w:rPr>
                      </w:pPr>
                    </w:p>
                    <w:p w14:paraId="7973C849" w14:textId="77777777" w:rsidR="00A45DA9" w:rsidRPr="00053D23" w:rsidRDefault="00A45DA9" w:rsidP="004A09A5">
                      <w:pPr>
                        <w:spacing w:line="200" w:lineRule="exact"/>
                        <w:rPr>
                          <w:lang w:val="nl-NL" w:eastAsia="nl-NL" w:bidi="nl-NL"/>
                        </w:rPr>
                      </w:pPr>
                      <w:r w:rsidRPr="00053D23">
                        <w:rPr>
                          <w:lang w:val="nl-NL" w:eastAsia="nl-NL" w:bidi="nl-NL"/>
                        </w:rPr>
                        <w:t>0,1</w:t>
                      </w:r>
                    </w:p>
                    <w:p w14:paraId="69D77E58" w14:textId="77777777" w:rsidR="00A45DA9" w:rsidRPr="00053D23" w:rsidRDefault="00A45DA9" w:rsidP="004A09A5">
                      <w:pPr>
                        <w:spacing w:line="200" w:lineRule="exact"/>
                        <w:rPr>
                          <w:lang w:val="nl-NL" w:eastAsia="nl-NL" w:bidi="nl-NL"/>
                        </w:rPr>
                      </w:pPr>
                    </w:p>
                    <w:p w14:paraId="0B16F07B" w14:textId="77777777" w:rsidR="00A45DA9" w:rsidRPr="007A203C" w:rsidRDefault="00A45DA9" w:rsidP="004A09A5">
                      <w:pPr>
                        <w:spacing w:line="200" w:lineRule="exact"/>
                        <w:rPr>
                          <w:lang w:val="nl-NL" w:eastAsia="nl-NL" w:bidi="nl-NL"/>
                        </w:rPr>
                      </w:pPr>
                      <w:r w:rsidRPr="00053D23">
                        <w:rPr>
                          <w:lang w:val="nl-NL" w:eastAsia="nl-NL" w:bidi="nl-NL"/>
                        </w:rPr>
                        <w:t>0,0</w:t>
                      </w:r>
                    </w:p>
                  </w:txbxContent>
                </v:textbox>
              </v:shape>
            </w:pict>
          </mc:Fallback>
        </mc:AlternateContent>
      </w:r>
      <w:r>
        <w:rPr>
          <w:noProof/>
          <w:szCs w:val="22"/>
          <w:lang w:bidi="ar-SA"/>
        </w:rPr>
        <mc:AlternateContent>
          <mc:Choice Requires="wpg">
            <w:drawing>
              <wp:anchor distT="0" distB="0" distL="114300" distR="114300" simplePos="0" relativeHeight="251651584" behindDoc="0" locked="0" layoutInCell="1" allowOverlap="1" wp14:anchorId="28BE2D49" wp14:editId="68123FA8">
                <wp:simplePos x="0" y="0"/>
                <wp:positionH relativeFrom="column">
                  <wp:posOffset>-160020</wp:posOffset>
                </wp:positionH>
                <wp:positionV relativeFrom="paragraph">
                  <wp:posOffset>389890</wp:posOffset>
                </wp:positionV>
                <wp:extent cx="4570095" cy="3235325"/>
                <wp:effectExtent l="1905" t="0" r="0" b="381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0095" cy="3235325"/>
                          <a:chOff x="-6790" y="-1905"/>
                          <a:chExt cx="45704" cy="32353"/>
                        </a:xfrm>
                      </wpg:grpSpPr>
                      <wps:wsp>
                        <wps:cNvPr id="18" name="Text Box 64"/>
                        <wps:cNvSpPr txBox="1">
                          <a:spLocks noChangeArrowheads="1"/>
                        </wps:cNvSpPr>
                        <wps:spPr bwMode="auto">
                          <a:xfrm rot="-5400000">
                            <a:off x="-15342" y="10109"/>
                            <a:ext cx="26593" cy="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6E1BB" w14:textId="77777777" w:rsidR="00A45DA9" w:rsidRPr="00A4242D" w:rsidRDefault="00A45DA9" w:rsidP="00265ED8">
                              <w:pPr>
                                <w:jc w:val="center"/>
                                <w:rPr>
                                  <w:rFonts w:ascii="Arial" w:hAnsi="Arial" w:cs="Arial"/>
                                  <w:b/>
                                  <w:sz w:val="20"/>
                                </w:rPr>
                              </w:pPr>
                              <w:r>
                                <w:rPr>
                                  <w:rFonts w:ascii="Arial" w:hAnsi="Arial"/>
                                  <w:b/>
                                  <w:sz w:val="20"/>
                                </w:rPr>
                                <w:t>Vjerojatnost ukupnog preživljenja</w:t>
                              </w:r>
                            </w:p>
                          </w:txbxContent>
                        </wps:txbx>
                        <wps:bodyPr rot="0" vert="vert270" wrap="square" lIns="91440" tIns="45720" rIns="91440" bIns="45720" anchor="t" anchorCtr="0" upright="1">
                          <a:spAutoFit/>
                        </wps:bodyPr>
                      </wps:wsp>
                      <wps:wsp>
                        <wps:cNvPr id="19" name="Text Box 65"/>
                        <wps:cNvSpPr txBox="1">
                          <a:spLocks noChangeArrowheads="1"/>
                        </wps:cNvSpPr>
                        <wps:spPr bwMode="auto">
                          <a:xfrm>
                            <a:off x="12166" y="25107"/>
                            <a:ext cx="26748" cy="2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F0C93" w14:textId="77777777" w:rsidR="00A45DA9" w:rsidRPr="00A4242D" w:rsidRDefault="00A45DA9" w:rsidP="00265ED8">
                              <w:pPr>
                                <w:jc w:val="center"/>
                                <w:rPr>
                                  <w:rFonts w:ascii="Arial" w:hAnsi="Arial" w:cs="Arial"/>
                                  <w:b/>
                                  <w:sz w:val="20"/>
                                </w:rPr>
                              </w:pPr>
                              <w:r>
                                <w:rPr>
                                  <w:rFonts w:ascii="Arial" w:hAnsi="Arial"/>
                                  <w:b/>
                                  <w:sz w:val="20"/>
                                </w:rPr>
                                <w:t>Mjeseci</w:t>
                              </w:r>
                            </w:p>
                          </w:txbxContent>
                        </wps:txbx>
                        <wps:bodyPr rot="0" vert="horz" wrap="square" lIns="91440" tIns="45720" rIns="91440" bIns="45720" anchor="t" anchorCtr="0" upright="1">
                          <a:spAutoFit/>
                        </wps:bodyPr>
                      </wps:wsp>
                      <wps:wsp>
                        <wps:cNvPr id="20" name="Text Box 66"/>
                        <wps:cNvSpPr txBox="1">
                          <a:spLocks noChangeArrowheads="1"/>
                        </wps:cNvSpPr>
                        <wps:spPr bwMode="auto">
                          <a:xfrm>
                            <a:off x="-6790" y="25393"/>
                            <a:ext cx="10751" cy="5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AA6C0" w14:textId="77777777" w:rsidR="00A45DA9" w:rsidRPr="00B00B86" w:rsidRDefault="00A45DA9" w:rsidP="00282F51">
                              <w:pPr>
                                <w:spacing w:after="60" w:line="240" w:lineRule="auto"/>
                                <w:rPr>
                                  <w:rFonts w:ascii="Arial" w:hAnsi="Arial" w:cs="Arial"/>
                                  <w:b/>
                                  <w:sz w:val="16"/>
                                  <w:szCs w:val="16"/>
                                </w:rPr>
                              </w:pPr>
                              <w:r>
                                <w:rPr>
                                  <w:rFonts w:ascii="Arial" w:hAnsi="Arial"/>
                                  <w:b/>
                                  <w:sz w:val="16"/>
                                </w:rPr>
                                <w:t>Broj pod rizikom:</w:t>
                              </w:r>
                            </w:p>
                            <w:p w14:paraId="206BE6B3" w14:textId="77777777" w:rsidR="00A45DA9" w:rsidRPr="00B00B86" w:rsidRDefault="00A45DA9" w:rsidP="00282F51">
                              <w:pPr>
                                <w:spacing w:after="20" w:line="240" w:lineRule="auto"/>
                                <w:rPr>
                                  <w:rFonts w:ascii="Arial" w:hAnsi="Arial" w:cs="Arial"/>
                                  <w:sz w:val="16"/>
                                  <w:szCs w:val="16"/>
                                </w:rPr>
                              </w:pPr>
                              <w:r>
                                <w:rPr>
                                  <w:rFonts w:ascii="Arial" w:hAnsi="Arial"/>
                                  <w:sz w:val="16"/>
                                </w:rPr>
                                <w:t>CABOMETYX</w:t>
                              </w:r>
                            </w:p>
                            <w:p w14:paraId="667E176C" w14:textId="77777777" w:rsidR="00A45DA9" w:rsidRPr="00B00B86" w:rsidRDefault="00A45DA9" w:rsidP="00282F51">
                              <w:pPr>
                                <w:spacing w:after="20" w:line="240" w:lineRule="auto"/>
                                <w:rPr>
                                  <w:rFonts w:ascii="Arial" w:hAnsi="Arial" w:cs="Arial"/>
                                  <w:sz w:val="16"/>
                                  <w:szCs w:val="16"/>
                                </w:rPr>
                              </w:pPr>
                              <w:r>
                                <w:rPr>
                                  <w:rFonts w:ascii="Arial" w:hAnsi="Arial"/>
                                  <w:sz w:val="16"/>
                                </w:rPr>
                                <w:t>Everolimus</w:t>
                              </w:r>
                            </w:p>
                          </w:txbxContent>
                        </wps:txbx>
                        <wps:bodyPr rot="0" vert="horz" wrap="square" lIns="91440" tIns="45720" rIns="91440" bIns="45720" anchor="t" anchorCtr="0" upright="1">
                          <a:spAutoFit/>
                        </wps:bodyPr>
                      </wps:wsp>
                      <wps:wsp>
                        <wps:cNvPr id="21" name="Text Box 67"/>
                        <wps:cNvSpPr txBox="1">
                          <a:spLocks noChangeArrowheads="1"/>
                        </wps:cNvSpPr>
                        <wps:spPr bwMode="auto">
                          <a:xfrm>
                            <a:off x="6819" y="15627"/>
                            <a:ext cx="9913" cy="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F04E6" w14:textId="77777777" w:rsidR="00A45DA9" w:rsidRPr="00B00B86" w:rsidRDefault="00A45DA9" w:rsidP="00265ED8">
                              <w:pPr>
                                <w:spacing w:after="120"/>
                                <w:rPr>
                                  <w:rFonts w:ascii="Arial" w:hAnsi="Arial" w:cs="Arial"/>
                                  <w:sz w:val="18"/>
                                </w:rPr>
                              </w:pPr>
                              <w:r>
                                <w:rPr>
                                  <w:rFonts w:ascii="Arial" w:hAnsi="Arial"/>
                                  <w:sz w:val="18"/>
                                </w:rPr>
                                <w:t>CABOMETYX</w:t>
                              </w:r>
                            </w:p>
                            <w:p w14:paraId="499BA207" w14:textId="77777777" w:rsidR="00A45DA9" w:rsidRPr="00B00B86" w:rsidRDefault="00A45DA9" w:rsidP="00265ED8">
                              <w:pPr>
                                <w:spacing w:after="120"/>
                                <w:rPr>
                                  <w:rFonts w:ascii="Arial" w:hAnsi="Arial" w:cs="Arial"/>
                                  <w:sz w:val="18"/>
                                </w:rPr>
                              </w:pPr>
                              <w:r>
                                <w:rPr>
                                  <w:rFonts w:ascii="Arial" w:hAnsi="Arial"/>
                                  <w:sz w:val="18"/>
                                </w:rPr>
                                <w:t>Everolimus</w:t>
                              </w:r>
                            </w:p>
                          </w:txbxContent>
                        </wps:txbx>
                        <wps:bodyPr rot="0" vert="horz" wrap="square" lIns="91440" tIns="45720" rIns="91440" bIns="4572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28BE2D49" id="Group 8" o:spid="_x0000_s1032" style="position:absolute;left:0;text-align:left;margin-left:-12.6pt;margin-top:30.7pt;width:359.85pt;height:254.75pt;z-index:251651584;mso-width-relative:margin;mso-height-relative:margin" coordorigin="-6790,-1905" coordsize="45704,32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">
                <v:shape id="Text Box 64" o:spid="_x0000_s1033" type="#_x0000_t202" style="position:absolute;left:-15342;top:10109;width:26593;height:2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" filled="f" stroked="f">
                  <v:textbox style="layout-flow:vertical;mso-layout-flow-alt:bottom-to-top;mso-fit-shape-to-text:t">
                    <w:txbxContent>
                      <w:p w14:paraId="4886E1BB" w14:textId="77777777" w:rsidR="00A45DA9" w:rsidRPr="00A4242D" w:rsidRDefault="00A45DA9" w:rsidP="00265ED8">
                        <w:pPr>
                          <w:jc w:val="center"/>
                          <w:rPr>
                            <w:rFonts w:ascii="Arial" w:hAnsi="Arial" w:cs="Arial"/>
                            <w:b/>
                            <w:sz w:val="20"/>
                          </w:rPr>
                        </w:pPr>
                        <w:r>
                          <w:rPr>
                            <w:rFonts w:ascii="Arial" w:hAnsi="Arial"/>
                            <w:b/>
                            <w:sz w:val="20"/>
                          </w:rPr>
                          <w:t>Vjerojatnost ukupnog preživljenja</w:t>
                        </w:r>
                      </w:p>
                    </w:txbxContent>
                  </v:textbox>
                </v:shape>
                <v:shape id="Text Box 65" o:spid="_x0000_s1034" type="#_x0000_t202" style="position:absolute;left:12166;top:25107;width:2674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14:paraId="6EDF0C93" w14:textId="77777777" w:rsidR="00A45DA9" w:rsidRPr="00A4242D" w:rsidRDefault="00A45DA9" w:rsidP="00265ED8">
                        <w:pPr>
                          <w:jc w:val="center"/>
                          <w:rPr>
                            <w:rFonts w:ascii="Arial" w:hAnsi="Arial" w:cs="Arial"/>
                            <w:b/>
                            <w:sz w:val="20"/>
                          </w:rPr>
                        </w:pPr>
                        <w:r>
                          <w:rPr>
                            <w:rFonts w:ascii="Arial" w:hAnsi="Arial"/>
                            <w:b/>
                            <w:sz w:val="20"/>
                          </w:rPr>
                          <w:t>Mjeseci</w:t>
                        </w:r>
                      </w:p>
                    </w:txbxContent>
                  </v:textbox>
                </v:shape>
                <v:shape id="Text Box 66" o:spid="_x0000_s1035" type="#_x0000_t202" style="position:absolute;left:-6790;top:25393;width:10751;height:5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" filled="f" stroked="f">
                  <v:textbox style="mso-fit-shape-to-text:t">
                    <w:txbxContent>
                      <w:p w14:paraId="53CAA6C0" w14:textId="77777777" w:rsidR="00A45DA9" w:rsidRPr="00B00B86" w:rsidRDefault="00A45DA9" w:rsidP="00282F51">
                        <w:pPr>
                          <w:spacing w:after="60" w:line="240" w:lineRule="auto"/>
                          <w:rPr>
                            <w:rFonts w:ascii="Arial" w:hAnsi="Arial" w:cs="Arial"/>
                            <w:b/>
                            <w:sz w:val="16"/>
                            <w:szCs w:val="16"/>
                          </w:rPr>
                        </w:pPr>
                        <w:r>
                          <w:rPr>
                            <w:rFonts w:ascii="Arial" w:hAnsi="Arial"/>
                            <w:b/>
                            <w:sz w:val="16"/>
                          </w:rPr>
                          <w:t>Broj pod rizikom:</w:t>
                        </w:r>
                      </w:p>
                      <w:p w14:paraId="206BE6B3" w14:textId="77777777" w:rsidR="00A45DA9" w:rsidRPr="00B00B86" w:rsidRDefault="00A45DA9" w:rsidP="00282F51">
                        <w:pPr>
                          <w:spacing w:after="20" w:line="240" w:lineRule="auto"/>
                          <w:rPr>
                            <w:rFonts w:ascii="Arial" w:hAnsi="Arial" w:cs="Arial"/>
                            <w:sz w:val="16"/>
                            <w:szCs w:val="16"/>
                          </w:rPr>
                        </w:pPr>
                        <w:r>
                          <w:rPr>
                            <w:rFonts w:ascii="Arial" w:hAnsi="Arial"/>
                            <w:sz w:val="16"/>
                          </w:rPr>
                          <w:t>CABOMETYX</w:t>
                        </w:r>
                      </w:p>
                      <w:p w14:paraId="667E176C" w14:textId="77777777" w:rsidR="00A45DA9" w:rsidRPr="00B00B86" w:rsidRDefault="00A45DA9" w:rsidP="00282F51">
                        <w:pPr>
                          <w:spacing w:after="20" w:line="240" w:lineRule="auto"/>
                          <w:rPr>
                            <w:rFonts w:ascii="Arial" w:hAnsi="Arial" w:cs="Arial"/>
                            <w:sz w:val="16"/>
                            <w:szCs w:val="16"/>
                          </w:rPr>
                        </w:pPr>
                        <w:r>
                          <w:rPr>
                            <w:rFonts w:ascii="Arial" w:hAnsi="Arial"/>
                            <w:sz w:val="16"/>
                          </w:rPr>
                          <w:t>Everolimus</w:t>
                        </w:r>
                      </w:p>
                    </w:txbxContent>
                  </v:textbox>
                </v:shape>
                <v:shape id="Text Box 67" o:spid="_x0000_s1036" type="#_x0000_t202" style="position:absolute;left:6819;top:15627;width:9913;height: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01EF04E6" w14:textId="77777777" w:rsidR="00A45DA9" w:rsidRPr="00B00B86" w:rsidRDefault="00A45DA9" w:rsidP="00265ED8">
                        <w:pPr>
                          <w:spacing w:after="120"/>
                          <w:rPr>
                            <w:rFonts w:ascii="Arial" w:hAnsi="Arial" w:cs="Arial"/>
                            <w:sz w:val="18"/>
                          </w:rPr>
                        </w:pPr>
                        <w:r>
                          <w:rPr>
                            <w:rFonts w:ascii="Arial" w:hAnsi="Arial"/>
                            <w:sz w:val="18"/>
                          </w:rPr>
                          <w:t>CABOMETYX</w:t>
                        </w:r>
                      </w:p>
                      <w:p w14:paraId="499BA207" w14:textId="77777777" w:rsidR="00A45DA9" w:rsidRPr="00B00B86" w:rsidRDefault="00A45DA9" w:rsidP="00265ED8">
                        <w:pPr>
                          <w:spacing w:after="120"/>
                          <w:rPr>
                            <w:rFonts w:ascii="Arial" w:hAnsi="Arial" w:cs="Arial"/>
                            <w:sz w:val="18"/>
                          </w:rPr>
                        </w:pPr>
                        <w:r>
                          <w:rPr>
                            <w:rFonts w:ascii="Arial" w:hAnsi="Arial"/>
                            <w:sz w:val="18"/>
                          </w:rPr>
                          <w:t>Everolimus</w:t>
                        </w:r>
                      </w:p>
                    </w:txbxContent>
                  </v:textbox>
                </v:shape>
              </v:group>
            </w:pict>
          </mc:Fallback>
        </mc:AlternateContent>
      </w:r>
      <w:r>
        <w:rPr>
          <w:noProof/>
          <w:szCs w:val="22"/>
          <w:lang w:bidi="ar-SA"/>
        </w:rPr>
        <w:drawing>
          <wp:inline distT="0" distB="0" distL="0" distR="0" wp14:anchorId="22DC1580" wp14:editId="10062405">
            <wp:extent cx="5943600" cy="37528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752850"/>
                    </a:xfrm>
                    <a:prstGeom prst="rect">
                      <a:avLst/>
                    </a:prstGeom>
                    <a:noFill/>
                    <a:ln>
                      <a:noFill/>
                    </a:ln>
                  </pic:spPr>
                </pic:pic>
              </a:graphicData>
            </a:graphic>
          </wp:inline>
        </w:drawing>
      </w:r>
    </w:p>
    <w:p w14:paraId="28E8CA56" w14:textId="77777777" w:rsidR="00767703" w:rsidRPr="00A43EA4" w:rsidRDefault="00767703" w:rsidP="000A0400">
      <w:pPr>
        <w:pStyle w:val="C-BodyText"/>
        <w:spacing w:before="0" w:after="0" w:line="240" w:lineRule="auto"/>
        <w:rPr>
          <w:sz w:val="22"/>
          <w:szCs w:val="22"/>
        </w:rPr>
      </w:pPr>
    </w:p>
    <w:p w14:paraId="05A6FC2B" w14:textId="77777777" w:rsidR="00855BD7" w:rsidRPr="00A43EA4" w:rsidRDefault="00855BD7" w:rsidP="000A0400">
      <w:pPr>
        <w:pStyle w:val="C-BodyText"/>
        <w:spacing w:before="0" w:after="0" w:line="240" w:lineRule="auto"/>
        <w:rPr>
          <w:sz w:val="22"/>
          <w:szCs w:val="22"/>
        </w:rPr>
      </w:pPr>
    </w:p>
    <w:p w14:paraId="7224B690" w14:textId="63B39539" w:rsidR="001F1751" w:rsidRDefault="001F1751" w:rsidP="000A0400">
      <w:pPr>
        <w:pStyle w:val="C-BodyText"/>
        <w:keepNext/>
        <w:spacing w:before="0" w:after="0" w:line="240" w:lineRule="auto"/>
        <w:rPr>
          <w:b/>
          <w:sz w:val="22"/>
          <w:szCs w:val="22"/>
        </w:rPr>
      </w:pPr>
      <w:r w:rsidRPr="00A43EA4">
        <w:rPr>
          <w:b/>
          <w:sz w:val="22"/>
          <w:szCs w:val="22"/>
        </w:rPr>
        <w:t xml:space="preserve">Tablica </w:t>
      </w:r>
      <w:r w:rsidR="003C0DC7">
        <w:rPr>
          <w:b/>
          <w:sz w:val="22"/>
          <w:szCs w:val="22"/>
        </w:rPr>
        <w:t>5</w:t>
      </w:r>
      <w:r w:rsidRPr="00A43EA4">
        <w:rPr>
          <w:b/>
          <w:sz w:val="22"/>
          <w:szCs w:val="22"/>
        </w:rPr>
        <w:t>: Prikaz rezultata ORR</w:t>
      </w:r>
      <w:r w:rsidR="007A7C63" w:rsidRPr="00A43EA4">
        <w:rPr>
          <w:b/>
          <w:sz w:val="22"/>
          <w:szCs w:val="22"/>
        </w:rPr>
        <w:t>-a</w:t>
      </w:r>
      <w:r w:rsidRPr="00A43EA4">
        <w:rPr>
          <w:b/>
          <w:sz w:val="22"/>
          <w:szCs w:val="22"/>
        </w:rPr>
        <w:t xml:space="preserve"> </w:t>
      </w:r>
      <w:r w:rsidR="004E484B" w:rsidRPr="00A43EA4">
        <w:rPr>
          <w:b/>
          <w:sz w:val="22"/>
          <w:szCs w:val="22"/>
        </w:rPr>
        <w:t>u ispitanika s RCC</w:t>
      </w:r>
      <w:r w:rsidR="004E484B" w:rsidRPr="00A43EA4">
        <w:rPr>
          <w:b/>
          <w:sz w:val="22"/>
          <w:szCs w:val="22"/>
        </w:rPr>
        <w:noBreakHyphen/>
        <w:t>om nakon prethodne terapije usmjerene na vaskularni endotelni faktor rasta (VEGF)</w:t>
      </w:r>
      <w:r w:rsidR="004E484B" w:rsidRPr="00A43EA4">
        <w:rPr>
          <w:sz w:val="22"/>
          <w:szCs w:val="22"/>
        </w:rPr>
        <w:t xml:space="preserve"> </w:t>
      </w:r>
      <w:r w:rsidRPr="00A43EA4">
        <w:rPr>
          <w:b/>
          <w:sz w:val="22"/>
          <w:szCs w:val="22"/>
        </w:rPr>
        <w:t>prema odboru za neovisnu radiološku procjenu (</w:t>
      </w:r>
      <w:r w:rsidR="00F252CA" w:rsidRPr="00A43EA4">
        <w:rPr>
          <w:b/>
          <w:sz w:val="22"/>
          <w:szCs w:val="22"/>
        </w:rPr>
        <w:t xml:space="preserve">engl. </w:t>
      </w:r>
      <w:r w:rsidR="00F252CA" w:rsidRPr="00A43EA4">
        <w:rPr>
          <w:b/>
          <w:i/>
          <w:sz w:val="22"/>
          <w:szCs w:val="22"/>
        </w:rPr>
        <w:t>independent radiology committee review</w:t>
      </w:r>
      <w:r w:rsidR="00F252CA" w:rsidRPr="00A43EA4">
        <w:rPr>
          <w:b/>
          <w:sz w:val="22"/>
          <w:szCs w:val="22"/>
        </w:rPr>
        <w:t xml:space="preserve">, </w:t>
      </w:r>
      <w:r w:rsidRPr="00A43EA4">
        <w:rPr>
          <w:b/>
          <w:sz w:val="22"/>
          <w:szCs w:val="22"/>
        </w:rPr>
        <w:t>IRC) i procjeni ispitivača</w:t>
      </w:r>
    </w:p>
    <w:p w14:paraId="057CB451" w14:textId="77777777" w:rsidR="003B1C66" w:rsidRPr="00A43EA4" w:rsidRDefault="003B1C66" w:rsidP="000A0400">
      <w:pPr>
        <w:pStyle w:val="C-BodyText"/>
        <w:keepNext/>
        <w:spacing w:before="0" w:after="0" w:line="240" w:lineRule="auto"/>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800"/>
        <w:gridCol w:w="1629"/>
        <w:gridCol w:w="1791"/>
        <w:gridCol w:w="1638"/>
      </w:tblGrid>
      <w:tr w:rsidR="001F1751" w:rsidRPr="00A43EA4" w14:paraId="5BD5A985" w14:textId="77777777" w:rsidTr="00720403">
        <w:tc>
          <w:tcPr>
            <w:tcW w:w="1998" w:type="dxa"/>
            <w:tcBorders>
              <w:top w:val="single" w:sz="4" w:space="0" w:color="auto"/>
              <w:left w:val="single" w:sz="4" w:space="0" w:color="auto"/>
              <w:bottom w:val="single" w:sz="4" w:space="0" w:color="auto"/>
              <w:right w:val="single" w:sz="4" w:space="0" w:color="auto"/>
            </w:tcBorders>
          </w:tcPr>
          <w:p w14:paraId="1C1E4099" w14:textId="77777777" w:rsidR="001F1751" w:rsidRPr="00A43EA4" w:rsidRDefault="001F1751" w:rsidP="000A0400">
            <w:pPr>
              <w:keepNext/>
              <w:spacing w:line="240" w:lineRule="auto"/>
              <w:rPr>
                <w:b/>
                <w:szCs w:val="22"/>
              </w:rPr>
            </w:pPr>
            <w:bookmarkStart w:id="31" w:name="_Hlk64897342"/>
          </w:p>
        </w:tc>
        <w:tc>
          <w:tcPr>
            <w:tcW w:w="3429" w:type="dxa"/>
            <w:gridSpan w:val="2"/>
            <w:tcBorders>
              <w:top w:val="single" w:sz="4" w:space="0" w:color="auto"/>
              <w:left w:val="single" w:sz="4" w:space="0" w:color="auto"/>
              <w:bottom w:val="single" w:sz="4" w:space="0" w:color="auto"/>
              <w:right w:val="single" w:sz="4" w:space="0" w:color="auto"/>
            </w:tcBorders>
          </w:tcPr>
          <w:p w14:paraId="4FA0F7C3" w14:textId="776C0D36" w:rsidR="001F1751" w:rsidRPr="00A43EA4" w:rsidRDefault="001F1751" w:rsidP="00326A45">
            <w:pPr>
              <w:keepNext/>
              <w:spacing w:line="240" w:lineRule="auto"/>
              <w:jc w:val="center"/>
              <w:rPr>
                <w:b/>
                <w:szCs w:val="22"/>
              </w:rPr>
            </w:pPr>
            <w:r w:rsidRPr="00A43EA4">
              <w:rPr>
                <w:b/>
                <w:szCs w:val="22"/>
              </w:rPr>
              <w:t xml:space="preserve">Primarna analiza ORR-a u populaciji </w:t>
            </w:r>
            <w:r w:rsidR="00326A45" w:rsidRPr="00A43EA4">
              <w:rPr>
                <w:b/>
                <w:szCs w:val="22"/>
              </w:rPr>
              <w:t xml:space="preserve">s </w:t>
            </w:r>
            <w:r w:rsidRPr="00A43EA4">
              <w:rPr>
                <w:b/>
                <w:szCs w:val="22"/>
              </w:rPr>
              <w:t>namjer</w:t>
            </w:r>
            <w:r w:rsidR="00326A45" w:rsidRPr="00A43EA4">
              <w:rPr>
                <w:b/>
                <w:szCs w:val="22"/>
              </w:rPr>
              <w:t>om</w:t>
            </w:r>
            <w:r w:rsidRPr="00A43EA4">
              <w:rPr>
                <w:b/>
                <w:szCs w:val="22"/>
              </w:rPr>
              <w:t xml:space="preserve"> liječ</w:t>
            </w:r>
            <w:r w:rsidR="00326A45" w:rsidRPr="00A43EA4">
              <w:rPr>
                <w:b/>
                <w:szCs w:val="22"/>
              </w:rPr>
              <w:t>enja</w:t>
            </w:r>
            <w:r w:rsidR="008536D3">
              <w:rPr>
                <w:b/>
                <w:szCs w:val="22"/>
              </w:rPr>
              <w:t xml:space="preserve"> (ITT populaciji)</w:t>
            </w:r>
            <w:r w:rsidRPr="00A43EA4">
              <w:rPr>
                <w:b/>
                <w:szCs w:val="22"/>
              </w:rPr>
              <w:t xml:space="preserve"> </w:t>
            </w:r>
            <w:r w:rsidR="00EF04C6" w:rsidRPr="00A43EA4">
              <w:rPr>
                <w:b/>
                <w:szCs w:val="22"/>
              </w:rPr>
              <w:t xml:space="preserve">prema </w:t>
            </w:r>
            <w:r w:rsidRPr="00A43EA4">
              <w:rPr>
                <w:b/>
                <w:szCs w:val="22"/>
              </w:rPr>
              <w:t>IRC</w:t>
            </w:r>
            <w:r w:rsidR="00EF04C6" w:rsidRPr="00A43EA4">
              <w:rPr>
                <w:b/>
                <w:szCs w:val="22"/>
              </w:rPr>
              <w:t>-u</w:t>
            </w:r>
          </w:p>
        </w:tc>
        <w:tc>
          <w:tcPr>
            <w:tcW w:w="3429" w:type="dxa"/>
            <w:gridSpan w:val="2"/>
            <w:tcBorders>
              <w:top w:val="single" w:sz="4" w:space="0" w:color="auto"/>
              <w:left w:val="single" w:sz="4" w:space="0" w:color="auto"/>
              <w:bottom w:val="single" w:sz="4" w:space="0" w:color="auto"/>
              <w:right w:val="single" w:sz="4" w:space="0" w:color="auto"/>
            </w:tcBorders>
          </w:tcPr>
          <w:p w14:paraId="6D4DC6EF" w14:textId="35F0E1E3" w:rsidR="001F1751" w:rsidRPr="00A43EA4" w:rsidRDefault="001F1751" w:rsidP="00326A45">
            <w:pPr>
              <w:keepNext/>
              <w:spacing w:line="240" w:lineRule="auto"/>
              <w:jc w:val="center"/>
              <w:rPr>
                <w:b/>
                <w:szCs w:val="22"/>
              </w:rPr>
            </w:pPr>
            <w:r w:rsidRPr="00A43EA4">
              <w:rPr>
                <w:b/>
                <w:szCs w:val="22"/>
              </w:rPr>
              <w:t xml:space="preserve">ORR u populaciji </w:t>
            </w:r>
            <w:r w:rsidR="00326A45" w:rsidRPr="00A43EA4">
              <w:rPr>
                <w:b/>
                <w:szCs w:val="22"/>
              </w:rPr>
              <w:t>s namjerom</w:t>
            </w:r>
            <w:r w:rsidR="00F41570" w:rsidRPr="00A43EA4">
              <w:rPr>
                <w:b/>
                <w:szCs w:val="22"/>
              </w:rPr>
              <w:t xml:space="preserve"> </w:t>
            </w:r>
            <w:r w:rsidRPr="00A43EA4">
              <w:rPr>
                <w:b/>
                <w:szCs w:val="22"/>
              </w:rPr>
              <w:t>liječ</w:t>
            </w:r>
            <w:r w:rsidR="00326A45" w:rsidRPr="00A43EA4">
              <w:rPr>
                <w:b/>
                <w:szCs w:val="22"/>
              </w:rPr>
              <w:t>enja</w:t>
            </w:r>
            <w:r w:rsidRPr="00A43EA4">
              <w:rPr>
                <w:b/>
                <w:szCs w:val="22"/>
              </w:rPr>
              <w:t xml:space="preserve"> </w:t>
            </w:r>
            <w:r w:rsidR="00E5598F">
              <w:rPr>
                <w:b/>
                <w:szCs w:val="22"/>
              </w:rPr>
              <w:t>(ITT</w:t>
            </w:r>
            <w:r w:rsidR="004143D8">
              <w:rPr>
                <w:b/>
                <w:szCs w:val="22"/>
              </w:rPr>
              <w:t xml:space="preserve"> populaciji</w:t>
            </w:r>
            <w:r w:rsidR="00E5598F">
              <w:rPr>
                <w:b/>
                <w:szCs w:val="22"/>
              </w:rPr>
              <w:t xml:space="preserve">) </w:t>
            </w:r>
            <w:r w:rsidRPr="00A43EA4">
              <w:rPr>
                <w:b/>
                <w:szCs w:val="22"/>
              </w:rPr>
              <w:t>prema procjeni ispitivača</w:t>
            </w:r>
          </w:p>
        </w:tc>
      </w:tr>
      <w:tr w:rsidR="001F1751" w:rsidRPr="00A43EA4" w14:paraId="2547F39A" w14:textId="77777777" w:rsidTr="00720403">
        <w:tc>
          <w:tcPr>
            <w:tcW w:w="1998" w:type="dxa"/>
            <w:tcBorders>
              <w:top w:val="single" w:sz="4" w:space="0" w:color="auto"/>
              <w:left w:val="single" w:sz="4" w:space="0" w:color="auto"/>
              <w:bottom w:val="single" w:sz="4" w:space="0" w:color="auto"/>
              <w:right w:val="single" w:sz="4" w:space="0" w:color="auto"/>
            </w:tcBorders>
          </w:tcPr>
          <w:p w14:paraId="2ED54655" w14:textId="77777777" w:rsidR="001F1751" w:rsidRPr="00A43EA4" w:rsidRDefault="00C9180F" w:rsidP="000A0400">
            <w:pPr>
              <w:keepNext/>
              <w:spacing w:line="240" w:lineRule="auto"/>
              <w:rPr>
                <w:b/>
                <w:szCs w:val="22"/>
              </w:rPr>
            </w:pPr>
            <w:r w:rsidRPr="00A43EA4">
              <w:rPr>
                <w:b/>
                <w:szCs w:val="22"/>
              </w:rPr>
              <w:t>Mjera ishoda</w:t>
            </w:r>
          </w:p>
        </w:tc>
        <w:tc>
          <w:tcPr>
            <w:tcW w:w="1800" w:type="dxa"/>
            <w:tcBorders>
              <w:top w:val="single" w:sz="4" w:space="0" w:color="auto"/>
              <w:left w:val="single" w:sz="4" w:space="0" w:color="auto"/>
              <w:bottom w:val="single" w:sz="4" w:space="0" w:color="auto"/>
              <w:right w:val="single" w:sz="4" w:space="0" w:color="auto"/>
            </w:tcBorders>
          </w:tcPr>
          <w:p w14:paraId="46F7FDC0" w14:textId="77777777" w:rsidR="001F1751" w:rsidRPr="00A43EA4" w:rsidRDefault="001F1751" w:rsidP="000A0400">
            <w:pPr>
              <w:keepNext/>
              <w:spacing w:line="240" w:lineRule="auto"/>
              <w:jc w:val="center"/>
              <w:rPr>
                <w:b/>
                <w:szCs w:val="22"/>
              </w:rPr>
            </w:pPr>
            <w:r w:rsidRPr="00A43EA4">
              <w:rPr>
                <w:b/>
                <w:szCs w:val="22"/>
              </w:rPr>
              <w:t>CABOMETYX</w:t>
            </w:r>
          </w:p>
        </w:tc>
        <w:tc>
          <w:tcPr>
            <w:tcW w:w="1629" w:type="dxa"/>
            <w:tcBorders>
              <w:top w:val="single" w:sz="4" w:space="0" w:color="auto"/>
              <w:left w:val="single" w:sz="4" w:space="0" w:color="auto"/>
              <w:bottom w:val="single" w:sz="4" w:space="0" w:color="auto"/>
              <w:right w:val="single" w:sz="4" w:space="0" w:color="auto"/>
            </w:tcBorders>
          </w:tcPr>
          <w:p w14:paraId="32CE848B" w14:textId="77777777" w:rsidR="001F1751" w:rsidRPr="00A43EA4" w:rsidRDefault="001F1751" w:rsidP="000A0400">
            <w:pPr>
              <w:keepNext/>
              <w:spacing w:line="240" w:lineRule="auto"/>
              <w:jc w:val="center"/>
              <w:rPr>
                <w:b/>
                <w:szCs w:val="22"/>
              </w:rPr>
            </w:pPr>
            <w:r w:rsidRPr="00A43EA4">
              <w:rPr>
                <w:b/>
                <w:szCs w:val="22"/>
              </w:rPr>
              <w:t>Everolimus</w:t>
            </w:r>
          </w:p>
        </w:tc>
        <w:tc>
          <w:tcPr>
            <w:tcW w:w="1791" w:type="dxa"/>
            <w:tcBorders>
              <w:top w:val="single" w:sz="4" w:space="0" w:color="auto"/>
              <w:left w:val="single" w:sz="4" w:space="0" w:color="auto"/>
              <w:bottom w:val="single" w:sz="4" w:space="0" w:color="auto"/>
              <w:right w:val="single" w:sz="4" w:space="0" w:color="auto"/>
            </w:tcBorders>
          </w:tcPr>
          <w:p w14:paraId="37BFA183" w14:textId="77777777" w:rsidR="001F1751" w:rsidRPr="00A43EA4" w:rsidRDefault="001F1751" w:rsidP="000A0400">
            <w:pPr>
              <w:keepNext/>
              <w:spacing w:line="240" w:lineRule="auto"/>
              <w:jc w:val="center"/>
              <w:rPr>
                <w:b/>
                <w:szCs w:val="22"/>
              </w:rPr>
            </w:pPr>
            <w:r w:rsidRPr="00A43EA4">
              <w:rPr>
                <w:b/>
                <w:szCs w:val="22"/>
              </w:rPr>
              <w:t>CABOMETYX</w:t>
            </w:r>
          </w:p>
        </w:tc>
        <w:tc>
          <w:tcPr>
            <w:tcW w:w="1638" w:type="dxa"/>
            <w:tcBorders>
              <w:top w:val="single" w:sz="4" w:space="0" w:color="auto"/>
              <w:left w:val="single" w:sz="4" w:space="0" w:color="auto"/>
              <w:bottom w:val="single" w:sz="4" w:space="0" w:color="auto"/>
              <w:right w:val="single" w:sz="4" w:space="0" w:color="auto"/>
            </w:tcBorders>
          </w:tcPr>
          <w:p w14:paraId="4DA3F056" w14:textId="77777777" w:rsidR="001F1751" w:rsidRPr="00A43EA4" w:rsidRDefault="001F1751" w:rsidP="000A0400">
            <w:pPr>
              <w:keepNext/>
              <w:spacing w:line="240" w:lineRule="auto"/>
              <w:jc w:val="center"/>
              <w:rPr>
                <w:b/>
                <w:szCs w:val="22"/>
              </w:rPr>
            </w:pPr>
            <w:r w:rsidRPr="00A43EA4">
              <w:rPr>
                <w:b/>
                <w:szCs w:val="22"/>
              </w:rPr>
              <w:t>Everolimus</w:t>
            </w:r>
          </w:p>
        </w:tc>
      </w:tr>
      <w:tr w:rsidR="001F1751" w:rsidRPr="00A43EA4" w14:paraId="6AB6F69F" w14:textId="77777777" w:rsidTr="00720403">
        <w:tc>
          <w:tcPr>
            <w:tcW w:w="1998" w:type="dxa"/>
            <w:tcBorders>
              <w:top w:val="single" w:sz="4" w:space="0" w:color="auto"/>
              <w:left w:val="single" w:sz="4" w:space="0" w:color="auto"/>
              <w:bottom w:val="single" w:sz="4" w:space="0" w:color="auto"/>
              <w:right w:val="single" w:sz="4" w:space="0" w:color="auto"/>
            </w:tcBorders>
          </w:tcPr>
          <w:p w14:paraId="5459250C" w14:textId="77777777" w:rsidR="001F1751" w:rsidRPr="00A43EA4" w:rsidRDefault="001F1751" w:rsidP="000A0400">
            <w:pPr>
              <w:keepNext/>
              <w:spacing w:line="240" w:lineRule="auto"/>
              <w:rPr>
                <w:b/>
                <w:szCs w:val="22"/>
              </w:rPr>
            </w:pPr>
          </w:p>
        </w:tc>
        <w:tc>
          <w:tcPr>
            <w:tcW w:w="1800" w:type="dxa"/>
            <w:tcBorders>
              <w:top w:val="single" w:sz="4" w:space="0" w:color="auto"/>
              <w:left w:val="single" w:sz="4" w:space="0" w:color="auto"/>
              <w:bottom w:val="single" w:sz="4" w:space="0" w:color="auto"/>
              <w:right w:val="single" w:sz="4" w:space="0" w:color="auto"/>
            </w:tcBorders>
          </w:tcPr>
          <w:p w14:paraId="7AEF2FD9" w14:textId="0BBA4640" w:rsidR="001F1751" w:rsidRPr="00A43EA4" w:rsidRDefault="001F1751" w:rsidP="000A0400">
            <w:pPr>
              <w:keepNext/>
              <w:spacing w:line="240" w:lineRule="auto"/>
              <w:jc w:val="center"/>
              <w:rPr>
                <w:szCs w:val="22"/>
              </w:rPr>
            </w:pPr>
            <w:r w:rsidRPr="00A43EA4">
              <w:rPr>
                <w:szCs w:val="22"/>
              </w:rPr>
              <w:t>N</w:t>
            </w:r>
            <w:r w:rsidR="003C13B1">
              <w:rPr>
                <w:szCs w:val="22"/>
              </w:rPr>
              <w:t xml:space="preserve"> </w:t>
            </w:r>
            <w:r w:rsidRPr="00A43EA4">
              <w:rPr>
                <w:szCs w:val="22"/>
              </w:rPr>
              <w:t>=</w:t>
            </w:r>
            <w:r w:rsidR="003C13B1">
              <w:rPr>
                <w:szCs w:val="22"/>
              </w:rPr>
              <w:t xml:space="preserve"> </w:t>
            </w:r>
            <w:r w:rsidRPr="00A43EA4">
              <w:rPr>
                <w:szCs w:val="22"/>
              </w:rPr>
              <w:t>330</w:t>
            </w:r>
          </w:p>
        </w:tc>
        <w:tc>
          <w:tcPr>
            <w:tcW w:w="1629" w:type="dxa"/>
            <w:tcBorders>
              <w:top w:val="single" w:sz="4" w:space="0" w:color="auto"/>
              <w:left w:val="single" w:sz="4" w:space="0" w:color="auto"/>
              <w:bottom w:val="single" w:sz="4" w:space="0" w:color="auto"/>
              <w:right w:val="single" w:sz="4" w:space="0" w:color="auto"/>
            </w:tcBorders>
          </w:tcPr>
          <w:p w14:paraId="450B86A7" w14:textId="349BBE6B" w:rsidR="001F1751" w:rsidRPr="00A43EA4" w:rsidRDefault="001F1751" w:rsidP="000A0400">
            <w:pPr>
              <w:keepNext/>
              <w:spacing w:line="240" w:lineRule="auto"/>
              <w:jc w:val="center"/>
              <w:rPr>
                <w:szCs w:val="22"/>
              </w:rPr>
            </w:pPr>
            <w:r w:rsidRPr="00A43EA4">
              <w:rPr>
                <w:szCs w:val="22"/>
              </w:rPr>
              <w:t>N</w:t>
            </w:r>
            <w:r w:rsidR="003C13B1">
              <w:rPr>
                <w:szCs w:val="22"/>
              </w:rPr>
              <w:t xml:space="preserve"> </w:t>
            </w:r>
            <w:r w:rsidRPr="00A43EA4">
              <w:rPr>
                <w:szCs w:val="22"/>
              </w:rPr>
              <w:t>=</w:t>
            </w:r>
            <w:r w:rsidR="003C13B1">
              <w:rPr>
                <w:szCs w:val="22"/>
              </w:rPr>
              <w:t xml:space="preserve"> </w:t>
            </w:r>
            <w:r w:rsidRPr="00A43EA4">
              <w:rPr>
                <w:szCs w:val="22"/>
              </w:rPr>
              <w:t>328</w:t>
            </w:r>
          </w:p>
        </w:tc>
        <w:tc>
          <w:tcPr>
            <w:tcW w:w="1791" w:type="dxa"/>
            <w:tcBorders>
              <w:top w:val="single" w:sz="4" w:space="0" w:color="auto"/>
              <w:left w:val="single" w:sz="4" w:space="0" w:color="auto"/>
              <w:bottom w:val="single" w:sz="4" w:space="0" w:color="auto"/>
              <w:right w:val="single" w:sz="4" w:space="0" w:color="auto"/>
            </w:tcBorders>
          </w:tcPr>
          <w:p w14:paraId="66398105" w14:textId="5523EFE5" w:rsidR="001F1751" w:rsidRPr="00A43EA4" w:rsidRDefault="001F1751" w:rsidP="000A0400">
            <w:pPr>
              <w:keepNext/>
              <w:spacing w:line="240" w:lineRule="auto"/>
              <w:jc w:val="center"/>
              <w:rPr>
                <w:szCs w:val="22"/>
              </w:rPr>
            </w:pPr>
            <w:r w:rsidRPr="00A43EA4">
              <w:rPr>
                <w:szCs w:val="22"/>
              </w:rPr>
              <w:t>N</w:t>
            </w:r>
            <w:r w:rsidR="003C13B1">
              <w:rPr>
                <w:szCs w:val="22"/>
              </w:rPr>
              <w:t xml:space="preserve"> </w:t>
            </w:r>
            <w:r w:rsidRPr="00A43EA4">
              <w:rPr>
                <w:szCs w:val="22"/>
              </w:rPr>
              <w:t>=</w:t>
            </w:r>
            <w:r w:rsidR="003C13B1">
              <w:rPr>
                <w:szCs w:val="22"/>
              </w:rPr>
              <w:t xml:space="preserve"> </w:t>
            </w:r>
            <w:r w:rsidRPr="00A43EA4">
              <w:rPr>
                <w:szCs w:val="22"/>
              </w:rPr>
              <w:t>330</w:t>
            </w:r>
          </w:p>
        </w:tc>
        <w:tc>
          <w:tcPr>
            <w:tcW w:w="1638" w:type="dxa"/>
            <w:tcBorders>
              <w:top w:val="single" w:sz="4" w:space="0" w:color="auto"/>
              <w:left w:val="single" w:sz="4" w:space="0" w:color="auto"/>
              <w:bottom w:val="single" w:sz="4" w:space="0" w:color="auto"/>
              <w:right w:val="single" w:sz="4" w:space="0" w:color="auto"/>
            </w:tcBorders>
          </w:tcPr>
          <w:p w14:paraId="47177A2D" w14:textId="0D12B894" w:rsidR="001F1751" w:rsidRPr="00A43EA4" w:rsidRDefault="001F1751" w:rsidP="000A0400">
            <w:pPr>
              <w:keepNext/>
              <w:spacing w:line="240" w:lineRule="auto"/>
              <w:jc w:val="center"/>
              <w:rPr>
                <w:szCs w:val="22"/>
              </w:rPr>
            </w:pPr>
            <w:r w:rsidRPr="00A43EA4">
              <w:rPr>
                <w:szCs w:val="22"/>
              </w:rPr>
              <w:t>N</w:t>
            </w:r>
            <w:r w:rsidR="003C13B1">
              <w:rPr>
                <w:szCs w:val="22"/>
              </w:rPr>
              <w:t xml:space="preserve"> </w:t>
            </w:r>
            <w:r w:rsidRPr="00A43EA4">
              <w:rPr>
                <w:szCs w:val="22"/>
              </w:rPr>
              <w:t>=</w:t>
            </w:r>
            <w:r w:rsidR="003C13B1">
              <w:rPr>
                <w:szCs w:val="22"/>
              </w:rPr>
              <w:t xml:space="preserve"> </w:t>
            </w:r>
            <w:r w:rsidRPr="00A43EA4">
              <w:rPr>
                <w:szCs w:val="22"/>
              </w:rPr>
              <w:t>328</w:t>
            </w:r>
          </w:p>
        </w:tc>
      </w:tr>
      <w:tr w:rsidR="001F1751" w:rsidRPr="00A43EA4" w14:paraId="705B8093" w14:textId="77777777" w:rsidTr="00720403">
        <w:tc>
          <w:tcPr>
            <w:tcW w:w="1998" w:type="dxa"/>
            <w:tcBorders>
              <w:top w:val="single" w:sz="4" w:space="0" w:color="auto"/>
              <w:left w:val="single" w:sz="4" w:space="0" w:color="auto"/>
              <w:bottom w:val="single" w:sz="4" w:space="0" w:color="auto"/>
              <w:right w:val="single" w:sz="4" w:space="0" w:color="auto"/>
            </w:tcBorders>
          </w:tcPr>
          <w:p w14:paraId="08202FA5" w14:textId="77777777" w:rsidR="001F1751" w:rsidRPr="00A43EA4" w:rsidRDefault="001F1751" w:rsidP="000A0400">
            <w:pPr>
              <w:keepNext/>
              <w:spacing w:line="240" w:lineRule="auto"/>
              <w:rPr>
                <w:szCs w:val="22"/>
              </w:rPr>
            </w:pPr>
            <w:r w:rsidRPr="00A43EA4">
              <w:rPr>
                <w:szCs w:val="22"/>
              </w:rPr>
              <w:t>ORR (samo parcijalni odgovori) (95 % CI)</w:t>
            </w:r>
          </w:p>
        </w:tc>
        <w:tc>
          <w:tcPr>
            <w:tcW w:w="1800" w:type="dxa"/>
            <w:tcBorders>
              <w:top w:val="single" w:sz="4" w:space="0" w:color="auto"/>
              <w:left w:val="single" w:sz="4" w:space="0" w:color="auto"/>
              <w:bottom w:val="single" w:sz="4" w:space="0" w:color="auto"/>
              <w:right w:val="single" w:sz="4" w:space="0" w:color="auto"/>
            </w:tcBorders>
          </w:tcPr>
          <w:p w14:paraId="080A8685" w14:textId="77777777" w:rsidR="00C20760" w:rsidRDefault="001F1751" w:rsidP="000A0400">
            <w:pPr>
              <w:keepNext/>
              <w:spacing w:line="240" w:lineRule="auto"/>
              <w:jc w:val="center"/>
              <w:rPr>
                <w:szCs w:val="22"/>
              </w:rPr>
            </w:pPr>
            <w:r w:rsidRPr="00A43EA4">
              <w:rPr>
                <w:szCs w:val="22"/>
              </w:rPr>
              <w:t>17</w:t>
            </w:r>
            <w:r w:rsidR="00C20760">
              <w:rPr>
                <w:szCs w:val="22"/>
              </w:rPr>
              <w:t xml:space="preserve"> </w:t>
            </w:r>
            <w:r w:rsidRPr="00A43EA4">
              <w:rPr>
                <w:szCs w:val="22"/>
              </w:rPr>
              <w:t xml:space="preserve">% </w:t>
            </w:r>
          </w:p>
          <w:p w14:paraId="55D08669" w14:textId="5C4617C3" w:rsidR="001F1751" w:rsidRPr="00A43EA4" w:rsidRDefault="001F1751" w:rsidP="000A0400">
            <w:pPr>
              <w:keepNext/>
              <w:spacing w:line="240" w:lineRule="auto"/>
              <w:jc w:val="center"/>
              <w:rPr>
                <w:szCs w:val="22"/>
              </w:rPr>
            </w:pPr>
            <w:r w:rsidRPr="00A43EA4">
              <w:rPr>
                <w:szCs w:val="22"/>
              </w:rPr>
              <w:t>(13</w:t>
            </w:r>
            <w:r w:rsidR="00C20760">
              <w:rPr>
                <w:szCs w:val="22"/>
              </w:rPr>
              <w:t xml:space="preserve"> </w:t>
            </w:r>
            <w:r w:rsidRPr="00A43EA4">
              <w:rPr>
                <w:szCs w:val="22"/>
              </w:rPr>
              <w:t>%, 22</w:t>
            </w:r>
            <w:r w:rsidR="00C20760">
              <w:rPr>
                <w:szCs w:val="22"/>
              </w:rPr>
              <w:t xml:space="preserve"> </w:t>
            </w:r>
            <w:r w:rsidRPr="00A43EA4">
              <w:rPr>
                <w:szCs w:val="22"/>
              </w:rPr>
              <w:t>%)</w:t>
            </w:r>
          </w:p>
        </w:tc>
        <w:tc>
          <w:tcPr>
            <w:tcW w:w="1629" w:type="dxa"/>
            <w:tcBorders>
              <w:top w:val="single" w:sz="4" w:space="0" w:color="auto"/>
              <w:left w:val="single" w:sz="4" w:space="0" w:color="auto"/>
              <w:bottom w:val="single" w:sz="4" w:space="0" w:color="auto"/>
              <w:right w:val="single" w:sz="4" w:space="0" w:color="auto"/>
            </w:tcBorders>
          </w:tcPr>
          <w:p w14:paraId="5C47B300" w14:textId="77777777" w:rsidR="00C20760" w:rsidRDefault="001F1751" w:rsidP="000A0400">
            <w:pPr>
              <w:keepNext/>
              <w:spacing w:line="240" w:lineRule="auto"/>
              <w:jc w:val="center"/>
              <w:rPr>
                <w:szCs w:val="22"/>
              </w:rPr>
            </w:pPr>
            <w:r w:rsidRPr="00A43EA4">
              <w:rPr>
                <w:szCs w:val="22"/>
              </w:rPr>
              <w:t>3</w:t>
            </w:r>
            <w:r w:rsidR="00C20760">
              <w:rPr>
                <w:szCs w:val="22"/>
              </w:rPr>
              <w:t xml:space="preserve"> </w:t>
            </w:r>
            <w:r w:rsidRPr="00A43EA4">
              <w:rPr>
                <w:szCs w:val="22"/>
              </w:rPr>
              <w:t xml:space="preserve">% </w:t>
            </w:r>
          </w:p>
          <w:p w14:paraId="3BC15033" w14:textId="56DAAB8D" w:rsidR="001F1751" w:rsidRPr="00A43EA4" w:rsidRDefault="001F1751" w:rsidP="000A0400">
            <w:pPr>
              <w:keepNext/>
              <w:spacing w:line="240" w:lineRule="auto"/>
              <w:jc w:val="center"/>
              <w:rPr>
                <w:szCs w:val="22"/>
              </w:rPr>
            </w:pPr>
            <w:r w:rsidRPr="00A43EA4">
              <w:rPr>
                <w:szCs w:val="22"/>
              </w:rPr>
              <w:t>(2</w:t>
            </w:r>
            <w:r w:rsidR="00C20760">
              <w:rPr>
                <w:szCs w:val="22"/>
              </w:rPr>
              <w:t xml:space="preserve"> </w:t>
            </w:r>
            <w:r w:rsidRPr="00A43EA4">
              <w:rPr>
                <w:szCs w:val="22"/>
              </w:rPr>
              <w:t>%, 6</w:t>
            </w:r>
            <w:r w:rsidR="00C20760">
              <w:rPr>
                <w:szCs w:val="22"/>
              </w:rPr>
              <w:t xml:space="preserve"> </w:t>
            </w:r>
            <w:r w:rsidRPr="00A43EA4">
              <w:rPr>
                <w:szCs w:val="22"/>
              </w:rPr>
              <w:t>%)</w:t>
            </w:r>
          </w:p>
        </w:tc>
        <w:tc>
          <w:tcPr>
            <w:tcW w:w="1791" w:type="dxa"/>
            <w:tcBorders>
              <w:top w:val="single" w:sz="4" w:space="0" w:color="auto"/>
              <w:left w:val="single" w:sz="4" w:space="0" w:color="auto"/>
              <w:bottom w:val="single" w:sz="4" w:space="0" w:color="auto"/>
              <w:right w:val="single" w:sz="4" w:space="0" w:color="auto"/>
            </w:tcBorders>
          </w:tcPr>
          <w:p w14:paraId="7F21E42A" w14:textId="77777777" w:rsidR="00C20760" w:rsidRDefault="001F1751" w:rsidP="000A0400">
            <w:pPr>
              <w:keepNext/>
              <w:spacing w:line="240" w:lineRule="auto"/>
              <w:jc w:val="center"/>
              <w:rPr>
                <w:szCs w:val="22"/>
              </w:rPr>
            </w:pPr>
            <w:r w:rsidRPr="00A43EA4">
              <w:rPr>
                <w:szCs w:val="22"/>
              </w:rPr>
              <w:t>24</w:t>
            </w:r>
            <w:r w:rsidR="00C20760">
              <w:rPr>
                <w:szCs w:val="22"/>
              </w:rPr>
              <w:t xml:space="preserve"> </w:t>
            </w:r>
            <w:r w:rsidRPr="00A43EA4">
              <w:rPr>
                <w:szCs w:val="22"/>
              </w:rPr>
              <w:t xml:space="preserve">% </w:t>
            </w:r>
          </w:p>
          <w:p w14:paraId="022E7725" w14:textId="11AEA055" w:rsidR="001F1751" w:rsidRPr="00A43EA4" w:rsidRDefault="001F1751" w:rsidP="000A0400">
            <w:pPr>
              <w:keepNext/>
              <w:spacing w:line="240" w:lineRule="auto"/>
              <w:jc w:val="center"/>
              <w:rPr>
                <w:szCs w:val="22"/>
              </w:rPr>
            </w:pPr>
            <w:r w:rsidRPr="00A43EA4">
              <w:rPr>
                <w:szCs w:val="22"/>
              </w:rPr>
              <w:t>(19</w:t>
            </w:r>
            <w:r w:rsidR="00C20760">
              <w:rPr>
                <w:szCs w:val="22"/>
              </w:rPr>
              <w:t xml:space="preserve"> </w:t>
            </w:r>
            <w:r w:rsidRPr="00A43EA4">
              <w:rPr>
                <w:szCs w:val="22"/>
              </w:rPr>
              <w:t>%, 29</w:t>
            </w:r>
            <w:r w:rsidR="00C20760">
              <w:rPr>
                <w:szCs w:val="22"/>
              </w:rPr>
              <w:t xml:space="preserve"> </w:t>
            </w:r>
            <w:r w:rsidRPr="00A43EA4">
              <w:rPr>
                <w:szCs w:val="22"/>
              </w:rPr>
              <w:t>%)</w:t>
            </w:r>
          </w:p>
        </w:tc>
        <w:tc>
          <w:tcPr>
            <w:tcW w:w="1638" w:type="dxa"/>
            <w:tcBorders>
              <w:top w:val="single" w:sz="4" w:space="0" w:color="auto"/>
              <w:left w:val="single" w:sz="4" w:space="0" w:color="auto"/>
              <w:bottom w:val="single" w:sz="4" w:space="0" w:color="auto"/>
              <w:right w:val="single" w:sz="4" w:space="0" w:color="auto"/>
            </w:tcBorders>
          </w:tcPr>
          <w:p w14:paraId="6DD99119" w14:textId="77777777" w:rsidR="00935D1C" w:rsidRDefault="001F1751" w:rsidP="000A0400">
            <w:pPr>
              <w:keepNext/>
              <w:spacing w:line="240" w:lineRule="auto"/>
              <w:jc w:val="center"/>
              <w:rPr>
                <w:szCs w:val="22"/>
              </w:rPr>
            </w:pPr>
            <w:r w:rsidRPr="00A43EA4">
              <w:rPr>
                <w:szCs w:val="22"/>
              </w:rPr>
              <w:t>4</w:t>
            </w:r>
            <w:r w:rsidR="00C20760">
              <w:rPr>
                <w:szCs w:val="22"/>
              </w:rPr>
              <w:t xml:space="preserve"> </w:t>
            </w:r>
            <w:r w:rsidRPr="00A43EA4">
              <w:rPr>
                <w:szCs w:val="22"/>
              </w:rPr>
              <w:t xml:space="preserve">% </w:t>
            </w:r>
          </w:p>
          <w:p w14:paraId="4B9D65E9" w14:textId="4A70BC93" w:rsidR="001F1751" w:rsidRPr="00A43EA4" w:rsidRDefault="001F1751" w:rsidP="000A0400">
            <w:pPr>
              <w:keepNext/>
              <w:spacing w:line="240" w:lineRule="auto"/>
              <w:jc w:val="center"/>
              <w:rPr>
                <w:szCs w:val="22"/>
              </w:rPr>
            </w:pPr>
            <w:r w:rsidRPr="00A43EA4">
              <w:rPr>
                <w:szCs w:val="22"/>
              </w:rPr>
              <w:t>(2</w:t>
            </w:r>
            <w:r w:rsidR="00935D1C">
              <w:rPr>
                <w:szCs w:val="22"/>
              </w:rPr>
              <w:t xml:space="preserve"> </w:t>
            </w:r>
            <w:r w:rsidRPr="00A43EA4">
              <w:rPr>
                <w:szCs w:val="22"/>
              </w:rPr>
              <w:t>%, 7</w:t>
            </w:r>
            <w:r w:rsidR="00935D1C">
              <w:rPr>
                <w:szCs w:val="22"/>
              </w:rPr>
              <w:t xml:space="preserve"> </w:t>
            </w:r>
            <w:r w:rsidRPr="00A43EA4">
              <w:rPr>
                <w:szCs w:val="22"/>
              </w:rPr>
              <w:t>%)</w:t>
            </w:r>
          </w:p>
        </w:tc>
      </w:tr>
      <w:tr w:rsidR="001F1751" w:rsidRPr="00A43EA4" w14:paraId="6C8B4338" w14:textId="77777777" w:rsidTr="00720403">
        <w:tc>
          <w:tcPr>
            <w:tcW w:w="1998" w:type="dxa"/>
            <w:tcBorders>
              <w:top w:val="single" w:sz="4" w:space="0" w:color="auto"/>
              <w:left w:val="single" w:sz="4" w:space="0" w:color="auto"/>
              <w:bottom w:val="single" w:sz="4" w:space="0" w:color="auto"/>
              <w:right w:val="single" w:sz="4" w:space="0" w:color="auto"/>
            </w:tcBorders>
          </w:tcPr>
          <w:p w14:paraId="01606B96" w14:textId="77777777" w:rsidR="001F1751" w:rsidRPr="00A43EA4" w:rsidRDefault="001F1751" w:rsidP="000A0400">
            <w:pPr>
              <w:keepNext/>
              <w:spacing w:line="240" w:lineRule="auto"/>
              <w:rPr>
                <w:szCs w:val="22"/>
              </w:rPr>
            </w:pPr>
            <w:r w:rsidRPr="00A43EA4">
              <w:rPr>
                <w:szCs w:val="22"/>
              </w:rPr>
              <w:t>p</w:t>
            </w:r>
            <w:r w:rsidRPr="00A43EA4">
              <w:rPr>
                <w:szCs w:val="22"/>
              </w:rPr>
              <w:noBreakHyphen/>
              <w:t>vrijednost</w:t>
            </w:r>
            <w:r w:rsidRPr="00A43EA4">
              <w:rPr>
                <w:szCs w:val="22"/>
                <w:vertAlign w:val="superscript"/>
              </w:rPr>
              <w:t>1</w:t>
            </w:r>
          </w:p>
        </w:tc>
        <w:tc>
          <w:tcPr>
            <w:tcW w:w="3429" w:type="dxa"/>
            <w:gridSpan w:val="2"/>
            <w:tcBorders>
              <w:top w:val="single" w:sz="4" w:space="0" w:color="auto"/>
              <w:left w:val="single" w:sz="4" w:space="0" w:color="auto"/>
              <w:bottom w:val="single" w:sz="4" w:space="0" w:color="auto"/>
              <w:right w:val="single" w:sz="4" w:space="0" w:color="auto"/>
            </w:tcBorders>
          </w:tcPr>
          <w:p w14:paraId="6B0C076C" w14:textId="6138382B" w:rsidR="001F1751" w:rsidRPr="00A43EA4" w:rsidRDefault="00935D1C" w:rsidP="000A0400">
            <w:pPr>
              <w:keepNext/>
              <w:spacing w:line="240" w:lineRule="auto"/>
              <w:jc w:val="center"/>
              <w:rPr>
                <w:szCs w:val="22"/>
              </w:rPr>
            </w:pPr>
            <w:r w:rsidRPr="00A43EA4">
              <w:rPr>
                <w:szCs w:val="22"/>
              </w:rPr>
              <w:t>P</w:t>
            </w:r>
            <w:r>
              <w:rPr>
                <w:szCs w:val="22"/>
              </w:rPr>
              <w:t xml:space="preserve"> </w:t>
            </w:r>
            <w:r w:rsidR="001F1751" w:rsidRPr="00A43EA4">
              <w:rPr>
                <w:szCs w:val="22"/>
              </w:rPr>
              <w:t>&lt;</w:t>
            </w:r>
            <w:r>
              <w:rPr>
                <w:szCs w:val="22"/>
              </w:rPr>
              <w:t xml:space="preserve"> </w:t>
            </w:r>
            <w:r w:rsidR="001F1751" w:rsidRPr="00A43EA4">
              <w:rPr>
                <w:szCs w:val="22"/>
              </w:rPr>
              <w:t>0,0001</w:t>
            </w:r>
          </w:p>
        </w:tc>
        <w:tc>
          <w:tcPr>
            <w:tcW w:w="3429" w:type="dxa"/>
            <w:gridSpan w:val="2"/>
            <w:tcBorders>
              <w:top w:val="single" w:sz="4" w:space="0" w:color="auto"/>
              <w:left w:val="single" w:sz="4" w:space="0" w:color="auto"/>
              <w:bottom w:val="single" w:sz="4" w:space="0" w:color="auto"/>
              <w:right w:val="single" w:sz="4" w:space="0" w:color="auto"/>
            </w:tcBorders>
          </w:tcPr>
          <w:p w14:paraId="4785A156" w14:textId="7AF9DEDA" w:rsidR="001F1751" w:rsidRPr="00A43EA4" w:rsidRDefault="00935D1C" w:rsidP="000A0400">
            <w:pPr>
              <w:keepNext/>
              <w:spacing w:line="240" w:lineRule="auto"/>
              <w:jc w:val="center"/>
              <w:rPr>
                <w:szCs w:val="22"/>
              </w:rPr>
            </w:pPr>
            <w:r w:rsidRPr="00A43EA4">
              <w:rPr>
                <w:szCs w:val="22"/>
              </w:rPr>
              <w:t>P</w:t>
            </w:r>
            <w:r>
              <w:rPr>
                <w:szCs w:val="22"/>
              </w:rPr>
              <w:t xml:space="preserve"> </w:t>
            </w:r>
            <w:r w:rsidR="001F1751" w:rsidRPr="00A43EA4">
              <w:rPr>
                <w:szCs w:val="22"/>
              </w:rPr>
              <w:t>&lt;</w:t>
            </w:r>
            <w:r>
              <w:rPr>
                <w:szCs w:val="22"/>
              </w:rPr>
              <w:t xml:space="preserve"> </w:t>
            </w:r>
            <w:r w:rsidR="001F1751" w:rsidRPr="00A43EA4">
              <w:rPr>
                <w:szCs w:val="22"/>
              </w:rPr>
              <w:t>0,0001</w:t>
            </w:r>
          </w:p>
        </w:tc>
      </w:tr>
      <w:tr w:rsidR="001F1751" w:rsidRPr="00A43EA4" w14:paraId="75695723" w14:textId="77777777" w:rsidTr="00720403">
        <w:tc>
          <w:tcPr>
            <w:tcW w:w="1998" w:type="dxa"/>
            <w:tcBorders>
              <w:top w:val="single" w:sz="4" w:space="0" w:color="auto"/>
              <w:left w:val="single" w:sz="4" w:space="0" w:color="auto"/>
              <w:bottom w:val="single" w:sz="4" w:space="0" w:color="auto"/>
              <w:right w:val="single" w:sz="4" w:space="0" w:color="auto"/>
            </w:tcBorders>
          </w:tcPr>
          <w:p w14:paraId="359EB986" w14:textId="77777777" w:rsidR="001F1751" w:rsidRPr="00A43EA4" w:rsidRDefault="001F1751" w:rsidP="000A0400">
            <w:pPr>
              <w:keepNext/>
              <w:spacing w:line="240" w:lineRule="auto"/>
              <w:rPr>
                <w:szCs w:val="22"/>
              </w:rPr>
            </w:pPr>
            <w:r w:rsidRPr="00A43EA4">
              <w:rPr>
                <w:szCs w:val="22"/>
              </w:rPr>
              <w:t>Parcijalni odgovor</w:t>
            </w:r>
          </w:p>
        </w:tc>
        <w:tc>
          <w:tcPr>
            <w:tcW w:w="1800" w:type="dxa"/>
            <w:tcBorders>
              <w:top w:val="single" w:sz="4" w:space="0" w:color="auto"/>
              <w:left w:val="single" w:sz="4" w:space="0" w:color="auto"/>
              <w:bottom w:val="single" w:sz="4" w:space="0" w:color="auto"/>
              <w:right w:val="single" w:sz="4" w:space="0" w:color="auto"/>
            </w:tcBorders>
          </w:tcPr>
          <w:p w14:paraId="25401F06" w14:textId="4F8E6DE1" w:rsidR="001F1751" w:rsidRPr="00A43EA4" w:rsidRDefault="001F1751" w:rsidP="000A0400">
            <w:pPr>
              <w:keepNext/>
              <w:spacing w:line="240" w:lineRule="auto"/>
              <w:jc w:val="center"/>
              <w:rPr>
                <w:szCs w:val="22"/>
              </w:rPr>
            </w:pPr>
            <w:r w:rsidRPr="00A43EA4">
              <w:rPr>
                <w:szCs w:val="22"/>
              </w:rPr>
              <w:t>17</w:t>
            </w:r>
            <w:r w:rsidR="00FD75DF">
              <w:rPr>
                <w:szCs w:val="22"/>
              </w:rPr>
              <w:t xml:space="preserve"> </w:t>
            </w:r>
            <w:r w:rsidRPr="00A43EA4">
              <w:rPr>
                <w:szCs w:val="22"/>
              </w:rPr>
              <w:t>%</w:t>
            </w:r>
          </w:p>
        </w:tc>
        <w:tc>
          <w:tcPr>
            <w:tcW w:w="1629" w:type="dxa"/>
            <w:tcBorders>
              <w:top w:val="single" w:sz="4" w:space="0" w:color="auto"/>
              <w:left w:val="single" w:sz="4" w:space="0" w:color="auto"/>
              <w:bottom w:val="single" w:sz="4" w:space="0" w:color="auto"/>
              <w:right w:val="single" w:sz="4" w:space="0" w:color="auto"/>
            </w:tcBorders>
          </w:tcPr>
          <w:p w14:paraId="27F2FEC0" w14:textId="1CAFEFED" w:rsidR="001F1751" w:rsidRPr="00A43EA4" w:rsidRDefault="001F1751" w:rsidP="000A0400">
            <w:pPr>
              <w:keepNext/>
              <w:spacing w:line="240" w:lineRule="auto"/>
              <w:jc w:val="center"/>
              <w:rPr>
                <w:szCs w:val="22"/>
              </w:rPr>
            </w:pPr>
            <w:r w:rsidRPr="00A43EA4">
              <w:rPr>
                <w:szCs w:val="22"/>
              </w:rPr>
              <w:t>3</w:t>
            </w:r>
            <w:r w:rsidR="00FD75DF">
              <w:rPr>
                <w:szCs w:val="22"/>
              </w:rPr>
              <w:t xml:space="preserve"> </w:t>
            </w:r>
            <w:r w:rsidRPr="00A43EA4">
              <w:rPr>
                <w:szCs w:val="22"/>
              </w:rPr>
              <w:t>%</w:t>
            </w:r>
          </w:p>
        </w:tc>
        <w:tc>
          <w:tcPr>
            <w:tcW w:w="1791" w:type="dxa"/>
            <w:tcBorders>
              <w:top w:val="single" w:sz="4" w:space="0" w:color="auto"/>
              <w:left w:val="single" w:sz="4" w:space="0" w:color="auto"/>
              <w:bottom w:val="single" w:sz="4" w:space="0" w:color="auto"/>
              <w:right w:val="single" w:sz="4" w:space="0" w:color="auto"/>
            </w:tcBorders>
          </w:tcPr>
          <w:p w14:paraId="3023CFDC" w14:textId="17EF8AA5" w:rsidR="001F1751" w:rsidRPr="00A43EA4" w:rsidRDefault="001F1751" w:rsidP="000A0400">
            <w:pPr>
              <w:keepNext/>
              <w:spacing w:line="240" w:lineRule="auto"/>
              <w:jc w:val="center"/>
              <w:rPr>
                <w:szCs w:val="22"/>
              </w:rPr>
            </w:pPr>
            <w:r w:rsidRPr="00A43EA4">
              <w:rPr>
                <w:szCs w:val="22"/>
              </w:rPr>
              <w:t>24</w:t>
            </w:r>
            <w:r w:rsidR="00FD75DF">
              <w:rPr>
                <w:szCs w:val="22"/>
              </w:rPr>
              <w:t xml:space="preserve"> </w:t>
            </w:r>
            <w:r w:rsidRPr="00A43EA4">
              <w:rPr>
                <w:szCs w:val="22"/>
              </w:rPr>
              <w:t>%</w:t>
            </w:r>
          </w:p>
        </w:tc>
        <w:tc>
          <w:tcPr>
            <w:tcW w:w="1638" w:type="dxa"/>
            <w:tcBorders>
              <w:top w:val="single" w:sz="4" w:space="0" w:color="auto"/>
              <w:left w:val="single" w:sz="4" w:space="0" w:color="auto"/>
              <w:bottom w:val="single" w:sz="4" w:space="0" w:color="auto"/>
              <w:right w:val="single" w:sz="4" w:space="0" w:color="auto"/>
            </w:tcBorders>
          </w:tcPr>
          <w:p w14:paraId="68EA0908" w14:textId="62A78B17" w:rsidR="001F1751" w:rsidRPr="00A43EA4" w:rsidRDefault="001F1751" w:rsidP="000A0400">
            <w:pPr>
              <w:keepNext/>
              <w:spacing w:line="240" w:lineRule="auto"/>
              <w:jc w:val="center"/>
              <w:rPr>
                <w:szCs w:val="22"/>
              </w:rPr>
            </w:pPr>
            <w:r w:rsidRPr="00A43EA4">
              <w:rPr>
                <w:szCs w:val="22"/>
              </w:rPr>
              <w:t>4</w:t>
            </w:r>
            <w:r w:rsidR="00FD75DF">
              <w:rPr>
                <w:szCs w:val="22"/>
              </w:rPr>
              <w:t xml:space="preserve"> </w:t>
            </w:r>
            <w:r w:rsidRPr="00A43EA4">
              <w:rPr>
                <w:szCs w:val="22"/>
              </w:rPr>
              <w:t>%</w:t>
            </w:r>
          </w:p>
        </w:tc>
      </w:tr>
      <w:tr w:rsidR="001F1751" w:rsidRPr="00A43EA4" w14:paraId="104C660F" w14:textId="77777777" w:rsidTr="00720403">
        <w:tc>
          <w:tcPr>
            <w:tcW w:w="1998" w:type="dxa"/>
            <w:tcBorders>
              <w:top w:val="single" w:sz="4" w:space="0" w:color="auto"/>
              <w:left w:val="single" w:sz="4" w:space="0" w:color="auto"/>
              <w:bottom w:val="single" w:sz="4" w:space="0" w:color="auto"/>
              <w:right w:val="single" w:sz="4" w:space="0" w:color="auto"/>
            </w:tcBorders>
          </w:tcPr>
          <w:p w14:paraId="6540D4BF" w14:textId="77777777" w:rsidR="001F1751" w:rsidRPr="00A43EA4" w:rsidRDefault="001F1751" w:rsidP="000A0400">
            <w:pPr>
              <w:keepNext/>
              <w:spacing w:line="240" w:lineRule="auto"/>
              <w:rPr>
                <w:szCs w:val="22"/>
              </w:rPr>
            </w:pPr>
            <w:r w:rsidRPr="00A43EA4">
              <w:rPr>
                <w:szCs w:val="22"/>
              </w:rPr>
              <w:t>Medijan vremena do prvog odgovora, mjeseci (95 % CI)</w:t>
            </w:r>
          </w:p>
        </w:tc>
        <w:tc>
          <w:tcPr>
            <w:tcW w:w="1800" w:type="dxa"/>
            <w:tcBorders>
              <w:top w:val="single" w:sz="4" w:space="0" w:color="auto"/>
              <w:left w:val="single" w:sz="4" w:space="0" w:color="auto"/>
              <w:bottom w:val="single" w:sz="4" w:space="0" w:color="auto"/>
              <w:right w:val="single" w:sz="4" w:space="0" w:color="auto"/>
            </w:tcBorders>
          </w:tcPr>
          <w:p w14:paraId="032E871F" w14:textId="77777777" w:rsidR="001F1751" w:rsidRPr="00A43EA4" w:rsidRDefault="001F1751" w:rsidP="000A0400">
            <w:pPr>
              <w:keepNext/>
              <w:spacing w:line="240" w:lineRule="auto"/>
              <w:jc w:val="center"/>
              <w:rPr>
                <w:szCs w:val="22"/>
              </w:rPr>
            </w:pPr>
            <w:r w:rsidRPr="00A43EA4">
              <w:rPr>
                <w:szCs w:val="22"/>
              </w:rPr>
              <w:t>1,91 (1,6; 11,0)</w:t>
            </w:r>
          </w:p>
        </w:tc>
        <w:tc>
          <w:tcPr>
            <w:tcW w:w="1629" w:type="dxa"/>
            <w:tcBorders>
              <w:top w:val="single" w:sz="4" w:space="0" w:color="auto"/>
              <w:left w:val="single" w:sz="4" w:space="0" w:color="auto"/>
              <w:bottom w:val="single" w:sz="4" w:space="0" w:color="auto"/>
              <w:right w:val="single" w:sz="4" w:space="0" w:color="auto"/>
            </w:tcBorders>
          </w:tcPr>
          <w:p w14:paraId="2B025AAC" w14:textId="77777777" w:rsidR="001F1751" w:rsidRPr="00A43EA4" w:rsidRDefault="001F1751" w:rsidP="000A0400">
            <w:pPr>
              <w:keepNext/>
              <w:spacing w:line="240" w:lineRule="auto"/>
              <w:jc w:val="center"/>
              <w:rPr>
                <w:szCs w:val="22"/>
              </w:rPr>
            </w:pPr>
            <w:r w:rsidRPr="00A43EA4">
              <w:rPr>
                <w:szCs w:val="22"/>
              </w:rPr>
              <w:t>2,14 (1,9; 9,2)</w:t>
            </w:r>
          </w:p>
        </w:tc>
        <w:tc>
          <w:tcPr>
            <w:tcW w:w="1791" w:type="dxa"/>
            <w:tcBorders>
              <w:top w:val="single" w:sz="4" w:space="0" w:color="auto"/>
              <w:left w:val="single" w:sz="4" w:space="0" w:color="auto"/>
              <w:bottom w:val="single" w:sz="4" w:space="0" w:color="auto"/>
              <w:right w:val="single" w:sz="4" w:space="0" w:color="auto"/>
            </w:tcBorders>
          </w:tcPr>
          <w:p w14:paraId="145D4AFC" w14:textId="77777777" w:rsidR="001F1751" w:rsidRPr="00A43EA4" w:rsidRDefault="001F1751" w:rsidP="000A0400">
            <w:pPr>
              <w:keepNext/>
              <w:spacing w:line="240" w:lineRule="auto"/>
              <w:jc w:val="center"/>
              <w:rPr>
                <w:szCs w:val="22"/>
              </w:rPr>
            </w:pPr>
            <w:r w:rsidRPr="00A43EA4">
              <w:rPr>
                <w:szCs w:val="22"/>
              </w:rPr>
              <w:t>1,91 (1,3; 9,8)</w:t>
            </w:r>
          </w:p>
        </w:tc>
        <w:tc>
          <w:tcPr>
            <w:tcW w:w="1638" w:type="dxa"/>
            <w:tcBorders>
              <w:top w:val="single" w:sz="4" w:space="0" w:color="auto"/>
              <w:left w:val="single" w:sz="4" w:space="0" w:color="auto"/>
              <w:bottom w:val="single" w:sz="4" w:space="0" w:color="auto"/>
              <w:right w:val="single" w:sz="4" w:space="0" w:color="auto"/>
            </w:tcBorders>
          </w:tcPr>
          <w:p w14:paraId="5A126F80" w14:textId="77777777" w:rsidR="001F1751" w:rsidRPr="00A43EA4" w:rsidRDefault="001F1751" w:rsidP="000A0400">
            <w:pPr>
              <w:keepNext/>
              <w:spacing w:line="240" w:lineRule="auto"/>
              <w:jc w:val="center"/>
              <w:rPr>
                <w:szCs w:val="22"/>
              </w:rPr>
            </w:pPr>
            <w:r w:rsidRPr="00A43EA4">
              <w:rPr>
                <w:szCs w:val="22"/>
              </w:rPr>
              <w:t>3,50 (1,8; 5,6)</w:t>
            </w:r>
          </w:p>
        </w:tc>
      </w:tr>
      <w:tr w:rsidR="001F1751" w:rsidRPr="00A43EA4" w14:paraId="448F63B8" w14:textId="77777777" w:rsidTr="00720403">
        <w:tc>
          <w:tcPr>
            <w:tcW w:w="1998" w:type="dxa"/>
            <w:tcBorders>
              <w:top w:val="single" w:sz="4" w:space="0" w:color="auto"/>
              <w:left w:val="single" w:sz="4" w:space="0" w:color="auto"/>
              <w:bottom w:val="single" w:sz="4" w:space="0" w:color="auto"/>
              <w:right w:val="single" w:sz="4" w:space="0" w:color="auto"/>
            </w:tcBorders>
          </w:tcPr>
          <w:p w14:paraId="5DF3F7C8" w14:textId="77777777" w:rsidR="001F1751" w:rsidRPr="00A43EA4" w:rsidRDefault="001F1751" w:rsidP="000A0400">
            <w:pPr>
              <w:keepNext/>
              <w:spacing w:line="240" w:lineRule="auto"/>
              <w:rPr>
                <w:szCs w:val="22"/>
              </w:rPr>
            </w:pPr>
            <w:r w:rsidRPr="00A43EA4">
              <w:rPr>
                <w:szCs w:val="22"/>
              </w:rPr>
              <w:t>Stabilna bolest kao najbolji odgovor</w:t>
            </w:r>
          </w:p>
        </w:tc>
        <w:tc>
          <w:tcPr>
            <w:tcW w:w="1800" w:type="dxa"/>
            <w:tcBorders>
              <w:top w:val="single" w:sz="4" w:space="0" w:color="auto"/>
              <w:left w:val="single" w:sz="4" w:space="0" w:color="auto"/>
              <w:bottom w:val="single" w:sz="4" w:space="0" w:color="auto"/>
              <w:right w:val="single" w:sz="4" w:space="0" w:color="auto"/>
            </w:tcBorders>
          </w:tcPr>
          <w:p w14:paraId="7375A58B" w14:textId="5868F4A2" w:rsidR="001F1751" w:rsidRPr="00A43EA4" w:rsidRDefault="001F1751" w:rsidP="000A0400">
            <w:pPr>
              <w:keepNext/>
              <w:spacing w:line="240" w:lineRule="auto"/>
              <w:jc w:val="center"/>
              <w:rPr>
                <w:szCs w:val="22"/>
              </w:rPr>
            </w:pPr>
            <w:r w:rsidRPr="00A43EA4">
              <w:rPr>
                <w:szCs w:val="22"/>
              </w:rPr>
              <w:t>65</w:t>
            </w:r>
            <w:r w:rsidR="00FD75DF">
              <w:rPr>
                <w:szCs w:val="22"/>
              </w:rPr>
              <w:t xml:space="preserve"> </w:t>
            </w:r>
            <w:r w:rsidRPr="00A43EA4">
              <w:rPr>
                <w:szCs w:val="22"/>
              </w:rPr>
              <w:t>%</w:t>
            </w:r>
          </w:p>
        </w:tc>
        <w:tc>
          <w:tcPr>
            <w:tcW w:w="1629" w:type="dxa"/>
            <w:tcBorders>
              <w:top w:val="single" w:sz="4" w:space="0" w:color="auto"/>
              <w:left w:val="single" w:sz="4" w:space="0" w:color="auto"/>
              <w:bottom w:val="single" w:sz="4" w:space="0" w:color="auto"/>
              <w:right w:val="single" w:sz="4" w:space="0" w:color="auto"/>
            </w:tcBorders>
          </w:tcPr>
          <w:p w14:paraId="035CC94D" w14:textId="1E55C64E" w:rsidR="001F1751" w:rsidRPr="00A43EA4" w:rsidRDefault="001F1751" w:rsidP="000A0400">
            <w:pPr>
              <w:keepNext/>
              <w:spacing w:line="240" w:lineRule="auto"/>
              <w:jc w:val="center"/>
              <w:rPr>
                <w:szCs w:val="22"/>
              </w:rPr>
            </w:pPr>
            <w:r w:rsidRPr="00A43EA4">
              <w:rPr>
                <w:szCs w:val="22"/>
              </w:rPr>
              <w:t>62</w:t>
            </w:r>
            <w:r w:rsidR="00FD75DF">
              <w:rPr>
                <w:szCs w:val="22"/>
              </w:rPr>
              <w:t xml:space="preserve"> </w:t>
            </w:r>
            <w:r w:rsidRPr="00A43EA4">
              <w:rPr>
                <w:szCs w:val="22"/>
              </w:rPr>
              <w:t>%</w:t>
            </w:r>
          </w:p>
        </w:tc>
        <w:tc>
          <w:tcPr>
            <w:tcW w:w="1791" w:type="dxa"/>
            <w:tcBorders>
              <w:top w:val="single" w:sz="4" w:space="0" w:color="auto"/>
              <w:left w:val="single" w:sz="4" w:space="0" w:color="auto"/>
              <w:bottom w:val="single" w:sz="4" w:space="0" w:color="auto"/>
              <w:right w:val="single" w:sz="4" w:space="0" w:color="auto"/>
            </w:tcBorders>
          </w:tcPr>
          <w:p w14:paraId="19A32F92" w14:textId="42808CB5" w:rsidR="001F1751" w:rsidRPr="00A43EA4" w:rsidRDefault="001F1751" w:rsidP="000A0400">
            <w:pPr>
              <w:keepNext/>
              <w:spacing w:line="240" w:lineRule="auto"/>
              <w:jc w:val="center"/>
              <w:rPr>
                <w:szCs w:val="22"/>
              </w:rPr>
            </w:pPr>
            <w:r w:rsidRPr="00A43EA4">
              <w:rPr>
                <w:szCs w:val="22"/>
              </w:rPr>
              <w:t>63</w:t>
            </w:r>
            <w:r w:rsidR="00FD75DF">
              <w:rPr>
                <w:szCs w:val="22"/>
              </w:rPr>
              <w:t xml:space="preserve"> </w:t>
            </w:r>
            <w:r w:rsidRPr="00A43EA4">
              <w:rPr>
                <w:szCs w:val="22"/>
              </w:rPr>
              <w:t>%</w:t>
            </w:r>
          </w:p>
        </w:tc>
        <w:tc>
          <w:tcPr>
            <w:tcW w:w="1638" w:type="dxa"/>
            <w:tcBorders>
              <w:top w:val="single" w:sz="4" w:space="0" w:color="auto"/>
              <w:left w:val="single" w:sz="4" w:space="0" w:color="auto"/>
              <w:bottom w:val="single" w:sz="4" w:space="0" w:color="auto"/>
              <w:right w:val="single" w:sz="4" w:space="0" w:color="auto"/>
            </w:tcBorders>
          </w:tcPr>
          <w:p w14:paraId="2464A80B" w14:textId="2D9823AB" w:rsidR="001F1751" w:rsidRPr="00A43EA4" w:rsidRDefault="001F1751" w:rsidP="000A0400">
            <w:pPr>
              <w:keepNext/>
              <w:spacing w:line="240" w:lineRule="auto"/>
              <w:jc w:val="center"/>
              <w:rPr>
                <w:szCs w:val="22"/>
              </w:rPr>
            </w:pPr>
            <w:r w:rsidRPr="00A43EA4">
              <w:rPr>
                <w:szCs w:val="22"/>
              </w:rPr>
              <w:t>63</w:t>
            </w:r>
            <w:r w:rsidR="00FD75DF">
              <w:rPr>
                <w:szCs w:val="22"/>
              </w:rPr>
              <w:t xml:space="preserve"> </w:t>
            </w:r>
            <w:r w:rsidRPr="00A43EA4">
              <w:rPr>
                <w:szCs w:val="22"/>
              </w:rPr>
              <w:t>%</w:t>
            </w:r>
          </w:p>
        </w:tc>
      </w:tr>
      <w:tr w:rsidR="001F1751" w:rsidRPr="00A43EA4" w14:paraId="595161B2" w14:textId="77777777" w:rsidTr="00720403">
        <w:tc>
          <w:tcPr>
            <w:tcW w:w="1998" w:type="dxa"/>
            <w:tcBorders>
              <w:top w:val="single" w:sz="4" w:space="0" w:color="auto"/>
              <w:left w:val="single" w:sz="4" w:space="0" w:color="auto"/>
              <w:bottom w:val="single" w:sz="4" w:space="0" w:color="auto"/>
              <w:right w:val="single" w:sz="4" w:space="0" w:color="auto"/>
            </w:tcBorders>
          </w:tcPr>
          <w:p w14:paraId="4BF16CC0" w14:textId="77777777" w:rsidR="001F1751" w:rsidRPr="00A43EA4" w:rsidRDefault="001F1751" w:rsidP="000A0400">
            <w:pPr>
              <w:keepNext/>
              <w:spacing w:line="240" w:lineRule="auto"/>
              <w:rPr>
                <w:szCs w:val="22"/>
              </w:rPr>
            </w:pPr>
            <w:r w:rsidRPr="00A43EA4">
              <w:rPr>
                <w:szCs w:val="22"/>
              </w:rPr>
              <w:t>Progresivna bolest kao najbolji odgovor</w:t>
            </w:r>
          </w:p>
        </w:tc>
        <w:tc>
          <w:tcPr>
            <w:tcW w:w="1800" w:type="dxa"/>
            <w:tcBorders>
              <w:top w:val="single" w:sz="4" w:space="0" w:color="auto"/>
              <w:left w:val="single" w:sz="4" w:space="0" w:color="auto"/>
              <w:bottom w:val="single" w:sz="4" w:space="0" w:color="auto"/>
              <w:right w:val="single" w:sz="4" w:space="0" w:color="auto"/>
            </w:tcBorders>
          </w:tcPr>
          <w:p w14:paraId="07E5D29A" w14:textId="023E0115" w:rsidR="001F1751" w:rsidRPr="00A43EA4" w:rsidRDefault="001F1751" w:rsidP="000A0400">
            <w:pPr>
              <w:keepNext/>
              <w:spacing w:line="240" w:lineRule="auto"/>
              <w:jc w:val="center"/>
              <w:rPr>
                <w:szCs w:val="22"/>
              </w:rPr>
            </w:pPr>
            <w:r w:rsidRPr="00A43EA4">
              <w:rPr>
                <w:szCs w:val="22"/>
              </w:rPr>
              <w:t>12</w:t>
            </w:r>
            <w:r w:rsidR="00FD75DF">
              <w:rPr>
                <w:szCs w:val="22"/>
              </w:rPr>
              <w:t xml:space="preserve"> </w:t>
            </w:r>
            <w:r w:rsidRPr="00A43EA4">
              <w:rPr>
                <w:szCs w:val="22"/>
              </w:rPr>
              <w:t>%</w:t>
            </w:r>
          </w:p>
        </w:tc>
        <w:tc>
          <w:tcPr>
            <w:tcW w:w="1629" w:type="dxa"/>
            <w:tcBorders>
              <w:top w:val="single" w:sz="4" w:space="0" w:color="auto"/>
              <w:left w:val="single" w:sz="4" w:space="0" w:color="auto"/>
              <w:bottom w:val="single" w:sz="4" w:space="0" w:color="auto"/>
              <w:right w:val="single" w:sz="4" w:space="0" w:color="auto"/>
            </w:tcBorders>
          </w:tcPr>
          <w:p w14:paraId="16CD110D" w14:textId="46C72CB5" w:rsidR="001F1751" w:rsidRPr="00A43EA4" w:rsidRDefault="001F1751" w:rsidP="000A0400">
            <w:pPr>
              <w:keepNext/>
              <w:spacing w:line="240" w:lineRule="auto"/>
              <w:jc w:val="center"/>
              <w:rPr>
                <w:szCs w:val="22"/>
              </w:rPr>
            </w:pPr>
            <w:r w:rsidRPr="00A43EA4">
              <w:rPr>
                <w:szCs w:val="22"/>
              </w:rPr>
              <w:t>27</w:t>
            </w:r>
            <w:r w:rsidR="00FD75DF">
              <w:rPr>
                <w:szCs w:val="22"/>
              </w:rPr>
              <w:t xml:space="preserve"> </w:t>
            </w:r>
            <w:r w:rsidRPr="00A43EA4">
              <w:rPr>
                <w:szCs w:val="22"/>
              </w:rPr>
              <w:t>%</w:t>
            </w:r>
          </w:p>
        </w:tc>
        <w:tc>
          <w:tcPr>
            <w:tcW w:w="1791" w:type="dxa"/>
            <w:tcBorders>
              <w:top w:val="single" w:sz="4" w:space="0" w:color="auto"/>
              <w:left w:val="single" w:sz="4" w:space="0" w:color="auto"/>
              <w:bottom w:val="single" w:sz="4" w:space="0" w:color="auto"/>
              <w:right w:val="single" w:sz="4" w:space="0" w:color="auto"/>
            </w:tcBorders>
          </w:tcPr>
          <w:p w14:paraId="5413CE8D" w14:textId="54EBCB2B" w:rsidR="001F1751" w:rsidRPr="00A43EA4" w:rsidRDefault="001F1751" w:rsidP="000A0400">
            <w:pPr>
              <w:keepNext/>
              <w:spacing w:line="240" w:lineRule="auto"/>
              <w:jc w:val="center"/>
              <w:rPr>
                <w:szCs w:val="22"/>
              </w:rPr>
            </w:pPr>
            <w:r w:rsidRPr="00A43EA4">
              <w:rPr>
                <w:szCs w:val="22"/>
              </w:rPr>
              <w:t>9</w:t>
            </w:r>
            <w:r w:rsidR="00FD75DF">
              <w:rPr>
                <w:szCs w:val="22"/>
              </w:rPr>
              <w:t xml:space="preserve"> </w:t>
            </w:r>
            <w:r w:rsidRPr="00A43EA4">
              <w:rPr>
                <w:szCs w:val="22"/>
              </w:rPr>
              <w:t>%</w:t>
            </w:r>
          </w:p>
        </w:tc>
        <w:tc>
          <w:tcPr>
            <w:tcW w:w="1638" w:type="dxa"/>
            <w:tcBorders>
              <w:top w:val="single" w:sz="4" w:space="0" w:color="auto"/>
              <w:left w:val="single" w:sz="4" w:space="0" w:color="auto"/>
              <w:bottom w:val="single" w:sz="4" w:space="0" w:color="auto"/>
              <w:right w:val="single" w:sz="4" w:space="0" w:color="auto"/>
            </w:tcBorders>
          </w:tcPr>
          <w:p w14:paraId="16E7E538" w14:textId="5A5980FA" w:rsidR="001F1751" w:rsidRPr="00A43EA4" w:rsidRDefault="001F1751" w:rsidP="000A0400">
            <w:pPr>
              <w:keepNext/>
              <w:spacing w:line="240" w:lineRule="auto"/>
              <w:jc w:val="center"/>
              <w:rPr>
                <w:szCs w:val="22"/>
              </w:rPr>
            </w:pPr>
            <w:r w:rsidRPr="00A43EA4">
              <w:rPr>
                <w:szCs w:val="22"/>
              </w:rPr>
              <w:t>27</w:t>
            </w:r>
            <w:r w:rsidR="00FD75DF">
              <w:rPr>
                <w:szCs w:val="22"/>
              </w:rPr>
              <w:t xml:space="preserve"> </w:t>
            </w:r>
            <w:r w:rsidRPr="00A43EA4">
              <w:rPr>
                <w:szCs w:val="22"/>
              </w:rPr>
              <w:t>%</w:t>
            </w:r>
          </w:p>
        </w:tc>
      </w:tr>
    </w:tbl>
    <w:bookmarkEnd w:id="31"/>
    <w:p w14:paraId="221DC707" w14:textId="77777777" w:rsidR="00185157" w:rsidRPr="00A43EA4" w:rsidRDefault="00185157" w:rsidP="000A0400">
      <w:pPr>
        <w:spacing w:line="240" w:lineRule="auto"/>
        <w:rPr>
          <w:szCs w:val="22"/>
        </w:rPr>
      </w:pPr>
      <w:r w:rsidRPr="00A43EA4">
        <w:rPr>
          <w:szCs w:val="22"/>
          <w:vertAlign w:val="superscript"/>
        </w:rPr>
        <w:t>1</w:t>
      </w:r>
      <w:r w:rsidRPr="00A43EA4">
        <w:rPr>
          <w:szCs w:val="22"/>
        </w:rPr>
        <w:t xml:space="preserve"> hi-kvadrat test</w:t>
      </w:r>
    </w:p>
    <w:p w14:paraId="6B691774" w14:textId="77777777" w:rsidR="007E14D9" w:rsidRPr="00A43EA4" w:rsidRDefault="007E14D9" w:rsidP="000A0400">
      <w:pPr>
        <w:pStyle w:val="C-BodyText"/>
        <w:spacing w:before="0" w:after="0" w:line="240" w:lineRule="auto"/>
        <w:rPr>
          <w:sz w:val="22"/>
          <w:szCs w:val="22"/>
        </w:rPr>
      </w:pPr>
    </w:p>
    <w:p w14:paraId="1CC9A226" w14:textId="79B895A5" w:rsidR="00BF5ED2" w:rsidRPr="00A43EA4" w:rsidRDefault="003C0DC7" w:rsidP="000B626A">
      <w:pPr>
        <w:suppressLineNumbers/>
        <w:spacing w:line="240" w:lineRule="auto"/>
        <w:jc w:val="both"/>
        <w:rPr>
          <w:bCs/>
          <w:i/>
          <w:iCs/>
          <w:szCs w:val="22"/>
          <w:u w:val="single"/>
        </w:rPr>
      </w:pPr>
      <w:r w:rsidRPr="00664BA4">
        <w:rPr>
          <w:bCs/>
          <w:i/>
          <w:iCs/>
          <w:szCs w:val="22"/>
          <w:u w:val="single"/>
        </w:rPr>
        <w:t xml:space="preserve">Randomizirano ispitivanje u prethodno neliječenih bolesnika s karcinomom bubrežnih stanica </w:t>
      </w:r>
      <w:r w:rsidR="00CE1195">
        <w:rPr>
          <w:bCs/>
          <w:i/>
          <w:iCs/>
          <w:szCs w:val="22"/>
          <w:u w:val="single"/>
        </w:rPr>
        <w:t>(CABOSUN)</w:t>
      </w:r>
    </w:p>
    <w:p w14:paraId="0BD48EA7" w14:textId="61ADEB75" w:rsidR="000B626A" w:rsidRPr="00A43EA4" w:rsidRDefault="000B626A" w:rsidP="007119E4">
      <w:pPr>
        <w:suppressLineNumbers/>
        <w:spacing w:line="240" w:lineRule="auto"/>
        <w:rPr>
          <w:bCs/>
          <w:iCs/>
          <w:szCs w:val="22"/>
        </w:rPr>
      </w:pPr>
      <w:r w:rsidRPr="00A43EA4">
        <w:rPr>
          <w:bCs/>
          <w:iCs/>
          <w:szCs w:val="22"/>
        </w:rPr>
        <w:t xml:space="preserve">Sigurnost i djelotvornost </w:t>
      </w:r>
      <w:r w:rsidR="00EB16B6">
        <w:rPr>
          <w:bCs/>
          <w:iCs/>
          <w:szCs w:val="22"/>
        </w:rPr>
        <w:t xml:space="preserve">lijeka </w:t>
      </w:r>
      <w:r w:rsidRPr="00A43EA4">
        <w:rPr>
          <w:bCs/>
          <w:iCs/>
          <w:szCs w:val="22"/>
        </w:rPr>
        <w:t xml:space="preserve">CABOMETYX za liječenje prethodno neliječenog karcinoma bubrežnih stanica procijenjene su u randomiziranom, otvorenom, multicentričnom </w:t>
      </w:r>
      <w:r w:rsidR="001D386F" w:rsidRPr="00A43EA4">
        <w:rPr>
          <w:bCs/>
          <w:iCs/>
          <w:szCs w:val="22"/>
        </w:rPr>
        <w:t xml:space="preserve">ispitivanju </w:t>
      </w:r>
      <w:r w:rsidRPr="00A43EA4">
        <w:rPr>
          <w:bCs/>
          <w:iCs/>
          <w:szCs w:val="22"/>
        </w:rPr>
        <w:t>(CABOSUN). Bolesnici (N=157) s prethodno neliječenim, lokalno uznapredovalim ili metastatskim RCC</w:t>
      </w:r>
      <w:r w:rsidRPr="00A43EA4">
        <w:rPr>
          <w:bCs/>
          <w:iCs/>
          <w:szCs w:val="22"/>
        </w:rPr>
        <w:noBreakHyphen/>
        <w:t>om</w:t>
      </w:r>
      <w:r w:rsidR="009C4635" w:rsidRPr="00A43EA4">
        <w:rPr>
          <w:bCs/>
          <w:iCs/>
          <w:szCs w:val="22"/>
        </w:rPr>
        <w:t xml:space="preserve"> s komponentom</w:t>
      </w:r>
      <w:r w:rsidRPr="00A43EA4">
        <w:rPr>
          <w:bCs/>
          <w:iCs/>
          <w:szCs w:val="22"/>
        </w:rPr>
        <w:t xml:space="preserve"> svijetlih stanica </w:t>
      </w:r>
      <w:r w:rsidRPr="00A43EA4">
        <w:rPr>
          <w:szCs w:val="22"/>
        </w:rPr>
        <w:t xml:space="preserve">bili su randomizirani (1:1) kako bi primali </w:t>
      </w:r>
      <w:r w:rsidR="00C10D77" w:rsidRPr="00C10D77">
        <w:rPr>
          <w:szCs w:val="22"/>
        </w:rPr>
        <w:t>kabozantinib</w:t>
      </w:r>
      <w:r w:rsidRPr="00A43EA4">
        <w:rPr>
          <w:bCs/>
          <w:iCs/>
          <w:szCs w:val="22"/>
        </w:rPr>
        <w:t xml:space="preserve"> (N=79) ili sunitinib (N=78). </w:t>
      </w:r>
      <w:bookmarkStart w:id="32" w:name="_Hlk508708565"/>
      <w:r w:rsidRPr="00A43EA4">
        <w:rPr>
          <w:bCs/>
          <w:iCs/>
          <w:szCs w:val="22"/>
        </w:rPr>
        <w:t>Bolesnici su morali imati bolest srednje</w:t>
      </w:r>
      <w:r w:rsidR="008226DF" w:rsidRPr="00A43EA4">
        <w:rPr>
          <w:bCs/>
          <w:iCs/>
          <w:szCs w:val="22"/>
        </w:rPr>
        <w:t>g</w:t>
      </w:r>
      <w:r w:rsidRPr="00A43EA4">
        <w:rPr>
          <w:bCs/>
          <w:iCs/>
          <w:szCs w:val="22"/>
        </w:rPr>
        <w:t xml:space="preserve"> ili </w:t>
      </w:r>
      <w:r w:rsidR="008C03B7" w:rsidRPr="00A43EA4">
        <w:rPr>
          <w:bCs/>
          <w:iCs/>
          <w:szCs w:val="22"/>
        </w:rPr>
        <w:t>loše</w:t>
      </w:r>
      <w:r w:rsidR="008226DF" w:rsidRPr="00A43EA4">
        <w:rPr>
          <w:bCs/>
          <w:iCs/>
          <w:szCs w:val="22"/>
        </w:rPr>
        <w:t>g</w:t>
      </w:r>
      <w:r w:rsidR="008C03B7" w:rsidRPr="00A43EA4">
        <w:rPr>
          <w:bCs/>
          <w:iCs/>
          <w:szCs w:val="22"/>
        </w:rPr>
        <w:t xml:space="preserve"> </w:t>
      </w:r>
      <w:r w:rsidR="008226DF" w:rsidRPr="00A43EA4">
        <w:rPr>
          <w:bCs/>
          <w:iCs/>
          <w:szCs w:val="22"/>
        </w:rPr>
        <w:t>rizika</w:t>
      </w:r>
      <w:r w:rsidRPr="00A43EA4">
        <w:rPr>
          <w:bCs/>
          <w:iCs/>
          <w:szCs w:val="22"/>
        </w:rPr>
        <w:t xml:space="preserve"> prema kategorijama skupina rizika kako ih definira Međunarodni konzorcij za bazu podataka o metastatskom karcinomu bubrežnih stanica (engl. </w:t>
      </w:r>
      <w:r w:rsidRPr="00A43EA4">
        <w:rPr>
          <w:bCs/>
          <w:i/>
          <w:iCs/>
          <w:szCs w:val="22"/>
        </w:rPr>
        <w:t>International Metastatic RCC Database Consortium</w:t>
      </w:r>
      <w:r w:rsidRPr="00A43EA4">
        <w:rPr>
          <w:bCs/>
          <w:iCs/>
          <w:szCs w:val="22"/>
        </w:rPr>
        <w:t>, IMDC)</w:t>
      </w:r>
      <w:bookmarkEnd w:id="32"/>
      <w:r w:rsidRPr="00A43EA4">
        <w:rPr>
          <w:bCs/>
          <w:iCs/>
          <w:szCs w:val="22"/>
        </w:rPr>
        <w:t xml:space="preserve">. </w:t>
      </w:r>
      <w:r w:rsidR="008226DF" w:rsidRPr="00A43EA4">
        <w:rPr>
          <w:bCs/>
          <w:iCs/>
          <w:szCs w:val="22"/>
        </w:rPr>
        <w:t>B</w:t>
      </w:r>
      <w:r w:rsidRPr="00A43EA4">
        <w:rPr>
          <w:bCs/>
          <w:iCs/>
          <w:szCs w:val="22"/>
        </w:rPr>
        <w:t xml:space="preserve">olesnici su stratificirani prema </w:t>
      </w:r>
      <w:r w:rsidR="008226DF" w:rsidRPr="00A43EA4">
        <w:rPr>
          <w:bCs/>
          <w:iCs/>
          <w:szCs w:val="22"/>
        </w:rPr>
        <w:t xml:space="preserve">IMDC </w:t>
      </w:r>
      <w:r w:rsidRPr="00A43EA4">
        <w:rPr>
          <w:bCs/>
          <w:iCs/>
          <w:szCs w:val="22"/>
        </w:rPr>
        <w:t>skupin</w:t>
      </w:r>
      <w:r w:rsidR="008226DF" w:rsidRPr="00A43EA4">
        <w:rPr>
          <w:bCs/>
          <w:iCs/>
          <w:szCs w:val="22"/>
        </w:rPr>
        <w:t>ama</w:t>
      </w:r>
      <w:r w:rsidR="001D386F" w:rsidRPr="00A43EA4">
        <w:rPr>
          <w:bCs/>
          <w:iCs/>
          <w:szCs w:val="22"/>
        </w:rPr>
        <w:t xml:space="preserve"> rizika</w:t>
      </w:r>
      <w:r w:rsidRPr="00A43EA4">
        <w:rPr>
          <w:bCs/>
          <w:iCs/>
          <w:szCs w:val="22"/>
        </w:rPr>
        <w:t xml:space="preserve"> i prisutnosti metastaza kostiju (da/ne). </w:t>
      </w:r>
      <w:r w:rsidR="001D386F" w:rsidRPr="00A43EA4">
        <w:rPr>
          <w:bCs/>
          <w:iCs/>
          <w:szCs w:val="22"/>
        </w:rPr>
        <w:t>U p</w:t>
      </w:r>
      <w:r w:rsidRPr="00A43EA4">
        <w:rPr>
          <w:bCs/>
          <w:iCs/>
          <w:szCs w:val="22"/>
        </w:rPr>
        <w:t>ribližno 75</w:t>
      </w:r>
      <w:r w:rsidR="001D386F" w:rsidRPr="00A43EA4">
        <w:rPr>
          <w:bCs/>
          <w:iCs/>
          <w:szCs w:val="22"/>
        </w:rPr>
        <w:t> </w:t>
      </w:r>
      <w:r w:rsidRPr="00A43EA4">
        <w:rPr>
          <w:bCs/>
          <w:iCs/>
          <w:szCs w:val="22"/>
        </w:rPr>
        <w:t xml:space="preserve">% bolesnika </w:t>
      </w:r>
      <w:r w:rsidR="001D386F" w:rsidRPr="00A43EA4">
        <w:rPr>
          <w:bCs/>
          <w:iCs/>
          <w:szCs w:val="22"/>
        </w:rPr>
        <w:t>bila je provedena</w:t>
      </w:r>
      <w:r w:rsidRPr="00A43EA4">
        <w:rPr>
          <w:bCs/>
          <w:iCs/>
          <w:szCs w:val="22"/>
        </w:rPr>
        <w:t xml:space="preserve"> nefrektomij</w:t>
      </w:r>
      <w:r w:rsidR="001D386F" w:rsidRPr="00A43EA4">
        <w:rPr>
          <w:bCs/>
          <w:iCs/>
          <w:szCs w:val="22"/>
        </w:rPr>
        <w:t>a</w:t>
      </w:r>
      <w:r w:rsidRPr="00A43EA4">
        <w:rPr>
          <w:bCs/>
          <w:iCs/>
          <w:szCs w:val="22"/>
        </w:rPr>
        <w:t xml:space="preserve"> prije početka liječenja.</w:t>
      </w:r>
    </w:p>
    <w:p w14:paraId="74715C5B" w14:textId="77777777" w:rsidR="000B626A" w:rsidRPr="00A43EA4" w:rsidRDefault="000B626A" w:rsidP="000B626A">
      <w:pPr>
        <w:suppressLineNumbers/>
        <w:spacing w:line="240" w:lineRule="auto"/>
        <w:jc w:val="both"/>
        <w:rPr>
          <w:bCs/>
          <w:iCs/>
          <w:szCs w:val="22"/>
        </w:rPr>
      </w:pPr>
    </w:p>
    <w:p w14:paraId="3BF0F809" w14:textId="77777777" w:rsidR="000B626A" w:rsidRPr="007119E4" w:rsidRDefault="000B626A" w:rsidP="007119E4">
      <w:pPr>
        <w:suppressLineNumbers/>
        <w:spacing w:line="240" w:lineRule="auto"/>
        <w:rPr>
          <w:bCs/>
          <w:iCs/>
          <w:szCs w:val="22"/>
        </w:rPr>
      </w:pPr>
      <w:r w:rsidRPr="007119E4">
        <w:rPr>
          <w:bCs/>
          <w:iCs/>
          <w:szCs w:val="22"/>
        </w:rPr>
        <w:t xml:space="preserve">Kod bolesti </w:t>
      </w:r>
      <w:r w:rsidR="00543096" w:rsidRPr="007119E4">
        <w:rPr>
          <w:bCs/>
          <w:iCs/>
          <w:szCs w:val="22"/>
        </w:rPr>
        <w:t>srednj</w:t>
      </w:r>
      <w:r w:rsidR="00212435" w:rsidRPr="007119E4">
        <w:rPr>
          <w:bCs/>
          <w:iCs/>
          <w:szCs w:val="22"/>
        </w:rPr>
        <w:t xml:space="preserve">eg rizika </w:t>
      </w:r>
      <w:r w:rsidRPr="007119E4">
        <w:rPr>
          <w:bCs/>
          <w:iCs/>
          <w:szCs w:val="22"/>
        </w:rPr>
        <w:t>bil</w:t>
      </w:r>
      <w:r w:rsidR="00543096" w:rsidRPr="007119E4">
        <w:rPr>
          <w:bCs/>
          <w:iCs/>
          <w:szCs w:val="22"/>
        </w:rPr>
        <w:t>a</w:t>
      </w:r>
      <w:r w:rsidRPr="007119E4">
        <w:rPr>
          <w:bCs/>
          <w:iCs/>
          <w:szCs w:val="22"/>
        </w:rPr>
        <w:t xml:space="preserve"> su </w:t>
      </w:r>
      <w:r w:rsidR="00543096" w:rsidRPr="007119E4">
        <w:rPr>
          <w:bCs/>
          <w:iCs/>
          <w:szCs w:val="22"/>
        </w:rPr>
        <w:t>prisutna</w:t>
      </w:r>
      <w:r w:rsidRPr="007119E4">
        <w:rPr>
          <w:bCs/>
          <w:iCs/>
          <w:szCs w:val="22"/>
        </w:rPr>
        <w:t xml:space="preserve"> jedan ili dva sljedeća čimbenika rizika, dok </w:t>
      </w:r>
      <w:r w:rsidR="00F524C6" w:rsidRPr="007119E4">
        <w:rPr>
          <w:bCs/>
          <w:iCs/>
          <w:szCs w:val="22"/>
        </w:rPr>
        <w:t>je</w:t>
      </w:r>
      <w:r w:rsidRPr="007119E4">
        <w:rPr>
          <w:bCs/>
          <w:iCs/>
          <w:szCs w:val="22"/>
        </w:rPr>
        <w:t xml:space="preserve"> </w:t>
      </w:r>
      <w:r w:rsidR="00543096" w:rsidRPr="007119E4">
        <w:rPr>
          <w:bCs/>
          <w:iCs/>
          <w:szCs w:val="22"/>
        </w:rPr>
        <w:t>kod</w:t>
      </w:r>
      <w:r w:rsidRPr="007119E4">
        <w:rPr>
          <w:bCs/>
          <w:iCs/>
          <w:szCs w:val="22"/>
        </w:rPr>
        <w:t xml:space="preserve"> bolest</w:t>
      </w:r>
      <w:r w:rsidR="00543096" w:rsidRPr="007119E4">
        <w:rPr>
          <w:bCs/>
          <w:iCs/>
          <w:szCs w:val="22"/>
        </w:rPr>
        <w:t>i</w:t>
      </w:r>
      <w:r w:rsidRPr="007119E4">
        <w:rPr>
          <w:bCs/>
          <w:iCs/>
          <w:szCs w:val="22"/>
        </w:rPr>
        <w:t xml:space="preserve"> </w:t>
      </w:r>
      <w:r w:rsidR="00543096" w:rsidRPr="007119E4">
        <w:rPr>
          <w:bCs/>
          <w:iCs/>
          <w:szCs w:val="22"/>
        </w:rPr>
        <w:t>loš</w:t>
      </w:r>
      <w:r w:rsidR="00212435" w:rsidRPr="007119E4">
        <w:rPr>
          <w:bCs/>
          <w:iCs/>
          <w:szCs w:val="22"/>
        </w:rPr>
        <w:t>eg</w:t>
      </w:r>
      <w:r w:rsidR="00543096" w:rsidRPr="007119E4">
        <w:rPr>
          <w:bCs/>
          <w:iCs/>
          <w:szCs w:val="22"/>
        </w:rPr>
        <w:t xml:space="preserve"> </w:t>
      </w:r>
      <w:r w:rsidR="00212435" w:rsidRPr="007119E4">
        <w:rPr>
          <w:bCs/>
          <w:iCs/>
          <w:szCs w:val="22"/>
        </w:rPr>
        <w:t>rizika</w:t>
      </w:r>
      <w:r w:rsidRPr="007119E4">
        <w:rPr>
          <w:bCs/>
          <w:iCs/>
          <w:szCs w:val="22"/>
        </w:rPr>
        <w:t xml:space="preserve"> bil</w:t>
      </w:r>
      <w:r w:rsidR="00F524C6" w:rsidRPr="007119E4">
        <w:rPr>
          <w:bCs/>
          <w:iCs/>
          <w:szCs w:val="22"/>
        </w:rPr>
        <w:t>o</w:t>
      </w:r>
      <w:r w:rsidRPr="007119E4">
        <w:rPr>
          <w:bCs/>
          <w:iCs/>
          <w:szCs w:val="22"/>
        </w:rPr>
        <w:t xml:space="preserve"> </w:t>
      </w:r>
      <w:r w:rsidR="00543096" w:rsidRPr="007119E4">
        <w:rPr>
          <w:bCs/>
          <w:iCs/>
          <w:szCs w:val="22"/>
        </w:rPr>
        <w:t>prisutn</w:t>
      </w:r>
      <w:r w:rsidR="00F524C6" w:rsidRPr="007119E4">
        <w:rPr>
          <w:bCs/>
          <w:iCs/>
          <w:szCs w:val="22"/>
        </w:rPr>
        <w:t>o</w:t>
      </w:r>
      <w:r w:rsidRPr="007119E4">
        <w:rPr>
          <w:bCs/>
          <w:iCs/>
          <w:szCs w:val="22"/>
        </w:rPr>
        <w:t xml:space="preserve"> tri ili više čimbenika: vrijeme od dijagnoze RCC</w:t>
      </w:r>
      <w:r w:rsidRPr="007119E4">
        <w:rPr>
          <w:bCs/>
          <w:iCs/>
          <w:szCs w:val="22"/>
        </w:rPr>
        <w:noBreakHyphen/>
        <w:t>a do sistemskog liječenja &lt;</w:t>
      </w:r>
      <w:r w:rsidR="003B1C66">
        <w:rPr>
          <w:bCs/>
          <w:iCs/>
          <w:szCs w:val="22"/>
        </w:rPr>
        <w:t> </w:t>
      </w:r>
      <w:r w:rsidRPr="007119E4">
        <w:rPr>
          <w:bCs/>
          <w:iCs/>
          <w:szCs w:val="22"/>
        </w:rPr>
        <w:t>1 godin</w:t>
      </w:r>
      <w:r w:rsidR="00212435" w:rsidRPr="007119E4">
        <w:rPr>
          <w:bCs/>
          <w:iCs/>
          <w:szCs w:val="22"/>
        </w:rPr>
        <w:t>e</w:t>
      </w:r>
      <w:r w:rsidRPr="007119E4">
        <w:rPr>
          <w:bCs/>
          <w:iCs/>
          <w:szCs w:val="22"/>
        </w:rPr>
        <w:t>, Hgb &lt;</w:t>
      </w:r>
      <w:r w:rsidR="003B1C66">
        <w:rPr>
          <w:bCs/>
          <w:iCs/>
          <w:szCs w:val="22"/>
        </w:rPr>
        <w:t> </w:t>
      </w:r>
      <w:r w:rsidR="00C31EC4" w:rsidRPr="007119E4">
        <w:rPr>
          <w:bCs/>
          <w:iCs/>
          <w:szCs w:val="22"/>
        </w:rPr>
        <w:t>DGN</w:t>
      </w:r>
      <w:r w:rsidRPr="007119E4">
        <w:rPr>
          <w:bCs/>
          <w:iCs/>
          <w:szCs w:val="22"/>
        </w:rPr>
        <w:t>, korigirani kalcij &gt;</w:t>
      </w:r>
      <w:r w:rsidR="003B1C66">
        <w:rPr>
          <w:bCs/>
          <w:iCs/>
          <w:szCs w:val="22"/>
        </w:rPr>
        <w:t> </w:t>
      </w:r>
      <w:r w:rsidRPr="007119E4">
        <w:rPr>
          <w:bCs/>
          <w:iCs/>
          <w:szCs w:val="22"/>
        </w:rPr>
        <w:t>GGN, KPS</w:t>
      </w:r>
      <w:r w:rsidR="00C31EC4" w:rsidRPr="007119E4">
        <w:rPr>
          <w:bCs/>
          <w:iCs/>
          <w:szCs w:val="22"/>
        </w:rPr>
        <w:t xml:space="preserve"> (Karnofskyjeva ljestvica)</w:t>
      </w:r>
      <w:r w:rsidRPr="007119E4">
        <w:rPr>
          <w:bCs/>
          <w:iCs/>
          <w:szCs w:val="22"/>
        </w:rPr>
        <w:t> &lt;</w:t>
      </w:r>
      <w:r w:rsidR="003B1C66">
        <w:rPr>
          <w:bCs/>
          <w:iCs/>
          <w:szCs w:val="22"/>
        </w:rPr>
        <w:t> </w:t>
      </w:r>
      <w:r w:rsidRPr="007119E4">
        <w:rPr>
          <w:bCs/>
          <w:iCs/>
          <w:szCs w:val="22"/>
        </w:rPr>
        <w:t>80 %, broj neutrofila &gt;</w:t>
      </w:r>
      <w:r w:rsidR="003B1C66">
        <w:rPr>
          <w:bCs/>
          <w:iCs/>
          <w:szCs w:val="22"/>
        </w:rPr>
        <w:t> </w:t>
      </w:r>
      <w:r w:rsidRPr="007119E4">
        <w:rPr>
          <w:bCs/>
          <w:iCs/>
          <w:szCs w:val="22"/>
        </w:rPr>
        <w:t xml:space="preserve">GGN i broj </w:t>
      </w:r>
      <w:r w:rsidR="00922893" w:rsidRPr="007119E4">
        <w:rPr>
          <w:bCs/>
          <w:iCs/>
          <w:szCs w:val="22"/>
        </w:rPr>
        <w:t>trombocita</w:t>
      </w:r>
      <w:r w:rsidRPr="007119E4">
        <w:rPr>
          <w:bCs/>
          <w:iCs/>
          <w:szCs w:val="22"/>
        </w:rPr>
        <w:t xml:space="preserve"> &gt;</w:t>
      </w:r>
      <w:r w:rsidR="003B1C66">
        <w:rPr>
          <w:bCs/>
          <w:iCs/>
          <w:szCs w:val="22"/>
        </w:rPr>
        <w:t> </w:t>
      </w:r>
      <w:r w:rsidRPr="007119E4">
        <w:rPr>
          <w:bCs/>
          <w:iCs/>
          <w:szCs w:val="22"/>
        </w:rPr>
        <w:t>GGN.</w:t>
      </w:r>
    </w:p>
    <w:p w14:paraId="2668372E" w14:textId="77777777" w:rsidR="000B626A" w:rsidRPr="00A43EA4" w:rsidRDefault="000B626A" w:rsidP="000B626A">
      <w:pPr>
        <w:suppressLineNumbers/>
        <w:spacing w:line="240" w:lineRule="auto"/>
        <w:jc w:val="both"/>
        <w:rPr>
          <w:bCs/>
          <w:iCs/>
          <w:szCs w:val="22"/>
        </w:rPr>
      </w:pPr>
    </w:p>
    <w:p w14:paraId="0719A540" w14:textId="77777777" w:rsidR="000B626A" w:rsidRPr="00A43EA4" w:rsidRDefault="000B626A" w:rsidP="000B626A">
      <w:pPr>
        <w:suppressLineNumbers/>
        <w:spacing w:line="240" w:lineRule="auto"/>
        <w:jc w:val="both"/>
        <w:rPr>
          <w:bCs/>
          <w:iCs/>
          <w:szCs w:val="22"/>
        </w:rPr>
      </w:pPr>
      <w:r w:rsidRPr="00A43EA4">
        <w:rPr>
          <w:bCs/>
          <w:iCs/>
          <w:szCs w:val="22"/>
        </w:rPr>
        <w:t>Primarn</w:t>
      </w:r>
      <w:r w:rsidR="00616354" w:rsidRPr="00A43EA4">
        <w:rPr>
          <w:bCs/>
          <w:iCs/>
          <w:szCs w:val="22"/>
        </w:rPr>
        <w:t>a mjera</w:t>
      </w:r>
      <w:r w:rsidRPr="00A43EA4">
        <w:rPr>
          <w:bCs/>
          <w:iCs/>
          <w:szCs w:val="22"/>
        </w:rPr>
        <w:t xml:space="preserve"> ishod</w:t>
      </w:r>
      <w:r w:rsidR="00616354" w:rsidRPr="00A43EA4">
        <w:rPr>
          <w:bCs/>
          <w:iCs/>
          <w:szCs w:val="22"/>
        </w:rPr>
        <w:t>a</w:t>
      </w:r>
      <w:r w:rsidRPr="00A43EA4">
        <w:rPr>
          <w:bCs/>
          <w:iCs/>
          <w:szCs w:val="22"/>
        </w:rPr>
        <w:t xml:space="preserve"> bilo je </w:t>
      </w:r>
      <w:r w:rsidRPr="00A43EA4">
        <w:rPr>
          <w:szCs w:val="22"/>
        </w:rPr>
        <w:t>preživljenje bez progresije bolesti</w:t>
      </w:r>
      <w:r w:rsidRPr="00A43EA4">
        <w:rPr>
          <w:bCs/>
          <w:iCs/>
          <w:szCs w:val="22"/>
        </w:rPr>
        <w:t xml:space="preserve"> (PFS). Sekundar</w:t>
      </w:r>
      <w:r w:rsidR="00616354" w:rsidRPr="00A43EA4">
        <w:rPr>
          <w:bCs/>
          <w:iCs/>
          <w:szCs w:val="22"/>
        </w:rPr>
        <w:t xml:space="preserve">ne mjere </w:t>
      </w:r>
      <w:r w:rsidRPr="00A43EA4">
        <w:rPr>
          <w:bCs/>
          <w:iCs/>
          <w:szCs w:val="22"/>
        </w:rPr>
        <w:t>djelotvornosti bil</w:t>
      </w:r>
      <w:r w:rsidR="00616354" w:rsidRPr="00A43EA4">
        <w:rPr>
          <w:bCs/>
          <w:iCs/>
          <w:szCs w:val="22"/>
        </w:rPr>
        <w:t>e su</w:t>
      </w:r>
      <w:r w:rsidRPr="00A43EA4">
        <w:rPr>
          <w:bCs/>
          <w:iCs/>
          <w:szCs w:val="22"/>
        </w:rPr>
        <w:t xml:space="preserve"> stopa objektivnog odgovora (ORR) i ukupno preživljenje (OS). </w:t>
      </w:r>
      <w:r w:rsidRPr="00A43EA4">
        <w:rPr>
          <w:szCs w:val="22"/>
        </w:rPr>
        <w:t>Procjene tumora provođene su svakih 12 tjedana</w:t>
      </w:r>
      <w:r w:rsidRPr="00A43EA4">
        <w:rPr>
          <w:bCs/>
          <w:iCs/>
          <w:szCs w:val="22"/>
        </w:rPr>
        <w:t>.</w:t>
      </w:r>
    </w:p>
    <w:p w14:paraId="7DE52AF0" w14:textId="77777777" w:rsidR="000B626A" w:rsidRPr="00A43EA4" w:rsidRDefault="000B626A" w:rsidP="000B626A">
      <w:pPr>
        <w:suppressLineNumbers/>
        <w:spacing w:line="240" w:lineRule="auto"/>
        <w:jc w:val="both"/>
        <w:rPr>
          <w:bCs/>
          <w:iCs/>
          <w:szCs w:val="22"/>
        </w:rPr>
      </w:pPr>
    </w:p>
    <w:p w14:paraId="5BAD3D36" w14:textId="0796BE94" w:rsidR="000B626A" w:rsidRPr="00A43EA4" w:rsidRDefault="000B626A" w:rsidP="004B1653">
      <w:pPr>
        <w:suppressLineNumbers/>
        <w:spacing w:line="240" w:lineRule="auto"/>
        <w:rPr>
          <w:bCs/>
          <w:iCs/>
          <w:szCs w:val="22"/>
        </w:rPr>
      </w:pPr>
      <w:r w:rsidRPr="00A43EA4">
        <w:rPr>
          <w:szCs w:val="22"/>
        </w:rPr>
        <w:t xml:space="preserve">Početni demografski podaci i karakteristike bolesti u skupinama koje su primale </w:t>
      </w:r>
      <w:r w:rsidR="00C10D77" w:rsidRPr="00C10D77">
        <w:rPr>
          <w:szCs w:val="22"/>
        </w:rPr>
        <w:t>kabozantinib</w:t>
      </w:r>
      <w:r w:rsidRPr="00A43EA4">
        <w:rPr>
          <w:szCs w:val="22"/>
        </w:rPr>
        <w:t xml:space="preserve"> i sunitinib bili su slični. </w:t>
      </w:r>
      <w:r w:rsidR="008D290F" w:rsidRPr="00A43EA4">
        <w:rPr>
          <w:szCs w:val="22"/>
        </w:rPr>
        <w:t>Bolesnici</w:t>
      </w:r>
      <w:r w:rsidRPr="00A43EA4">
        <w:rPr>
          <w:szCs w:val="22"/>
        </w:rPr>
        <w:t xml:space="preserve"> su </w:t>
      </w:r>
      <w:r w:rsidR="008D290F" w:rsidRPr="00A43EA4">
        <w:rPr>
          <w:szCs w:val="22"/>
        </w:rPr>
        <w:t xml:space="preserve">većinom bili </w:t>
      </w:r>
      <w:r w:rsidRPr="00A43EA4">
        <w:rPr>
          <w:szCs w:val="22"/>
        </w:rPr>
        <w:t>muškarci (7</w:t>
      </w:r>
      <w:r w:rsidR="004B1653" w:rsidRPr="00A43EA4">
        <w:rPr>
          <w:szCs w:val="22"/>
        </w:rPr>
        <w:t>8</w:t>
      </w:r>
      <w:r w:rsidRPr="00A43EA4">
        <w:rPr>
          <w:szCs w:val="22"/>
        </w:rPr>
        <w:t xml:space="preserve"> %) s medijanom dobi od 62 godine. Prema </w:t>
      </w:r>
      <w:r w:rsidR="00922893" w:rsidRPr="00A43EA4">
        <w:rPr>
          <w:szCs w:val="22"/>
        </w:rPr>
        <w:t xml:space="preserve">IMDC </w:t>
      </w:r>
      <w:r w:rsidRPr="00A43EA4">
        <w:rPr>
          <w:szCs w:val="22"/>
        </w:rPr>
        <w:t>skupinama rizika</w:t>
      </w:r>
      <w:r w:rsidR="00AD0C02" w:rsidRPr="00A43EA4">
        <w:rPr>
          <w:szCs w:val="22"/>
        </w:rPr>
        <w:t>,</w:t>
      </w:r>
      <w:r w:rsidRPr="00A43EA4">
        <w:rPr>
          <w:szCs w:val="22"/>
        </w:rPr>
        <w:t xml:space="preserve"> </w:t>
      </w:r>
      <w:r w:rsidRPr="00A43EA4">
        <w:rPr>
          <w:bCs/>
          <w:iCs/>
          <w:szCs w:val="22"/>
        </w:rPr>
        <w:t>81</w:t>
      </w:r>
      <w:r w:rsidR="00913FA4" w:rsidRPr="00A43EA4">
        <w:rPr>
          <w:bCs/>
          <w:iCs/>
          <w:szCs w:val="22"/>
        </w:rPr>
        <w:t> </w:t>
      </w:r>
      <w:r w:rsidRPr="00A43EA4">
        <w:rPr>
          <w:bCs/>
          <w:iCs/>
          <w:szCs w:val="22"/>
        </w:rPr>
        <w:t>% bolesnika pripada</w:t>
      </w:r>
      <w:r w:rsidR="00913FA4" w:rsidRPr="00A43EA4">
        <w:rPr>
          <w:bCs/>
          <w:iCs/>
          <w:szCs w:val="22"/>
        </w:rPr>
        <w:t>l</w:t>
      </w:r>
      <w:r w:rsidRPr="00A43EA4">
        <w:rPr>
          <w:bCs/>
          <w:iCs/>
          <w:szCs w:val="22"/>
        </w:rPr>
        <w:t>o je skupini s</w:t>
      </w:r>
      <w:r w:rsidR="00543096" w:rsidRPr="00A43EA4">
        <w:rPr>
          <w:bCs/>
          <w:iCs/>
          <w:szCs w:val="22"/>
        </w:rPr>
        <w:t>a srednj</w:t>
      </w:r>
      <w:r w:rsidR="00922893" w:rsidRPr="00A43EA4">
        <w:rPr>
          <w:bCs/>
          <w:iCs/>
          <w:szCs w:val="22"/>
        </w:rPr>
        <w:t>im</w:t>
      </w:r>
      <w:r w:rsidRPr="00A43EA4">
        <w:rPr>
          <w:bCs/>
          <w:iCs/>
          <w:szCs w:val="22"/>
        </w:rPr>
        <w:t xml:space="preserve"> (1-2 čimbenika rizika)</w:t>
      </w:r>
      <w:r w:rsidR="00913FA4" w:rsidRPr="00A43EA4">
        <w:rPr>
          <w:bCs/>
          <w:iCs/>
          <w:szCs w:val="22"/>
        </w:rPr>
        <w:t>,</w:t>
      </w:r>
      <w:r w:rsidRPr="00A43EA4">
        <w:rPr>
          <w:bCs/>
          <w:iCs/>
          <w:szCs w:val="22"/>
        </w:rPr>
        <w:t xml:space="preserve"> a 19</w:t>
      </w:r>
      <w:r w:rsidR="00913FA4" w:rsidRPr="00A43EA4">
        <w:rPr>
          <w:bCs/>
          <w:iCs/>
          <w:szCs w:val="22"/>
        </w:rPr>
        <w:t> </w:t>
      </w:r>
      <w:r w:rsidRPr="00A43EA4">
        <w:rPr>
          <w:bCs/>
          <w:iCs/>
          <w:szCs w:val="22"/>
        </w:rPr>
        <w:t>% skupin</w:t>
      </w:r>
      <w:r w:rsidR="00913FA4" w:rsidRPr="00A43EA4">
        <w:rPr>
          <w:bCs/>
          <w:iCs/>
          <w:szCs w:val="22"/>
        </w:rPr>
        <w:t>i</w:t>
      </w:r>
      <w:r w:rsidR="00543096" w:rsidRPr="00A43EA4">
        <w:rPr>
          <w:bCs/>
          <w:iCs/>
          <w:szCs w:val="22"/>
        </w:rPr>
        <w:t xml:space="preserve"> s</w:t>
      </w:r>
      <w:r w:rsidR="00913FA4" w:rsidRPr="00A43EA4">
        <w:rPr>
          <w:bCs/>
          <w:iCs/>
          <w:szCs w:val="22"/>
        </w:rPr>
        <w:t xml:space="preserve"> loš</w:t>
      </w:r>
      <w:r w:rsidR="00922893" w:rsidRPr="00A43EA4">
        <w:rPr>
          <w:bCs/>
          <w:iCs/>
          <w:szCs w:val="22"/>
        </w:rPr>
        <w:t>im rizikom</w:t>
      </w:r>
      <w:r w:rsidR="00543096" w:rsidRPr="00A43EA4">
        <w:rPr>
          <w:bCs/>
          <w:iCs/>
          <w:szCs w:val="22"/>
        </w:rPr>
        <w:t xml:space="preserve"> </w:t>
      </w:r>
      <w:r w:rsidRPr="00A43EA4">
        <w:rPr>
          <w:bCs/>
          <w:iCs/>
          <w:szCs w:val="22"/>
        </w:rPr>
        <w:t>(≥</w:t>
      </w:r>
      <w:r w:rsidR="00CA13AA">
        <w:rPr>
          <w:bCs/>
          <w:iCs/>
          <w:szCs w:val="22"/>
        </w:rPr>
        <w:t> </w:t>
      </w:r>
      <w:r w:rsidRPr="00A43EA4">
        <w:rPr>
          <w:bCs/>
          <w:iCs/>
          <w:szCs w:val="22"/>
        </w:rPr>
        <w:t>3 čimbenika rizika). U većine bolesnika (87</w:t>
      </w:r>
      <w:r w:rsidR="006920FA" w:rsidRPr="00A43EA4">
        <w:rPr>
          <w:bCs/>
          <w:iCs/>
          <w:szCs w:val="22"/>
        </w:rPr>
        <w:t> </w:t>
      </w:r>
      <w:r w:rsidRPr="00A43EA4">
        <w:rPr>
          <w:bCs/>
          <w:iCs/>
          <w:szCs w:val="22"/>
        </w:rPr>
        <w:t>%) ECOG status bio je 0 ili 1; 13</w:t>
      </w:r>
      <w:r w:rsidR="006920FA" w:rsidRPr="00A43EA4">
        <w:rPr>
          <w:bCs/>
          <w:iCs/>
          <w:szCs w:val="22"/>
        </w:rPr>
        <w:t> </w:t>
      </w:r>
      <w:r w:rsidRPr="00A43EA4">
        <w:rPr>
          <w:bCs/>
          <w:iCs/>
          <w:szCs w:val="22"/>
        </w:rPr>
        <w:t>% bolesnika imalo je ECOG status 2. Trideset i šest posto (36</w:t>
      </w:r>
      <w:r w:rsidR="006920FA" w:rsidRPr="00A43EA4">
        <w:rPr>
          <w:bCs/>
          <w:iCs/>
          <w:szCs w:val="22"/>
        </w:rPr>
        <w:t> </w:t>
      </w:r>
      <w:r w:rsidRPr="00A43EA4">
        <w:rPr>
          <w:bCs/>
          <w:iCs/>
          <w:szCs w:val="22"/>
        </w:rPr>
        <w:t xml:space="preserve">%) bolesnika imalo je koštane metastaze. </w:t>
      </w:r>
      <w:r w:rsidRPr="00A43EA4">
        <w:rPr>
          <w:bCs/>
          <w:iCs/>
          <w:szCs w:val="22"/>
        </w:rPr>
        <w:br/>
      </w:r>
    </w:p>
    <w:p w14:paraId="20121C8E" w14:textId="2D5D02FC" w:rsidR="000B626A" w:rsidRPr="00A43EA4" w:rsidRDefault="000B626A" w:rsidP="007119E4">
      <w:pPr>
        <w:suppressLineNumbers/>
        <w:spacing w:line="240" w:lineRule="auto"/>
        <w:rPr>
          <w:bCs/>
          <w:iCs/>
          <w:szCs w:val="22"/>
        </w:rPr>
      </w:pPr>
      <w:r w:rsidRPr="00A43EA4">
        <w:rPr>
          <w:bCs/>
          <w:iCs/>
          <w:szCs w:val="22"/>
        </w:rPr>
        <w:t xml:space="preserve">Prema retrospektivnoj procjeni zaslijepljenog Odbora za neovisnu radiološku procjenu (engl. </w:t>
      </w:r>
      <w:r w:rsidR="000B4AC1">
        <w:rPr>
          <w:bCs/>
          <w:iCs/>
          <w:szCs w:val="22"/>
        </w:rPr>
        <w:t xml:space="preserve">-  </w:t>
      </w:r>
      <w:r w:rsidRPr="00A43EA4">
        <w:rPr>
          <w:bCs/>
          <w:i/>
          <w:iCs/>
          <w:szCs w:val="22"/>
        </w:rPr>
        <w:t>Independent Radiology Committee</w:t>
      </w:r>
      <w:r w:rsidRPr="00A43EA4">
        <w:rPr>
          <w:bCs/>
          <w:iCs/>
          <w:szCs w:val="22"/>
        </w:rPr>
        <w:t xml:space="preserve">, IRC) pokazalo </w:t>
      </w:r>
      <w:r w:rsidR="006920FA" w:rsidRPr="00A43EA4">
        <w:rPr>
          <w:bCs/>
          <w:iCs/>
          <w:szCs w:val="22"/>
        </w:rPr>
        <w:t xml:space="preserve">se </w:t>
      </w:r>
      <w:r w:rsidRPr="00A43EA4">
        <w:rPr>
          <w:bCs/>
          <w:iCs/>
          <w:szCs w:val="22"/>
        </w:rPr>
        <w:t>statistički značajno poboljšanje PFS</w:t>
      </w:r>
      <w:r w:rsidRPr="00A43EA4">
        <w:rPr>
          <w:bCs/>
          <w:iCs/>
          <w:szCs w:val="22"/>
        </w:rPr>
        <w:noBreakHyphen/>
        <w:t xml:space="preserve">a </w:t>
      </w:r>
      <w:r w:rsidR="006920FA" w:rsidRPr="00A43EA4">
        <w:rPr>
          <w:bCs/>
          <w:iCs/>
          <w:szCs w:val="22"/>
        </w:rPr>
        <w:t xml:space="preserve">uz </w:t>
      </w:r>
      <w:r w:rsidR="00C10D77" w:rsidRPr="00C10D77">
        <w:rPr>
          <w:bCs/>
          <w:iCs/>
          <w:szCs w:val="22"/>
        </w:rPr>
        <w:t>kabozantinib</w:t>
      </w:r>
      <w:r w:rsidR="006920FA" w:rsidRPr="00A43EA4">
        <w:rPr>
          <w:bCs/>
          <w:iCs/>
          <w:szCs w:val="22"/>
        </w:rPr>
        <w:t xml:space="preserve"> </w:t>
      </w:r>
      <w:r w:rsidRPr="00A43EA4">
        <w:rPr>
          <w:bCs/>
          <w:iCs/>
          <w:szCs w:val="22"/>
        </w:rPr>
        <w:t xml:space="preserve">u </w:t>
      </w:r>
      <w:r w:rsidR="006920FA" w:rsidRPr="00A43EA4">
        <w:rPr>
          <w:bCs/>
          <w:iCs/>
          <w:szCs w:val="22"/>
        </w:rPr>
        <w:t>odnosu na</w:t>
      </w:r>
      <w:r w:rsidRPr="00A43EA4">
        <w:rPr>
          <w:bCs/>
          <w:iCs/>
          <w:szCs w:val="22"/>
        </w:rPr>
        <w:t xml:space="preserve"> sunitinib (</w:t>
      </w:r>
      <w:r w:rsidR="00CA13AA">
        <w:rPr>
          <w:bCs/>
          <w:iCs/>
          <w:szCs w:val="22"/>
        </w:rPr>
        <w:t>S</w:t>
      </w:r>
      <w:r w:rsidRPr="00A43EA4">
        <w:rPr>
          <w:bCs/>
          <w:iCs/>
          <w:szCs w:val="22"/>
        </w:rPr>
        <w:t xml:space="preserve">lika 3 i </w:t>
      </w:r>
      <w:r w:rsidR="00CA13AA">
        <w:rPr>
          <w:bCs/>
          <w:iCs/>
          <w:szCs w:val="22"/>
        </w:rPr>
        <w:t>T</w:t>
      </w:r>
      <w:r w:rsidRPr="00A43EA4">
        <w:rPr>
          <w:bCs/>
          <w:iCs/>
          <w:szCs w:val="22"/>
        </w:rPr>
        <w:t>ablica </w:t>
      </w:r>
      <w:r w:rsidR="00B1223E">
        <w:rPr>
          <w:bCs/>
          <w:iCs/>
          <w:szCs w:val="22"/>
        </w:rPr>
        <w:t>6</w:t>
      </w:r>
      <w:r w:rsidRPr="00A43EA4">
        <w:rPr>
          <w:bCs/>
          <w:iCs/>
          <w:szCs w:val="22"/>
        </w:rPr>
        <w:t xml:space="preserve">). Rezultati analize </w:t>
      </w:r>
      <w:r w:rsidR="006920FA" w:rsidRPr="00A43EA4">
        <w:rPr>
          <w:bCs/>
          <w:iCs/>
          <w:szCs w:val="22"/>
        </w:rPr>
        <w:t>za PFS koju je proveo</w:t>
      </w:r>
      <w:r w:rsidRPr="00A43EA4">
        <w:rPr>
          <w:bCs/>
          <w:iCs/>
          <w:szCs w:val="22"/>
        </w:rPr>
        <w:t xml:space="preserve"> ispitivač bili su </w:t>
      </w:r>
      <w:r w:rsidR="00414510" w:rsidRPr="00A43EA4">
        <w:rPr>
          <w:bCs/>
          <w:iCs/>
          <w:szCs w:val="22"/>
        </w:rPr>
        <w:t>sukladni</w:t>
      </w:r>
      <w:r w:rsidRPr="00A43EA4">
        <w:rPr>
          <w:bCs/>
          <w:iCs/>
          <w:szCs w:val="22"/>
        </w:rPr>
        <w:t xml:space="preserve"> rezultatima analize IRC</w:t>
      </w:r>
      <w:r w:rsidRPr="00A43EA4">
        <w:rPr>
          <w:bCs/>
          <w:iCs/>
          <w:szCs w:val="22"/>
        </w:rPr>
        <w:noBreakHyphen/>
        <w:t xml:space="preserve">a. </w:t>
      </w:r>
    </w:p>
    <w:p w14:paraId="71DE488D" w14:textId="77777777" w:rsidR="000B626A" w:rsidRPr="00A43EA4" w:rsidRDefault="000B626A" w:rsidP="007119E4">
      <w:pPr>
        <w:suppressLineNumbers/>
        <w:spacing w:line="240" w:lineRule="auto"/>
        <w:rPr>
          <w:bCs/>
          <w:iCs/>
          <w:szCs w:val="22"/>
        </w:rPr>
      </w:pPr>
    </w:p>
    <w:p w14:paraId="779248AC" w14:textId="0F350D35" w:rsidR="000B626A" w:rsidRPr="00A43EA4" w:rsidRDefault="000B626A" w:rsidP="007119E4">
      <w:pPr>
        <w:suppressLineNumbers/>
        <w:spacing w:line="240" w:lineRule="auto"/>
        <w:rPr>
          <w:bCs/>
          <w:iCs/>
          <w:szCs w:val="22"/>
        </w:rPr>
      </w:pPr>
      <w:r w:rsidRPr="00A43EA4">
        <w:rPr>
          <w:bCs/>
          <w:iCs/>
          <w:szCs w:val="22"/>
        </w:rPr>
        <w:t xml:space="preserve">Povoljan učinak </w:t>
      </w:r>
      <w:r w:rsidR="00C10D77" w:rsidRPr="00C10D77">
        <w:rPr>
          <w:bCs/>
          <w:iCs/>
          <w:szCs w:val="22"/>
        </w:rPr>
        <w:t>kabozantinib</w:t>
      </w:r>
      <w:r w:rsidR="00C10D77">
        <w:rPr>
          <w:bCs/>
          <w:iCs/>
          <w:szCs w:val="22"/>
        </w:rPr>
        <w:t>a</w:t>
      </w:r>
      <w:r w:rsidR="0043482B" w:rsidRPr="00A43EA4">
        <w:rPr>
          <w:bCs/>
          <w:iCs/>
          <w:szCs w:val="22"/>
        </w:rPr>
        <w:t xml:space="preserve"> </w:t>
      </w:r>
      <w:r w:rsidRPr="00A43EA4">
        <w:rPr>
          <w:bCs/>
          <w:iCs/>
          <w:szCs w:val="22"/>
        </w:rPr>
        <w:t>u usporedbi sa sunitinibom pokazao se i u bolesnika s pozitivnim i u onih s negativnim MET</w:t>
      </w:r>
      <w:r w:rsidR="00922610" w:rsidRPr="00A43EA4">
        <w:rPr>
          <w:bCs/>
          <w:iCs/>
          <w:szCs w:val="22"/>
        </w:rPr>
        <w:t>-</w:t>
      </w:r>
      <w:r w:rsidRPr="00A43EA4">
        <w:rPr>
          <w:bCs/>
          <w:iCs/>
          <w:szCs w:val="22"/>
        </w:rPr>
        <w:t>statusom, s tim</w:t>
      </w:r>
      <w:r w:rsidR="00922610" w:rsidRPr="00A43EA4">
        <w:rPr>
          <w:bCs/>
          <w:iCs/>
          <w:szCs w:val="22"/>
        </w:rPr>
        <w:t>e</w:t>
      </w:r>
      <w:r w:rsidRPr="00A43EA4">
        <w:rPr>
          <w:bCs/>
          <w:iCs/>
          <w:szCs w:val="22"/>
        </w:rPr>
        <w:t xml:space="preserve"> da je veća aktivnost opažena u bolesnika s pozitivnim MET</w:t>
      </w:r>
      <w:r w:rsidR="00922610" w:rsidRPr="00A43EA4">
        <w:rPr>
          <w:bCs/>
          <w:iCs/>
          <w:szCs w:val="22"/>
        </w:rPr>
        <w:t>-</w:t>
      </w:r>
      <w:r w:rsidRPr="00A43EA4">
        <w:rPr>
          <w:bCs/>
          <w:iCs/>
          <w:szCs w:val="22"/>
        </w:rPr>
        <w:t>statusom nego u onih s negativnim MET</w:t>
      </w:r>
      <w:r w:rsidR="00922610" w:rsidRPr="00A43EA4">
        <w:rPr>
          <w:bCs/>
          <w:iCs/>
          <w:szCs w:val="22"/>
        </w:rPr>
        <w:t>-</w:t>
      </w:r>
      <w:r w:rsidRPr="00A43EA4">
        <w:rPr>
          <w:bCs/>
          <w:iCs/>
          <w:szCs w:val="22"/>
        </w:rPr>
        <w:t>statusom (HR</w:t>
      </w:r>
      <w:r w:rsidR="000B4AC1">
        <w:rPr>
          <w:bCs/>
          <w:iCs/>
          <w:szCs w:val="22"/>
        </w:rPr>
        <w:t xml:space="preserve"> </w:t>
      </w:r>
      <w:r w:rsidRPr="00A43EA4">
        <w:rPr>
          <w:bCs/>
          <w:iCs/>
          <w:szCs w:val="22"/>
        </w:rPr>
        <w:t>=</w:t>
      </w:r>
      <w:r w:rsidR="000B4AC1">
        <w:rPr>
          <w:bCs/>
          <w:iCs/>
          <w:szCs w:val="22"/>
        </w:rPr>
        <w:t xml:space="preserve"> </w:t>
      </w:r>
      <w:r w:rsidRPr="00A43EA4">
        <w:rPr>
          <w:bCs/>
          <w:iCs/>
          <w:szCs w:val="22"/>
        </w:rPr>
        <w:t>0,32 (0,16</w:t>
      </w:r>
      <w:r w:rsidR="0043482B" w:rsidRPr="00A43EA4">
        <w:rPr>
          <w:bCs/>
          <w:iCs/>
          <w:szCs w:val="22"/>
        </w:rPr>
        <w:t>;</w:t>
      </w:r>
      <w:r w:rsidRPr="00A43EA4">
        <w:rPr>
          <w:bCs/>
          <w:iCs/>
          <w:szCs w:val="22"/>
        </w:rPr>
        <w:t xml:space="preserve"> 0,63) naspram 0,67 (0,37</w:t>
      </w:r>
      <w:r w:rsidR="0043482B" w:rsidRPr="00A43EA4">
        <w:rPr>
          <w:bCs/>
          <w:iCs/>
          <w:szCs w:val="22"/>
        </w:rPr>
        <w:t>;</w:t>
      </w:r>
      <w:r w:rsidRPr="00A43EA4">
        <w:rPr>
          <w:bCs/>
          <w:iCs/>
          <w:szCs w:val="22"/>
        </w:rPr>
        <w:t xml:space="preserve"> 1,23)).</w:t>
      </w:r>
    </w:p>
    <w:p w14:paraId="41FAEDA3" w14:textId="77777777" w:rsidR="000B626A" w:rsidRPr="00A43EA4" w:rsidRDefault="000B626A" w:rsidP="007119E4">
      <w:pPr>
        <w:suppressLineNumbers/>
        <w:spacing w:line="240" w:lineRule="auto"/>
        <w:rPr>
          <w:szCs w:val="22"/>
        </w:rPr>
      </w:pPr>
    </w:p>
    <w:p w14:paraId="527B697E" w14:textId="00B9CEC3" w:rsidR="000B626A" w:rsidRPr="00A43EA4" w:rsidRDefault="000B626A" w:rsidP="007119E4">
      <w:pPr>
        <w:suppressLineNumbers/>
        <w:spacing w:line="240" w:lineRule="auto"/>
        <w:rPr>
          <w:bCs/>
          <w:iCs/>
          <w:szCs w:val="22"/>
        </w:rPr>
      </w:pPr>
      <w:r w:rsidRPr="00A43EA4">
        <w:rPr>
          <w:bCs/>
          <w:iCs/>
          <w:szCs w:val="22"/>
        </w:rPr>
        <w:t xml:space="preserve">Terapija </w:t>
      </w:r>
      <w:r w:rsidR="00C10D77" w:rsidRPr="00C10D77">
        <w:rPr>
          <w:bCs/>
          <w:iCs/>
          <w:szCs w:val="22"/>
        </w:rPr>
        <w:t>kabozantinib</w:t>
      </w:r>
      <w:r w:rsidR="00C10D77">
        <w:rPr>
          <w:bCs/>
          <w:iCs/>
          <w:szCs w:val="22"/>
        </w:rPr>
        <w:t>om</w:t>
      </w:r>
      <w:r w:rsidRPr="00A43EA4">
        <w:rPr>
          <w:bCs/>
          <w:iCs/>
          <w:szCs w:val="22"/>
        </w:rPr>
        <w:t xml:space="preserve"> bila je povezana s trendom duljeg preživljenja u usporedbi sa sunitinibom (</w:t>
      </w:r>
      <w:r w:rsidR="003B1C66">
        <w:rPr>
          <w:bCs/>
          <w:iCs/>
          <w:szCs w:val="22"/>
        </w:rPr>
        <w:t>T</w:t>
      </w:r>
      <w:r w:rsidRPr="00A43EA4">
        <w:rPr>
          <w:bCs/>
          <w:iCs/>
          <w:szCs w:val="22"/>
        </w:rPr>
        <w:t xml:space="preserve">ablica </w:t>
      </w:r>
      <w:r w:rsidR="001A547C">
        <w:rPr>
          <w:bCs/>
          <w:iCs/>
          <w:szCs w:val="22"/>
        </w:rPr>
        <w:t>6</w:t>
      </w:r>
      <w:r w:rsidRPr="00A43EA4">
        <w:rPr>
          <w:bCs/>
          <w:iCs/>
          <w:szCs w:val="22"/>
        </w:rPr>
        <w:t xml:space="preserve">). Ispitivanje nije </w:t>
      </w:r>
      <w:r w:rsidR="0043482B" w:rsidRPr="00A43EA4">
        <w:rPr>
          <w:bCs/>
          <w:iCs/>
          <w:szCs w:val="22"/>
        </w:rPr>
        <w:t>imalo snagu</w:t>
      </w:r>
      <w:r w:rsidRPr="00A43EA4">
        <w:rPr>
          <w:bCs/>
          <w:iCs/>
          <w:szCs w:val="22"/>
        </w:rPr>
        <w:t xml:space="preserve"> za analizu ukupnog preživljenja (OS)</w:t>
      </w:r>
      <w:r w:rsidR="0043482B" w:rsidRPr="00A43EA4">
        <w:rPr>
          <w:bCs/>
          <w:iCs/>
          <w:szCs w:val="22"/>
        </w:rPr>
        <w:t>, a</w:t>
      </w:r>
      <w:r w:rsidRPr="00A43EA4">
        <w:rPr>
          <w:bCs/>
          <w:iCs/>
          <w:szCs w:val="22"/>
        </w:rPr>
        <w:t xml:space="preserve"> podaci </w:t>
      </w:r>
      <w:r w:rsidR="003D52E2" w:rsidRPr="00A43EA4">
        <w:rPr>
          <w:bCs/>
          <w:iCs/>
          <w:szCs w:val="22"/>
        </w:rPr>
        <w:t xml:space="preserve">još </w:t>
      </w:r>
      <w:r w:rsidRPr="00A43EA4">
        <w:rPr>
          <w:bCs/>
          <w:iCs/>
          <w:szCs w:val="22"/>
        </w:rPr>
        <w:t xml:space="preserve">nisu bili </w:t>
      </w:r>
      <w:r w:rsidR="003D52E2" w:rsidRPr="00A43EA4">
        <w:rPr>
          <w:bCs/>
          <w:iCs/>
          <w:szCs w:val="22"/>
        </w:rPr>
        <w:t>spremni za analizu</w:t>
      </w:r>
      <w:r w:rsidRPr="00A43EA4">
        <w:rPr>
          <w:bCs/>
          <w:iCs/>
          <w:szCs w:val="22"/>
        </w:rPr>
        <w:t xml:space="preserve">. </w:t>
      </w:r>
    </w:p>
    <w:p w14:paraId="638AFA76" w14:textId="77777777" w:rsidR="000B626A" w:rsidRPr="00A43EA4" w:rsidRDefault="000B626A" w:rsidP="000B626A">
      <w:pPr>
        <w:suppressLineNumbers/>
        <w:spacing w:line="240" w:lineRule="auto"/>
        <w:jc w:val="both"/>
        <w:rPr>
          <w:bCs/>
          <w:iCs/>
          <w:szCs w:val="22"/>
        </w:rPr>
      </w:pPr>
    </w:p>
    <w:p w14:paraId="65B76C16" w14:textId="26A684E8" w:rsidR="000B626A" w:rsidRPr="00A43EA4" w:rsidRDefault="003D52E2" w:rsidP="000B626A">
      <w:pPr>
        <w:suppressLineNumbers/>
        <w:spacing w:line="240" w:lineRule="auto"/>
        <w:jc w:val="both"/>
        <w:rPr>
          <w:bCs/>
          <w:iCs/>
          <w:szCs w:val="22"/>
        </w:rPr>
      </w:pPr>
      <w:r w:rsidRPr="00A43EA4">
        <w:rPr>
          <w:bCs/>
          <w:iCs/>
          <w:szCs w:val="22"/>
        </w:rPr>
        <w:t>R</w:t>
      </w:r>
      <w:r w:rsidR="00922610" w:rsidRPr="00A43EA4">
        <w:rPr>
          <w:bCs/>
          <w:iCs/>
          <w:szCs w:val="22"/>
        </w:rPr>
        <w:t>ezultati</w:t>
      </w:r>
      <w:r w:rsidR="000B626A" w:rsidRPr="00A43EA4">
        <w:rPr>
          <w:bCs/>
          <w:iCs/>
          <w:szCs w:val="22"/>
        </w:rPr>
        <w:t xml:space="preserve"> za stopu objektivnog odgovora (ORR) sažeto su prikazani u </w:t>
      </w:r>
      <w:r w:rsidR="003B1C66">
        <w:rPr>
          <w:bCs/>
          <w:iCs/>
          <w:szCs w:val="22"/>
        </w:rPr>
        <w:t>T</w:t>
      </w:r>
      <w:r w:rsidR="000B626A" w:rsidRPr="00A43EA4">
        <w:rPr>
          <w:bCs/>
          <w:iCs/>
          <w:szCs w:val="22"/>
        </w:rPr>
        <w:t xml:space="preserve">ablici </w:t>
      </w:r>
      <w:r w:rsidR="00CE1195">
        <w:rPr>
          <w:bCs/>
          <w:iCs/>
          <w:szCs w:val="22"/>
        </w:rPr>
        <w:t>6</w:t>
      </w:r>
      <w:r w:rsidR="000B626A" w:rsidRPr="00A43EA4">
        <w:rPr>
          <w:bCs/>
          <w:iCs/>
          <w:szCs w:val="22"/>
        </w:rPr>
        <w:t>.</w:t>
      </w:r>
    </w:p>
    <w:p w14:paraId="48BA856C" w14:textId="77777777" w:rsidR="000B626A" w:rsidRPr="00A43EA4" w:rsidRDefault="000B626A" w:rsidP="000B626A">
      <w:pPr>
        <w:suppressLineNumbers/>
        <w:spacing w:line="240" w:lineRule="auto"/>
        <w:jc w:val="both"/>
        <w:rPr>
          <w:bCs/>
          <w:iCs/>
          <w:szCs w:val="22"/>
          <w:u w:val="single"/>
        </w:rPr>
      </w:pPr>
    </w:p>
    <w:p w14:paraId="369D5C9F" w14:textId="77777777" w:rsidR="000B626A" w:rsidRPr="007119E4" w:rsidRDefault="000B626A" w:rsidP="00BE1CDD">
      <w:pPr>
        <w:keepNext/>
        <w:keepLines/>
        <w:rPr>
          <w:b/>
          <w:bCs/>
          <w:iCs/>
          <w:szCs w:val="22"/>
        </w:rPr>
      </w:pPr>
      <w:r w:rsidRPr="007119E4">
        <w:rPr>
          <w:b/>
          <w:bCs/>
          <w:iCs/>
          <w:szCs w:val="22"/>
        </w:rPr>
        <w:t>Slika 3: Kaplan</w:t>
      </w:r>
      <w:r w:rsidR="003D52E2" w:rsidRPr="007119E4">
        <w:rPr>
          <w:b/>
          <w:bCs/>
          <w:iCs/>
          <w:szCs w:val="22"/>
        </w:rPr>
        <w:t>-</w:t>
      </w:r>
      <w:r w:rsidRPr="007119E4">
        <w:rPr>
          <w:b/>
          <w:bCs/>
          <w:iCs/>
          <w:szCs w:val="22"/>
        </w:rPr>
        <w:t xml:space="preserve">Meierova krivulja preživljenja bez </w:t>
      </w:r>
      <w:r w:rsidR="005F45F8" w:rsidRPr="007119E4">
        <w:rPr>
          <w:b/>
          <w:bCs/>
          <w:iCs/>
          <w:szCs w:val="22"/>
        </w:rPr>
        <w:t>progresije</w:t>
      </w:r>
      <w:r w:rsidRPr="007119E4">
        <w:rPr>
          <w:b/>
          <w:bCs/>
          <w:iCs/>
          <w:szCs w:val="22"/>
        </w:rPr>
        <w:t xml:space="preserve"> bolesti u prethodno neliječenih ispitanika s RCC</w:t>
      </w:r>
      <w:r w:rsidRPr="007119E4">
        <w:rPr>
          <w:b/>
          <w:bCs/>
          <w:iCs/>
          <w:szCs w:val="22"/>
        </w:rPr>
        <w:noBreakHyphen/>
        <w:t>om</w:t>
      </w:r>
      <w:r w:rsidR="003D52E2" w:rsidRPr="007119E4">
        <w:rPr>
          <w:b/>
          <w:bCs/>
          <w:iCs/>
          <w:szCs w:val="22"/>
        </w:rPr>
        <w:t xml:space="preserve"> prema odboru za neovisnu radiološku procjenu</w:t>
      </w:r>
    </w:p>
    <w:p w14:paraId="4DF7182D" w14:textId="4847B14A" w:rsidR="00D01FC2" w:rsidRPr="00A43EA4" w:rsidRDefault="00084A58" w:rsidP="007119E4">
      <w:pPr>
        <w:tabs>
          <w:tab w:val="clear" w:pos="567"/>
        </w:tabs>
        <w:spacing w:line="240" w:lineRule="auto"/>
        <w:rPr>
          <w:b/>
          <w:bCs/>
          <w:iCs/>
          <w:szCs w:val="22"/>
          <w:u w:val="single"/>
        </w:rPr>
      </w:pPr>
      <w:r>
        <w:rPr>
          <w:noProof/>
          <w:szCs w:val="22"/>
          <w:lang w:bidi="ar-SA"/>
        </w:rPr>
        <mc:AlternateContent>
          <mc:Choice Requires="wps">
            <w:drawing>
              <wp:anchor distT="0" distB="0" distL="114300" distR="114300" simplePos="0" relativeHeight="251656704" behindDoc="0" locked="0" layoutInCell="1" allowOverlap="1" wp14:anchorId="70318A04" wp14:editId="27D8EEA3">
                <wp:simplePos x="0" y="0"/>
                <wp:positionH relativeFrom="column">
                  <wp:posOffset>-409575</wp:posOffset>
                </wp:positionH>
                <wp:positionV relativeFrom="paragraph">
                  <wp:posOffset>3296920</wp:posOffset>
                </wp:positionV>
                <wp:extent cx="1341755" cy="586740"/>
                <wp:effectExtent l="0" t="1270" r="1270" b="2540"/>
                <wp:wrapNone/>
                <wp:docPr id="1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5F4CA" w14:textId="77777777" w:rsidR="00A45DA9" w:rsidRPr="003A0FC4" w:rsidRDefault="00A45DA9" w:rsidP="00D01FC2">
                            <w:pPr>
                              <w:rPr>
                                <w:rFonts w:ascii="Arial" w:hAnsi="Arial" w:cs="Arial"/>
                                <w:b/>
                                <w:sz w:val="16"/>
                              </w:rPr>
                            </w:pPr>
                            <w:r>
                              <w:rPr>
                                <w:rFonts w:ascii="Arial" w:hAnsi="Arial" w:cs="Arial"/>
                                <w:b/>
                                <w:sz w:val="16"/>
                              </w:rPr>
                              <w:t>Broj pod rizikom</w:t>
                            </w:r>
                            <w:r w:rsidRPr="003A0FC4">
                              <w:rPr>
                                <w:rFonts w:ascii="Arial" w:hAnsi="Arial" w:cs="Arial"/>
                                <w:b/>
                                <w:sz w:val="16"/>
                              </w:rPr>
                              <w:t>:</w:t>
                            </w:r>
                          </w:p>
                          <w:p w14:paraId="556C972A" w14:textId="77777777" w:rsidR="00A45DA9" w:rsidRPr="003A0FC4" w:rsidRDefault="00A45DA9" w:rsidP="00D01FC2">
                            <w:pPr>
                              <w:rPr>
                                <w:rFonts w:ascii="Arial" w:hAnsi="Arial" w:cs="Arial"/>
                                <w:sz w:val="18"/>
                              </w:rPr>
                            </w:pPr>
                            <w:r w:rsidRPr="003A0FC4">
                              <w:rPr>
                                <w:rFonts w:ascii="Arial" w:hAnsi="Arial" w:cs="Arial"/>
                                <w:sz w:val="18"/>
                              </w:rPr>
                              <w:t>CABOMETYX</w:t>
                            </w:r>
                          </w:p>
                          <w:p w14:paraId="41EFFF6C" w14:textId="77777777" w:rsidR="00A45DA9" w:rsidRPr="003A0FC4" w:rsidRDefault="00A45DA9" w:rsidP="00D01FC2">
                            <w:pPr>
                              <w:rPr>
                                <w:rFonts w:ascii="Arial" w:hAnsi="Arial" w:cs="Arial"/>
                                <w:sz w:val="18"/>
                              </w:rPr>
                            </w:pPr>
                            <w:r w:rsidRPr="003A0FC4">
                              <w:rPr>
                                <w:rFonts w:ascii="Arial" w:hAnsi="Arial" w:cs="Arial"/>
                                <w:sz w:val="18"/>
                              </w:rPr>
                              <w:t>Sunitinib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70318A04" id="Text Box 21" o:spid="_x0000_s1037" type="#_x0000_t202" style="position:absolute;margin-left:-32.25pt;margin-top:259.6pt;width:105.65pt;height:4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" filled="f" stroked="f">
                <v:textbox style="mso-fit-shape-to-text:t">
                  <w:txbxContent>
                    <w:p w14:paraId="0F65F4CA" w14:textId="77777777" w:rsidR="00A45DA9" w:rsidRPr="003A0FC4" w:rsidRDefault="00A45DA9" w:rsidP="00D01FC2">
                      <w:pPr>
                        <w:rPr>
                          <w:rFonts w:ascii="Arial" w:hAnsi="Arial" w:cs="Arial"/>
                          <w:b/>
                          <w:sz w:val="16"/>
                        </w:rPr>
                      </w:pPr>
                      <w:r>
                        <w:rPr>
                          <w:rFonts w:ascii="Arial" w:hAnsi="Arial" w:cs="Arial"/>
                          <w:b/>
                          <w:sz w:val="16"/>
                        </w:rPr>
                        <w:t>Broj pod rizikom</w:t>
                      </w:r>
                      <w:r w:rsidRPr="003A0FC4">
                        <w:rPr>
                          <w:rFonts w:ascii="Arial" w:hAnsi="Arial" w:cs="Arial"/>
                          <w:b/>
                          <w:sz w:val="16"/>
                        </w:rPr>
                        <w:t>:</w:t>
                      </w:r>
                    </w:p>
                    <w:p w14:paraId="556C972A" w14:textId="77777777" w:rsidR="00A45DA9" w:rsidRPr="003A0FC4" w:rsidRDefault="00A45DA9" w:rsidP="00D01FC2">
                      <w:pPr>
                        <w:rPr>
                          <w:rFonts w:ascii="Arial" w:hAnsi="Arial" w:cs="Arial"/>
                          <w:sz w:val="18"/>
                        </w:rPr>
                      </w:pPr>
                      <w:r w:rsidRPr="003A0FC4">
                        <w:rPr>
                          <w:rFonts w:ascii="Arial" w:hAnsi="Arial" w:cs="Arial"/>
                          <w:sz w:val="18"/>
                        </w:rPr>
                        <w:t>CABOMETYX</w:t>
                      </w:r>
                    </w:p>
                    <w:p w14:paraId="41EFFF6C" w14:textId="77777777" w:rsidR="00A45DA9" w:rsidRPr="003A0FC4" w:rsidRDefault="00A45DA9" w:rsidP="00D01FC2">
                      <w:pPr>
                        <w:rPr>
                          <w:rFonts w:ascii="Arial" w:hAnsi="Arial" w:cs="Arial"/>
                          <w:sz w:val="18"/>
                        </w:rPr>
                      </w:pPr>
                      <w:r w:rsidRPr="003A0FC4">
                        <w:rPr>
                          <w:rFonts w:ascii="Arial" w:hAnsi="Arial" w:cs="Arial"/>
                          <w:sz w:val="18"/>
                        </w:rPr>
                        <w:t>Sunitinib</w:t>
                      </w:r>
                    </w:p>
                  </w:txbxContent>
                </v:textbox>
              </v:shape>
            </w:pict>
          </mc:Fallback>
        </mc:AlternateContent>
      </w:r>
      <w:r>
        <w:rPr>
          <w:noProof/>
          <w:szCs w:val="22"/>
          <w:lang w:bidi="ar-SA"/>
        </w:rPr>
        <mc:AlternateContent>
          <mc:Choice Requires="wps">
            <w:drawing>
              <wp:anchor distT="0" distB="0" distL="114300" distR="114300" simplePos="0" relativeHeight="251654656" behindDoc="0" locked="0" layoutInCell="1" allowOverlap="1" wp14:anchorId="3788B656" wp14:editId="6E6CFCAE">
                <wp:simplePos x="0" y="0"/>
                <wp:positionH relativeFrom="column">
                  <wp:posOffset>-1184275</wp:posOffset>
                </wp:positionH>
                <wp:positionV relativeFrom="paragraph">
                  <wp:posOffset>1582420</wp:posOffset>
                </wp:positionV>
                <wp:extent cx="2674620" cy="422275"/>
                <wp:effectExtent l="0" t="0" r="0" b="2540"/>
                <wp:wrapNone/>
                <wp:docPr id="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674620"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45C7C" w14:textId="77777777" w:rsidR="00A45DA9" w:rsidRPr="00A4242D" w:rsidRDefault="00A45DA9" w:rsidP="00D01FC2">
                            <w:pPr>
                              <w:jc w:val="center"/>
                              <w:rPr>
                                <w:rFonts w:ascii="Arial" w:hAnsi="Arial" w:cs="Arial"/>
                                <w:b/>
                                <w:sz w:val="20"/>
                              </w:rPr>
                            </w:pPr>
                            <w:r>
                              <w:rPr>
                                <w:rFonts w:ascii="Arial" w:hAnsi="Arial"/>
                                <w:b/>
                                <w:sz w:val="20"/>
                              </w:rPr>
                              <w:t>Vjerojatnost preživljenja bez progresije bolesti</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788B656" id="Text Box 19" o:spid="_x0000_s1038" type="#_x0000_t202" style="position:absolute;margin-left:-93.25pt;margin-top:124.6pt;width:210.6pt;height:33.25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" filled="f" stroked="f">
                <v:textbox style="layout-flow:vertical;mso-layout-flow-alt:bottom-to-top;mso-fit-shape-to-text:t">
                  <w:txbxContent>
                    <w:p w14:paraId="7A845C7C" w14:textId="77777777" w:rsidR="00A45DA9" w:rsidRPr="00A4242D" w:rsidRDefault="00A45DA9" w:rsidP="00D01FC2">
                      <w:pPr>
                        <w:jc w:val="center"/>
                        <w:rPr>
                          <w:rFonts w:ascii="Arial" w:hAnsi="Arial" w:cs="Arial"/>
                          <w:b/>
                          <w:sz w:val="20"/>
                        </w:rPr>
                      </w:pPr>
                      <w:r>
                        <w:rPr>
                          <w:rFonts w:ascii="Arial" w:hAnsi="Arial"/>
                          <w:b/>
                          <w:sz w:val="20"/>
                        </w:rPr>
                        <w:t>Vjerojatnost preživljenja bez progresije bolesti</w:t>
                      </w:r>
                    </w:p>
                  </w:txbxContent>
                </v:textbox>
              </v:shape>
            </w:pict>
          </mc:Fallback>
        </mc:AlternateContent>
      </w:r>
      <w:r>
        <w:rPr>
          <w:noProof/>
          <w:szCs w:val="22"/>
          <w:lang w:bidi="ar-SA"/>
        </w:rPr>
        <mc:AlternateContent>
          <mc:Choice Requires="wps">
            <w:drawing>
              <wp:anchor distT="0" distB="0" distL="114300" distR="114300" simplePos="0" relativeHeight="251657728" behindDoc="0" locked="0" layoutInCell="1" allowOverlap="1" wp14:anchorId="12C7D6E3" wp14:editId="6D5835D8">
                <wp:simplePos x="0" y="0"/>
                <wp:positionH relativeFrom="column">
                  <wp:posOffset>869950</wp:posOffset>
                </wp:positionH>
                <wp:positionV relativeFrom="paragraph">
                  <wp:posOffset>2519680</wp:posOffset>
                </wp:positionV>
                <wp:extent cx="989965" cy="624840"/>
                <wp:effectExtent l="3175" t="0" r="0" b="0"/>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6DFDD" w14:textId="77777777" w:rsidR="00A45DA9" w:rsidRPr="00B00B86" w:rsidRDefault="00A45DA9" w:rsidP="00D01FC2">
                            <w:pPr>
                              <w:spacing w:after="160"/>
                              <w:rPr>
                                <w:rFonts w:ascii="Arial" w:hAnsi="Arial" w:cs="Arial"/>
                                <w:sz w:val="18"/>
                              </w:rPr>
                            </w:pPr>
                            <w:r w:rsidRPr="00B00B86">
                              <w:rPr>
                                <w:rFonts w:ascii="Arial" w:hAnsi="Arial" w:cs="Arial"/>
                                <w:sz w:val="18"/>
                              </w:rPr>
                              <w:t>CABOMETYX</w:t>
                            </w:r>
                          </w:p>
                          <w:p w14:paraId="0706EDDE" w14:textId="77777777" w:rsidR="00A45DA9" w:rsidRPr="00B00B86" w:rsidRDefault="00A45DA9" w:rsidP="00D01FC2">
                            <w:pPr>
                              <w:spacing w:after="160"/>
                              <w:rPr>
                                <w:rFonts w:ascii="Arial" w:hAnsi="Arial" w:cs="Arial"/>
                                <w:sz w:val="18"/>
                              </w:rPr>
                            </w:pPr>
                            <w:r>
                              <w:rPr>
                                <w:rFonts w:ascii="Arial" w:hAnsi="Arial" w:cs="Arial"/>
                                <w:sz w:val="18"/>
                              </w:rPr>
                              <w:t>Sunitinib</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2C7D6E3" id="Text Box 22" o:spid="_x0000_s1039" type="#_x0000_t202" style="position:absolute;margin-left:68.5pt;margin-top:198.4pt;width:77.95pt;height:4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" filled="f" stroked="f">
                <v:textbox style="mso-fit-shape-to-text:t">
                  <w:txbxContent>
                    <w:p w14:paraId="3146DFDD" w14:textId="77777777" w:rsidR="00A45DA9" w:rsidRPr="00B00B86" w:rsidRDefault="00A45DA9" w:rsidP="00D01FC2">
                      <w:pPr>
                        <w:spacing w:after="160"/>
                        <w:rPr>
                          <w:rFonts w:ascii="Arial" w:hAnsi="Arial" w:cs="Arial"/>
                          <w:sz w:val="18"/>
                        </w:rPr>
                      </w:pPr>
                      <w:r w:rsidRPr="00B00B86">
                        <w:rPr>
                          <w:rFonts w:ascii="Arial" w:hAnsi="Arial" w:cs="Arial"/>
                          <w:sz w:val="18"/>
                        </w:rPr>
                        <w:t>CABOMETYX</w:t>
                      </w:r>
                    </w:p>
                    <w:p w14:paraId="0706EDDE" w14:textId="77777777" w:rsidR="00A45DA9" w:rsidRPr="00B00B86" w:rsidRDefault="00A45DA9" w:rsidP="00D01FC2">
                      <w:pPr>
                        <w:spacing w:after="160"/>
                        <w:rPr>
                          <w:rFonts w:ascii="Arial" w:hAnsi="Arial" w:cs="Arial"/>
                          <w:sz w:val="18"/>
                        </w:rPr>
                      </w:pPr>
                      <w:r>
                        <w:rPr>
                          <w:rFonts w:ascii="Arial" w:hAnsi="Arial" w:cs="Arial"/>
                          <w:sz w:val="18"/>
                        </w:rPr>
                        <w:t>Sunitinib</w:t>
                      </w:r>
                    </w:p>
                  </w:txbxContent>
                </v:textbox>
              </v:shape>
            </w:pict>
          </mc:Fallback>
        </mc:AlternateContent>
      </w:r>
      <w:r>
        <w:rPr>
          <w:noProof/>
          <w:szCs w:val="22"/>
          <w:lang w:bidi="ar-SA"/>
        </w:rPr>
        <mc:AlternateContent>
          <mc:Choice Requires="wps">
            <w:drawing>
              <wp:anchor distT="0" distB="0" distL="114300" distR="114300" simplePos="0" relativeHeight="251655680" behindDoc="0" locked="0" layoutInCell="1" allowOverlap="1" wp14:anchorId="178B8D8C" wp14:editId="4746EA8E">
                <wp:simplePos x="0" y="0"/>
                <wp:positionH relativeFrom="column">
                  <wp:posOffset>1635125</wp:posOffset>
                </wp:positionH>
                <wp:positionV relativeFrom="paragraph">
                  <wp:posOffset>3173730</wp:posOffset>
                </wp:positionV>
                <wp:extent cx="2674620" cy="256540"/>
                <wp:effectExtent l="0" t="1905" r="0" b="0"/>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7225A" w14:textId="77777777" w:rsidR="00A45DA9" w:rsidRPr="00A4242D" w:rsidRDefault="00A45DA9" w:rsidP="00D01FC2">
                            <w:pPr>
                              <w:jc w:val="center"/>
                              <w:rPr>
                                <w:rFonts w:ascii="Arial" w:hAnsi="Arial" w:cs="Arial"/>
                                <w:b/>
                                <w:sz w:val="20"/>
                              </w:rPr>
                            </w:pPr>
                            <w:r>
                              <w:rPr>
                                <w:rFonts w:ascii="Arial" w:hAnsi="Arial" w:cs="Arial"/>
                                <w:b/>
                                <w:sz w:val="20"/>
                              </w:rPr>
                              <w:t>Mjeseci</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8B8D8C" id="Text Box 20" o:spid="_x0000_s1040" type="#_x0000_t202" style="position:absolute;margin-left:128.75pt;margin-top:249.9pt;width:210.6pt;height:20.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" filled="f" stroked="f">
                <v:textbox style="mso-fit-shape-to-text:t">
                  <w:txbxContent>
                    <w:p w14:paraId="3FE7225A" w14:textId="77777777" w:rsidR="00A45DA9" w:rsidRPr="00A4242D" w:rsidRDefault="00A45DA9" w:rsidP="00D01FC2">
                      <w:pPr>
                        <w:jc w:val="center"/>
                        <w:rPr>
                          <w:rFonts w:ascii="Arial" w:hAnsi="Arial" w:cs="Arial"/>
                          <w:b/>
                          <w:sz w:val="20"/>
                        </w:rPr>
                      </w:pPr>
                      <w:r>
                        <w:rPr>
                          <w:rFonts w:ascii="Arial" w:hAnsi="Arial" w:cs="Arial"/>
                          <w:b/>
                          <w:sz w:val="20"/>
                        </w:rPr>
                        <w:t>Mjeseci</w:t>
                      </w:r>
                    </w:p>
                  </w:txbxContent>
                </v:textbox>
              </v:shape>
            </w:pict>
          </mc:Fallback>
        </mc:AlternateContent>
      </w:r>
      <w:r>
        <w:rPr>
          <w:rFonts w:eastAsia="MS Mincho"/>
          <w:noProof/>
          <w:szCs w:val="22"/>
          <w:lang w:bidi="ar-SA"/>
        </w:rPr>
        <w:drawing>
          <wp:inline distT="0" distB="0" distL="0" distR="0" wp14:anchorId="5FC1E77C" wp14:editId="60992061">
            <wp:extent cx="5943600" cy="4105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105275"/>
                    </a:xfrm>
                    <a:prstGeom prst="rect">
                      <a:avLst/>
                    </a:prstGeom>
                    <a:noFill/>
                    <a:ln>
                      <a:noFill/>
                    </a:ln>
                  </pic:spPr>
                </pic:pic>
              </a:graphicData>
            </a:graphic>
          </wp:inline>
        </w:drawing>
      </w:r>
    </w:p>
    <w:p w14:paraId="1B675D14" w14:textId="5D458A7A" w:rsidR="000B626A" w:rsidRPr="007119E4" w:rsidRDefault="000B626A" w:rsidP="007119E4">
      <w:pPr>
        <w:keepNext/>
        <w:suppressLineNumbers/>
        <w:spacing w:line="240" w:lineRule="auto"/>
        <w:jc w:val="both"/>
        <w:rPr>
          <w:b/>
          <w:bCs/>
          <w:iCs/>
          <w:szCs w:val="22"/>
        </w:rPr>
      </w:pPr>
      <w:r w:rsidRPr="007119E4">
        <w:rPr>
          <w:b/>
          <w:bCs/>
          <w:iCs/>
          <w:szCs w:val="22"/>
        </w:rPr>
        <w:t xml:space="preserve">Tablica </w:t>
      </w:r>
      <w:r w:rsidR="00CE1195">
        <w:rPr>
          <w:b/>
          <w:bCs/>
          <w:iCs/>
          <w:szCs w:val="22"/>
        </w:rPr>
        <w:t>6</w:t>
      </w:r>
      <w:r w:rsidRPr="007119E4">
        <w:rPr>
          <w:b/>
          <w:bCs/>
          <w:iCs/>
          <w:szCs w:val="22"/>
        </w:rPr>
        <w:t>: Rezultati djelotvornosti u prethodno neliječenih ispitanika s RCC</w:t>
      </w:r>
      <w:r w:rsidRPr="007119E4">
        <w:rPr>
          <w:b/>
          <w:bCs/>
          <w:iCs/>
          <w:szCs w:val="22"/>
        </w:rPr>
        <w:noBreakHyphen/>
        <w:t xml:space="preserve">om (ITT populacija, </w:t>
      </w:r>
      <w:r w:rsidR="003D52E2" w:rsidRPr="007119E4">
        <w:rPr>
          <w:b/>
          <w:bCs/>
          <w:iCs/>
          <w:szCs w:val="22"/>
        </w:rPr>
        <w:t xml:space="preserve">ispitivanje </w:t>
      </w:r>
      <w:r w:rsidRPr="007119E4">
        <w:rPr>
          <w:b/>
          <w:bCs/>
          <w:iCs/>
          <w:szCs w:val="22"/>
        </w:rPr>
        <w:t>CABOSUN)</w:t>
      </w:r>
    </w:p>
    <w:p w14:paraId="676A7CDD" w14:textId="77777777" w:rsidR="000B626A" w:rsidRPr="00A43EA4" w:rsidRDefault="000B626A" w:rsidP="007119E4">
      <w:pPr>
        <w:keepNext/>
        <w:suppressLineNumbers/>
        <w:spacing w:line="240" w:lineRule="auto"/>
        <w:jc w:val="both"/>
        <w:rPr>
          <w:bCs/>
          <w:iCs/>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5"/>
        <w:gridCol w:w="2808"/>
        <w:gridCol w:w="2778"/>
      </w:tblGrid>
      <w:tr w:rsidR="000B626A" w:rsidRPr="00A43EA4" w14:paraId="31B0C031" w14:textId="77777777" w:rsidTr="00D9628E">
        <w:tc>
          <w:tcPr>
            <w:tcW w:w="3476" w:type="dxa"/>
          </w:tcPr>
          <w:p w14:paraId="7B4517C1" w14:textId="77777777" w:rsidR="000B626A" w:rsidRPr="00A43EA4" w:rsidRDefault="000B626A" w:rsidP="007119E4">
            <w:pPr>
              <w:keepNext/>
              <w:suppressLineNumbers/>
              <w:spacing w:line="240" w:lineRule="auto"/>
              <w:jc w:val="both"/>
              <w:rPr>
                <w:bCs/>
                <w:iCs/>
                <w:szCs w:val="22"/>
              </w:rPr>
            </w:pPr>
            <w:bookmarkStart w:id="33" w:name="_Hlk64897011"/>
          </w:p>
        </w:tc>
        <w:tc>
          <w:tcPr>
            <w:tcW w:w="2808" w:type="dxa"/>
          </w:tcPr>
          <w:p w14:paraId="24AD2F6A" w14:textId="77777777" w:rsidR="000B626A" w:rsidRPr="00A43EA4" w:rsidRDefault="000B626A" w:rsidP="007119E4">
            <w:pPr>
              <w:keepNext/>
              <w:suppressLineNumbers/>
              <w:spacing w:line="240" w:lineRule="auto"/>
              <w:jc w:val="center"/>
              <w:rPr>
                <w:b/>
                <w:bCs/>
                <w:iCs/>
                <w:szCs w:val="22"/>
              </w:rPr>
            </w:pPr>
            <w:r w:rsidRPr="00A43EA4">
              <w:rPr>
                <w:b/>
                <w:bCs/>
                <w:iCs/>
                <w:szCs w:val="22"/>
              </w:rPr>
              <w:t>CABOMETYX</w:t>
            </w:r>
          </w:p>
          <w:p w14:paraId="2300C95B" w14:textId="77777777" w:rsidR="000B626A" w:rsidRPr="00A43EA4" w:rsidRDefault="000B626A" w:rsidP="007119E4">
            <w:pPr>
              <w:keepNext/>
              <w:suppressLineNumbers/>
              <w:spacing w:line="240" w:lineRule="auto"/>
              <w:jc w:val="center"/>
              <w:rPr>
                <w:b/>
                <w:bCs/>
                <w:iCs/>
                <w:szCs w:val="22"/>
              </w:rPr>
            </w:pPr>
            <w:r w:rsidRPr="00A43EA4">
              <w:rPr>
                <w:b/>
                <w:bCs/>
                <w:iCs/>
                <w:szCs w:val="22"/>
              </w:rPr>
              <w:t>(N=79)</w:t>
            </w:r>
          </w:p>
        </w:tc>
        <w:tc>
          <w:tcPr>
            <w:tcW w:w="2778" w:type="dxa"/>
          </w:tcPr>
          <w:p w14:paraId="70396559" w14:textId="77777777" w:rsidR="000B626A" w:rsidRPr="00A43EA4" w:rsidRDefault="000B626A" w:rsidP="007119E4">
            <w:pPr>
              <w:keepNext/>
              <w:suppressLineNumbers/>
              <w:spacing w:line="240" w:lineRule="auto"/>
              <w:jc w:val="center"/>
              <w:rPr>
                <w:b/>
                <w:bCs/>
                <w:iCs/>
                <w:szCs w:val="22"/>
              </w:rPr>
            </w:pPr>
            <w:r w:rsidRPr="00A43EA4">
              <w:rPr>
                <w:b/>
                <w:bCs/>
                <w:iCs/>
                <w:szCs w:val="22"/>
              </w:rPr>
              <w:t>Sunitinib</w:t>
            </w:r>
          </w:p>
          <w:p w14:paraId="64F1F77F" w14:textId="77777777" w:rsidR="000B626A" w:rsidRPr="00A43EA4" w:rsidRDefault="000B626A" w:rsidP="007119E4">
            <w:pPr>
              <w:keepNext/>
              <w:suppressLineNumbers/>
              <w:spacing w:line="240" w:lineRule="auto"/>
              <w:jc w:val="center"/>
              <w:rPr>
                <w:b/>
                <w:bCs/>
                <w:iCs/>
                <w:szCs w:val="22"/>
              </w:rPr>
            </w:pPr>
            <w:r w:rsidRPr="00A43EA4">
              <w:rPr>
                <w:b/>
                <w:bCs/>
                <w:iCs/>
                <w:szCs w:val="22"/>
              </w:rPr>
              <w:t>(N=78)</w:t>
            </w:r>
          </w:p>
        </w:tc>
      </w:tr>
      <w:tr w:rsidR="000B626A" w:rsidRPr="00A43EA4" w14:paraId="3330C7C7" w14:textId="77777777" w:rsidTr="00D9628E">
        <w:tc>
          <w:tcPr>
            <w:tcW w:w="9062" w:type="dxa"/>
            <w:gridSpan w:val="3"/>
          </w:tcPr>
          <w:p w14:paraId="64C9F7B5" w14:textId="77777777" w:rsidR="000B626A" w:rsidRPr="007119E4" w:rsidRDefault="000B626A" w:rsidP="007119E4">
            <w:pPr>
              <w:keepNext/>
              <w:suppressLineNumbers/>
              <w:spacing w:line="240" w:lineRule="auto"/>
              <w:rPr>
                <w:b/>
                <w:bCs/>
                <w:iCs/>
                <w:szCs w:val="22"/>
              </w:rPr>
            </w:pPr>
            <w:r w:rsidRPr="007119E4">
              <w:rPr>
                <w:b/>
                <w:bCs/>
                <w:iCs/>
                <w:szCs w:val="22"/>
              </w:rPr>
              <w:t xml:space="preserve">Preživljenje bez </w:t>
            </w:r>
            <w:r w:rsidR="005F45F8" w:rsidRPr="007119E4">
              <w:rPr>
                <w:b/>
                <w:bCs/>
                <w:iCs/>
                <w:szCs w:val="22"/>
              </w:rPr>
              <w:t>progresije</w:t>
            </w:r>
            <w:r w:rsidRPr="007119E4">
              <w:rPr>
                <w:b/>
                <w:bCs/>
                <w:iCs/>
                <w:szCs w:val="22"/>
              </w:rPr>
              <w:t xml:space="preserve"> bolesti (PFS) prema IRC</w:t>
            </w:r>
            <w:r w:rsidRPr="007119E4">
              <w:rPr>
                <w:b/>
                <w:bCs/>
                <w:iCs/>
                <w:szCs w:val="22"/>
              </w:rPr>
              <w:noBreakHyphen/>
              <w:t xml:space="preserve">u </w:t>
            </w:r>
            <w:r w:rsidRPr="007119E4">
              <w:rPr>
                <w:b/>
                <w:bCs/>
                <w:iCs/>
                <w:szCs w:val="22"/>
                <w:vertAlign w:val="superscript"/>
              </w:rPr>
              <w:t>a</w:t>
            </w:r>
          </w:p>
        </w:tc>
      </w:tr>
      <w:tr w:rsidR="000B626A" w:rsidRPr="00A43EA4" w14:paraId="439B2533" w14:textId="77777777" w:rsidTr="00D9628E">
        <w:tc>
          <w:tcPr>
            <w:tcW w:w="3476" w:type="dxa"/>
          </w:tcPr>
          <w:p w14:paraId="716CDBC8" w14:textId="77777777" w:rsidR="000B626A" w:rsidRPr="00A43EA4" w:rsidRDefault="000B626A" w:rsidP="007119E4">
            <w:pPr>
              <w:keepNext/>
              <w:suppressLineNumbers/>
              <w:spacing w:line="240" w:lineRule="auto"/>
              <w:rPr>
                <w:bCs/>
                <w:iCs/>
                <w:szCs w:val="22"/>
              </w:rPr>
            </w:pPr>
            <w:r w:rsidRPr="00A43EA4">
              <w:rPr>
                <w:bCs/>
                <w:iCs/>
                <w:szCs w:val="22"/>
              </w:rPr>
              <w:t>Medijan PFS</w:t>
            </w:r>
            <w:r w:rsidRPr="00A43EA4">
              <w:rPr>
                <w:bCs/>
                <w:iCs/>
                <w:szCs w:val="22"/>
              </w:rPr>
              <w:noBreakHyphen/>
              <w:t>a (95% CI), mjeseci</w:t>
            </w:r>
          </w:p>
        </w:tc>
        <w:tc>
          <w:tcPr>
            <w:tcW w:w="2808" w:type="dxa"/>
          </w:tcPr>
          <w:p w14:paraId="78387439" w14:textId="77777777" w:rsidR="000B626A" w:rsidRPr="00A43EA4" w:rsidRDefault="000B626A" w:rsidP="007119E4">
            <w:pPr>
              <w:keepNext/>
              <w:suppressLineNumbers/>
              <w:spacing w:line="240" w:lineRule="auto"/>
              <w:jc w:val="center"/>
              <w:rPr>
                <w:bCs/>
                <w:iCs/>
                <w:szCs w:val="22"/>
              </w:rPr>
            </w:pPr>
            <w:r w:rsidRPr="00A43EA4">
              <w:rPr>
                <w:bCs/>
                <w:iCs/>
                <w:szCs w:val="22"/>
              </w:rPr>
              <w:t>8,6 (6,2</w:t>
            </w:r>
            <w:r w:rsidR="004E484B" w:rsidRPr="00A43EA4">
              <w:rPr>
                <w:bCs/>
                <w:iCs/>
                <w:szCs w:val="22"/>
              </w:rPr>
              <w:t>;</w:t>
            </w:r>
            <w:r w:rsidRPr="00A43EA4">
              <w:rPr>
                <w:bCs/>
                <w:iCs/>
                <w:szCs w:val="22"/>
              </w:rPr>
              <w:t xml:space="preserve"> 14,0)</w:t>
            </w:r>
          </w:p>
        </w:tc>
        <w:tc>
          <w:tcPr>
            <w:tcW w:w="2778" w:type="dxa"/>
          </w:tcPr>
          <w:p w14:paraId="28CFB68E" w14:textId="77777777" w:rsidR="000B626A" w:rsidRPr="00A43EA4" w:rsidRDefault="000B626A" w:rsidP="007119E4">
            <w:pPr>
              <w:keepNext/>
              <w:suppressLineNumbers/>
              <w:spacing w:line="240" w:lineRule="auto"/>
              <w:jc w:val="center"/>
              <w:rPr>
                <w:bCs/>
                <w:iCs/>
                <w:szCs w:val="22"/>
              </w:rPr>
            </w:pPr>
            <w:r w:rsidRPr="00A43EA4">
              <w:rPr>
                <w:bCs/>
                <w:iCs/>
                <w:szCs w:val="22"/>
              </w:rPr>
              <w:t>5,3 (3,0</w:t>
            </w:r>
            <w:r w:rsidR="004E484B" w:rsidRPr="00A43EA4">
              <w:rPr>
                <w:bCs/>
                <w:iCs/>
                <w:szCs w:val="22"/>
              </w:rPr>
              <w:t>;</w:t>
            </w:r>
            <w:r w:rsidRPr="00A43EA4">
              <w:rPr>
                <w:bCs/>
                <w:iCs/>
                <w:szCs w:val="22"/>
              </w:rPr>
              <w:t xml:space="preserve"> 8,2)</w:t>
            </w:r>
          </w:p>
        </w:tc>
      </w:tr>
      <w:tr w:rsidR="000B626A" w:rsidRPr="00A43EA4" w14:paraId="5243F9C3" w14:textId="77777777" w:rsidTr="00D9628E">
        <w:tc>
          <w:tcPr>
            <w:tcW w:w="3476" w:type="dxa"/>
          </w:tcPr>
          <w:p w14:paraId="31EEF789" w14:textId="77777777" w:rsidR="000B626A" w:rsidRPr="00A43EA4" w:rsidRDefault="000B626A" w:rsidP="007119E4">
            <w:pPr>
              <w:keepNext/>
              <w:suppressLineNumbers/>
              <w:spacing w:line="240" w:lineRule="auto"/>
              <w:rPr>
                <w:bCs/>
                <w:iCs/>
                <w:szCs w:val="22"/>
              </w:rPr>
            </w:pPr>
            <w:r w:rsidRPr="00A43EA4">
              <w:rPr>
                <w:bCs/>
                <w:iCs/>
                <w:szCs w:val="22"/>
              </w:rPr>
              <w:t xml:space="preserve">HR (95% CI); stratificiran </w:t>
            </w:r>
            <w:r w:rsidRPr="00A43EA4">
              <w:rPr>
                <w:bCs/>
                <w:iCs/>
                <w:szCs w:val="22"/>
                <w:vertAlign w:val="superscript"/>
              </w:rPr>
              <w:t>b,c</w:t>
            </w:r>
          </w:p>
        </w:tc>
        <w:tc>
          <w:tcPr>
            <w:tcW w:w="5586" w:type="dxa"/>
            <w:gridSpan w:val="2"/>
          </w:tcPr>
          <w:p w14:paraId="379B0CB9" w14:textId="77777777" w:rsidR="000B626A" w:rsidRPr="007119E4" w:rsidRDefault="000B626A" w:rsidP="007119E4">
            <w:pPr>
              <w:keepNext/>
              <w:suppressLineNumbers/>
              <w:spacing w:line="240" w:lineRule="auto"/>
              <w:jc w:val="center"/>
              <w:rPr>
                <w:bCs/>
                <w:iCs/>
                <w:szCs w:val="22"/>
              </w:rPr>
            </w:pPr>
            <w:r w:rsidRPr="007119E4">
              <w:rPr>
                <w:bCs/>
                <w:iCs/>
                <w:szCs w:val="22"/>
              </w:rPr>
              <w:t>0,48 (0,32</w:t>
            </w:r>
            <w:r w:rsidR="004E484B" w:rsidRPr="007119E4">
              <w:rPr>
                <w:bCs/>
                <w:iCs/>
                <w:szCs w:val="22"/>
              </w:rPr>
              <w:t>;</w:t>
            </w:r>
            <w:r w:rsidRPr="007119E4">
              <w:rPr>
                <w:bCs/>
                <w:iCs/>
                <w:szCs w:val="22"/>
              </w:rPr>
              <w:t xml:space="preserve"> 0,73)</w:t>
            </w:r>
          </w:p>
        </w:tc>
      </w:tr>
      <w:tr w:rsidR="000B626A" w:rsidRPr="00A43EA4" w14:paraId="72C713D4" w14:textId="77777777" w:rsidTr="00D9628E">
        <w:tc>
          <w:tcPr>
            <w:tcW w:w="3476" w:type="dxa"/>
          </w:tcPr>
          <w:p w14:paraId="14D17E8A" w14:textId="77777777" w:rsidR="000B626A" w:rsidRPr="00A43EA4" w:rsidRDefault="000B626A" w:rsidP="007119E4">
            <w:pPr>
              <w:keepNext/>
              <w:suppressLineNumbers/>
              <w:spacing w:line="240" w:lineRule="auto"/>
              <w:rPr>
                <w:bCs/>
                <w:iCs/>
                <w:szCs w:val="22"/>
              </w:rPr>
            </w:pPr>
            <w:r w:rsidRPr="00A43EA4">
              <w:rPr>
                <w:bCs/>
                <w:iCs/>
                <w:szCs w:val="22"/>
              </w:rPr>
              <w:t>Dvostrana log-rang p-vrijednost: stratificirana</w:t>
            </w:r>
            <w:r w:rsidRPr="00A43EA4">
              <w:rPr>
                <w:bCs/>
                <w:iCs/>
                <w:szCs w:val="22"/>
                <w:vertAlign w:val="superscript"/>
              </w:rPr>
              <w:t xml:space="preserve"> b</w:t>
            </w:r>
          </w:p>
        </w:tc>
        <w:tc>
          <w:tcPr>
            <w:tcW w:w="5586" w:type="dxa"/>
            <w:gridSpan w:val="2"/>
          </w:tcPr>
          <w:p w14:paraId="43F03FA9" w14:textId="77777777" w:rsidR="000B626A" w:rsidRPr="00A43EA4" w:rsidRDefault="000B626A" w:rsidP="007119E4">
            <w:pPr>
              <w:keepNext/>
              <w:suppressLineNumbers/>
              <w:tabs>
                <w:tab w:val="left" w:pos="3645"/>
              </w:tabs>
              <w:spacing w:line="240" w:lineRule="auto"/>
              <w:jc w:val="center"/>
              <w:rPr>
                <w:bCs/>
                <w:iCs/>
                <w:szCs w:val="22"/>
              </w:rPr>
            </w:pPr>
            <w:r w:rsidRPr="00A43EA4">
              <w:rPr>
                <w:bCs/>
                <w:iCs/>
                <w:szCs w:val="22"/>
              </w:rPr>
              <w:t>p=0,0005</w:t>
            </w:r>
          </w:p>
        </w:tc>
      </w:tr>
      <w:tr w:rsidR="000B626A" w:rsidRPr="00A43EA4" w14:paraId="611472E2" w14:textId="77777777" w:rsidTr="00D9628E">
        <w:tc>
          <w:tcPr>
            <w:tcW w:w="9062" w:type="dxa"/>
            <w:gridSpan w:val="3"/>
          </w:tcPr>
          <w:p w14:paraId="5A509943" w14:textId="77777777" w:rsidR="000B626A" w:rsidRPr="00A43EA4" w:rsidRDefault="000B626A" w:rsidP="007119E4">
            <w:pPr>
              <w:keepNext/>
              <w:suppressLineNumbers/>
              <w:spacing w:line="240" w:lineRule="auto"/>
              <w:rPr>
                <w:b/>
                <w:bCs/>
                <w:iCs/>
                <w:szCs w:val="22"/>
              </w:rPr>
            </w:pPr>
            <w:r w:rsidRPr="00A43EA4">
              <w:rPr>
                <w:b/>
                <w:bCs/>
                <w:iCs/>
                <w:szCs w:val="22"/>
              </w:rPr>
              <w:t xml:space="preserve">Preživljenje bez </w:t>
            </w:r>
            <w:r w:rsidR="005F45F8" w:rsidRPr="00A43EA4">
              <w:rPr>
                <w:b/>
                <w:bCs/>
                <w:iCs/>
                <w:szCs w:val="22"/>
              </w:rPr>
              <w:t>progresije</w:t>
            </w:r>
            <w:r w:rsidRPr="00A43EA4">
              <w:rPr>
                <w:b/>
                <w:bCs/>
                <w:iCs/>
                <w:szCs w:val="22"/>
              </w:rPr>
              <w:t xml:space="preserve"> bolesti (PFS) prema ispitivaču</w:t>
            </w:r>
          </w:p>
        </w:tc>
      </w:tr>
      <w:tr w:rsidR="000B626A" w:rsidRPr="00A43EA4" w14:paraId="7EC61441" w14:textId="77777777" w:rsidTr="00D9628E">
        <w:tc>
          <w:tcPr>
            <w:tcW w:w="3476" w:type="dxa"/>
          </w:tcPr>
          <w:p w14:paraId="6888363E" w14:textId="77777777" w:rsidR="000B626A" w:rsidRPr="00A43EA4" w:rsidRDefault="000B626A" w:rsidP="007119E4">
            <w:pPr>
              <w:keepNext/>
              <w:suppressLineNumbers/>
              <w:spacing w:line="240" w:lineRule="auto"/>
              <w:rPr>
                <w:bCs/>
                <w:iCs/>
                <w:szCs w:val="22"/>
              </w:rPr>
            </w:pPr>
            <w:r w:rsidRPr="00A43EA4">
              <w:rPr>
                <w:bCs/>
                <w:iCs/>
                <w:szCs w:val="22"/>
              </w:rPr>
              <w:t>Medijan PFS</w:t>
            </w:r>
            <w:r w:rsidRPr="00A43EA4">
              <w:rPr>
                <w:bCs/>
                <w:iCs/>
                <w:szCs w:val="22"/>
              </w:rPr>
              <w:noBreakHyphen/>
              <w:t>a (95% CI), mjeseci</w:t>
            </w:r>
          </w:p>
        </w:tc>
        <w:tc>
          <w:tcPr>
            <w:tcW w:w="2808" w:type="dxa"/>
          </w:tcPr>
          <w:p w14:paraId="4C95E92D" w14:textId="77777777" w:rsidR="000B626A" w:rsidRPr="00A43EA4" w:rsidRDefault="000B626A" w:rsidP="007119E4">
            <w:pPr>
              <w:keepNext/>
              <w:suppressLineNumbers/>
              <w:spacing w:line="240" w:lineRule="auto"/>
              <w:jc w:val="center"/>
              <w:rPr>
                <w:bCs/>
                <w:iCs/>
                <w:szCs w:val="22"/>
              </w:rPr>
            </w:pPr>
            <w:r w:rsidRPr="00A43EA4">
              <w:rPr>
                <w:bCs/>
                <w:iCs/>
                <w:szCs w:val="22"/>
              </w:rPr>
              <w:t>8,3 (6,5</w:t>
            </w:r>
            <w:r w:rsidR="004E484B" w:rsidRPr="00A43EA4">
              <w:rPr>
                <w:bCs/>
                <w:iCs/>
                <w:szCs w:val="22"/>
              </w:rPr>
              <w:t>;</w:t>
            </w:r>
            <w:r w:rsidRPr="00A43EA4">
              <w:rPr>
                <w:bCs/>
                <w:iCs/>
                <w:szCs w:val="22"/>
              </w:rPr>
              <w:t xml:space="preserve"> 12,4)</w:t>
            </w:r>
          </w:p>
        </w:tc>
        <w:tc>
          <w:tcPr>
            <w:tcW w:w="2778" w:type="dxa"/>
          </w:tcPr>
          <w:p w14:paraId="2E1F3878" w14:textId="77777777" w:rsidR="000B626A" w:rsidRPr="00A43EA4" w:rsidRDefault="000B626A" w:rsidP="007119E4">
            <w:pPr>
              <w:keepNext/>
              <w:suppressLineNumbers/>
              <w:spacing w:line="240" w:lineRule="auto"/>
              <w:jc w:val="center"/>
              <w:rPr>
                <w:bCs/>
                <w:iCs/>
                <w:szCs w:val="22"/>
              </w:rPr>
            </w:pPr>
            <w:r w:rsidRPr="00A43EA4">
              <w:rPr>
                <w:bCs/>
                <w:iCs/>
                <w:szCs w:val="22"/>
              </w:rPr>
              <w:t>5,4 (3,4</w:t>
            </w:r>
            <w:r w:rsidR="004E484B" w:rsidRPr="00A43EA4">
              <w:rPr>
                <w:bCs/>
                <w:iCs/>
                <w:szCs w:val="22"/>
              </w:rPr>
              <w:t>;</w:t>
            </w:r>
            <w:r w:rsidRPr="00A43EA4">
              <w:rPr>
                <w:bCs/>
                <w:iCs/>
                <w:szCs w:val="22"/>
              </w:rPr>
              <w:t xml:space="preserve"> 8,2)</w:t>
            </w:r>
          </w:p>
        </w:tc>
      </w:tr>
      <w:tr w:rsidR="000B626A" w:rsidRPr="00A43EA4" w14:paraId="75E45261" w14:textId="77777777" w:rsidTr="00D9628E">
        <w:tc>
          <w:tcPr>
            <w:tcW w:w="3476" w:type="dxa"/>
          </w:tcPr>
          <w:p w14:paraId="1003F874" w14:textId="77777777" w:rsidR="000B626A" w:rsidRPr="00A43EA4" w:rsidRDefault="000B626A" w:rsidP="007119E4">
            <w:pPr>
              <w:keepNext/>
              <w:suppressLineNumbers/>
              <w:spacing w:line="240" w:lineRule="auto"/>
              <w:rPr>
                <w:bCs/>
                <w:iCs/>
                <w:szCs w:val="22"/>
                <w:vertAlign w:val="superscript"/>
              </w:rPr>
            </w:pPr>
            <w:r w:rsidRPr="00A43EA4">
              <w:rPr>
                <w:bCs/>
                <w:iCs/>
                <w:szCs w:val="22"/>
              </w:rPr>
              <w:t xml:space="preserve">HR (95% CI); stratificirani </w:t>
            </w:r>
            <w:r w:rsidRPr="00A43EA4">
              <w:rPr>
                <w:bCs/>
                <w:iCs/>
                <w:szCs w:val="22"/>
                <w:vertAlign w:val="superscript"/>
              </w:rPr>
              <w:t>b,c</w:t>
            </w:r>
          </w:p>
        </w:tc>
        <w:tc>
          <w:tcPr>
            <w:tcW w:w="5586" w:type="dxa"/>
            <w:gridSpan w:val="2"/>
          </w:tcPr>
          <w:p w14:paraId="035F30EB" w14:textId="77777777" w:rsidR="000B626A" w:rsidRPr="00A43EA4" w:rsidRDefault="000B626A" w:rsidP="007119E4">
            <w:pPr>
              <w:keepNext/>
              <w:suppressLineNumbers/>
              <w:spacing w:line="240" w:lineRule="auto"/>
              <w:jc w:val="center"/>
              <w:rPr>
                <w:bCs/>
                <w:iCs/>
                <w:szCs w:val="22"/>
                <w:u w:val="single"/>
              </w:rPr>
            </w:pPr>
            <w:r w:rsidRPr="00A43EA4">
              <w:rPr>
                <w:bCs/>
                <w:iCs/>
                <w:szCs w:val="22"/>
              </w:rPr>
              <w:t>0,56 (0,37</w:t>
            </w:r>
            <w:r w:rsidR="004E484B" w:rsidRPr="00A43EA4">
              <w:rPr>
                <w:bCs/>
                <w:iCs/>
                <w:szCs w:val="22"/>
              </w:rPr>
              <w:t>;</w:t>
            </w:r>
            <w:r w:rsidRPr="00A43EA4">
              <w:rPr>
                <w:bCs/>
                <w:iCs/>
                <w:szCs w:val="22"/>
              </w:rPr>
              <w:t xml:space="preserve"> 0,83)</w:t>
            </w:r>
          </w:p>
        </w:tc>
      </w:tr>
      <w:tr w:rsidR="000B626A" w:rsidRPr="00A43EA4" w14:paraId="22CB02CC" w14:textId="77777777" w:rsidTr="00D9628E">
        <w:tc>
          <w:tcPr>
            <w:tcW w:w="3476" w:type="dxa"/>
          </w:tcPr>
          <w:p w14:paraId="5339371E" w14:textId="77777777" w:rsidR="000B626A" w:rsidRPr="00A43EA4" w:rsidRDefault="000B626A" w:rsidP="007119E4">
            <w:pPr>
              <w:keepNext/>
              <w:suppressLineNumbers/>
              <w:spacing w:line="240" w:lineRule="auto"/>
              <w:rPr>
                <w:bCs/>
                <w:iCs/>
                <w:szCs w:val="22"/>
              </w:rPr>
            </w:pPr>
            <w:r w:rsidRPr="00A43EA4">
              <w:rPr>
                <w:bCs/>
                <w:iCs/>
                <w:szCs w:val="22"/>
              </w:rPr>
              <w:t>Dvostrana log-rang p-vrijednost: stratificirana</w:t>
            </w:r>
            <w:r w:rsidRPr="00A43EA4">
              <w:rPr>
                <w:bCs/>
                <w:iCs/>
                <w:szCs w:val="22"/>
                <w:vertAlign w:val="superscript"/>
              </w:rPr>
              <w:t xml:space="preserve"> b</w:t>
            </w:r>
          </w:p>
        </w:tc>
        <w:tc>
          <w:tcPr>
            <w:tcW w:w="5586" w:type="dxa"/>
            <w:gridSpan w:val="2"/>
          </w:tcPr>
          <w:p w14:paraId="550458AF" w14:textId="77777777" w:rsidR="000B626A" w:rsidRPr="00A43EA4" w:rsidRDefault="000B626A" w:rsidP="007119E4">
            <w:pPr>
              <w:keepNext/>
              <w:suppressLineNumbers/>
              <w:spacing w:line="240" w:lineRule="auto"/>
              <w:jc w:val="center"/>
              <w:rPr>
                <w:bCs/>
                <w:iCs/>
                <w:szCs w:val="22"/>
                <w:u w:val="single"/>
              </w:rPr>
            </w:pPr>
            <w:r w:rsidRPr="00A43EA4">
              <w:rPr>
                <w:bCs/>
                <w:iCs/>
                <w:szCs w:val="22"/>
              </w:rPr>
              <w:t>p=0,0042</w:t>
            </w:r>
          </w:p>
        </w:tc>
      </w:tr>
      <w:tr w:rsidR="000B626A" w:rsidRPr="00A43EA4" w14:paraId="1B2233AD" w14:textId="77777777" w:rsidTr="00D9628E">
        <w:tc>
          <w:tcPr>
            <w:tcW w:w="9062" w:type="dxa"/>
            <w:gridSpan w:val="3"/>
          </w:tcPr>
          <w:p w14:paraId="6137220D" w14:textId="77777777" w:rsidR="000B626A" w:rsidRPr="007119E4" w:rsidRDefault="000B626A" w:rsidP="007119E4">
            <w:pPr>
              <w:keepNext/>
              <w:suppressLineNumbers/>
              <w:spacing w:line="240" w:lineRule="auto"/>
              <w:rPr>
                <w:bCs/>
                <w:iCs/>
                <w:szCs w:val="22"/>
              </w:rPr>
            </w:pPr>
            <w:r w:rsidRPr="007119E4">
              <w:rPr>
                <w:b/>
                <w:bCs/>
                <w:iCs/>
                <w:szCs w:val="22"/>
              </w:rPr>
              <w:t>Ukupno preživljenje (OS)</w:t>
            </w:r>
          </w:p>
        </w:tc>
      </w:tr>
      <w:tr w:rsidR="000B626A" w:rsidRPr="00A43EA4" w14:paraId="26ACF3D6" w14:textId="77777777" w:rsidTr="00D9628E">
        <w:tc>
          <w:tcPr>
            <w:tcW w:w="3476" w:type="dxa"/>
          </w:tcPr>
          <w:p w14:paraId="0A253D5B" w14:textId="77777777" w:rsidR="000B626A" w:rsidRPr="00A43EA4" w:rsidRDefault="000B626A" w:rsidP="007119E4">
            <w:pPr>
              <w:keepNext/>
              <w:suppressLineNumbers/>
              <w:spacing w:line="240" w:lineRule="auto"/>
              <w:rPr>
                <w:bCs/>
                <w:iCs/>
                <w:szCs w:val="22"/>
              </w:rPr>
            </w:pPr>
            <w:r w:rsidRPr="00A43EA4">
              <w:rPr>
                <w:bCs/>
                <w:iCs/>
                <w:szCs w:val="22"/>
              </w:rPr>
              <w:t>Medijan OS</w:t>
            </w:r>
            <w:r w:rsidRPr="00A43EA4">
              <w:rPr>
                <w:bCs/>
                <w:iCs/>
                <w:szCs w:val="22"/>
              </w:rPr>
              <w:noBreakHyphen/>
              <w:t>a (95% CI), mjeseci</w:t>
            </w:r>
          </w:p>
        </w:tc>
        <w:tc>
          <w:tcPr>
            <w:tcW w:w="2808" w:type="dxa"/>
          </w:tcPr>
          <w:p w14:paraId="51AF86CD" w14:textId="77777777" w:rsidR="000B626A" w:rsidRPr="00A43EA4" w:rsidRDefault="000B626A" w:rsidP="007119E4">
            <w:pPr>
              <w:keepNext/>
              <w:suppressLineNumbers/>
              <w:spacing w:line="240" w:lineRule="auto"/>
              <w:jc w:val="center"/>
              <w:rPr>
                <w:bCs/>
                <w:iCs/>
                <w:szCs w:val="22"/>
              </w:rPr>
            </w:pPr>
            <w:r w:rsidRPr="00A43EA4">
              <w:rPr>
                <w:bCs/>
                <w:iCs/>
                <w:szCs w:val="22"/>
              </w:rPr>
              <w:t>30,3 (14,6</w:t>
            </w:r>
            <w:r w:rsidR="004E484B" w:rsidRPr="00A43EA4">
              <w:rPr>
                <w:bCs/>
                <w:iCs/>
                <w:szCs w:val="22"/>
              </w:rPr>
              <w:t>;</w:t>
            </w:r>
            <w:r w:rsidRPr="00A43EA4">
              <w:rPr>
                <w:bCs/>
                <w:iCs/>
                <w:szCs w:val="22"/>
              </w:rPr>
              <w:t xml:space="preserve"> N</w:t>
            </w:r>
            <w:r w:rsidR="00D01FC2" w:rsidRPr="00A43EA4">
              <w:rPr>
                <w:bCs/>
                <w:iCs/>
                <w:szCs w:val="22"/>
              </w:rPr>
              <w:t>P</w:t>
            </w:r>
            <w:r w:rsidRPr="00A43EA4">
              <w:rPr>
                <w:bCs/>
                <w:iCs/>
                <w:szCs w:val="22"/>
              </w:rPr>
              <w:t>)</w:t>
            </w:r>
          </w:p>
        </w:tc>
        <w:tc>
          <w:tcPr>
            <w:tcW w:w="2778" w:type="dxa"/>
          </w:tcPr>
          <w:p w14:paraId="55D34FE5" w14:textId="77777777" w:rsidR="000B626A" w:rsidRPr="00A43EA4" w:rsidRDefault="000B626A" w:rsidP="007119E4">
            <w:pPr>
              <w:keepNext/>
              <w:suppressLineNumbers/>
              <w:spacing w:line="240" w:lineRule="auto"/>
              <w:jc w:val="center"/>
              <w:rPr>
                <w:bCs/>
                <w:iCs/>
                <w:szCs w:val="22"/>
              </w:rPr>
            </w:pPr>
            <w:r w:rsidRPr="00A43EA4">
              <w:rPr>
                <w:bCs/>
                <w:iCs/>
                <w:szCs w:val="22"/>
              </w:rPr>
              <w:t>21,0 (16,3</w:t>
            </w:r>
            <w:r w:rsidR="004E484B" w:rsidRPr="00A43EA4">
              <w:rPr>
                <w:bCs/>
                <w:iCs/>
                <w:szCs w:val="22"/>
              </w:rPr>
              <w:t>;</w:t>
            </w:r>
            <w:r w:rsidRPr="00A43EA4">
              <w:rPr>
                <w:bCs/>
                <w:iCs/>
                <w:szCs w:val="22"/>
              </w:rPr>
              <w:t xml:space="preserve"> 27,0)</w:t>
            </w:r>
          </w:p>
        </w:tc>
      </w:tr>
      <w:tr w:rsidR="000B626A" w:rsidRPr="00A43EA4" w14:paraId="455AFCC3" w14:textId="77777777" w:rsidTr="00D9628E">
        <w:tc>
          <w:tcPr>
            <w:tcW w:w="3476" w:type="dxa"/>
          </w:tcPr>
          <w:p w14:paraId="541324F2" w14:textId="77777777" w:rsidR="000B626A" w:rsidRPr="007119E4" w:rsidRDefault="000B626A" w:rsidP="007119E4">
            <w:pPr>
              <w:keepNext/>
              <w:suppressLineNumbers/>
              <w:spacing w:line="240" w:lineRule="auto"/>
              <w:rPr>
                <w:bCs/>
                <w:iCs/>
                <w:szCs w:val="22"/>
              </w:rPr>
            </w:pPr>
            <w:r w:rsidRPr="007119E4">
              <w:rPr>
                <w:bCs/>
                <w:iCs/>
                <w:szCs w:val="22"/>
              </w:rPr>
              <w:t xml:space="preserve">HR (95% CI); stratificiran </w:t>
            </w:r>
            <w:r w:rsidRPr="007119E4">
              <w:rPr>
                <w:bCs/>
                <w:iCs/>
                <w:szCs w:val="22"/>
                <w:vertAlign w:val="superscript"/>
              </w:rPr>
              <w:t>b,c</w:t>
            </w:r>
          </w:p>
        </w:tc>
        <w:tc>
          <w:tcPr>
            <w:tcW w:w="5586" w:type="dxa"/>
            <w:gridSpan w:val="2"/>
          </w:tcPr>
          <w:p w14:paraId="7D7D2756" w14:textId="77777777" w:rsidR="000B626A" w:rsidRPr="00A43EA4" w:rsidRDefault="000B626A" w:rsidP="007119E4">
            <w:pPr>
              <w:keepNext/>
              <w:suppressLineNumbers/>
              <w:spacing w:line="240" w:lineRule="auto"/>
              <w:jc w:val="center"/>
              <w:rPr>
                <w:bCs/>
                <w:iCs/>
                <w:szCs w:val="22"/>
              </w:rPr>
            </w:pPr>
            <w:r w:rsidRPr="00A43EA4">
              <w:rPr>
                <w:bCs/>
                <w:iCs/>
                <w:szCs w:val="22"/>
              </w:rPr>
              <w:t>0,74 (0,47</w:t>
            </w:r>
            <w:r w:rsidR="004E484B" w:rsidRPr="00A43EA4">
              <w:rPr>
                <w:bCs/>
                <w:iCs/>
                <w:szCs w:val="22"/>
              </w:rPr>
              <w:t>;</w:t>
            </w:r>
            <w:r w:rsidRPr="00A43EA4">
              <w:rPr>
                <w:bCs/>
                <w:iCs/>
                <w:szCs w:val="22"/>
              </w:rPr>
              <w:t xml:space="preserve"> 1,14)</w:t>
            </w:r>
          </w:p>
        </w:tc>
      </w:tr>
      <w:tr w:rsidR="000B626A" w:rsidRPr="00A43EA4" w14:paraId="5C24500E" w14:textId="77777777" w:rsidTr="00D9628E">
        <w:tc>
          <w:tcPr>
            <w:tcW w:w="9062" w:type="dxa"/>
            <w:gridSpan w:val="3"/>
          </w:tcPr>
          <w:p w14:paraId="4E9F9BAE" w14:textId="77777777" w:rsidR="000B626A" w:rsidRPr="00A43EA4" w:rsidRDefault="000B626A" w:rsidP="007119E4">
            <w:pPr>
              <w:keepNext/>
              <w:suppressLineNumbers/>
              <w:spacing w:line="240" w:lineRule="auto"/>
              <w:rPr>
                <w:bCs/>
                <w:iCs/>
                <w:szCs w:val="22"/>
                <w:u w:val="single"/>
              </w:rPr>
            </w:pPr>
            <w:r w:rsidRPr="00A43EA4">
              <w:rPr>
                <w:b/>
                <w:bCs/>
                <w:iCs/>
                <w:szCs w:val="22"/>
              </w:rPr>
              <w:t>Stopa objektivnog odgovora n (%) prema IRC</w:t>
            </w:r>
            <w:r w:rsidRPr="00A43EA4">
              <w:rPr>
                <w:b/>
                <w:bCs/>
                <w:iCs/>
                <w:szCs w:val="22"/>
              </w:rPr>
              <w:noBreakHyphen/>
              <w:t>u</w:t>
            </w:r>
          </w:p>
        </w:tc>
      </w:tr>
      <w:tr w:rsidR="000B626A" w:rsidRPr="00A43EA4" w14:paraId="17F32FD6" w14:textId="77777777" w:rsidTr="00D9628E">
        <w:tc>
          <w:tcPr>
            <w:tcW w:w="3476" w:type="dxa"/>
          </w:tcPr>
          <w:p w14:paraId="78200DDD" w14:textId="77777777" w:rsidR="000B626A" w:rsidRPr="00A43EA4" w:rsidRDefault="000B626A" w:rsidP="007119E4">
            <w:pPr>
              <w:keepNext/>
              <w:suppressLineNumbers/>
              <w:spacing w:line="240" w:lineRule="auto"/>
              <w:rPr>
                <w:bCs/>
                <w:iCs/>
                <w:szCs w:val="22"/>
              </w:rPr>
            </w:pPr>
            <w:r w:rsidRPr="00A43EA4">
              <w:rPr>
                <w:bCs/>
                <w:iCs/>
                <w:szCs w:val="22"/>
              </w:rPr>
              <w:t>Potpuni odgovor</w:t>
            </w:r>
          </w:p>
        </w:tc>
        <w:tc>
          <w:tcPr>
            <w:tcW w:w="2808" w:type="dxa"/>
          </w:tcPr>
          <w:p w14:paraId="00C0BCE4" w14:textId="77777777" w:rsidR="000B626A" w:rsidRPr="00A43EA4" w:rsidRDefault="000B626A" w:rsidP="007119E4">
            <w:pPr>
              <w:keepNext/>
              <w:suppressLineNumbers/>
              <w:spacing w:line="240" w:lineRule="auto"/>
              <w:jc w:val="center"/>
              <w:rPr>
                <w:bCs/>
                <w:iCs/>
                <w:szCs w:val="22"/>
              </w:rPr>
            </w:pPr>
            <w:r w:rsidRPr="00A43EA4">
              <w:rPr>
                <w:bCs/>
                <w:iCs/>
                <w:szCs w:val="22"/>
              </w:rPr>
              <w:t>0</w:t>
            </w:r>
          </w:p>
        </w:tc>
        <w:tc>
          <w:tcPr>
            <w:tcW w:w="2778" w:type="dxa"/>
          </w:tcPr>
          <w:p w14:paraId="7D1B35FD" w14:textId="77777777" w:rsidR="000B626A" w:rsidRPr="00A43EA4" w:rsidRDefault="000B626A" w:rsidP="007119E4">
            <w:pPr>
              <w:keepNext/>
              <w:suppressLineNumbers/>
              <w:spacing w:line="240" w:lineRule="auto"/>
              <w:jc w:val="center"/>
              <w:rPr>
                <w:bCs/>
                <w:iCs/>
                <w:szCs w:val="22"/>
              </w:rPr>
            </w:pPr>
            <w:r w:rsidRPr="00A43EA4">
              <w:rPr>
                <w:bCs/>
                <w:iCs/>
                <w:szCs w:val="22"/>
              </w:rPr>
              <w:t>0</w:t>
            </w:r>
          </w:p>
        </w:tc>
      </w:tr>
      <w:tr w:rsidR="000B626A" w:rsidRPr="00A43EA4" w14:paraId="4BD06BD9" w14:textId="77777777" w:rsidTr="00D9628E">
        <w:tc>
          <w:tcPr>
            <w:tcW w:w="3476" w:type="dxa"/>
          </w:tcPr>
          <w:p w14:paraId="677EEC99" w14:textId="77777777" w:rsidR="000B626A" w:rsidRPr="00A43EA4" w:rsidRDefault="000B626A" w:rsidP="007119E4">
            <w:pPr>
              <w:keepNext/>
              <w:suppressLineNumbers/>
              <w:spacing w:line="240" w:lineRule="auto"/>
              <w:rPr>
                <w:bCs/>
                <w:iCs/>
                <w:szCs w:val="22"/>
              </w:rPr>
            </w:pPr>
            <w:r w:rsidRPr="00A43EA4">
              <w:rPr>
                <w:bCs/>
                <w:iCs/>
                <w:szCs w:val="22"/>
              </w:rPr>
              <w:t>Parcijalni odgovor</w:t>
            </w:r>
          </w:p>
        </w:tc>
        <w:tc>
          <w:tcPr>
            <w:tcW w:w="2808" w:type="dxa"/>
          </w:tcPr>
          <w:p w14:paraId="0B478AD8" w14:textId="77777777" w:rsidR="000B626A" w:rsidRPr="00A43EA4" w:rsidRDefault="000B626A" w:rsidP="007119E4">
            <w:pPr>
              <w:keepNext/>
              <w:suppressLineNumbers/>
              <w:spacing w:line="240" w:lineRule="auto"/>
              <w:jc w:val="center"/>
              <w:rPr>
                <w:bCs/>
                <w:iCs/>
                <w:szCs w:val="22"/>
              </w:rPr>
            </w:pPr>
            <w:r w:rsidRPr="00A43EA4">
              <w:rPr>
                <w:bCs/>
                <w:iCs/>
                <w:szCs w:val="22"/>
              </w:rPr>
              <w:t>16 (20)</w:t>
            </w:r>
          </w:p>
        </w:tc>
        <w:tc>
          <w:tcPr>
            <w:tcW w:w="2778" w:type="dxa"/>
          </w:tcPr>
          <w:p w14:paraId="52A62B1A" w14:textId="77777777" w:rsidR="000B626A" w:rsidRPr="00A43EA4" w:rsidRDefault="000B626A" w:rsidP="007119E4">
            <w:pPr>
              <w:keepNext/>
              <w:suppressLineNumbers/>
              <w:spacing w:line="240" w:lineRule="auto"/>
              <w:jc w:val="center"/>
              <w:rPr>
                <w:bCs/>
                <w:iCs/>
                <w:szCs w:val="22"/>
              </w:rPr>
            </w:pPr>
            <w:r w:rsidRPr="00A43EA4">
              <w:rPr>
                <w:bCs/>
                <w:iCs/>
                <w:szCs w:val="22"/>
              </w:rPr>
              <w:t>7 (9)</w:t>
            </w:r>
          </w:p>
        </w:tc>
      </w:tr>
      <w:tr w:rsidR="000B626A" w:rsidRPr="00A43EA4" w14:paraId="50B8ED28" w14:textId="77777777" w:rsidTr="00D9628E">
        <w:tc>
          <w:tcPr>
            <w:tcW w:w="3476" w:type="dxa"/>
          </w:tcPr>
          <w:p w14:paraId="15C630C9" w14:textId="77777777" w:rsidR="000B626A" w:rsidRPr="00A43EA4" w:rsidRDefault="000B626A" w:rsidP="007119E4">
            <w:pPr>
              <w:keepNext/>
              <w:suppressLineNumbers/>
              <w:spacing w:line="240" w:lineRule="auto"/>
              <w:rPr>
                <w:bCs/>
                <w:iCs/>
                <w:szCs w:val="22"/>
              </w:rPr>
            </w:pPr>
            <w:r w:rsidRPr="00A43EA4">
              <w:rPr>
                <w:bCs/>
                <w:iCs/>
                <w:szCs w:val="22"/>
              </w:rPr>
              <w:t>ORR (samo parcijalni odgovor)</w:t>
            </w:r>
          </w:p>
        </w:tc>
        <w:tc>
          <w:tcPr>
            <w:tcW w:w="2808" w:type="dxa"/>
          </w:tcPr>
          <w:p w14:paraId="6F4A5766" w14:textId="77777777" w:rsidR="000B626A" w:rsidRPr="00A43EA4" w:rsidRDefault="000B626A" w:rsidP="007119E4">
            <w:pPr>
              <w:keepNext/>
              <w:suppressLineNumbers/>
              <w:spacing w:line="240" w:lineRule="auto"/>
              <w:jc w:val="center"/>
              <w:rPr>
                <w:bCs/>
                <w:iCs/>
                <w:szCs w:val="22"/>
              </w:rPr>
            </w:pPr>
            <w:r w:rsidRPr="00A43EA4">
              <w:rPr>
                <w:bCs/>
                <w:iCs/>
                <w:szCs w:val="22"/>
              </w:rPr>
              <w:t>16 (20)</w:t>
            </w:r>
          </w:p>
        </w:tc>
        <w:tc>
          <w:tcPr>
            <w:tcW w:w="2778" w:type="dxa"/>
          </w:tcPr>
          <w:p w14:paraId="1207CFBB" w14:textId="77777777" w:rsidR="000B626A" w:rsidRPr="00A43EA4" w:rsidRDefault="000B626A" w:rsidP="007119E4">
            <w:pPr>
              <w:keepNext/>
              <w:suppressLineNumbers/>
              <w:spacing w:line="240" w:lineRule="auto"/>
              <w:jc w:val="center"/>
              <w:rPr>
                <w:bCs/>
                <w:iCs/>
                <w:szCs w:val="22"/>
              </w:rPr>
            </w:pPr>
            <w:r w:rsidRPr="00A43EA4">
              <w:rPr>
                <w:bCs/>
                <w:iCs/>
                <w:szCs w:val="22"/>
              </w:rPr>
              <w:t>7 (9)</w:t>
            </w:r>
          </w:p>
        </w:tc>
      </w:tr>
      <w:tr w:rsidR="000B626A" w:rsidRPr="00A43EA4" w14:paraId="4A53F943" w14:textId="77777777" w:rsidTr="00D9628E">
        <w:tc>
          <w:tcPr>
            <w:tcW w:w="3476" w:type="dxa"/>
          </w:tcPr>
          <w:p w14:paraId="616F0885" w14:textId="77777777" w:rsidR="000B626A" w:rsidRPr="00A43EA4" w:rsidRDefault="000B626A" w:rsidP="007119E4">
            <w:pPr>
              <w:keepNext/>
              <w:suppressLineNumbers/>
              <w:spacing w:line="240" w:lineRule="auto"/>
              <w:rPr>
                <w:bCs/>
                <w:iCs/>
                <w:szCs w:val="22"/>
              </w:rPr>
            </w:pPr>
            <w:r w:rsidRPr="00A43EA4">
              <w:rPr>
                <w:bCs/>
                <w:iCs/>
                <w:szCs w:val="22"/>
              </w:rPr>
              <w:t>Stabilna bolest</w:t>
            </w:r>
          </w:p>
        </w:tc>
        <w:tc>
          <w:tcPr>
            <w:tcW w:w="2808" w:type="dxa"/>
          </w:tcPr>
          <w:p w14:paraId="7BA6D338" w14:textId="77777777" w:rsidR="000B626A" w:rsidRPr="00A43EA4" w:rsidRDefault="000B626A" w:rsidP="007119E4">
            <w:pPr>
              <w:keepNext/>
              <w:suppressLineNumbers/>
              <w:spacing w:line="240" w:lineRule="auto"/>
              <w:jc w:val="center"/>
              <w:rPr>
                <w:bCs/>
                <w:iCs/>
                <w:szCs w:val="22"/>
              </w:rPr>
            </w:pPr>
            <w:r w:rsidRPr="00A43EA4">
              <w:rPr>
                <w:bCs/>
                <w:iCs/>
                <w:szCs w:val="22"/>
              </w:rPr>
              <w:t>43 (54)</w:t>
            </w:r>
          </w:p>
        </w:tc>
        <w:tc>
          <w:tcPr>
            <w:tcW w:w="2778" w:type="dxa"/>
          </w:tcPr>
          <w:p w14:paraId="4A0203AE" w14:textId="77777777" w:rsidR="000B626A" w:rsidRPr="00A43EA4" w:rsidRDefault="000B626A" w:rsidP="007119E4">
            <w:pPr>
              <w:keepNext/>
              <w:suppressLineNumbers/>
              <w:spacing w:line="240" w:lineRule="auto"/>
              <w:jc w:val="center"/>
              <w:rPr>
                <w:bCs/>
                <w:iCs/>
                <w:szCs w:val="22"/>
              </w:rPr>
            </w:pPr>
            <w:r w:rsidRPr="00A43EA4">
              <w:rPr>
                <w:bCs/>
                <w:iCs/>
                <w:szCs w:val="22"/>
              </w:rPr>
              <w:t>30 (38)</w:t>
            </w:r>
          </w:p>
        </w:tc>
      </w:tr>
      <w:tr w:rsidR="000B626A" w:rsidRPr="00A43EA4" w14:paraId="2233B32E" w14:textId="77777777" w:rsidTr="00D9628E">
        <w:tc>
          <w:tcPr>
            <w:tcW w:w="3476" w:type="dxa"/>
          </w:tcPr>
          <w:p w14:paraId="128E4B05" w14:textId="77777777" w:rsidR="000B626A" w:rsidRPr="00A43EA4" w:rsidRDefault="000B626A" w:rsidP="007119E4">
            <w:pPr>
              <w:keepNext/>
              <w:suppressLineNumbers/>
              <w:spacing w:line="240" w:lineRule="auto"/>
              <w:rPr>
                <w:bCs/>
                <w:iCs/>
                <w:szCs w:val="22"/>
              </w:rPr>
            </w:pPr>
            <w:r w:rsidRPr="00A43EA4">
              <w:rPr>
                <w:bCs/>
                <w:iCs/>
                <w:szCs w:val="22"/>
              </w:rPr>
              <w:t>Progresivna bolest</w:t>
            </w:r>
          </w:p>
        </w:tc>
        <w:tc>
          <w:tcPr>
            <w:tcW w:w="2808" w:type="dxa"/>
          </w:tcPr>
          <w:p w14:paraId="77E0C3D3" w14:textId="77777777" w:rsidR="000B626A" w:rsidRPr="00A43EA4" w:rsidRDefault="000B626A" w:rsidP="007119E4">
            <w:pPr>
              <w:keepNext/>
              <w:suppressLineNumbers/>
              <w:spacing w:line="240" w:lineRule="auto"/>
              <w:jc w:val="center"/>
              <w:rPr>
                <w:bCs/>
                <w:iCs/>
                <w:szCs w:val="22"/>
              </w:rPr>
            </w:pPr>
            <w:r w:rsidRPr="00A43EA4">
              <w:rPr>
                <w:bCs/>
                <w:iCs/>
                <w:szCs w:val="22"/>
              </w:rPr>
              <w:t xml:space="preserve">14 (18) </w:t>
            </w:r>
          </w:p>
        </w:tc>
        <w:tc>
          <w:tcPr>
            <w:tcW w:w="2778" w:type="dxa"/>
          </w:tcPr>
          <w:p w14:paraId="04C55AA9" w14:textId="77777777" w:rsidR="000B626A" w:rsidRPr="00A43EA4" w:rsidRDefault="000B626A" w:rsidP="007119E4">
            <w:pPr>
              <w:keepNext/>
              <w:suppressLineNumbers/>
              <w:spacing w:line="240" w:lineRule="auto"/>
              <w:jc w:val="center"/>
              <w:rPr>
                <w:bCs/>
                <w:iCs/>
                <w:szCs w:val="22"/>
              </w:rPr>
            </w:pPr>
            <w:r w:rsidRPr="00A43EA4">
              <w:rPr>
                <w:bCs/>
                <w:iCs/>
                <w:szCs w:val="22"/>
              </w:rPr>
              <w:t>23 (29)</w:t>
            </w:r>
          </w:p>
        </w:tc>
      </w:tr>
      <w:tr w:rsidR="000B626A" w:rsidRPr="00A43EA4" w14:paraId="6C66E745" w14:textId="77777777" w:rsidTr="00D9628E">
        <w:tc>
          <w:tcPr>
            <w:tcW w:w="9062" w:type="dxa"/>
            <w:gridSpan w:val="3"/>
          </w:tcPr>
          <w:p w14:paraId="346D9E83" w14:textId="77777777" w:rsidR="000B626A" w:rsidRPr="00A43EA4" w:rsidRDefault="000B626A" w:rsidP="007119E4">
            <w:pPr>
              <w:keepNext/>
              <w:suppressLineNumbers/>
              <w:spacing w:line="240" w:lineRule="auto"/>
              <w:rPr>
                <w:bCs/>
                <w:iCs/>
                <w:szCs w:val="22"/>
                <w:u w:val="single"/>
              </w:rPr>
            </w:pPr>
            <w:r w:rsidRPr="00A43EA4">
              <w:rPr>
                <w:b/>
                <w:bCs/>
                <w:iCs/>
                <w:szCs w:val="22"/>
              </w:rPr>
              <w:t>Stopa objektivnog odgovora n (%) prema ispitivaču</w:t>
            </w:r>
          </w:p>
        </w:tc>
      </w:tr>
      <w:tr w:rsidR="000B626A" w:rsidRPr="00A43EA4" w14:paraId="3EC73A49" w14:textId="77777777" w:rsidTr="00D9628E">
        <w:tc>
          <w:tcPr>
            <w:tcW w:w="3476" w:type="dxa"/>
          </w:tcPr>
          <w:p w14:paraId="42C3408C" w14:textId="77777777" w:rsidR="000B626A" w:rsidRPr="00A43EA4" w:rsidRDefault="000B626A" w:rsidP="007119E4">
            <w:pPr>
              <w:keepNext/>
              <w:suppressLineNumbers/>
              <w:spacing w:line="240" w:lineRule="auto"/>
              <w:rPr>
                <w:bCs/>
                <w:iCs/>
                <w:szCs w:val="22"/>
              </w:rPr>
            </w:pPr>
            <w:r w:rsidRPr="00A43EA4">
              <w:rPr>
                <w:bCs/>
                <w:iCs/>
                <w:szCs w:val="22"/>
              </w:rPr>
              <w:t>Potpuni odgovor</w:t>
            </w:r>
          </w:p>
        </w:tc>
        <w:tc>
          <w:tcPr>
            <w:tcW w:w="2808" w:type="dxa"/>
          </w:tcPr>
          <w:p w14:paraId="579005B6" w14:textId="77777777" w:rsidR="000B626A" w:rsidRPr="00A43EA4" w:rsidRDefault="000B626A" w:rsidP="007119E4">
            <w:pPr>
              <w:keepNext/>
              <w:suppressLineNumbers/>
              <w:spacing w:line="240" w:lineRule="auto"/>
              <w:jc w:val="center"/>
              <w:rPr>
                <w:bCs/>
                <w:iCs/>
                <w:szCs w:val="22"/>
              </w:rPr>
            </w:pPr>
            <w:r w:rsidRPr="00A43EA4">
              <w:rPr>
                <w:szCs w:val="22"/>
              </w:rPr>
              <w:t>1 (1)</w:t>
            </w:r>
          </w:p>
        </w:tc>
        <w:tc>
          <w:tcPr>
            <w:tcW w:w="2778" w:type="dxa"/>
          </w:tcPr>
          <w:p w14:paraId="4B380290" w14:textId="77777777" w:rsidR="000B626A" w:rsidRPr="00A43EA4" w:rsidRDefault="000B626A" w:rsidP="007119E4">
            <w:pPr>
              <w:keepNext/>
              <w:suppressLineNumbers/>
              <w:spacing w:line="240" w:lineRule="auto"/>
              <w:jc w:val="center"/>
              <w:rPr>
                <w:bCs/>
                <w:iCs/>
                <w:szCs w:val="22"/>
              </w:rPr>
            </w:pPr>
            <w:r w:rsidRPr="00A43EA4">
              <w:rPr>
                <w:szCs w:val="22"/>
              </w:rPr>
              <w:t>0</w:t>
            </w:r>
          </w:p>
        </w:tc>
      </w:tr>
      <w:tr w:rsidR="000B626A" w:rsidRPr="00A43EA4" w14:paraId="06823EB6" w14:textId="77777777" w:rsidTr="00D9628E">
        <w:tc>
          <w:tcPr>
            <w:tcW w:w="3476" w:type="dxa"/>
          </w:tcPr>
          <w:p w14:paraId="7C13D28A" w14:textId="77777777" w:rsidR="000B626A" w:rsidRPr="00A43EA4" w:rsidRDefault="000B626A" w:rsidP="007119E4">
            <w:pPr>
              <w:keepNext/>
              <w:suppressLineNumbers/>
              <w:spacing w:line="240" w:lineRule="auto"/>
              <w:rPr>
                <w:bCs/>
                <w:iCs/>
                <w:szCs w:val="22"/>
              </w:rPr>
            </w:pPr>
            <w:r w:rsidRPr="00A43EA4">
              <w:rPr>
                <w:bCs/>
                <w:iCs/>
                <w:szCs w:val="22"/>
              </w:rPr>
              <w:t>Parcijalni odgovor</w:t>
            </w:r>
          </w:p>
        </w:tc>
        <w:tc>
          <w:tcPr>
            <w:tcW w:w="2808" w:type="dxa"/>
          </w:tcPr>
          <w:p w14:paraId="1F80F80A" w14:textId="77777777" w:rsidR="000B626A" w:rsidRPr="00A43EA4" w:rsidRDefault="000B626A" w:rsidP="007119E4">
            <w:pPr>
              <w:keepNext/>
              <w:suppressLineNumbers/>
              <w:spacing w:line="240" w:lineRule="auto"/>
              <w:jc w:val="center"/>
              <w:rPr>
                <w:bCs/>
                <w:iCs/>
                <w:szCs w:val="22"/>
              </w:rPr>
            </w:pPr>
            <w:r w:rsidRPr="00A43EA4">
              <w:rPr>
                <w:szCs w:val="22"/>
              </w:rPr>
              <w:t>25 (32)</w:t>
            </w:r>
          </w:p>
        </w:tc>
        <w:tc>
          <w:tcPr>
            <w:tcW w:w="2778" w:type="dxa"/>
          </w:tcPr>
          <w:p w14:paraId="31B84D82" w14:textId="77777777" w:rsidR="000B626A" w:rsidRPr="00A43EA4" w:rsidRDefault="000B626A" w:rsidP="007119E4">
            <w:pPr>
              <w:keepNext/>
              <w:suppressLineNumbers/>
              <w:spacing w:line="240" w:lineRule="auto"/>
              <w:jc w:val="center"/>
              <w:rPr>
                <w:bCs/>
                <w:iCs/>
                <w:szCs w:val="22"/>
              </w:rPr>
            </w:pPr>
            <w:r w:rsidRPr="00A43EA4">
              <w:rPr>
                <w:szCs w:val="22"/>
              </w:rPr>
              <w:t>9 (12)</w:t>
            </w:r>
          </w:p>
        </w:tc>
      </w:tr>
      <w:tr w:rsidR="000B626A" w:rsidRPr="00A43EA4" w14:paraId="71F26B01" w14:textId="77777777" w:rsidTr="00D9628E">
        <w:tc>
          <w:tcPr>
            <w:tcW w:w="3476" w:type="dxa"/>
          </w:tcPr>
          <w:p w14:paraId="4DAC6E5C" w14:textId="77777777" w:rsidR="000B626A" w:rsidRPr="00A43EA4" w:rsidRDefault="000B626A" w:rsidP="007119E4">
            <w:pPr>
              <w:keepNext/>
              <w:suppressLineNumbers/>
              <w:spacing w:line="240" w:lineRule="auto"/>
              <w:rPr>
                <w:bCs/>
                <w:iCs/>
                <w:szCs w:val="22"/>
              </w:rPr>
            </w:pPr>
            <w:r w:rsidRPr="00A43EA4">
              <w:rPr>
                <w:bCs/>
                <w:iCs/>
                <w:szCs w:val="22"/>
              </w:rPr>
              <w:t>ORR (samo parcijalni odgovor)</w:t>
            </w:r>
          </w:p>
        </w:tc>
        <w:tc>
          <w:tcPr>
            <w:tcW w:w="2808" w:type="dxa"/>
          </w:tcPr>
          <w:p w14:paraId="6B1299A2" w14:textId="77777777" w:rsidR="000B626A" w:rsidRPr="00A43EA4" w:rsidRDefault="000B626A" w:rsidP="007119E4">
            <w:pPr>
              <w:keepNext/>
              <w:suppressLineNumbers/>
              <w:spacing w:line="240" w:lineRule="auto"/>
              <w:jc w:val="center"/>
              <w:rPr>
                <w:bCs/>
                <w:iCs/>
                <w:szCs w:val="22"/>
              </w:rPr>
            </w:pPr>
            <w:r w:rsidRPr="00A43EA4">
              <w:rPr>
                <w:szCs w:val="22"/>
              </w:rPr>
              <w:t>26 (33)</w:t>
            </w:r>
          </w:p>
        </w:tc>
        <w:tc>
          <w:tcPr>
            <w:tcW w:w="2778" w:type="dxa"/>
          </w:tcPr>
          <w:p w14:paraId="439CD05D" w14:textId="77777777" w:rsidR="000B626A" w:rsidRPr="00A43EA4" w:rsidRDefault="000B626A" w:rsidP="007119E4">
            <w:pPr>
              <w:keepNext/>
              <w:suppressLineNumbers/>
              <w:spacing w:line="240" w:lineRule="auto"/>
              <w:jc w:val="center"/>
              <w:rPr>
                <w:bCs/>
                <w:iCs/>
                <w:szCs w:val="22"/>
              </w:rPr>
            </w:pPr>
            <w:r w:rsidRPr="00A43EA4">
              <w:rPr>
                <w:szCs w:val="22"/>
              </w:rPr>
              <w:t>9 (12)</w:t>
            </w:r>
          </w:p>
        </w:tc>
      </w:tr>
      <w:tr w:rsidR="000B626A" w:rsidRPr="00A43EA4" w14:paraId="0B91BB96" w14:textId="77777777" w:rsidTr="00D9628E">
        <w:tc>
          <w:tcPr>
            <w:tcW w:w="3476" w:type="dxa"/>
          </w:tcPr>
          <w:p w14:paraId="7C0002CA" w14:textId="77777777" w:rsidR="000B626A" w:rsidRPr="00A43EA4" w:rsidRDefault="000B626A" w:rsidP="007119E4">
            <w:pPr>
              <w:keepNext/>
              <w:suppressLineNumbers/>
              <w:spacing w:line="240" w:lineRule="auto"/>
              <w:rPr>
                <w:bCs/>
                <w:iCs/>
                <w:szCs w:val="22"/>
              </w:rPr>
            </w:pPr>
            <w:r w:rsidRPr="00A43EA4">
              <w:rPr>
                <w:bCs/>
                <w:iCs/>
                <w:szCs w:val="22"/>
              </w:rPr>
              <w:t>Stabilna bolest</w:t>
            </w:r>
          </w:p>
        </w:tc>
        <w:tc>
          <w:tcPr>
            <w:tcW w:w="2808" w:type="dxa"/>
          </w:tcPr>
          <w:p w14:paraId="27780249" w14:textId="77777777" w:rsidR="000B626A" w:rsidRPr="00A43EA4" w:rsidRDefault="000B626A" w:rsidP="007119E4">
            <w:pPr>
              <w:keepNext/>
              <w:suppressLineNumbers/>
              <w:spacing w:line="240" w:lineRule="auto"/>
              <w:jc w:val="center"/>
              <w:rPr>
                <w:bCs/>
                <w:iCs/>
                <w:szCs w:val="22"/>
              </w:rPr>
            </w:pPr>
            <w:r w:rsidRPr="00A43EA4">
              <w:rPr>
                <w:szCs w:val="22"/>
              </w:rPr>
              <w:t>34 (43)</w:t>
            </w:r>
          </w:p>
        </w:tc>
        <w:tc>
          <w:tcPr>
            <w:tcW w:w="2778" w:type="dxa"/>
          </w:tcPr>
          <w:p w14:paraId="41FC6A95" w14:textId="77777777" w:rsidR="000B626A" w:rsidRPr="00A43EA4" w:rsidRDefault="000B626A" w:rsidP="007119E4">
            <w:pPr>
              <w:keepNext/>
              <w:suppressLineNumbers/>
              <w:spacing w:line="240" w:lineRule="auto"/>
              <w:jc w:val="center"/>
              <w:rPr>
                <w:bCs/>
                <w:iCs/>
                <w:szCs w:val="22"/>
              </w:rPr>
            </w:pPr>
            <w:r w:rsidRPr="00A43EA4">
              <w:rPr>
                <w:szCs w:val="22"/>
              </w:rPr>
              <w:t>29 (37)</w:t>
            </w:r>
          </w:p>
        </w:tc>
      </w:tr>
      <w:tr w:rsidR="000B626A" w:rsidRPr="00A43EA4" w14:paraId="6E74265C" w14:textId="77777777" w:rsidTr="00D9628E">
        <w:tc>
          <w:tcPr>
            <w:tcW w:w="3476" w:type="dxa"/>
          </w:tcPr>
          <w:p w14:paraId="70D61AB8" w14:textId="77777777" w:rsidR="000B626A" w:rsidRPr="00A43EA4" w:rsidRDefault="000B626A" w:rsidP="007119E4">
            <w:pPr>
              <w:keepNext/>
              <w:suppressLineNumbers/>
              <w:spacing w:line="240" w:lineRule="auto"/>
              <w:rPr>
                <w:bCs/>
                <w:iCs/>
                <w:szCs w:val="22"/>
              </w:rPr>
            </w:pPr>
            <w:r w:rsidRPr="00A43EA4">
              <w:rPr>
                <w:bCs/>
                <w:iCs/>
                <w:szCs w:val="22"/>
              </w:rPr>
              <w:t>Progresivna bolest</w:t>
            </w:r>
          </w:p>
        </w:tc>
        <w:tc>
          <w:tcPr>
            <w:tcW w:w="2808" w:type="dxa"/>
          </w:tcPr>
          <w:p w14:paraId="60CBEBA5" w14:textId="77777777" w:rsidR="000B626A" w:rsidRPr="00A43EA4" w:rsidRDefault="000B626A" w:rsidP="007119E4">
            <w:pPr>
              <w:keepNext/>
              <w:suppressLineNumbers/>
              <w:spacing w:line="240" w:lineRule="auto"/>
              <w:jc w:val="center"/>
              <w:rPr>
                <w:bCs/>
                <w:iCs/>
                <w:szCs w:val="22"/>
              </w:rPr>
            </w:pPr>
            <w:r w:rsidRPr="00A43EA4">
              <w:rPr>
                <w:bCs/>
                <w:iCs/>
                <w:szCs w:val="22"/>
              </w:rPr>
              <w:t xml:space="preserve">14 (18) </w:t>
            </w:r>
          </w:p>
        </w:tc>
        <w:tc>
          <w:tcPr>
            <w:tcW w:w="2778" w:type="dxa"/>
          </w:tcPr>
          <w:p w14:paraId="0A1BFAE0" w14:textId="77777777" w:rsidR="000B626A" w:rsidRPr="00A43EA4" w:rsidRDefault="000B626A" w:rsidP="007119E4">
            <w:pPr>
              <w:keepNext/>
              <w:suppressLineNumbers/>
              <w:spacing w:line="240" w:lineRule="auto"/>
              <w:jc w:val="center"/>
              <w:rPr>
                <w:bCs/>
                <w:iCs/>
                <w:szCs w:val="22"/>
              </w:rPr>
            </w:pPr>
            <w:r w:rsidRPr="00A43EA4">
              <w:rPr>
                <w:bCs/>
                <w:iCs/>
                <w:szCs w:val="22"/>
              </w:rPr>
              <w:t>19 (24)</w:t>
            </w:r>
          </w:p>
        </w:tc>
      </w:tr>
    </w:tbl>
    <w:bookmarkEnd w:id="33"/>
    <w:p w14:paraId="78F08018" w14:textId="77777777" w:rsidR="000B626A" w:rsidRPr="007119E4" w:rsidRDefault="000B626A" w:rsidP="007119E4">
      <w:pPr>
        <w:keepNext/>
        <w:suppressLineNumbers/>
        <w:spacing w:line="240" w:lineRule="auto"/>
        <w:jc w:val="both"/>
        <w:rPr>
          <w:bCs/>
          <w:iCs/>
          <w:sz w:val="18"/>
          <w:szCs w:val="22"/>
          <w:vertAlign w:val="superscript"/>
        </w:rPr>
      </w:pPr>
      <w:r w:rsidRPr="00A43EA4">
        <w:rPr>
          <w:bCs/>
          <w:iCs/>
          <w:szCs w:val="22"/>
          <w:vertAlign w:val="superscript"/>
        </w:rPr>
        <w:t>a</w:t>
      </w:r>
      <w:r w:rsidRPr="00A43EA4">
        <w:rPr>
          <w:color w:val="3B4045"/>
          <w:spacing w:val="1"/>
          <w:szCs w:val="22"/>
          <w:bdr w:val="none" w:sz="0" w:space="0" w:color="auto" w:frame="1"/>
          <w:lang w:eastAsia="fr-FR"/>
        </w:rPr>
        <w:t xml:space="preserve"> </w:t>
      </w:r>
      <w:r w:rsidR="003D52E2" w:rsidRPr="007119E4">
        <w:rPr>
          <w:bCs/>
          <w:iCs/>
          <w:sz w:val="18"/>
          <w:szCs w:val="22"/>
        </w:rPr>
        <w:t xml:space="preserve">u skladu s </w:t>
      </w:r>
      <w:r w:rsidRPr="007119E4">
        <w:rPr>
          <w:bCs/>
          <w:iCs/>
          <w:sz w:val="18"/>
          <w:szCs w:val="22"/>
        </w:rPr>
        <w:t>EU cen</w:t>
      </w:r>
      <w:r w:rsidR="003D52E2" w:rsidRPr="007119E4">
        <w:rPr>
          <w:bCs/>
          <w:iCs/>
          <w:sz w:val="18"/>
          <w:szCs w:val="22"/>
        </w:rPr>
        <w:t>zur</w:t>
      </w:r>
      <w:r w:rsidR="00803579" w:rsidRPr="007119E4">
        <w:rPr>
          <w:bCs/>
          <w:iCs/>
          <w:sz w:val="18"/>
          <w:szCs w:val="22"/>
        </w:rPr>
        <w:t>om</w:t>
      </w:r>
      <w:r w:rsidRPr="007119E4">
        <w:rPr>
          <w:bCs/>
          <w:iCs/>
          <w:sz w:val="18"/>
          <w:szCs w:val="22"/>
          <w:u w:val="single"/>
        </w:rPr>
        <w:t xml:space="preserve"> </w:t>
      </w:r>
    </w:p>
    <w:p w14:paraId="3D6F0F7B" w14:textId="77777777" w:rsidR="000B626A" w:rsidRPr="007119E4" w:rsidRDefault="000B626A" w:rsidP="007119E4">
      <w:pPr>
        <w:keepNext/>
        <w:suppressLineNumbers/>
        <w:spacing w:line="240" w:lineRule="auto"/>
        <w:ind w:left="113" w:hanging="113"/>
        <w:jc w:val="both"/>
        <w:rPr>
          <w:bCs/>
          <w:iCs/>
          <w:sz w:val="18"/>
          <w:szCs w:val="22"/>
        </w:rPr>
      </w:pPr>
      <w:r w:rsidRPr="007119E4">
        <w:rPr>
          <w:bCs/>
          <w:iCs/>
          <w:sz w:val="18"/>
          <w:szCs w:val="22"/>
          <w:vertAlign w:val="superscript"/>
        </w:rPr>
        <w:t>b</w:t>
      </w:r>
      <w:r w:rsidRPr="007119E4">
        <w:rPr>
          <w:color w:val="3B4045"/>
          <w:spacing w:val="1"/>
          <w:sz w:val="18"/>
          <w:szCs w:val="22"/>
          <w:bdr w:val="none" w:sz="0" w:space="0" w:color="auto" w:frame="1"/>
          <w:lang w:eastAsia="fr-FR"/>
        </w:rPr>
        <w:t xml:space="preserve"> </w:t>
      </w:r>
      <w:r w:rsidR="00803579" w:rsidRPr="007119E4">
        <w:rPr>
          <w:bCs/>
          <w:iCs/>
          <w:sz w:val="18"/>
          <w:szCs w:val="22"/>
        </w:rPr>
        <w:t>F</w:t>
      </w:r>
      <w:r w:rsidR="003D52E2" w:rsidRPr="007119E4">
        <w:rPr>
          <w:bCs/>
          <w:iCs/>
          <w:sz w:val="18"/>
          <w:szCs w:val="22"/>
        </w:rPr>
        <w:t>aktori stratifikacije</w:t>
      </w:r>
      <w:r w:rsidR="00803579" w:rsidRPr="007119E4">
        <w:rPr>
          <w:bCs/>
          <w:iCs/>
          <w:sz w:val="18"/>
          <w:szCs w:val="22"/>
        </w:rPr>
        <w:t xml:space="preserve"> prema </w:t>
      </w:r>
      <w:r w:rsidRPr="007119E4">
        <w:rPr>
          <w:bCs/>
          <w:iCs/>
          <w:sz w:val="18"/>
          <w:szCs w:val="22"/>
        </w:rPr>
        <w:t xml:space="preserve">IxRS </w:t>
      </w:r>
      <w:r w:rsidR="00F524C6" w:rsidRPr="007119E4">
        <w:rPr>
          <w:bCs/>
          <w:iCs/>
          <w:sz w:val="18"/>
          <w:szCs w:val="22"/>
        </w:rPr>
        <w:t xml:space="preserve">(engl. </w:t>
      </w:r>
      <w:r w:rsidR="00F524C6" w:rsidRPr="00DA4D55">
        <w:rPr>
          <w:bCs/>
          <w:i/>
          <w:sz w:val="18"/>
          <w:szCs w:val="22"/>
        </w:rPr>
        <w:t>Interactive Voice/Web Response System</w:t>
      </w:r>
      <w:r w:rsidR="00F524C6" w:rsidRPr="007119E4">
        <w:rPr>
          <w:bCs/>
          <w:iCs/>
          <w:sz w:val="18"/>
          <w:szCs w:val="22"/>
        </w:rPr>
        <w:t xml:space="preserve"> - interaktivni sustav govornog/mrežnog odgovora) </w:t>
      </w:r>
      <w:r w:rsidR="00803579" w:rsidRPr="007119E4">
        <w:rPr>
          <w:bCs/>
          <w:iCs/>
          <w:sz w:val="18"/>
          <w:szCs w:val="22"/>
        </w:rPr>
        <w:t>obuhvaćaju</w:t>
      </w:r>
      <w:r w:rsidR="00EC5F3D" w:rsidRPr="007119E4">
        <w:rPr>
          <w:bCs/>
          <w:iCs/>
          <w:sz w:val="18"/>
          <w:szCs w:val="22"/>
        </w:rPr>
        <w:t xml:space="preserve"> IMDC</w:t>
      </w:r>
      <w:r w:rsidR="00803579" w:rsidRPr="007119E4">
        <w:rPr>
          <w:bCs/>
          <w:iCs/>
          <w:sz w:val="18"/>
          <w:szCs w:val="22"/>
        </w:rPr>
        <w:t xml:space="preserve"> kategorije rizika</w:t>
      </w:r>
      <w:r w:rsidRPr="007119E4">
        <w:rPr>
          <w:bCs/>
          <w:iCs/>
          <w:sz w:val="18"/>
          <w:szCs w:val="22"/>
        </w:rPr>
        <w:t xml:space="preserve"> (</w:t>
      </w:r>
      <w:r w:rsidR="00F524C6" w:rsidRPr="007119E4">
        <w:rPr>
          <w:bCs/>
          <w:iCs/>
          <w:sz w:val="18"/>
          <w:szCs w:val="22"/>
        </w:rPr>
        <w:t>srednj</w:t>
      </w:r>
      <w:r w:rsidR="00EC5F3D" w:rsidRPr="007119E4">
        <w:rPr>
          <w:bCs/>
          <w:iCs/>
          <w:sz w:val="18"/>
          <w:szCs w:val="22"/>
        </w:rPr>
        <w:t>i rizik</w:t>
      </w:r>
      <w:r w:rsidR="00F524C6" w:rsidRPr="007119E4">
        <w:rPr>
          <w:bCs/>
          <w:iCs/>
          <w:sz w:val="18"/>
          <w:szCs w:val="22"/>
        </w:rPr>
        <w:t>, loš</w:t>
      </w:r>
      <w:r w:rsidR="00EC5F3D" w:rsidRPr="007119E4">
        <w:rPr>
          <w:bCs/>
          <w:iCs/>
          <w:sz w:val="18"/>
          <w:szCs w:val="22"/>
        </w:rPr>
        <w:t xml:space="preserve"> rizik</w:t>
      </w:r>
      <w:r w:rsidR="00F524C6" w:rsidRPr="007119E4">
        <w:rPr>
          <w:bCs/>
          <w:iCs/>
          <w:sz w:val="18"/>
          <w:szCs w:val="22"/>
        </w:rPr>
        <w:t xml:space="preserve"> </w:t>
      </w:r>
      <w:r w:rsidR="00803579" w:rsidRPr="007119E4">
        <w:rPr>
          <w:bCs/>
          <w:iCs/>
          <w:sz w:val="18"/>
          <w:szCs w:val="22"/>
        </w:rPr>
        <w:t>i koštane metastaze</w:t>
      </w:r>
      <w:r w:rsidRPr="007119E4">
        <w:rPr>
          <w:bCs/>
          <w:iCs/>
          <w:sz w:val="18"/>
          <w:szCs w:val="22"/>
        </w:rPr>
        <w:t xml:space="preserve"> (</w:t>
      </w:r>
      <w:r w:rsidR="00803579" w:rsidRPr="007119E4">
        <w:rPr>
          <w:bCs/>
          <w:iCs/>
          <w:sz w:val="18"/>
          <w:szCs w:val="22"/>
        </w:rPr>
        <w:t>da</w:t>
      </w:r>
      <w:r w:rsidRPr="007119E4">
        <w:rPr>
          <w:bCs/>
          <w:iCs/>
          <w:sz w:val="18"/>
          <w:szCs w:val="22"/>
        </w:rPr>
        <w:t>, n</w:t>
      </w:r>
      <w:r w:rsidR="00803579" w:rsidRPr="007119E4">
        <w:rPr>
          <w:bCs/>
          <w:iCs/>
          <w:sz w:val="18"/>
          <w:szCs w:val="22"/>
        </w:rPr>
        <w:t>e</w:t>
      </w:r>
      <w:r w:rsidRPr="007119E4">
        <w:rPr>
          <w:bCs/>
          <w:iCs/>
          <w:sz w:val="18"/>
          <w:szCs w:val="22"/>
        </w:rPr>
        <w:t>)</w:t>
      </w:r>
      <w:r w:rsidR="00803579" w:rsidRPr="007119E4">
        <w:rPr>
          <w:bCs/>
          <w:iCs/>
          <w:sz w:val="18"/>
          <w:szCs w:val="22"/>
        </w:rPr>
        <w:t>)</w:t>
      </w:r>
    </w:p>
    <w:p w14:paraId="68B1B7C6" w14:textId="77777777" w:rsidR="000B626A" w:rsidRPr="007119E4" w:rsidRDefault="000B626A" w:rsidP="007119E4">
      <w:pPr>
        <w:keepNext/>
        <w:suppressLineNumbers/>
        <w:spacing w:line="240" w:lineRule="auto"/>
        <w:ind w:left="113" w:hanging="113"/>
        <w:jc w:val="both"/>
        <w:rPr>
          <w:bCs/>
          <w:iCs/>
          <w:sz w:val="18"/>
          <w:szCs w:val="22"/>
        </w:rPr>
      </w:pPr>
      <w:r w:rsidRPr="007119E4">
        <w:rPr>
          <w:bCs/>
          <w:iCs/>
          <w:sz w:val="18"/>
          <w:szCs w:val="22"/>
          <w:vertAlign w:val="superscript"/>
        </w:rPr>
        <w:t xml:space="preserve">c </w:t>
      </w:r>
      <w:r w:rsidR="00803579" w:rsidRPr="007119E4">
        <w:rPr>
          <w:bCs/>
          <w:iCs/>
          <w:sz w:val="18"/>
          <w:szCs w:val="22"/>
        </w:rPr>
        <w:t>Procijenjeno na temelju</w:t>
      </w:r>
      <w:r w:rsidRPr="007119E4">
        <w:rPr>
          <w:bCs/>
          <w:iCs/>
          <w:sz w:val="18"/>
          <w:szCs w:val="22"/>
        </w:rPr>
        <w:t xml:space="preserve"> Cox</w:t>
      </w:r>
      <w:r w:rsidR="00803579" w:rsidRPr="007119E4">
        <w:rPr>
          <w:bCs/>
          <w:iCs/>
          <w:sz w:val="18"/>
          <w:szCs w:val="22"/>
        </w:rPr>
        <w:t>ova modela</w:t>
      </w:r>
      <w:r w:rsidRPr="007119E4">
        <w:rPr>
          <w:bCs/>
          <w:iCs/>
          <w:sz w:val="18"/>
          <w:szCs w:val="22"/>
        </w:rPr>
        <w:t xml:space="preserve"> propor</w:t>
      </w:r>
      <w:r w:rsidR="00803579" w:rsidRPr="007119E4">
        <w:rPr>
          <w:bCs/>
          <w:iCs/>
          <w:sz w:val="18"/>
          <w:szCs w:val="22"/>
        </w:rPr>
        <w:t>cionanog hazarda prilagođenog za faktore stratifikacije prema</w:t>
      </w:r>
      <w:r w:rsidRPr="007119E4">
        <w:rPr>
          <w:bCs/>
          <w:iCs/>
          <w:sz w:val="18"/>
          <w:szCs w:val="22"/>
        </w:rPr>
        <w:t xml:space="preserve"> IxRS. </w:t>
      </w:r>
      <w:r w:rsidR="00803579" w:rsidRPr="007119E4">
        <w:rPr>
          <w:bCs/>
          <w:iCs/>
          <w:sz w:val="18"/>
          <w:szCs w:val="22"/>
        </w:rPr>
        <w:t>Omjer hazarda</w:t>
      </w:r>
      <w:r w:rsidRPr="007119E4">
        <w:rPr>
          <w:bCs/>
          <w:iCs/>
          <w:sz w:val="18"/>
          <w:szCs w:val="22"/>
        </w:rPr>
        <w:t xml:space="preserve"> &lt;1 </w:t>
      </w:r>
      <w:r w:rsidR="00803579" w:rsidRPr="007119E4">
        <w:rPr>
          <w:bCs/>
          <w:iCs/>
          <w:sz w:val="18"/>
          <w:szCs w:val="22"/>
        </w:rPr>
        <w:t>ukazuje na preživljenje bez progresije bolesti u korist</w:t>
      </w:r>
      <w:r w:rsidRPr="007119E4">
        <w:rPr>
          <w:bCs/>
          <w:iCs/>
          <w:sz w:val="18"/>
          <w:szCs w:val="22"/>
        </w:rPr>
        <w:t xml:space="preserve"> </w:t>
      </w:r>
      <w:r w:rsidR="00803579" w:rsidRPr="007119E4">
        <w:rPr>
          <w:bCs/>
          <w:iCs/>
          <w:sz w:val="18"/>
          <w:szCs w:val="22"/>
        </w:rPr>
        <w:t>k</w:t>
      </w:r>
      <w:r w:rsidRPr="007119E4">
        <w:rPr>
          <w:bCs/>
          <w:iCs/>
          <w:sz w:val="18"/>
          <w:szCs w:val="22"/>
        </w:rPr>
        <w:t>abozantinib</w:t>
      </w:r>
      <w:r w:rsidR="00803579" w:rsidRPr="007119E4">
        <w:rPr>
          <w:bCs/>
          <w:iCs/>
          <w:sz w:val="18"/>
          <w:szCs w:val="22"/>
        </w:rPr>
        <w:t>a</w:t>
      </w:r>
    </w:p>
    <w:p w14:paraId="04E41BD2" w14:textId="77777777" w:rsidR="00BE1CDD" w:rsidRPr="00A43EA4" w:rsidRDefault="00BE1CDD" w:rsidP="00F524C6">
      <w:pPr>
        <w:suppressLineNumbers/>
        <w:spacing w:line="240" w:lineRule="auto"/>
        <w:ind w:left="113" w:hanging="113"/>
        <w:jc w:val="both"/>
        <w:rPr>
          <w:bCs/>
          <w:iCs/>
          <w:szCs w:val="22"/>
        </w:rPr>
      </w:pPr>
    </w:p>
    <w:p w14:paraId="3E0C088D" w14:textId="4FDE4E20" w:rsidR="007F1499" w:rsidRDefault="007F1499" w:rsidP="00BE1CDD">
      <w:pPr>
        <w:pStyle w:val="C-BodyText"/>
        <w:spacing w:before="0" w:after="0" w:line="240" w:lineRule="auto"/>
        <w:rPr>
          <w:bCs/>
          <w:i/>
          <w:iCs/>
          <w:sz w:val="22"/>
          <w:szCs w:val="22"/>
        </w:rPr>
      </w:pPr>
      <w:r w:rsidRPr="00BE1CDD">
        <w:rPr>
          <w:bCs/>
          <w:i/>
          <w:iCs/>
          <w:sz w:val="22"/>
          <w:szCs w:val="22"/>
        </w:rPr>
        <w:t xml:space="preserve"> </w:t>
      </w:r>
    </w:p>
    <w:p w14:paraId="0858676A" w14:textId="1E67F95E" w:rsidR="006809B0" w:rsidRPr="001D0A91" w:rsidRDefault="006809B0" w:rsidP="006809B0">
      <w:pPr>
        <w:pStyle w:val="C-BodyText"/>
        <w:spacing w:before="0" w:after="0" w:line="240" w:lineRule="auto"/>
        <w:rPr>
          <w:bCs/>
          <w:i/>
          <w:iCs/>
          <w:sz w:val="22"/>
          <w:szCs w:val="22"/>
          <w:u w:val="single"/>
        </w:rPr>
      </w:pPr>
      <w:r w:rsidRPr="001D0A91">
        <w:rPr>
          <w:bCs/>
          <w:i/>
          <w:iCs/>
          <w:sz w:val="22"/>
          <w:szCs w:val="22"/>
          <w:u w:val="single"/>
        </w:rPr>
        <w:t>Randomizirano ispitivanje faze 3 kabozantiniba u kombinaciji s nivolumabom nas</w:t>
      </w:r>
      <w:r w:rsidR="009147C9" w:rsidRPr="001D0A91">
        <w:rPr>
          <w:bCs/>
          <w:i/>
          <w:iCs/>
          <w:sz w:val="22"/>
          <w:szCs w:val="22"/>
          <w:u w:val="single"/>
        </w:rPr>
        <w:t>pram</w:t>
      </w:r>
      <w:r w:rsidRPr="001D0A91">
        <w:rPr>
          <w:bCs/>
          <w:i/>
          <w:iCs/>
          <w:sz w:val="22"/>
          <w:szCs w:val="22"/>
          <w:u w:val="single"/>
        </w:rPr>
        <w:t xml:space="preserve"> sunitinib</w:t>
      </w:r>
      <w:r w:rsidR="008536D3" w:rsidRPr="001D0A91">
        <w:rPr>
          <w:bCs/>
          <w:i/>
          <w:iCs/>
          <w:sz w:val="22"/>
          <w:szCs w:val="22"/>
          <w:u w:val="single"/>
        </w:rPr>
        <w:t>a</w:t>
      </w:r>
      <w:r w:rsidRPr="001D0A91">
        <w:rPr>
          <w:bCs/>
          <w:i/>
          <w:iCs/>
          <w:sz w:val="22"/>
          <w:szCs w:val="22"/>
          <w:u w:val="single"/>
        </w:rPr>
        <w:t xml:space="preserve"> (CA2099ER)</w:t>
      </w:r>
    </w:p>
    <w:p w14:paraId="4284130B" w14:textId="69DDC389" w:rsidR="006809B0" w:rsidRDefault="006809B0" w:rsidP="006809B0">
      <w:pPr>
        <w:pStyle w:val="C-BodyText"/>
        <w:spacing w:before="0" w:after="0" w:line="240" w:lineRule="auto"/>
        <w:rPr>
          <w:bCs/>
          <w:sz w:val="22"/>
          <w:szCs w:val="22"/>
        </w:rPr>
      </w:pPr>
      <w:r w:rsidRPr="00A54A30">
        <w:rPr>
          <w:bCs/>
          <w:sz w:val="22"/>
          <w:szCs w:val="22"/>
        </w:rPr>
        <w:t xml:space="preserve">Sigurnost i djelotvornost kabozantiniba </w:t>
      </w:r>
      <w:r w:rsidR="00670632">
        <w:rPr>
          <w:bCs/>
          <w:sz w:val="22"/>
          <w:szCs w:val="22"/>
        </w:rPr>
        <w:t xml:space="preserve">u dnevnoj dozi </w:t>
      </w:r>
      <w:r w:rsidRPr="00A54A30">
        <w:rPr>
          <w:bCs/>
          <w:sz w:val="22"/>
          <w:szCs w:val="22"/>
        </w:rPr>
        <w:t xml:space="preserve">od 40 mg </w:t>
      </w:r>
      <w:r>
        <w:rPr>
          <w:bCs/>
          <w:sz w:val="22"/>
          <w:szCs w:val="22"/>
        </w:rPr>
        <w:t>peroraln</w:t>
      </w:r>
      <w:r w:rsidR="00670632">
        <w:rPr>
          <w:bCs/>
          <w:sz w:val="22"/>
          <w:szCs w:val="22"/>
        </w:rPr>
        <w:t>o</w:t>
      </w:r>
      <w:r w:rsidRPr="00A54A30">
        <w:rPr>
          <w:bCs/>
          <w:sz w:val="22"/>
          <w:szCs w:val="22"/>
        </w:rPr>
        <w:t xml:space="preserve"> u kombinaciji s nivolumabom od 240 mg </w:t>
      </w:r>
      <w:r>
        <w:rPr>
          <w:bCs/>
          <w:sz w:val="22"/>
          <w:szCs w:val="22"/>
        </w:rPr>
        <w:t>i</w:t>
      </w:r>
      <w:r w:rsidRPr="00A54A30">
        <w:rPr>
          <w:bCs/>
          <w:sz w:val="22"/>
          <w:szCs w:val="22"/>
        </w:rPr>
        <w:t>ntravensk</w:t>
      </w:r>
      <w:r w:rsidR="00670632">
        <w:rPr>
          <w:bCs/>
          <w:sz w:val="22"/>
          <w:szCs w:val="22"/>
        </w:rPr>
        <w:t>i</w:t>
      </w:r>
      <w:r w:rsidRPr="00A54A30">
        <w:rPr>
          <w:bCs/>
          <w:sz w:val="22"/>
          <w:szCs w:val="22"/>
        </w:rPr>
        <w:t xml:space="preserve"> svaka 2 tjedna za prvu liniju liječenja uznapredovalog/metastatskog RCC</w:t>
      </w:r>
      <w:r w:rsidR="00670632">
        <w:rPr>
          <w:bCs/>
          <w:sz w:val="22"/>
          <w:szCs w:val="22"/>
        </w:rPr>
        <w:t>-a</w:t>
      </w:r>
      <w:r w:rsidRPr="00A54A30">
        <w:rPr>
          <w:bCs/>
          <w:sz w:val="22"/>
          <w:szCs w:val="22"/>
        </w:rPr>
        <w:t xml:space="preserve"> procjenjivan</w:t>
      </w:r>
      <w:r w:rsidR="00777020">
        <w:rPr>
          <w:bCs/>
          <w:sz w:val="22"/>
          <w:szCs w:val="22"/>
        </w:rPr>
        <w:t>e</w:t>
      </w:r>
      <w:r w:rsidRPr="00A54A30">
        <w:rPr>
          <w:bCs/>
          <w:sz w:val="22"/>
          <w:szCs w:val="22"/>
        </w:rPr>
        <w:t xml:space="preserve"> </w:t>
      </w:r>
      <w:r w:rsidR="00777020">
        <w:rPr>
          <w:bCs/>
          <w:sz w:val="22"/>
          <w:szCs w:val="22"/>
        </w:rPr>
        <w:t>su</w:t>
      </w:r>
      <w:r w:rsidRPr="00A54A30">
        <w:rPr>
          <w:bCs/>
          <w:sz w:val="22"/>
          <w:szCs w:val="22"/>
        </w:rPr>
        <w:t xml:space="preserve"> u randomizirano</w:t>
      </w:r>
      <w:r>
        <w:rPr>
          <w:bCs/>
          <w:sz w:val="22"/>
          <w:szCs w:val="22"/>
        </w:rPr>
        <w:t>m</w:t>
      </w:r>
      <w:r w:rsidRPr="00A54A30">
        <w:rPr>
          <w:bCs/>
          <w:sz w:val="22"/>
          <w:szCs w:val="22"/>
        </w:rPr>
        <w:t>, otvoreno</w:t>
      </w:r>
      <w:r>
        <w:rPr>
          <w:bCs/>
          <w:sz w:val="22"/>
          <w:szCs w:val="22"/>
        </w:rPr>
        <w:t>m</w:t>
      </w:r>
      <w:r w:rsidRPr="00A54A30">
        <w:rPr>
          <w:bCs/>
          <w:sz w:val="22"/>
          <w:szCs w:val="22"/>
        </w:rPr>
        <w:t xml:space="preserve"> </w:t>
      </w:r>
      <w:r>
        <w:rPr>
          <w:bCs/>
          <w:sz w:val="22"/>
          <w:szCs w:val="22"/>
        </w:rPr>
        <w:t>ispitivanju</w:t>
      </w:r>
      <w:r w:rsidRPr="00A54A30">
        <w:rPr>
          <w:bCs/>
          <w:sz w:val="22"/>
          <w:szCs w:val="22"/>
        </w:rPr>
        <w:t xml:space="preserve"> faze 3 (CA2099ER). </w:t>
      </w:r>
      <w:r>
        <w:rPr>
          <w:bCs/>
          <w:sz w:val="22"/>
          <w:szCs w:val="22"/>
        </w:rPr>
        <w:t>Ispitivanje</w:t>
      </w:r>
      <w:r w:rsidRPr="00A54A30">
        <w:rPr>
          <w:bCs/>
          <w:sz w:val="22"/>
          <w:szCs w:val="22"/>
        </w:rPr>
        <w:t xml:space="preserve"> je obuhvatil</w:t>
      </w:r>
      <w:r>
        <w:rPr>
          <w:bCs/>
          <w:sz w:val="22"/>
          <w:szCs w:val="22"/>
        </w:rPr>
        <w:t>o</w:t>
      </w:r>
      <w:r w:rsidRPr="00A54A30">
        <w:rPr>
          <w:bCs/>
          <w:sz w:val="22"/>
          <w:szCs w:val="22"/>
        </w:rPr>
        <w:t xml:space="preserve"> </w:t>
      </w:r>
      <w:r>
        <w:rPr>
          <w:bCs/>
          <w:sz w:val="22"/>
          <w:szCs w:val="22"/>
        </w:rPr>
        <w:t>bolesnike</w:t>
      </w:r>
      <w:r w:rsidRPr="00A54A30">
        <w:rPr>
          <w:bCs/>
          <w:sz w:val="22"/>
          <w:szCs w:val="22"/>
        </w:rPr>
        <w:t xml:space="preserve"> (18 godina i starije) s uznapredovalim ili metastatskim RCC-om s</w:t>
      </w:r>
      <w:r w:rsidR="00670632">
        <w:rPr>
          <w:bCs/>
          <w:sz w:val="22"/>
          <w:szCs w:val="22"/>
        </w:rPr>
        <w:t>a</w:t>
      </w:r>
      <w:r w:rsidRPr="00A54A30">
        <w:rPr>
          <w:bCs/>
          <w:sz w:val="22"/>
          <w:szCs w:val="22"/>
        </w:rPr>
        <w:t xml:space="preserve"> </w:t>
      </w:r>
      <w:r w:rsidR="00670632">
        <w:rPr>
          <w:bCs/>
          <w:sz w:val="22"/>
          <w:szCs w:val="22"/>
        </w:rPr>
        <w:t>svjetlo</w:t>
      </w:r>
      <w:r w:rsidRPr="00A54A30">
        <w:rPr>
          <w:bCs/>
          <w:sz w:val="22"/>
          <w:szCs w:val="22"/>
        </w:rPr>
        <w:t xml:space="preserve">staničnom komponentom, </w:t>
      </w:r>
      <w:r w:rsidR="00670632">
        <w:rPr>
          <w:bCs/>
          <w:sz w:val="22"/>
          <w:szCs w:val="22"/>
        </w:rPr>
        <w:t>funkcionalni</w:t>
      </w:r>
      <w:r w:rsidRPr="00A54A30">
        <w:rPr>
          <w:bCs/>
          <w:sz w:val="22"/>
          <w:szCs w:val="22"/>
        </w:rPr>
        <w:t xml:space="preserve"> status prema Karnofskom (KPS)</w:t>
      </w:r>
      <w:r>
        <w:rPr>
          <w:bCs/>
          <w:sz w:val="22"/>
          <w:szCs w:val="22"/>
        </w:rPr>
        <w:t xml:space="preserve"> </w:t>
      </w:r>
      <w:r w:rsidRPr="00A54A30">
        <w:rPr>
          <w:bCs/>
          <w:sz w:val="22"/>
          <w:szCs w:val="22"/>
        </w:rPr>
        <w:t>&gt; 70</w:t>
      </w:r>
      <w:r>
        <w:rPr>
          <w:bCs/>
          <w:sz w:val="22"/>
          <w:szCs w:val="22"/>
        </w:rPr>
        <w:t xml:space="preserve"> </w:t>
      </w:r>
      <w:r w:rsidRPr="00A54A30">
        <w:rPr>
          <w:bCs/>
          <w:sz w:val="22"/>
          <w:szCs w:val="22"/>
        </w:rPr>
        <w:t xml:space="preserve">%, a </w:t>
      </w:r>
      <w:r w:rsidRPr="00A95B41">
        <w:rPr>
          <w:bCs/>
          <w:sz w:val="22"/>
          <w:szCs w:val="22"/>
        </w:rPr>
        <w:t xml:space="preserve">uključene su i mjerljive bolesti prema </w:t>
      </w:r>
      <w:r w:rsidR="00777020">
        <w:rPr>
          <w:bCs/>
          <w:sz w:val="22"/>
          <w:szCs w:val="22"/>
        </w:rPr>
        <w:t xml:space="preserve">kritelijima </w:t>
      </w:r>
      <w:r w:rsidRPr="00A95B41">
        <w:rPr>
          <w:bCs/>
          <w:sz w:val="22"/>
          <w:szCs w:val="22"/>
        </w:rPr>
        <w:t xml:space="preserve">RECIST </w:t>
      </w:r>
      <w:r w:rsidRPr="00CE08BE">
        <w:rPr>
          <w:bCs/>
          <w:sz w:val="22"/>
          <w:szCs w:val="22"/>
        </w:rPr>
        <w:t>(</w:t>
      </w:r>
      <w:r w:rsidRPr="00A95B41">
        <w:rPr>
          <w:bCs/>
          <w:iCs/>
          <w:sz w:val="22"/>
          <w:szCs w:val="22"/>
        </w:rPr>
        <w:t xml:space="preserve">engl. </w:t>
      </w:r>
      <w:r w:rsidRPr="00482A11">
        <w:rPr>
          <w:bCs/>
          <w:i/>
          <w:iCs/>
          <w:sz w:val="22"/>
          <w:szCs w:val="22"/>
        </w:rPr>
        <w:t>Response Evaluation Criteria in Solid Tumours</w:t>
      </w:r>
      <w:r w:rsidRPr="00CE08BE">
        <w:rPr>
          <w:bCs/>
          <w:sz w:val="22"/>
          <w:szCs w:val="22"/>
        </w:rPr>
        <w:t xml:space="preserve">) </w:t>
      </w:r>
      <w:r w:rsidRPr="00A95B41">
        <w:rPr>
          <w:bCs/>
          <w:sz w:val="22"/>
          <w:szCs w:val="22"/>
        </w:rPr>
        <w:t>1.1 bez obzira na njihov PD-L1 status ili IMDC rizičn</w:t>
      </w:r>
      <w:r>
        <w:rPr>
          <w:bCs/>
          <w:sz w:val="22"/>
          <w:szCs w:val="22"/>
        </w:rPr>
        <w:t>u</w:t>
      </w:r>
      <w:r w:rsidRPr="00A95B41">
        <w:rPr>
          <w:bCs/>
          <w:sz w:val="22"/>
          <w:szCs w:val="22"/>
        </w:rPr>
        <w:t xml:space="preserve"> skupin</w:t>
      </w:r>
      <w:r>
        <w:rPr>
          <w:bCs/>
          <w:sz w:val="22"/>
          <w:szCs w:val="22"/>
        </w:rPr>
        <w:t>u</w:t>
      </w:r>
      <w:r w:rsidRPr="00A95B41">
        <w:rPr>
          <w:bCs/>
          <w:sz w:val="22"/>
          <w:szCs w:val="22"/>
        </w:rPr>
        <w:t>.</w:t>
      </w:r>
      <w:r w:rsidRPr="00A54A30">
        <w:rPr>
          <w:bCs/>
          <w:sz w:val="22"/>
          <w:szCs w:val="22"/>
        </w:rPr>
        <w:t xml:space="preserve"> </w:t>
      </w:r>
      <w:r>
        <w:rPr>
          <w:bCs/>
          <w:sz w:val="22"/>
          <w:szCs w:val="22"/>
        </w:rPr>
        <w:t>Ispitivanje</w:t>
      </w:r>
      <w:r w:rsidRPr="00A54A30">
        <w:rPr>
          <w:bCs/>
          <w:sz w:val="22"/>
          <w:szCs w:val="22"/>
        </w:rPr>
        <w:t xml:space="preserve"> je isključil</w:t>
      </w:r>
      <w:r>
        <w:rPr>
          <w:bCs/>
          <w:sz w:val="22"/>
          <w:szCs w:val="22"/>
        </w:rPr>
        <w:t>o</w:t>
      </w:r>
      <w:r w:rsidRPr="00A54A30">
        <w:rPr>
          <w:bCs/>
          <w:sz w:val="22"/>
          <w:szCs w:val="22"/>
        </w:rPr>
        <w:t xml:space="preserve"> </w:t>
      </w:r>
      <w:r>
        <w:rPr>
          <w:bCs/>
          <w:sz w:val="22"/>
          <w:szCs w:val="22"/>
        </w:rPr>
        <w:t>bolesnike</w:t>
      </w:r>
      <w:r w:rsidRPr="00A54A30">
        <w:rPr>
          <w:bCs/>
          <w:sz w:val="22"/>
          <w:szCs w:val="22"/>
        </w:rPr>
        <w:t xml:space="preserve"> s autoimunom bolešću ili drugim medicinskim stanjima koja zahtijevaju sistemsku imunosupresiju, </w:t>
      </w:r>
      <w:r>
        <w:rPr>
          <w:bCs/>
          <w:sz w:val="22"/>
          <w:szCs w:val="22"/>
        </w:rPr>
        <w:t>bolesnike</w:t>
      </w:r>
      <w:r w:rsidRPr="00A54A30">
        <w:rPr>
          <w:bCs/>
          <w:sz w:val="22"/>
          <w:szCs w:val="22"/>
        </w:rPr>
        <w:t xml:space="preserve"> koji su prethodno liječeni anti-PD-1, anti PD-L1, anti-PD-L2, anti-CD137 ili anti-CTLA-4 antitijelom, </w:t>
      </w:r>
      <w:r>
        <w:rPr>
          <w:bCs/>
          <w:sz w:val="22"/>
          <w:szCs w:val="22"/>
        </w:rPr>
        <w:t xml:space="preserve">bolesnike sa </w:t>
      </w:r>
      <w:r w:rsidRPr="00A54A30">
        <w:rPr>
          <w:bCs/>
          <w:sz w:val="22"/>
          <w:szCs w:val="22"/>
        </w:rPr>
        <w:t>slabo kontroliran</w:t>
      </w:r>
      <w:r>
        <w:rPr>
          <w:bCs/>
          <w:sz w:val="22"/>
          <w:szCs w:val="22"/>
        </w:rPr>
        <w:t>om</w:t>
      </w:r>
      <w:r w:rsidRPr="00A54A30">
        <w:rPr>
          <w:bCs/>
          <w:sz w:val="22"/>
          <w:szCs w:val="22"/>
        </w:rPr>
        <w:t xml:space="preserve"> hipertenzij</w:t>
      </w:r>
      <w:r>
        <w:rPr>
          <w:bCs/>
          <w:sz w:val="22"/>
          <w:szCs w:val="22"/>
        </w:rPr>
        <w:t>om</w:t>
      </w:r>
      <w:r w:rsidRPr="00A54A30">
        <w:rPr>
          <w:bCs/>
          <w:sz w:val="22"/>
          <w:szCs w:val="22"/>
        </w:rPr>
        <w:t xml:space="preserve"> unatoč antihipertenzivnoj terapiji, </w:t>
      </w:r>
      <w:r>
        <w:rPr>
          <w:bCs/>
          <w:sz w:val="22"/>
          <w:szCs w:val="22"/>
        </w:rPr>
        <w:t xml:space="preserve">bolesnike s </w:t>
      </w:r>
      <w:r w:rsidRPr="00A54A30">
        <w:rPr>
          <w:bCs/>
          <w:sz w:val="22"/>
          <w:szCs w:val="22"/>
        </w:rPr>
        <w:t>aktivn</w:t>
      </w:r>
      <w:r>
        <w:rPr>
          <w:bCs/>
          <w:sz w:val="22"/>
          <w:szCs w:val="22"/>
        </w:rPr>
        <w:t>im</w:t>
      </w:r>
      <w:r w:rsidRPr="00A54A30">
        <w:rPr>
          <w:bCs/>
          <w:sz w:val="22"/>
          <w:szCs w:val="22"/>
        </w:rPr>
        <w:t xml:space="preserve"> metastaz</w:t>
      </w:r>
      <w:r>
        <w:rPr>
          <w:bCs/>
          <w:sz w:val="22"/>
          <w:szCs w:val="22"/>
        </w:rPr>
        <w:t>ama</w:t>
      </w:r>
      <w:r w:rsidRPr="00A54A30">
        <w:rPr>
          <w:bCs/>
          <w:sz w:val="22"/>
          <w:szCs w:val="22"/>
        </w:rPr>
        <w:t xml:space="preserve"> u mozgu i nekontroliran</w:t>
      </w:r>
      <w:r>
        <w:rPr>
          <w:bCs/>
          <w:sz w:val="22"/>
          <w:szCs w:val="22"/>
        </w:rPr>
        <w:t>om</w:t>
      </w:r>
      <w:r w:rsidRPr="00A54A30">
        <w:rPr>
          <w:bCs/>
          <w:sz w:val="22"/>
          <w:szCs w:val="22"/>
        </w:rPr>
        <w:t xml:space="preserve"> nadbubrežn</w:t>
      </w:r>
      <w:r>
        <w:rPr>
          <w:bCs/>
          <w:sz w:val="22"/>
          <w:szCs w:val="22"/>
        </w:rPr>
        <w:t>om</w:t>
      </w:r>
      <w:r w:rsidRPr="00A54A30">
        <w:rPr>
          <w:bCs/>
          <w:sz w:val="22"/>
          <w:szCs w:val="22"/>
        </w:rPr>
        <w:t xml:space="preserve"> insuficijencij</w:t>
      </w:r>
      <w:r>
        <w:rPr>
          <w:bCs/>
          <w:sz w:val="22"/>
          <w:szCs w:val="22"/>
        </w:rPr>
        <w:t>om</w:t>
      </w:r>
      <w:r w:rsidRPr="00A54A30">
        <w:rPr>
          <w:bCs/>
          <w:sz w:val="22"/>
          <w:szCs w:val="22"/>
        </w:rPr>
        <w:t xml:space="preserve">. </w:t>
      </w:r>
      <w:r>
        <w:rPr>
          <w:bCs/>
          <w:sz w:val="22"/>
          <w:szCs w:val="22"/>
        </w:rPr>
        <w:t>Bolesnici</w:t>
      </w:r>
      <w:r w:rsidRPr="00A54A30">
        <w:rPr>
          <w:bCs/>
          <w:sz w:val="22"/>
          <w:szCs w:val="22"/>
        </w:rPr>
        <w:t xml:space="preserve"> su </w:t>
      </w:r>
      <w:r w:rsidR="00A8780B">
        <w:rPr>
          <w:bCs/>
          <w:sz w:val="22"/>
          <w:szCs w:val="22"/>
        </w:rPr>
        <w:t xml:space="preserve">bili </w:t>
      </w:r>
      <w:r w:rsidRPr="00A54A30">
        <w:rPr>
          <w:bCs/>
          <w:sz w:val="22"/>
          <w:szCs w:val="22"/>
        </w:rPr>
        <w:t xml:space="preserve">stratificirani prema IMDC prognostičkom </w:t>
      </w:r>
      <w:r w:rsidR="00670632">
        <w:rPr>
          <w:bCs/>
          <w:sz w:val="22"/>
          <w:szCs w:val="22"/>
        </w:rPr>
        <w:t>rezultatu</w:t>
      </w:r>
      <w:r w:rsidRPr="00A54A30">
        <w:rPr>
          <w:bCs/>
          <w:sz w:val="22"/>
          <w:szCs w:val="22"/>
        </w:rPr>
        <w:t>, PD-L1 ekspresiji tumora i regiji.</w:t>
      </w:r>
    </w:p>
    <w:p w14:paraId="5FDB560D" w14:textId="77777777" w:rsidR="006809B0" w:rsidRDefault="006809B0" w:rsidP="006809B0">
      <w:pPr>
        <w:pStyle w:val="C-BodyText"/>
        <w:spacing w:before="0" w:after="0" w:line="240" w:lineRule="auto"/>
        <w:rPr>
          <w:bCs/>
          <w:sz w:val="22"/>
          <w:szCs w:val="22"/>
        </w:rPr>
      </w:pPr>
    </w:p>
    <w:p w14:paraId="7C810E61" w14:textId="31143803" w:rsidR="006809B0" w:rsidRDefault="00A8780B" w:rsidP="006809B0">
      <w:pPr>
        <w:pStyle w:val="C-BodyText"/>
        <w:spacing w:before="0" w:after="0" w:line="240" w:lineRule="auto"/>
        <w:rPr>
          <w:bCs/>
          <w:sz w:val="22"/>
          <w:szCs w:val="22"/>
        </w:rPr>
      </w:pPr>
      <w:r>
        <w:rPr>
          <w:bCs/>
          <w:sz w:val="22"/>
          <w:szCs w:val="22"/>
        </w:rPr>
        <w:t>Bio je randomiziran</w:t>
      </w:r>
      <w:r w:rsidR="006809B0" w:rsidRPr="00276051">
        <w:rPr>
          <w:bCs/>
          <w:sz w:val="22"/>
          <w:szCs w:val="22"/>
        </w:rPr>
        <w:t xml:space="preserve"> ukupno 651 bolesnik koji je primao ili kabozantinib </w:t>
      </w:r>
      <w:r w:rsidR="00670632">
        <w:rPr>
          <w:bCs/>
          <w:sz w:val="22"/>
          <w:szCs w:val="22"/>
        </w:rPr>
        <w:t xml:space="preserve">u dozi </w:t>
      </w:r>
      <w:r w:rsidR="006809B0" w:rsidRPr="00276051">
        <w:rPr>
          <w:bCs/>
          <w:sz w:val="22"/>
          <w:szCs w:val="22"/>
        </w:rPr>
        <w:t xml:space="preserve">od 40 mg jednom dnevno </w:t>
      </w:r>
      <w:r w:rsidR="006809B0">
        <w:rPr>
          <w:bCs/>
          <w:sz w:val="22"/>
          <w:szCs w:val="22"/>
        </w:rPr>
        <w:t>pero</w:t>
      </w:r>
      <w:r w:rsidR="006809B0" w:rsidRPr="00276051">
        <w:rPr>
          <w:bCs/>
          <w:sz w:val="22"/>
          <w:szCs w:val="22"/>
        </w:rPr>
        <w:t>raln</w:t>
      </w:r>
      <w:r w:rsidR="00670632">
        <w:rPr>
          <w:bCs/>
          <w:sz w:val="22"/>
          <w:szCs w:val="22"/>
        </w:rPr>
        <w:t>o</w:t>
      </w:r>
      <w:r w:rsidR="006809B0" w:rsidRPr="00276051">
        <w:rPr>
          <w:bCs/>
          <w:sz w:val="22"/>
          <w:szCs w:val="22"/>
        </w:rPr>
        <w:t xml:space="preserve"> u kombinaciji s nivolumabom od 240 mg (n = 323) primijenjenim intravenski svaka 2 tjedna ili sunitinib (n = 328) od 50 mg dnevno, davan </w:t>
      </w:r>
      <w:r w:rsidR="006809B0">
        <w:rPr>
          <w:bCs/>
          <w:sz w:val="22"/>
          <w:szCs w:val="22"/>
        </w:rPr>
        <w:t>per</w:t>
      </w:r>
      <w:r w:rsidR="006809B0" w:rsidRPr="00276051">
        <w:rPr>
          <w:bCs/>
          <w:sz w:val="22"/>
          <w:szCs w:val="22"/>
        </w:rPr>
        <w:t xml:space="preserve">oralno tijekom 4 tjedna, a </w:t>
      </w:r>
      <w:r w:rsidR="004143D8">
        <w:rPr>
          <w:bCs/>
          <w:sz w:val="22"/>
          <w:szCs w:val="22"/>
        </w:rPr>
        <w:t>nakon čega je slijedilo</w:t>
      </w:r>
      <w:r w:rsidR="006809B0" w:rsidRPr="00276051">
        <w:rPr>
          <w:bCs/>
          <w:sz w:val="22"/>
          <w:szCs w:val="22"/>
        </w:rPr>
        <w:t xml:space="preserve"> 2 tjedna </w:t>
      </w:r>
      <w:r w:rsidR="004143D8">
        <w:rPr>
          <w:bCs/>
          <w:sz w:val="22"/>
          <w:szCs w:val="22"/>
        </w:rPr>
        <w:t>bez terapije</w:t>
      </w:r>
      <w:r w:rsidR="006809B0" w:rsidRPr="00276051">
        <w:rPr>
          <w:bCs/>
          <w:sz w:val="22"/>
          <w:szCs w:val="22"/>
        </w:rPr>
        <w:t xml:space="preserve">. Liječenje se nastavilo sve do progresije bolesti ili </w:t>
      </w:r>
      <w:r w:rsidR="006809B0">
        <w:rPr>
          <w:bCs/>
          <w:sz w:val="22"/>
          <w:szCs w:val="22"/>
        </w:rPr>
        <w:t xml:space="preserve">pojava </w:t>
      </w:r>
      <w:r w:rsidR="006809B0" w:rsidRPr="00276051">
        <w:rPr>
          <w:bCs/>
          <w:sz w:val="22"/>
          <w:szCs w:val="22"/>
        </w:rPr>
        <w:t xml:space="preserve">neprihvatljive toksičnosti uz primjenu nivolumaba do 24 mjeseca. Liječenje izvan početnog napredovanja definiranog </w:t>
      </w:r>
      <w:r w:rsidR="00C6188D">
        <w:rPr>
          <w:bCs/>
          <w:sz w:val="22"/>
          <w:szCs w:val="22"/>
        </w:rPr>
        <w:t>procjenom ispitivača</w:t>
      </w:r>
      <w:r w:rsidR="004143D8">
        <w:rPr>
          <w:bCs/>
          <w:sz w:val="22"/>
          <w:szCs w:val="22"/>
        </w:rPr>
        <w:t xml:space="preserve"> prema</w:t>
      </w:r>
      <w:r w:rsidR="006809B0" w:rsidRPr="00276051">
        <w:rPr>
          <w:bCs/>
          <w:sz w:val="22"/>
          <w:szCs w:val="22"/>
        </w:rPr>
        <w:t xml:space="preserve"> RECIST verzij</w:t>
      </w:r>
      <w:r w:rsidR="004143D8">
        <w:rPr>
          <w:bCs/>
          <w:sz w:val="22"/>
          <w:szCs w:val="22"/>
        </w:rPr>
        <w:t>i</w:t>
      </w:r>
      <w:r w:rsidR="006809B0" w:rsidRPr="00276051">
        <w:rPr>
          <w:bCs/>
          <w:sz w:val="22"/>
          <w:szCs w:val="22"/>
        </w:rPr>
        <w:t xml:space="preserve"> 1.1 dopušteno je ako je </w:t>
      </w:r>
      <w:r w:rsidR="006809B0">
        <w:rPr>
          <w:bCs/>
          <w:sz w:val="22"/>
          <w:szCs w:val="22"/>
        </w:rPr>
        <w:t>bolesnik</w:t>
      </w:r>
      <w:r w:rsidR="006809B0" w:rsidRPr="00276051">
        <w:rPr>
          <w:bCs/>
          <w:sz w:val="22"/>
          <w:szCs w:val="22"/>
        </w:rPr>
        <w:t xml:space="preserve"> imao kliničku korist i tolerirao ispitivani lijek, kako je utvrdio is</w:t>
      </w:r>
      <w:r w:rsidR="00C6188D">
        <w:rPr>
          <w:bCs/>
          <w:sz w:val="22"/>
          <w:szCs w:val="22"/>
        </w:rPr>
        <w:t>pitivač</w:t>
      </w:r>
      <w:r w:rsidR="006809B0" w:rsidRPr="00276051">
        <w:rPr>
          <w:bCs/>
          <w:sz w:val="22"/>
          <w:szCs w:val="22"/>
        </w:rPr>
        <w:t xml:space="preserve">. Prva procjena tumora nakon početne vrijednosti izvršena je </w:t>
      </w:r>
      <w:r w:rsidR="00AD42AB">
        <w:rPr>
          <w:bCs/>
          <w:sz w:val="22"/>
          <w:szCs w:val="22"/>
        </w:rPr>
        <w:t>nakon</w:t>
      </w:r>
      <w:r w:rsidR="006809B0" w:rsidRPr="00276051">
        <w:rPr>
          <w:bCs/>
          <w:sz w:val="22"/>
          <w:szCs w:val="22"/>
        </w:rPr>
        <w:t xml:space="preserve"> 12 tjedana (± 7 dana) </w:t>
      </w:r>
      <w:r w:rsidR="00AD42AB">
        <w:rPr>
          <w:bCs/>
          <w:sz w:val="22"/>
          <w:szCs w:val="22"/>
        </w:rPr>
        <w:t>od</w:t>
      </w:r>
      <w:r w:rsidR="006809B0" w:rsidRPr="00276051">
        <w:rPr>
          <w:bCs/>
          <w:sz w:val="22"/>
          <w:szCs w:val="22"/>
        </w:rPr>
        <w:t xml:space="preserve"> randomizacije. Naknadne procjene tumora </w:t>
      </w:r>
      <w:r w:rsidR="006809B0">
        <w:rPr>
          <w:bCs/>
          <w:sz w:val="22"/>
          <w:szCs w:val="22"/>
        </w:rPr>
        <w:t>provedene</w:t>
      </w:r>
      <w:r w:rsidR="006809B0" w:rsidRPr="00276051">
        <w:rPr>
          <w:bCs/>
          <w:sz w:val="22"/>
          <w:szCs w:val="22"/>
        </w:rPr>
        <w:t xml:space="preserve"> su svakih 6 tjedana (± 7 dana) do 60. tjedna, zatim svakih 12 tjedana (± 14 dana) do radiografske progresije, potvrđen</w:t>
      </w:r>
      <w:r w:rsidR="006809B0">
        <w:rPr>
          <w:bCs/>
          <w:sz w:val="22"/>
          <w:szCs w:val="22"/>
        </w:rPr>
        <w:t xml:space="preserve">e od </w:t>
      </w:r>
      <w:r w:rsidR="00AD42AB">
        <w:rPr>
          <w:bCs/>
          <w:sz w:val="22"/>
          <w:szCs w:val="22"/>
        </w:rPr>
        <w:t xml:space="preserve">zasljepljenog središnjeg nezavisnog povjerenstva za ocjenu (engl. </w:t>
      </w:r>
      <w:r w:rsidR="006809B0" w:rsidRPr="00BA3851">
        <w:rPr>
          <w:bCs/>
          <w:i/>
          <w:sz w:val="22"/>
          <w:szCs w:val="22"/>
        </w:rPr>
        <w:t>Blinded Independent Central Review</w:t>
      </w:r>
      <w:r w:rsidR="00AD42AB">
        <w:rPr>
          <w:bCs/>
          <w:sz w:val="22"/>
          <w:szCs w:val="22"/>
        </w:rPr>
        <w:t>,</w:t>
      </w:r>
      <w:r w:rsidR="006809B0" w:rsidRPr="00276051">
        <w:rPr>
          <w:bCs/>
          <w:sz w:val="22"/>
          <w:szCs w:val="22"/>
        </w:rPr>
        <w:t xml:space="preserve"> BICR). Primarna mjera ishoda </w:t>
      </w:r>
      <w:r w:rsidR="00AD42AB">
        <w:rPr>
          <w:bCs/>
          <w:sz w:val="22"/>
          <w:szCs w:val="22"/>
        </w:rPr>
        <w:t xml:space="preserve">za </w:t>
      </w:r>
      <w:r w:rsidR="006809B0" w:rsidRPr="00276051">
        <w:rPr>
          <w:bCs/>
          <w:sz w:val="22"/>
          <w:szCs w:val="22"/>
        </w:rPr>
        <w:t>djelotvornost bi</w:t>
      </w:r>
      <w:r w:rsidR="00AD42AB">
        <w:rPr>
          <w:bCs/>
          <w:sz w:val="22"/>
          <w:szCs w:val="22"/>
        </w:rPr>
        <w:t>o</w:t>
      </w:r>
      <w:r w:rsidR="006809B0" w:rsidRPr="00276051">
        <w:rPr>
          <w:bCs/>
          <w:sz w:val="22"/>
          <w:szCs w:val="22"/>
        </w:rPr>
        <w:t xml:space="preserve"> je PFS kako je određeno BICR-om. Dodatne mjere </w:t>
      </w:r>
      <w:r w:rsidR="00AD42AB">
        <w:rPr>
          <w:bCs/>
          <w:sz w:val="22"/>
          <w:szCs w:val="22"/>
        </w:rPr>
        <w:t>za djelotvornost</w:t>
      </w:r>
      <w:r w:rsidR="006809B0" w:rsidRPr="00276051">
        <w:rPr>
          <w:bCs/>
          <w:sz w:val="22"/>
          <w:szCs w:val="22"/>
        </w:rPr>
        <w:t xml:space="preserve"> uključivale su OS i ORR kao ključne sekundarne </w:t>
      </w:r>
      <w:r w:rsidR="00AD42AB">
        <w:rPr>
          <w:bCs/>
          <w:sz w:val="22"/>
          <w:szCs w:val="22"/>
        </w:rPr>
        <w:t>mjere ishoda</w:t>
      </w:r>
      <w:r w:rsidR="006809B0" w:rsidRPr="00276051">
        <w:rPr>
          <w:bCs/>
          <w:sz w:val="22"/>
          <w:szCs w:val="22"/>
        </w:rPr>
        <w:t>.</w:t>
      </w:r>
    </w:p>
    <w:p w14:paraId="7E11A163" w14:textId="77777777" w:rsidR="006809B0" w:rsidRDefault="006809B0" w:rsidP="006809B0">
      <w:pPr>
        <w:pStyle w:val="C-BodyText"/>
        <w:spacing w:before="0" w:after="0" w:line="240" w:lineRule="auto"/>
        <w:rPr>
          <w:bCs/>
          <w:sz w:val="22"/>
          <w:szCs w:val="22"/>
        </w:rPr>
      </w:pPr>
    </w:p>
    <w:p w14:paraId="05694070" w14:textId="3C4172F8" w:rsidR="006809B0" w:rsidRDefault="00D94F2F" w:rsidP="006809B0">
      <w:pPr>
        <w:pStyle w:val="C-BodyText"/>
        <w:spacing w:before="0" w:after="0" w:line="240" w:lineRule="auto"/>
        <w:rPr>
          <w:bCs/>
          <w:sz w:val="22"/>
          <w:szCs w:val="22"/>
        </w:rPr>
      </w:pPr>
      <w:r>
        <w:rPr>
          <w:bCs/>
          <w:sz w:val="22"/>
          <w:szCs w:val="22"/>
        </w:rPr>
        <w:t>Početne su značajke načelno bile uravnotežene u obje</w:t>
      </w:r>
      <w:r w:rsidR="006809B0" w:rsidRPr="00C33F4A">
        <w:rPr>
          <w:bCs/>
          <w:sz w:val="22"/>
          <w:szCs w:val="22"/>
        </w:rPr>
        <w:t xml:space="preserve"> skupine. </w:t>
      </w:r>
      <w:r w:rsidR="003B79DA">
        <w:rPr>
          <w:bCs/>
          <w:sz w:val="22"/>
          <w:szCs w:val="22"/>
        </w:rPr>
        <w:t>Medijan dobi iznosio</w:t>
      </w:r>
      <w:r w:rsidR="006809B0" w:rsidRPr="00C33F4A">
        <w:rPr>
          <w:bCs/>
          <w:sz w:val="22"/>
          <w:szCs w:val="22"/>
        </w:rPr>
        <w:t xml:space="preserve"> je 61 godin</w:t>
      </w:r>
      <w:r w:rsidR="003B79DA">
        <w:rPr>
          <w:bCs/>
          <w:sz w:val="22"/>
          <w:szCs w:val="22"/>
        </w:rPr>
        <w:t>u</w:t>
      </w:r>
      <w:r w:rsidR="006809B0" w:rsidRPr="00C33F4A">
        <w:rPr>
          <w:bCs/>
          <w:sz w:val="22"/>
          <w:szCs w:val="22"/>
        </w:rPr>
        <w:t xml:space="preserve"> (raspon: 28</w:t>
      </w:r>
      <w:r w:rsidR="00A37CBF">
        <w:rPr>
          <w:bCs/>
          <w:sz w:val="22"/>
          <w:szCs w:val="22"/>
        </w:rPr>
        <w:t xml:space="preserve"> </w:t>
      </w:r>
      <w:r w:rsidR="006809B0" w:rsidRPr="00C33F4A">
        <w:rPr>
          <w:bCs/>
          <w:sz w:val="22"/>
          <w:szCs w:val="22"/>
        </w:rPr>
        <w:t>-</w:t>
      </w:r>
      <w:r w:rsidR="00A37CBF">
        <w:rPr>
          <w:bCs/>
          <w:sz w:val="22"/>
          <w:szCs w:val="22"/>
        </w:rPr>
        <w:t xml:space="preserve"> </w:t>
      </w:r>
      <w:r w:rsidR="006809B0" w:rsidRPr="00C33F4A">
        <w:rPr>
          <w:bCs/>
          <w:sz w:val="22"/>
          <w:szCs w:val="22"/>
        </w:rPr>
        <w:t>90) s 38,4</w:t>
      </w:r>
      <w:r w:rsidR="006809B0" w:rsidRPr="00CE08BE">
        <w:rPr>
          <w:bCs/>
          <w:sz w:val="22"/>
          <w:szCs w:val="22"/>
        </w:rPr>
        <w:t xml:space="preserve"> </w:t>
      </w:r>
      <w:r w:rsidR="006809B0" w:rsidRPr="00C33F4A">
        <w:rPr>
          <w:bCs/>
          <w:sz w:val="22"/>
          <w:szCs w:val="22"/>
        </w:rPr>
        <w:t xml:space="preserve">% </w:t>
      </w:r>
      <w:r w:rsidR="006809B0" w:rsidRPr="00CE08BE">
        <w:rPr>
          <w:rFonts w:ascii="Symbol" w:eastAsia="Symbol" w:hAnsi="Symbol" w:cs="Symbol"/>
          <w:noProof/>
          <w:sz w:val="22"/>
          <w:szCs w:val="22"/>
        </w:rPr>
        <w:t></w:t>
      </w:r>
      <w:r w:rsidR="006809B0" w:rsidRPr="00C33F4A">
        <w:rPr>
          <w:bCs/>
          <w:sz w:val="22"/>
          <w:szCs w:val="22"/>
        </w:rPr>
        <w:t xml:space="preserve"> 65 godina i 9,5</w:t>
      </w:r>
      <w:r w:rsidR="006809B0" w:rsidRPr="00CE08BE">
        <w:rPr>
          <w:bCs/>
          <w:sz w:val="22"/>
          <w:szCs w:val="22"/>
        </w:rPr>
        <w:t xml:space="preserve"> </w:t>
      </w:r>
      <w:r w:rsidR="006809B0" w:rsidRPr="00C33F4A">
        <w:rPr>
          <w:bCs/>
          <w:sz w:val="22"/>
          <w:szCs w:val="22"/>
        </w:rPr>
        <w:t xml:space="preserve">% </w:t>
      </w:r>
      <w:r w:rsidR="006809B0" w:rsidRPr="00C33F4A">
        <w:rPr>
          <w:rFonts w:ascii="Symbol" w:eastAsia="Symbol" w:hAnsi="Symbol" w:cs="Symbol"/>
          <w:noProof/>
          <w:sz w:val="22"/>
          <w:szCs w:val="22"/>
        </w:rPr>
        <w:t></w:t>
      </w:r>
      <w:r w:rsidR="006809B0" w:rsidRPr="00C33F4A">
        <w:rPr>
          <w:bCs/>
          <w:sz w:val="22"/>
          <w:szCs w:val="22"/>
        </w:rPr>
        <w:t xml:space="preserve"> 75 godina. Većina bolesnika bili su muškarci (73,9%) i bijelci (81,9%). Osam posto </w:t>
      </w:r>
      <w:r w:rsidR="006809B0" w:rsidRPr="00CE08BE">
        <w:rPr>
          <w:bCs/>
          <w:sz w:val="22"/>
          <w:szCs w:val="22"/>
        </w:rPr>
        <w:t>bolesnika</w:t>
      </w:r>
      <w:r w:rsidR="006809B0" w:rsidRPr="00C33F4A">
        <w:rPr>
          <w:bCs/>
          <w:sz w:val="22"/>
          <w:szCs w:val="22"/>
        </w:rPr>
        <w:t xml:space="preserve"> bili su Azij</w:t>
      </w:r>
      <w:r w:rsidR="008141D6">
        <w:rPr>
          <w:bCs/>
          <w:sz w:val="22"/>
          <w:szCs w:val="22"/>
        </w:rPr>
        <w:t>ci</w:t>
      </w:r>
      <w:r w:rsidR="006809B0" w:rsidRPr="00C33F4A">
        <w:rPr>
          <w:bCs/>
          <w:sz w:val="22"/>
          <w:szCs w:val="22"/>
        </w:rPr>
        <w:t>, 23,2</w:t>
      </w:r>
      <w:r w:rsidR="006809B0" w:rsidRPr="00CE08BE">
        <w:rPr>
          <w:bCs/>
          <w:sz w:val="22"/>
          <w:szCs w:val="22"/>
        </w:rPr>
        <w:t xml:space="preserve"> </w:t>
      </w:r>
      <w:r w:rsidR="006809B0" w:rsidRPr="00C33F4A">
        <w:rPr>
          <w:bCs/>
          <w:sz w:val="22"/>
          <w:szCs w:val="22"/>
        </w:rPr>
        <w:t xml:space="preserve">% </w:t>
      </w:r>
      <w:r w:rsidR="006809B0" w:rsidRPr="00CE08BE">
        <w:rPr>
          <w:bCs/>
          <w:sz w:val="22"/>
          <w:szCs w:val="22"/>
        </w:rPr>
        <w:t>bolesnika</w:t>
      </w:r>
      <w:r w:rsidR="006809B0" w:rsidRPr="00C33F4A">
        <w:rPr>
          <w:bCs/>
          <w:sz w:val="22"/>
          <w:szCs w:val="22"/>
        </w:rPr>
        <w:t xml:space="preserve"> imal</w:t>
      </w:r>
      <w:r w:rsidR="006809B0" w:rsidRPr="00CE08BE">
        <w:rPr>
          <w:bCs/>
          <w:sz w:val="22"/>
          <w:szCs w:val="22"/>
        </w:rPr>
        <w:t>o</w:t>
      </w:r>
      <w:r w:rsidR="006809B0" w:rsidRPr="00C33F4A">
        <w:rPr>
          <w:bCs/>
          <w:sz w:val="22"/>
          <w:szCs w:val="22"/>
        </w:rPr>
        <w:t xml:space="preserve"> </w:t>
      </w:r>
      <w:r w:rsidR="006809B0" w:rsidRPr="00CE08BE">
        <w:rPr>
          <w:bCs/>
          <w:sz w:val="22"/>
          <w:szCs w:val="22"/>
        </w:rPr>
        <w:t>je</w:t>
      </w:r>
      <w:r w:rsidR="006809B0" w:rsidRPr="00C33F4A">
        <w:rPr>
          <w:bCs/>
          <w:sz w:val="22"/>
          <w:szCs w:val="22"/>
        </w:rPr>
        <w:t xml:space="preserve"> početni KPS od 70 do 80</w:t>
      </w:r>
      <w:r w:rsidR="006809B0" w:rsidRPr="00CE08BE">
        <w:rPr>
          <w:bCs/>
          <w:sz w:val="22"/>
          <w:szCs w:val="22"/>
        </w:rPr>
        <w:t xml:space="preserve"> </w:t>
      </w:r>
      <w:r w:rsidR="006809B0" w:rsidRPr="00C33F4A">
        <w:rPr>
          <w:bCs/>
          <w:sz w:val="22"/>
          <w:szCs w:val="22"/>
        </w:rPr>
        <w:t xml:space="preserve">%, </w:t>
      </w:r>
      <w:r w:rsidR="00040C6A">
        <w:rPr>
          <w:bCs/>
          <w:sz w:val="22"/>
          <w:szCs w:val="22"/>
        </w:rPr>
        <w:t xml:space="preserve">dok je </w:t>
      </w:r>
      <w:r w:rsidR="00FC0A53">
        <w:rPr>
          <w:bCs/>
          <w:sz w:val="22"/>
          <w:szCs w:val="22"/>
        </w:rPr>
        <w:t>njih 76,5% imalo</w:t>
      </w:r>
      <w:r w:rsidR="006809B0" w:rsidRPr="00C33F4A">
        <w:rPr>
          <w:bCs/>
          <w:sz w:val="22"/>
          <w:szCs w:val="22"/>
        </w:rPr>
        <w:t xml:space="preserve"> 90 do 100</w:t>
      </w:r>
      <w:r w:rsidR="006809B0" w:rsidRPr="00CE08BE">
        <w:rPr>
          <w:bCs/>
          <w:sz w:val="22"/>
          <w:szCs w:val="22"/>
        </w:rPr>
        <w:t xml:space="preserve"> </w:t>
      </w:r>
      <w:r w:rsidR="006809B0" w:rsidRPr="00C33F4A">
        <w:rPr>
          <w:bCs/>
          <w:sz w:val="22"/>
          <w:szCs w:val="22"/>
        </w:rPr>
        <w:t xml:space="preserve">%. Raspodjela </w:t>
      </w:r>
      <w:r w:rsidR="006809B0" w:rsidRPr="00CE08BE">
        <w:rPr>
          <w:bCs/>
          <w:sz w:val="22"/>
          <w:szCs w:val="22"/>
        </w:rPr>
        <w:t>bolesnika</w:t>
      </w:r>
      <w:r w:rsidR="006809B0" w:rsidRPr="00C33F4A">
        <w:rPr>
          <w:bCs/>
          <w:sz w:val="22"/>
          <w:szCs w:val="22"/>
        </w:rPr>
        <w:t xml:space="preserve"> prema IMDC </w:t>
      </w:r>
      <w:r w:rsidR="007A575F">
        <w:rPr>
          <w:bCs/>
          <w:sz w:val="22"/>
          <w:szCs w:val="22"/>
        </w:rPr>
        <w:t>kriterijima</w:t>
      </w:r>
      <w:r w:rsidR="006D6765">
        <w:rPr>
          <w:bCs/>
          <w:sz w:val="22"/>
          <w:szCs w:val="22"/>
        </w:rPr>
        <w:t xml:space="preserve"> rizika</w:t>
      </w:r>
      <w:r w:rsidR="006809B0" w:rsidRPr="00C33F4A">
        <w:rPr>
          <w:bCs/>
          <w:sz w:val="22"/>
          <w:szCs w:val="22"/>
        </w:rPr>
        <w:t xml:space="preserve"> bila je 22,6</w:t>
      </w:r>
      <w:r w:rsidR="006809B0" w:rsidRPr="00CE08BE">
        <w:rPr>
          <w:bCs/>
          <w:sz w:val="22"/>
          <w:szCs w:val="22"/>
        </w:rPr>
        <w:t xml:space="preserve"> </w:t>
      </w:r>
      <w:r w:rsidR="006809B0" w:rsidRPr="00C33F4A">
        <w:rPr>
          <w:bCs/>
          <w:sz w:val="22"/>
          <w:szCs w:val="22"/>
        </w:rPr>
        <w:t xml:space="preserve">% </w:t>
      </w:r>
      <w:r w:rsidR="00CE788B">
        <w:rPr>
          <w:bCs/>
          <w:sz w:val="22"/>
          <w:szCs w:val="22"/>
        </w:rPr>
        <w:t>nisk</w:t>
      </w:r>
      <w:r w:rsidR="00AD1B73">
        <w:rPr>
          <w:bCs/>
          <w:sz w:val="22"/>
          <w:szCs w:val="22"/>
        </w:rPr>
        <w:t>og rizika</w:t>
      </w:r>
      <w:r w:rsidR="006809B0" w:rsidRPr="00C33F4A">
        <w:rPr>
          <w:bCs/>
          <w:sz w:val="22"/>
          <w:szCs w:val="22"/>
        </w:rPr>
        <w:t>, 57,6</w:t>
      </w:r>
      <w:r w:rsidR="006809B0" w:rsidRPr="00CE08BE">
        <w:rPr>
          <w:bCs/>
          <w:sz w:val="22"/>
          <w:szCs w:val="22"/>
        </w:rPr>
        <w:t xml:space="preserve"> </w:t>
      </w:r>
      <w:r w:rsidR="006809B0" w:rsidRPr="00C33F4A">
        <w:rPr>
          <w:bCs/>
          <w:sz w:val="22"/>
          <w:szCs w:val="22"/>
        </w:rPr>
        <w:t xml:space="preserve">% </w:t>
      </w:r>
      <w:r w:rsidR="00CE788B">
        <w:rPr>
          <w:bCs/>
          <w:sz w:val="22"/>
          <w:szCs w:val="22"/>
        </w:rPr>
        <w:t>umjeren</w:t>
      </w:r>
      <w:r w:rsidR="00AD1B73">
        <w:rPr>
          <w:bCs/>
          <w:sz w:val="22"/>
          <w:szCs w:val="22"/>
        </w:rPr>
        <w:t>og rizika</w:t>
      </w:r>
      <w:r w:rsidR="006809B0" w:rsidRPr="00C33F4A">
        <w:rPr>
          <w:bCs/>
          <w:sz w:val="22"/>
          <w:szCs w:val="22"/>
        </w:rPr>
        <w:t xml:space="preserve"> i 19,7</w:t>
      </w:r>
      <w:r w:rsidR="006809B0" w:rsidRPr="00CE08BE">
        <w:rPr>
          <w:bCs/>
          <w:sz w:val="22"/>
          <w:szCs w:val="22"/>
        </w:rPr>
        <w:t xml:space="preserve"> </w:t>
      </w:r>
      <w:r w:rsidR="006809B0" w:rsidRPr="00C33F4A">
        <w:rPr>
          <w:bCs/>
          <w:sz w:val="22"/>
          <w:szCs w:val="22"/>
        </w:rPr>
        <w:t xml:space="preserve">% </w:t>
      </w:r>
      <w:r w:rsidR="00AD1B73">
        <w:rPr>
          <w:bCs/>
          <w:sz w:val="22"/>
          <w:szCs w:val="22"/>
        </w:rPr>
        <w:t>visokog rizika</w:t>
      </w:r>
      <w:r w:rsidR="006809B0" w:rsidRPr="00C33F4A">
        <w:rPr>
          <w:bCs/>
          <w:sz w:val="22"/>
          <w:szCs w:val="22"/>
        </w:rPr>
        <w:t>. Za tumorsku ekspresiju PD-L1, 72,5</w:t>
      </w:r>
      <w:r w:rsidR="006809B0" w:rsidRPr="00CE08BE">
        <w:rPr>
          <w:bCs/>
          <w:sz w:val="22"/>
          <w:szCs w:val="22"/>
        </w:rPr>
        <w:t xml:space="preserve"> </w:t>
      </w:r>
      <w:r w:rsidR="006809B0" w:rsidRPr="00C33F4A">
        <w:rPr>
          <w:bCs/>
          <w:sz w:val="22"/>
          <w:szCs w:val="22"/>
        </w:rPr>
        <w:t>% bolesnika imalo je ekspresiju PD-L1 &lt;1</w:t>
      </w:r>
      <w:r w:rsidR="006809B0" w:rsidRPr="00CE08BE">
        <w:rPr>
          <w:bCs/>
          <w:sz w:val="22"/>
          <w:szCs w:val="22"/>
        </w:rPr>
        <w:t xml:space="preserve"> </w:t>
      </w:r>
      <w:r w:rsidR="006809B0" w:rsidRPr="00C33F4A">
        <w:rPr>
          <w:bCs/>
          <w:sz w:val="22"/>
          <w:szCs w:val="22"/>
        </w:rPr>
        <w:t>% ili neodređeno, a 24,9</w:t>
      </w:r>
      <w:r w:rsidR="006809B0" w:rsidRPr="00CE08BE">
        <w:rPr>
          <w:bCs/>
          <w:sz w:val="22"/>
          <w:szCs w:val="22"/>
        </w:rPr>
        <w:t xml:space="preserve"> </w:t>
      </w:r>
      <w:r w:rsidR="006809B0" w:rsidRPr="00C33F4A">
        <w:rPr>
          <w:bCs/>
          <w:sz w:val="22"/>
          <w:szCs w:val="22"/>
        </w:rPr>
        <w:t>% bolesnika imalo je ekspresiju PD-L1 ≥ 1</w:t>
      </w:r>
      <w:r w:rsidR="006809B0" w:rsidRPr="00CE08BE">
        <w:rPr>
          <w:bCs/>
          <w:sz w:val="22"/>
          <w:szCs w:val="22"/>
        </w:rPr>
        <w:t xml:space="preserve"> </w:t>
      </w:r>
      <w:r w:rsidR="006809B0" w:rsidRPr="00C33F4A">
        <w:rPr>
          <w:bCs/>
          <w:sz w:val="22"/>
          <w:szCs w:val="22"/>
        </w:rPr>
        <w:t>%. 11,5</w:t>
      </w:r>
      <w:r w:rsidR="006809B0" w:rsidRPr="00CE08BE">
        <w:rPr>
          <w:bCs/>
          <w:sz w:val="22"/>
          <w:szCs w:val="22"/>
        </w:rPr>
        <w:t xml:space="preserve"> </w:t>
      </w:r>
      <w:r w:rsidR="006809B0" w:rsidRPr="00C33F4A">
        <w:rPr>
          <w:bCs/>
          <w:sz w:val="22"/>
          <w:szCs w:val="22"/>
        </w:rPr>
        <w:t>% bolesnika imalo je tumore sarkomatoidni</w:t>
      </w:r>
      <w:r w:rsidR="00CB0A0E">
        <w:rPr>
          <w:bCs/>
          <w:sz w:val="22"/>
          <w:szCs w:val="22"/>
        </w:rPr>
        <w:t>h</w:t>
      </w:r>
      <w:r w:rsidR="006809B0" w:rsidRPr="00C33F4A">
        <w:rPr>
          <w:bCs/>
          <w:sz w:val="22"/>
          <w:szCs w:val="22"/>
        </w:rPr>
        <w:t xml:space="preserve"> značajk</w:t>
      </w:r>
      <w:r w:rsidR="00CB0A0E">
        <w:rPr>
          <w:bCs/>
          <w:sz w:val="22"/>
          <w:szCs w:val="22"/>
        </w:rPr>
        <w:t>i</w:t>
      </w:r>
      <w:r w:rsidR="006809B0" w:rsidRPr="00C33F4A">
        <w:rPr>
          <w:bCs/>
          <w:sz w:val="22"/>
          <w:szCs w:val="22"/>
        </w:rPr>
        <w:t xml:space="preserve">. Medijan trajanja liječenja bio je 14,26 mjeseci (raspon: 0,2 </w:t>
      </w:r>
      <w:r w:rsidR="006809B0" w:rsidRPr="00CE08BE">
        <w:rPr>
          <w:bCs/>
          <w:sz w:val="22"/>
          <w:szCs w:val="22"/>
        </w:rPr>
        <w:t xml:space="preserve">- </w:t>
      </w:r>
      <w:r w:rsidR="006809B0" w:rsidRPr="00C33F4A">
        <w:rPr>
          <w:bCs/>
          <w:sz w:val="22"/>
          <w:szCs w:val="22"/>
        </w:rPr>
        <w:t xml:space="preserve">27,3 mjeseca) u bolesnika liječenih </w:t>
      </w:r>
      <w:r w:rsidR="00600CC0">
        <w:rPr>
          <w:bCs/>
          <w:sz w:val="22"/>
          <w:szCs w:val="22"/>
        </w:rPr>
        <w:t xml:space="preserve">kabozantinibom u kombinaciji s </w:t>
      </w:r>
      <w:r w:rsidR="006809B0" w:rsidRPr="00C33F4A">
        <w:rPr>
          <w:bCs/>
          <w:sz w:val="22"/>
          <w:szCs w:val="22"/>
        </w:rPr>
        <w:t xml:space="preserve">nivolumabom, </w:t>
      </w:r>
      <w:r w:rsidR="006F1456">
        <w:rPr>
          <w:bCs/>
          <w:sz w:val="22"/>
          <w:szCs w:val="22"/>
        </w:rPr>
        <w:t>te</w:t>
      </w:r>
      <w:r w:rsidR="006809B0" w:rsidRPr="00C33F4A">
        <w:rPr>
          <w:bCs/>
          <w:sz w:val="22"/>
          <w:szCs w:val="22"/>
        </w:rPr>
        <w:t xml:space="preserve"> 9,23 mjeseca (raspon: 0,8</w:t>
      </w:r>
      <w:r w:rsidR="006809B0" w:rsidRPr="00CE08BE">
        <w:rPr>
          <w:bCs/>
          <w:sz w:val="22"/>
          <w:szCs w:val="22"/>
        </w:rPr>
        <w:t xml:space="preserve"> - </w:t>
      </w:r>
      <w:r w:rsidR="006809B0" w:rsidRPr="00C33F4A">
        <w:rPr>
          <w:bCs/>
          <w:sz w:val="22"/>
          <w:szCs w:val="22"/>
        </w:rPr>
        <w:t>27,6 mjeseci) u bolesnika liječenih sunitinibom.</w:t>
      </w:r>
    </w:p>
    <w:p w14:paraId="31D9CAB3" w14:textId="3C36B88A" w:rsidR="006809B0" w:rsidRPr="001D1222" w:rsidRDefault="006809B0" w:rsidP="006809B0">
      <w:pPr>
        <w:pStyle w:val="C-BodyText"/>
        <w:spacing w:line="240" w:lineRule="auto"/>
        <w:rPr>
          <w:bCs/>
          <w:sz w:val="22"/>
          <w:szCs w:val="22"/>
        </w:rPr>
      </w:pPr>
      <w:r>
        <w:rPr>
          <w:bCs/>
          <w:sz w:val="22"/>
          <w:szCs w:val="22"/>
        </w:rPr>
        <w:t>Ispitivanje</w:t>
      </w:r>
      <w:r w:rsidRPr="001D1222">
        <w:rPr>
          <w:bCs/>
          <w:sz w:val="22"/>
          <w:szCs w:val="22"/>
        </w:rPr>
        <w:t xml:space="preserve"> je pokazal</w:t>
      </w:r>
      <w:r>
        <w:rPr>
          <w:bCs/>
          <w:sz w:val="22"/>
          <w:szCs w:val="22"/>
        </w:rPr>
        <w:t>o</w:t>
      </w:r>
      <w:r w:rsidRPr="001D1222">
        <w:rPr>
          <w:bCs/>
          <w:sz w:val="22"/>
          <w:szCs w:val="22"/>
        </w:rPr>
        <w:t xml:space="preserve"> statistički značaj</w:t>
      </w:r>
      <w:r w:rsidR="00D94D4A">
        <w:rPr>
          <w:bCs/>
          <w:sz w:val="22"/>
          <w:szCs w:val="22"/>
        </w:rPr>
        <w:t>nu</w:t>
      </w:r>
      <w:r w:rsidR="006F1456">
        <w:rPr>
          <w:bCs/>
          <w:sz w:val="22"/>
          <w:szCs w:val="22"/>
        </w:rPr>
        <w:t xml:space="preserve"> korist </w:t>
      </w:r>
      <w:r w:rsidR="00DB6AEC">
        <w:rPr>
          <w:bCs/>
          <w:sz w:val="22"/>
          <w:szCs w:val="22"/>
        </w:rPr>
        <w:t xml:space="preserve">u pogledu </w:t>
      </w:r>
      <w:r w:rsidRPr="001D1222">
        <w:rPr>
          <w:bCs/>
          <w:sz w:val="22"/>
          <w:szCs w:val="22"/>
        </w:rPr>
        <w:t>PFS</w:t>
      </w:r>
      <w:r w:rsidR="00DB6AEC">
        <w:rPr>
          <w:bCs/>
          <w:sz w:val="22"/>
          <w:szCs w:val="22"/>
        </w:rPr>
        <w:t>-a</w:t>
      </w:r>
      <w:r w:rsidRPr="001D1222">
        <w:rPr>
          <w:bCs/>
          <w:sz w:val="22"/>
          <w:szCs w:val="22"/>
        </w:rPr>
        <w:t>, OS</w:t>
      </w:r>
      <w:r w:rsidR="00DB6AEC">
        <w:rPr>
          <w:bCs/>
          <w:sz w:val="22"/>
          <w:szCs w:val="22"/>
        </w:rPr>
        <w:t>-a</w:t>
      </w:r>
      <w:r w:rsidRPr="001D1222">
        <w:rPr>
          <w:bCs/>
          <w:sz w:val="22"/>
          <w:szCs w:val="22"/>
        </w:rPr>
        <w:t xml:space="preserve"> i ORR</w:t>
      </w:r>
      <w:r w:rsidR="00DB6AEC">
        <w:rPr>
          <w:bCs/>
          <w:sz w:val="22"/>
          <w:szCs w:val="22"/>
        </w:rPr>
        <w:t>-a</w:t>
      </w:r>
      <w:r w:rsidRPr="001D1222">
        <w:rPr>
          <w:bCs/>
          <w:sz w:val="22"/>
          <w:szCs w:val="22"/>
        </w:rPr>
        <w:t xml:space="preserve"> </w:t>
      </w:r>
      <w:r w:rsidR="006F1456">
        <w:rPr>
          <w:bCs/>
          <w:sz w:val="22"/>
          <w:szCs w:val="22"/>
        </w:rPr>
        <w:t>u</w:t>
      </w:r>
      <w:r w:rsidRPr="001D1222">
        <w:rPr>
          <w:bCs/>
          <w:sz w:val="22"/>
          <w:szCs w:val="22"/>
        </w:rPr>
        <w:t xml:space="preserve"> bolesnik</w:t>
      </w:r>
      <w:r w:rsidR="006F1456">
        <w:rPr>
          <w:bCs/>
          <w:sz w:val="22"/>
          <w:szCs w:val="22"/>
        </w:rPr>
        <w:t>a</w:t>
      </w:r>
      <w:r w:rsidRPr="001D1222">
        <w:rPr>
          <w:bCs/>
          <w:sz w:val="22"/>
          <w:szCs w:val="22"/>
        </w:rPr>
        <w:t xml:space="preserve"> randomiziran</w:t>
      </w:r>
      <w:r w:rsidR="006F1456">
        <w:rPr>
          <w:bCs/>
          <w:sz w:val="22"/>
          <w:szCs w:val="22"/>
        </w:rPr>
        <w:t>ih</w:t>
      </w:r>
      <w:r w:rsidRPr="001D1222">
        <w:rPr>
          <w:bCs/>
          <w:sz w:val="22"/>
          <w:szCs w:val="22"/>
        </w:rPr>
        <w:t xml:space="preserve"> </w:t>
      </w:r>
      <w:r w:rsidR="00F7081A">
        <w:rPr>
          <w:bCs/>
          <w:sz w:val="22"/>
          <w:szCs w:val="22"/>
        </w:rPr>
        <w:t>z</w:t>
      </w:r>
      <w:r w:rsidRPr="001D1222">
        <w:rPr>
          <w:bCs/>
          <w:sz w:val="22"/>
          <w:szCs w:val="22"/>
        </w:rPr>
        <w:t xml:space="preserve">a </w:t>
      </w:r>
      <w:r w:rsidR="00F7081A">
        <w:rPr>
          <w:bCs/>
          <w:sz w:val="22"/>
          <w:szCs w:val="22"/>
        </w:rPr>
        <w:t xml:space="preserve">primanje </w:t>
      </w:r>
      <w:r w:rsidRPr="001D1222">
        <w:rPr>
          <w:bCs/>
          <w:sz w:val="22"/>
          <w:szCs w:val="22"/>
        </w:rPr>
        <w:t>kabozantinib</w:t>
      </w:r>
      <w:r w:rsidR="00F7081A">
        <w:rPr>
          <w:bCs/>
          <w:sz w:val="22"/>
          <w:szCs w:val="22"/>
        </w:rPr>
        <w:t>a</w:t>
      </w:r>
      <w:r w:rsidRPr="001D1222">
        <w:rPr>
          <w:bCs/>
          <w:sz w:val="22"/>
          <w:szCs w:val="22"/>
        </w:rPr>
        <w:t xml:space="preserve"> u kombinaciji s nivolumabom u usporedbi s</w:t>
      </w:r>
      <w:r w:rsidR="0036161A">
        <w:rPr>
          <w:bCs/>
          <w:sz w:val="22"/>
          <w:szCs w:val="22"/>
        </w:rPr>
        <w:t xml:space="preserve"> onima koji su primali</w:t>
      </w:r>
      <w:r w:rsidRPr="001D1222">
        <w:rPr>
          <w:bCs/>
          <w:sz w:val="22"/>
          <w:szCs w:val="22"/>
        </w:rPr>
        <w:t xml:space="preserve"> sunitinib.</w:t>
      </w:r>
    </w:p>
    <w:p w14:paraId="0B420FD8" w14:textId="1A524BE5" w:rsidR="006809B0" w:rsidRDefault="006809B0" w:rsidP="006809B0">
      <w:pPr>
        <w:pStyle w:val="C-BodyText"/>
        <w:spacing w:before="0" w:after="0" w:line="240" w:lineRule="auto"/>
        <w:rPr>
          <w:bCs/>
          <w:sz w:val="22"/>
          <w:szCs w:val="22"/>
        </w:rPr>
      </w:pPr>
      <w:r w:rsidRPr="001D1222">
        <w:rPr>
          <w:bCs/>
          <w:sz w:val="22"/>
          <w:szCs w:val="22"/>
        </w:rPr>
        <w:t xml:space="preserve">Rezultati </w:t>
      </w:r>
      <w:r w:rsidR="00DB6AEC">
        <w:rPr>
          <w:bCs/>
          <w:sz w:val="22"/>
          <w:szCs w:val="22"/>
        </w:rPr>
        <w:t>djelotvornosti</w:t>
      </w:r>
      <w:r w:rsidRPr="001D1222">
        <w:rPr>
          <w:bCs/>
          <w:sz w:val="22"/>
          <w:szCs w:val="22"/>
        </w:rPr>
        <w:t xml:space="preserve"> iz primarne analize (minimalno praćenje 10,6 mjeseci; medijan praćenja 18,1 mjesec) prikazani su u tablici 7.</w:t>
      </w:r>
    </w:p>
    <w:p w14:paraId="00668AA5" w14:textId="77777777" w:rsidR="006809B0" w:rsidRPr="001D1222" w:rsidRDefault="006809B0" w:rsidP="006809B0">
      <w:pPr>
        <w:pStyle w:val="C-BodyText"/>
        <w:spacing w:before="0" w:after="0" w:line="240" w:lineRule="auto"/>
        <w:rPr>
          <w:bCs/>
          <w:sz w:val="22"/>
          <w:szCs w:val="22"/>
        </w:rPr>
      </w:pPr>
    </w:p>
    <w:p w14:paraId="78E17FC1" w14:textId="7BA35AFF" w:rsidR="006809B0" w:rsidRPr="00111F38" w:rsidRDefault="002F7A1A" w:rsidP="00111F38">
      <w:pPr>
        <w:keepNext/>
        <w:suppressLineNumbers/>
        <w:spacing w:line="240" w:lineRule="auto"/>
        <w:jc w:val="both"/>
        <w:rPr>
          <w:b/>
          <w:bCs/>
          <w:iCs/>
          <w:szCs w:val="22"/>
        </w:rPr>
      </w:pPr>
      <w:r>
        <w:rPr>
          <w:bCs/>
          <w:szCs w:val="22"/>
        </w:rPr>
        <w:br w:type="page"/>
      </w:r>
      <w:r w:rsidR="006809B0" w:rsidRPr="00111F38">
        <w:rPr>
          <w:b/>
          <w:bCs/>
          <w:iCs/>
          <w:szCs w:val="22"/>
        </w:rPr>
        <w:t xml:space="preserve">Tablica 7: Rezultati </w:t>
      </w:r>
      <w:r w:rsidR="00796A99">
        <w:rPr>
          <w:b/>
          <w:bCs/>
          <w:iCs/>
          <w:szCs w:val="22"/>
        </w:rPr>
        <w:t>djelotvornosti</w:t>
      </w:r>
      <w:r w:rsidR="006809B0" w:rsidRPr="00111F38">
        <w:rPr>
          <w:b/>
          <w:bCs/>
          <w:iCs/>
          <w:szCs w:val="22"/>
        </w:rPr>
        <w:t xml:space="preserve"> (CA2099ER)</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291"/>
        <w:gridCol w:w="2823"/>
      </w:tblGrid>
      <w:tr w:rsidR="006809B0" w:rsidRPr="00F12DF5" w14:paraId="75D752B3" w14:textId="77777777" w:rsidTr="000422C0">
        <w:tc>
          <w:tcPr>
            <w:tcW w:w="3060" w:type="dxa"/>
          </w:tcPr>
          <w:p w14:paraId="7DEF0892" w14:textId="77777777" w:rsidR="006809B0" w:rsidRPr="00F83195" w:rsidRDefault="006809B0" w:rsidP="000422C0">
            <w:pPr>
              <w:keepNext/>
              <w:keepLines/>
              <w:jc w:val="center"/>
              <w:rPr>
                <w:b/>
                <w:szCs w:val="22"/>
              </w:rPr>
            </w:pPr>
          </w:p>
        </w:tc>
        <w:tc>
          <w:tcPr>
            <w:tcW w:w="3291" w:type="dxa"/>
            <w:hideMark/>
          </w:tcPr>
          <w:p w14:paraId="5628C232" w14:textId="44E6EEFC" w:rsidR="006809B0" w:rsidRPr="00F12DF5" w:rsidRDefault="00F42345" w:rsidP="000422C0">
            <w:pPr>
              <w:keepNext/>
              <w:keepLines/>
              <w:jc w:val="center"/>
              <w:rPr>
                <w:b/>
                <w:szCs w:val="22"/>
              </w:rPr>
            </w:pPr>
            <w:r w:rsidRPr="00F12DF5">
              <w:rPr>
                <w:b/>
                <w:szCs w:val="22"/>
              </w:rPr>
              <w:t xml:space="preserve">kabozantinib  + </w:t>
            </w:r>
            <w:r w:rsidR="006809B0" w:rsidRPr="00F12DF5">
              <w:rPr>
                <w:b/>
                <w:szCs w:val="22"/>
              </w:rPr>
              <w:t>nivolumab</w:t>
            </w:r>
            <w:r w:rsidR="006809B0" w:rsidRPr="00F12DF5">
              <w:rPr>
                <w:b/>
                <w:szCs w:val="22"/>
              </w:rPr>
              <w:br/>
              <w:t>(n = 323)</w:t>
            </w:r>
          </w:p>
        </w:tc>
        <w:tc>
          <w:tcPr>
            <w:tcW w:w="2823" w:type="dxa"/>
            <w:hideMark/>
          </w:tcPr>
          <w:p w14:paraId="74AEED6D" w14:textId="77777777" w:rsidR="006809B0" w:rsidRPr="00F12DF5" w:rsidRDefault="006809B0" w:rsidP="000422C0">
            <w:pPr>
              <w:keepNext/>
              <w:keepLines/>
              <w:jc w:val="center"/>
              <w:rPr>
                <w:b/>
                <w:szCs w:val="22"/>
              </w:rPr>
            </w:pPr>
            <w:r w:rsidRPr="00F12DF5">
              <w:rPr>
                <w:b/>
                <w:szCs w:val="22"/>
              </w:rPr>
              <w:t>sunitinib</w:t>
            </w:r>
            <w:r w:rsidRPr="00F12DF5">
              <w:rPr>
                <w:b/>
                <w:szCs w:val="22"/>
              </w:rPr>
              <w:br/>
              <w:t>(n = 328)</w:t>
            </w:r>
          </w:p>
        </w:tc>
      </w:tr>
      <w:tr w:rsidR="006809B0" w:rsidRPr="00F12DF5" w14:paraId="33952D94" w14:textId="77777777" w:rsidTr="000422C0">
        <w:tc>
          <w:tcPr>
            <w:tcW w:w="3060" w:type="dxa"/>
            <w:hideMark/>
          </w:tcPr>
          <w:p w14:paraId="608C90A4" w14:textId="623647C9" w:rsidR="006809B0" w:rsidRPr="00F12DF5" w:rsidRDefault="00721962" w:rsidP="000422C0">
            <w:pPr>
              <w:keepNext/>
              <w:keepLines/>
              <w:rPr>
                <w:b/>
                <w:szCs w:val="22"/>
              </w:rPr>
            </w:pPr>
            <w:r>
              <w:rPr>
                <w:b/>
                <w:szCs w:val="22"/>
              </w:rPr>
              <w:t>Preživljenje bez progre</w:t>
            </w:r>
            <w:r w:rsidR="003C506E">
              <w:rPr>
                <w:b/>
                <w:szCs w:val="22"/>
              </w:rPr>
              <w:t>sije bolesti (</w:t>
            </w:r>
            <w:r w:rsidR="006809B0" w:rsidRPr="00F12DF5">
              <w:rPr>
                <w:b/>
                <w:szCs w:val="22"/>
              </w:rPr>
              <w:t>PFS</w:t>
            </w:r>
            <w:r w:rsidR="003C506E">
              <w:rPr>
                <w:b/>
                <w:szCs w:val="22"/>
              </w:rPr>
              <w:t>)</w:t>
            </w:r>
            <w:r w:rsidR="006809B0" w:rsidRPr="00F12DF5">
              <w:rPr>
                <w:b/>
                <w:szCs w:val="22"/>
              </w:rPr>
              <w:t xml:space="preserve"> p</w:t>
            </w:r>
            <w:r w:rsidR="006809B0" w:rsidRPr="00CE08BE">
              <w:rPr>
                <w:b/>
                <w:szCs w:val="22"/>
              </w:rPr>
              <w:t>rema</w:t>
            </w:r>
            <w:r w:rsidR="006809B0" w:rsidRPr="00F12DF5">
              <w:rPr>
                <w:b/>
                <w:szCs w:val="22"/>
              </w:rPr>
              <w:t xml:space="preserve"> BICR</w:t>
            </w:r>
            <w:r w:rsidR="003C506E">
              <w:rPr>
                <w:b/>
                <w:szCs w:val="22"/>
              </w:rPr>
              <w:t>-u</w:t>
            </w:r>
          </w:p>
        </w:tc>
        <w:tc>
          <w:tcPr>
            <w:tcW w:w="3291" w:type="dxa"/>
          </w:tcPr>
          <w:p w14:paraId="0B95C7E9" w14:textId="77777777" w:rsidR="006809B0" w:rsidRPr="00F12DF5" w:rsidRDefault="006809B0" w:rsidP="000422C0">
            <w:pPr>
              <w:keepNext/>
              <w:keepLines/>
              <w:rPr>
                <w:szCs w:val="22"/>
              </w:rPr>
            </w:pPr>
          </w:p>
        </w:tc>
        <w:tc>
          <w:tcPr>
            <w:tcW w:w="2823" w:type="dxa"/>
          </w:tcPr>
          <w:p w14:paraId="0C22F171" w14:textId="77777777" w:rsidR="006809B0" w:rsidRPr="00F12DF5" w:rsidRDefault="006809B0" w:rsidP="000422C0">
            <w:pPr>
              <w:keepNext/>
              <w:keepLines/>
              <w:rPr>
                <w:szCs w:val="22"/>
              </w:rPr>
            </w:pPr>
          </w:p>
        </w:tc>
      </w:tr>
      <w:tr w:rsidR="006809B0" w:rsidRPr="00F12DF5" w14:paraId="734C6D30" w14:textId="77777777" w:rsidTr="000422C0">
        <w:tc>
          <w:tcPr>
            <w:tcW w:w="3060" w:type="dxa"/>
            <w:hideMark/>
          </w:tcPr>
          <w:p w14:paraId="7D026313" w14:textId="77777777" w:rsidR="006809B0" w:rsidRPr="00F12DF5" w:rsidRDefault="006809B0" w:rsidP="000422C0">
            <w:pPr>
              <w:keepNext/>
              <w:keepLines/>
              <w:tabs>
                <w:tab w:val="left" w:pos="201"/>
              </w:tabs>
              <w:rPr>
                <w:szCs w:val="22"/>
              </w:rPr>
            </w:pPr>
            <w:r w:rsidRPr="00F12DF5">
              <w:rPr>
                <w:szCs w:val="22"/>
              </w:rPr>
              <w:tab/>
            </w:r>
            <w:r w:rsidRPr="00CE08BE">
              <w:rPr>
                <w:szCs w:val="22"/>
              </w:rPr>
              <w:t>Događaji</w:t>
            </w:r>
          </w:p>
        </w:tc>
        <w:tc>
          <w:tcPr>
            <w:tcW w:w="3291" w:type="dxa"/>
            <w:hideMark/>
          </w:tcPr>
          <w:p w14:paraId="5F9FC7B6" w14:textId="576CE1AE" w:rsidR="006809B0" w:rsidRPr="00F12DF5" w:rsidRDefault="006809B0" w:rsidP="000422C0">
            <w:pPr>
              <w:keepNext/>
              <w:keepLines/>
              <w:jc w:val="center"/>
              <w:rPr>
                <w:szCs w:val="22"/>
              </w:rPr>
            </w:pPr>
            <w:r w:rsidRPr="00F12DF5">
              <w:rPr>
                <w:szCs w:val="22"/>
              </w:rPr>
              <w:t>144 (44</w:t>
            </w:r>
            <w:r w:rsidR="00DB6AEC">
              <w:rPr>
                <w:szCs w:val="22"/>
              </w:rPr>
              <w:t>,</w:t>
            </w:r>
            <w:r w:rsidRPr="00F12DF5">
              <w:rPr>
                <w:szCs w:val="22"/>
              </w:rPr>
              <w:t>6</w:t>
            </w:r>
            <w:r w:rsidRPr="00CE08BE">
              <w:rPr>
                <w:szCs w:val="22"/>
              </w:rPr>
              <w:t xml:space="preserve"> </w:t>
            </w:r>
            <w:r w:rsidRPr="00F12DF5">
              <w:rPr>
                <w:szCs w:val="22"/>
              </w:rPr>
              <w:t>%)</w:t>
            </w:r>
          </w:p>
        </w:tc>
        <w:tc>
          <w:tcPr>
            <w:tcW w:w="2823" w:type="dxa"/>
            <w:hideMark/>
          </w:tcPr>
          <w:p w14:paraId="0FBD7C0B" w14:textId="071AAD20" w:rsidR="006809B0" w:rsidRPr="00F12DF5" w:rsidRDefault="006809B0" w:rsidP="000422C0">
            <w:pPr>
              <w:keepNext/>
              <w:keepLines/>
              <w:jc w:val="center"/>
              <w:rPr>
                <w:szCs w:val="22"/>
              </w:rPr>
            </w:pPr>
            <w:r w:rsidRPr="00F12DF5">
              <w:rPr>
                <w:szCs w:val="22"/>
              </w:rPr>
              <w:t>191 (58</w:t>
            </w:r>
            <w:r w:rsidR="00DB6AEC">
              <w:rPr>
                <w:szCs w:val="22"/>
              </w:rPr>
              <w:t>,</w:t>
            </w:r>
            <w:r w:rsidRPr="00F12DF5">
              <w:rPr>
                <w:szCs w:val="22"/>
              </w:rPr>
              <w:t>2</w:t>
            </w:r>
            <w:r w:rsidRPr="00CE08BE">
              <w:rPr>
                <w:szCs w:val="22"/>
              </w:rPr>
              <w:t xml:space="preserve"> </w:t>
            </w:r>
            <w:r w:rsidRPr="00F12DF5">
              <w:rPr>
                <w:szCs w:val="22"/>
              </w:rPr>
              <w:t>%)</w:t>
            </w:r>
          </w:p>
        </w:tc>
      </w:tr>
      <w:tr w:rsidR="006809B0" w:rsidRPr="00F12DF5" w14:paraId="6863E3B8" w14:textId="77777777" w:rsidTr="000422C0">
        <w:tc>
          <w:tcPr>
            <w:tcW w:w="3060" w:type="dxa"/>
            <w:hideMark/>
          </w:tcPr>
          <w:p w14:paraId="5605B74F" w14:textId="733DCA8E" w:rsidR="006809B0" w:rsidRPr="00F12DF5" w:rsidRDefault="006809B0" w:rsidP="003633B9">
            <w:pPr>
              <w:keepNext/>
              <w:keepLines/>
              <w:tabs>
                <w:tab w:val="left" w:pos="180"/>
              </w:tabs>
              <w:jc w:val="center"/>
              <w:rPr>
                <w:szCs w:val="22"/>
              </w:rPr>
            </w:pPr>
            <w:r w:rsidRPr="00CE08BE">
              <w:rPr>
                <w:szCs w:val="22"/>
              </w:rPr>
              <w:t xml:space="preserve">Omjer </w:t>
            </w:r>
            <w:r w:rsidR="00D63E56">
              <w:rPr>
                <w:szCs w:val="22"/>
              </w:rPr>
              <w:t>hazarda</w:t>
            </w:r>
            <w:r w:rsidRPr="00F12DF5">
              <w:rPr>
                <w:szCs w:val="22"/>
                <w:vertAlign w:val="superscript"/>
              </w:rPr>
              <w:t>a</w:t>
            </w:r>
          </w:p>
        </w:tc>
        <w:tc>
          <w:tcPr>
            <w:tcW w:w="6114" w:type="dxa"/>
            <w:gridSpan w:val="2"/>
            <w:hideMark/>
          </w:tcPr>
          <w:p w14:paraId="345628B1" w14:textId="1A7C8E2C" w:rsidR="006809B0" w:rsidRPr="00F12DF5" w:rsidRDefault="006809B0" w:rsidP="000422C0">
            <w:pPr>
              <w:keepNext/>
              <w:keepLines/>
              <w:jc w:val="center"/>
              <w:rPr>
                <w:szCs w:val="22"/>
              </w:rPr>
            </w:pPr>
            <w:r w:rsidRPr="00F12DF5">
              <w:rPr>
                <w:szCs w:val="22"/>
              </w:rPr>
              <w:t>0</w:t>
            </w:r>
            <w:r w:rsidR="00DB6AEC">
              <w:rPr>
                <w:szCs w:val="22"/>
              </w:rPr>
              <w:t>,</w:t>
            </w:r>
            <w:r w:rsidRPr="00F12DF5">
              <w:rPr>
                <w:szCs w:val="22"/>
              </w:rPr>
              <w:t>51</w:t>
            </w:r>
          </w:p>
        </w:tc>
      </w:tr>
      <w:tr w:rsidR="006809B0" w:rsidRPr="00F12DF5" w14:paraId="30926857" w14:textId="77777777" w:rsidTr="000422C0">
        <w:tc>
          <w:tcPr>
            <w:tcW w:w="3060" w:type="dxa"/>
            <w:hideMark/>
          </w:tcPr>
          <w:p w14:paraId="5B23E661" w14:textId="77777777" w:rsidR="006809B0" w:rsidRPr="00F12DF5" w:rsidRDefault="006809B0" w:rsidP="000422C0">
            <w:pPr>
              <w:keepNext/>
              <w:keepLines/>
              <w:tabs>
                <w:tab w:val="left" w:pos="180"/>
              </w:tabs>
              <w:jc w:val="center"/>
              <w:rPr>
                <w:szCs w:val="22"/>
              </w:rPr>
            </w:pPr>
            <w:r w:rsidRPr="00F12DF5">
              <w:rPr>
                <w:color w:val="000000"/>
                <w:szCs w:val="22"/>
              </w:rPr>
              <w:t>95</w:t>
            </w:r>
            <w:r w:rsidRPr="00CE08BE">
              <w:rPr>
                <w:color w:val="000000"/>
                <w:szCs w:val="22"/>
              </w:rPr>
              <w:t xml:space="preserve"> </w:t>
            </w:r>
            <w:r w:rsidRPr="00F12DF5">
              <w:rPr>
                <w:color w:val="000000"/>
                <w:szCs w:val="22"/>
              </w:rPr>
              <w:t>% CI</w:t>
            </w:r>
          </w:p>
        </w:tc>
        <w:tc>
          <w:tcPr>
            <w:tcW w:w="6114" w:type="dxa"/>
            <w:gridSpan w:val="2"/>
            <w:hideMark/>
          </w:tcPr>
          <w:p w14:paraId="0B49FD98" w14:textId="72ABF9D8" w:rsidR="006809B0" w:rsidRPr="00F12DF5" w:rsidRDefault="006809B0" w:rsidP="000422C0">
            <w:pPr>
              <w:keepNext/>
              <w:keepLines/>
              <w:jc w:val="center"/>
              <w:rPr>
                <w:szCs w:val="22"/>
              </w:rPr>
            </w:pPr>
            <w:r w:rsidRPr="00F12DF5">
              <w:rPr>
                <w:szCs w:val="22"/>
              </w:rPr>
              <w:t>(0</w:t>
            </w:r>
            <w:r w:rsidR="00DB6AEC">
              <w:rPr>
                <w:szCs w:val="22"/>
              </w:rPr>
              <w:t>,</w:t>
            </w:r>
            <w:r w:rsidRPr="00F12DF5">
              <w:rPr>
                <w:szCs w:val="22"/>
              </w:rPr>
              <w:t>41</w:t>
            </w:r>
            <w:r w:rsidR="00DB6AEC">
              <w:rPr>
                <w:szCs w:val="22"/>
              </w:rPr>
              <w:t>;</w:t>
            </w:r>
            <w:r w:rsidRPr="00F12DF5">
              <w:rPr>
                <w:szCs w:val="22"/>
              </w:rPr>
              <w:t xml:space="preserve"> 0</w:t>
            </w:r>
            <w:r w:rsidR="00DB6AEC">
              <w:rPr>
                <w:szCs w:val="22"/>
              </w:rPr>
              <w:t>,</w:t>
            </w:r>
            <w:r w:rsidRPr="00F12DF5">
              <w:rPr>
                <w:szCs w:val="22"/>
              </w:rPr>
              <w:t>64)</w:t>
            </w:r>
          </w:p>
        </w:tc>
      </w:tr>
      <w:tr w:rsidR="006809B0" w:rsidRPr="00F12DF5" w14:paraId="771DAAB8" w14:textId="77777777" w:rsidTr="000422C0">
        <w:tc>
          <w:tcPr>
            <w:tcW w:w="3060" w:type="dxa"/>
            <w:hideMark/>
          </w:tcPr>
          <w:p w14:paraId="7BB9AD50" w14:textId="77777777" w:rsidR="006809B0" w:rsidRPr="00F12DF5" w:rsidRDefault="006809B0" w:rsidP="000422C0">
            <w:pPr>
              <w:keepNext/>
              <w:keepLines/>
              <w:tabs>
                <w:tab w:val="left" w:pos="180"/>
              </w:tabs>
              <w:jc w:val="center"/>
              <w:rPr>
                <w:szCs w:val="22"/>
                <w:vertAlign w:val="superscript"/>
              </w:rPr>
            </w:pPr>
            <w:r w:rsidRPr="00F12DF5">
              <w:rPr>
                <w:szCs w:val="22"/>
              </w:rPr>
              <w:t>p</w:t>
            </w:r>
            <w:r w:rsidRPr="00F12DF5">
              <w:rPr>
                <w:szCs w:val="22"/>
              </w:rPr>
              <w:noBreakHyphen/>
              <w:t>v</w:t>
            </w:r>
            <w:r w:rsidRPr="00CE08BE">
              <w:rPr>
                <w:szCs w:val="22"/>
              </w:rPr>
              <w:t>rijednost</w:t>
            </w:r>
            <w:r w:rsidRPr="00F12DF5">
              <w:rPr>
                <w:szCs w:val="22"/>
                <w:vertAlign w:val="superscript"/>
              </w:rPr>
              <w:t>b, c</w:t>
            </w:r>
          </w:p>
        </w:tc>
        <w:tc>
          <w:tcPr>
            <w:tcW w:w="6114" w:type="dxa"/>
            <w:gridSpan w:val="2"/>
            <w:hideMark/>
          </w:tcPr>
          <w:p w14:paraId="1D3AE2DB" w14:textId="4A9CD552" w:rsidR="006809B0" w:rsidRPr="00F12DF5" w:rsidRDefault="006809B0" w:rsidP="000422C0">
            <w:pPr>
              <w:keepNext/>
              <w:keepLines/>
              <w:jc w:val="center"/>
              <w:rPr>
                <w:szCs w:val="22"/>
              </w:rPr>
            </w:pPr>
            <w:r w:rsidRPr="00F12DF5">
              <w:rPr>
                <w:szCs w:val="22"/>
              </w:rPr>
              <w:t>&lt; </w:t>
            </w:r>
            <w:r w:rsidRPr="00F12DF5">
              <w:t>0</w:t>
            </w:r>
            <w:r w:rsidR="00DB6AEC">
              <w:t>,</w:t>
            </w:r>
            <w:r w:rsidRPr="00F12DF5">
              <w:t>0001</w:t>
            </w:r>
          </w:p>
        </w:tc>
      </w:tr>
      <w:tr w:rsidR="006809B0" w:rsidRPr="00F12DF5" w14:paraId="6EAFD563" w14:textId="77777777" w:rsidTr="000422C0">
        <w:tc>
          <w:tcPr>
            <w:tcW w:w="3060" w:type="dxa"/>
            <w:hideMark/>
          </w:tcPr>
          <w:p w14:paraId="482B59C4" w14:textId="77777777" w:rsidR="006809B0" w:rsidRPr="00F12DF5" w:rsidRDefault="006809B0" w:rsidP="000422C0">
            <w:pPr>
              <w:keepNext/>
              <w:keepLines/>
              <w:tabs>
                <w:tab w:val="left" w:pos="180"/>
              </w:tabs>
              <w:rPr>
                <w:szCs w:val="22"/>
                <w:vertAlign w:val="superscript"/>
              </w:rPr>
            </w:pPr>
            <w:r w:rsidRPr="00F12DF5">
              <w:rPr>
                <w:szCs w:val="22"/>
              </w:rPr>
              <w:tab/>
              <w:t>Medi</w:t>
            </w:r>
            <w:r w:rsidRPr="00CE08BE">
              <w:rPr>
                <w:szCs w:val="22"/>
              </w:rPr>
              <w:t>j</w:t>
            </w:r>
            <w:r w:rsidRPr="00F12DF5">
              <w:rPr>
                <w:szCs w:val="22"/>
              </w:rPr>
              <w:t>an (95</w:t>
            </w:r>
            <w:r w:rsidRPr="00CE08BE">
              <w:rPr>
                <w:szCs w:val="22"/>
              </w:rPr>
              <w:t xml:space="preserve"> </w:t>
            </w:r>
            <w:r w:rsidRPr="00F12DF5">
              <w:rPr>
                <w:szCs w:val="22"/>
              </w:rPr>
              <w:t>% CI)</w:t>
            </w:r>
            <w:r w:rsidRPr="00F12DF5">
              <w:rPr>
                <w:szCs w:val="22"/>
                <w:vertAlign w:val="superscript"/>
              </w:rPr>
              <w:t>d</w:t>
            </w:r>
          </w:p>
        </w:tc>
        <w:tc>
          <w:tcPr>
            <w:tcW w:w="3291" w:type="dxa"/>
            <w:hideMark/>
          </w:tcPr>
          <w:p w14:paraId="421F9709" w14:textId="1D624B73" w:rsidR="006809B0" w:rsidRPr="00F12DF5" w:rsidRDefault="006809B0" w:rsidP="000422C0">
            <w:pPr>
              <w:keepNext/>
              <w:keepLines/>
              <w:jc w:val="center"/>
              <w:rPr>
                <w:szCs w:val="22"/>
              </w:rPr>
            </w:pPr>
            <w:r w:rsidRPr="00F12DF5">
              <w:rPr>
                <w:szCs w:val="22"/>
              </w:rPr>
              <w:t>16</w:t>
            </w:r>
            <w:r w:rsidR="00DB6AEC">
              <w:rPr>
                <w:szCs w:val="22"/>
              </w:rPr>
              <w:t>,</w:t>
            </w:r>
            <w:r w:rsidRPr="00F12DF5">
              <w:rPr>
                <w:szCs w:val="22"/>
              </w:rPr>
              <w:t>59 (12</w:t>
            </w:r>
            <w:r w:rsidR="00DB6AEC">
              <w:rPr>
                <w:szCs w:val="22"/>
              </w:rPr>
              <w:t>,</w:t>
            </w:r>
            <w:r w:rsidRPr="00F12DF5">
              <w:rPr>
                <w:szCs w:val="22"/>
              </w:rPr>
              <w:t>45</w:t>
            </w:r>
            <w:r w:rsidR="00DB6AEC">
              <w:rPr>
                <w:szCs w:val="22"/>
              </w:rPr>
              <w:t>;</w:t>
            </w:r>
            <w:r w:rsidRPr="00F12DF5">
              <w:rPr>
                <w:szCs w:val="22"/>
              </w:rPr>
              <w:t xml:space="preserve"> 24</w:t>
            </w:r>
            <w:r w:rsidR="00DB6AEC">
              <w:rPr>
                <w:szCs w:val="22"/>
              </w:rPr>
              <w:t>,</w:t>
            </w:r>
            <w:r w:rsidRPr="00F12DF5">
              <w:rPr>
                <w:szCs w:val="22"/>
              </w:rPr>
              <w:t>94)</w:t>
            </w:r>
          </w:p>
        </w:tc>
        <w:tc>
          <w:tcPr>
            <w:tcW w:w="2823" w:type="dxa"/>
            <w:hideMark/>
          </w:tcPr>
          <w:p w14:paraId="50F1FE26" w14:textId="4D7EF8AD" w:rsidR="006809B0" w:rsidRPr="00F12DF5" w:rsidRDefault="006809B0" w:rsidP="000422C0">
            <w:pPr>
              <w:keepNext/>
              <w:keepLines/>
              <w:jc w:val="center"/>
              <w:rPr>
                <w:szCs w:val="22"/>
              </w:rPr>
            </w:pPr>
            <w:r w:rsidRPr="00F12DF5">
              <w:rPr>
                <w:szCs w:val="22"/>
              </w:rPr>
              <w:t>8</w:t>
            </w:r>
            <w:r w:rsidR="00DB6AEC">
              <w:rPr>
                <w:szCs w:val="22"/>
              </w:rPr>
              <w:t>,</w:t>
            </w:r>
            <w:r w:rsidRPr="00F12DF5">
              <w:rPr>
                <w:szCs w:val="22"/>
              </w:rPr>
              <w:t>31 (6</w:t>
            </w:r>
            <w:r w:rsidR="00DB6AEC">
              <w:rPr>
                <w:szCs w:val="22"/>
              </w:rPr>
              <w:t>,</w:t>
            </w:r>
            <w:r w:rsidRPr="00F12DF5">
              <w:rPr>
                <w:szCs w:val="22"/>
              </w:rPr>
              <w:t>97</w:t>
            </w:r>
            <w:r w:rsidR="00DB6AEC">
              <w:rPr>
                <w:szCs w:val="22"/>
              </w:rPr>
              <w:t>;</w:t>
            </w:r>
            <w:r w:rsidRPr="00F12DF5">
              <w:rPr>
                <w:szCs w:val="22"/>
              </w:rPr>
              <w:t xml:space="preserve"> 9</w:t>
            </w:r>
            <w:r w:rsidR="00DB6AEC">
              <w:rPr>
                <w:szCs w:val="22"/>
              </w:rPr>
              <w:t>,</w:t>
            </w:r>
            <w:r w:rsidRPr="00F12DF5">
              <w:rPr>
                <w:szCs w:val="22"/>
              </w:rPr>
              <w:t>69)</w:t>
            </w:r>
          </w:p>
        </w:tc>
      </w:tr>
      <w:tr w:rsidR="006809B0" w:rsidRPr="00F12DF5" w14:paraId="05C1E9DC" w14:textId="77777777" w:rsidTr="000422C0">
        <w:tc>
          <w:tcPr>
            <w:tcW w:w="3060" w:type="dxa"/>
            <w:hideMark/>
          </w:tcPr>
          <w:p w14:paraId="6A9A3225" w14:textId="1B16EF82" w:rsidR="006809B0" w:rsidRPr="00F12DF5" w:rsidRDefault="00C70A11" w:rsidP="00DB6AEC">
            <w:pPr>
              <w:keepNext/>
              <w:keepLines/>
              <w:tabs>
                <w:tab w:val="left" w:pos="180"/>
              </w:tabs>
              <w:rPr>
                <w:szCs w:val="22"/>
              </w:rPr>
            </w:pPr>
            <w:r>
              <w:rPr>
                <w:b/>
                <w:szCs w:val="22"/>
              </w:rPr>
              <w:t>Ukupno preživljenje (</w:t>
            </w:r>
            <w:r w:rsidR="006809B0" w:rsidRPr="00F12DF5">
              <w:rPr>
                <w:b/>
                <w:szCs w:val="22"/>
              </w:rPr>
              <w:t>OS</w:t>
            </w:r>
            <w:r>
              <w:rPr>
                <w:b/>
                <w:szCs w:val="22"/>
              </w:rPr>
              <w:t>)</w:t>
            </w:r>
            <w:r w:rsidR="006809B0" w:rsidRPr="00F12DF5">
              <w:rPr>
                <w:b/>
                <w:szCs w:val="22"/>
              </w:rPr>
              <w:t xml:space="preserve"> </w:t>
            </w:r>
          </w:p>
        </w:tc>
        <w:tc>
          <w:tcPr>
            <w:tcW w:w="3291" w:type="dxa"/>
          </w:tcPr>
          <w:p w14:paraId="3882A6F5" w14:textId="77777777" w:rsidR="006809B0" w:rsidRPr="00F12DF5" w:rsidRDefault="006809B0" w:rsidP="000422C0">
            <w:pPr>
              <w:keepNext/>
              <w:keepLines/>
              <w:jc w:val="center"/>
              <w:rPr>
                <w:szCs w:val="22"/>
              </w:rPr>
            </w:pPr>
          </w:p>
        </w:tc>
        <w:tc>
          <w:tcPr>
            <w:tcW w:w="2823" w:type="dxa"/>
          </w:tcPr>
          <w:p w14:paraId="074BE5F7" w14:textId="77777777" w:rsidR="006809B0" w:rsidRPr="00F12DF5" w:rsidRDefault="006809B0" w:rsidP="000422C0">
            <w:pPr>
              <w:keepNext/>
              <w:keepLines/>
              <w:jc w:val="center"/>
              <w:rPr>
                <w:szCs w:val="22"/>
              </w:rPr>
            </w:pPr>
          </w:p>
        </w:tc>
      </w:tr>
      <w:tr w:rsidR="006809B0" w:rsidRPr="00F12DF5" w14:paraId="030596F6" w14:textId="77777777" w:rsidTr="000422C0">
        <w:tc>
          <w:tcPr>
            <w:tcW w:w="3060" w:type="dxa"/>
            <w:hideMark/>
          </w:tcPr>
          <w:p w14:paraId="7B354814" w14:textId="77777777" w:rsidR="006809B0" w:rsidRPr="00F12DF5" w:rsidRDefault="006809B0" w:rsidP="000422C0">
            <w:pPr>
              <w:keepNext/>
              <w:keepLines/>
              <w:tabs>
                <w:tab w:val="left" w:pos="180"/>
              </w:tabs>
              <w:rPr>
                <w:b/>
                <w:szCs w:val="22"/>
              </w:rPr>
            </w:pPr>
            <w:r w:rsidRPr="00F12DF5">
              <w:rPr>
                <w:szCs w:val="22"/>
              </w:rPr>
              <w:tab/>
            </w:r>
            <w:r w:rsidRPr="00CE08BE">
              <w:rPr>
                <w:szCs w:val="22"/>
              </w:rPr>
              <w:t>Događaji</w:t>
            </w:r>
          </w:p>
        </w:tc>
        <w:tc>
          <w:tcPr>
            <w:tcW w:w="3291" w:type="dxa"/>
            <w:hideMark/>
          </w:tcPr>
          <w:p w14:paraId="461B1915" w14:textId="59EF139C" w:rsidR="006809B0" w:rsidRPr="00F12DF5" w:rsidRDefault="006809B0" w:rsidP="00DB6AEC">
            <w:pPr>
              <w:keepNext/>
              <w:keepLines/>
              <w:jc w:val="center"/>
              <w:rPr>
                <w:szCs w:val="22"/>
              </w:rPr>
            </w:pPr>
            <w:r w:rsidRPr="00F12DF5">
              <w:rPr>
                <w:szCs w:val="22"/>
              </w:rPr>
              <w:t>67 (20</w:t>
            </w:r>
            <w:r w:rsidR="00DB6AEC">
              <w:rPr>
                <w:szCs w:val="22"/>
              </w:rPr>
              <w:t>,</w:t>
            </w:r>
            <w:r w:rsidRPr="00F12DF5">
              <w:rPr>
                <w:szCs w:val="22"/>
              </w:rPr>
              <w:t>7</w:t>
            </w:r>
            <w:r w:rsidRPr="00CE08BE">
              <w:rPr>
                <w:szCs w:val="22"/>
              </w:rPr>
              <w:t xml:space="preserve"> </w:t>
            </w:r>
            <w:r w:rsidRPr="00F12DF5">
              <w:rPr>
                <w:szCs w:val="22"/>
              </w:rPr>
              <w:t>%)</w:t>
            </w:r>
          </w:p>
        </w:tc>
        <w:tc>
          <w:tcPr>
            <w:tcW w:w="2823" w:type="dxa"/>
            <w:hideMark/>
          </w:tcPr>
          <w:p w14:paraId="189E112C" w14:textId="43D02927" w:rsidR="006809B0" w:rsidRPr="00F12DF5" w:rsidRDefault="006809B0" w:rsidP="000422C0">
            <w:pPr>
              <w:keepNext/>
              <w:keepLines/>
              <w:jc w:val="center"/>
              <w:rPr>
                <w:szCs w:val="22"/>
              </w:rPr>
            </w:pPr>
            <w:r w:rsidRPr="00F12DF5">
              <w:rPr>
                <w:szCs w:val="22"/>
              </w:rPr>
              <w:t>99 (30</w:t>
            </w:r>
            <w:r w:rsidR="00DB6AEC">
              <w:rPr>
                <w:szCs w:val="22"/>
              </w:rPr>
              <w:t>,</w:t>
            </w:r>
            <w:r w:rsidRPr="00F12DF5">
              <w:rPr>
                <w:szCs w:val="22"/>
              </w:rPr>
              <w:t>2</w:t>
            </w:r>
            <w:r w:rsidRPr="00CE08BE">
              <w:rPr>
                <w:szCs w:val="22"/>
              </w:rPr>
              <w:t xml:space="preserve"> </w:t>
            </w:r>
            <w:r w:rsidRPr="00F12DF5">
              <w:rPr>
                <w:szCs w:val="22"/>
              </w:rPr>
              <w:t>%)</w:t>
            </w:r>
          </w:p>
        </w:tc>
      </w:tr>
      <w:tr w:rsidR="006809B0" w:rsidRPr="00F12DF5" w14:paraId="3AFA5F6D" w14:textId="77777777" w:rsidTr="000422C0">
        <w:tc>
          <w:tcPr>
            <w:tcW w:w="3060" w:type="dxa"/>
            <w:hideMark/>
          </w:tcPr>
          <w:p w14:paraId="087D03E8" w14:textId="5B7876FB" w:rsidR="006809B0" w:rsidRPr="00F12DF5" w:rsidRDefault="006809B0" w:rsidP="00A73047">
            <w:pPr>
              <w:keepNext/>
              <w:keepLines/>
              <w:tabs>
                <w:tab w:val="left" w:pos="180"/>
              </w:tabs>
              <w:jc w:val="center"/>
              <w:rPr>
                <w:b/>
                <w:szCs w:val="22"/>
              </w:rPr>
            </w:pPr>
            <w:r w:rsidRPr="00F12DF5">
              <w:rPr>
                <w:szCs w:val="22"/>
              </w:rPr>
              <w:t xml:space="preserve">Omjer </w:t>
            </w:r>
            <w:r w:rsidR="00D63E56">
              <w:rPr>
                <w:szCs w:val="22"/>
              </w:rPr>
              <w:t>hazarda</w:t>
            </w:r>
            <w:r w:rsidRPr="00F12DF5">
              <w:rPr>
                <w:szCs w:val="22"/>
                <w:vertAlign w:val="superscript"/>
              </w:rPr>
              <w:t>a</w:t>
            </w:r>
          </w:p>
        </w:tc>
        <w:tc>
          <w:tcPr>
            <w:tcW w:w="6114" w:type="dxa"/>
            <w:gridSpan w:val="2"/>
            <w:hideMark/>
          </w:tcPr>
          <w:p w14:paraId="3F0B9906" w14:textId="3CC7C494" w:rsidR="006809B0" w:rsidRPr="00F12DF5" w:rsidRDefault="006809B0" w:rsidP="000422C0">
            <w:pPr>
              <w:keepNext/>
              <w:keepLines/>
              <w:jc w:val="center"/>
              <w:rPr>
                <w:szCs w:val="22"/>
              </w:rPr>
            </w:pPr>
            <w:r w:rsidRPr="00F12DF5">
              <w:rPr>
                <w:szCs w:val="22"/>
              </w:rPr>
              <w:t>0</w:t>
            </w:r>
            <w:r w:rsidR="00DB6AEC">
              <w:rPr>
                <w:szCs w:val="22"/>
              </w:rPr>
              <w:t>,</w:t>
            </w:r>
            <w:r w:rsidRPr="00F12DF5">
              <w:rPr>
                <w:szCs w:val="22"/>
              </w:rPr>
              <w:t>60</w:t>
            </w:r>
          </w:p>
        </w:tc>
      </w:tr>
      <w:tr w:rsidR="006809B0" w:rsidRPr="00F12DF5" w14:paraId="2F476726" w14:textId="77777777" w:rsidTr="000422C0">
        <w:tc>
          <w:tcPr>
            <w:tcW w:w="3060" w:type="dxa"/>
            <w:hideMark/>
          </w:tcPr>
          <w:p w14:paraId="322BA480" w14:textId="77777777" w:rsidR="006809B0" w:rsidRPr="00F12DF5" w:rsidRDefault="006809B0" w:rsidP="000422C0">
            <w:pPr>
              <w:keepNext/>
              <w:keepLines/>
              <w:tabs>
                <w:tab w:val="left" w:pos="180"/>
              </w:tabs>
              <w:jc w:val="center"/>
              <w:rPr>
                <w:b/>
                <w:szCs w:val="22"/>
              </w:rPr>
            </w:pPr>
            <w:r w:rsidRPr="00F12DF5">
              <w:rPr>
                <w:color w:val="000000"/>
                <w:szCs w:val="22"/>
              </w:rPr>
              <w:t>98.89</w:t>
            </w:r>
            <w:r w:rsidRPr="00CE08BE">
              <w:rPr>
                <w:color w:val="000000"/>
                <w:szCs w:val="22"/>
              </w:rPr>
              <w:t xml:space="preserve"> </w:t>
            </w:r>
            <w:r w:rsidRPr="00F12DF5">
              <w:rPr>
                <w:color w:val="000000"/>
                <w:szCs w:val="22"/>
              </w:rPr>
              <w:t>% CI</w:t>
            </w:r>
          </w:p>
        </w:tc>
        <w:tc>
          <w:tcPr>
            <w:tcW w:w="6114" w:type="dxa"/>
            <w:gridSpan w:val="2"/>
            <w:hideMark/>
          </w:tcPr>
          <w:p w14:paraId="4F529C6A" w14:textId="606FD7BD" w:rsidR="006809B0" w:rsidRPr="00F12DF5" w:rsidRDefault="006809B0" w:rsidP="000422C0">
            <w:pPr>
              <w:keepNext/>
              <w:keepLines/>
              <w:jc w:val="center"/>
              <w:rPr>
                <w:szCs w:val="22"/>
              </w:rPr>
            </w:pPr>
            <w:r w:rsidRPr="00F12DF5">
              <w:rPr>
                <w:szCs w:val="22"/>
              </w:rPr>
              <w:t>(0</w:t>
            </w:r>
            <w:r w:rsidR="00DB6AEC">
              <w:rPr>
                <w:szCs w:val="22"/>
              </w:rPr>
              <w:t>,</w:t>
            </w:r>
            <w:r w:rsidRPr="00F12DF5">
              <w:rPr>
                <w:szCs w:val="22"/>
              </w:rPr>
              <w:t>40</w:t>
            </w:r>
            <w:r w:rsidR="00DB6AEC">
              <w:rPr>
                <w:szCs w:val="22"/>
              </w:rPr>
              <w:t>;</w:t>
            </w:r>
            <w:r w:rsidRPr="00F12DF5">
              <w:rPr>
                <w:szCs w:val="22"/>
              </w:rPr>
              <w:t xml:space="preserve"> 0</w:t>
            </w:r>
            <w:r w:rsidR="00DB6AEC">
              <w:rPr>
                <w:szCs w:val="22"/>
              </w:rPr>
              <w:t>,</w:t>
            </w:r>
            <w:r w:rsidRPr="00F12DF5">
              <w:rPr>
                <w:szCs w:val="22"/>
              </w:rPr>
              <w:t>89)</w:t>
            </w:r>
          </w:p>
        </w:tc>
      </w:tr>
      <w:tr w:rsidR="006809B0" w:rsidRPr="00F12DF5" w14:paraId="04ADCA19" w14:textId="77777777" w:rsidTr="000422C0">
        <w:trPr>
          <w:trHeight w:val="56"/>
        </w:trPr>
        <w:tc>
          <w:tcPr>
            <w:tcW w:w="3060" w:type="dxa"/>
            <w:hideMark/>
          </w:tcPr>
          <w:p w14:paraId="614CF212" w14:textId="77777777" w:rsidR="006809B0" w:rsidRPr="00F12DF5" w:rsidRDefault="006809B0" w:rsidP="000422C0">
            <w:pPr>
              <w:keepNext/>
              <w:keepLines/>
              <w:tabs>
                <w:tab w:val="left" w:pos="180"/>
              </w:tabs>
              <w:jc w:val="center"/>
              <w:rPr>
                <w:b/>
                <w:szCs w:val="22"/>
              </w:rPr>
            </w:pPr>
            <w:r w:rsidRPr="00F12DF5">
              <w:rPr>
                <w:szCs w:val="22"/>
              </w:rPr>
              <w:t>p</w:t>
            </w:r>
            <w:r w:rsidRPr="00F12DF5">
              <w:rPr>
                <w:szCs w:val="22"/>
              </w:rPr>
              <w:noBreakHyphen/>
              <w:t>v</w:t>
            </w:r>
            <w:r w:rsidRPr="00CE08BE">
              <w:rPr>
                <w:szCs w:val="22"/>
              </w:rPr>
              <w:t>rijednost</w:t>
            </w:r>
            <w:r w:rsidRPr="00F12DF5">
              <w:rPr>
                <w:szCs w:val="22"/>
                <w:vertAlign w:val="superscript"/>
              </w:rPr>
              <w:t>b,c,e</w:t>
            </w:r>
          </w:p>
        </w:tc>
        <w:tc>
          <w:tcPr>
            <w:tcW w:w="6114" w:type="dxa"/>
            <w:gridSpan w:val="2"/>
            <w:hideMark/>
          </w:tcPr>
          <w:p w14:paraId="5FEF9180" w14:textId="3DB44DCB" w:rsidR="006809B0" w:rsidRPr="00F12DF5" w:rsidRDefault="006809B0" w:rsidP="000422C0">
            <w:pPr>
              <w:keepNext/>
              <w:keepLines/>
              <w:jc w:val="center"/>
              <w:rPr>
                <w:szCs w:val="22"/>
              </w:rPr>
            </w:pPr>
            <w:r w:rsidRPr="00F12DF5">
              <w:rPr>
                <w:szCs w:val="22"/>
              </w:rPr>
              <w:t>0</w:t>
            </w:r>
            <w:r w:rsidR="00DB6AEC">
              <w:rPr>
                <w:szCs w:val="22"/>
              </w:rPr>
              <w:t>,</w:t>
            </w:r>
            <w:r w:rsidRPr="00F12DF5">
              <w:rPr>
                <w:szCs w:val="22"/>
              </w:rPr>
              <w:t>0010</w:t>
            </w:r>
          </w:p>
        </w:tc>
      </w:tr>
      <w:tr w:rsidR="006809B0" w:rsidRPr="00F12DF5" w14:paraId="008464F1" w14:textId="77777777" w:rsidTr="000422C0">
        <w:tc>
          <w:tcPr>
            <w:tcW w:w="3060" w:type="dxa"/>
          </w:tcPr>
          <w:p w14:paraId="1A2ED875" w14:textId="2B8F6327" w:rsidR="006809B0" w:rsidRPr="00F12DF5" w:rsidRDefault="006809B0" w:rsidP="000422C0">
            <w:pPr>
              <w:keepNext/>
              <w:keepLines/>
              <w:tabs>
                <w:tab w:val="left" w:pos="180"/>
              </w:tabs>
              <w:rPr>
                <w:b/>
                <w:szCs w:val="22"/>
              </w:rPr>
            </w:pPr>
            <w:r w:rsidRPr="00F12DF5">
              <w:rPr>
                <w:szCs w:val="22"/>
              </w:rPr>
              <w:tab/>
              <w:t>Medi</w:t>
            </w:r>
            <w:r w:rsidRPr="00CE08BE">
              <w:rPr>
                <w:szCs w:val="22"/>
              </w:rPr>
              <w:t>j</w:t>
            </w:r>
            <w:r w:rsidRPr="00F12DF5">
              <w:rPr>
                <w:szCs w:val="22"/>
              </w:rPr>
              <w:t>an (95</w:t>
            </w:r>
            <w:r w:rsidR="002660A6">
              <w:rPr>
                <w:szCs w:val="22"/>
              </w:rPr>
              <w:t xml:space="preserve"> </w:t>
            </w:r>
            <w:r w:rsidRPr="00F12DF5">
              <w:rPr>
                <w:szCs w:val="22"/>
              </w:rPr>
              <w:t>% CI)</w:t>
            </w:r>
          </w:p>
        </w:tc>
        <w:tc>
          <w:tcPr>
            <w:tcW w:w="3291" w:type="dxa"/>
            <w:hideMark/>
          </w:tcPr>
          <w:p w14:paraId="1232BCE6" w14:textId="68C4EF30" w:rsidR="006809B0" w:rsidRPr="00F12DF5" w:rsidRDefault="006809B0" w:rsidP="007415F5">
            <w:pPr>
              <w:keepNext/>
              <w:keepLines/>
              <w:jc w:val="center"/>
              <w:rPr>
                <w:szCs w:val="22"/>
              </w:rPr>
            </w:pPr>
            <w:r w:rsidRPr="00F12DF5">
              <w:rPr>
                <w:color w:val="000000"/>
                <w:szCs w:val="22"/>
              </w:rPr>
              <w:t>NE</w:t>
            </w:r>
          </w:p>
        </w:tc>
        <w:tc>
          <w:tcPr>
            <w:tcW w:w="2823" w:type="dxa"/>
            <w:hideMark/>
          </w:tcPr>
          <w:p w14:paraId="3F858677" w14:textId="34D510B9" w:rsidR="006809B0" w:rsidRPr="00F12DF5" w:rsidRDefault="006809B0" w:rsidP="000422C0">
            <w:pPr>
              <w:keepNext/>
              <w:keepLines/>
              <w:jc w:val="center"/>
              <w:rPr>
                <w:szCs w:val="22"/>
              </w:rPr>
            </w:pPr>
            <w:r w:rsidRPr="00F12DF5">
              <w:rPr>
                <w:color w:val="000000"/>
                <w:szCs w:val="22"/>
              </w:rPr>
              <w:t>NE (22</w:t>
            </w:r>
            <w:r w:rsidR="00DB6AEC">
              <w:rPr>
                <w:color w:val="000000"/>
                <w:szCs w:val="22"/>
              </w:rPr>
              <w:t>,</w:t>
            </w:r>
            <w:r w:rsidRPr="00F12DF5">
              <w:rPr>
                <w:color w:val="000000"/>
                <w:szCs w:val="22"/>
              </w:rPr>
              <w:t>6</w:t>
            </w:r>
            <w:r w:rsidR="00DB6AEC">
              <w:rPr>
                <w:color w:val="000000"/>
                <w:szCs w:val="22"/>
              </w:rPr>
              <w:t>;</w:t>
            </w:r>
            <w:r w:rsidRPr="00F12DF5">
              <w:rPr>
                <w:color w:val="000000"/>
                <w:szCs w:val="22"/>
              </w:rPr>
              <w:t xml:space="preserve"> NE)</w:t>
            </w:r>
          </w:p>
        </w:tc>
      </w:tr>
      <w:tr w:rsidR="006809B0" w:rsidRPr="00F12DF5" w14:paraId="62C98A4B" w14:textId="77777777" w:rsidTr="000422C0">
        <w:tc>
          <w:tcPr>
            <w:tcW w:w="3060" w:type="dxa"/>
            <w:hideMark/>
          </w:tcPr>
          <w:p w14:paraId="72211FA1" w14:textId="52969DE0" w:rsidR="006809B0" w:rsidRPr="00F12DF5" w:rsidRDefault="006809B0" w:rsidP="000422C0">
            <w:pPr>
              <w:keepNext/>
              <w:keepLines/>
              <w:tabs>
                <w:tab w:val="left" w:pos="180"/>
              </w:tabs>
              <w:rPr>
                <w:szCs w:val="22"/>
              </w:rPr>
            </w:pPr>
            <w:r w:rsidRPr="00F12DF5">
              <w:rPr>
                <w:szCs w:val="22"/>
              </w:rPr>
              <w:tab/>
            </w:r>
            <w:r w:rsidR="00225253">
              <w:rPr>
                <w:szCs w:val="22"/>
              </w:rPr>
              <w:t>Stopa</w:t>
            </w:r>
            <w:r w:rsidRPr="00F12DF5">
              <w:rPr>
                <w:szCs w:val="22"/>
              </w:rPr>
              <w:t xml:space="preserve"> (95</w:t>
            </w:r>
            <w:r w:rsidRPr="00CE08BE">
              <w:rPr>
                <w:szCs w:val="22"/>
              </w:rPr>
              <w:t xml:space="preserve"> </w:t>
            </w:r>
            <w:r w:rsidRPr="00F12DF5">
              <w:rPr>
                <w:szCs w:val="22"/>
              </w:rPr>
              <w:t>% CI)</w:t>
            </w:r>
          </w:p>
        </w:tc>
        <w:tc>
          <w:tcPr>
            <w:tcW w:w="3291" w:type="dxa"/>
          </w:tcPr>
          <w:p w14:paraId="7BC75886" w14:textId="77777777" w:rsidR="006809B0" w:rsidRPr="00F12DF5" w:rsidRDefault="006809B0" w:rsidP="000422C0">
            <w:pPr>
              <w:keepNext/>
              <w:keepLines/>
              <w:jc w:val="center"/>
              <w:rPr>
                <w:color w:val="000000"/>
                <w:szCs w:val="22"/>
              </w:rPr>
            </w:pPr>
          </w:p>
        </w:tc>
        <w:tc>
          <w:tcPr>
            <w:tcW w:w="2823" w:type="dxa"/>
          </w:tcPr>
          <w:p w14:paraId="299C0DC8" w14:textId="77777777" w:rsidR="006809B0" w:rsidRPr="00F12DF5" w:rsidRDefault="006809B0" w:rsidP="000422C0">
            <w:pPr>
              <w:keepNext/>
              <w:keepLines/>
              <w:jc w:val="center"/>
              <w:rPr>
                <w:color w:val="000000"/>
                <w:szCs w:val="22"/>
              </w:rPr>
            </w:pPr>
          </w:p>
        </w:tc>
      </w:tr>
      <w:tr w:rsidR="006809B0" w:rsidRPr="00F12DF5" w14:paraId="0B51D47B" w14:textId="77777777" w:rsidTr="000422C0">
        <w:tc>
          <w:tcPr>
            <w:tcW w:w="3060" w:type="dxa"/>
            <w:hideMark/>
          </w:tcPr>
          <w:p w14:paraId="68CB5AE0" w14:textId="77777777" w:rsidR="006809B0" w:rsidRPr="00F12DF5" w:rsidRDefault="006809B0" w:rsidP="000422C0">
            <w:pPr>
              <w:keepNext/>
              <w:keepLines/>
              <w:tabs>
                <w:tab w:val="left" w:pos="180"/>
              </w:tabs>
              <w:rPr>
                <w:szCs w:val="22"/>
              </w:rPr>
            </w:pPr>
            <w:r w:rsidRPr="00F12DF5">
              <w:rPr>
                <w:szCs w:val="22"/>
              </w:rPr>
              <w:tab/>
            </w:r>
            <w:r w:rsidRPr="00F12DF5">
              <w:rPr>
                <w:szCs w:val="22"/>
              </w:rPr>
              <w:tab/>
            </w:r>
            <w:r>
              <w:rPr>
                <w:szCs w:val="22"/>
              </w:rPr>
              <w:t>Nakon</w:t>
            </w:r>
            <w:r w:rsidRPr="00CE08BE">
              <w:rPr>
                <w:szCs w:val="22"/>
              </w:rPr>
              <w:t xml:space="preserve"> 6 mjeseci</w:t>
            </w:r>
          </w:p>
        </w:tc>
        <w:tc>
          <w:tcPr>
            <w:tcW w:w="3291" w:type="dxa"/>
            <w:hideMark/>
          </w:tcPr>
          <w:p w14:paraId="5C6A3856" w14:textId="1C4F32BA" w:rsidR="006809B0" w:rsidRPr="00F12DF5" w:rsidRDefault="006809B0" w:rsidP="000422C0">
            <w:pPr>
              <w:keepNext/>
              <w:keepLines/>
              <w:jc w:val="center"/>
              <w:rPr>
                <w:color w:val="000000"/>
                <w:szCs w:val="22"/>
              </w:rPr>
            </w:pPr>
            <w:r w:rsidRPr="00F12DF5">
              <w:rPr>
                <w:color w:val="000000"/>
                <w:szCs w:val="22"/>
              </w:rPr>
              <w:t>93</w:t>
            </w:r>
            <w:r w:rsidR="00DB6AEC">
              <w:rPr>
                <w:color w:val="000000"/>
                <w:szCs w:val="22"/>
              </w:rPr>
              <w:t>,</w:t>
            </w:r>
            <w:r w:rsidRPr="00F12DF5">
              <w:rPr>
                <w:color w:val="000000"/>
                <w:szCs w:val="22"/>
              </w:rPr>
              <w:t>1 (89</w:t>
            </w:r>
            <w:r w:rsidR="00DB6AEC">
              <w:rPr>
                <w:color w:val="000000"/>
                <w:szCs w:val="22"/>
              </w:rPr>
              <w:t>,</w:t>
            </w:r>
            <w:r w:rsidRPr="00F12DF5">
              <w:rPr>
                <w:color w:val="000000"/>
                <w:szCs w:val="22"/>
              </w:rPr>
              <w:t>7</w:t>
            </w:r>
            <w:r w:rsidR="00DB6AEC">
              <w:rPr>
                <w:color w:val="000000"/>
                <w:szCs w:val="22"/>
              </w:rPr>
              <w:t>;</w:t>
            </w:r>
            <w:r w:rsidRPr="00F12DF5">
              <w:rPr>
                <w:color w:val="000000"/>
                <w:szCs w:val="22"/>
              </w:rPr>
              <w:t xml:space="preserve"> 95</w:t>
            </w:r>
            <w:r w:rsidR="00DB6AEC">
              <w:rPr>
                <w:color w:val="000000"/>
                <w:szCs w:val="22"/>
              </w:rPr>
              <w:t>,</w:t>
            </w:r>
            <w:r w:rsidRPr="00F12DF5">
              <w:rPr>
                <w:color w:val="000000"/>
                <w:szCs w:val="22"/>
              </w:rPr>
              <w:t>4)</w:t>
            </w:r>
          </w:p>
        </w:tc>
        <w:tc>
          <w:tcPr>
            <w:tcW w:w="2823" w:type="dxa"/>
            <w:hideMark/>
          </w:tcPr>
          <w:p w14:paraId="720029D5" w14:textId="2DC3D4F5" w:rsidR="006809B0" w:rsidRPr="00F12DF5" w:rsidRDefault="006809B0" w:rsidP="000422C0">
            <w:pPr>
              <w:keepNext/>
              <w:keepLines/>
              <w:jc w:val="center"/>
              <w:rPr>
                <w:color w:val="000000"/>
                <w:szCs w:val="22"/>
              </w:rPr>
            </w:pPr>
            <w:r w:rsidRPr="00F12DF5">
              <w:rPr>
                <w:color w:val="000000"/>
                <w:szCs w:val="22"/>
              </w:rPr>
              <w:t>86</w:t>
            </w:r>
            <w:r w:rsidR="00DB6AEC">
              <w:rPr>
                <w:color w:val="000000"/>
                <w:szCs w:val="22"/>
              </w:rPr>
              <w:t>,</w:t>
            </w:r>
            <w:r w:rsidRPr="00F12DF5">
              <w:rPr>
                <w:color w:val="000000"/>
                <w:szCs w:val="22"/>
              </w:rPr>
              <w:t>2 (81</w:t>
            </w:r>
            <w:r w:rsidR="00DB6AEC">
              <w:rPr>
                <w:color w:val="000000"/>
                <w:szCs w:val="22"/>
              </w:rPr>
              <w:t>,</w:t>
            </w:r>
            <w:r w:rsidRPr="00F12DF5">
              <w:rPr>
                <w:color w:val="000000"/>
                <w:szCs w:val="22"/>
              </w:rPr>
              <w:t>9</w:t>
            </w:r>
            <w:r w:rsidR="00DB6AEC">
              <w:rPr>
                <w:color w:val="000000"/>
                <w:szCs w:val="22"/>
              </w:rPr>
              <w:t>;</w:t>
            </w:r>
            <w:r w:rsidR="007415F5">
              <w:rPr>
                <w:color w:val="000000"/>
                <w:szCs w:val="22"/>
              </w:rPr>
              <w:t xml:space="preserve"> </w:t>
            </w:r>
            <w:r w:rsidRPr="00F12DF5">
              <w:rPr>
                <w:color w:val="000000"/>
                <w:szCs w:val="22"/>
              </w:rPr>
              <w:t>89.5)</w:t>
            </w:r>
          </w:p>
        </w:tc>
      </w:tr>
      <w:tr w:rsidR="006809B0" w:rsidRPr="00F12DF5" w14:paraId="42F3E973" w14:textId="77777777" w:rsidTr="000422C0">
        <w:tc>
          <w:tcPr>
            <w:tcW w:w="3060" w:type="dxa"/>
            <w:vAlign w:val="center"/>
          </w:tcPr>
          <w:p w14:paraId="5D512F26" w14:textId="4CCD78AB" w:rsidR="006809B0" w:rsidRPr="00F12DF5" w:rsidRDefault="00F10DD2" w:rsidP="000422C0">
            <w:pPr>
              <w:keepNext/>
              <w:keepLines/>
              <w:rPr>
                <w:b/>
                <w:szCs w:val="22"/>
              </w:rPr>
            </w:pPr>
            <w:r>
              <w:rPr>
                <w:b/>
                <w:szCs w:val="22"/>
              </w:rPr>
              <w:t>Stopa objektivnog odgovora (</w:t>
            </w:r>
            <w:r w:rsidR="006809B0" w:rsidRPr="00F12DF5">
              <w:rPr>
                <w:b/>
                <w:szCs w:val="22"/>
              </w:rPr>
              <w:t>ORR</w:t>
            </w:r>
            <w:r>
              <w:rPr>
                <w:b/>
                <w:szCs w:val="22"/>
              </w:rPr>
              <w:t>)</w:t>
            </w:r>
            <w:r w:rsidR="006809B0" w:rsidRPr="00F12DF5">
              <w:rPr>
                <w:b/>
                <w:szCs w:val="22"/>
              </w:rPr>
              <w:t xml:space="preserve"> p</w:t>
            </w:r>
            <w:r w:rsidR="006809B0" w:rsidRPr="00CE08BE">
              <w:rPr>
                <w:b/>
                <w:szCs w:val="22"/>
              </w:rPr>
              <w:t>rema</w:t>
            </w:r>
            <w:r w:rsidR="006809B0" w:rsidRPr="00F12DF5">
              <w:rPr>
                <w:b/>
                <w:szCs w:val="22"/>
              </w:rPr>
              <w:t xml:space="preserve"> BICR</w:t>
            </w:r>
            <w:r>
              <w:rPr>
                <w:b/>
                <w:szCs w:val="22"/>
              </w:rPr>
              <w:t>-u</w:t>
            </w:r>
            <w:r w:rsidR="006809B0" w:rsidRPr="00F12DF5">
              <w:rPr>
                <w:b/>
                <w:szCs w:val="22"/>
              </w:rPr>
              <w:t xml:space="preserve"> </w:t>
            </w:r>
          </w:p>
          <w:p w14:paraId="0E8AB50D" w14:textId="019B24C5" w:rsidR="006809B0" w:rsidRPr="00F12DF5" w:rsidRDefault="006809B0" w:rsidP="000422C0">
            <w:pPr>
              <w:keepNext/>
              <w:keepLines/>
              <w:rPr>
                <w:b/>
                <w:szCs w:val="22"/>
              </w:rPr>
            </w:pPr>
            <w:r w:rsidRPr="00F12DF5">
              <w:rPr>
                <w:b/>
                <w:szCs w:val="22"/>
              </w:rPr>
              <w:t>(CR + PR)</w:t>
            </w:r>
          </w:p>
        </w:tc>
        <w:tc>
          <w:tcPr>
            <w:tcW w:w="3291" w:type="dxa"/>
            <w:vAlign w:val="center"/>
          </w:tcPr>
          <w:p w14:paraId="7A506AF1" w14:textId="37DE5B94" w:rsidR="006809B0" w:rsidRPr="00F12DF5" w:rsidRDefault="006809B0" w:rsidP="000422C0">
            <w:pPr>
              <w:keepNext/>
              <w:keepLines/>
              <w:jc w:val="center"/>
              <w:rPr>
                <w:szCs w:val="22"/>
              </w:rPr>
            </w:pPr>
            <w:r w:rsidRPr="00F12DF5">
              <w:rPr>
                <w:szCs w:val="22"/>
              </w:rPr>
              <w:t>180 (55</w:t>
            </w:r>
            <w:r w:rsidR="00DB6AEC">
              <w:rPr>
                <w:szCs w:val="22"/>
              </w:rPr>
              <w:t>,</w:t>
            </w:r>
            <w:r w:rsidRPr="00F12DF5">
              <w:rPr>
                <w:szCs w:val="22"/>
              </w:rPr>
              <w:t>7</w:t>
            </w:r>
            <w:r w:rsidRPr="00CE08BE">
              <w:rPr>
                <w:szCs w:val="22"/>
              </w:rPr>
              <w:t xml:space="preserve"> </w:t>
            </w:r>
            <w:r w:rsidRPr="00F12DF5">
              <w:rPr>
                <w:szCs w:val="22"/>
              </w:rPr>
              <w:t>%)</w:t>
            </w:r>
          </w:p>
        </w:tc>
        <w:tc>
          <w:tcPr>
            <w:tcW w:w="2823" w:type="dxa"/>
            <w:vAlign w:val="center"/>
          </w:tcPr>
          <w:p w14:paraId="7A239ABB" w14:textId="686C1794" w:rsidR="006809B0" w:rsidRPr="00F12DF5" w:rsidRDefault="006809B0" w:rsidP="000422C0">
            <w:pPr>
              <w:keepNext/>
              <w:keepLines/>
              <w:jc w:val="center"/>
              <w:rPr>
                <w:szCs w:val="22"/>
              </w:rPr>
            </w:pPr>
            <w:r w:rsidRPr="00F12DF5">
              <w:rPr>
                <w:szCs w:val="22"/>
              </w:rPr>
              <w:t>89 (27</w:t>
            </w:r>
            <w:r w:rsidR="00DB6AEC">
              <w:rPr>
                <w:szCs w:val="22"/>
              </w:rPr>
              <w:t>,</w:t>
            </w:r>
            <w:r w:rsidRPr="00F12DF5">
              <w:rPr>
                <w:szCs w:val="22"/>
              </w:rPr>
              <w:t>1</w:t>
            </w:r>
            <w:r w:rsidRPr="00CE08BE">
              <w:rPr>
                <w:szCs w:val="22"/>
              </w:rPr>
              <w:t xml:space="preserve"> </w:t>
            </w:r>
            <w:r w:rsidRPr="00F12DF5">
              <w:rPr>
                <w:szCs w:val="22"/>
              </w:rPr>
              <w:t>%)</w:t>
            </w:r>
          </w:p>
        </w:tc>
      </w:tr>
      <w:tr w:rsidR="006809B0" w:rsidRPr="00F12DF5" w14:paraId="405F6427" w14:textId="77777777" w:rsidTr="000422C0">
        <w:tc>
          <w:tcPr>
            <w:tcW w:w="3060" w:type="dxa"/>
            <w:hideMark/>
          </w:tcPr>
          <w:p w14:paraId="224FC1D0" w14:textId="77777777" w:rsidR="006809B0" w:rsidRPr="00F12DF5" w:rsidRDefault="006809B0" w:rsidP="000422C0">
            <w:pPr>
              <w:keepNext/>
              <w:keepLines/>
              <w:jc w:val="center"/>
              <w:rPr>
                <w:szCs w:val="22"/>
                <w:vertAlign w:val="superscript"/>
              </w:rPr>
            </w:pPr>
            <w:r w:rsidRPr="00F12DF5">
              <w:rPr>
                <w:szCs w:val="22"/>
              </w:rPr>
              <w:t>(95% CI)</w:t>
            </w:r>
            <w:r w:rsidRPr="00F12DF5">
              <w:rPr>
                <w:szCs w:val="22"/>
                <w:vertAlign w:val="superscript"/>
              </w:rPr>
              <w:t>f</w:t>
            </w:r>
          </w:p>
        </w:tc>
        <w:tc>
          <w:tcPr>
            <w:tcW w:w="3291" w:type="dxa"/>
            <w:hideMark/>
          </w:tcPr>
          <w:p w14:paraId="68CB04A7" w14:textId="1F52E85E" w:rsidR="006809B0" w:rsidRPr="00F12DF5" w:rsidRDefault="006809B0" w:rsidP="000422C0">
            <w:pPr>
              <w:keepNext/>
              <w:keepLines/>
              <w:jc w:val="center"/>
              <w:rPr>
                <w:szCs w:val="22"/>
              </w:rPr>
            </w:pPr>
            <w:r w:rsidRPr="00F12DF5">
              <w:rPr>
                <w:szCs w:val="22"/>
              </w:rPr>
              <w:t>(50</w:t>
            </w:r>
            <w:r w:rsidR="00DB6AEC">
              <w:rPr>
                <w:szCs w:val="22"/>
              </w:rPr>
              <w:t>,</w:t>
            </w:r>
            <w:r w:rsidRPr="00F12DF5">
              <w:rPr>
                <w:szCs w:val="22"/>
              </w:rPr>
              <w:t>1</w:t>
            </w:r>
            <w:r w:rsidR="00DB6AEC">
              <w:rPr>
                <w:szCs w:val="22"/>
              </w:rPr>
              <w:t>;</w:t>
            </w:r>
            <w:r w:rsidRPr="00F12DF5">
              <w:rPr>
                <w:szCs w:val="22"/>
              </w:rPr>
              <w:t xml:space="preserve"> 61.2)</w:t>
            </w:r>
          </w:p>
        </w:tc>
        <w:tc>
          <w:tcPr>
            <w:tcW w:w="2823" w:type="dxa"/>
            <w:hideMark/>
          </w:tcPr>
          <w:p w14:paraId="4F7E6E6E" w14:textId="45B2D3BE" w:rsidR="006809B0" w:rsidRPr="00F12DF5" w:rsidRDefault="006809B0" w:rsidP="000422C0">
            <w:pPr>
              <w:keepNext/>
              <w:keepLines/>
              <w:jc w:val="center"/>
              <w:rPr>
                <w:szCs w:val="22"/>
              </w:rPr>
            </w:pPr>
            <w:r w:rsidRPr="00F12DF5">
              <w:rPr>
                <w:szCs w:val="22"/>
              </w:rPr>
              <w:t>(22</w:t>
            </w:r>
            <w:r w:rsidR="00DB6AEC">
              <w:rPr>
                <w:szCs w:val="22"/>
              </w:rPr>
              <w:t>,</w:t>
            </w:r>
            <w:r w:rsidRPr="00F12DF5">
              <w:rPr>
                <w:szCs w:val="22"/>
              </w:rPr>
              <w:t>4</w:t>
            </w:r>
            <w:r w:rsidR="00DB6AEC">
              <w:rPr>
                <w:szCs w:val="22"/>
              </w:rPr>
              <w:t>;</w:t>
            </w:r>
            <w:r w:rsidRPr="00F12DF5">
              <w:rPr>
                <w:szCs w:val="22"/>
              </w:rPr>
              <w:t xml:space="preserve"> 32</w:t>
            </w:r>
            <w:r w:rsidR="00DB6AEC">
              <w:rPr>
                <w:szCs w:val="22"/>
              </w:rPr>
              <w:t>,</w:t>
            </w:r>
            <w:r w:rsidRPr="00F12DF5">
              <w:rPr>
                <w:szCs w:val="22"/>
              </w:rPr>
              <w:t>3)</w:t>
            </w:r>
          </w:p>
        </w:tc>
      </w:tr>
      <w:tr w:rsidR="006809B0" w:rsidRPr="00F12DF5" w14:paraId="511AB081" w14:textId="77777777" w:rsidTr="000422C0">
        <w:tc>
          <w:tcPr>
            <w:tcW w:w="3060" w:type="dxa"/>
            <w:hideMark/>
          </w:tcPr>
          <w:p w14:paraId="2691FF1E" w14:textId="06F38062" w:rsidR="006809B0" w:rsidRPr="00F12DF5" w:rsidRDefault="006809B0" w:rsidP="000422C0">
            <w:pPr>
              <w:keepNext/>
              <w:keepLines/>
              <w:tabs>
                <w:tab w:val="left" w:pos="180"/>
              </w:tabs>
              <w:jc w:val="center"/>
              <w:rPr>
                <w:szCs w:val="22"/>
                <w:vertAlign w:val="superscript"/>
              </w:rPr>
            </w:pPr>
            <w:r w:rsidRPr="00CE08BE">
              <w:rPr>
                <w:szCs w:val="22"/>
              </w:rPr>
              <w:t>Razlika u</w:t>
            </w:r>
            <w:r w:rsidRPr="00F12DF5">
              <w:rPr>
                <w:szCs w:val="22"/>
              </w:rPr>
              <w:t xml:space="preserve"> ORR</w:t>
            </w:r>
            <w:r w:rsidR="00F2678A">
              <w:rPr>
                <w:szCs w:val="22"/>
              </w:rPr>
              <w:t>-u</w:t>
            </w:r>
            <w:r w:rsidRPr="00F12DF5">
              <w:rPr>
                <w:szCs w:val="22"/>
              </w:rPr>
              <w:t xml:space="preserve"> (95% CI)</w:t>
            </w:r>
            <w:r w:rsidRPr="00F12DF5">
              <w:rPr>
                <w:szCs w:val="22"/>
                <w:vertAlign w:val="superscript"/>
              </w:rPr>
              <w:t>g</w:t>
            </w:r>
          </w:p>
        </w:tc>
        <w:tc>
          <w:tcPr>
            <w:tcW w:w="6114" w:type="dxa"/>
            <w:gridSpan w:val="2"/>
            <w:hideMark/>
          </w:tcPr>
          <w:p w14:paraId="49F4D84C" w14:textId="29EEDF5A" w:rsidR="006809B0" w:rsidRPr="00F12DF5" w:rsidRDefault="006809B0" w:rsidP="000422C0">
            <w:pPr>
              <w:keepNext/>
              <w:keepLines/>
              <w:jc w:val="center"/>
              <w:rPr>
                <w:szCs w:val="22"/>
              </w:rPr>
            </w:pPr>
            <w:r w:rsidRPr="00F12DF5">
              <w:rPr>
                <w:szCs w:val="22"/>
              </w:rPr>
              <w:t>28</w:t>
            </w:r>
            <w:r w:rsidR="00DB6AEC">
              <w:rPr>
                <w:szCs w:val="22"/>
              </w:rPr>
              <w:t>,</w:t>
            </w:r>
            <w:r w:rsidRPr="00F12DF5">
              <w:rPr>
                <w:szCs w:val="22"/>
              </w:rPr>
              <w:t>6 (21</w:t>
            </w:r>
            <w:r w:rsidR="00DB6AEC">
              <w:rPr>
                <w:szCs w:val="22"/>
              </w:rPr>
              <w:t>,</w:t>
            </w:r>
            <w:r w:rsidRPr="00F12DF5">
              <w:rPr>
                <w:szCs w:val="22"/>
              </w:rPr>
              <w:t>7</w:t>
            </w:r>
            <w:r w:rsidR="00DB6AEC">
              <w:rPr>
                <w:szCs w:val="22"/>
              </w:rPr>
              <w:t>;</w:t>
            </w:r>
            <w:r w:rsidRPr="00F12DF5">
              <w:rPr>
                <w:szCs w:val="22"/>
              </w:rPr>
              <w:t xml:space="preserve"> 35</w:t>
            </w:r>
            <w:r w:rsidR="00DB6AEC">
              <w:rPr>
                <w:szCs w:val="22"/>
              </w:rPr>
              <w:t>,</w:t>
            </w:r>
            <w:r w:rsidRPr="00F12DF5">
              <w:rPr>
                <w:szCs w:val="22"/>
              </w:rPr>
              <w:t>6)</w:t>
            </w:r>
          </w:p>
        </w:tc>
      </w:tr>
      <w:tr w:rsidR="006809B0" w:rsidRPr="00F12DF5" w14:paraId="6190F176" w14:textId="77777777" w:rsidTr="000422C0">
        <w:tc>
          <w:tcPr>
            <w:tcW w:w="3060" w:type="dxa"/>
            <w:hideMark/>
          </w:tcPr>
          <w:p w14:paraId="07F216FD" w14:textId="77777777" w:rsidR="006809B0" w:rsidRPr="00F12DF5" w:rsidRDefault="006809B0" w:rsidP="000422C0">
            <w:pPr>
              <w:keepNext/>
              <w:keepLines/>
              <w:tabs>
                <w:tab w:val="left" w:pos="180"/>
              </w:tabs>
              <w:jc w:val="center"/>
              <w:rPr>
                <w:szCs w:val="22"/>
                <w:vertAlign w:val="superscript"/>
              </w:rPr>
            </w:pPr>
            <w:r w:rsidRPr="00F12DF5">
              <w:rPr>
                <w:szCs w:val="22"/>
              </w:rPr>
              <w:t>p</w:t>
            </w:r>
            <w:r w:rsidRPr="00F12DF5">
              <w:rPr>
                <w:szCs w:val="22"/>
              </w:rPr>
              <w:noBreakHyphen/>
              <w:t>v</w:t>
            </w:r>
            <w:r w:rsidRPr="00CE08BE">
              <w:rPr>
                <w:szCs w:val="22"/>
              </w:rPr>
              <w:t>rijednost</w:t>
            </w:r>
            <w:r w:rsidRPr="00F12DF5">
              <w:rPr>
                <w:szCs w:val="22"/>
                <w:vertAlign w:val="superscript"/>
              </w:rPr>
              <w:t>h</w:t>
            </w:r>
          </w:p>
        </w:tc>
        <w:tc>
          <w:tcPr>
            <w:tcW w:w="6114" w:type="dxa"/>
            <w:gridSpan w:val="2"/>
            <w:hideMark/>
          </w:tcPr>
          <w:p w14:paraId="6D689E61" w14:textId="4BFB3F02" w:rsidR="006809B0" w:rsidRPr="00F12DF5" w:rsidRDefault="006809B0" w:rsidP="000422C0">
            <w:pPr>
              <w:keepNext/>
              <w:keepLines/>
              <w:jc w:val="center"/>
              <w:rPr>
                <w:szCs w:val="22"/>
              </w:rPr>
            </w:pPr>
            <w:r w:rsidRPr="00F12DF5">
              <w:rPr>
                <w:szCs w:val="22"/>
              </w:rPr>
              <w:t>&lt; 0</w:t>
            </w:r>
            <w:r w:rsidR="00DB6AEC">
              <w:rPr>
                <w:szCs w:val="22"/>
              </w:rPr>
              <w:t>,</w:t>
            </w:r>
            <w:r w:rsidRPr="00F12DF5">
              <w:rPr>
                <w:szCs w:val="22"/>
              </w:rPr>
              <w:t>0001</w:t>
            </w:r>
          </w:p>
        </w:tc>
      </w:tr>
      <w:tr w:rsidR="006809B0" w:rsidRPr="00F12DF5" w14:paraId="102D9866" w14:textId="77777777" w:rsidTr="000422C0">
        <w:tc>
          <w:tcPr>
            <w:tcW w:w="3060" w:type="dxa"/>
            <w:hideMark/>
          </w:tcPr>
          <w:p w14:paraId="108C3062" w14:textId="042163F7" w:rsidR="006809B0" w:rsidRPr="00F12DF5" w:rsidRDefault="006809B0" w:rsidP="000422C0">
            <w:pPr>
              <w:keepNext/>
              <w:keepLines/>
              <w:tabs>
                <w:tab w:val="left" w:pos="180"/>
              </w:tabs>
              <w:rPr>
                <w:szCs w:val="22"/>
              </w:rPr>
            </w:pPr>
            <w:r w:rsidRPr="00F12DF5">
              <w:rPr>
                <w:bCs/>
                <w:iCs/>
                <w:szCs w:val="22"/>
              </w:rPr>
              <w:t xml:space="preserve">    Potpuni odgovor (</w:t>
            </w:r>
            <w:r w:rsidR="00583974">
              <w:rPr>
                <w:bCs/>
                <w:iCs/>
                <w:szCs w:val="22"/>
              </w:rPr>
              <w:t xml:space="preserve">engl. </w:t>
            </w:r>
            <w:r w:rsidR="008C1ACB">
              <w:rPr>
                <w:bCs/>
                <w:iCs/>
                <w:szCs w:val="22"/>
              </w:rPr>
              <w:t xml:space="preserve">– </w:t>
            </w:r>
            <w:r w:rsidR="008C1ACB" w:rsidRPr="00DA4D55">
              <w:rPr>
                <w:bCs/>
                <w:i/>
                <w:szCs w:val="22"/>
              </w:rPr>
              <w:t>complete response</w:t>
            </w:r>
            <w:r w:rsidR="008C1ACB">
              <w:rPr>
                <w:bCs/>
                <w:iCs/>
                <w:szCs w:val="22"/>
              </w:rPr>
              <w:t xml:space="preserve">, </w:t>
            </w:r>
            <w:r w:rsidRPr="00F12DF5">
              <w:rPr>
                <w:bCs/>
                <w:iCs/>
                <w:szCs w:val="22"/>
              </w:rPr>
              <w:t>CR)</w:t>
            </w:r>
          </w:p>
        </w:tc>
        <w:tc>
          <w:tcPr>
            <w:tcW w:w="3291" w:type="dxa"/>
            <w:hideMark/>
          </w:tcPr>
          <w:p w14:paraId="6D28E462" w14:textId="00AD1C3A" w:rsidR="006809B0" w:rsidRPr="00F12DF5" w:rsidRDefault="006809B0" w:rsidP="000422C0">
            <w:pPr>
              <w:keepNext/>
              <w:keepLines/>
              <w:jc w:val="center"/>
              <w:rPr>
                <w:szCs w:val="22"/>
              </w:rPr>
            </w:pPr>
            <w:r w:rsidRPr="00F12DF5">
              <w:rPr>
                <w:szCs w:val="22"/>
              </w:rPr>
              <w:t>26 (8</w:t>
            </w:r>
            <w:r w:rsidR="00DB6AEC">
              <w:rPr>
                <w:szCs w:val="22"/>
              </w:rPr>
              <w:t>,</w:t>
            </w:r>
            <w:r w:rsidRPr="00F12DF5">
              <w:rPr>
                <w:szCs w:val="22"/>
              </w:rPr>
              <w:t>0</w:t>
            </w:r>
            <w:r w:rsidRPr="00CE08BE">
              <w:rPr>
                <w:szCs w:val="22"/>
              </w:rPr>
              <w:t xml:space="preserve"> </w:t>
            </w:r>
            <w:r w:rsidRPr="00F12DF5">
              <w:rPr>
                <w:szCs w:val="22"/>
              </w:rPr>
              <w:t>%)</w:t>
            </w:r>
          </w:p>
        </w:tc>
        <w:tc>
          <w:tcPr>
            <w:tcW w:w="2823" w:type="dxa"/>
            <w:hideMark/>
          </w:tcPr>
          <w:p w14:paraId="54CE7A10" w14:textId="0C209126" w:rsidR="006809B0" w:rsidRPr="00F12DF5" w:rsidRDefault="006809B0" w:rsidP="000422C0">
            <w:pPr>
              <w:keepNext/>
              <w:keepLines/>
              <w:jc w:val="center"/>
              <w:rPr>
                <w:szCs w:val="22"/>
              </w:rPr>
            </w:pPr>
            <w:r w:rsidRPr="00F12DF5">
              <w:rPr>
                <w:szCs w:val="22"/>
              </w:rPr>
              <w:t>15 (4</w:t>
            </w:r>
            <w:r w:rsidR="00DB6AEC">
              <w:rPr>
                <w:szCs w:val="22"/>
              </w:rPr>
              <w:t>,</w:t>
            </w:r>
            <w:r w:rsidRPr="00F12DF5">
              <w:rPr>
                <w:szCs w:val="22"/>
              </w:rPr>
              <w:t>6</w:t>
            </w:r>
            <w:r w:rsidRPr="00CE08BE">
              <w:rPr>
                <w:szCs w:val="22"/>
              </w:rPr>
              <w:t xml:space="preserve"> </w:t>
            </w:r>
            <w:r w:rsidRPr="00F12DF5">
              <w:rPr>
                <w:szCs w:val="22"/>
              </w:rPr>
              <w:t>%)</w:t>
            </w:r>
          </w:p>
        </w:tc>
      </w:tr>
      <w:tr w:rsidR="006809B0" w:rsidRPr="00F12DF5" w14:paraId="300E2040" w14:textId="77777777" w:rsidTr="000422C0">
        <w:tc>
          <w:tcPr>
            <w:tcW w:w="3060" w:type="dxa"/>
            <w:hideMark/>
          </w:tcPr>
          <w:p w14:paraId="403C39B3" w14:textId="518844EB" w:rsidR="006809B0" w:rsidRPr="00F12DF5" w:rsidRDefault="006809B0" w:rsidP="000422C0">
            <w:pPr>
              <w:keepNext/>
              <w:keepLines/>
              <w:tabs>
                <w:tab w:val="left" w:pos="180"/>
              </w:tabs>
              <w:rPr>
                <w:szCs w:val="22"/>
              </w:rPr>
            </w:pPr>
            <w:r w:rsidRPr="00F12DF5">
              <w:rPr>
                <w:bCs/>
                <w:iCs/>
                <w:szCs w:val="22"/>
              </w:rPr>
              <w:t xml:space="preserve">    </w:t>
            </w:r>
            <w:r w:rsidR="00F2678A">
              <w:rPr>
                <w:bCs/>
                <w:iCs/>
                <w:szCs w:val="22"/>
              </w:rPr>
              <w:t>Djelomičan</w:t>
            </w:r>
            <w:r w:rsidRPr="00F12DF5">
              <w:rPr>
                <w:bCs/>
                <w:iCs/>
                <w:szCs w:val="22"/>
              </w:rPr>
              <w:t xml:space="preserve"> odgovor (</w:t>
            </w:r>
            <w:r w:rsidR="00583974">
              <w:rPr>
                <w:bCs/>
                <w:iCs/>
                <w:szCs w:val="22"/>
              </w:rPr>
              <w:t xml:space="preserve">engl.  </w:t>
            </w:r>
            <w:r w:rsidR="001A0C87">
              <w:rPr>
                <w:bCs/>
                <w:iCs/>
                <w:szCs w:val="22"/>
              </w:rPr>
              <w:t xml:space="preserve">- </w:t>
            </w:r>
            <w:r w:rsidR="001A0C87" w:rsidRPr="00DA4D55">
              <w:rPr>
                <w:bCs/>
                <w:i/>
                <w:szCs w:val="22"/>
              </w:rPr>
              <w:t>partial</w:t>
            </w:r>
            <w:r w:rsidR="001A0C87" w:rsidRPr="00120A92">
              <w:rPr>
                <w:bCs/>
                <w:i/>
                <w:szCs w:val="22"/>
              </w:rPr>
              <w:t xml:space="preserve"> response</w:t>
            </w:r>
            <w:r w:rsidR="001A0C87">
              <w:rPr>
                <w:bCs/>
                <w:i/>
                <w:szCs w:val="22"/>
              </w:rPr>
              <w:t>,</w:t>
            </w:r>
            <w:r w:rsidR="00583974">
              <w:rPr>
                <w:bCs/>
                <w:iCs/>
                <w:szCs w:val="22"/>
              </w:rPr>
              <w:t xml:space="preserve"> </w:t>
            </w:r>
            <w:r w:rsidRPr="00F12DF5">
              <w:rPr>
                <w:bCs/>
                <w:iCs/>
                <w:szCs w:val="22"/>
              </w:rPr>
              <w:t>PR)</w:t>
            </w:r>
          </w:p>
        </w:tc>
        <w:tc>
          <w:tcPr>
            <w:tcW w:w="3291" w:type="dxa"/>
            <w:hideMark/>
          </w:tcPr>
          <w:p w14:paraId="617E6E27" w14:textId="586D1B7F" w:rsidR="006809B0" w:rsidRPr="00F12DF5" w:rsidRDefault="006809B0" w:rsidP="000422C0">
            <w:pPr>
              <w:keepNext/>
              <w:keepLines/>
              <w:jc w:val="center"/>
              <w:rPr>
                <w:szCs w:val="22"/>
              </w:rPr>
            </w:pPr>
            <w:r w:rsidRPr="00F12DF5">
              <w:rPr>
                <w:szCs w:val="22"/>
              </w:rPr>
              <w:t>154 (47</w:t>
            </w:r>
            <w:r w:rsidR="00DB6AEC">
              <w:rPr>
                <w:szCs w:val="22"/>
              </w:rPr>
              <w:t>,</w:t>
            </w:r>
            <w:r w:rsidRPr="00F12DF5">
              <w:rPr>
                <w:szCs w:val="22"/>
              </w:rPr>
              <w:t>7</w:t>
            </w:r>
            <w:r w:rsidRPr="00CE08BE">
              <w:rPr>
                <w:szCs w:val="22"/>
              </w:rPr>
              <w:t xml:space="preserve"> </w:t>
            </w:r>
            <w:r w:rsidRPr="00F12DF5">
              <w:rPr>
                <w:szCs w:val="22"/>
              </w:rPr>
              <w:t>%)</w:t>
            </w:r>
          </w:p>
        </w:tc>
        <w:tc>
          <w:tcPr>
            <w:tcW w:w="2823" w:type="dxa"/>
            <w:hideMark/>
          </w:tcPr>
          <w:p w14:paraId="4A54BE1C" w14:textId="6CC4C16C" w:rsidR="006809B0" w:rsidRPr="00F12DF5" w:rsidRDefault="006809B0" w:rsidP="000422C0">
            <w:pPr>
              <w:keepNext/>
              <w:keepLines/>
              <w:jc w:val="center"/>
              <w:rPr>
                <w:szCs w:val="22"/>
              </w:rPr>
            </w:pPr>
            <w:r w:rsidRPr="00F12DF5">
              <w:rPr>
                <w:szCs w:val="22"/>
              </w:rPr>
              <w:t>74 (22</w:t>
            </w:r>
            <w:r w:rsidR="00DB6AEC">
              <w:rPr>
                <w:szCs w:val="22"/>
              </w:rPr>
              <w:t>,</w:t>
            </w:r>
            <w:r w:rsidRPr="00F12DF5">
              <w:rPr>
                <w:szCs w:val="22"/>
              </w:rPr>
              <w:t>6</w:t>
            </w:r>
            <w:r w:rsidRPr="00CE08BE">
              <w:rPr>
                <w:szCs w:val="22"/>
              </w:rPr>
              <w:t xml:space="preserve"> </w:t>
            </w:r>
            <w:r w:rsidRPr="00F12DF5">
              <w:rPr>
                <w:szCs w:val="22"/>
              </w:rPr>
              <w:t>%)</w:t>
            </w:r>
          </w:p>
        </w:tc>
      </w:tr>
      <w:tr w:rsidR="006809B0" w:rsidRPr="00F12DF5" w14:paraId="7A501041" w14:textId="77777777" w:rsidTr="000422C0">
        <w:tc>
          <w:tcPr>
            <w:tcW w:w="3060" w:type="dxa"/>
          </w:tcPr>
          <w:p w14:paraId="28F7F631" w14:textId="3927F269" w:rsidR="006809B0" w:rsidRPr="00F12DF5" w:rsidRDefault="006809B0" w:rsidP="000422C0">
            <w:pPr>
              <w:keepNext/>
              <w:keepLines/>
              <w:tabs>
                <w:tab w:val="left" w:pos="180"/>
              </w:tabs>
              <w:rPr>
                <w:szCs w:val="22"/>
              </w:rPr>
            </w:pPr>
            <w:r w:rsidRPr="00F12DF5">
              <w:rPr>
                <w:szCs w:val="22"/>
              </w:rPr>
              <w:t xml:space="preserve">    Stabilna bolest (</w:t>
            </w:r>
            <w:r w:rsidR="00583974">
              <w:rPr>
                <w:szCs w:val="22"/>
              </w:rPr>
              <w:t xml:space="preserve">engl. </w:t>
            </w:r>
            <w:r w:rsidR="00FA4309">
              <w:rPr>
                <w:szCs w:val="22"/>
              </w:rPr>
              <w:t>s</w:t>
            </w:r>
            <w:r w:rsidR="00285A43">
              <w:rPr>
                <w:szCs w:val="22"/>
              </w:rPr>
              <w:t xml:space="preserve">table desease, </w:t>
            </w:r>
            <w:r w:rsidRPr="00F12DF5">
              <w:rPr>
                <w:szCs w:val="22"/>
              </w:rPr>
              <w:t>SD)</w:t>
            </w:r>
          </w:p>
        </w:tc>
        <w:tc>
          <w:tcPr>
            <w:tcW w:w="3291" w:type="dxa"/>
          </w:tcPr>
          <w:p w14:paraId="4BAC7F74" w14:textId="533D2C24" w:rsidR="006809B0" w:rsidRPr="00F12DF5" w:rsidRDefault="006809B0" w:rsidP="000422C0">
            <w:pPr>
              <w:keepNext/>
              <w:keepLines/>
              <w:jc w:val="center"/>
              <w:rPr>
                <w:szCs w:val="22"/>
              </w:rPr>
            </w:pPr>
            <w:r w:rsidRPr="00F12DF5">
              <w:rPr>
                <w:szCs w:val="22"/>
              </w:rPr>
              <w:t>104 (32</w:t>
            </w:r>
            <w:r w:rsidR="00DB6AEC">
              <w:rPr>
                <w:szCs w:val="22"/>
              </w:rPr>
              <w:t>,</w:t>
            </w:r>
            <w:r w:rsidRPr="00F12DF5">
              <w:rPr>
                <w:szCs w:val="22"/>
              </w:rPr>
              <w:t>2</w:t>
            </w:r>
            <w:r w:rsidRPr="00CE08BE">
              <w:rPr>
                <w:szCs w:val="22"/>
              </w:rPr>
              <w:t xml:space="preserve"> </w:t>
            </w:r>
            <w:r w:rsidRPr="00F12DF5">
              <w:rPr>
                <w:szCs w:val="22"/>
              </w:rPr>
              <w:t>%)</w:t>
            </w:r>
          </w:p>
        </w:tc>
        <w:tc>
          <w:tcPr>
            <w:tcW w:w="2823" w:type="dxa"/>
          </w:tcPr>
          <w:p w14:paraId="33A2742F" w14:textId="6CD34E19" w:rsidR="006809B0" w:rsidRPr="00F12DF5" w:rsidRDefault="006809B0" w:rsidP="000422C0">
            <w:pPr>
              <w:keepNext/>
              <w:keepLines/>
              <w:jc w:val="center"/>
              <w:rPr>
                <w:szCs w:val="22"/>
              </w:rPr>
            </w:pPr>
            <w:r w:rsidRPr="00F12DF5">
              <w:rPr>
                <w:szCs w:val="22"/>
              </w:rPr>
              <w:t>138 (42</w:t>
            </w:r>
            <w:r w:rsidR="00DB6AEC">
              <w:rPr>
                <w:szCs w:val="22"/>
              </w:rPr>
              <w:t>,</w:t>
            </w:r>
            <w:r w:rsidRPr="00F12DF5">
              <w:rPr>
                <w:szCs w:val="22"/>
              </w:rPr>
              <w:t>1</w:t>
            </w:r>
            <w:r w:rsidRPr="00CE08BE">
              <w:rPr>
                <w:szCs w:val="22"/>
              </w:rPr>
              <w:t xml:space="preserve"> </w:t>
            </w:r>
            <w:r w:rsidRPr="00F12DF5">
              <w:rPr>
                <w:szCs w:val="22"/>
              </w:rPr>
              <w:t>%)</w:t>
            </w:r>
          </w:p>
        </w:tc>
      </w:tr>
      <w:tr w:rsidR="006809B0" w:rsidRPr="00F12DF5" w14:paraId="3B170DC5" w14:textId="77777777" w:rsidTr="000422C0">
        <w:tc>
          <w:tcPr>
            <w:tcW w:w="3060" w:type="dxa"/>
            <w:hideMark/>
          </w:tcPr>
          <w:p w14:paraId="6C8C7E01" w14:textId="77777777" w:rsidR="006809B0" w:rsidRPr="00F12DF5" w:rsidRDefault="006809B0" w:rsidP="000422C0">
            <w:pPr>
              <w:keepNext/>
              <w:keepLines/>
              <w:tabs>
                <w:tab w:val="left" w:pos="180"/>
              </w:tabs>
              <w:rPr>
                <w:b/>
                <w:szCs w:val="22"/>
              </w:rPr>
            </w:pPr>
            <w:r w:rsidRPr="00F12DF5">
              <w:rPr>
                <w:b/>
                <w:szCs w:val="22"/>
              </w:rPr>
              <w:t>Medijan trajanja odgovora</w:t>
            </w:r>
            <w:r w:rsidRPr="00F12DF5">
              <w:rPr>
                <w:b/>
                <w:szCs w:val="22"/>
                <w:vertAlign w:val="superscript"/>
              </w:rPr>
              <w:t>d</w:t>
            </w:r>
            <w:r w:rsidRPr="00F12DF5">
              <w:rPr>
                <w:b/>
                <w:szCs w:val="22"/>
              </w:rPr>
              <w:t xml:space="preserve"> </w:t>
            </w:r>
          </w:p>
        </w:tc>
        <w:tc>
          <w:tcPr>
            <w:tcW w:w="3291" w:type="dxa"/>
          </w:tcPr>
          <w:p w14:paraId="64CAD7E2" w14:textId="77777777" w:rsidR="006809B0" w:rsidRPr="00F12DF5" w:rsidRDefault="006809B0" w:rsidP="000422C0">
            <w:pPr>
              <w:keepNext/>
              <w:keepLines/>
              <w:rPr>
                <w:szCs w:val="22"/>
              </w:rPr>
            </w:pPr>
          </w:p>
        </w:tc>
        <w:tc>
          <w:tcPr>
            <w:tcW w:w="2823" w:type="dxa"/>
          </w:tcPr>
          <w:p w14:paraId="54C8EC1E" w14:textId="77777777" w:rsidR="006809B0" w:rsidRPr="00F12DF5" w:rsidRDefault="006809B0" w:rsidP="000422C0">
            <w:pPr>
              <w:keepNext/>
              <w:keepLines/>
              <w:rPr>
                <w:szCs w:val="22"/>
              </w:rPr>
            </w:pPr>
          </w:p>
        </w:tc>
      </w:tr>
      <w:tr w:rsidR="006809B0" w:rsidRPr="00F12DF5" w14:paraId="6D360AAE" w14:textId="77777777" w:rsidTr="000422C0">
        <w:tc>
          <w:tcPr>
            <w:tcW w:w="3060" w:type="dxa"/>
            <w:hideMark/>
          </w:tcPr>
          <w:p w14:paraId="7E78145B" w14:textId="77777777" w:rsidR="006809B0" w:rsidRPr="00F12DF5" w:rsidRDefault="006809B0" w:rsidP="000422C0">
            <w:pPr>
              <w:keepNext/>
              <w:keepLines/>
              <w:tabs>
                <w:tab w:val="left" w:pos="180"/>
              </w:tabs>
              <w:rPr>
                <w:szCs w:val="22"/>
              </w:rPr>
            </w:pPr>
            <w:r w:rsidRPr="00F12DF5">
              <w:rPr>
                <w:szCs w:val="22"/>
              </w:rPr>
              <w:t xml:space="preserve"> </w:t>
            </w:r>
            <w:r w:rsidRPr="00F12DF5">
              <w:rPr>
                <w:szCs w:val="22"/>
              </w:rPr>
              <w:tab/>
              <w:t>Mjeseci (raspon)</w:t>
            </w:r>
          </w:p>
        </w:tc>
        <w:tc>
          <w:tcPr>
            <w:tcW w:w="3291" w:type="dxa"/>
            <w:hideMark/>
          </w:tcPr>
          <w:p w14:paraId="5FB1E66F" w14:textId="5C5BEDD7" w:rsidR="006809B0" w:rsidRPr="00F12DF5" w:rsidRDefault="006809B0" w:rsidP="000422C0">
            <w:pPr>
              <w:keepNext/>
              <w:keepLines/>
              <w:jc w:val="center"/>
              <w:rPr>
                <w:szCs w:val="22"/>
              </w:rPr>
            </w:pPr>
            <w:r w:rsidRPr="00F12DF5">
              <w:rPr>
                <w:szCs w:val="22"/>
              </w:rPr>
              <w:t>20</w:t>
            </w:r>
            <w:r w:rsidR="00DB6AEC">
              <w:rPr>
                <w:szCs w:val="22"/>
              </w:rPr>
              <w:t>,</w:t>
            </w:r>
            <w:r w:rsidRPr="00F12DF5">
              <w:rPr>
                <w:szCs w:val="22"/>
              </w:rPr>
              <w:t>17 (17</w:t>
            </w:r>
            <w:r w:rsidR="00DB6AEC">
              <w:rPr>
                <w:szCs w:val="22"/>
              </w:rPr>
              <w:t>,</w:t>
            </w:r>
            <w:r w:rsidRPr="00F12DF5">
              <w:rPr>
                <w:szCs w:val="22"/>
              </w:rPr>
              <w:t>31</w:t>
            </w:r>
            <w:r w:rsidR="00DB6AEC">
              <w:rPr>
                <w:szCs w:val="22"/>
              </w:rPr>
              <w:t>;</w:t>
            </w:r>
            <w:r w:rsidRPr="00F12DF5">
              <w:rPr>
                <w:szCs w:val="22"/>
              </w:rPr>
              <w:t xml:space="preserve"> NE)</w:t>
            </w:r>
          </w:p>
        </w:tc>
        <w:tc>
          <w:tcPr>
            <w:tcW w:w="2823" w:type="dxa"/>
            <w:hideMark/>
          </w:tcPr>
          <w:p w14:paraId="46E2286F" w14:textId="20D145E2" w:rsidR="006809B0" w:rsidRPr="00F12DF5" w:rsidRDefault="006809B0" w:rsidP="000422C0">
            <w:pPr>
              <w:keepNext/>
              <w:keepLines/>
              <w:jc w:val="center"/>
              <w:rPr>
                <w:szCs w:val="22"/>
              </w:rPr>
            </w:pPr>
            <w:r w:rsidRPr="00F12DF5">
              <w:rPr>
                <w:szCs w:val="22"/>
              </w:rPr>
              <w:t>11</w:t>
            </w:r>
            <w:r w:rsidR="00DB6AEC">
              <w:rPr>
                <w:szCs w:val="22"/>
              </w:rPr>
              <w:t>,</w:t>
            </w:r>
            <w:r w:rsidRPr="00F12DF5">
              <w:rPr>
                <w:szCs w:val="22"/>
              </w:rPr>
              <w:t>47 (8</w:t>
            </w:r>
            <w:r w:rsidR="00DB6AEC">
              <w:rPr>
                <w:szCs w:val="22"/>
              </w:rPr>
              <w:t>,</w:t>
            </w:r>
            <w:r w:rsidRPr="00F12DF5">
              <w:rPr>
                <w:szCs w:val="22"/>
              </w:rPr>
              <w:t>31</w:t>
            </w:r>
            <w:r w:rsidR="00DB6AEC">
              <w:rPr>
                <w:szCs w:val="22"/>
              </w:rPr>
              <w:t>;</w:t>
            </w:r>
            <w:r w:rsidRPr="00F12DF5">
              <w:rPr>
                <w:szCs w:val="22"/>
              </w:rPr>
              <w:t xml:space="preserve"> 18</w:t>
            </w:r>
            <w:r w:rsidR="00DB6AEC">
              <w:rPr>
                <w:szCs w:val="22"/>
              </w:rPr>
              <w:t>,</w:t>
            </w:r>
            <w:r w:rsidRPr="00F12DF5">
              <w:rPr>
                <w:szCs w:val="22"/>
              </w:rPr>
              <w:t>43)</w:t>
            </w:r>
          </w:p>
        </w:tc>
      </w:tr>
      <w:tr w:rsidR="006809B0" w:rsidRPr="00F12DF5" w14:paraId="3E4A35FB" w14:textId="77777777" w:rsidTr="000422C0">
        <w:tc>
          <w:tcPr>
            <w:tcW w:w="3060" w:type="dxa"/>
            <w:hideMark/>
          </w:tcPr>
          <w:p w14:paraId="4D44A5AE" w14:textId="77777777" w:rsidR="006809B0" w:rsidRPr="00F12DF5" w:rsidRDefault="006809B0" w:rsidP="000422C0">
            <w:pPr>
              <w:keepNext/>
              <w:keepLines/>
              <w:tabs>
                <w:tab w:val="left" w:pos="180"/>
              </w:tabs>
              <w:rPr>
                <w:b/>
                <w:szCs w:val="22"/>
              </w:rPr>
            </w:pPr>
            <w:r w:rsidRPr="00F12DF5">
              <w:rPr>
                <w:b/>
                <w:szCs w:val="22"/>
              </w:rPr>
              <w:t>Medijan vremena do prvog odgovora</w:t>
            </w:r>
          </w:p>
        </w:tc>
        <w:tc>
          <w:tcPr>
            <w:tcW w:w="3291" w:type="dxa"/>
          </w:tcPr>
          <w:p w14:paraId="5D94D069" w14:textId="77777777" w:rsidR="006809B0" w:rsidRPr="00F12DF5" w:rsidRDefault="006809B0" w:rsidP="000422C0">
            <w:pPr>
              <w:keepNext/>
              <w:keepLines/>
              <w:rPr>
                <w:szCs w:val="22"/>
              </w:rPr>
            </w:pPr>
          </w:p>
        </w:tc>
        <w:tc>
          <w:tcPr>
            <w:tcW w:w="2823" w:type="dxa"/>
          </w:tcPr>
          <w:p w14:paraId="310C41EF" w14:textId="77777777" w:rsidR="006809B0" w:rsidRPr="00F12DF5" w:rsidRDefault="006809B0" w:rsidP="000422C0">
            <w:pPr>
              <w:keepNext/>
              <w:keepLines/>
              <w:rPr>
                <w:szCs w:val="22"/>
              </w:rPr>
            </w:pPr>
          </w:p>
        </w:tc>
      </w:tr>
      <w:tr w:rsidR="006809B0" w:rsidRPr="00F83195" w14:paraId="7BC7AB67" w14:textId="77777777" w:rsidTr="000422C0">
        <w:trPr>
          <w:trHeight w:val="261"/>
        </w:trPr>
        <w:tc>
          <w:tcPr>
            <w:tcW w:w="3060" w:type="dxa"/>
            <w:hideMark/>
          </w:tcPr>
          <w:p w14:paraId="4005B4F3" w14:textId="77777777" w:rsidR="006809B0" w:rsidRPr="00F12DF5" w:rsidRDefault="006809B0" w:rsidP="000422C0">
            <w:pPr>
              <w:keepNext/>
              <w:keepLines/>
              <w:tabs>
                <w:tab w:val="left" w:pos="180"/>
              </w:tabs>
              <w:rPr>
                <w:szCs w:val="22"/>
              </w:rPr>
            </w:pPr>
            <w:r w:rsidRPr="00F12DF5">
              <w:rPr>
                <w:szCs w:val="22"/>
              </w:rPr>
              <w:tab/>
              <w:t>Mjeseci (raspon)</w:t>
            </w:r>
          </w:p>
        </w:tc>
        <w:tc>
          <w:tcPr>
            <w:tcW w:w="3291" w:type="dxa"/>
            <w:hideMark/>
          </w:tcPr>
          <w:p w14:paraId="35FBB528" w14:textId="4DF2AC8E" w:rsidR="006809B0" w:rsidRPr="00F12DF5" w:rsidRDefault="006809B0" w:rsidP="000422C0">
            <w:pPr>
              <w:keepNext/>
              <w:keepLines/>
              <w:jc w:val="center"/>
              <w:rPr>
                <w:szCs w:val="22"/>
              </w:rPr>
            </w:pPr>
            <w:r w:rsidRPr="00F12DF5">
              <w:rPr>
                <w:szCs w:val="22"/>
              </w:rPr>
              <w:t>2</w:t>
            </w:r>
            <w:r w:rsidR="00DB6AEC">
              <w:rPr>
                <w:szCs w:val="22"/>
              </w:rPr>
              <w:t>,</w:t>
            </w:r>
            <w:r w:rsidRPr="00F12DF5">
              <w:rPr>
                <w:szCs w:val="22"/>
              </w:rPr>
              <w:t>83 (1</w:t>
            </w:r>
            <w:r w:rsidR="00DB6AEC">
              <w:rPr>
                <w:szCs w:val="22"/>
              </w:rPr>
              <w:t>,</w:t>
            </w:r>
            <w:r w:rsidRPr="00F12DF5">
              <w:rPr>
                <w:szCs w:val="22"/>
              </w:rPr>
              <w:t>0</w:t>
            </w:r>
            <w:r w:rsidRPr="00F12DF5">
              <w:rPr>
                <w:szCs w:val="22"/>
              </w:rPr>
              <w:noBreakHyphen/>
              <w:t>19</w:t>
            </w:r>
            <w:r w:rsidR="00DB6AEC">
              <w:rPr>
                <w:szCs w:val="22"/>
              </w:rPr>
              <w:t>,</w:t>
            </w:r>
            <w:r w:rsidRPr="00F12DF5">
              <w:rPr>
                <w:szCs w:val="22"/>
              </w:rPr>
              <w:t>4)</w:t>
            </w:r>
          </w:p>
        </w:tc>
        <w:tc>
          <w:tcPr>
            <w:tcW w:w="2823" w:type="dxa"/>
            <w:hideMark/>
          </w:tcPr>
          <w:p w14:paraId="14618212" w14:textId="18C2FED3" w:rsidR="006809B0" w:rsidRPr="00F83195" w:rsidRDefault="006809B0" w:rsidP="000422C0">
            <w:pPr>
              <w:keepNext/>
              <w:keepLines/>
              <w:jc w:val="center"/>
              <w:rPr>
                <w:szCs w:val="22"/>
              </w:rPr>
            </w:pPr>
            <w:r w:rsidRPr="00F12DF5">
              <w:rPr>
                <w:szCs w:val="22"/>
              </w:rPr>
              <w:t>4</w:t>
            </w:r>
            <w:r w:rsidR="00DB6AEC">
              <w:rPr>
                <w:szCs w:val="22"/>
              </w:rPr>
              <w:t>,</w:t>
            </w:r>
            <w:r w:rsidRPr="00F12DF5">
              <w:rPr>
                <w:szCs w:val="22"/>
              </w:rPr>
              <w:t>17 (1</w:t>
            </w:r>
            <w:r w:rsidR="00DB6AEC">
              <w:rPr>
                <w:szCs w:val="22"/>
              </w:rPr>
              <w:t>,</w:t>
            </w:r>
            <w:r w:rsidRPr="00F12DF5">
              <w:rPr>
                <w:szCs w:val="22"/>
              </w:rPr>
              <w:t>7</w:t>
            </w:r>
            <w:r w:rsidRPr="00F12DF5">
              <w:rPr>
                <w:szCs w:val="22"/>
              </w:rPr>
              <w:noBreakHyphen/>
              <w:t>12</w:t>
            </w:r>
            <w:r w:rsidR="00DB6AEC">
              <w:rPr>
                <w:szCs w:val="22"/>
              </w:rPr>
              <w:t>,</w:t>
            </w:r>
            <w:r w:rsidRPr="00F12DF5">
              <w:rPr>
                <w:szCs w:val="22"/>
              </w:rPr>
              <w:t>3)</w:t>
            </w:r>
          </w:p>
        </w:tc>
      </w:tr>
    </w:tbl>
    <w:p w14:paraId="36077778" w14:textId="793F6EE8" w:rsidR="006809B0" w:rsidRPr="00111F38" w:rsidRDefault="006809B0" w:rsidP="006809B0">
      <w:pPr>
        <w:pStyle w:val="BMSTableNoteInfo"/>
        <w:spacing w:before="0"/>
        <w:rPr>
          <w:rFonts w:eastAsia="TimesNewRoman"/>
          <w:sz w:val="18"/>
          <w:lang w:val="hr-HR"/>
        </w:rPr>
      </w:pPr>
      <w:r w:rsidRPr="00111F38">
        <w:rPr>
          <w:sz w:val="18"/>
          <w:szCs w:val="18"/>
          <w:vertAlign w:val="superscript"/>
          <w:lang w:val="hr-HR"/>
        </w:rPr>
        <w:t>a</w:t>
      </w:r>
      <w:r w:rsidRPr="00111F38">
        <w:rPr>
          <w:sz w:val="18"/>
          <w:lang w:val="hr-HR"/>
        </w:rPr>
        <w:tab/>
      </w:r>
      <w:r w:rsidRPr="00111F38">
        <w:rPr>
          <w:rFonts w:eastAsia="TimesNewRoman"/>
          <w:sz w:val="18"/>
          <w:lang w:val="hr-HR"/>
        </w:rPr>
        <w:t>Stratificirani Coxov model proporcionaln</w:t>
      </w:r>
      <w:r w:rsidR="00737502" w:rsidRPr="00111F38">
        <w:rPr>
          <w:rFonts w:eastAsia="TimesNewRoman"/>
          <w:sz w:val="18"/>
          <w:lang w:val="hr-HR"/>
        </w:rPr>
        <w:t>ih</w:t>
      </w:r>
      <w:r w:rsidRPr="00111F38">
        <w:rPr>
          <w:rFonts w:eastAsia="TimesNewRoman"/>
          <w:sz w:val="18"/>
          <w:lang w:val="hr-HR"/>
        </w:rPr>
        <w:t xml:space="preserve"> hazarda. Omjer </w:t>
      </w:r>
      <w:r w:rsidR="00737502" w:rsidRPr="00111F38">
        <w:rPr>
          <w:rFonts w:eastAsia="TimesNewRoman"/>
          <w:sz w:val="18"/>
          <w:lang w:val="hr-HR"/>
        </w:rPr>
        <w:t>hazarda odnosi se na</w:t>
      </w:r>
      <w:r w:rsidRPr="00111F38">
        <w:rPr>
          <w:rFonts w:eastAsia="TimesNewRoman"/>
          <w:sz w:val="18"/>
          <w:lang w:val="hr-HR"/>
        </w:rPr>
        <w:t xml:space="preserve"> </w:t>
      </w:r>
      <w:r w:rsidR="00F41529" w:rsidRPr="00111F38">
        <w:rPr>
          <w:rFonts w:eastAsia="TimesNewRoman"/>
          <w:sz w:val="18"/>
          <w:lang w:val="hr-HR"/>
        </w:rPr>
        <w:t xml:space="preserve">kabozantinib i </w:t>
      </w:r>
      <w:r w:rsidRPr="00111F38">
        <w:rPr>
          <w:rFonts w:eastAsia="TimesNewRoman"/>
          <w:sz w:val="18"/>
          <w:lang w:val="hr-HR"/>
        </w:rPr>
        <w:t>nivolumab u odnosu na sunitinib.</w:t>
      </w:r>
    </w:p>
    <w:p w14:paraId="577F038B" w14:textId="775FE439" w:rsidR="006809B0" w:rsidRPr="00111F38" w:rsidRDefault="006809B0" w:rsidP="006809B0">
      <w:pPr>
        <w:pStyle w:val="BMSTableNoteInfo"/>
        <w:spacing w:before="0"/>
        <w:rPr>
          <w:rFonts w:eastAsia="TimesNewRoman"/>
          <w:sz w:val="18"/>
          <w:lang w:val="hr-HR"/>
        </w:rPr>
      </w:pPr>
      <w:r w:rsidRPr="00111F38">
        <w:rPr>
          <w:rFonts w:eastAsia="TimesNewRoman"/>
          <w:sz w:val="18"/>
          <w:szCs w:val="18"/>
          <w:vertAlign w:val="superscript"/>
          <w:lang w:val="hr-HR"/>
        </w:rPr>
        <w:t>b</w:t>
      </w:r>
      <w:r w:rsidRPr="00111F38">
        <w:rPr>
          <w:rFonts w:eastAsia="TimesNewRoman"/>
          <w:sz w:val="18"/>
          <w:lang w:val="hr-HR"/>
        </w:rPr>
        <w:tab/>
      </w:r>
      <w:proofErr w:type="spellStart"/>
      <w:r w:rsidR="00737502">
        <w:t>Dvo</w:t>
      </w:r>
      <w:r w:rsidRPr="00232AEE">
        <w:t>stran</w:t>
      </w:r>
      <w:r>
        <w:t>e</w:t>
      </w:r>
      <w:proofErr w:type="spellEnd"/>
      <w:r>
        <w:t xml:space="preserve"> p-</w:t>
      </w:r>
      <w:proofErr w:type="spellStart"/>
      <w:r>
        <w:t>vrijednosti</w:t>
      </w:r>
      <w:proofErr w:type="spellEnd"/>
      <w:r>
        <w:t xml:space="preserve"> </w:t>
      </w:r>
      <w:proofErr w:type="spellStart"/>
      <w:r>
        <w:t>iz</w:t>
      </w:r>
      <w:proofErr w:type="spellEnd"/>
      <w:r w:rsidRPr="00232AEE">
        <w:t xml:space="preserve"> </w:t>
      </w:r>
      <w:proofErr w:type="spellStart"/>
      <w:r w:rsidRPr="00232AEE">
        <w:t>stratificiran</w:t>
      </w:r>
      <w:r>
        <w:t>og</w:t>
      </w:r>
      <w:proofErr w:type="spellEnd"/>
      <w:r w:rsidRPr="00232AEE">
        <w:t xml:space="preserve"> </w:t>
      </w:r>
      <w:proofErr w:type="spellStart"/>
      <w:r w:rsidR="00FF6242">
        <w:t>standardnog</w:t>
      </w:r>
      <w:proofErr w:type="spellEnd"/>
      <w:r w:rsidR="00FF6242">
        <w:t xml:space="preserve"> </w:t>
      </w:r>
      <w:r w:rsidRPr="00232AEE">
        <w:t>log-</w:t>
      </w:r>
      <w:proofErr w:type="spellStart"/>
      <w:r w:rsidRPr="00232AEE">
        <w:t>rang</w:t>
      </w:r>
      <w:proofErr w:type="spellEnd"/>
      <w:r w:rsidRPr="00232AEE">
        <w:t xml:space="preserve"> test</w:t>
      </w:r>
      <w:r>
        <w:t>a</w:t>
      </w:r>
    </w:p>
    <w:p w14:paraId="3EB7DA3E" w14:textId="0BB6A864" w:rsidR="006809B0" w:rsidRPr="00111F38" w:rsidRDefault="006809B0" w:rsidP="006809B0">
      <w:pPr>
        <w:pStyle w:val="BMSTableNoteInfo"/>
        <w:spacing w:before="0"/>
        <w:rPr>
          <w:rFonts w:eastAsia="TimesNewRoman"/>
          <w:sz w:val="18"/>
          <w:lang w:val="fr-FR"/>
        </w:rPr>
      </w:pPr>
      <w:r w:rsidRPr="00111F38">
        <w:rPr>
          <w:sz w:val="18"/>
          <w:szCs w:val="18"/>
          <w:vertAlign w:val="superscript"/>
          <w:lang w:val="hr-HR"/>
        </w:rPr>
        <w:t>c</w:t>
      </w:r>
      <w:r w:rsidRPr="00111F38">
        <w:rPr>
          <w:sz w:val="18"/>
          <w:lang w:val="hr-HR"/>
        </w:rPr>
        <w:tab/>
      </w:r>
      <w:r w:rsidRPr="00111F38">
        <w:rPr>
          <w:rFonts w:eastAsia="TimesNewRoman"/>
          <w:sz w:val="18"/>
          <w:lang w:val="hr-HR"/>
        </w:rPr>
        <w:t>Log-ran</w:t>
      </w:r>
      <w:r w:rsidR="007415F5" w:rsidRPr="00111F38">
        <w:rPr>
          <w:rFonts w:eastAsia="TimesNewRoman"/>
          <w:sz w:val="18"/>
          <w:lang w:val="hr-HR"/>
        </w:rPr>
        <w:t>g</w:t>
      </w:r>
      <w:r w:rsidRPr="00111F38">
        <w:rPr>
          <w:rFonts w:eastAsia="TimesNewRoman"/>
          <w:sz w:val="18"/>
          <w:lang w:val="hr-HR"/>
        </w:rPr>
        <w:t xml:space="preserve"> test stratificiran prema </w:t>
      </w:r>
      <w:r w:rsidR="00072D3B" w:rsidRPr="00111F38">
        <w:rPr>
          <w:rFonts w:eastAsia="TimesNewRoman"/>
          <w:sz w:val="18"/>
          <w:lang w:val="hr-HR"/>
        </w:rPr>
        <w:t xml:space="preserve">prognostičkom rezutatu za rizik </w:t>
      </w:r>
      <w:r w:rsidR="007475BC" w:rsidRPr="00111F38">
        <w:rPr>
          <w:rFonts w:eastAsia="TimesNewRoman"/>
          <w:sz w:val="18"/>
          <w:lang w:val="hr-HR"/>
        </w:rPr>
        <w:t xml:space="preserve">prema </w:t>
      </w:r>
      <w:r w:rsidRPr="00111F38">
        <w:rPr>
          <w:rFonts w:eastAsia="TimesNewRoman"/>
          <w:sz w:val="18"/>
          <w:lang w:val="hr-HR"/>
        </w:rPr>
        <w:t xml:space="preserve">IMDC </w:t>
      </w:r>
      <w:r w:rsidR="007475BC" w:rsidRPr="00111F38">
        <w:rPr>
          <w:rFonts w:eastAsia="TimesNewRoman"/>
          <w:sz w:val="18"/>
          <w:lang w:val="hr-HR"/>
        </w:rPr>
        <w:t>kriterijima</w:t>
      </w:r>
      <w:r w:rsidRPr="00111F38">
        <w:rPr>
          <w:rFonts w:eastAsia="TimesNewRoman"/>
          <w:sz w:val="18"/>
          <w:lang w:val="hr-HR"/>
        </w:rPr>
        <w:t xml:space="preserve"> (0,</w:t>
      </w:r>
      <w:r w:rsidR="00195736" w:rsidRPr="00111F38">
        <w:rPr>
          <w:rFonts w:eastAsia="TimesNewRoman"/>
          <w:sz w:val="18"/>
          <w:lang w:val="hr-HR"/>
        </w:rPr>
        <w:t xml:space="preserve"> </w:t>
      </w:r>
      <w:r w:rsidRPr="00111F38">
        <w:rPr>
          <w:rFonts w:eastAsia="TimesNewRoman"/>
          <w:sz w:val="18"/>
          <w:lang w:val="hr-HR"/>
        </w:rPr>
        <w:t xml:space="preserve">1-2, 3-6), </w:t>
      </w:r>
      <w:r w:rsidR="00DC152A" w:rsidRPr="00111F38">
        <w:rPr>
          <w:rFonts w:eastAsia="TimesNewRoman"/>
          <w:sz w:val="18"/>
          <w:lang w:val="hr-HR"/>
        </w:rPr>
        <w:t xml:space="preserve">tumorskoj </w:t>
      </w:r>
      <w:r w:rsidRPr="00111F38">
        <w:rPr>
          <w:rFonts w:eastAsia="TimesNewRoman"/>
          <w:sz w:val="18"/>
          <w:lang w:val="hr-HR"/>
        </w:rPr>
        <w:t>ekspresiji PD-L1 (</w:t>
      </w:r>
      <w:r w:rsidRPr="00F83195">
        <w:rPr>
          <w:rFonts w:ascii="Symbol" w:eastAsia="Symbol" w:hAnsi="Symbol" w:cs="Symbol"/>
          <w:sz w:val="18"/>
          <w:lang w:val="en-GB"/>
        </w:rPr>
        <w:t></w:t>
      </w:r>
      <w:r>
        <w:rPr>
          <w:rFonts w:ascii="Symbol" w:eastAsia="TimesNewRoman" w:hAnsi="Symbol"/>
          <w:sz w:val="18"/>
          <w:lang w:val="en-GB"/>
        </w:rPr>
        <w:t></w:t>
      </w:r>
      <w:r w:rsidRPr="00111F38">
        <w:rPr>
          <w:rFonts w:eastAsia="TimesNewRoman"/>
          <w:sz w:val="18"/>
          <w:lang w:val="hr-HR"/>
        </w:rPr>
        <w:t xml:space="preserve">1 % nasuprot &lt; 1 % ili neodređeno) i regiji (SAD/Kanada/zapadna Europa/sjeverna Europa, </w:t>
      </w:r>
      <w:r w:rsidR="00A333F0" w:rsidRPr="00111F38">
        <w:rPr>
          <w:rFonts w:eastAsia="TimesNewRoman"/>
          <w:sz w:val="18"/>
          <w:lang w:val="hr-HR"/>
        </w:rPr>
        <w:t>ostatak svijeta</w:t>
      </w:r>
      <w:r w:rsidRPr="00111F38">
        <w:rPr>
          <w:rFonts w:eastAsia="TimesNewRoman"/>
          <w:sz w:val="18"/>
          <w:lang w:val="hr-HR"/>
        </w:rPr>
        <w:t>) kako je u</w:t>
      </w:r>
      <w:r w:rsidR="00631135" w:rsidRPr="00111F38">
        <w:rPr>
          <w:rFonts w:eastAsia="TimesNewRoman"/>
          <w:sz w:val="18"/>
          <w:lang w:val="hr-HR"/>
        </w:rPr>
        <w:t>neseno</w:t>
      </w:r>
      <w:r w:rsidRPr="00111F38">
        <w:rPr>
          <w:rFonts w:eastAsia="TimesNewRoman"/>
          <w:sz w:val="18"/>
          <w:lang w:val="hr-HR"/>
        </w:rPr>
        <w:t xml:space="preserve"> u IRT</w:t>
      </w:r>
      <w:r w:rsidR="00631135" w:rsidRPr="00111F38">
        <w:rPr>
          <w:rFonts w:eastAsia="TimesNewRoman"/>
          <w:sz w:val="18"/>
          <w:lang w:val="hr-HR"/>
        </w:rPr>
        <w:t xml:space="preserve"> (engl.</w:t>
      </w:r>
      <w:r w:rsidR="00134E4D" w:rsidRPr="00134E4D">
        <w:t xml:space="preserve"> </w:t>
      </w:r>
      <w:r w:rsidR="00134E4D" w:rsidRPr="00111F38">
        <w:rPr>
          <w:rFonts w:eastAsia="TimesNewRoman"/>
          <w:i/>
          <w:iCs/>
          <w:sz w:val="18"/>
          <w:lang w:val="fr-FR"/>
        </w:rPr>
        <w:t xml:space="preserve">Interactive </w:t>
      </w:r>
      <w:proofErr w:type="spellStart"/>
      <w:r w:rsidR="00134E4D" w:rsidRPr="00111F38">
        <w:rPr>
          <w:rFonts w:eastAsia="TimesNewRoman"/>
          <w:i/>
          <w:iCs/>
          <w:sz w:val="18"/>
          <w:lang w:val="fr-FR"/>
        </w:rPr>
        <w:t>Response</w:t>
      </w:r>
      <w:proofErr w:type="spellEnd"/>
      <w:r w:rsidR="00134E4D" w:rsidRPr="00111F38">
        <w:rPr>
          <w:rFonts w:eastAsia="TimesNewRoman"/>
          <w:i/>
          <w:iCs/>
          <w:sz w:val="18"/>
          <w:lang w:val="fr-FR"/>
        </w:rPr>
        <w:t xml:space="preserve"> </w:t>
      </w:r>
      <w:proofErr w:type="spellStart"/>
      <w:r w:rsidR="00134E4D" w:rsidRPr="00111F38">
        <w:rPr>
          <w:rFonts w:eastAsia="TimesNewRoman"/>
          <w:i/>
          <w:iCs/>
          <w:sz w:val="18"/>
          <w:lang w:val="fr-FR"/>
        </w:rPr>
        <w:t>Technology</w:t>
      </w:r>
      <w:proofErr w:type="spellEnd"/>
      <w:r w:rsidR="00134E4D" w:rsidRPr="00111F38">
        <w:rPr>
          <w:rFonts w:eastAsia="TimesNewRoman"/>
          <w:sz w:val="18"/>
          <w:lang w:val="fr-FR"/>
        </w:rPr>
        <w:t xml:space="preserve">) </w:t>
      </w:r>
      <w:proofErr w:type="spellStart"/>
      <w:r w:rsidR="00134E4D" w:rsidRPr="00111F38">
        <w:rPr>
          <w:rFonts w:eastAsia="TimesNewRoman"/>
          <w:sz w:val="18"/>
          <w:lang w:val="fr-FR"/>
        </w:rPr>
        <w:t>sustav</w:t>
      </w:r>
      <w:proofErr w:type="spellEnd"/>
      <w:r w:rsidR="00134E4D" w:rsidRPr="00111F38">
        <w:rPr>
          <w:rFonts w:eastAsia="TimesNewRoman"/>
          <w:sz w:val="18"/>
          <w:lang w:val="fr-FR"/>
        </w:rPr>
        <w:t>.</w:t>
      </w:r>
    </w:p>
    <w:p w14:paraId="2E3C41D5" w14:textId="595CA32B" w:rsidR="006809B0" w:rsidRPr="00111F38" w:rsidRDefault="006809B0" w:rsidP="006809B0">
      <w:pPr>
        <w:pStyle w:val="BMSTableNoteInfo"/>
        <w:spacing w:before="0"/>
        <w:rPr>
          <w:rFonts w:eastAsia="TimesNewRoman"/>
          <w:sz w:val="18"/>
          <w:lang w:val="fr-FR"/>
        </w:rPr>
      </w:pPr>
      <w:r w:rsidRPr="00111F38">
        <w:rPr>
          <w:sz w:val="18"/>
          <w:szCs w:val="18"/>
          <w:vertAlign w:val="superscript"/>
          <w:lang w:val="fr-FR"/>
        </w:rPr>
        <w:t>d</w:t>
      </w:r>
      <w:r w:rsidRPr="00111F38">
        <w:rPr>
          <w:sz w:val="18"/>
          <w:lang w:val="fr-FR"/>
        </w:rPr>
        <w:tab/>
      </w:r>
      <w:r w:rsidRPr="00111F38">
        <w:rPr>
          <w:rFonts w:eastAsia="TimesNewRoman"/>
          <w:sz w:val="18"/>
          <w:lang w:val="fr-FR"/>
        </w:rPr>
        <w:t xml:space="preserve">Na </w:t>
      </w:r>
      <w:proofErr w:type="spellStart"/>
      <w:r w:rsidRPr="00111F38">
        <w:rPr>
          <w:rFonts w:eastAsia="TimesNewRoman"/>
          <w:sz w:val="18"/>
          <w:lang w:val="fr-FR"/>
        </w:rPr>
        <w:t>temelju</w:t>
      </w:r>
      <w:proofErr w:type="spellEnd"/>
      <w:r w:rsidRPr="00111F38">
        <w:rPr>
          <w:rFonts w:eastAsia="TimesNewRoman"/>
          <w:sz w:val="18"/>
          <w:lang w:val="fr-FR"/>
        </w:rPr>
        <w:t xml:space="preserve"> </w:t>
      </w:r>
      <w:proofErr w:type="spellStart"/>
      <w:r w:rsidR="00FF6242" w:rsidRPr="00111F38">
        <w:rPr>
          <w:rFonts w:eastAsia="TimesNewRoman"/>
          <w:sz w:val="18"/>
          <w:lang w:val="fr-FR"/>
        </w:rPr>
        <w:t>procjena</w:t>
      </w:r>
      <w:proofErr w:type="spellEnd"/>
      <w:r w:rsidR="00FF6242" w:rsidRPr="00111F38">
        <w:rPr>
          <w:rFonts w:eastAsia="TimesNewRoman"/>
          <w:sz w:val="18"/>
          <w:lang w:val="fr-FR"/>
        </w:rPr>
        <w:t xml:space="preserve"> </w:t>
      </w:r>
      <w:proofErr w:type="spellStart"/>
      <w:r w:rsidR="00FF6242" w:rsidRPr="00111F38">
        <w:rPr>
          <w:rFonts w:eastAsia="TimesNewRoman"/>
          <w:sz w:val="18"/>
          <w:lang w:val="fr-FR"/>
        </w:rPr>
        <w:t>prema</w:t>
      </w:r>
      <w:proofErr w:type="spellEnd"/>
      <w:r w:rsidR="00FF6242" w:rsidRPr="00111F38">
        <w:rPr>
          <w:rFonts w:eastAsia="TimesNewRoman"/>
          <w:sz w:val="18"/>
          <w:lang w:val="fr-FR"/>
        </w:rPr>
        <w:t xml:space="preserve"> </w:t>
      </w:r>
      <w:r w:rsidRPr="00111F38">
        <w:rPr>
          <w:rFonts w:eastAsia="TimesNewRoman"/>
          <w:sz w:val="18"/>
          <w:lang w:val="fr-FR"/>
        </w:rPr>
        <w:t>Kaplan-</w:t>
      </w:r>
      <w:proofErr w:type="spellStart"/>
      <w:r w:rsidRPr="00111F38">
        <w:rPr>
          <w:rFonts w:eastAsia="TimesNewRoman"/>
          <w:sz w:val="18"/>
          <w:lang w:val="fr-FR"/>
        </w:rPr>
        <w:t>Meier</w:t>
      </w:r>
      <w:r w:rsidR="00072D3B" w:rsidRPr="00111F38">
        <w:rPr>
          <w:rFonts w:eastAsia="TimesNewRoman"/>
          <w:sz w:val="18"/>
          <w:lang w:val="fr-FR"/>
        </w:rPr>
        <w:t>u</w:t>
      </w:r>
      <w:proofErr w:type="spellEnd"/>
      <w:r w:rsidRPr="00111F38">
        <w:rPr>
          <w:rFonts w:eastAsia="TimesNewRoman"/>
          <w:sz w:val="18"/>
          <w:lang w:val="fr-FR"/>
        </w:rPr>
        <w:t>.</w:t>
      </w:r>
    </w:p>
    <w:p w14:paraId="58B662E4" w14:textId="4FA1C427" w:rsidR="006809B0" w:rsidRPr="00BA3851" w:rsidRDefault="006809B0" w:rsidP="006809B0">
      <w:pPr>
        <w:pStyle w:val="BMSTableNoteInfo"/>
        <w:spacing w:before="0"/>
        <w:rPr>
          <w:rFonts w:eastAsia="TimesNewRoman"/>
          <w:sz w:val="18"/>
          <w:lang w:val="de-DE"/>
        </w:rPr>
      </w:pPr>
      <w:r w:rsidRPr="00BA3851">
        <w:rPr>
          <w:sz w:val="18"/>
          <w:szCs w:val="18"/>
          <w:vertAlign w:val="superscript"/>
          <w:lang w:val="de-DE"/>
        </w:rPr>
        <w:t>e</w:t>
      </w:r>
      <w:r w:rsidRPr="00BA3851">
        <w:rPr>
          <w:sz w:val="18"/>
          <w:lang w:val="de-DE"/>
        </w:rPr>
        <w:tab/>
        <w:t>Grani</w:t>
      </w:r>
      <w:r w:rsidR="00646E96" w:rsidRPr="00BA3851">
        <w:rPr>
          <w:sz w:val="18"/>
          <w:lang w:val="de-DE"/>
        </w:rPr>
        <w:t>čna vrijednost</w:t>
      </w:r>
      <w:r w:rsidRPr="00BA3851">
        <w:rPr>
          <w:sz w:val="18"/>
          <w:lang w:val="de-DE"/>
        </w:rPr>
        <w:t xml:space="preserve"> za statističku značajnost</w:t>
      </w:r>
      <w:r w:rsidR="009B63A6" w:rsidRPr="00BA3851">
        <w:rPr>
          <w:sz w:val="18"/>
          <w:lang w:val="de-DE"/>
        </w:rPr>
        <w:t xml:space="preserve"> je</w:t>
      </w:r>
      <w:r w:rsidRPr="00BA3851">
        <w:rPr>
          <w:sz w:val="18"/>
          <w:lang w:val="de-DE"/>
        </w:rPr>
        <w:t xml:space="preserve"> p &lt;0,0111</w:t>
      </w:r>
      <w:r w:rsidRPr="00BA3851">
        <w:rPr>
          <w:rFonts w:eastAsia="TimesNewRoman"/>
          <w:sz w:val="18"/>
          <w:lang w:val="de-DE"/>
        </w:rPr>
        <w:t>.</w:t>
      </w:r>
    </w:p>
    <w:p w14:paraId="67FCAED9" w14:textId="7EC328A8" w:rsidR="006809B0" w:rsidRPr="00111F38" w:rsidRDefault="006809B0" w:rsidP="00BA3851">
      <w:pPr>
        <w:pStyle w:val="BMSTableNoteInfo"/>
        <w:spacing w:before="0"/>
        <w:rPr>
          <w:rFonts w:eastAsia="TimesNewRoman"/>
          <w:sz w:val="18"/>
          <w:lang w:val="de-DE"/>
        </w:rPr>
      </w:pPr>
      <w:r w:rsidRPr="00111F38">
        <w:rPr>
          <w:sz w:val="18"/>
          <w:szCs w:val="18"/>
          <w:vertAlign w:val="superscript"/>
          <w:lang w:val="de-DE"/>
        </w:rPr>
        <w:t>f</w:t>
      </w:r>
      <w:r w:rsidRPr="00111F38">
        <w:rPr>
          <w:sz w:val="18"/>
          <w:lang w:val="de-DE"/>
        </w:rPr>
        <w:tab/>
      </w:r>
      <w:r w:rsidR="00635636">
        <w:rPr>
          <w:sz w:val="18"/>
          <w:lang w:val="de-DE"/>
        </w:rPr>
        <w:t xml:space="preserve">Interval pouzdanosti (engl. </w:t>
      </w:r>
      <w:r w:rsidR="004F77E9">
        <w:rPr>
          <w:sz w:val="18"/>
          <w:lang w:val="de-DE"/>
        </w:rPr>
        <w:t>c</w:t>
      </w:r>
      <w:r w:rsidR="00635636">
        <w:rPr>
          <w:sz w:val="18"/>
          <w:lang w:val="de-DE"/>
        </w:rPr>
        <w:t>onfidence interval</w:t>
      </w:r>
      <w:r w:rsidR="004F77E9">
        <w:rPr>
          <w:sz w:val="18"/>
          <w:lang w:val="de-DE"/>
        </w:rPr>
        <w:t xml:space="preserve">, </w:t>
      </w:r>
      <w:r w:rsidRPr="00111F38">
        <w:rPr>
          <w:rFonts w:eastAsia="TimesNewRoman"/>
          <w:sz w:val="18"/>
          <w:lang w:val="de-DE"/>
        </w:rPr>
        <w:t xml:space="preserve">CI </w:t>
      </w:r>
      <w:r w:rsidR="009B63A6" w:rsidRPr="00111F38">
        <w:rPr>
          <w:rFonts w:eastAsia="TimesNewRoman"/>
          <w:sz w:val="18"/>
          <w:lang w:val="de-DE"/>
        </w:rPr>
        <w:t>prema</w:t>
      </w:r>
      <w:r w:rsidRPr="00111F38">
        <w:rPr>
          <w:rFonts w:eastAsia="TimesNewRoman"/>
          <w:sz w:val="18"/>
          <w:lang w:val="de-DE"/>
        </w:rPr>
        <w:t xml:space="preserve"> Clopperov</w:t>
      </w:r>
      <w:r w:rsidR="009B63A6" w:rsidRPr="00111F38">
        <w:rPr>
          <w:rFonts w:eastAsia="TimesNewRoman"/>
          <w:sz w:val="18"/>
          <w:lang w:val="de-DE"/>
        </w:rPr>
        <w:t>oj</w:t>
      </w:r>
      <w:r w:rsidRPr="00111F38">
        <w:rPr>
          <w:rFonts w:eastAsia="TimesNewRoman"/>
          <w:sz w:val="18"/>
          <w:lang w:val="de-DE"/>
        </w:rPr>
        <w:t xml:space="preserve"> i Pearsonov</w:t>
      </w:r>
      <w:r w:rsidR="009B63A6" w:rsidRPr="00111F38">
        <w:rPr>
          <w:rFonts w:eastAsia="TimesNewRoman"/>
          <w:sz w:val="18"/>
          <w:lang w:val="de-DE"/>
        </w:rPr>
        <w:t>oj</w:t>
      </w:r>
      <w:r w:rsidRPr="00111F38">
        <w:rPr>
          <w:rFonts w:eastAsia="TimesNewRoman"/>
          <w:sz w:val="18"/>
          <w:lang w:val="de-DE"/>
        </w:rPr>
        <w:t xml:space="preserve"> metod</w:t>
      </w:r>
      <w:r w:rsidR="009B63A6" w:rsidRPr="00111F38">
        <w:rPr>
          <w:rFonts w:eastAsia="TimesNewRoman"/>
          <w:sz w:val="18"/>
          <w:lang w:val="de-DE"/>
        </w:rPr>
        <w:t>i</w:t>
      </w:r>
      <w:r w:rsidRPr="00111F38">
        <w:rPr>
          <w:rFonts w:eastAsia="TimesNewRoman"/>
          <w:sz w:val="18"/>
          <w:lang w:val="de-DE"/>
        </w:rPr>
        <w:t>.</w:t>
      </w:r>
    </w:p>
    <w:p w14:paraId="63CCBBDB" w14:textId="118EA8CE" w:rsidR="006809B0" w:rsidRPr="00111F38" w:rsidRDefault="006809B0" w:rsidP="006809B0">
      <w:pPr>
        <w:pStyle w:val="BMSTableNoteInfo"/>
        <w:spacing w:before="0"/>
        <w:rPr>
          <w:sz w:val="18"/>
          <w:lang w:val="de-DE"/>
        </w:rPr>
      </w:pPr>
      <w:r w:rsidRPr="00111F38">
        <w:rPr>
          <w:rStyle w:val="BMSTableNote"/>
          <w:sz w:val="18"/>
          <w:szCs w:val="18"/>
          <w:lang w:val="de-DE"/>
        </w:rPr>
        <w:t>g</w:t>
      </w:r>
      <w:r w:rsidRPr="00111F38">
        <w:rPr>
          <w:sz w:val="18"/>
          <w:lang w:val="de-DE"/>
        </w:rPr>
        <w:tab/>
        <w:t>Razlika u stopi objektivnog odgovora (</w:t>
      </w:r>
      <w:r w:rsidR="00237380" w:rsidRPr="00111F38">
        <w:rPr>
          <w:sz w:val="18"/>
          <w:lang w:val="de-DE"/>
        </w:rPr>
        <w:t xml:space="preserve">kabozantinib  + </w:t>
      </w:r>
      <w:r w:rsidRPr="00111F38">
        <w:rPr>
          <w:sz w:val="18"/>
          <w:lang w:val="de-DE"/>
        </w:rPr>
        <w:t xml:space="preserve">nivolumab- sunitinib) prilagođena </w:t>
      </w:r>
      <w:r w:rsidR="005B71BB" w:rsidRPr="00111F38">
        <w:rPr>
          <w:sz w:val="18"/>
          <w:lang w:val="de-DE"/>
        </w:rPr>
        <w:t>za stratume</w:t>
      </w:r>
      <w:r w:rsidRPr="00111F38">
        <w:rPr>
          <w:sz w:val="18"/>
          <w:lang w:val="de-DE"/>
        </w:rPr>
        <w:t xml:space="preserve"> </w:t>
      </w:r>
      <w:r w:rsidR="00FD5494" w:rsidRPr="00111F38">
        <w:rPr>
          <w:sz w:val="18"/>
          <w:lang w:val="de-DE"/>
        </w:rPr>
        <w:t>prema</w:t>
      </w:r>
      <w:r w:rsidRPr="00111F38">
        <w:rPr>
          <w:sz w:val="18"/>
          <w:lang w:val="de-DE"/>
        </w:rPr>
        <w:t xml:space="preserve"> DerSimonian</w:t>
      </w:r>
      <w:r w:rsidR="00FD5494" w:rsidRPr="00111F38">
        <w:rPr>
          <w:sz w:val="18"/>
          <w:lang w:val="de-DE"/>
        </w:rPr>
        <w:t>u</w:t>
      </w:r>
      <w:r w:rsidRPr="00111F38">
        <w:rPr>
          <w:sz w:val="18"/>
          <w:lang w:val="de-DE"/>
        </w:rPr>
        <w:t xml:space="preserve"> i Laird</w:t>
      </w:r>
      <w:r w:rsidR="00FD5494" w:rsidRPr="00111F38">
        <w:rPr>
          <w:sz w:val="18"/>
          <w:lang w:val="de-DE"/>
        </w:rPr>
        <w:t>u</w:t>
      </w:r>
    </w:p>
    <w:p w14:paraId="404FB885" w14:textId="3497003B" w:rsidR="006809B0" w:rsidRPr="00111F38" w:rsidRDefault="006809B0" w:rsidP="006809B0">
      <w:pPr>
        <w:pStyle w:val="BMSTableNoteInfo"/>
        <w:spacing w:before="0"/>
        <w:rPr>
          <w:rFonts w:eastAsia="TimesNewRoman"/>
          <w:sz w:val="18"/>
          <w:szCs w:val="18"/>
          <w:lang w:val="fr-FR"/>
        </w:rPr>
      </w:pPr>
      <w:r w:rsidRPr="00111F38">
        <w:rPr>
          <w:rStyle w:val="BMSTableNote"/>
          <w:sz w:val="18"/>
          <w:szCs w:val="18"/>
          <w:lang w:val="fr-FR"/>
        </w:rPr>
        <w:t>h</w:t>
      </w:r>
      <w:r w:rsidRPr="00111F38">
        <w:rPr>
          <w:rStyle w:val="BMSTableNote"/>
          <w:sz w:val="18"/>
          <w:szCs w:val="18"/>
          <w:lang w:val="fr-FR"/>
        </w:rPr>
        <w:tab/>
      </w:r>
      <w:proofErr w:type="spellStart"/>
      <w:r w:rsidR="00FD5494" w:rsidRPr="00111F38">
        <w:rPr>
          <w:rStyle w:val="BMSTableNote"/>
          <w:sz w:val="18"/>
          <w:szCs w:val="18"/>
          <w:vertAlign w:val="baseline"/>
          <w:lang w:val="fr-FR"/>
        </w:rPr>
        <w:t>Dvostrana</w:t>
      </w:r>
      <w:proofErr w:type="spellEnd"/>
      <w:r w:rsidRPr="00CE08BE">
        <w:rPr>
          <w:sz w:val="18"/>
          <w:szCs w:val="18"/>
        </w:rPr>
        <w:t xml:space="preserve"> p-</w:t>
      </w:r>
      <w:proofErr w:type="spellStart"/>
      <w:r w:rsidRPr="00CE08BE">
        <w:rPr>
          <w:sz w:val="18"/>
          <w:szCs w:val="18"/>
        </w:rPr>
        <w:t>vrijednosti</w:t>
      </w:r>
      <w:proofErr w:type="spellEnd"/>
      <w:r w:rsidRPr="00CE08BE">
        <w:rPr>
          <w:sz w:val="18"/>
          <w:szCs w:val="18"/>
        </w:rPr>
        <w:t xml:space="preserve"> </w:t>
      </w:r>
      <w:proofErr w:type="spellStart"/>
      <w:r w:rsidRPr="00CE08BE">
        <w:rPr>
          <w:sz w:val="18"/>
          <w:szCs w:val="18"/>
        </w:rPr>
        <w:t>iz</w:t>
      </w:r>
      <w:proofErr w:type="spellEnd"/>
      <w:r w:rsidRPr="00CE08BE">
        <w:rPr>
          <w:sz w:val="18"/>
          <w:szCs w:val="18"/>
        </w:rPr>
        <w:t xml:space="preserve"> Cochran-Mantel-</w:t>
      </w:r>
      <w:proofErr w:type="spellStart"/>
      <w:r w:rsidRPr="00CE08BE">
        <w:rPr>
          <w:sz w:val="18"/>
          <w:szCs w:val="18"/>
        </w:rPr>
        <w:t>Haenszelov</w:t>
      </w:r>
      <w:r w:rsidR="00FD5494">
        <w:rPr>
          <w:sz w:val="18"/>
          <w:szCs w:val="18"/>
        </w:rPr>
        <w:t>a</w:t>
      </w:r>
      <w:proofErr w:type="spellEnd"/>
      <w:r w:rsidRPr="00CE08BE">
        <w:rPr>
          <w:sz w:val="18"/>
          <w:szCs w:val="18"/>
        </w:rPr>
        <w:t xml:space="preserve"> (</w:t>
      </w:r>
      <w:r w:rsidRPr="00111F38">
        <w:rPr>
          <w:rFonts w:eastAsia="TimesNewRoman"/>
          <w:sz w:val="18"/>
          <w:szCs w:val="18"/>
          <w:lang w:val="fr-FR"/>
        </w:rPr>
        <w:t>CMH</w:t>
      </w:r>
      <w:r w:rsidRPr="00CE08BE">
        <w:rPr>
          <w:sz w:val="18"/>
          <w:szCs w:val="18"/>
        </w:rPr>
        <w:t>)</w:t>
      </w:r>
      <w:r w:rsidRPr="00111F38">
        <w:rPr>
          <w:rFonts w:eastAsia="TimesNewRoman"/>
          <w:sz w:val="18"/>
          <w:szCs w:val="18"/>
          <w:lang w:val="fr-FR"/>
        </w:rPr>
        <w:t xml:space="preserve"> testa.</w:t>
      </w:r>
    </w:p>
    <w:p w14:paraId="4D6698BD" w14:textId="28EE9751" w:rsidR="006809B0" w:rsidRPr="00111F38" w:rsidRDefault="006809B0" w:rsidP="006809B0">
      <w:pPr>
        <w:pStyle w:val="EMEABodyText"/>
        <w:rPr>
          <w:noProof/>
          <w:sz w:val="18"/>
          <w:szCs w:val="18"/>
          <w:lang w:val="fr-FR"/>
        </w:rPr>
      </w:pPr>
      <w:r w:rsidRPr="00111F38">
        <w:rPr>
          <w:noProof/>
          <w:sz w:val="18"/>
          <w:szCs w:val="18"/>
          <w:lang w:val="fr-FR"/>
        </w:rPr>
        <w:t>NE </w:t>
      </w:r>
      <w:r w:rsidR="00DD04D0" w:rsidRPr="00111F38">
        <w:rPr>
          <w:noProof/>
          <w:sz w:val="18"/>
          <w:szCs w:val="18"/>
          <w:lang w:val="fr-FR"/>
        </w:rPr>
        <w:t xml:space="preserve">(engl. </w:t>
      </w:r>
      <w:r w:rsidR="00DD04D0" w:rsidRPr="00111F38">
        <w:rPr>
          <w:i/>
          <w:noProof/>
          <w:sz w:val="18"/>
          <w:szCs w:val="18"/>
          <w:lang w:val="fr-FR"/>
        </w:rPr>
        <w:t>non- estimable</w:t>
      </w:r>
      <w:r w:rsidR="00DD04D0" w:rsidRPr="00111F38">
        <w:rPr>
          <w:noProof/>
          <w:sz w:val="18"/>
          <w:szCs w:val="18"/>
          <w:lang w:val="fr-FR"/>
        </w:rPr>
        <w:t xml:space="preserve">) </w:t>
      </w:r>
      <w:r w:rsidRPr="00111F38">
        <w:rPr>
          <w:noProof/>
          <w:sz w:val="18"/>
          <w:szCs w:val="18"/>
          <w:lang w:val="fr-FR"/>
        </w:rPr>
        <w:t>= n</w:t>
      </w:r>
      <w:r w:rsidR="00FD5494" w:rsidRPr="00111F38">
        <w:rPr>
          <w:noProof/>
          <w:sz w:val="18"/>
          <w:szCs w:val="18"/>
          <w:lang w:val="fr-FR"/>
        </w:rPr>
        <w:t>e može se</w:t>
      </w:r>
      <w:r w:rsidRPr="00111F38">
        <w:rPr>
          <w:noProof/>
          <w:sz w:val="18"/>
          <w:szCs w:val="18"/>
          <w:lang w:val="fr-FR"/>
        </w:rPr>
        <w:t xml:space="preserve"> procijeniti</w:t>
      </w:r>
      <w:r w:rsidR="00A73047" w:rsidRPr="00111F38">
        <w:rPr>
          <w:noProof/>
          <w:sz w:val="18"/>
          <w:szCs w:val="18"/>
          <w:lang w:val="fr-FR"/>
        </w:rPr>
        <w:t xml:space="preserve"> </w:t>
      </w:r>
    </w:p>
    <w:p w14:paraId="73FE5D01" w14:textId="77777777" w:rsidR="006809B0" w:rsidRPr="00CE08BE" w:rsidRDefault="006809B0" w:rsidP="006809B0">
      <w:pPr>
        <w:pStyle w:val="C-BodyText"/>
        <w:spacing w:before="0" w:after="0" w:line="240" w:lineRule="auto"/>
        <w:rPr>
          <w:bCs/>
          <w:sz w:val="22"/>
          <w:szCs w:val="22"/>
        </w:rPr>
      </w:pPr>
    </w:p>
    <w:p w14:paraId="0042E11C" w14:textId="7936FA25" w:rsidR="006809B0" w:rsidRPr="00CE08BE" w:rsidRDefault="006809B0" w:rsidP="006809B0">
      <w:pPr>
        <w:pStyle w:val="C-BodyText"/>
        <w:spacing w:before="0" w:after="0" w:line="240" w:lineRule="auto"/>
        <w:rPr>
          <w:bCs/>
          <w:iCs/>
          <w:sz w:val="22"/>
          <w:szCs w:val="22"/>
        </w:rPr>
      </w:pPr>
      <w:r w:rsidRPr="00CE08BE">
        <w:rPr>
          <w:bCs/>
          <w:iCs/>
          <w:sz w:val="22"/>
          <w:szCs w:val="22"/>
        </w:rPr>
        <w:t>Primarna analiza PFS-a uključivala je cenzur</w:t>
      </w:r>
      <w:r w:rsidR="00DC55AC">
        <w:rPr>
          <w:bCs/>
          <w:iCs/>
          <w:sz w:val="22"/>
          <w:szCs w:val="22"/>
        </w:rPr>
        <w:t>iranje</w:t>
      </w:r>
      <w:r w:rsidRPr="00CE08BE">
        <w:rPr>
          <w:bCs/>
          <w:iCs/>
          <w:sz w:val="22"/>
          <w:szCs w:val="22"/>
        </w:rPr>
        <w:t xml:space="preserve"> za novo </w:t>
      </w:r>
      <w:r w:rsidR="00DC55AC">
        <w:rPr>
          <w:bCs/>
          <w:iCs/>
          <w:sz w:val="22"/>
          <w:szCs w:val="22"/>
        </w:rPr>
        <w:t xml:space="preserve">protutumorsko </w:t>
      </w:r>
      <w:r w:rsidRPr="00CE08BE">
        <w:rPr>
          <w:bCs/>
          <w:iCs/>
          <w:sz w:val="22"/>
          <w:szCs w:val="22"/>
        </w:rPr>
        <w:t>liječenje</w:t>
      </w:r>
      <w:r w:rsidR="00DC55AC">
        <w:rPr>
          <w:bCs/>
          <w:iCs/>
          <w:sz w:val="22"/>
          <w:szCs w:val="22"/>
        </w:rPr>
        <w:t xml:space="preserve"> </w:t>
      </w:r>
      <w:r w:rsidRPr="00CE08BE">
        <w:rPr>
          <w:bCs/>
          <w:iCs/>
          <w:sz w:val="22"/>
          <w:szCs w:val="22"/>
        </w:rPr>
        <w:t xml:space="preserve">(Tablica 7). Rezultati za PFS </w:t>
      </w:r>
      <w:r w:rsidR="008A0A13">
        <w:rPr>
          <w:bCs/>
          <w:iCs/>
          <w:sz w:val="22"/>
          <w:szCs w:val="22"/>
        </w:rPr>
        <w:t>sa</w:t>
      </w:r>
      <w:r w:rsidRPr="00CE08BE">
        <w:rPr>
          <w:bCs/>
          <w:iCs/>
          <w:sz w:val="22"/>
          <w:szCs w:val="22"/>
        </w:rPr>
        <w:t xml:space="preserve"> i bez cenzur</w:t>
      </w:r>
      <w:r w:rsidR="008A0A13">
        <w:rPr>
          <w:bCs/>
          <w:iCs/>
          <w:sz w:val="22"/>
          <w:szCs w:val="22"/>
        </w:rPr>
        <w:t>iranja</w:t>
      </w:r>
      <w:r w:rsidRPr="00CE08BE">
        <w:rPr>
          <w:bCs/>
          <w:iCs/>
          <w:sz w:val="22"/>
          <w:szCs w:val="22"/>
        </w:rPr>
        <w:t xml:space="preserve"> za novo </w:t>
      </w:r>
      <w:r w:rsidR="008A0A13">
        <w:rPr>
          <w:bCs/>
          <w:iCs/>
          <w:sz w:val="22"/>
          <w:szCs w:val="22"/>
        </w:rPr>
        <w:t xml:space="preserve">protutumorsko </w:t>
      </w:r>
      <w:r w:rsidRPr="00CE08BE">
        <w:rPr>
          <w:bCs/>
          <w:iCs/>
          <w:sz w:val="22"/>
          <w:szCs w:val="22"/>
        </w:rPr>
        <w:t>liječenje bili su dosljedni.</w:t>
      </w:r>
    </w:p>
    <w:p w14:paraId="20C29876" w14:textId="77777777" w:rsidR="006809B0" w:rsidRDefault="006809B0" w:rsidP="006809B0">
      <w:pPr>
        <w:pStyle w:val="C-BodyText"/>
        <w:spacing w:before="0" w:after="0" w:line="240" w:lineRule="auto"/>
        <w:rPr>
          <w:bCs/>
          <w:iCs/>
          <w:sz w:val="22"/>
          <w:szCs w:val="22"/>
        </w:rPr>
      </w:pPr>
    </w:p>
    <w:p w14:paraId="645F9D90" w14:textId="61031C72" w:rsidR="006809B0" w:rsidRDefault="006809B0" w:rsidP="006809B0">
      <w:pPr>
        <w:pStyle w:val="C-BodyText"/>
        <w:spacing w:before="0" w:after="0" w:line="240" w:lineRule="auto"/>
        <w:rPr>
          <w:bCs/>
          <w:iCs/>
          <w:sz w:val="22"/>
          <w:szCs w:val="22"/>
        </w:rPr>
      </w:pPr>
      <w:r w:rsidRPr="00AA5B83">
        <w:rPr>
          <w:bCs/>
          <w:iCs/>
          <w:sz w:val="22"/>
          <w:szCs w:val="22"/>
        </w:rPr>
        <w:t>Korist</w:t>
      </w:r>
      <w:r w:rsidR="007415F5">
        <w:rPr>
          <w:bCs/>
          <w:iCs/>
          <w:sz w:val="22"/>
          <w:szCs w:val="22"/>
        </w:rPr>
        <w:t xml:space="preserve"> u pogledu</w:t>
      </w:r>
      <w:r w:rsidRPr="00AA5B83">
        <w:rPr>
          <w:bCs/>
          <w:iCs/>
          <w:sz w:val="22"/>
          <w:szCs w:val="22"/>
        </w:rPr>
        <w:t xml:space="preserve"> PFS</w:t>
      </w:r>
      <w:r w:rsidR="007415F5">
        <w:rPr>
          <w:bCs/>
          <w:iCs/>
          <w:sz w:val="22"/>
          <w:szCs w:val="22"/>
        </w:rPr>
        <w:t>-a</w:t>
      </w:r>
      <w:r w:rsidRPr="00AA5B83">
        <w:rPr>
          <w:bCs/>
          <w:iCs/>
          <w:sz w:val="22"/>
          <w:szCs w:val="22"/>
        </w:rPr>
        <w:t xml:space="preserve"> </w:t>
      </w:r>
      <w:r w:rsidR="00861033">
        <w:rPr>
          <w:bCs/>
          <w:iCs/>
          <w:sz w:val="22"/>
          <w:szCs w:val="22"/>
        </w:rPr>
        <w:t>opažen</w:t>
      </w:r>
      <w:r w:rsidR="007415F5">
        <w:rPr>
          <w:bCs/>
          <w:iCs/>
          <w:sz w:val="22"/>
          <w:szCs w:val="22"/>
        </w:rPr>
        <w:t>a</w:t>
      </w:r>
      <w:r w:rsidRPr="00AA5B83">
        <w:rPr>
          <w:bCs/>
          <w:iCs/>
          <w:sz w:val="22"/>
          <w:szCs w:val="22"/>
        </w:rPr>
        <w:t xml:space="preserve"> je </w:t>
      </w:r>
      <w:r w:rsidR="00861033">
        <w:rPr>
          <w:bCs/>
          <w:iCs/>
          <w:sz w:val="22"/>
          <w:szCs w:val="22"/>
        </w:rPr>
        <w:t>kod</w:t>
      </w:r>
      <w:r w:rsidRPr="00AA5B83">
        <w:rPr>
          <w:bCs/>
          <w:iCs/>
          <w:sz w:val="22"/>
          <w:szCs w:val="22"/>
        </w:rPr>
        <w:t xml:space="preserve"> </w:t>
      </w:r>
      <w:r w:rsidR="007415F5">
        <w:rPr>
          <w:bCs/>
          <w:iCs/>
          <w:sz w:val="22"/>
          <w:szCs w:val="22"/>
        </w:rPr>
        <w:t xml:space="preserve">skupine liječene </w:t>
      </w:r>
      <w:r w:rsidRPr="00AA5B83">
        <w:rPr>
          <w:bCs/>
          <w:iCs/>
          <w:sz w:val="22"/>
          <w:szCs w:val="22"/>
        </w:rPr>
        <w:t>kabozantinib</w:t>
      </w:r>
      <w:r w:rsidR="007415F5">
        <w:rPr>
          <w:bCs/>
          <w:iCs/>
          <w:sz w:val="22"/>
          <w:szCs w:val="22"/>
        </w:rPr>
        <w:t>om</w:t>
      </w:r>
      <w:r w:rsidRPr="00AA5B83">
        <w:rPr>
          <w:bCs/>
          <w:iCs/>
          <w:sz w:val="22"/>
          <w:szCs w:val="22"/>
        </w:rPr>
        <w:t xml:space="preserve"> u kombinaciji s nivolumabom u odnosu na </w:t>
      </w:r>
      <w:r w:rsidR="007415F5">
        <w:rPr>
          <w:bCs/>
          <w:iCs/>
          <w:sz w:val="22"/>
          <w:szCs w:val="22"/>
        </w:rPr>
        <w:t xml:space="preserve">skupinu liječenu </w:t>
      </w:r>
      <w:r w:rsidRPr="00AA5B83">
        <w:rPr>
          <w:bCs/>
          <w:iCs/>
          <w:sz w:val="22"/>
          <w:szCs w:val="22"/>
        </w:rPr>
        <w:t>sunitinib</w:t>
      </w:r>
      <w:r w:rsidR="007415F5">
        <w:rPr>
          <w:bCs/>
          <w:iCs/>
          <w:sz w:val="22"/>
          <w:szCs w:val="22"/>
        </w:rPr>
        <w:t>om</w:t>
      </w:r>
      <w:r w:rsidRPr="00AA5B83">
        <w:rPr>
          <w:bCs/>
          <w:iCs/>
          <w:sz w:val="22"/>
          <w:szCs w:val="22"/>
        </w:rPr>
        <w:t xml:space="preserve">, bez obzira na </w:t>
      </w:r>
      <w:r w:rsidR="007415F5">
        <w:rPr>
          <w:bCs/>
          <w:iCs/>
          <w:sz w:val="22"/>
          <w:szCs w:val="22"/>
        </w:rPr>
        <w:t>tumorsku</w:t>
      </w:r>
      <w:r w:rsidR="007415F5" w:rsidRPr="00AA5B83">
        <w:rPr>
          <w:bCs/>
          <w:iCs/>
          <w:sz w:val="22"/>
          <w:szCs w:val="22"/>
        </w:rPr>
        <w:t xml:space="preserve"> </w:t>
      </w:r>
      <w:r w:rsidRPr="00AA5B83">
        <w:rPr>
          <w:bCs/>
          <w:iCs/>
          <w:sz w:val="22"/>
          <w:szCs w:val="22"/>
        </w:rPr>
        <w:t xml:space="preserve">ekspresiju PD L1. Medijan PFS </w:t>
      </w:r>
      <w:r w:rsidR="007415F5">
        <w:rPr>
          <w:bCs/>
          <w:iCs/>
          <w:sz w:val="22"/>
          <w:szCs w:val="22"/>
        </w:rPr>
        <w:t>kod</w:t>
      </w:r>
      <w:r w:rsidRPr="00AA5B83">
        <w:rPr>
          <w:bCs/>
          <w:iCs/>
          <w:sz w:val="22"/>
          <w:szCs w:val="22"/>
        </w:rPr>
        <w:t xml:space="preserve"> </w:t>
      </w:r>
      <w:r w:rsidR="007415F5">
        <w:rPr>
          <w:bCs/>
          <w:iCs/>
          <w:sz w:val="22"/>
          <w:szCs w:val="22"/>
        </w:rPr>
        <w:t>tumorske</w:t>
      </w:r>
      <w:r w:rsidR="007415F5" w:rsidRPr="00AA5B83">
        <w:rPr>
          <w:bCs/>
          <w:iCs/>
          <w:sz w:val="22"/>
          <w:szCs w:val="22"/>
        </w:rPr>
        <w:t xml:space="preserve"> </w:t>
      </w:r>
      <w:r w:rsidRPr="00AA5B83">
        <w:rPr>
          <w:bCs/>
          <w:iCs/>
          <w:sz w:val="22"/>
          <w:szCs w:val="22"/>
        </w:rPr>
        <w:t>ekspresij</w:t>
      </w:r>
      <w:r w:rsidR="007415F5">
        <w:rPr>
          <w:bCs/>
          <w:iCs/>
          <w:sz w:val="22"/>
          <w:szCs w:val="22"/>
        </w:rPr>
        <w:t>e</w:t>
      </w:r>
      <w:r w:rsidRPr="00AA5B83">
        <w:rPr>
          <w:bCs/>
          <w:iCs/>
          <w:sz w:val="22"/>
          <w:szCs w:val="22"/>
        </w:rPr>
        <w:t xml:space="preserve"> PD L1 ≥ 1% </w:t>
      </w:r>
      <w:r w:rsidR="00D32D0E">
        <w:rPr>
          <w:bCs/>
          <w:iCs/>
          <w:sz w:val="22"/>
          <w:szCs w:val="22"/>
        </w:rPr>
        <w:t>iznosio</w:t>
      </w:r>
      <w:r w:rsidRPr="00AA5B83">
        <w:rPr>
          <w:bCs/>
          <w:iCs/>
          <w:sz w:val="22"/>
          <w:szCs w:val="22"/>
        </w:rPr>
        <w:t xml:space="preserve"> je 13,08</w:t>
      </w:r>
      <w:r w:rsidR="007415F5">
        <w:rPr>
          <w:bCs/>
          <w:iCs/>
          <w:sz w:val="22"/>
          <w:szCs w:val="22"/>
        </w:rPr>
        <w:t xml:space="preserve"> mjeseci</w:t>
      </w:r>
      <w:r w:rsidRPr="00AA5B83">
        <w:rPr>
          <w:bCs/>
          <w:iCs/>
          <w:sz w:val="22"/>
          <w:szCs w:val="22"/>
        </w:rPr>
        <w:t xml:space="preserve"> za kabozantinib u kombinaciji s nivolumabom i 4,67 mjeseci u skupini koja je primala sunitinib (</w:t>
      </w:r>
      <w:r w:rsidRPr="00A5498A">
        <w:rPr>
          <w:bCs/>
          <w:iCs/>
          <w:sz w:val="22"/>
          <w:szCs w:val="22"/>
        </w:rPr>
        <w:t>HR = 0,45</w:t>
      </w:r>
      <w:r w:rsidRPr="00AA5B83">
        <w:rPr>
          <w:bCs/>
          <w:iCs/>
          <w:sz w:val="22"/>
          <w:szCs w:val="22"/>
        </w:rPr>
        <w:t>; 95</w:t>
      </w:r>
      <w:r>
        <w:rPr>
          <w:bCs/>
          <w:iCs/>
          <w:sz w:val="22"/>
          <w:szCs w:val="22"/>
        </w:rPr>
        <w:t xml:space="preserve"> </w:t>
      </w:r>
      <w:r w:rsidRPr="00AA5B83">
        <w:rPr>
          <w:bCs/>
          <w:iCs/>
          <w:sz w:val="22"/>
          <w:szCs w:val="22"/>
        </w:rPr>
        <w:t>% CI: 0,29</w:t>
      </w:r>
      <w:r w:rsidR="003F6801">
        <w:rPr>
          <w:bCs/>
          <w:iCs/>
          <w:sz w:val="22"/>
          <w:szCs w:val="22"/>
        </w:rPr>
        <w:t>;</w:t>
      </w:r>
      <w:r w:rsidRPr="00AA5B83">
        <w:rPr>
          <w:bCs/>
          <w:iCs/>
          <w:sz w:val="22"/>
          <w:szCs w:val="22"/>
        </w:rPr>
        <w:t xml:space="preserve"> 0,68). </w:t>
      </w:r>
      <w:r w:rsidR="003F6801">
        <w:rPr>
          <w:bCs/>
          <w:iCs/>
          <w:sz w:val="22"/>
          <w:szCs w:val="22"/>
        </w:rPr>
        <w:t>Kod</w:t>
      </w:r>
      <w:r w:rsidRPr="00AA5B83">
        <w:rPr>
          <w:bCs/>
          <w:iCs/>
          <w:sz w:val="22"/>
          <w:szCs w:val="22"/>
        </w:rPr>
        <w:t xml:space="preserve"> </w:t>
      </w:r>
      <w:r w:rsidR="003F6801">
        <w:rPr>
          <w:bCs/>
          <w:iCs/>
          <w:sz w:val="22"/>
          <w:szCs w:val="22"/>
        </w:rPr>
        <w:t>tumorske</w:t>
      </w:r>
      <w:r w:rsidR="003F6801" w:rsidRPr="00AA5B83">
        <w:rPr>
          <w:bCs/>
          <w:iCs/>
          <w:sz w:val="22"/>
          <w:szCs w:val="22"/>
        </w:rPr>
        <w:t xml:space="preserve"> </w:t>
      </w:r>
      <w:r w:rsidRPr="00AA5B83">
        <w:rPr>
          <w:bCs/>
          <w:iCs/>
          <w:sz w:val="22"/>
          <w:szCs w:val="22"/>
        </w:rPr>
        <w:t>ekspresij</w:t>
      </w:r>
      <w:r w:rsidR="003F6801">
        <w:rPr>
          <w:bCs/>
          <w:iCs/>
          <w:sz w:val="22"/>
          <w:szCs w:val="22"/>
        </w:rPr>
        <w:t>e</w:t>
      </w:r>
      <w:r w:rsidRPr="00AA5B83">
        <w:rPr>
          <w:bCs/>
          <w:iCs/>
          <w:sz w:val="22"/>
          <w:szCs w:val="22"/>
        </w:rPr>
        <w:t xml:space="preserve"> PD L1 &lt;1%, medijan PFS-a iznosio je 19,84 mjeseca za kabozantinib u kombinaciji s nivolumabom i 9,26 mjeseci u skupini </w:t>
      </w:r>
      <w:r w:rsidR="005F656C">
        <w:rPr>
          <w:bCs/>
          <w:iCs/>
          <w:sz w:val="22"/>
          <w:szCs w:val="22"/>
        </w:rPr>
        <w:t xml:space="preserve">koja je </w:t>
      </w:r>
      <w:r w:rsidR="00530214">
        <w:rPr>
          <w:bCs/>
          <w:iCs/>
          <w:sz w:val="22"/>
          <w:szCs w:val="22"/>
        </w:rPr>
        <w:t xml:space="preserve">primala </w:t>
      </w:r>
      <w:r w:rsidRPr="00AA5B83">
        <w:rPr>
          <w:bCs/>
          <w:iCs/>
          <w:sz w:val="22"/>
          <w:szCs w:val="22"/>
        </w:rPr>
        <w:t>sunitinib (HR = 0,50; 95% CI: 0,38</w:t>
      </w:r>
      <w:r w:rsidR="003F6801">
        <w:rPr>
          <w:bCs/>
          <w:iCs/>
          <w:sz w:val="22"/>
          <w:szCs w:val="22"/>
        </w:rPr>
        <w:t>;</w:t>
      </w:r>
      <w:r w:rsidRPr="00AA5B83">
        <w:rPr>
          <w:bCs/>
          <w:iCs/>
          <w:sz w:val="22"/>
          <w:szCs w:val="22"/>
        </w:rPr>
        <w:t xml:space="preserve"> 0,65).</w:t>
      </w:r>
    </w:p>
    <w:p w14:paraId="432C9C77" w14:textId="77777777" w:rsidR="006809B0" w:rsidRDefault="006809B0" w:rsidP="006809B0">
      <w:pPr>
        <w:pStyle w:val="C-BodyText"/>
        <w:spacing w:before="0" w:after="0" w:line="240" w:lineRule="auto"/>
        <w:rPr>
          <w:bCs/>
          <w:iCs/>
          <w:sz w:val="22"/>
          <w:szCs w:val="22"/>
        </w:rPr>
      </w:pPr>
    </w:p>
    <w:p w14:paraId="217B6470" w14:textId="4C31137D" w:rsidR="006809B0" w:rsidRPr="00CE08BE" w:rsidRDefault="006809B0" w:rsidP="006809B0">
      <w:pPr>
        <w:pStyle w:val="C-BodyText"/>
        <w:spacing w:before="0" w:after="0" w:line="240" w:lineRule="auto"/>
        <w:rPr>
          <w:bCs/>
          <w:iCs/>
          <w:sz w:val="22"/>
          <w:szCs w:val="22"/>
        </w:rPr>
      </w:pPr>
      <w:r w:rsidRPr="006B7E92">
        <w:rPr>
          <w:bCs/>
          <w:iCs/>
          <w:sz w:val="22"/>
          <w:szCs w:val="22"/>
        </w:rPr>
        <w:t>Korist</w:t>
      </w:r>
      <w:r w:rsidR="003F6801">
        <w:rPr>
          <w:bCs/>
          <w:iCs/>
          <w:sz w:val="22"/>
          <w:szCs w:val="22"/>
        </w:rPr>
        <w:t xml:space="preserve"> u pogledu </w:t>
      </w:r>
      <w:r w:rsidRPr="006B7E92">
        <w:rPr>
          <w:bCs/>
          <w:iCs/>
          <w:sz w:val="22"/>
          <w:szCs w:val="22"/>
        </w:rPr>
        <w:t>PFS</w:t>
      </w:r>
      <w:r w:rsidR="003F6801">
        <w:rPr>
          <w:bCs/>
          <w:iCs/>
          <w:sz w:val="22"/>
          <w:szCs w:val="22"/>
        </w:rPr>
        <w:t>-a</w:t>
      </w:r>
      <w:r w:rsidRPr="006B7E92">
        <w:rPr>
          <w:bCs/>
          <w:iCs/>
          <w:sz w:val="22"/>
          <w:szCs w:val="22"/>
        </w:rPr>
        <w:t xml:space="preserve"> </w:t>
      </w:r>
      <w:r w:rsidR="007F7B4C">
        <w:rPr>
          <w:bCs/>
          <w:iCs/>
          <w:sz w:val="22"/>
          <w:szCs w:val="22"/>
        </w:rPr>
        <w:t>opažen</w:t>
      </w:r>
      <w:r w:rsidR="003F6801">
        <w:rPr>
          <w:bCs/>
          <w:iCs/>
          <w:sz w:val="22"/>
          <w:szCs w:val="22"/>
        </w:rPr>
        <w:t>a</w:t>
      </w:r>
      <w:r w:rsidRPr="006B7E92">
        <w:rPr>
          <w:bCs/>
          <w:iCs/>
          <w:sz w:val="22"/>
          <w:szCs w:val="22"/>
        </w:rPr>
        <w:t xml:space="preserve"> je </w:t>
      </w:r>
      <w:r w:rsidR="007F7B4C">
        <w:rPr>
          <w:bCs/>
          <w:iCs/>
          <w:sz w:val="22"/>
          <w:szCs w:val="22"/>
        </w:rPr>
        <w:t>kod</w:t>
      </w:r>
      <w:r w:rsidRPr="006B7E92">
        <w:rPr>
          <w:bCs/>
          <w:iCs/>
          <w:sz w:val="22"/>
          <w:szCs w:val="22"/>
        </w:rPr>
        <w:t xml:space="preserve"> kabozantinib</w:t>
      </w:r>
      <w:r w:rsidR="007F7B4C">
        <w:rPr>
          <w:bCs/>
          <w:iCs/>
          <w:sz w:val="22"/>
          <w:szCs w:val="22"/>
        </w:rPr>
        <w:t>a</w:t>
      </w:r>
      <w:r w:rsidRPr="006B7E92">
        <w:rPr>
          <w:bCs/>
          <w:iCs/>
          <w:sz w:val="22"/>
          <w:szCs w:val="22"/>
        </w:rPr>
        <w:t xml:space="preserve"> u kombinaciji s nivolumabom u odnosu na sunitinib, bez obzira na kategoriju rizika (IMDC). Medijan PFS </w:t>
      </w:r>
      <w:r w:rsidR="00AB0C21">
        <w:rPr>
          <w:bCs/>
          <w:iCs/>
          <w:sz w:val="22"/>
          <w:szCs w:val="22"/>
        </w:rPr>
        <w:t>u</w:t>
      </w:r>
      <w:r w:rsidRPr="006B7E92">
        <w:rPr>
          <w:bCs/>
          <w:iCs/>
          <w:sz w:val="22"/>
          <w:szCs w:val="22"/>
        </w:rPr>
        <w:t xml:space="preserve"> skupin</w:t>
      </w:r>
      <w:r w:rsidR="00AB0C21">
        <w:rPr>
          <w:bCs/>
          <w:iCs/>
          <w:sz w:val="22"/>
          <w:szCs w:val="22"/>
        </w:rPr>
        <w:t>i niskog rizika</w:t>
      </w:r>
      <w:r w:rsidRPr="006B7E92">
        <w:rPr>
          <w:bCs/>
          <w:iCs/>
          <w:sz w:val="22"/>
          <w:szCs w:val="22"/>
        </w:rPr>
        <w:t xml:space="preserve"> nije </w:t>
      </w:r>
      <w:r w:rsidR="00AB0C21">
        <w:rPr>
          <w:bCs/>
          <w:iCs/>
          <w:sz w:val="22"/>
          <w:szCs w:val="22"/>
        </w:rPr>
        <w:t>dose</w:t>
      </w:r>
      <w:r w:rsidRPr="006B7E92">
        <w:rPr>
          <w:bCs/>
          <w:iCs/>
          <w:sz w:val="22"/>
          <w:szCs w:val="22"/>
        </w:rPr>
        <w:t xml:space="preserve">gnut </w:t>
      </w:r>
      <w:r w:rsidR="0075168D">
        <w:rPr>
          <w:bCs/>
          <w:iCs/>
          <w:sz w:val="22"/>
          <w:szCs w:val="22"/>
        </w:rPr>
        <w:t>uz</w:t>
      </w:r>
      <w:r w:rsidRPr="006B7E92">
        <w:rPr>
          <w:bCs/>
          <w:iCs/>
          <w:sz w:val="22"/>
          <w:szCs w:val="22"/>
        </w:rPr>
        <w:t xml:space="preserve"> kabozantinib u kombinaciji s nivolumabom i </w:t>
      </w:r>
      <w:r w:rsidR="002D53E0">
        <w:rPr>
          <w:bCs/>
          <w:iCs/>
          <w:sz w:val="22"/>
          <w:szCs w:val="22"/>
        </w:rPr>
        <w:t>iznosio</w:t>
      </w:r>
      <w:r w:rsidRPr="006B7E92">
        <w:rPr>
          <w:bCs/>
          <w:iCs/>
          <w:sz w:val="22"/>
          <w:szCs w:val="22"/>
        </w:rPr>
        <w:t xml:space="preserve"> je 12,81 mjesec u skupini koja je primala sunitinib (HR = 0,60; 95% CI: 0,37</w:t>
      </w:r>
      <w:r w:rsidR="003F6801">
        <w:rPr>
          <w:bCs/>
          <w:iCs/>
          <w:sz w:val="22"/>
          <w:szCs w:val="22"/>
        </w:rPr>
        <w:t>;</w:t>
      </w:r>
      <w:r w:rsidRPr="006B7E92">
        <w:rPr>
          <w:bCs/>
          <w:iCs/>
          <w:sz w:val="22"/>
          <w:szCs w:val="22"/>
        </w:rPr>
        <w:t xml:space="preserve"> 0,98). Medijan PFS-a </w:t>
      </w:r>
      <w:r w:rsidR="00F61A50">
        <w:rPr>
          <w:bCs/>
          <w:iCs/>
          <w:sz w:val="22"/>
          <w:szCs w:val="22"/>
        </w:rPr>
        <w:t>u</w:t>
      </w:r>
      <w:r w:rsidRPr="006B7E92">
        <w:rPr>
          <w:bCs/>
          <w:iCs/>
          <w:sz w:val="22"/>
          <w:szCs w:val="22"/>
        </w:rPr>
        <w:t xml:space="preserve"> skupin</w:t>
      </w:r>
      <w:r w:rsidR="00F61A50">
        <w:rPr>
          <w:bCs/>
          <w:iCs/>
          <w:sz w:val="22"/>
          <w:szCs w:val="22"/>
        </w:rPr>
        <w:t>i srednjeg rizika</w:t>
      </w:r>
      <w:r w:rsidRPr="006B7E92">
        <w:rPr>
          <w:bCs/>
          <w:iCs/>
          <w:sz w:val="22"/>
          <w:szCs w:val="22"/>
        </w:rPr>
        <w:t xml:space="preserve"> </w:t>
      </w:r>
      <w:r w:rsidR="002D53E0">
        <w:rPr>
          <w:bCs/>
          <w:iCs/>
          <w:sz w:val="22"/>
          <w:szCs w:val="22"/>
        </w:rPr>
        <w:t>iznosio</w:t>
      </w:r>
      <w:r w:rsidRPr="006B7E92">
        <w:rPr>
          <w:bCs/>
          <w:iCs/>
          <w:sz w:val="22"/>
          <w:szCs w:val="22"/>
        </w:rPr>
        <w:t xml:space="preserve"> je 17,71 mjeseci za kabozantinib u kombinaciji s nivolumabom i 8,38 mjeseci u skupini koja je primala sunitinib (HR = 0,54; 95</w:t>
      </w:r>
      <w:r>
        <w:rPr>
          <w:bCs/>
          <w:iCs/>
          <w:sz w:val="22"/>
          <w:szCs w:val="22"/>
        </w:rPr>
        <w:t xml:space="preserve"> </w:t>
      </w:r>
      <w:r w:rsidRPr="006B7E92">
        <w:rPr>
          <w:bCs/>
          <w:iCs/>
          <w:sz w:val="22"/>
          <w:szCs w:val="22"/>
        </w:rPr>
        <w:t>% CI: 0,41</w:t>
      </w:r>
      <w:r w:rsidR="003F6801">
        <w:rPr>
          <w:bCs/>
          <w:iCs/>
          <w:sz w:val="22"/>
          <w:szCs w:val="22"/>
        </w:rPr>
        <w:t>;</w:t>
      </w:r>
      <w:r w:rsidRPr="006B7E92">
        <w:rPr>
          <w:bCs/>
          <w:iCs/>
          <w:sz w:val="22"/>
          <w:szCs w:val="22"/>
        </w:rPr>
        <w:t xml:space="preserve"> 0,73). Medijan PFS-a </w:t>
      </w:r>
      <w:r w:rsidR="00F1471A">
        <w:rPr>
          <w:bCs/>
          <w:iCs/>
          <w:sz w:val="22"/>
          <w:szCs w:val="22"/>
        </w:rPr>
        <w:t>u skupini visokog rizika</w:t>
      </w:r>
      <w:r w:rsidRPr="006B7E92">
        <w:rPr>
          <w:bCs/>
          <w:iCs/>
          <w:sz w:val="22"/>
          <w:szCs w:val="22"/>
        </w:rPr>
        <w:t xml:space="preserve"> iznosio je 12,29 mjeseci </w:t>
      </w:r>
      <w:r w:rsidR="00F1471A">
        <w:rPr>
          <w:bCs/>
          <w:iCs/>
          <w:sz w:val="22"/>
          <w:szCs w:val="22"/>
        </w:rPr>
        <w:t>uz</w:t>
      </w:r>
      <w:r w:rsidRPr="006B7E92">
        <w:rPr>
          <w:bCs/>
          <w:iCs/>
          <w:sz w:val="22"/>
          <w:szCs w:val="22"/>
        </w:rPr>
        <w:t xml:space="preserve"> kabozantinib u kombinaciji s nivolumabom i bio je 4,21 mjeseca u skupini koja je primala sunitinib (HR = 0,36; 95</w:t>
      </w:r>
      <w:r>
        <w:rPr>
          <w:bCs/>
          <w:iCs/>
          <w:sz w:val="22"/>
          <w:szCs w:val="22"/>
        </w:rPr>
        <w:t xml:space="preserve"> </w:t>
      </w:r>
      <w:r w:rsidRPr="006B7E92">
        <w:rPr>
          <w:bCs/>
          <w:iCs/>
          <w:sz w:val="22"/>
          <w:szCs w:val="22"/>
        </w:rPr>
        <w:t>% CI: 0,23</w:t>
      </w:r>
      <w:r w:rsidR="003F6801">
        <w:rPr>
          <w:bCs/>
          <w:iCs/>
          <w:sz w:val="22"/>
          <w:szCs w:val="22"/>
        </w:rPr>
        <w:t>;</w:t>
      </w:r>
      <w:r w:rsidRPr="006B7E92">
        <w:rPr>
          <w:bCs/>
          <w:iCs/>
          <w:sz w:val="22"/>
          <w:szCs w:val="22"/>
        </w:rPr>
        <w:t xml:space="preserve"> 0,58).</w:t>
      </w:r>
    </w:p>
    <w:p w14:paraId="15C8E30C" w14:textId="77777777" w:rsidR="006809B0" w:rsidRDefault="006809B0" w:rsidP="006809B0">
      <w:pPr>
        <w:pStyle w:val="C-BodyText"/>
        <w:spacing w:before="0" w:after="0" w:line="240" w:lineRule="auto"/>
        <w:rPr>
          <w:bCs/>
          <w:i/>
          <w:sz w:val="22"/>
          <w:szCs w:val="22"/>
        </w:rPr>
      </w:pPr>
    </w:p>
    <w:p w14:paraId="56BB0C57" w14:textId="042D4723" w:rsidR="006809B0" w:rsidRDefault="006809B0" w:rsidP="006809B0">
      <w:pPr>
        <w:pStyle w:val="C-BodyText"/>
        <w:spacing w:before="0" w:after="0" w:line="240" w:lineRule="auto"/>
        <w:rPr>
          <w:bCs/>
          <w:iCs/>
          <w:sz w:val="22"/>
          <w:szCs w:val="22"/>
        </w:rPr>
      </w:pPr>
      <w:r w:rsidRPr="00CE08BE">
        <w:rPr>
          <w:bCs/>
          <w:iCs/>
          <w:sz w:val="22"/>
          <w:szCs w:val="22"/>
        </w:rPr>
        <w:t>A</w:t>
      </w:r>
      <w:r w:rsidR="006857C7">
        <w:rPr>
          <w:bCs/>
          <w:iCs/>
          <w:sz w:val="22"/>
          <w:szCs w:val="22"/>
        </w:rPr>
        <w:t>naliza ažuriranih podataka</w:t>
      </w:r>
      <w:r w:rsidR="00CF383A">
        <w:rPr>
          <w:bCs/>
          <w:iCs/>
          <w:sz w:val="22"/>
          <w:szCs w:val="22"/>
        </w:rPr>
        <w:t xml:space="preserve"> o</w:t>
      </w:r>
      <w:r w:rsidRPr="00CE08BE">
        <w:rPr>
          <w:bCs/>
          <w:iCs/>
          <w:sz w:val="22"/>
          <w:szCs w:val="22"/>
        </w:rPr>
        <w:t xml:space="preserve"> PFS-</w:t>
      </w:r>
      <w:r w:rsidR="00CF383A">
        <w:rPr>
          <w:bCs/>
          <w:iCs/>
          <w:sz w:val="22"/>
          <w:szCs w:val="22"/>
        </w:rPr>
        <w:t>u</w:t>
      </w:r>
      <w:r w:rsidRPr="00CE08BE">
        <w:rPr>
          <w:bCs/>
          <w:iCs/>
          <w:sz w:val="22"/>
          <w:szCs w:val="22"/>
        </w:rPr>
        <w:t xml:space="preserve"> i OS-</w:t>
      </w:r>
      <w:r w:rsidR="00CF383A">
        <w:rPr>
          <w:bCs/>
          <w:iCs/>
          <w:sz w:val="22"/>
          <w:szCs w:val="22"/>
        </w:rPr>
        <w:t>u provedena je</w:t>
      </w:r>
      <w:r w:rsidRPr="00CE08BE">
        <w:rPr>
          <w:bCs/>
          <w:iCs/>
          <w:sz w:val="22"/>
          <w:szCs w:val="22"/>
        </w:rPr>
        <w:t xml:space="preserve"> </w:t>
      </w:r>
      <w:r w:rsidR="00CF383A">
        <w:rPr>
          <w:bCs/>
          <w:iCs/>
          <w:sz w:val="22"/>
          <w:szCs w:val="22"/>
        </w:rPr>
        <w:t>nakon što</w:t>
      </w:r>
      <w:r w:rsidRPr="00CE08BE">
        <w:rPr>
          <w:bCs/>
          <w:iCs/>
          <w:sz w:val="22"/>
          <w:szCs w:val="22"/>
        </w:rPr>
        <w:t xml:space="preserve"> su svi </w:t>
      </w:r>
      <w:r w:rsidR="00562F62">
        <w:rPr>
          <w:bCs/>
          <w:iCs/>
          <w:sz w:val="22"/>
          <w:szCs w:val="22"/>
        </w:rPr>
        <w:t>bolesnici</w:t>
      </w:r>
      <w:r w:rsidRPr="00CE08BE">
        <w:rPr>
          <w:bCs/>
          <w:iCs/>
          <w:sz w:val="22"/>
          <w:szCs w:val="22"/>
        </w:rPr>
        <w:t xml:space="preserve"> imali najmanje 16 mjeseci praćenja, a medijan 23,5 mjeseci (vidjeti slike 4 i 5). Omjer </w:t>
      </w:r>
      <w:r w:rsidR="0083027A">
        <w:rPr>
          <w:bCs/>
          <w:iCs/>
          <w:sz w:val="22"/>
          <w:szCs w:val="22"/>
        </w:rPr>
        <w:t>hazarda za</w:t>
      </w:r>
      <w:r w:rsidRPr="00CE08BE">
        <w:rPr>
          <w:bCs/>
          <w:iCs/>
          <w:sz w:val="22"/>
          <w:szCs w:val="22"/>
        </w:rPr>
        <w:t xml:space="preserve"> PFS iznosio je 0,52 (95</w:t>
      </w:r>
      <w:r w:rsidR="00102948">
        <w:rPr>
          <w:bCs/>
          <w:iCs/>
          <w:sz w:val="22"/>
          <w:szCs w:val="22"/>
        </w:rPr>
        <w:t xml:space="preserve"> </w:t>
      </w:r>
      <w:r>
        <w:rPr>
          <w:bCs/>
          <w:iCs/>
          <w:sz w:val="22"/>
          <w:szCs w:val="22"/>
        </w:rPr>
        <w:t xml:space="preserve"> </w:t>
      </w:r>
      <w:r w:rsidRPr="00CE08BE">
        <w:rPr>
          <w:bCs/>
          <w:iCs/>
          <w:sz w:val="22"/>
          <w:szCs w:val="22"/>
        </w:rPr>
        <w:t xml:space="preserve">% CI: 0,43; 0,64). Omjer </w:t>
      </w:r>
      <w:r w:rsidR="0083027A">
        <w:rPr>
          <w:bCs/>
          <w:iCs/>
          <w:sz w:val="22"/>
          <w:szCs w:val="22"/>
        </w:rPr>
        <w:t>hazarda</w:t>
      </w:r>
      <w:r w:rsidRPr="00CE08BE">
        <w:rPr>
          <w:bCs/>
          <w:iCs/>
          <w:sz w:val="22"/>
          <w:szCs w:val="22"/>
        </w:rPr>
        <w:t xml:space="preserve"> za OS iznosio je 0,66 (95</w:t>
      </w:r>
      <w:r>
        <w:rPr>
          <w:bCs/>
          <w:iCs/>
          <w:sz w:val="22"/>
          <w:szCs w:val="22"/>
        </w:rPr>
        <w:t xml:space="preserve"> </w:t>
      </w:r>
      <w:r w:rsidRPr="00CE08BE">
        <w:rPr>
          <w:bCs/>
          <w:iCs/>
          <w:sz w:val="22"/>
          <w:szCs w:val="22"/>
        </w:rPr>
        <w:t>% CI: 0,50</w:t>
      </w:r>
      <w:r w:rsidR="0090754D">
        <w:rPr>
          <w:bCs/>
          <w:iCs/>
          <w:sz w:val="22"/>
          <w:szCs w:val="22"/>
        </w:rPr>
        <w:t>;</w:t>
      </w:r>
      <w:r w:rsidRPr="00CE08BE">
        <w:rPr>
          <w:bCs/>
          <w:iCs/>
          <w:sz w:val="22"/>
          <w:szCs w:val="22"/>
        </w:rPr>
        <w:t xml:space="preserve"> 0,87). Ažurirani podaci </w:t>
      </w:r>
      <w:r w:rsidR="002E6655">
        <w:rPr>
          <w:bCs/>
          <w:iCs/>
          <w:sz w:val="22"/>
          <w:szCs w:val="22"/>
        </w:rPr>
        <w:t>za djelotvornost</w:t>
      </w:r>
      <w:r w:rsidRPr="00CE08BE">
        <w:rPr>
          <w:bCs/>
          <w:iCs/>
          <w:sz w:val="22"/>
          <w:szCs w:val="22"/>
        </w:rPr>
        <w:t xml:space="preserve"> (PFS i OS) u podskupinama </w:t>
      </w:r>
      <w:r w:rsidR="0060143B">
        <w:rPr>
          <w:bCs/>
          <w:iCs/>
          <w:sz w:val="22"/>
          <w:szCs w:val="22"/>
        </w:rPr>
        <w:t>prema</w:t>
      </w:r>
      <w:r w:rsidRPr="00CE08BE">
        <w:rPr>
          <w:bCs/>
          <w:iCs/>
          <w:sz w:val="22"/>
          <w:szCs w:val="22"/>
        </w:rPr>
        <w:t xml:space="preserve"> IMDC kategorij</w:t>
      </w:r>
      <w:r w:rsidR="0060143B">
        <w:rPr>
          <w:bCs/>
          <w:iCs/>
          <w:sz w:val="22"/>
          <w:szCs w:val="22"/>
        </w:rPr>
        <w:t>ama</w:t>
      </w:r>
      <w:r w:rsidRPr="00CE08BE">
        <w:rPr>
          <w:bCs/>
          <w:iCs/>
          <w:sz w:val="22"/>
          <w:szCs w:val="22"/>
        </w:rPr>
        <w:t xml:space="preserve"> rizika i razin</w:t>
      </w:r>
      <w:r w:rsidR="003F6801">
        <w:rPr>
          <w:bCs/>
          <w:iCs/>
          <w:sz w:val="22"/>
          <w:szCs w:val="22"/>
        </w:rPr>
        <w:t>i</w:t>
      </w:r>
      <w:r w:rsidRPr="00CE08BE">
        <w:rPr>
          <w:bCs/>
          <w:iCs/>
          <w:sz w:val="22"/>
          <w:szCs w:val="22"/>
        </w:rPr>
        <w:t xml:space="preserve"> ekspresije PD-L1 potvrdili su </w:t>
      </w:r>
      <w:r w:rsidR="00AB43C8">
        <w:rPr>
          <w:bCs/>
          <w:iCs/>
          <w:sz w:val="22"/>
          <w:szCs w:val="22"/>
        </w:rPr>
        <w:t>originaln</w:t>
      </w:r>
      <w:r w:rsidRPr="00CE08BE">
        <w:rPr>
          <w:bCs/>
          <w:iCs/>
          <w:sz w:val="22"/>
          <w:szCs w:val="22"/>
        </w:rPr>
        <w:t xml:space="preserve">e rezultate. </w:t>
      </w:r>
      <w:r w:rsidR="000A4723">
        <w:rPr>
          <w:bCs/>
          <w:iCs/>
          <w:sz w:val="22"/>
          <w:szCs w:val="22"/>
        </w:rPr>
        <w:t>U analizi ažuriranih podataka dosegnut je medijan</w:t>
      </w:r>
      <w:r w:rsidRPr="00CE08BE">
        <w:rPr>
          <w:bCs/>
          <w:iCs/>
          <w:sz w:val="22"/>
          <w:szCs w:val="22"/>
        </w:rPr>
        <w:t xml:space="preserve"> PFS</w:t>
      </w:r>
      <w:r w:rsidR="000A4723">
        <w:rPr>
          <w:bCs/>
          <w:iCs/>
          <w:sz w:val="22"/>
          <w:szCs w:val="22"/>
        </w:rPr>
        <w:t>-a</w:t>
      </w:r>
      <w:r w:rsidRPr="00CE08BE">
        <w:rPr>
          <w:bCs/>
          <w:iCs/>
          <w:sz w:val="22"/>
          <w:szCs w:val="22"/>
        </w:rPr>
        <w:t xml:space="preserve"> </w:t>
      </w:r>
      <w:r w:rsidR="00175AE6">
        <w:rPr>
          <w:bCs/>
          <w:iCs/>
          <w:sz w:val="22"/>
          <w:szCs w:val="22"/>
        </w:rPr>
        <w:t>u skupini n</w:t>
      </w:r>
      <w:r w:rsidR="004D7BBA">
        <w:rPr>
          <w:bCs/>
          <w:iCs/>
          <w:sz w:val="22"/>
          <w:szCs w:val="22"/>
        </w:rPr>
        <w:t>n</w:t>
      </w:r>
      <w:r w:rsidR="00175AE6">
        <w:rPr>
          <w:bCs/>
          <w:iCs/>
          <w:sz w:val="22"/>
          <w:szCs w:val="22"/>
        </w:rPr>
        <w:t>iskog rizika.</w:t>
      </w:r>
    </w:p>
    <w:p w14:paraId="60D53C4C" w14:textId="77777777" w:rsidR="006809B0" w:rsidRPr="006B7E92" w:rsidRDefault="006809B0" w:rsidP="006809B0">
      <w:pPr>
        <w:pStyle w:val="C-BodyText"/>
        <w:spacing w:before="0" w:after="0" w:line="240" w:lineRule="auto"/>
        <w:rPr>
          <w:bCs/>
          <w:iCs/>
          <w:sz w:val="22"/>
          <w:szCs w:val="22"/>
        </w:rPr>
      </w:pPr>
    </w:p>
    <w:p w14:paraId="6F770F84" w14:textId="0FE8F733" w:rsidR="006809B0" w:rsidRDefault="006809B0" w:rsidP="006809B0">
      <w:pPr>
        <w:pStyle w:val="C-BodyText"/>
        <w:spacing w:before="0" w:after="0" w:line="240" w:lineRule="auto"/>
        <w:rPr>
          <w:b/>
          <w:iCs/>
          <w:sz w:val="22"/>
          <w:szCs w:val="22"/>
        </w:rPr>
      </w:pPr>
      <w:r w:rsidRPr="00CE08BE">
        <w:rPr>
          <w:b/>
          <w:iCs/>
          <w:sz w:val="22"/>
          <w:szCs w:val="22"/>
        </w:rPr>
        <w:t>S</w:t>
      </w:r>
      <w:r w:rsidR="006B421F">
        <w:rPr>
          <w:b/>
          <w:iCs/>
          <w:sz w:val="22"/>
          <w:szCs w:val="22"/>
        </w:rPr>
        <w:t>S</w:t>
      </w:r>
      <w:r w:rsidRPr="00CE08BE">
        <w:rPr>
          <w:b/>
          <w:iCs/>
          <w:sz w:val="22"/>
          <w:szCs w:val="22"/>
        </w:rPr>
        <w:t>lika 4: Kaplan</w:t>
      </w:r>
      <w:r w:rsidR="008B7186">
        <w:rPr>
          <w:b/>
          <w:iCs/>
          <w:sz w:val="22"/>
          <w:szCs w:val="22"/>
        </w:rPr>
        <w:t>-</w:t>
      </w:r>
      <w:r w:rsidRPr="00CE08BE">
        <w:rPr>
          <w:b/>
          <w:iCs/>
          <w:sz w:val="22"/>
          <w:szCs w:val="22"/>
        </w:rPr>
        <w:t>Meierove krivulje PFS</w:t>
      </w:r>
      <w:r w:rsidR="00FB65CF">
        <w:rPr>
          <w:b/>
          <w:iCs/>
          <w:sz w:val="22"/>
          <w:szCs w:val="22"/>
        </w:rPr>
        <w:t>-a</w:t>
      </w:r>
      <w:r w:rsidRPr="00CE08BE">
        <w:rPr>
          <w:b/>
          <w:iCs/>
          <w:sz w:val="22"/>
          <w:szCs w:val="22"/>
        </w:rPr>
        <w:t xml:space="preserve"> (CA2099ER)</w:t>
      </w:r>
    </w:p>
    <w:p w14:paraId="459B27F9" w14:textId="18939E42" w:rsidR="006809B0" w:rsidRDefault="00084A58" w:rsidP="006809B0">
      <w:pPr>
        <w:pStyle w:val="C-BodyText"/>
        <w:spacing w:before="0" w:after="0" w:line="240" w:lineRule="auto"/>
        <w:rPr>
          <w:b/>
          <w:iCs/>
          <w:sz w:val="22"/>
          <w:szCs w:val="22"/>
        </w:rPr>
      </w:pPr>
      <w:r>
        <w:rPr>
          <w:noProof/>
          <w:lang w:bidi="ar-SA"/>
        </w:rPr>
        <mc:AlternateContent>
          <mc:Choice Requires="wps">
            <w:drawing>
              <wp:anchor distT="0" distB="0" distL="114300" distR="114300" simplePos="0" relativeHeight="251666944" behindDoc="0" locked="0" layoutInCell="1" allowOverlap="1" wp14:anchorId="1A26A85C" wp14:editId="53B9C3A6">
                <wp:simplePos x="0" y="0"/>
                <wp:positionH relativeFrom="margin">
                  <wp:posOffset>-280670</wp:posOffset>
                </wp:positionH>
                <wp:positionV relativeFrom="page">
                  <wp:posOffset>3807460</wp:posOffset>
                </wp:positionV>
                <wp:extent cx="351155" cy="298450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2984500"/>
                        </a:xfrm>
                        <a:prstGeom prst="rect">
                          <a:avLst/>
                        </a:prstGeom>
                        <a:solidFill>
                          <a:srgbClr val="FFFFFF"/>
                        </a:solidFill>
                        <a:ln>
                          <a:noFill/>
                        </a:ln>
                      </wps:spPr>
                      <wps:txbx>
                        <w:txbxContent>
                          <w:p w14:paraId="58B169A6" w14:textId="5727D699" w:rsidR="00A45DA9" w:rsidRPr="0014239C" w:rsidRDefault="00A45DA9" w:rsidP="006809B0">
                            <w:pPr>
                              <w:jc w:val="center"/>
                              <w:rPr>
                                <w:szCs w:val="22"/>
                              </w:rPr>
                            </w:pPr>
                            <w:r w:rsidRPr="00AB2D75">
                              <w:rPr>
                                <w:szCs w:val="22"/>
                              </w:rPr>
                              <w:t>Vjerojatnost preživlj</w:t>
                            </w:r>
                            <w:r>
                              <w:rPr>
                                <w:szCs w:val="22"/>
                              </w:rPr>
                              <w:t>e</w:t>
                            </w:r>
                            <w:r w:rsidRPr="00AB2D75">
                              <w:rPr>
                                <w:szCs w:val="22"/>
                              </w:rPr>
                              <w:t>nja bez progresije</w:t>
                            </w:r>
                            <w:r>
                              <w:rPr>
                                <w:szCs w:val="22"/>
                              </w:rPr>
                              <w:t xml:space="preserve"> bolesti</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1A26A85C" id="Text Box 49" o:spid="_x0000_s1041" type="#_x0000_t202" style="position:absolute;margin-left:-22.1pt;margin-top:299.8pt;width:27.65pt;height:23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" stroked="f">
                <v:textbox style="layout-flow:vertical;mso-layout-flow-alt:bottom-to-top">
                  <w:txbxContent>
                    <w:p w14:paraId="58B169A6" w14:textId="5727D699" w:rsidR="00A45DA9" w:rsidRPr="0014239C" w:rsidRDefault="00A45DA9" w:rsidP="006809B0">
                      <w:pPr>
                        <w:jc w:val="center"/>
                        <w:rPr>
                          <w:szCs w:val="22"/>
                        </w:rPr>
                      </w:pPr>
                      <w:r w:rsidRPr="00AB2D75">
                        <w:rPr>
                          <w:szCs w:val="22"/>
                        </w:rPr>
                        <w:t>Vjerojatnost preživlj</w:t>
                      </w:r>
                      <w:r>
                        <w:rPr>
                          <w:szCs w:val="22"/>
                        </w:rPr>
                        <w:t>e</w:t>
                      </w:r>
                      <w:r w:rsidRPr="00AB2D75">
                        <w:rPr>
                          <w:szCs w:val="22"/>
                        </w:rPr>
                        <w:t>nja bez progresije</w:t>
                      </w:r>
                      <w:r>
                        <w:rPr>
                          <w:szCs w:val="22"/>
                        </w:rPr>
                        <w:t xml:space="preserve"> bolesti</w:t>
                      </w:r>
                    </w:p>
                  </w:txbxContent>
                </v:textbox>
                <w10:wrap anchorx="margin" anchory="page"/>
              </v:shape>
            </w:pict>
          </mc:Fallback>
        </mc:AlternateContent>
      </w:r>
    </w:p>
    <w:p w14:paraId="6C596062" w14:textId="76188DD2" w:rsidR="006809B0" w:rsidRPr="00F83195" w:rsidRDefault="00084A58" w:rsidP="006809B0">
      <w:pPr>
        <w:pStyle w:val="EMEABodyText"/>
        <w:keepNext/>
        <w:ind w:firstLine="57"/>
        <w:rPr>
          <w:noProof/>
        </w:rPr>
      </w:pPr>
      <w:r>
        <w:rPr>
          <w:noProof/>
          <w:lang w:val="hr-HR" w:eastAsia="hr-HR"/>
        </w:rPr>
        <w:drawing>
          <wp:inline distT="0" distB="0" distL="0" distR="0" wp14:anchorId="4CE019FE" wp14:editId="7299171C">
            <wp:extent cx="5295900" cy="3476625"/>
            <wp:effectExtent l="0" t="0" r="0" b="0"/>
            <wp:docPr id="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95900" cy="3476625"/>
                    </a:xfrm>
                    <a:prstGeom prst="rect">
                      <a:avLst/>
                    </a:prstGeom>
                    <a:noFill/>
                    <a:ln>
                      <a:noFill/>
                    </a:ln>
                  </pic:spPr>
                </pic:pic>
              </a:graphicData>
            </a:graphic>
          </wp:inline>
        </w:drawing>
      </w:r>
    </w:p>
    <w:p w14:paraId="3BD38324" w14:textId="77777777" w:rsidR="006809B0" w:rsidRPr="00F83195" w:rsidRDefault="006809B0" w:rsidP="006809B0">
      <w:pPr>
        <w:pStyle w:val="EMEABodyText"/>
        <w:keepNext/>
        <w:rPr>
          <w:b/>
          <w:bCs/>
          <w:noProof/>
        </w:rPr>
      </w:pPr>
    </w:p>
    <w:p w14:paraId="3C5AD984" w14:textId="5E3CCBF1" w:rsidR="006809B0" w:rsidRPr="00F83195" w:rsidRDefault="006809B0" w:rsidP="006809B0">
      <w:pPr>
        <w:keepNext/>
        <w:jc w:val="center"/>
      </w:pPr>
      <w:r w:rsidRPr="00AB2D75">
        <w:t>Preživlj</w:t>
      </w:r>
      <w:r w:rsidR="003F6801">
        <w:t>e</w:t>
      </w:r>
      <w:r w:rsidRPr="00AB2D75">
        <w:t xml:space="preserve">nje bez </w:t>
      </w:r>
      <w:r w:rsidR="00175AE6">
        <w:t>progresije bolesti</w:t>
      </w:r>
      <w:r w:rsidRPr="00AB2D75">
        <w:t xml:space="preserve"> </w:t>
      </w:r>
      <w:r w:rsidR="00175AE6">
        <w:t>prema</w:t>
      </w:r>
      <w:r w:rsidRPr="00AB2D75">
        <w:t xml:space="preserve"> BICR</w:t>
      </w:r>
      <w:r w:rsidR="00175AE6">
        <w:t>-u</w:t>
      </w:r>
      <w:r w:rsidRPr="00AB2D75">
        <w:t xml:space="preserve"> (mjeseci</w:t>
      </w:r>
      <w:r w:rsidRPr="00F83195">
        <w:t>)</w:t>
      </w:r>
    </w:p>
    <w:p w14:paraId="045763D7" w14:textId="24C4CC39" w:rsidR="006809B0" w:rsidRPr="00F83195" w:rsidRDefault="006809B0" w:rsidP="006809B0">
      <w:pPr>
        <w:keepNext/>
        <w:rPr>
          <w:noProof/>
        </w:rPr>
      </w:pPr>
      <w:r w:rsidRPr="00AB2D75">
        <w:rPr>
          <w:noProof/>
        </w:rPr>
        <w:t xml:space="preserve">Broj </w:t>
      </w:r>
      <w:r>
        <w:rPr>
          <w:noProof/>
        </w:rPr>
        <w:t>ispitanika</w:t>
      </w:r>
      <w:r w:rsidR="00175AE6">
        <w:rPr>
          <w:noProof/>
        </w:rPr>
        <w:t xml:space="preserve"> pod rizikom</w:t>
      </w:r>
    </w:p>
    <w:tbl>
      <w:tblPr>
        <w:tblW w:w="8342" w:type="dxa"/>
        <w:tblInd w:w="120" w:type="dxa"/>
        <w:tblLayout w:type="fixed"/>
        <w:tblLook w:val="04A0" w:firstRow="1" w:lastRow="0" w:firstColumn="1" w:lastColumn="0" w:noHBand="0" w:noVBand="1"/>
      </w:tblPr>
      <w:tblGrid>
        <w:gridCol w:w="850"/>
        <w:gridCol w:w="567"/>
        <w:gridCol w:w="709"/>
        <w:gridCol w:w="709"/>
        <w:gridCol w:w="708"/>
        <w:gridCol w:w="640"/>
        <w:gridCol w:w="594"/>
        <w:gridCol w:w="743"/>
        <w:gridCol w:w="717"/>
        <w:gridCol w:w="768"/>
        <w:gridCol w:w="445"/>
        <w:gridCol w:w="451"/>
        <w:gridCol w:w="441"/>
      </w:tblGrid>
      <w:tr w:rsidR="006809B0" w:rsidRPr="00F83195" w14:paraId="6E130AEC" w14:textId="77777777" w:rsidTr="000422C0">
        <w:trPr>
          <w:gridAfter w:val="1"/>
          <w:wAfter w:w="441" w:type="dxa"/>
          <w:trHeight w:val="262"/>
        </w:trPr>
        <w:tc>
          <w:tcPr>
            <w:tcW w:w="7901" w:type="dxa"/>
            <w:gridSpan w:val="12"/>
          </w:tcPr>
          <w:p w14:paraId="279DDC24" w14:textId="772C22EA" w:rsidR="006809B0" w:rsidRPr="00F83195" w:rsidRDefault="0074047E" w:rsidP="000422C0">
            <w:pPr>
              <w:keepNext/>
              <w:rPr>
                <w:noProof/>
              </w:rPr>
            </w:pPr>
            <w:r>
              <w:rPr>
                <w:noProof/>
              </w:rPr>
              <w:t>k</w:t>
            </w:r>
            <w:r w:rsidRPr="00F83195">
              <w:rPr>
                <w:noProof/>
              </w:rPr>
              <w:t>abozantinib +</w:t>
            </w:r>
            <w:r>
              <w:rPr>
                <w:noProof/>
              </w:rPr>
              <w:t xml:space="preserve"> n</w:t>
            </w:r>
            <w:r w:rsidR="006809B0" w:rsidRPr="00F83195">
              <w:rPr>
                <w:noProof/>
              </w:rPr>
              <w:t xml:space="preserve">ivolumab  </w:t>
            </w:r>
          </w:p>
        </w:tc>
      </w:tr>
      <w:tr w:rsidR="006809B0" w:rsidRPr="00F83195" w14:paraId="2F610A75" w14:textId="77777777" w:rsidTr="000422C0">
        <w:trPr>
          <w:trHeight w:val="246"/>
        </w:trPr>
        <w:tc>
          <w:tcPr>
            <w:tcW w:w="850" w:type="dxa"/>
          </w:tcPr>
          <w:p w14:paraId="6B96E243" w14:textId="77777777" w:rsidR="006809B0" w:rsidRPr="00F83195" w:rsidRDefault="006809B0" w:rsidP="000422C0">
            <w:pPr>
              <w:keepNext/>
              <w:ind w:left="34"/>
              <w:jc w:val="center"/>
              <w:rPr>
                <w:noProof/>
              </w:rPr>
            </w:pPr>
            <w:r w:rsidRPr="00F83195">
              <w:rPr>
                <w:noProof/>
              </w:rPr>
              <w:t>323</w:t>
            </w:r>
          </w:p>
        </w:tc>
        <w:tc>
          <w:tcPr>
            <w:tcW w:w="567" w:type="dxa"/>
          </w:tcPr>
          <w:p w14:paraId="16731F26" w14:textId="77777777" w:rsidR="006809B0" w:rsidRPr="00F83195" w:rsidRDefault="006809B0" w:rsidP="000422C0">
            <w:pPr>
              <w:keepNext/>
              <w:jc w:val="center"/>
              <w:rPr>
                <w:noProof/>
              </w:rPr>
            </w:pPr>
            <w:r w:rsidRPr="00F83195">
              <w:rPr>
                <w:noProof/>
              </w:rPr>
              <w:t>280</w:t>
            </w:r>
          </w:p>
        </w:tc>
        <w:tc>
          <w:tcPr>
            <w:tcW w:w="709" w:type="dxa"/>
          </w:tcPr>
          <w:p w14:paraId="597EC38E" w14:textId="77777777" w:rsidR="006809B0" w:rsidRPr="00F83195" w:rsidRDefault="006809B0" w:rsidP="000422C0">
            <w:pPr>
              <w:keepNext/>
              <w:jc w:val="center"/>
              <w:rPr>
                <w:noProof/>
              </w:rPr>
            </w:pPr>
            <w:r w:rsidRPr="00F83195">
              <w:rPr>
                <w:noProof/>
              </w:rPr>
              <w:t>236</w:t>
            </w:r>
          </w:p>
        </w:tc>
        <w:tc>
          <w:tcPr>
            <w:tcW w:w="709" w:type="dxa"/>
          </w:tcPr>
          <w:p w14:paraId="6F20F4C0" w14:textId="77777777" w:rsidR="006809B0" w:rsidRPr="00F83195" w:rsidRDefault="006809B0" w:rsidP="000422C0">
            <w:pPr>
              <w:keepNext/>
              <w:jc w:val="center"/>
              <w:rPr>
                <w:noProof/>
              </w:rPr>
            </w:pPr>
            <w:r w:rsidRPr="00F83195">
              <w:rPr>
                <w:noProof/>
              </w:rPr>
              <w:t>201</w:t>
            </w:r>
          </w:p>
        </w:tc>
        <w:tc>
          <w:tcPr>
            <w:tcW w:w="708" w:type="dxa"/>
          </w:tcPr>
          <w:p w14:paraId="5E5A659B" w14:textId="77777777" w:rsidR="006809B0" w:rsidRPr="00F83195" w:rsidRDefault="006809B0" w:rsidP="000422C0">
            <w:pPr>
              <w:keepNext/>
              <w:jc w:val="center"/>
              <w:rPr>
                <w:noProof/>
              </w:rPr>
            </w:pPr>
            <w:r w:rsidRPr="00F83195">
              <w:rPr>
                <w:noProof/>
              </w:rPr>
              <w:t>166</w:t>
            </w:r>
          </w:p>
        </w:tc>
        <w:tc>
          <w:tcPr>
            <w:tcW w:w="640" w:type="dxa"/>
          </w:tcPr>
          <w:p w14:paraId="4CF8CEE3" w14:textId="77777777" w:rsidR="006809B0" w:rsidRPr="00F83195" w:rsidRDefault="006809B0" w:rsidP="000422C0">
            <w:pPr>
              <w:keepNext/>
              <w:jc w:val="center"/>
              <w:rPr>
                <w:noProof/>
              </w:rPr>
            </w:pPr>
            <w:r w:rsidRPr="00F83195">
              <w:rPr>
                <w:noProof/>
              </w:rPr>
              <w:t>145</w:t>
            </w:r>
          </w:p>
        </w:tc>
        <w:tc>
          <w:tcPr>
            <w:tcW w:w="594" w:type="dxa"/>
          </w:tcPr>
          <w:p w14:paraId="0025C3AB" w14:textId="77777777" w:rsidR="006809B0" w:rsidRPr="00F83195" w:rsidRDefault="006809B0" w:rsidP="000422C0">
            <w:pPr>
              <w:keepNext/>
              <w:jc w:val="right"/>
              <w:rPr>
                <w:noProof/>
              </w:rPr>
            </w:pPr>
            <w:r w:rsidRPr="00F83195">
              <w:rPr>
                <w:noProof/>
              </w:rPr>
              <w:t>102</w:t>
            </w:r>
          </w:p>
        </w:tc>
        <w:tc>
          <w:tcPr>
            <w:tcW w:w="743" w:type="dxa"/>
          </w:tcPr>
          <w:p w14:paraId="43D02B7F" w14:textId="77777777" w:rsidR="006809B0" w:rsidRPr="00F83195" w:rsidRDefault="006809B0" w:rsidP="000422C0">
            <w:pPr>
              <w:keepNext/>
              <w:jc w:val="right"/>
              <w:rPr>
                <w:noProof/>
              </w:rPr>
            </w:pPr>
            <w:r w:rsidRPr="00F83195">
              <w:rPr>
                <w:noProof/>
              </w:rPr>
              <w:t>56</w:t>
            </w:r>
          </w:p>
        </w:tc>
        <w:tc>
          <w:tcPr>
            <w:tcW w:w="717" w:type="dxa"/>
          </w:tcPr>
          <w:p w14:paraId="24217FB5" w14:textId="77777777" w:rsidR="006809B0" w:rsidRPr="00F83195" w:rsidRDefault="006809B0" w:rsidP="000422C0">
            <w:pPr>
              <w:keepNext/>
              <w:jc w:val="right"/>
              <w:rPr>
                <w:noProof/>
              </w:rPr>
            </w:pPr>
            <w:r w:rsidRPr="00F83195">
              <w:rPr>
                <w:noProof/>
              </w:rPr>
              <w:t>26</w:t>
            </w:r>
          </w:p>
        </w:tc>
        <w:tc>
          <w:tcPr>
            <w:tcW w:w="768" w:type="dxa"/>
          </w:tcPr>
          <w:p w14:paraId="342CF914" w14:textId="77777777" w:rsidR="006809B0" w:rsidRPr="00F83195" w:rsidRDefault="006809B0" w:rsidP="000422C0">
            <w:pPr>
              <w:keepNext/>
              <w:jc w:val="center"/>
              <w:rPr>
                <w:noProof/>
              </w:rPr>
            </w:pPr>
            <w:r w:rsidRPr="00F83195">
              <w:rPr>
                <w:noProof/>
              </w:rPr>
              <w:t>5</w:t>
            </w:r>
          </w:p>
        </w:tc>
        <w:tc>
          <w:tcPr>
            <w:tcW w:w="445" w:type="dxa"/>
          </w:tcPr>
          <w:p w14:paraId="3C5C4231" w14:textId="77777777" w:rsidR="006809B0" w:rsidRPr="00F83195" w:rsidRDefault="006809B0" w:rsidP="000422C0">
            <w:pPr>
              <w:keepNext/>
              <w:jc w:val="right"/>
              <w:rPr>
                <w:noProof/>
              </w:rPr>
            </w:pPr>
            <w:r w:rsidRPr="00F83195">
              <w:rPr>
                <w:noProof/>
              </w:rPr>
              <w:t>2</w:t>
            </w:r>
          </w:p>
        </w:tc>
        <w:tc>
          <w:tcPr>
            <w:tcW w:w="892" w:type="dxa"/>
            <w:gridSpan w:val="2"/>
          </w:tcPr>
          <w:p w14:paraId="3A64280B" w14:textId="77777777" w:rsidR="006809B0" w:rsidRPr="00F83195" w:rsidRDefault="006809B0" w:rsidP="000422C0">
            <w:pPr>
              <w:keepNext/>
              <w:jc w:val="center"/>
              <w:rPr>
                <w:noProof/>
              </w:rPr>
            </w:pPr>
            <w:r w:rsidRPr="00F83195">
              <w:rPr>
                <w:noProof/>
              </w:rPr>
              <w:t xml:space="preserve">    0</w:t>
            </w:r>
          </w:p>
        </w:tc>
      </w:tr>
      <w:tr w:rsidR="006809B0" w:rsidRPr="00F83195" w14:paraId="46172C12" w14:textId="77777777" w:rsidTr="000422C0">
        <w:trPr>
          <w:gridAfter w:val="1"/>
          <w:wAfter w:w="441" w:type="dxa"/>
          <w:trHeight w:val="262"/>
        </w:trPr>
        <w:tc>
          <w:tcPr>
            <w:tcW w:w="7901" w:type="dxa"/>
            <w:gridSpan w:val="12"/>
          </w:tcPr>
          <w:p w14:paraId="38DB09E3" w14:textId="1D6DF2F6" w:rsidR="006809B0" w:rsidRPr="00F83195" w:rsidRDefault="006809B0" w:rsidP="000422C0">
            <w:pPr>
              <w:keepNext/>
              <w:rPr>
                <w:noProof/>
              </w:rPr>
            </w:pPr>
            <w:r w:rsidRPr="00F83195">
              <w:rPr>
                <w:noProof/>
              </w:rPr>
              <w:t>Sun</w:t>
            </w:r>
            <w:r w:rsidR="003F6801">
              <w:rPr>
                <w:noProof/>
              </w:rPr>
              <w:t>i</w:t>
            </w:r>
            <w:r w:rsidRPr="00F83195">
              <w:rPr>
                <w:noProof/>
              </w:rPr>
              <w:t>tinib</w:t>
            </w:r>
          </w:p>
        </w:tc>
      </w:tr>
      <w:tr w:rsidR="006809B0" w:rsidRPr="00F83195" w14:paraId="1D2BB18A" w14:textId="77777777" w:rsidTr="000422C0">
        <w:trPr>
          <w:trHeight w:val="246"/>
        </w:trPr>
        <w:tc>
          <w:tcPr>
            <w:tcW w:w="850" w:type="dxa"/>
          </w:tcPr>
          <w:p w14:paraId="020289E1" w14:textId="77777777" w:rsidR="006809B0" w:rsidRPr="00F83195" w:rsidRDefault="006809B0" w:rsidP="000422C0">
            <w:pPr>
              <w:keepNext/>
              <w:ind w:left="34"/>
              <w:jc w:val="center"/>
              <w:rPr>
                <w:noProof/>
              </w:rPr>
            </w:pPr>
            <w:r w:rsidRPr="00F83195">
              <w:rPr>
                <w:noProof/>
              </w:rPr>
              <w:t>328</w:t>
            </w:r>
          </w:p>
        </w:tc>
        <w:tc>
          <w:tcPr>
            <w:tcW w:w="567" w:type="dxa"/>
          </w:tcPr>
          <w:p w14:paraId="36704053" w14:textId="77777777" w:rsidR="006809B0" w:rsidRPr="00F83195" w:rsidRDefault="006809B0" w:rsidP="000422C0">
            <w:pPr>
              <w:keepNext/>
              <w:jc w:val="center"/>
              <w:rPr>
                <w:noProof/>
              </w:rPr>
            </w:pPr>
            <w:r w:rsidRPr="00F83195">
              <w:rPr>
                <w:noProof/>
              </w:rPr>
              <w:t>230</w:t>
            </w:r>
          </w:p>
        </w:tc>
        <w:tc>
          <w:tcPr>
            <w:tcW w:w="709" w:type="dxa"/>
          </w:tcPr>
          <w:p w14:paraId="0B6083DA" w14:textId="77777777" w:rsidR="006809B0" w:rsidRPr="00F83195" w:rsidRDefault="006809B0" w:rsidP="000422C0">
            <w:pPr>
              <w:keepNext/>
              <w:jc w:val="center"/>
              <w:rPr>
                <w:noProof/>
              </w:rPr>
            </w:pPr>
            <w:r w:rsidRPr="00F83195">
              <w:rPr>
                <w:noProof/>
              </w:rPr>
              <w:t>160</w:t>
            </w:r>
          </w:p>
        </w:tc>
        <w:tc>
          <w:tcPr>
            <w:tcW w:w="709" w:type="dxa"/>
          </w:tcPr>
          <w:p w14:paraId="10AF088E" w14:textId="77777777" w:rsidR="006809B0" w:rsidRPr="00F83195" w:rsidRDefault="006809B0" w:rsidP="000422C0">
            <w:pPr>
              <w:keepNext/>
              <w:jc w:val="center"/>
              <w:rPr>
                <w:noProof/>
              </w:rPr>
            </w:pPr>
            <w:r w:rsidRPr="00F83195">
              <w:rPr>
                <w:noProof/>
              </w:rPr>
              <w:t>122</w:t>
            </w:r>
          </w:p>
        </w:tc>
        <w:tc>
          <w:tcPr>
            <w:tcW w:w="708" w:type="dxa"/>
          </w:tcPr>
          <w:p w14:paraId="25E7F891" w14:textId="77777777" w:rsidR="006809B0" w:rsidRPr="00F83195" w:rsidRDefault="006809B0" w:rsidP="000422C0">
            <w:pPr>
              <w:keepNext/>
              <w:jc w:val="center"/>
              <w:rPr>
                <w:noProof/>
              </w:rPr>
            </w:pPr>
            <w:r w:rsidRPr="00F83195">
              <w:rPr>
                <w:noProof/>
              </w:rPr>
              <w:t>87</w:t>
            </w:r>
          </w:p>
        </w:tc>
        <w:tc>
          <w:tcPr>
            <w:tcW w:w="640" w:type="dxa"/>
          </w:tcPr>
          <w:p w14:paraId="4F37A95E" w14:textId="77777777" w:rsidR="006809B0" w:rsidRPr="00F83195" w:rsidRDefault="006809B0" w:rsidP="000422C0">
            <w:pPr>
              <w:keepNext/>
              <w:jc w:val="center"/>
              <w:rPr>
                <w:noProof/>
              </w:rPr>
            </w:pPr>
            <w:r w:rsidRPr="00F83195">
              <w:rPr>
                <w:noProof/>
              </w:rPr>
              <w:t>61</w:t>
            </w:r>
          </w:p>
        </w:tc>
        <w:tc>
          <w:tcPr>
            <w:tcW w:w="594" w:type="dxa"/>
          </w:tcPr>
          <w:p w14:paraId="25695B0F" w14:textId="77777777" w:rsidR="006809B0" w:rsidRPr="00F83195" w:rsidRDefault="006809B0" w:rsidP="000422C0">
            <w:pPr>
              <w:keepNext/>
              <w:jc w:val="right"/>
              <w:rPr>
                <w:noProof/>
              </w:rPr>
            </w:pPr>
            <w:r w:rsidRPr="00F83195">
              <w:rPr>
                <w:noProof/>
              </w:rPr>
              <w:t>37</w:t>
            </w:r>
          </w:p>
        </w:tc>
        <w:tc>
          <w:tcPr>
            <w:tcW w:w="743" w:type="dxa"/>
          </w:tcPr>
          <w:p w14:paraId="55D7151B" w14:textId="77777777" w:rsidR="006809B0" w:rsidRPr="00F83195" w:rsidRDefault="006809B0" w:rsidP="000422C0">
            <w:pPr>
              <w:keepNext/>
              <w:jc w:val="right"/>
              <w:rPr>
                <w:noProof/>
              </w:rPr>
            </w:pPr>
            <w:r w:rsidRPr="00F83195">
              <w:rPr>
                <w:noProof/>
              </w:rPr>
              <w:t>17</w:t>
            </w:r>
          </w:p>
        </w:tc>
        <w:tc>
          <w:tcPr>
            <w:tcW w:w="717" w:type="dxa"/>
          </w:tcPr>
          <w:p w14:paraId="375191AA" w14:textId="77777777" w:rsidR="006809B0" w:rsidRPr="00F83195" w:rsidRDefault="006809B0" w:rsidP="000422C0">
            <w:pPr>
              <w:keepNext/>
              <w:jc w:val="right"/>
              <w:rPr>
                <w:noProof/>
              </w:rPr>
            </w:pPr>
            <w:r w:rsidRPr="00F83195">
              <w:rPr>
                <w:noProof/>
              </w:rPr>
              <w:t>7</w:t>
            </w:r>
          </w:p>
        </w:tc>
        <w:tc>
          <w:tcPr>
            <w:tcW w:w="768" w:type="dxa"/>
          </w:tcPr>
          <w:p w14:paraId="4F4DECF7" w14:textId="77777777" w:rsidR="006809B0" w:rsidRPr="00F83195" w:rsidRDefault="006809B0" w:rsidP="000422C0">
            <w:pPr>
              <w:keepNext/>
              <w:jc w:val="center"/>
              <w:rPr>
                <w:noProof/>
              </w:rPr>
            </w:pPr>
            <w:r w:rsidRPr="00F83195">
              <w:rPr>
                <w:noProof/>
              </w:rPr>
              <w:t>2</w:t>
            </w:r>
          </w:p>
        </w:tc>
        <w:tc>
          <w:tcPr>
            <w:tcW w:w="445" w:type="dxa"/>
          </w:tcPr>
          <w:p w14:paraId="7B88A122" w14:textId="77777777" w:rsidR="006809B0" w:rsidRPr="00F83195" w:rsidRDefault="006809B0" w:rsidP="000422C0">
            <w:pPr>
              <w:keepNext/>
              <w:jc w:val="right"/>
              <w:rPr>
                <w:noProof/>
              </w:rPr>
            </w:pPr>
            <w:r w:rsidRPr="00F83195">
              <w:rPr>
                <w:noProof/>
              </w:rPr>
              <w:t>1</w:t>
            </w:r>
          </w:p>
        </w:tc>
        <w:tc>
          <w:tcPr>
            <w:tcW w:w="892" w:type="dxa"/>
            <w:gridSpan w:val="2"/>
          </w:tcPr>
          <w:p w14:paraId="439A9AA6" w14:textId="77777777" w:rsidR="006809B0" w:rsidRPr="00F83195" w:rsidRDefault="006809B0" w:rsidP="000422C0">
            <w:pPr>
              <w:keepNext/>
              <w:jc w:val="center"/>
              <w:rPr>
                <w:noProof/>
              </w:rPr>
            </w:pPr>
            <w:r w:rsidRPr="00F83195">
              <w:rPr>
                <w:noProof/>
              </w:rPr>
              <w:t xml:space="preserve">     0</w:t>
            </w:r>
          </w:p>
        </w:tc>
      </w:tr>
    </w:tbl>
    <w:p w14:paraId="3046CFCE" w14:textId="140881B9" w:rsidR="006809B0" w:rsidRPr="00F83195" w:rsidRDefault="00084A58" w:rsidP="006809B0">
      <w:pPr>
        <w:keepNext/>
        <w:rPr>
          <w:noProof/>
        </w:rPr>
      </w:pPr>
      <w:r>
        <w:rPr>
          <w:noProof/>
          <w:lang w:bidi="ar-SA"/>
        </w:rPr>
        <w:drawing>
          <wp:inline distT="0" distB="0" distL="0" distR="0" wp14:anchorId="4C520ABA" wp14:editId="137CE6E5">
            <wp:extent cx="466725" cy="180975"/>
            <wp:effectExtent l="0" t="0" r="0" b="0"/>
            <wp:docPr id="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r w:rsidR="0074047E" w:rsidRPr="0074047E">
        <w:rPr>
          <w:noProof/>
        </w:rPr>
        <w:t xml:space="preserve"> </w:t>
      </w:r>
      <w:r w:rsidR="0074047E">
        <w:rPr>
          <w:noProof/>
        </w:rPr>
        <w:t>k</w:t>
      </w:r>
      <w:r w:rsidR="0074047E" w:rsidRPr="00F83195">
        <w:rPr>
          <w:noProof/>
        </w:rPr>
        <w:t>abozantinib +</w:t>
      </w:r>
      <w:r w:rsidR="0074047E">
        <w:rPr>
          <w:noProof/>
        </w:rPr>
        <w:t xml:space="preserve"> nn</w:t>
      </w:r>
      <w:r w:rsidR="006809B0" w:rsidRPr="00F83195">
        <w:rPr>
          <w:noProof/>
        </w:rPr>
        <w:t>ivolumab  (</w:t>
      </w:r>
      <w:r w:rsidR="006809B0">
        <w:rPr>
          <w:noProof/>
        </w:rPr>
        <w:t>događaji</w:t>
      </w:r>
      <w:r w:rsidR="006809B0" w:rsidRPr="00F83195">
        <w:rPr>
          <w:noProof/>
        </w:rPr>
        <w:t>: 175/323), medi</w:t>
      </w:r>
      <w:r w:rsidR="006809B0">
        <w:rPr>
          <w:noProof/>
        </w:rPr>
        <w:t>j</w:t>
      </w:r>
      <w:r w:rsidR="006809B0" w:rsidRPr="00F83195">
        <w:rPr>
          <w:noProof/>
        </w:rPr>
        <w:t xml:space="preserve">an </w:t>
      </w:r>
      <w:r w:rsidR="006809B0">
        <w:rPr>
          <w:noProof/>
        </w:rPr>
        <w:t>i</w:t>
      </w:r>
      <w:r w:rsidR="006809B0" w:rsidRPr="00F83195">
        <w:rPr>
          <w:noProof/>
        </w:rPr>
        <w:t xml:space="preserve"> 95</w:t>
      </w:r>
      <w:r w:rsidR="003F6801">
        <w:rPr>
          <w:noProof/>
        </w:rPr>
        <w:t>,</w:t>
      </w:r>
      <w:r w:rsidR="006809B0" w:rsidRPr="00F83195">
        <w:rPr>
          <w:noProof/>
        </w:rPr>
        <w:t>0</w:t>
      </w:r>
      <w:r w:rsidR="006809B0">
        <w:rPr>
          <w:noProof/>
        </w:rPr>
        <w:t xml:space="preserve"> </w:t>
      </w:r>
      <w:r w:rsidR="006809B0" w:rsidRPr="00F83195">
        <w:rPr>
          <w:noProof/>
        </w:rPr>
        <w:t>% CI: 16</w:t>
      </w:r>
      <w:r w:rsidR="003F6801">
        <w:rPr>
          <w:noProof/>
        </w:rPr>
        <w:t>,</w:t>
      </w:r>
      <w:r w:rsidR="006809B0" w:rsidRPr="00F83195">
        <w:rPr>
          <w:noProof/>
        </w:rPr>
        <w:t>95 (12</w:t>
      </w:r>
      <w:r w:rsidR="003F6801">
        <w:rPr>
          <w:noProof/>
        </w:rPr>
        <w:t>,</w:t>
      </w:r>
      <w:r w:rsidR="006809B0" w:rsidRPr="00F83195">
        <w:rPr>
          <w:noProof/>
        </w:rPr>
        <w:t>58</w:t>
      </w:r>
      <w:r w:rsidR="003F6801">
        <w:rPr>
          <w:noProof/>
        </w:rPr>
        <w:t>;</w:t>
      </w:r>
      <w:r w:rsidR="006809B0" w:rsidRPr="00F83195">
        <w:rPr>
          <w:noProof/>
        </w:rPr>
        <w:t xml:space="preserve"> 19</w:t>
      </w:r>
      <w:r w:rsidR="003F6801">
        <w:rPr>
          <w:noProof/>
        </w:rPr>
        <w:t>,</w:t>
      </w:r>
      <w:r w:rsidR="006809B0" w:rsidRPr="00F83195">
        <w:rPr>
          <w:noProof/>
        </w:rPr>
        <w:t>38)</w:t>
      </w:r>
    </w:p>
    <w:p w14:paraId="279ECF0E" w14:textId="25655B38" w:rsidR="006809B0" w:rsidRPr="00F83195" w:rsidRDefault="00084A58" w:rsidP="006809B0">
      <w:pPr>
        <w:keepNext/>
        <w:rPr>
          <w:noProof/>
        </w:rPr>
      </w:pPr>
      <w:r>
        <w:rPr>
          <w:noProof/>
          <w:lang w:bidi="ar-SA"/>
        </w:rPr>
        <w:drawing>
          <wp:inline distT="0" distB="0" distL="0" distR="0" wp14:anchorId="0272592A" wp14:editId="5AEA9350">
            <wp:extent cx="447675" cy="180975"/>
            <wp:effectExtent l="0" t="0" r="0" b="0"/>
            <wp:docPr id="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675" cy="180975"/>
                    </a:xfrm>
                    <a:prstGeom prst="rect">
                      <a:avLst/>
                    </a:prstGeom>
                    <a:noFill/>
                    <a:ln>
                      <a:noFill/>
                    </a:ln>
                  </pic:spPr>
                </pic:pic>
              </a:graphicData>
            </a:graphic>
          </wp:inline>
        </w:drawing>
      </w:r>
      <w:r w:rsidR="006809B0" w:rsidRPr="00F83195">
        <w:rPr>
          <w:noProof/>
        </w:rPr>
        <w:t xml:space="preserve"> </w:t>
      </w:r>
      <w:r w:rsidR="00FB65CF">
        <w:rPr>
          <w:noProof/>
        </w:rPr>
        <w:t>s</w:t>
      </w:r>
      <w:r w:rsidR="006809B0" w:rsidRPr="00F83195">
        <w:rPr>
          <w:noProof/>
        </w:rPr>
        <w:t>unitinib (</w:t>
      </w:r>
      <w:r w:rsidR="006809B0">
        <w:rPr>
          <w:noProof/>
        </w:rPr>
        <w:t>događaji</w:t>
      </w:r>
      <w:r w:rsidR="006809B0" w:rsidRPr="00F83195">
        <w:rPr>
          <w:noProof/>
        </w:rPr>
        <w:t>: 206/328), medi</w:t>
      </w:r>
      <w:r w:rsidR="006809B0">
        <w:rPr>
          <w:noProof/>
        </w:rPr>
        <w:t>j</w:t>
      </w:r>
      <w:r w:rsidR="006809B0" w:rsidRPr="00F83195">
        <w:rPr>
          <w:noProof/>
        </w:rPr>
        <w:t xml:space="preserve">an </w:t>
      </w:r>
      <w:r w:rsidR="006809B0">
        <w:rPr>
          <w:noProof/>
        </w:rPr>
        <w:t>i</w:t>
      </w:r>
      <w:r w:rsidR="006809B0" w:rsidRPr="00F83195">
        <w:rPr>
          <w:noProof/>
        </w:rPr>
        <w:t xml:space="preserve"> 95.0</w:t>
      </w:r>
      <w:r w:rsidR="006809B0">
        <w:rPr>
          <w:noProof/>
        </w:rPr>
        <w:t xml:space="preserve"> </w:t>
      </w:r>
      <w:r w:rsidR="006809B0" w:rsidRPr="00F83195">
        <w:rPr>
          <w:noProof/>
        </w:rPr>
        <w:t>% CI:</w:t>
      </w:r>
      <w:r w:rsidR="003F6801">
        <w:rPr>
          <w:noProof/>
        </w:rPr>
        <w:t xml:space="preserve"> </w:t>
      </w:r>
      <w:r w:rsidR="006809B0" w:rsidRPr="00F83195">
        <w:rPr>
          <w:noProof/>
        </w:rPr>
        <w:t>8</w:t>
      </w:r>
      <w:r w:rsidR="003F6801">
        <w:rPr>
          <w:noProof/>
        </w:rPr>
        <w:t>,</w:t>
      </w:r>
      <w:r w:rsidR="006809B0" w:rsidRPr="00F83195">
        <w:rPr>
          <w:noProof/>
        </w:rPr>
        <w:t>31 (6</w:t>
      </w:r>
      <w:r w:rsidR="003F6801">
        <w:rPr>
          <w:noProof/>
        </w:rPr>
        <w:t>,</w:t>
      </w:r>
      <w:r w:rsidR="006809B0" w:rsidRPr="00F83195">
        <w:rPr>
          <w:noProof/>
        </w:rPr>
        <w:t>93</w:t>
      </w:r>
      <w:r w:rsidR="003F6801">
        <w:rPr>
          <w:noProof/>
        </w:rPr>
        <w:t>;</w:t>
      </w:r>
      <w:r w:rsidR="006809B0" w:rsidRPr="00F83195">
        <w:rPr>
          <w:noProof/>
        </w:rPr>
        <w:t xml:space="preserve"> 9.69)</w:t>
      </w:r>
    </w:p>
    <w:p w14:paraId="127A0EED" w14:textId="77777777" w:rsidR="006809B0" w:rsidRPr="00CE08BE" w:rsidRDefault="006809B0" w:rsidP="006809B0">
      <w:pPr>
        <w:pStyle w:val="C-BodyText"/>
        <w:spacing w:before="0" w:after="0" w:line="240" w:lineRule="auto"/>
        <w:rPr>
          <w:b/>
          <w:iCs/>
          <w:sz w:val="22"/>
          <w:szCs w:val="22"/>
        </w:rPr>
      </w:pPr>
    </w:p>
    <w:p w14:paraId="6F9B4E78" w14:textId="5D359352" w:rsidR="006809B0" w:rsidRPr="00BA3851" w:rsidRDefault="002F7A1A" w:rsidP="006809B0">
      <w:pPr>
        <w:pStyle w:val="EMEABodyText"/>
        <w:keepNext/>
        <w:keepLines/>
        <w:rPr>
          <w:b/>
          <w:bCs/>
          <w:noProof/>
          <w:lang w:val="de-DE"/>
        </w:rPr>
      </w:pPr>
      <w:r>
        <w:rPr>
          <w:b/>
          <w:bCs/>
          <w:noProof/>
          <w:lang w:val="de-DE"/>
        </w:rPr>
        <w:br w:type="page"/>
      </w:r>
      <w:r w:rsidR="006809B0" w:rsidRPr="00BA3851">
        <w:rPr>
          <w:b/>
          <w:bCs/>
          <w:noProof/>
          <w:lang w:val="de-DE"/>
        </w:rPr>
        <w:t>Slika 5 :</w:t>
      </w:r>
      <w:r w:rsidR="006809B0" w:rsidRPr="00BA3851">
        <w:rPr>
          <w:b/>
          <w:bCs/>
          <w:noProof/>
          <w:lang w:val="de-DE"/>
        </w:rPr>
        <w:tab/>
        <w:t>Kaplan</w:t>
      </w:r>
      <w:r w:rsidR="008B7186" w:rsidRPr="00BA3851">
        <w:rPr>
          <w:b/>
          <w:bCs/>
          <w:noProof/>
          <w:lang w:val="de-DE"/>
        </w:rPr>
        <w:t>-</w:t>
      </w:r>
      <w:r w:rsidR="006809B0" w:rsidRPr="00BA3851">
        <w:rPr>
          <w:b/>
          <w:bCs/>
          <w:noProof/>
          <w:lang w:val="de-DE"/>
        </w:rPr>
        <w:t>Meierove krivulje OS-a (CA2099ER)</w:t>
      </w:r>
    </w:p>
    <w:p w14:paraId="341E5086" w14:textId="77777777" w:rsidR="006809B0" w:rsidRPr="00CE08BE" w:rsidRDefault="006809B0" w:rsidP="006809B0">
      <w:pPr>
        <w:pStyle w:val="C-BodyText"/>
        <w:spacing w:before="0" w:after="0" w:line="240" w:lineRule="auto"/>
        <w:rPr>
          <w:bCs/>
          <w:iCs/>
          <w:sz w:val="22"/>
          <w:szCs w:val="22"/>
        </w:rPr>
      </w:pPr>
    </w:p>
    <w:p w14:paraId="0A03F322" w14:textId="77777777" w:rsidR="006809B0" w:rsidRPr="00BA3851" w:rsidRDefault="006809B0" w:rsidP="006809B0">
      <w:pPr>
        <w:pStyle w:val="EMEABodyText"/>
        <w:keepNext/>
        <w:keepLines/>
        <w:rPr>
          <w:b/>
          <w:bCs/>
          <w:noProof/>
          <w:lang w:val="de-DE"/>
        </w:rPr>
      </w:pPr>
    </w:p>
    <w:p w14:paraId="549319A5" w14:textId="5B1F58D4" w:rsidR="006809B0" w:rsidRPr="00F83195" w:rsidRDefault="00084A58" w:rsidP="006809B0">
      <w:pPr>
        <w:pStyle w:val="EMEABodyText"/>
        <w:keepNext/>
        <w:keepLines/>
        <w:rPr>
          <w:noProof/>
        </w:rPr>
      </w:pPr>
      <w:r>
        <w:rPr>
          <w:noProof/>
          <w:lang w:val="hr-HR" w:eastAsia="hr-HR"/>
        </w:rPr>
        <mc:AlternateContent>
          <mc:Choice Requires="wps">
            <w:drawing>
              <wp:anchor distT="0" distB="0" distL="114300" distR="114300" simplePos="0" relativeHeight="251667968" behindDoc="0" locked="0" layoutInCell="1" allowOverlap="1" wp14:anchorId="581586C5" wp14:editId="4D6948EC">
                <wp:simplePos x="0" y="0"/>
                <wp:positionH relativeFrom="page">
                  <wp:posOffset>692150</wp:posOffset>
                </wp:positionH>
                <wp:positionV relativeFrom="page">
                  <wp:posOffset>1235075</wp:posOffset>
                </wp:positionV>
                <wp:extent cx="347980" cy="2222500"/>
                <wp:effectExtent l="0" t="0" r="0" b="0"/>
                <wp:wrapNone/>
                <wp:docPr id="17"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2222500"/>
                        </a:xfrm>
                        <a:prstGeom prst="rect">
                          <a:avLst/>
                        </a:prstGeom>
                        <a:solidFill>
                          <a:srgbClr val="FFFFFF"/>
                        </a:solidFill>
                        <a:ln>
                          <a:noFill/>
                        </a:ln>
                      </wps:spPr>
                      <wps:txbx>
                        <w:txbxContent>
                          <w:p w14:paraId="292EED75" w14:textId="77777777" w:rsidR="00A45DA9" w:rsidRDefault="00A45DA9" w:rsidP="006809B0">
                            <w:r w:rsidRPr="006B7E92">
                              <w:t>Vjerojatnost preživljenja</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81586C5" id="Text Box 214" o:spid="_x0000_s1042" type="#_x0000_t202" style="position:absolute;margin-left:54.5pt;margin-top:97.25pt;width:27.4pt;height:17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" stroked="f">
                <v:textbox style="layout-flow:vertical;mso-layout-flow-alt:bottom-to-top;mso-fit-shape-to-text:t">
                  <w:txbxContent>
                    <w:p w14:paraId="292EED75" w14:textId="77777777" w:rsidR="00A45DA9" w:rsidRDefault="00A45DA9" w:rsidP="006809B0">
                      <w:r w:rsidRPr="006B7E92">
                        <w:t>Vjerojatnost preživljenja</w:t>
                      </w:r>
                    </w:p>
                  </w:txbxContent>
                </v:textbox>
                <w10:wrap anchorx="page" anchory="page"/>
              </v:shape>
            </w:pict>
          </mc:Fallback>
        </mc:AlternateContent>
      </w:r>
      <w:r>
        <w:rPr>
          <w:noProof/>
          <w:lang w:val="hr-HR" w:eastAsia="hr-HR"/>
        </w:rPr>
        <w:drawing>
          <wp:inline distT="0" distB="0" distL="0" distR="0" wp14:anchorId="77D360B1" wp14:editId="10E8056B">
            <wp:extent cx="5667375" cy="3743325"/>
            <wp:effectExtent l="0" t="0" r="0"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67375" cy="3743325"/>
                    </a:xfrm>
                    <a:prstGeom prst="rect">
                      <a:avLst/>
                    </a:prstGeom>
                    <a:noFill/>
                    <a:ln>
                      <a:noFill/>
                    </a:ln>
                  </pic:spPr>
                </pic:pic>
              </a:graphicData>
            </a:graphic>
          </wp:inline>
        </w:drawing>
      </w:r>
    </w:p>
    <w:p w14:paraId="2A4BB4EC" w14:textId="77777777" w:rsidR="006809B0" w:rsidRPr="00F83195" w:rsidRDefault="006809B0" w:rsidP="006809B0">
      <w:pPr>
        <w:pStyle w:val="EMEABodyText"/>
        <w:keepNext/>
        <w:keepLines/>
        <w:rPr>
          <w:noProof/>
        </w:rPr>
      </w:pPr>
    </w:p>
    <w:p w14:paraId="35687D61" w14:textId="77777777" w:rsidR="006809B0" w:rsidRPr="00F7780B" w:rsidRDefault="006809B0" w:rsidP="006809B0">
      <w:pPr>
        <w:pStyle w:val="EMEABodyText"/>
        <w:keepNext/>
        <w:keepLines/>
        <w:jc w:val="center"/>
        <w:rPr>
          <w:noProof/>
          <w:lang w:val="pl-PL"/>
        </w:rPr>
      </w:pPr>
      <w:r w:rsidRPr="00F7780B">
        <w:rPr>
          <w:noProof/>
          <w:lang w:val="pl-PL"/>
        </w:rPr>
        <w:t>Ukupno preživljenje (mjeseci)</w:t>
      </w:r>
    </w:p>
    <w:p w14:paraId="049EBC32" w14:textId="4262F201" w:rsidR="006809B0" w:rsidRPr="00F7780B" w:rsidRDefault="006809B0" w:rsidP="006809B0">
      <w:pPr>
        <w:pStyle w:val="EMEABodyText"/>
        <w:keepNext/>
        <w:keepLines/>
        <w:rPr>
          <w:noProof/>
          <w:lang w:val="pl-PL"/>
        </w:rPr>
      </w:pPr>
      <w:r w:rsidRPr="00F7780B">
        <w:rPr>
          <w:noProof/>
          <w:lang w:val="pl-PL"/>
        </w:rPr>
        <w:t>Broj ispitanika</w:t>
      </w:r>
      <w:r w:rsidR="008B7186" w:rsidRPr="00F7780B">
        <w:rPr>
          <w:noProof/>
          <w:lang w:val="pl-PL"/>
        </w:rPr>
        <w:t xml:space="preserve"> pod rizikom</w:t>
      </w:r>
    </w:p>
    <w:tbl>
      <w:tblPr>
        <w:tblW w:w="8930" w:type="dxa"/>
        <w:tblInd w:w="392" w:type="dxa"/>
        <w:tblLayout w:type="fixed"/>
        <w:tblLook w:val="04A0" w:firstRow="1" w:lastRow="0" w:firstColumn="1" w:lastColumn="0" w:noHBand="0" w:noVBand="1"/>
      </w:tblPr>
      <w:tblGrid>
        <w:gridCol w:w="732"/>
        <w:gridCol w:w="732"/>
        <w:gridCol w:w="733"/>
        <w:gridCol w:w="732"/>
        <w:gridCol w:w="732"/>
        <w:gridCol w:w="733"/>
        <w:gridCol w:w="732"/>
        <w:gridCol w:w="686"/>
        <w:gridCol w:w="708"/>
        <w:gridCol w:w="709"/>
        <w:gridCol w:w="709"/>
        <w:gridCol w:w="992"/>
      </w:tblGrid>
      <w:tr w:rsidR="006809B0" w:rsidRPr="00F83195" w14:paraId="07C9DBC3" w14:textId="77777777" w:rsidTr="00111F38">
        <w:tc>
          <w:tcPr>
            <w:tcW w:w="8928" w:type="dxa"/>
            <w:gridSpan w:val="12"/>
          </w:tcPr>
          <w:p w14:paraId="58A6885A" w14:textId="6D0FBBE9" w:rsidR="006809B0" w:rsidRPr="00F83195" w:rsidRDefault="00FB65CF" w:rsidP="000422C0">
            <w:pPr>
              <w:pStyle w:val="EMEABodyText"/>
              <w:keepNext/>
              <w:keepLines/>
            </w:pPr>
            <w:proofErr w:type="spellStart"/>
            <w:r>
              <w:t>k</w:t>
            </w:r>
            <w:r w:rsidRPr="00F83195">
              <w:t>abozantinib</w:t>
            </w:r>
            <w:proofErr w:type="spellEnd"/>
            <w:r w:rsidRPr="00F83195">
              <w:t xml:space="preserve"> + </w:t>
            </w:r>
            <w:r>
              <w:t>n</w:t>
            </w:r>
            <w:r w:rsidR="006809B0" w:rsidRPr="00F83195">
              <w:t xml:space="preserve">ivolumab </w:t>
            </w:r>
          </w:p>
        </w:tc>
      </w:tr>
      <w:tr w:rsidR="006809B0" w:rsidRPr="00F83195" w14:paraId="08803CFD" w14:textId="77777777" w:rsidTr="00111F38">
        <w:tc>
          <w:tcPr>
            <w:tcW w:w="732" w:type="dxa"/>
          </w:tcPr>
          <w:p w14:paraId="66006D01" w14:textId="77777777" w:rsidR="006809B0" w:rsidRPr="00F83195" w:rsidRDefault="006809B0" w:rsidP="000422C0">
            <w:pPr>
              <w:pStyle w:val="EMEABodyText"/>
              <w:keepNext/>
              <w:keepLines/>
              <w:ind w:left="34"/>
              <w:rPr>
                <w:noProof/>
              </w:rPr>
            </w:pPr>
            <w:r w:rsidRPr="00F83195">
              <w:rPr>
                <w:noProof/>
              </w:rPr>
              <w:t>323</w:t>
            </w:r>
          </w:p>
        </w:tc>
        <w:tc>
          <w:tcPr>
            <w:tcW w:w="732" w:type="dxa"/>
          </w:tcPr>
          <w:p w14:paraId="39629CCD" w14:textId="77777777" w:rsidR="006809B0" w:rsidRPr="00F83195" w:rsidRDefault="006809B0" w:rsidP="000422C0">
            <w:pPr>
              <w:pStyle w:val="EMEABodyText"/>
              <w:keepNext/>
              <w:keepLines/>
              <w:rPr>
                <w:noProof/>
              </w:rPr>
            </w:pPr>
            <w:r w:rsidRPr="00F83195">
              <w:rPr>
                <w:noProof/>
              </w:rPr>
              <w:t>308</w:t>
            </w:r>
          </w:p>
        </w:tc>
        <w:tc>
          <w:tcPr>
            <w:tcW w:w="733" w:type="dxa"/>
          </w:tcPr>
          <w:p w14:paraId="17262B5C" w14:textId="77777777" w:rsidR="006809B0" w:rsidRPr="00F83195" w:rsidRDefault="006809B0" w:rsidP="000422C0">
            <w:pPr>
              <w:pStyle w:val="EMEABodyText"/>
              <w:keepNext/>
              <w:keepLines/>
              <w:rPr>
                <w:noProof/>
              </w:rPr>
            </w:pPr>
            <w:r w:rsidRPr="00F83195">
              <w:rPr>
                <w:noProof/>
              </w:rPr>
              <w:t>295</w:t>
            </w:r>
          </w:p>
        </w:tc>
        <w:tc>
          <w:tcPr>
            <w:tcW w:w="732" w:type="dxa"/>
          </w:tcPr>
          <w:p w14:paraId="2E5A1575" w14:textId="77777777" w:rsidR="006809B0" w:rsidRPr="00F83195" w:rsidRDefault="006809B0" w:rsidP="000422C0">
            <w:pPr>
              <w:pStyle w:val="EMEABodyText"/>
              <w:keepNext/>
              <w:keepLines/>
              <w:rPr>
                <w:noProof/>
              </w:rPr>
            </w:pPr>
            <w:r w:rsidRPr="00F83195">
              <w:rPr>
                <w:noProof/>
              </w:rPr>
              <w:t>283</w:t>
            </w:r>
          </w:p>
        </w:tc>
        <w:tc>
          <w:tcPr>
            <w:tcW w:w="732" w:type="dxa"/>
          </w:tcPr>
          <w:p w14:paraId="50F5E359" w14:textId="77777777" w:rsidR="006809B0" w:rsidRPr="00F83195" w:rsidRDefault="006809B0" w:rsidP="000422C0">
            <w:pPr>
              <w:pStyle w:val="EMEABodyText"/>
              <w:keepNext/>
              <w:keepLines/>
              <w:jc w:val="center"/>
              <w:rPr>
                <w:noProof/>
              </w:rPr>
            </w:pPr>
            <w:r w:rsidRPr="00F83195">
              <w:rPr>
                <w:noProof/>
              </w:rPr>
              <w:t>269</w:t>
            </w:r>
          </w:p>
        </w:tc>
        <w:tc>
          <w:tcPr>
            <w:tcW w:w="733" w:type="dxa"/>
          </w:tcPr>
          <w:p w14:paraId="041FAFDE" w14:textId="77777777" w:rsidR="006809B0" w:rsidRPr="00F83195" w:rsidRDefault="006809B0" w:rsidP="000422C0">
            <w:pPr>
              <w:pStyle w:val="EMEABodyText"/>
              <w:keepNext/>
              <w:keepLines/>
              <w:jc w:val="center"/>
              <w:rPr>
                <w:noProof/>
              </w:rPr>
            </w:pPr>
            <w:r w:rsidRPr="00F83195">
              <w:rPr>
                <w:noProof/>
              </w:rPr>
              <w:t>255</w:t>
            </w:r>
          </w:p>
        </w:tc>
        <w:tc>
          <w:tcPr>
            <w:tcW w:w="732" w:type="dxa"/>
          </w:tcPr>
          <w:p w14:paraId="4EAA85A7" w14:textId="77777777" w:rsidR="006809B0" w:rsidRPr="00F83195" w:rsidRDefault="006809B0" w:rsidP="000422C0">
            <w:pPr>
              <w:pStyle w:val="EMEABodyText"/>
              <w:keepNext/>
              <w:keepLines/>
              <w:jc w:val="center"/>
              <w:rPr>
                <w:noProof/>
              </w:rPr>
            </w:pPr>
            <w:r w:rsidRPr="00F83195">
              <w:rPr>
                <w:noProof/>
              </w:rPr>
              <w:t>220</w:t>
            </w:r>
          </w:p>
        </w:tc>
        <w:tc>
          <w:tcPr>
            <w:tcW w:w="686" w:type="dxa"/>
          </w:tcPr>
          <w:p w14:paraId="7ED645BC" w14:textId="77777777" w:rsidR="006809B0" w:rsidRPr="00F83195" w:rsidRDefault="006809B0" w:rsidP="000422C0">
            <w:pPr>
              <w:pStyle w:val="EMEABodyText"/>
              <w:keepNext/>
              <w:keepLines/>
              <w:jc w:val="center"/>
              <w:rPr>
                <w:noProof/>
              </w:rPr>
            </w:pPr>
            <w:r w:rsidRPr="00F83195">
              <w:rPr>
                <w:noProof/>
              </w:rPr>
              <w:t>147</w:t>
            </w:r>
          </w:p>
        </w:tc>
        <w:tc>
          <w:tcPr>
            <w:tcW w:w="708" w:type="dxa"/>
          </w:tcPr>
          <w:p w14:paraId="7D3E36FA" w14:textId="77777777" w:rsidR="006809B0" w:rsidRPr="00F83195" w:rsidRDefault="006809B0" w:rsidP="000422C0">
            <w:pPr>
              <w:pStyle w:val="EMEABodyText"/>
              <w:keepNext/>
              <w:keepLines/>
              <w:jc w:val="right"/>
              <w:rPr>
                <w:noProof/>
              </w:rPr>
            </w:pPr>
            <w:r w:rsidRPr="00F83195">
              <w:rPr>
                <w:noProof/>
              </w:rPr>
              <w:t>84</w:t>
            </w:r>
          </w:p>
        </w:tc>
        <w:tc>
          <w:tcPr>
            <w:tcW w:w="709" w:type="dxa"/>
          </w:tcPr>
          <w:p w14:paraId="56D0146C" w14:textId="77777777" w:rsidR="006809B0" w:rsidRPr="00F83195" w:rsidRDefault="006809B0" w:rsidP="000422C0">
            <w:pPr>
              <w:pStyle w:val="EMEABodyText"/>
              <w:keepNext/>
              <w:keepLines/>
              <w:jc w:val="right"/>
              <w:rPr>
                <w:noProof/>
              </w:rPr>
            </w:pPr>
            <w:r w:rsidRPr="00F83195">
              <w:rPr>
                <w:noProof/>
              </w:rPr>
              <w:t>40</w:t>
            </w:r>
          </w:p>
        </w:tc>
        <w:tc>
          <w:tcPr>
            <w:tcW w:w="709" w:type="dxa"/>
          </w:tcPr>
          <w:p w14:paraId="07AC59F7" w14:textId="77777777" w:rsidR="006809B0" w:rsidRPr="00F83195" w:rsidRDefault="006809B0" w:rsidP="000422C0">
            <w:pPr>
              <w:pStyle w:val="EMEABodyText"/>
              <w:keepNext/>
              <w:keepLines/>
              <w:jc w:val="right"/>
              <w:rPr>
                <w:noProof/>
              </w:rPr>
            </w:pPr>
            <w:r w:rsidRPr="00F83195">
              <w:rPr>
                <w:noProof/>
              </w:rPr>
              <w:t>10</w:t>
            </w:r>
          </w:p>
        </w:tc>
        <w:tc>
          <w:tcPr>
            <w:tcW w:w="992" w:type="dxa"/>
          </w:tcPr>
          <w:p w14:paraId="7A040D54" w14:textId="77777777" w:rsidR="006809B0" w:rsidRPr="00F83195" w:rsidRDefault="006809B0" w:rsidP="000422C0">
            <w:pPr>
              <w:pStyle w:val="EMEABodyText"/>
              <w:keepNext/>
              <w:keepLines/>
              <w:jc w:val="center"/>
              <w:rPr>
                <w:noProof/>
              </w:rPr>
            </w:pPr>
            <w:r w:rsidRPr="00F83195">
              <w:rPr>
                <w:noProof/>
              </w:rPr>
              <w:t xml:space="preserve">    0</w:t>
            </w:r>
          </w:p>
        </w:tc>
      </w:tr>
      <w:tr w:rsidR="006809B0" w:rsidRPr="00F83195" w14:paraId="1EF5738D" w14:textId="77777777" w:rsidTr="00111F38">
        <w:tc>
          <w:tcPr>
            <w:tcW w:w="8928" w:type="dxa"/>
            <w:gridSpan w:val="12"/>
          </w:tcPr>
          <w:p w14:paraId="3AB077EC" w14:textId="77777777" w:rsidR="006809B0" w:rsidRPr="00F83195" w:rsidRDefault="006809B0" w:rsidP="000422C0">
            <w:pPr>
              <w:pStyle w:val="EMEABodyText"/>
              <w:keepNext/>
              <w:keepLines/>
              <w:rPr>
                <w:noProof/>
              </w:rPr>
            </w:pPr>
            <w:r w:rsidRPr="00F83195">
              <w:rPr>
                <w:noProof/>
              </w:rPr>
              <w:t>Sunitinib</w:t>
            </w:r>
          </w:p>
        </w:tc>
      </w:tr>
      <w:tr w:rsidR="006809B0" w:rsidRPr="00F83195" w14:paraId="375C2C7B" w14:textId="77777777" w:rsidTr="00111F38">
        <w:tc>
          <w:tcPr>
            <w:tcW w:w="732" w:type="dxa"/>
          </w:tcPr>
          <w:p w14:paraId="495EA165" w14:textId="77777777" w:rsidR="006809B0" w:rsidRPr="00F83195" w:rsidRDefault="006809B0" w:rsidP="000422C0">
            <w:pPr>
              <w:pStyle w:val="EMEABodyText"/>
              <w:keepNext/>
              <w:keepLines/>
              <w:ind w:left="34"/>
              <w:rPr>
                <w:noProof/>
              </w:rPr>
            </w:pPr>
            <w:r w:rsidRPr="00F83195">
              <w:rPr>
                <w:noProof/>
              </w:rPr>
              <w:t>328</w:t>
            </w:r>
          </w:p>
        </w:tc>
        <w:tc>
          <w:tcPr>
            <w:tcW w:w="732" w:type="dxa"/>
          </w:tcPr>
          <w:p w14:paraId="4E6269DF" w14:textId="77777777" w:rsidR="006809B0" w:rsidRPr="00F83195" w:rsidRDefault="006809B0" w:rsidP="000422C0">
            <w:pPr>
              <w:pStyle w:val="EMEABodyText"/>
              <w:keepNext/>
              <w:keepLines/>
              <w:rPr>
                <w:noProof/>
              </w:rPr>
            </w:pPr>
            <w:r w:rsidRPr="00F83195">
              <w:rPr>
                <w:noProof/>
              </w:rPr>
              <w:t>295</w:t>
            </w:r>
          </w:p>
        </w:tc>
        <w:tc>
          <w:tcPr>
            <w:tcW w:w="733" w:type="dxa"/>
          </w:tcPr>
          <w:p w14:paraId="3084631C" w14:textId="77777777" w:rsidR="006809B0" w:rsidRPr="00F83195" w:rsidRDefault="006809B0" w:rsidP="000422C0">
            <w:pPr>
              <w:pStyle w:val="EMEABodyText"/>
              <w:keepNext/>
              <w:keepLines/>
              <w:rPr>
                <w:noProof/>
              </w:rPr>
            </w:pPr>
            <w:r w:rsidRPr="00F83195">
              <w:rPr>
                <w:noProof/>
              </w:rPr>
              <w:t>272</w:t>
            </w:r>
          </w:p>
        </w:tc>
        <w:tc>
          <w:tcPr>
            <w:tcW w:w="732" w:type="dxa"/>
          </w:tcPr>
          <w:p w14:paraId="61DAED81" w14:textId="77777777" w:rsidR="006809B0" w:rsidRPr="00F83195" w:rsidRDefault="006809B0" w:rsidP="000422C0">
            <w:pPr>
              <w:pStyle w:val="EMEABodyText"/>
              <w:keepNext/>
              <w:keepLines/>
              <w:rPr>
                <w:noProof/>
              </w:rPr>
            </w:pPr>
            <w:r w:rsidRPr="00F83195">
              <w:rPr>
                <w:noProof/>
              </w:rPr>
              <w:t>254</w:t>
            </w:r>
          </w:p>
        </w:tc>
        <w:tc>
          <w:tcPr>
            <w:tcW w:w="732" w:type="dxa"/>
          </w:tcPr>
          <w:p w14:paraId="26D660E1" w14:textId="77777777" w:rsidR="006809B0" w:rsidRPr="00F83195" w:rsidRDefault="006809B0" w:rsidP="000422C0">
            <w:pPr>
              <w:pStyle w:val="EMEABodyText"/>
              <w:keepNext/>
              <w:keepLines/>
              <w:jc w:val="center"/>
              <w:rPr>
                <w:noProof/>
              </w:rPr>
            </w:pPr>
            <w:r w:rsidRPr="00F83195">
              <w:rPr>
                <w:noProof/>
              </w:rPr>
              <w:t>236</w:t>
            </w:r>
          </w:p>
        </w:tc>
        <w:tc>
          <w:tcPr>
            <w:tcW w:w="733" w:type="dxa"/>
          </w:tcPr>
          <w:p w14:paraId="094F6A9D" w14:textId="77777777" w:rsidR="006809B0" w:rsidRPr="00F83195" w:rsidRDefault="006809B0" w:rsidP="000422C0">
            <w:pPr>
              <w:pStyle w:val="EMEABodyText"/>
              <w:keepNext/>
              <w:keepLines/>
              <w:jc w:val="center"/>
              <w:rPr>
                <w:noProof/>
              </w:rPr>
            </w:pPr>
            <w:r w:rsidRPr="00F83195">
              <w:rPr>
                <w:noProof/>
              </w:rPr>
              <w:t>217</w:t>
            </w:r>
          </w:p>
        </w:tc>
        <w:tc>
          <w:tcPr>
            <w:tcW w:w="732" w:type="dxa"/>
          </w:tcPr>
          <w:p w14:paraId="46B9B877" w14:textId="77777777" w:rsidR="006809B0" w:rsidRPr="00F83195" w:rsidRDefault="006809B0" w:rsidP="000422C0">
            <w:pPr>
              <w:pStyle w:val="EMEABodyText"/>
              <w:keepNext/>
              <w:keepLines/>
              <w:jc w:val="center"/>
              <w:rPr>
                <w:noProof/>
              </w:rPr>
            </w:pPr>
            <w:r w:rsidRPr="00F83195">
              <w:rPr>
                <w:noProof/>
              </w:rPr>
              <w:t>189</w:t>
            </w:r>
          </w:p>
        </w:tc>
        <w:tc>
          <w:tcPr>
            <w:tcW w:w="686" w:type="dxa"/>
          </w:tcPr>
          <w:p w14:paraId="5DE6863E" w14:textId="77777777" w:rsidR="006809B0" w:rsidRPr="00F83195" w:rsidRDefault="006809B0" w:rsidP="000422C0">
            <w:pPr>
              <w:pStyle w:val="EMEABodyText"/>
              <w:keepNext/>
              <w:keepLines/>
              <w:jc w:val="center"/>
              <w:rPr>
                <w:noProof/>
              </w:rPr>
            </w:pPr>
            <w:r w:rsidRPr="00F83195">
              <w:rPr>
                <w:noProof/>
              </w:rPr>
              <w:t>118</w:t>
            </w:r>
          </w:p>
        </w:tc>
        <w:tc>
          <w:tcPr>
            <w:tcW w:w="708" w:type="dxa"/>
          </w:tcPr>
          <w:p w14:paraId="6FB8F0A2" w14:textId="77777777" w:rsidR="006809B0" w:rsidRPr="00F83195" w:rsidRDefault="006809B0" w:rsidP="000422C0">
            <w:pPr>
              <w:pStyle w:val="EMEABodyText"/>
              <w:keepNext/>
              <w:keepLines/>
              <w:jc w:val="right"/>
              <w:rPr>
                <w:noProof/>
              </w:rPr>
            </w:pPr>
            <w:r w:rsidRPr="00F83195">
              <w:rPr>
                <w:noProof/>
              </w:rPr>
              <w:t>62</w:t>
            </w:r>
          </w:p>
        </w:tc>
        <w:tc>
          <w:tcPr>
            <w:tcW w:w="709" w:type="dxa"/>
          </w:tcPr>
          <w:p w14:paraId="24F45736" w14:textId="77777777" w:rsidR="006809B0" w:rsidRPr="00F83195" w:rsidRDefault="006809B0" w:rsidP="000422C0">
            <w:pPr>
              <w:pStyle w:val="EMEABodyText"/>
              <w:keepNext/>
              <w:keepLines/>
              <w:jc w:val="right"/>
              <w:rPr>
                <w:noProof/>
              </w:rPr>
            </w:pPr>
            <w:r w:rsidRPr="00F83195">
              <w:rPr>
                <w:noProof/>
              </w:rPr>
              <w:t>22</w:t>
            </w:r>
          </w:p>
        </w:tc>
        <w:tc>
          <w:tcPr>
            <w:tcW w:w="709" w:type="dxa"/>
          </w:tcPr>
          <w:p w14:paraId="4CC27CDF" w14:textId="77777777" w:rsidR="006809B0" w:rsidRPr="00F83195" w:rsidRDefault="006809B0" w:rsidP="000422C0">
            <w:pPr>
              <w:pStyle w:val="EMEABodyText"/>
              <w:keepNext/>
              <w:keepLines/>
              <w:jc w:val="right"/>
              <w:rPr>
                <w:noProof/>
              </w:rPr>
            </w:pPr>
            <w:r w:rsidRPr="00F83195">
              <w:rPr>
                <w:noProof/>
              </w:rPr>
              <w:t>4</w:t>
            </w:r>
          </w:p>
        </w:tc>
        <w:tc>
          <w:tcPr>
            <w:tcW w:w="992" w:type="dxa"/>
          </w:tcPr>
          <w:p w14:paraId="5C3D5113" w14:textId="77777777" w:rsidR="006809B0" w:rsidRPr="00F83195" w:rsidRDefault="006809B0" w:rsidP="000422C0">
            <w:pPr>
              <w:pStyle w:val="EMEABodyText"/>
              <w:keepNext/>
              <w:keepLines/>
              <w:jc w:val="center"/>
              <w:rPr>
                <w:noProof/>
              </w:rPr>
            </w:pPr>
            <w:r w:rsidRPr="00F83195">
              <w:rPr>
                <w:noProof/>
              </w:rPr>
              <w:t xml:space="preserve">    0</w:t>
            </w:r>
          </w:p>
        </w:tc>
      </w:tr>
    </w:tbl>
    <w:p w14:paraId="662337B5" w14:textId="7CAAD02C" w:rsidR="006809B0" w:rsidRPr="00684BF7" w:rsidRDefault="00084A58" w:rsidP="006809B0">
      <w:pPr>
        <w:pStyle w:val="EMEABodyText"/>
        <w:keepNext/>
        <w:keepLines/>
        <w:rPr>
          <w:noProof/>
          <w:lang w:val="fr-FR"/>
        </w:rPr>
      </w:pPr>
      <w:r>
        <w:rPr>
          <w:noProof/>
          <w:lang w:val="hr-HR" w:eastAsia="hr-HR"/>
        </w:rPr>
        <w:drawing>
          <wp:inline distT="0" distB="0" distL="0" distR="0" wp14:anchorId="03316E9A" wp14:editId="68D9A7A0">
            <wp:extent cx="466725" cy="180975"/>
            <wp:effectExtent l="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r w:rsidR="00FB65CF" w:rsidRPr="00FB65CF">
        <w:rPr>
          <w:noProof/>
          <w:lang w:val="fr-FR"/>
        </w:rPr>
        <w:t xml:space="preserve"> </w:t>
      </w:r>
      <w:r w:rsidR="00FB65CF" w:rsidRPr="00684BF7">
        <w:rPr>
          <w:noProof/>
          <w:lang w:val="fr-FR"/>
        </w:rPr>
        <w:t>kabozantinib +</w:t>
      </w:r>
      <w:r w:rsidR="00FB65CF">
        <w:rPr>
          <w:noProof/>
          <w:lang w:val="fr-FR"/>
        </w:rPr>
        <w:t xml:space="preserve"> n</w:t>
      </w:r>
      <w:r w:rsidR="006809B0" w:rsidRPr="00684BF7">
        <w:rPr>
          <w:noProof/>
          <w:lang w:val="fr-FR"/>
        </w:rPr>
        <w:t>ivolumab  (događaji: 86/323), medijan i 95 % CI: NE</w:t>
      </w:r>
    </w:p>
    <w:p w14:paraId="701D1077" w14:textId="40011E5F" w:rsidR="006809B0" w:rsidRPr="00111F38" w:rsidRDefault="00084A58" w:rsidP="006809B0">
      <w:pPr>
        <w:pStyle w:val="EMEABodyText"/>
        <w:keepNext/>
        <w:keepLines/>
        <w:rPr>
          <w:noProof/>
          <w:lang w:val="fr-FR"/>
        </w:rPr>
      </w:pPr>
      <w:r>
        <w:rPr>
          <w:noProof/>
          <w:lang w:val="hr-HR" w:eastAsia="hr-HR"/>
        </w:rPr>
        <w:drawing>
          <wp:inline distT="0" distB="0" distL="0" distR="0" wp14:anchorId="1A6CBD93" wp14:editId="029DCA61">
            <wp:extent cx="447675" cy="180975"/>
            <wp:effectExtent l="0" t="0" r="0" b="0"/>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675" cy="180975"/>
                    </a:xfrm>
                    <a:prstGeom prst="rect">
                      <a:avLst/>
                    </a:prstGeom>
                    <a:noFill/>
                    <a:ln>
                      <a:noFill/>
                    </a:ln>
                  </pic:spPr>
                </pic:pic>
              </a:graphicData>
            </a:graphic>
          </wp:inline>
        </w:drawing>
      </w:r>
      <w:r w:rsidR="006809B0" w:rsidRPr="00111F38">
        <w:rPr>
          <w:noProof/>
          <w:lang w:val="fr-FR"/>
        </w:rPr>
        <w:t xml:space="preserve"> </w:t>
      </w:r>
      <w:r w:rsidR="00FB65CF">
        <w:rPr>
          <w:noProof/>
          <w:lang w:val="fr-FR"/>
        </w:rPr>
        <w:t>s</w:t>
      </w:r>
      <w:r w:rsidR="006809B0" w:rsidRPr="00111F38">
        <w:rPr>
          <w:noProof/>
          <w:lang w:val="fr-FR"/>
        </w:rPr>
        <w:t>unitinib (događaji: 116/328), medijan i 95</w:t>
      </w:r>
      <w:r w:rsidR="003F6801" w:rsidRPr="00111F38">
        <w:rPr>
          <w:noProof/>
          <w:lang w:val="fr-FR"/>
        </w:rPr>
        <w:t xml:space="preserve"> </w:t>
      </w:r>
      <w:r w:rsidR="006809B0" w:rsidRPr="00111F38">
        <w:rPr>
          <w:noProof/>
          <w:lang w:val="fr-FR"/>
        </w:rPr>
        <w:t>% CI:29,47 (28</w:t>
      </w:r>
      <w:r w:rsidR="003F6801" w:rsidRPr="00111F38">
        <w:rPr>
          <w:noProof/>
          <w:lang w:val="fr-FR"/>
        </w:rPr>
        <w:t>,</w:t>
      </w:r>
      <w:r w:rsidR="006809B0" w:rsidRPr="00111F38">
        <w:rPr>
          <w:noProof/>
          <w:lang w:val="fr-FR"/>
        </w:rPr>
        <w:t>35</w:t>
      </w:r>
      <w:r w:rsidR="003F6801" w:rsidRPr="00111F38">
        <w:rPr>
          <w:noProof/>
          <w:lang w:val="fr-FR"/>
        </w:rPr>
        <w:t>;</w:t>
      </w:r>
      <w:r w:rsidR="006809B0" w:rsidRPr="00111F38">
        <w:rPr>
          <w:noProof/>
          <w:lang w:val="fr-FR"/>
        </w:rPr>
        <w:t xml:space="preserve"> NE)</w:t>
      </w:r>
    </w:p>
    <w:p w14:paraId="260D8CC9" w14:textId="77777777" w:rsidR="006809B0" w:rsidRPr="00CE08BE" w:rsidRDefault="006809B0" w:rsidP="006809B0">
      <w:pPr>
        <w:pStyle w:val="C-BodyText"/>
        <w:spacing w:before="0" w:after="0" w:line="240" w:lineRule="auto"/>
        <w:rPr>
          <w:bCs/>
          <w:iCs/>
          <w:sz w:val="22"/>
          <w:szCs w:val="22"/>
        </w:rPr>
      </w:pPr>
    </w:p>
    <w:p w14:paraId="70DEAFB1" w14:textId="77777777" w:rsidR="006809B0" w:rsidRDefault="006809B0" w:rsidP="006809B0">
      <w:pPr>
        <w:pStyle w:val="C-BodyText"/>
        <w:spacing w:before="0" w:after="0" w:line="240" w:lineRule="auto"/>
        <w:rPr>
          <w:bCs/>
          <w:i/>
          <w:sz w:val="22"/>
          <w:szCs w:val="22"/>
        </w:rPr>
      </w:pPr>
    </w:p>
    <w:p w14:paraId="2A070DBE" w14:textId="77777777" w:rsidR="006809B0" w:rsidRDefault="006809B0" w:rsidP="006809B0">
      <w:pPr>
        <w:pStyle w:val="C-BodyText"/>
        <w:spacing w:before="0" w:after="0" w:line="240" w:lineRule="auto"/>
        <w:rPr>
          <w:bCs/>
          <w:i/>
          <w:sz w:val="22"/>
          <w:szCs w:val="22"/>
        </w:rPr>
      </w:pPr>
      <w:r w:rsidRPr="00CE08BE">
        <w:rPr>
          <w:bCs/>
          <w:i/>
          <w:sz w:val="22"/>
          <w:szCs w:val="22"/>
        </w:rPr>
        <w:t>Hepatocelularni karcinom</w:t>
      </w:r>
    </w:p>
    <w:p w14:paraId="6BA6EFFD" w14:textId="77777777" w:rsidR="006809B0" w:rsidRPr="00CE08BE" w:rsidRDefault="006809B0" w:rsidP="006809B0">
      <w:pPr>
        <w:pStyle w:val="C-BodyText"/>
        <w:spacing w:before="0" w:after="0" w:line="240" w:lineRule="auto"/>
        <w:rPr>
          <w:bCs/>
          <w:i/>
          <w:sz w:val="22"/>
          <w:szCs w:val="22"/>
        </w:rPr>
      </w:pPr>
    </w:p>
    <w:p w14:paraId="7E519F10" w14:textId="77777777" w:rsidR="006809B0" w:rsidRPr="00CE08BE" w:rsidRDefault="006809B0" w:rsidP="006809B0">
      <w:pPr>
        <w:pStyle w:val="C-BodyText"/>
        <w:spacing w:before="0" w:after="0" w:line="240" w:lineRule="auto"/>
        <w:rPr>
          <w:bCs/>
          <w:i/>
          <w:sz w:val="22"/>
          <w:szCs w:val="22"/>
          <w:u w:val="single"/>
        </w:rPr>
      </w:pPr>
      <w:r w:rsidRPr="00CE08BE">
        <w:rPr>
          <w:bCs/>
          <w:i/>
          <w:sz w:val="22"/>
          <w:szCs w:val="22"/>
          <w:u w:val="single"/>
        </w:rPr>
        <w:t>Kontrolirano ispitivanje</w:t>
      </w:r>
      <w:r>
        <w:rPr>
          <w:bCs/>
          <w:i/>
          <w:sz w:val="22"/>
          <w:szCs w:val="22"/>
          <w:u w:val="single"/>
        </w:rPr>
        <w:t xml:space="preserve"> u</w:t>
      </w:r>
      <w:r w:rsidRPr="00CE08BE">
        <w:rPr>
          <w:bCs/>
          <w:i/>
          <w:sz w:val="22"/>
          <w:szCs w:val="22"/>
          <w:u w:val="single"/>
        </w:rPr>
        <w:t xml:space="preserve"> bolesni</w:t>
      </w:r>
      <w:r>
        <w:rPr>
          <w:bCs/>
          <w:i/>
          <w:sz w:val="22"/>
          <w:szCs w:val="22"/>
          <w:u w:val="single"/>
        </w:rPr>
        <w:t>ka</w:t>
      </w:r>
      <w:r w:rsidRPr="00CE08BE">
        <w:rPr>
          <w:bCs/>
          <w:i/>
          <w:sz w:val="22"/>
          <w:szCs w:val="22"/>
          <w:u w:val="single"/>
        </w:rPr>
        <w:t xml:space="preserve"> koji su primali sorafenib (CELESTIAL)</w:t>
      </w:r>
    </w:p>
    <w:p w14:paraId="6EB0EB14" w14:textId="05F6FC0E" w:rsidR="007F1499" w:rsidRPr="00BE1CDD" w:rsidRDefault="007F1499" w:rsidP="00BE1CDD">
      <w:pPr>
        <w:pStyle w:val="C-BodyText"/>
        <w:spacing w:before="0" w:after="0" w:line="240" w:lineRule="auto"/>
        <w:rPr>
          <w:bCs/>
          <w:iCs/>
          <w:sz w:val="22"/>
          <w:szCs w:val="22"/>
        </w:rPr>
      </w:pPr>
      <w:r w:rsidRPr="00BE1CDD">
        <w:rPr>
          <w:bCs/>
          <w:iCs/>
          <w:sz w:val="22"/>
          <w:szCs w:val="22"/>
        </w:rPr>
        <w:t xml:space="preserve">Sigurnost i djelotvornost </w:t>
      </w:r>
      <w:r w:rsidR="002520D4">
        <w:rPr>
          <w:bCs/>
          <w:iCs/>
          <w:sz w:val="22"/>
          <w:szCs w:val="22"/>
        </w:rPr>
        <w:t xml:space="preserve">lijeka </w:t>
      </w:r>
      <w:r w:rsidRPr="00BE1CDD">
        <w:rPr>
          <w:bCs/>
          <w:iCs/>
          <w:sz w:val="22"/>
          <w:szCs w:val="22"/>
        </w:rPr>
        <w:t>CABOMETYX ispitane su u randomiziranom, dvostruko slijepom, placebom kontroliranom ispitivanju faze 3 (CELESTIAL). Bolesnici (N=707) s HCC-om</w:t>
      </w:r>
      <w:r w:rsidR="003464A4" w:rsidRPr="00BE1CDD">
        <w:rPr>
          <w:bCs/>
          <w:iCs/>
          <w:sz w:val="22"/>
          <w:szCs w:val="22"/>
        </w:rPr>
        <w:t>,</w:t>
      </w:r>
      <w:r w:rsidRPr="00BE1CDD">
        <w:rPr>
          <w:bCs/>
          <w:iCs/>
          <w:sz w:val="22"/>
          <w:szCs w:val="22"/>
        </w:rPr>
        <w:t xml:space="preserve"> </w:t>
      </w:r>
      <w:r w:rsidR="003464A4" w:rsidRPr="00BE1CDD">
        <w:rPr>
          <w:bCs/>
          <w:iCs/>
          <w:sz w:val="22"/>
          <w:szCs w:val="22"/>
        </w:rPr>
        <w:t xml:space="preserve">koji ne odgovara na kurativno liječenje, </w:t>
      </w:r>
      <w:r w:rsidRPr="00BE1CDD">
        <w:rPr>
          <w:bCs/>
          <w:iCs/>
          <w:sz w:val="22"/>
          <w:szCs w:val="22"/>
        </w:rPr>
        <w:t xml:space="preserve">prethodno liječeni sorafenibom radi uznapredovale bolesti randomizirani su (2:1) za primanje </w:t>
      </w:r>
      <w:r w:rsidR="00C10D77" w:rsidRPr="00C10D77">
        <w:rPr>
          <w:bCs/>
          <w:iCs/>
          <w:sz w:val="22"/>
          <w:szCs w:val="22"/>
        </w:rPr>
        <w:t>kabozantinib</w:t>
      </w:r>
      <w:r w:rsidR="005366C7">
        <w:rPr>
          <w:bCs/>
          <w:iCs/>
          <w:sz w:val="22"/>
          <w:szCs w:val="22"/>
        </w:rPr>
        <w:t>a</w:t>
      </w:r>
      <w:r w:rsidRPr="00BE1CDD">
        <w:rPr>
          <w:bCs/>
          <w:iCs/>
          <w:sz w:val="22"/>
          <w:szCs w:val="22"/>
        </w:rPr>
        <w:t xml:space="preserve"> (N=470) ili placeba (N=237). Bolesnici su mogli primiti jednu drugu prethodnu sistemsku terapiju za uznapredovalu bolest uz sorafenib. Randomizacija je stratificirana etiologijom bolesti (HBV [s HCV-om ili bez], HCV [bez HBV-a] ili drugo), geografskim područjem (Azija, druga područja) i prisutnošću ekstrahepat</w:t>
      </w:r>
      <w:r w:rsidR="00FD7075">
        <w:rPr>
          <w:bCs/>
          <w:iCs/>
          <w:sz w:val="22"/>
          <w:szCs w:val="22"/>
        </w:rPr>
        <w:t>alnog</w:t>
      </w:r>
      <w:r w:rsidRPr="00BE1CDD">
        <w:rPr>
          <w:bCs/>
          <w:iCs/>
          <w:sz w:val="22"/>
          <w:szCs w:val="22"/>
        </w:rPr>
        <w:t xml:space="preserve"> širenja bolesti i/ili makrovaskularnih invazija (Da, Ne).</w:t>
      </w:r>
      <w:r w:rsidRPr="00BE1CDD">
        <w:rPr>
          <w:bCs/>
          <w:iCs/>
          <w:sz w:val="22"/>
          <w:szCs w:val="22"/>
        </w:rPr>
        <w:br/>
      </w:r>
    </w:p>
    <w:p w14:paraId="143740A6" w14:textId="5C03C6D1" w:rsidR="007F1499" w:rsidRDefault="007F1499" w:rsidP="00BE1CDD">
      <w:pPr>
        <w:pStyle w:val="C-BodyText"/>
        <w:spacing w:before="0" w:after="0" w:line="240" w:lineRule="auto"/>
        <w:rPr>
          <w:bCs/>
          <w:iCs/>
          <w:sz w:val="22"/>
          <w:szCs w:val="22"/>
        </w:rPr>
      </w:pPr>
      <w:r w:rsidRPr="00BE1CDD">
        <w:rPr>
          <w:bCs/>
          <w:iCs/>
          <w:sz w:val="22"/>
          <w:szCs w:val="22"/>
        </w:rPr>
        <w:t xml:space="preserve">Primarni je ishod djelotvornosti bilo ukupno preživljenje (OS). Sekundarni ishodi djelotvornosti bili su preživljenje bez progresije bolesti (PFS) i stopa objektivnog odgovora (ORR), koje procjenjuje ispitivač prema kriteriju RECIST 1.1. Procjene tumora provedene su svakih osam tjedana. Ispitanici su nastavili sa zaslijepljenim ispitivanim liječenjem nakon radiološke progresije bolesti dok su imali kliničke koristi ili do potrebe za naknadnom sistemskom terapijom protiv karcinoma ili </w:t>
      </w:r>
      <w:r w:rsidR="00936052">
        <w:rPr>
          <w:bCs/>
          <w:iCs/>
          <w:sz w:val="22"/>
          <w:szCs w:val="22"/>
        </w:rPr>
        <w:t xml:space="preserve">lokalnom </w:t>
      </w:r>
      <w:r w:rsidRPr="00BE1CDD">
        <w:rPr>
          <w:bCs/>
          <w:iCs/>
          <w:sz w:val="22"/>
          <w:szCs w:val="22"/>
        </w:rPr>
        <w:t>terapijom protiv karcinoma usmjerenom na jetru. Prijelaz s placeba na kabozantinib nije bilo dopušten tijekom zaslijepljene faze liječenja.</w:t>
      </w:r>
    </w:p>
    <w:p w14:paraId="26B7E6D0" w14:textId="77777777" w:rsidR="00BE1CDD" w:rsidRPr="00BE1CDD" w:rsidRDefault="00BE1CDD" w:rsidP="00BE1CDD">
      <w:pPr>
        <w:pStyle w:val="C-BodyText"/>
        <w:spacing w:before="0" w:after="0" w:line="240" w:lineRule="auto"/>
        <w:rPr>
          <w:bCs/>
          <w:iCs/>
          <w:sz w:val="22"/>
          <w:szCs w:val="22"/>
        </w:rPr>
      </w:pPr>
    </w:p>
    <w:p w14:paraId="781E907A" w14:textId="7A7DF1F8" w:rsidR="007F1499" w:rsidRDefault="007F1499" w:rsidP="00BE1CDD">
      <w:pPr>
        <w:pStyle w:val="C-BodyText"/>
        <w:spacing w:before="0" w:after="0" w:line="240" w:lineRule="auto"/>
        <w:rPr>
          <w:bCs/>
          <w:iCs/>
          <w:sz w:val="22"/>
          <w:szCs w:val="22"/>
        </w:rPr>
      </w:pPr>
      <w:r w:rsidRPr="00BE1CDD">
        <w:rPr>
          <w:bCs/>
          <w:iCs/>
          <w:sz w:val="22"/>
          <w:szCs w:val="22"/>
        </w:rPr>
        <w:t xml:space="preserve">Početne demografske značajke i značajke bolesti bile su slične između skupine koja je primala </w:t>
      </w:r>
      <w:r w:rsidR="00C10D77" w:rsidRPr="00C10D77">
        <w:rPr>
          <w:bCs/>
          <w:iCs/>
          <w:sz w:val="22"/>
          <w:szCs w:val="22"/>
        </w:rPr>
        <w:t>kabozantinib</w:t>
      </w:r>
      <w:r w:rsidRPr="00BE1CDD">
        <w:rPr>
          <w:bCs/>
          <w:iCs/>
          <w:sz w:val="22"/>
          <w:szCs w:val="22"/>
        </w:rPr>
        <w:t xml:space="preserve"> i skupine koja je primala placebo te su prikazane u nastavku za svih 707 randomiziranih bolesnika</w:t>
      </w:r>
      <w:r w:rsidR="00A03E50">
        <w:rPr>
          <w:bCs/>
          <w:iCs/>
          <w:sz w:val="22"/>
          <w:szCs w:val="22"/>
        </w:rPr>
        <w:t>.</w:t>
      </w:r>
      <w:r w:rsidRPr="00BE1CDD">
        <w:rPr>
          <w:bCs/>
          <w:iCs/>
          <w:sz w:val="22"/>
          <w:szCs w:val="22"/>
        </w:rPr>
        <w:t xml:space="preserve"> </w:t>
      </w:r>
    </w:p>
    <w:p w14:paraId="47998D22" w14:textId="3DFD62C9" w:rsidR="00BE1CDD" w:rsidRPr="00BE1CDD" w:rsidRDefault="00940FBE" w:rsidP="00BE1CDD">
      <w:pPr>
        <w:pStyle w:val="C-BodyText"/>
        <w:spacing w:before="0" w:after="0" w:line="240" w:lineRule="auto"/>
        <w:rPr>
          <w:bCs/>
          <w:iCs/>
          <w:sz w:val="22"/>
          <w:szCs w:val="22"/>
        </w:rPr>
      </w:pPr>
      <w:r w:rsidRPr="00CE08BE">
        <w:rPr>
          <w:sz w:val="22"/>
          <w:szCs w:val="22"/>
        </w:rPr>
        <w:t xml:space="preserve">Većina bolesnika (82%) bili su muškarci: </w:t>
      </w:r>
      <w:r w:rsidR="003F6801">
        <w:rPr>
          <w:sz w:val="22"/>
          <w:szCs w:val="22"/>
        </w:rPr>
        <w:t>medijan</w:t>
      </w:r>
      <w:r w:rsidRPr="00CE08BE">
        <w:rPr>
          <w:sz w:val="22"/>
          <w:szCs w:val="22"/>
        </w:rPr>
        <w:t xml:space="preserve"> dob</w:t>
      </w:r>
      <w:r w:rsidR="003F6801">
        <w:rPr>
          <w:sz w:val="22"/>
          <w:szCs w:val="22"/>
        </w:rPr>
        <w:t>i</w:t>
      </w:r>
      <w:r w:rsidRPr="00CE08BE">
        <w:rPr>
          <w:sz w:val="22"/>
          <w:szCs w:val="22"/>
        </w:rPr>
        <w:t xml:space="preserve"> bi</w:t>
      </w:r>
      <w:r w:rsidR="003F6801">
        <w:rPr>
          <w:sz w:val="22"/>
          <w:szCs w:val="22"/>
        </w:rPr>
        <w:t>o</w:t>
      </w:r>
      <w:r w:rsidRPr="00CE08BE">
        <w:rPr>
          <w:sz w:val="22"/>
          <w:szCs w:val="22"/>
        </w:rPr>
        <w:t xml:space="preserve"> je 64 godine. Većina bolesnika (56%) bili su bijelci, a 34% bolesnika Azijati. Pedeset i tri posto (53 %) bolesnika imalo je ECOG </w:t>
      </w:r>
      <w:r w:rsidR="00040088">
        <w:rPr>
          <w:sz w:val="22"/>
          <w:szCs w:val="22"/>
        </w:rPr>
        <w:t xml:space="preserve">funkcionalni </w:t>
      </w:r>
      <w:r w:rsidRPr="00CE08BE">
        <w:rPr>
          <w:sz w:val="22"/>
          <w:szCs w:val="22"/>
        </w:rPr>
        <w:t xml:space="preserve">status 0, a 47% imalo je ECOG </w:t>
      </w:r>
      <w:r w:rsidR="00A95329">
        <w:rPr>
          <w:sz w:val="22"/>
          <w:szCs w:val="22"/>
        </w:rPr>
        <w:t xml:space="preserve">funkcionalni status </w:t>
      </w:r>
      <w:r w:rsidRPr="00CE08BE">
        <w:rPr>
          <w:sz w:val="22"/>
          <w:szCs w:val="22"/>
        </w:rPr>
        <w:t xml:space="preserve">1. Gotovo svi bolesnici (99 %) </w:t>
      </w:r>
      <w:r w:rsidR="003F6801">
        <w:rPr>
          <w:sz w:val="22"/>
          <w:szCs w:val="22"/>
        </w:rPr>
        <w:t>imali</w:t>
      </w:r>
      <w:r w:rsidRPr="00CE08BE">
        <w:rPr>
          <w:sz w:val="22"/>
          <w:szCs w:val="22"/>
        </w:rPr>
        <w:t xml:space="preserve"> su Child Pugh A, a 1 % Child Pugh B.</w:t>
      </w:r>
    </w:p>
    <w:p w14:paraId="5782DED9" w14:textId="13A41C84" w:rsidR="00BE1CDD" w:rsidRDefault="007F1499" w:rsidP="00BA3851">
      <w:pPr>
        <w:pStyle w:val="C-BodyText"/>
        <w:spacing w:before="0" w:after="0" w:line="240" w:lineRule="auto"/>
      </w:pPr>
      <w:r w:rsidRPr="00E2013D">
        <w:rPr>
          <w:szCs w:val="22"/>
        </w:rPr>
        <w:t xml:space="preserve">Etiologija za HCC uključivala je </w:t>
      </w:r>
      <w:r w:rsidR="005B2FBC" w:rsidRPr="00E2013D">
        <w:rPr>
          <w:szCs w:val="22"/>
        </w:rPr>
        <w:t xml:space="preserve">u </w:t>
      </w:r>
      <w:r w:rsidRPr="00E2013D">
        <w:rPr>
          <w:szCs w:val="22"/>
        </w:rPr>
        <w:t>38 % virus hepatitisa B (HBV), 21 % virus hepatitisa C (HCV), 40 % drugo (ni HBV ni HCV).</w:t>
      </w:r>
      <w:r w:rsidRPr="008C0593">
        <w:rPr>
          <w:szCs w:val="22"/>
        </w:rPr>
        <w:t xml:space="preserve"> </w:t>
      </w:r>
      <w:r w:rsidR="00E134E1" w:rsidRPr="00E134E1">
        <w:rPr>
          <w:sz w:val="22"/>
          <w:szCs w:val="22"/>
        </w:rPr>
        <w:t>Sedamdeset i osam posto (78 %) imalo je makroskopsku vaskularnu invaziju i/ili širenje ekstrahepatičnog tumora, 41 % imalo je razinu alfa-fetoproteina (AFP) ≥400 μg/L, 44 % je liječeno lokoregionalnom transarterijskom emboli</w:t>
      </w:r>
      <w:r w:rsidR="00300872">
        <w:rPr>
          <w:sz w:val="22"/>
          <w:szCs w:val="22"/>
        </w:rPr>
        <w:t>zacij</w:t>
      </w:r>
      <w:r w:rsidR="00E134E1" w:rsidRPr="00E134E1">
        <w:rPr>
          <w:sz w:val="22"/>
          <w:szCs w:val="22"/>
        </w:rPr>
        <w:t>om ili kemoinfuzijskim postupcima, 37 % je imalo radioterapiju prije liječenja kabozantinibom. Medijan trajanja liječenja sorafenibom bio je 5,32 mjeseca</w:t>
      </w:r>
      <w:r w:rsidR="00E134E1">
        <w:rPr>
          <w:sz w:val="22"/>
          <w:szCs w:val="22"/>
        </w:rPr>
        <w:t xml:space="preserve">. </w:t>
      </w:r>
      <w:r w:rsidRPr="00BE2C03">
        <w:rPr>
          <w:szCs w:val="22"/>
        </w:rPr>
        <w:t xml:space="preserve">Sedamdeset dva posto (72 %) bolesnika </w:t>
      </w:r>
      <w:r w:rsidR="00947A87" w:rsidRPr="00BE2C03">
        <w:rPr>
          <w:szCs w:val="22"/>
        </w:rPr>
        <w:t xml:space="preserve">prethodno su </w:t>
      </w:r>
      <w:r w:rsidRPr="00BE2C03">
        <w:rPr>
          <w:szCs w:val="22"/>
        </w:rPr>
        <w:t xml:space="preserve">primili jedan, a 28 % njih dva režima sistemske terapije radi uznapredovale bolesti. </w:t>
      </w:r>
    </w:p>
    <w:p w14:paraId="52AC1827" w14:textId="4CB8AA2F" w:rsidR="007F1499" w:rsidRDefault="007F1499" w:rsidP="00BE1CDD">
      <w:pPr>
        <w:spacing w:line="240" w:lineRule="auto"/>
        <w:rPr>
          <w:rFonts w:eastAsia="SimSun"/>
        </w:rPr>
      </w:pPr>
      <w:r w:rsidRPr="00BE1CDD">
        <w:rPr>
          <w:rFonts w:eastAsia="SimSun"/>
        </w:rPr>
        <w:t xml:space="preserve">Statistički značajno poboljšanje ukupnog preživljenja dokazano je za </w:t>
      </w:r>
      <w:r w:rsidR="0050633F" w:rsidRPr="0050633F">
        <w:rPr>
          <w:rFonts w:eastAsia="SimSun"/>
        </w:rPr>
        <w:t>kabozantinib</w:t>
      </w:r>
      <w:r w:rsidRPr="00BE1CDD">
        <w:rPr>
          <w:rFonts w:eastAsia="SimSun"/>
        </w:rPr>
        <w:t xml:space="preserve"> u usporedbi s placebom (Tablica </w:t>
      </w:r>
      <w:r w:rsidR="000D4D43">
        <w:rPr>
          <w:rFonts w:eastAsia="SimSun"/>
        </w:rPr>
        <w:t>8</w:t>
      </w:r>
      <w:r w:rsidR="000D4D43" w:rsidRPr="00BE1CDD">
        <w:rPr>
          <w:rFonts w:eastAsia="SimSun"/>
        </w:rPr>
        <w:t xml:space="preserve"> </w:t>
      </w:r>
      <w:r w:rsidRPr="00BE1CDD">
        <w:rPr>
          <w:rFonts w:eastAsia="SimSun"/>
        </w:rPr>
        <w:t xml:space="preserve">i Slika </w:t>
      </w:r>
      <w:r w:rsidR="00A54A30">
        <w:rPr>
          <w:rFonts w:eastAsia="SimSun"/>
        </w:rPr>
        <w:t>6</w:t>
      </w:r>
      <w:r w:rsidRPr="00BE1CDD">
        <w:rPr>
          <w:rFonts w:eastAsia="SimSun"/>
        </w:rPr>
        <w:t xml:space="preserve">). </w:t>
      </w:r>
    </w:p>
    <w:p w14:paraId="2F276A88" w14:textId="77777777" w:rsidR="00BE1CDD" w:rsidRPr="00BE1CDD" w:rsidRDefault="00BE1CDD" w:rsidP="00BE1CDD">
      <w:pPr>
        <w:spacing w:line="240" w:lineRule="auto"/>
        <w:rPr>
          <w:rFonts w:eastAsia="SimSun"/>
        </w:rPr>
      </w:pPr>
    </w:p>
    <w:p w14:paraId="162EBF7F" w14:textId="59685D7D" w:rsidR="007F1499" w:rsidRPr="00BE1CDD" w:rsidRDefault="007F1499" w:rsidP="00BE1CDD">
      <w:pPr>
        <w:spacing w:line="240" w:lineRule="auto"/>
        <w:rPr>
          <w:rFonts w:eastAsia="SimSun"/>
        </w:rPr>
      </w:pPr>
      <w:r w:rsidRPr="00BE1CDD">
        <w:rPr>
          <w:rFonts w:eastAsia="SimSun"/>
        </w:rPr>
        <w:t xml:space="preserve">Nalazi za PFS i ORR sažeto su navedeni u Tablici </w:t>
      </w:r>
      <w:r w:rsidR="00A54A30">
        <w:rPr>
          <w:rFonts w:eastAsia="SimSun"/>
        </w:rPr>
        <w:t>8</w:t>
      </w:r>
      <w:r w:rsidRPr="00BE1CDD">
        <w:rPr>
          <w:rFonts w:eastAsia="SimSun"/>
        </w:rPr>
        <w:t>.</w:t>
      </w:r>
    </w:p>
    <w:p w14:paraId="1A7527AE" w14:textId="77777777" w:rsidR="000B626A" w:rsidRPr="00A43EA4" w:rsidRDefault="000B626A" w:rsidP="000A0400">
      <w:pPr>
        <w:pStyle w:val="C-BodyText"/>
        <w:spacing w:before="0" w:after="0" w:line="240" w:lineRule="auto"/>
        <w:rPr>
          <w:sz w:val="22"/>
          <w:szCs w:val="22"/>
        </w:rPr>
      </w:pPr>
    </w:p>
    <w:p w14:paraId="1B800F10" w14:textId="13D76705" w:rsidR="007F1499" w:rsidRPr="00BE1CDD" w:rsidRDefault="007F1499" w:rsidP="00BE1CDD">
      <w:pPr>
        <w:keepNext/>
        <w:keepLines/>
        <w:rPr>
          <w:rFonts w:eastAsia="SimSun"/>
          <w:b/>
        </w:rPr>
      </w:pPr>
      <w:r w:rsidRPr="00BE1CDD">
        <w:rPr>
          <w:rFonts w:eastAsia="SimSun"/>
          <w:b/>
        </w:rPr>
        <w:t xml:space="preserve">Tablica </w:t>
      </w:r>
      <w:r w:rsidR="00A54A30">
        <w:rPr>
          <w:rFonts w:eastAsia="SimSun"/>
          <w:b/>
        </w:rPr>
        <w:t>8</w:t>
      </w:r>
      <w:r w:rsidRPr="00BE1CDD">
        <w:rPr>
          <w:rFonts w:eastAsia="SimSun"/>
          <w:b/>
        </w:rPr>
        <w:t>: Rezultati djelotvornosti</w:t>
      </w:r>
      <w:r w:rsidR="00471361">
        <w:rPr>
          <w:rFonts w:eastAsia="SimSun"/>
          <w:b/>
        </w:rPr>
        <w:t xml:space="preserve"> </w:t>
      </w:r>
      <w:r w:rsidR="00947A87">
        <w:rPr>
          <w:rFonts w:eastAsia="SimSun"/>
          <w:b/>
        </w:rPr>
        <w:t xml:space="preserve">za </w:t>
      </w:r>
      <w:r w:rsidRPr="00BE1CDD">
        <w:rPr>
          <w:rFonts w:eastAsia="SimSun"/>
          <w:b/>
        </w:rPr>
        <w:t>HCC (</w:t>
      </w:r>
      <w:r w:rsidRPr="00BE1CDD">
        <w:rPr>
          <w:rFonts w:eastAsia="SimSun"/>
          <w:b/>
          <w:iCs/>
        </w:rPr>
        <w:t>populacija</w:t>
      </w:r>
      <w:r w:rsidRPr="00BE1CDD">
        <w:rPr>
          <w:rFonts w:eastAsia="SimSun"/>
          <w:b/>
        </w:rPr>
        <w:t xml:space="preserve"> bolesnika s namjerom liječenja, CELESTIAL)</w:t>
      </w:r>
    </w:p>
    <w:p w14:paraId="1ACE8BEB" w14:textId="77777777" w:rsidR="007F1499" w:rsidRPr="00BE1CDD" w:rsidRDefault="007F1499" w:rsidP="00BE1CDD">
      <w:pPr>
        <w:keepNext/>
        <w:keepLines/>
        <w:rPr>
          <w:rFonts w:eastAsia="SimSun"/>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864"/>
        <w:gridCol w:w="15"/>
        <w:gridCol w:w="2977"/>
      </w:tblGrid>
      <w:tr w:rsidR="007F1499" w:rsidRPr="00B74DE0" w14:paraId="771A63F8" w14:textId="77777777" w:rsidTr="007119E4">
        <w:tc>
          <w:tcPr>
            <w:tcW w:w="3794" w:type="dxa"/>
          </w:tcPr>
          <w:p w14:paraId="00DA6535" w14:textId="77777777" w:rsidR="007F1499" w:rsidRPr="00BE1CDD" w:rsidRDefault="007F1499" w:rsidP="00BE1CDD">
            <w:pPr>
              <w:keepNext/>
              <w:keepLines/>
              <w:rPr>
                <w:rFonts w:eastAsia="SimSun"/>
              </w:rPr>
            </w:pPr>
          </w:p>
        </w:tc>
        <w:tc>
          <w:tcPr>
            <w:tcW w:w="2879" w:type="dxa"/>
            <w:gridSpan w:val="2"/>
          </w:tcPr>
          <w:p w14:paraId="55694385" w14:textId="77777777" w:rsidR="007F1499" w:rsidRPr="00BE1CDD" w:rsidRDefault="007F1499" w:rsidP="007119E4">
            <w:pPr>
              <w:keepNext/>
              <w:keepLines/>
              <w:jc w:val="center"/>
              <w:rPr>
                <w:rFonts w:eastAsia="SimSun"/>
                <w:b/>
              </w:rPr>
            </w:pPr>
            <w:r w:rsidRPr="00BE1CDD">
              <w:rPr>
                <w:rFonts w:eastAsia="SimSun"/>
                <w:b/>
              </w:rPr>
              <w:t>CABOMETYX</w:t>
            </w:r>
          </w:p>
          <w:p w14:paraId="42503808" w14:textId="6FDD80DF" w:rsidR="007F1499" w:rsidRPr="00BE1CDD" w:rsidRDefault="007F1499" w:rsidP="007119E4">
            <w:pPr>
              <w:keepNext/>
              <w:keepLines/>
              <w:jc w:val="center"/>
              <w:rPr>
                <w:rFonts w:eastAsia="SimSun"/>
                <w:b/>
              </w:rPr>
            </w:pPr>
            <w:r w:rsidRPr="00BE1CDD">
              <w:rPr>
                <w:rFonts w:eastAsia="SimSun"/>
                <w:b/>
              </w:rPr>
              <w:t>(N</w:t>
            </w:r>
            <w:r w:rsidR="00004C99">
              <w:rPr>
                <w:rFonts w:eastAsia="SimSun"/>
                <w:b/>
              </w:rPr>
              <w:t xml:space="preserve"> </w:t>
            </w:r>
            <w:r w:rsidRPr="00BE1CDD">
              <w:rPr>
                <w:rFonts w:eastAsia="SimSun"/>
                <w:b/>
              </w:rPr>
              <w:t>=</w:t>
            </w:r>
            <w:r w:rsidR="00004C99">
              <w:rPr>
                <w:rFonts w:eastAsia="SimSun"/>
                <w:b/>
              </w:rPr>
              <w:t xml:space="preserve"> </w:t>
            </w:r>
            <w:r w:rsidRPr="00BE1CDD">
              <w:rPr>
                <w:rFonts w:eastAsia="SimSun"/>
                <w:b/>
              </w:rPr>
              <w:t>470)</w:t>
            </w:r>
          </w:p>
        </w:tc>
        <w:tc>
          <w:tcPr>
            <w:tcW w:w="2977" w:type="dxa"/>
          </w:tcPr>
          <w:p w14:paraId="1A8273BC" w14:textId="77777777" w:rsidR="007F1499" w:rsidRPr="00BE1CDD" w:rsidRDefault="007F1499" w:rsidP="007119E4">
            <w:pPr>
              <w:keepNext/>
              <w:keepLines/>
              <w:jc w:val="center"/>
              <w:rPr>
                <w:rFonts w:eastAsia="SimSun"/>
                <w:b/>
              </w:rPr>
            </w:pPr>
            <w:r w:rsidRPr="00BE1CDD">
              <w:rPr>
                <w:rFonts w:eastAsia="SimSun"/>
                <w:b/>
              </w:rPr>
              <w:t>Placebo</w:t>
            </w:r>
          </w:p>
          <w:p w14:paraId="199EAB32" w14:textId="4CB213CD" w:rsidR="007F1499" w:rsidRPr="00BE1CDD" w:rsidRDefault="007F1499" w:rsidP="007119E4">
            <w:pPr>
              <w:keepNext/>
              <w:keepLines/>
              <w:jc w:val="center"/>
              <w:rPr>
                <w:rFonts w:eastAsia="SimSun"/>
                <w:b/>
              </w:rPr>
            </w:pPr>
            <w:r w:rsidRPr="00BE1CDD">
              <w:rPr>
                <w:rFonts w:eastAsia="SimSun"/>
                <w:b/>
              </w:rPr>
              <w:t>(N</w:t>
            </w:r>
            <w:r w:rsidR="00004C99">
              <w:rPr>
                <w:rFonts w:eastAsia="SimSun"/>
                <w:b/>
              </w:rPr>
              <w:t xml:space="preserve"> </w:t>
            </w:r>
            <w:r w:rsidRPr="00BE1CDD">
              <w:rPr>
                <w:rFonts w:eastAsia="SimSun"/>
                <w:b/>
              </w:rPr>
              <w:t>=</w:t>
            </w:r>
            <w:r w:rsidR="00004C99">
              <w:rPr>
                <w:rFonts w:eastAsia="SimSun"/>
                <w:b/>
              </w:rPr>
              <w:t xml:space="preserve"> </w:t>
            </w:r>
            <w:r w:rsidRPr="00BE1CDD">
              <w:rPr>
                <w:rFonts w:eastAsia="SimSun"/>
                <w:b/>
              </w:rPr>
              <w:t>237)</w:t>
            </w:r>
          </w:p>
        </w:tc>
      </w:tr>
      <w:tr w:rsidR="007F1499" w:rsidRPr="00B74DE0" w14:paraId="4859A96E" w14:textId="77777777" w:rsidTr="007F1499">
        <w:tc>
          <w:tcPr>
            <w:tcW w:w="9650" w:type="dxa"/>
            <w:gridSpan w:val="4"/>
          </w:tcPr>
          <w:p w14:paraId="4A7A13E2" w14:textId="77777777" w:rsidR="007F1499" w:rsidRPr="00BE1CDD" w:rsidRDefault="007F1499" w:rsidP="00BE1CDD">
            <w:pPr>
              <w:keepNext/>
              <w:keepLines/>
              <w:rPr>
                <w:rFonts w:eastAsia="SimSun"/>
                <w:b/>
              </w:rPr>
            </w:pPr>
            <w:r w:rsidRPr="00BE1CDD">
              <w:rPr>
                <w:rFonts w:eastAsia="SimSun"/>
                <w:b/>
              </w:rPr>
              <w:t>Ukupno preživljenje</w:t>
            </w:r>
          </w:p>
        </w:tc>
      </w:tr>
      <w:tr w:rsidR="007F1499" w:rsidRPr="00B74DE0" w14:paraId="4F07D01C" w14:textId="77777777" w:rsidTr="007119E4">
        <w:tc>
          <w:tcPr>
            <w:tcW w:w="3794" w:type="dxa"/>
          </w:tcPr>
          <w:p w14:paraId="32C5C31E" w14:textId="77777777" w:rsidR="007F1499" w:rsidRPr="00BE1CDD" w:rsidRDefault="007F1499" w:rsidP="00BE1CDD">
            <w:pPr>
              <w:keepNext/>
              <w:keepLines/>
              <w:rPr>
                <w:rFonts w:eastAsia="SimSun"/>
              </w:rPr>
            </w:pPr>
            <w:r w:rsidRPr="00BE1CDD">
              <w:rPr>
                <w:rFonts w:eastAsia="SimSun"/>
              </w:rPr>
              <w:t>Medi</w:t>
            </w:r>
            <w:r w:rsidRPr="00A43EA4">
              <w:rPr>
                <w:rFonts w:eastAsia="SimSun"/>
              </w:rPr>
              <w:t>j</w:t>
            </w:r>
            <w:r w:rsidRPr="00BE1CDD">
              <w:rPr>
                <w:rFonts w:eastAsia="SimSun"/>
              </w:rPr>
              <w:t>an OS (95</w:t>
            </w:r>
            <w:r w:rsidRPr="00A43EA4">
              <w:rPr>
                <w:rFonts w:eastAsia="SimSun"/>
              </w:rPr>
              <w:t xml:space="preserve"> </w:t>
            </w:r>
            <w:r w:rsidRPr="00BE1CDD">
              <w:rPr>
                <w:rFonts w:eastAsia="SimSun"/>
              </w:rPr>
              <w:t xml:space="preserve">% CI), </w:t>
            </w:r>
            <w:r w:rsidRPr="00A43EA4">
              <w:rPr>
                <w:rFonts w:eastAsia="SimSun"/>
              </w:rPr>
              <w:t>mjeseci</w:t>
            </w:r>
          </w:p>
        </w:tc>
        <w:tc>
          <w:tcPr>
            <w:tcW w:w="2879" w:type="dxa"/>
            <w:gridSpan w:val="2"/>
          </w:tcPr>
          <w:p w14:paraId="67DB2DCA" w14:textId="77777777" w:rsidR="007F1499" w:rsidRPr="00BE1CDD" w:rsidRDefault="007F1499" w:rsidP="00BE1CDD">
            <w:pPr>
              <w:keepNext/>
              <w:keepLines/>
              <w:rPr>
                <w:rFonts w:eastAsia="SimSun"/>
              </w:rPr>
            </w:pPr>
            <w:r w:rsidRPr="00A43EA4">
              <w:rPr>
                <w:rFonts w:eastAsia="SimSun"/>
              </w:rPr>
              <w:t>10,2 (9,1; 12,</w:t>
            </w:r>
            <w:r w:rsidRPr="00BE1CDD">
              <w:rPr>
                <w:rFonts w:eastAsia="SimSun"/>
              </w:rPr>
              <w:t>0)</w:t>
            </w:r>
          </w:p>
        </w:tc>
        <w:tc>
          <w:tcPr>
            <w:tcW w:w="2977" w:type="dxa"/>
          </w:tcPr>
          <w:p w14:paraId="5E787AB1" w14:textId="77777777" w:rsidR="007F1499" w:rsidRPr="00BE1CDD" w:rsidRDefault="007F1499" w:rsidP="00BE1CDD">
            <w:pPr>
              <w:keepNext/>
              <w:keepLines/>
              <w:rPr>
                <w:rFonts w:eastAsia="SimSun"/>
              </w:rPr>
            </w:pPr>
            <w:r w:rsidRPr="00A43EA4">
              <w:rPr>
                <w:rFonts w:eastAsia="SimSun"/>
              </w:rPr>
              <w:t>8,0 (6,8; 9,</w:t>
            </w:r>
            <w:r w:rsidRPr="00BE1CDD">
              <w:rPr>
                <w:rFonts w:eastAsia="SimSun"/>
              </w:rPr>
              <w:t>4)</w:t>
            </w:r>
          </w:p>
        </w:tc>
      </w:tr>
      <w:tr w:rsidR="007F1499" w:rsidRPr="00B74DE0" w14:paraId="0F69277D" w14:textId="77777777" w:rsidTr="007119E4">
        <w:tc>
          <w:tcPr>
            <w:tcW w:w="3794" w:type="dxa"/>
          </w:tcPr>
          <w:p w14:paraId="79C7AD04" w14:textId="77777777" w:rsidR="007F1499" w:rsidRPr="00BE1CDD" w:rsidRDefault="007F1499" w:rsidP="00BE1CDD">
            <w:pPr>
              <w:keepNext/>
              <w:keepLines/>
              <w:rPr>
                <w:rFonts w:eastAsia="SimSun"/>
              </w:rPr>
            </w:pPr>
            <w:r w:rsidRPr="00BE1CDD">
              <w:rPr>
                <w:rFonts w:eastAsia="SimSun"/>
              </w:rPr>
              <w:t>HR (95</w:t>
            </w:r>
            <w:r w:rsidRPr="00A43EA4">
              <w:rPr>
                <w:rFonts w:eastAsia="SimSun"/>
              </w:rPr>
              <w:t xml:space="preserve"> </w:t>
            </w:r>
            <w:r w:rsidRPr="00BE1CDD">
              <w:rPr>
                <w:rFonts w:eastAsia="SimSun"/>
              </w:rPr>
              <w:t>% CI)</w:t>
            </w:r>
            <w:r w:rsidRPr="00BE1CDD">
              <w:rPr>
                <w:rFonts w:eastAsia="SimSun"/>
                <w:vertAlign w:val="superscript"/>
              </w:rPr>
              <w:t>1,2</w:t>
            </w:r>
          </w:p>
        </w:tc>
        <w:tc>
          <w:tcPr>
            <w:tcW w:w="5856" w:type="dxa"/>
            <w:gridSpan w:val="3"/>
          </w:tcPr>
          <w:p w14:paraId="7C457367" w14:textId="77777777" w:rsidR="007F1499" w:rsidRPr="00BE1CDD" w:rsidRDefault="007F1499" w:rsidP="00BE1CDD">
            <w:pPr>
              <w:keepNext/>
              <w:keepLines/>
              <w:jc w:val="center"/>
              <w:rPr>
                <w:rFonts w:eastAsia="SimSun"/>
              </w:rPr>
            </w:pPr>
            <w:r w:rsidRPr="00A43EA4">
              <w:rPr>
                <w:rFonts w:eastAsia="SimSun"/>
              </w:rPr>
              <w:t>0,76 (0,63; 0,</w:t>
            </w:r>
            <w:r w:rsidRPr="00BE1CDD">
              <w:rPr>
                <w:rFonts w:eastAsia="SimSun"/>
              </w:rPr>
              <w:t>92)</w:t>
            </w:r>
          </w:p>
        </w:tc>
      </w:tr>
      <w:tr w:rsidR="007F1499" w:rsidRPr="00B74DE0" w14:paraId="2303A5A4" w14:textId="77777777" w:rsidTr="007119E4">
        <w:tc>
          <w:tcPr>
            <w:tcW w:w="3794" w:type="dxa"/>
          </w:tcPr>
          <w:p w14:paraId="501C9DA2" w14:textId="77777777" w:rsidR="007F1499" w:rsidRPr="00BE1CDD" w:rsidRDefault="007F1499" w:rsidP="00BE1CDD">
            <w:pPr>
              <w:rPr>
                <w:rFonts w:eastAsia="SimSun"/>
              </w:rPr>
            </w:pPr>
            <w:r w:rsidRPr="00A43EA4">
              <w:rPr>
                <w:rFonts w:eastAsia="SimSun"/>
              </w:rPr>
              <w:t>p-vrijednost</w:t>
            </w:r>
            <w:r w:rsidRPr="00BE1CDD">
              <w:rPr>
                <w:rFonts w:eastAsia="SimSun"/>
                <w:vertAlign w:val="superscript"/>
              </w:rPr>
              <w:t>1</w:t>
            </w:r>
          </w:p>
        </w:tc>
        <w:tc>
          <w:tcPr>
            <w:tcW w:w="5856" w:type="dxa"/>
            <w:gridSpan w:val="3"/>
          </w:tcPr>
          <w:p w14:paraId="74D824AB" w14:textId="25DC0AE1" w:rsidR="007F1499" w:rsidRPr="00BE1CDD" w:rsidRDefault="007F1499" w:rsidP="00BE1CDD">
            <w:pPr>
              <w:jc w:val="center"/>
              <w:rPr>
                <w:rFonts w:eastAsia="SimSun"/>
              </w:rPr>
            </w:pPr>
            <w:r w:rsidRPr="00A43EA4">
              <w:rPr>
                <w:rFonts w:eastAsia="SimSun"/>
              </w:rPr>
              <w:t>p</w:t>
            </w:r>
            <w:r w:rsidR="00004C99">
              <w:rPr>
                <w:rFonts w:eastAsia="SimSun"/>
              </w:rPr>
              <w:t xml:space="preserve"> </w:t>
            </w:r>
            <w:r w:rsidRPr="00A43EA4">
              <w:rPr>
                <w:rFonts w:eastAsia="SimSun"/>
              </w:rPr>
              <w:t>=</w:t>
            </w:r>
            <w:r w:rsidR="00004C99">
              <w:rPr>
                <w:rFonts w:eastAsia="SimSun"/>
              </w:rPr>
              <w:t xml:space="preserve"> </w:t>
            </w:r>
            <w:r w:rsidRPr="00A43EA4">
              <w:rPr>
                <w:rFonts w:eastAsia="SimSun"/>
              </w:rPr>
              <w:t>0,</w:t>
            </w:r>
            <w:r w:rsidRPr="00BE1CDD">
              <w:rPr>
                <w:rFonts w:eastAsia="SimSun"/>
              </w:rPr>
              <w:t>0049</w:t>
            </w:r>
          </w:p>
        </w:tc>
      </w:tr>
      <w:tr w:rsidR="007F1499" w:rsidRPr="00B74DE0" w14:paraId="4AE53658" w14:textId="77777777" w:rsidTr="007F1499">
        <w:tc>
          <w:tcPr>
            <w:tcW w:w="9650" w:type="dxa"/>
            <w:gridSpan w:val="4"/>
          </w:tcPr>
          <w:p w14:paraId="5DF63F3F" w14:textId="77777777" w:rsidR="007F1499" w:rsidRPr="00B74DE0" w:rsidRDefault="00E10C04" w:rsidP="00BE1CDD">
            <w:pPr>
              <w:rPr>
                <w:rFonts w:eastAsia="SimSun"/>
                <w:b/>
              </w:rPr>
            </w:pPr>
            <w:r w:rsidRPr="00B74DE0">
              <w:rPr>
                <w:rFonts w:eastAsia="SimSun"/>
                <w:b/>
              </w:rPr>
              <w:t>Preživljenje bez progresije bolesti</w:t>
            </w:r>
            <w:r w:rsidR="007F1499" w:rsidRPr="00B74DE0">
              <w:rPr>
                <w:rFonts w:eastAsia="SimSun"/>
                <w:b/>
              </w:rPr>
              <w:t xml:space="preserve"> (PFS)</w:t>
            </w:r>
            <w:r w:rsidR="007F1499" w:rsidRPr="00B74DE0">
              <w:rPr>
                <w:rFonts w:eastAsia="SimSun"/>
                <w:b/>
                <w:vertAlign w:val="superscript"/>
              </w:rPr>
              <w:t>3</w:t>
            </w:r>
          </w:p>
        </w:tc>
      </w:tr>
      <w:tr w:rsidR="007F1499" w:rsidRPr="00B74DE0" w14:paraId="795538FB" w14:textId="77777777" w:rsidTr="007119E4">
        <w:tc>
          <w:tcPr>
            <w:tcW w:w="3794" w:type="dxa"/>
          </w:tcPr>
          <w:p w14:paraId="56629B5E" w14:textId="77777777" w:rsidR="007F1499" w:rsidRPr="00BE1CDD" w:rsidRDefault="007F1499" w:rsidP="00BE1CDD">
            <w:pPr>
              <w:rPr>
                <w:rFonts w:eastAsia="SimSun"/>
              </w:rPr>
            </w:pPr>
            <w:r w:rsidRPr="00BE1CDD">
              <w:rPr>
                <w:rFonts w:eastAsia="SimSun"/>
              </w:rPr>
              <w:t>Medi</w:t>
            </w:r>
            <w:r w:rsidR="00E10C04" w:rsidRPr="00A43EA4">
              <w:rPr>
                <w:rFonts w:eastAsia="SimSun"/>
              </w:rPr>
              <w:t>jan P</w:t>
            </w:r>
            <w:r w:rsidR="005D4B58">
              <w:rPr>
                <w:rFonts w:eastAsia="SimSun"/>
              </w:rPr>
              <w:t>FS</w:t>
            </w:r>
            <w:r w:rsidR="00E10C04" w:rsidRPr="00A43EA4">
              <w:rPr>
                <w:rFonts w:eastAsia="SimSun"/>
              </w:rPr>
              <w:t xml:space="preserve">-a u mjesecima </w:t>
            </w:r>
            <w:r w:rsidRPr="00BE1CDD">
              <w:rPr>
                <w:rFonts w:eastAsia="SimSun"/>
              </w:rPr>
              <w:t>(95</w:t>
            </w:r>
            <w:r w:rsidR="00E10C04" w:rsidRPr="00A43EA4">
              <w:rPr>
                <w:rFonts w:eastAsia="SimSun"/>
              </w:rPr>
              <w:t xml:space="preserve"> </w:t>
            </w:r>
            <w:r w:rsidRPr="00BE1CDD">
              <w:rPr>
                <w:rFonts w:eastAsia="SimSun"/>
              </w:rPr>
              <w:t>% CI)</w:t>
            </w:r>
          </w:p>
        </w:tc>
        <w:tc>
          <w:tcPr>
            <w:tcW w:w="2879" w:type="dxa"/>
            <w:gridSpan w:val="2"/>
          </w:tcPr>
          <w:p w14:paraId="1FEF5757" w14:textId="77777777" w:rsidR="007F1499" w:rsidRPr="00BE1CDD" w:rsidRDefault="007F1499" w:rsidP="00BE1CDD">
            <w:pPr>
              <w:rPr>
                <w:rFonts w:eastAsia="SimSun"/>
              </w:rPr>
            </w:pPr>
            <w:r w:rsidRPr="00BE1CDD">
              <w:rPr>
                <w:rFonts w:eastAsia="SimSun"/>
              </w:rPr>
              <w:t>5</w:t>
            </w:r>
            <w:r w:rsidR="00E10C04" w:rsidRPr="00A43EA4">
              <w:rPr>
                <w:rFonts w:eastAsia="SimSun"/>
              </w:rPr>
              <w:t>,2 (4,0; 5,</w:t>
            </w:r>
            <w:r w:rsidRPr="00BE1CDD">
              <w:rPr>
                <w:rFonts w:eastAsia="SimSun"/>
              </w:rPr>
              <w:t>5)</w:t>
            </w:r>
          </w:p>
        </w:tc>
        <w:tc>
          <w:tcPr>
            <w:tcW w:w="2977" w:type="dxa"/>
          </w:tcPr>
          <w:p w14:paraId="3BF6778D" w14:textId="77777777" w:rsidR="007F1499" w:rsidRPr="00BE1CDD" w:rsidRDefault="00E10C04" w:rsidP="00BE1CDD">
            <w:pPr>
              <w:rPr>
                <w:rFonts w:eastAsia="SimSun"/>
              </w:rPr>
            </w:pPr>
            <w:r w:rsidRPr="00A43EA4">
              <w:rPr>
                <w:rFonts w:eastAsia="SimSun"/>
              </w:rPr>
              <w:t>1,9 (1,9; 1,</w:t>
            </w:r>
            <w:r w:rsidR="007F1499" w:rsidRPr="00BE1CDD">
              <w:rPr>
                <w:rFonts w:eastAsia="SimSun"/>
              </w:rPr>
              <w:t>9)</w:t>
            </w:r>
          </w:p>
        </w:tc>
      </w:tr>
      <w:tr w:rsidR="007F1499" w:rsidRPr="00B74DE0" w14:paraId="16E6E1B2" w14:textId="77777777" w:rsidTr="007119E4">
        <w:tc>
          <w:tcPr>
            <w:tcW w:w="3794" w:type="dxa"/>
          </w:tcPr>
          <w:p w14:paraId="5577F071" w14:textId="77777777" w:rsidR="007F1499" w:rsidRPr="00BE1CDD" w:rsidRDefault="007F1499" w:rsidP="00BE1CDD">
            <w:pPr>
              <w:rPr>
                <w:rFonts w:eastAsia="SimSun"/>
              </w:rPr>
            </w:pPr>
            <w:r w:rsidRPr="00BE1CDD">
              <w:rPr>
                <w:rFonts w:eastAsia="SimSun"/>
              </w:rPr>
              <w:t>HR (95</w:t>
            </w:r>
            <w:r w:rsidR="00E10C04" w:rsidRPr="00A43EA4">
              <w:rPr>
                <w:rFonts w:eastAsia="SimSun"/>
              </w:rPr>
              <w:t xml:space="preserve"> </w:t>
            </w:r>
            <w:r w:rsidRPr="00BE1CDD">
              <w:rPr>
                <w:rFonts w:eastAsia="SimSun"/>
              </w:rPr>
              <w:t>% CI)</w:t>
            </w:r>
            <w:r w:rsidR="00C5155C" w:rsidRPr="00A43EA4">
              <w:rPr>
                <w:rFonts w:eastAsia="SimSun"/>
                <w:vertAlign w:val="superscript"/>
              </w:rPr>
              <w:t xml:space="preserve"> 1</w:t>
            </w:r>
          </w:p>
        </w:tc>
        <w:tc>
          <w:tcPr>
            <w:tcW w:w="5856" w:type="dxa"/>
            <w:gridSpan w:val="3"/>
          </w:tcPr>
          <w:p w14:paraId="754FF13F" w14:textId="77777777" w:rsidR="007F1499" w:rsidRPr="00BE1CDD" w:rsidRDefault="00E10C04" w:rsidP="00BE1CDD">
            <w:pPr>
              <w:jc w:val="center"/>
              <w:rPr>
                <w:rFonts w:eastAsia="SimSun"/>
              </w:rPr>
            </w:pPr>
            <w:r w:rsidRPr="00A43EA4">
              <w:rPr>
                <w:rFonts w:eastAsia="SimSun"/>
              </w:rPr>
              <w:t>0,44 (0,36; 0,</w:t>
            </w:r>
            <w:r w:rsidR="007F1499" w:rsidRPr="00BE1CDD">
              <w:rPr>
                <w:rFonts w:eastAsia="SimSun"/>
              </w:rPr>
              <w:t>52)</w:t>
            </w:r>
          </w:p>
        </w:tc>
      </w:tr>
      <w:tr w:rsidR="007F1499" w:rsidRPr="00B74DE0" w14:paraId="5E2C6D33" w14:textId="77777777" w:rsidTr="007119E4">
        <w:tc>
          <w:tcPr>
            <w:tcW w:w="3794" w:type="dxa"/>
          </w:tcPr>
          <w:p w14:paraId="326D1B0B" w14:textId="77777777" w:rsidR="007F1499" w:rsidRPr="00BE1CDD" w:rsidRDefault="007F1499" w:rsidP="00BE1CDD">
            <w:pPr>
              <w:rPr>
                <w:rFonts w:eastAsia="SimSun"/>
              </w:rPr>
            </w:pPr>
            <w:r w:rsidRPr="00BE1CDD">
              <w:rPr>
                <w:rFonts w:eastAsia="SimSun"/>
              </w:rPr>
              <w:t>p-v</w:t>
            </w:r>
            <w:r w:rsidR="00E10C04" w:rsidRPr="00A43EA4">
              <w:rPr>
                <w:rFonts w:eastAsia="SimSun"/>
              </w:rPr>
              <w:t>rijednost</w:t>
            </w:r>
            <w:r w:rsidR="00C5155C" w:rsidRPr="00A43EA4">
              <w:rPr>
                <w:rFonts w:eastAsia="SimSun"/>
                <w:vertAlign w:val="superscript"/>
              </w:rPr>
              <w:t>1</w:t>
            </w:r>
          </w:p>
        </w:tc>
        <w:tc>
          <w:tcPr>
            <w:tcW w:w="5856" w:type="dxa"/>
            <w:gridSpan w:val="3"/>
          </w:tcPr>
          <w:p w14:paraId="1EB34360" w14:textId="1D7341D3" w:rsidR="007F1499" w:rsidRPr="00BE1CDD" w:rsidRDefault="00E10C04" w:rsidP="00BE1CDD">
            <w:pPr>
              <w:jc w:val="center"/>
              <w:rPr>
                <w:rFonts w:eastAsia="SimSun"/>
              </w:rPr>
            </w:pPr>
            <w:r w:rsidRPr="00A43EA4">
              <w:rPr>
                <w:rFonts w:eastAsia="SimSun"/>
              </w:rPr>
              <w:t>p</w:t>
            </w:r>
            <w:r w:rsidR="002B1573">
              <w:rPr>
                <w:rFonts w:eastAsia="SimSun"/>
              </w:rPr>
              <w:t xml:space="preserve"> </w:t>
            </w:r>
            <w:r w:rsidRPr="00A43EA4">
              <w:rPr>
                <w:rFonts w:eastAsia="SimSun"/>
              </w:rPr>
              <w:t>&lt;</w:t>
            </w:r>
            <w:r w:rsidR="002B1573">
              <w:rPr>
                <w:rFonts w:eastAsia="SimSun"/>
              </w:rPr>
              <w:t xml:space="preserve"> </w:t>
            </w:r>
            <w:r w:rsidRPr="00A43EA4">
              <w:rPr>
                <w:rFonts w:eastAsia="SimSun"/>
              </w:rPr>
              <w:t>0,</w:t>
            </w:r>
            <w:r w:rsidR="007F1499" w:rsidRPr="00BE1CDD">
              <w:rPr>
                <w:rFonts w:eastAsia="SimSun"/>
              </w:rPr>
              <w:t>0001</w:t>
            </w:r>
          </w:p>
        </w:tc>
      </w:tr>
      <w:tr w:rsidR="007F1499" w:rsidRPr="00B74DE0" w14:paraId="350F0DF4" w14:textId="77777777" w:rsidTr="007119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627A0" w14:textId="17EF1858" w:rsidR="007F1499" w:rsidRPr="00B74DE0" w:rsidRDefault="007F1499" w:rsidP="00021117">
            <w:pPr>
              <w:rPr>
                <w:rFonts w:eastAsia="SimSun"/>
                <w:b/>
              </w:rPr>
            </w:pPr>
            <w:r w:rsidRPr="00B74DE0">
              <w:rPr>
                <w:rFonts w:eastAsia="SimSun"/>
                <w:b/>
              </w:rPr>
              <w:t>Kaplan-Meier</w:t>
            </w:r>
            <w:r w:rsidR="00E10C04" w:rsidRPr="00B74DE0">
              <w:rPr>
                <w:rFonts w:eastAsia="SimSun"/>
                <w:b/>
              </w:rPr>
              <w:t>ova</w:t>
            </w:r>
            <w:r w:rsidRPr="00B74DE0">
              <w:rPr>
                <w:rFonts w:eastAsia="SimSun"/>
                <w:b/>
              </w:rPr>
              <w:t xml:space="preserve"> </w:t>
            </w:r>
            <w:r w:rsidR="00FD7075">
              <w:rPr>
                <w:rFonts w:eastAsia="SimSun"/>
                <w:b/>
              </w:rPr>
              <w:t>„landmark</w:t>
            </w:r>
            <w:r w:rsidR="007A08AC">
              <w:rPr>
                <w:rFonts w:eastAsia="SimSun"/>
                <w:b/>
              </w:rPr>
              <w:t>”</w:t>
            </w:r>
            <w:r w:rsidR="00021117">
              <w:rPr>
                <w:rFonts w:eastAsia="SimSun"/>
                <w:b/>
              </w:rPr>
              <w:t xml:space="preserve"> </w:t>
            </w:r>
            <w:r w:rsidR="00E10C04" w:rsidRPr="00B74DE0">
              <w:rPr>
                <w:rFonts w:eastAsia="SimSun"/>
                <w:b/>
              </w:rPr>
              <w:t>procjena</w:t>
            </w:r>
            <w:r w:rsidR="00021117">
              <w:rPr>
                <w:rFonts w:eastAsia="SimSun"/>
                <w:b/>
              </w:rPr>
              <w:t xml:space="preserve"> </w:t>
            </w:r>
            <w:r w:rsidR="00E10C04" w:rsidRPr="00B74DE0">
              <w:rPr>
                <w:rFonts w:eastAsia="SimSun"/>
                <w:b/>
              </w:rPr>
              <w:t>postotka ispitanika bez događaja nakon tri mjeseca</w:t>
            </w:r>
          </w:p>
        </w:tc>
        <w:tc>
          <w:tcPr>
            <w:tcW w:w="5856" w:type="dxa"/>
            <w:gridSpan w:val="3"/>
            <w:tcBorders>
              <w:top w:val="nil"/>
              <w:left w:val="nil"/>
              <w:bottom w:val="single" w:sz="8" w:space="0" w:color="auto"/>
              <w:right w:val="single" w:sz="8" w:space="0" w:color="auto"/>
            </w:tcBorders>
            <w:tcMar>
              <w:top w:w="0" w:type="dxa"/>
              <w:left w:w="108" w:type="dxa"/>
              <w:bottom w:w="0" w:type="dxa"/>
              <w:right w:w="108" w:type="dxa"/>
            </w:tcMar>
          </w:tcPr>
          <w:p w14:paraId="0F0B06C3" w14:textId="77777777" w:rsidR="007F1499" w:rsidRPr="00BE1CDD" w:rsidRDefault="007F1499" w:rsidP="00BE1CDD">
            <w:pPr>
              <w:rPr>
                <w:rFonts w:eastAsia="SimSun"/>
              </w:rPr>
            </w:pPr>
          </w:p>
        </w:tc>
      </w:tr>
      <w:tr w:rsidR="007F1499" w:rsidRPr="00B74DE0" w14:paraId="4A3491F1" w14:textId="77777777" w:rsidTr="007119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71C70" w14:textId="77777777" w:rsidR="007F1499" w:rsidRPr="00BE1CDD" w:rsidRDefault="007F1499" w:rsidP="00BE1CDD">
            <w:pPr>
              <w:rPr>
                <w:rFonts w:eastAsia="SimSun"/>
              </w:rPr>
            </w:pPr>
            <w:r w:rsidRPr="00BE1CDD">
              <w:rPr>
                <w:rFonts w:eastAsia="SimSun"/>
              </w:rPr>
              <w:t>% (95</w:t>
            </w:r>
            <w:r w:rsidR="00F86A02" w:rsidRPr="00A43EA4">
              <w:rPr>
                <w:rFonts w:eastAsia="SimSun"/>
              </w:rPr>
              <w:t xml:space="preserve"> </w:t>
            </w:r>
            <w:r w:rsidRPr="00BE1CDD">
              <w:rPr>
                <w:rFonts w:eastAsia="SimSun"/>
              </w:rPr>
              <w:t>% CI)</w:t>
            </w:r>
          </w:p>
        </w:tc>
        <w:tc>
          <w:tcPr>
            <w:tcW w:w="2864" w:type="dxa"/>
            <w:tcBorders>
              <w:top w:val="nil"/>
              <w:left w:val="nil"/>
              <w:bottom w:val="single" w:sz="8" w:space="0" w:color="auto"/>
              <w:right w:val="single" w:sz="8" w:space="0" w:color="auto"/>
            </w:tcBorders>
            <w:tcMar>
              <w:top w:w="0" w:type="dxa"/>
              <w:left w:w="108" w:type="dxa"/>
              <w:bottom w:w="0" w:type="dxa"/>
              <w:right w:w="108" w:type="dxa"/>
            </w:tcMar>
            <w:hideMark/>
          </w:tcPr>
          <w:p w14:paraId="492AC383" w14:textId="77777777" w:rsidR="007F1499" w:rsidRPr="00BE1CDD" w:rsidRDefault="00F86A02" w:rsidP="00BE1CDD">
            <w:pPr>
              <w:jc w:val="center"/>
              <w:rPr>
                <w:rFonts w:eastAsia="SimSun"/>
              </w:rPr>
            </w:pPr>
            <w:r w:rsidRPr="00A43EA4">
              <w:rPr>
                <w:rFonts w:eastAsia="SimSun"/>
              </w:rPr>
              <w:t>67,0 % (62,2 %; 71,</w:t>
            </w:r>
            <w:r w:rsidR="007F1499" w:rsidRPr="00BE1CDD">
              <w:rPr>
                <w:rFonts w:eastAsia="SimSun"/>
              </w:rPr>
              <w:t>3</w:t>
            </w:r>
            <w:r w:rsidRPr="00A43EA4">
              <w:rPr>
                <w:rFonts w:eastAsia="SimSun"/>
              </w:rPr>
              <w:t xml:space="preserve"> </w:t>
            </w:r>
            <w:r w:rsidR="007F1499" w:rsidRPr="00BE1CDD">
              <w:rPr>
                <w:rFonts w:eastAsia="SimSun"/>
              </w:rPr>
              <w:t>%)</w:t>
            </w:r>
          </w:p>
        </w:tc>
        <w:tc>
          <w:tcPr>
            <w:tcW w:w="299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89B55BB" w14:textId="77777777" w:rsidR="007F1499" w:rsidRPr="00BE1CDD" w:rsidRDefault="00F86A02" w:rsidP="00BE1CDD">
            <w:pPr>
              <w:jc w:val="center"/>
              <w:rPr>
                <w:rFonts w:eastAsia="SimSun"/>
              </w:rPr>
            </w:pPr>
            <w:r w:rsidRPr="00A43EA4">
              <w:rPr>
                <w:rFonts w:eastAsia="SimSun"/>
              </w:rPr>
              <w:t>33,</w:t>
            </w:r>
            <w:r w:rsidR="007F1499" w:rsidRPr="00BE1CDD">
              <w:rPr>
                <w:rFonts w:eastAsia="SimSun"/>
              </w:rPr>
              <w:t>3</w:t>
            </w:r>
            <w:r w:rsidRPr="00A43EA4">
              <w:rPr>
                <w:rFonts w:eastAsia="SimSun"/>
              </w:rPr>
              <w:t xml:space="preserve"> % (27,</w:t>
            </w:r>
            <w:r w:rsidR="007F1499" w:rsidRPr="00BE1CDD">
              <w:rPr>
                <w:rFonts w:eastAsia="SimSun"/>
              </w:rPr>
              <w:t>1</w:t>
            </w:r>
            <w:r w:rsidRPr="00A43EA4">
              <w:rPr>
                <w:rFonts w:eastAsia="SimSun"/>
              </w:rPr>
              <w:t xml:space="preserve"> %; 39,</w:t>
            </w:r>
            <w:r w:rsidR="007F1499" w:rsidRPr="00BE1CDD">
              <w:rPr>
                <w:rFonts w:eastAsia="SimSun"/>
              </w:rPr>
              <w:t>7</w:t>
            </w:r>
            <w:r w:rsidRPr="00A43EA4">
              <w:rPr>
                <w:rFonts w:eastAsia="SimSun"/>
              </w:rPr>
              <w:t xml:space="preserve"> </w:t>
            </w:r>
            <w:r w:rsidR="007F1499" w:rsidRPr="00BE1CDD">
              <w:rPr>
                <w:rFonts w:eastAsia="SimSun"/>
              </w:rPr>
              <w:t>%)</w:t>
            </w:r>
          </w:p>
        </w:tc>
      </w:tr>
      <w:tr w:rsidR="007F1499" w:rsidRPr="00B74DE0" w14:paraId="036390AD" w14:textId="77777777" w:rsidTr="007F1499">
        <w:tc>
          <w:tcPr>
            <w:tcW w:w="9650" w:type="dxa"/>
            <w:gridSpan w:val="4"/>
          </w:tcPr>
          <w:p w14:paraId="5DCFAE6E" w14:textId="77777777" w:rsidR="007F1499" w:rsidRPr="00BE1CDD" w:rsidRDefault="00F86A02" w:rsidP="00BE1CDD">
            <w:pPr>
              <w:rPr>
                <w:rFonts w:eastAsia="SimSun"/>
                <w:b/>
              </w:rPr>
            </w:pPr>
            <w:r w:rsidRPr="00BE1CDD">
              <w:rPr>
                <w:rFonts w:eastAsia="SimSun"/>
                <w:b/>
              </w:rPr>
              <w:t>Stopa objektivnog odgovora</w:t>
            </w:r>
            <w:r w:rsidR="007F1499" w:rsidRPr="00BE1CDD">
              <w:rPr>
                <w:rFonts w:eastAsia="SimSun"/>
                <w:b/>
              </w:rPr>
              <w:t xml:space="preserve"> </w:t>
            </w:r>
            <w:r w:rsidRPr="00BE1CDD">
              <w:rPr>
                <w:rFonts w:eastAsia="SimSun"/>
                <w:b/>
              </w:rPr>
              <w:t xml:space="preserve">(ORR) </w:t>
            </w:r>
            <w:r w:rsidR="007F1499" w:rsidRPr="00BE1CDD">
              <w:rPr>
                <w:rFonts w:eastAsia="SimSun"/>
                <w:b/>
              </w:rPr>
              <w:t>n (%)</w:t>
            </w:r>
            <w:r w:rsidR="007F1499" w:rsidRPr="00BE1CDD">
              <w:rPr>
                <w:rFonts w:eastAsia="SimSun"/>
                <w:b/>
                <w:vertAlign w:val="superscript"/>
              </w:rPr>
              <w:t>3</w:t>
            </w:r>
          </w:p>
        </w:tc>
      </w:tr>
      <w:tr w:rsidR="007F1499" w:rsidRPr="00B74DE0" w14:paraId="38CF9B0C" w14:textId="77777777" w:rsidTr="007119E4">
        <w:tc>
          <w:tcPr>
            <w:tcW w:w="3794" w:type="dxa"/>
          </w:tcPr>
          <w:p w14:paraId="1DB1E0BE" w14:textId="77777777" w:rsidR="007F1499" w:rsidRPr="00BE1CDD" w:rsidRDefault="00F86A02" w:rsidP="00BE1CDD">
            <w:pPr>
              <w:rPr>
                <w:rFonts w:eastAsia="SimSun"/>
              </w:rPr>
            </w:pPr>
            <w:r w:rsidRPr="00A43EA4">
              <w:rPr>
                <w:rFonts w:eastAsia="SimSun"/>
              </w:rPr>
              <w:t>Potpuni odgovori</w:t>
            </w:r>
            <w:r w:rsidR="007F1499" w:rsidRPr="00BE1CDD">
              <w:rPr>
                <w:rFonts w:eastAsia="SimSun"/>
              </w:rPr>
              <w:t xml:space="preserve"> (CR)</w:t>
            </w:r>
          </w:p>
        </w:tc>
        <w:tc>
          <w:tcPr>
            <w:tcW w:w="2879" w:type="dxa"/>
            <w:gridSpan w:val="2"/>
          </w:tcPr>
          <w:p w14:paraId="4C078CB9" w14:textId="77777777" w:rsidR="007F1499" w:rsidRPr="00BE1CDD" w:rsidRDefault="007F1499" w:rsidP="00BE1CDD">
            <w:pPr>
              <w:jc w:val="center"/>
              <w:rPr>
                <w:rFonts w:eastAsia="SimSun"/>
              </w:rPr>
            </w:pPr>
            <w:r w:rsidRPr="00BE1CDD">
              <w:rPr>
                <w:rFonts w:eastAsia="SimSun"/>
              </w:rPr>
              <w:t>0</w:t>
            </w:r>
          </w:p>
        </w:tc>
        <w:tc>
          <w:tcPr>
            <w:tcW w:w="2977" w:type="dxa"/>
          </w:tcPr>
          <w:p w14:paraId="58AE7BC8" w14:textId="77777777" w:rsidR="007F1499" w:rsidRPr="00BE1CDD" w:rsidRDefault="007F1499" w:rsidP="00BE1CDD">
            <w:pPr>
              <w:jc w:val="center"/>
              <w:rPr>
                <w:rFonts w:eastAsia="SimSun"/>
              </w:rPr>
            </w:pPr>
            <w:r w:rsidRPr="00BE1CDD">
              <w:rPr>
                <w:rFonts w:eastAsia="SimSun"/>
              </w:rPr>
              <w:t>0</w:t>
            </w:r>
          </w:p>
        </w:tc>
      </w:tr>
      <w:tr w:rsidR="007F1499" w:rsidRPr="00B74DE0" w14:paraId="2A760136" w14:textId="77777777" w:rsidTr="007119E4">
        <w:tc>
          <w:tcPr>
            <w:tcW w:w="3794" w:type="dxa"/>
          </w:tcPr>
          <w:p w14:paraId="0F7BEAB6" w14:textId="77777777" w:rsidR="007F1499" w:rsidRPr="00BE1CDD" w:rsidRDefault="00F86A02" w:rsidP="00BE1CDD">
            <w:pPr>
              <w:rPr>
                <w:rFonts w:eastAsia="SimSun"/>
              </w:rPr>
            </w:pPr>
            <w:r w:rsidRPr="00A43EA4">
              <w:rPr>
                <w:rFonts w:eastAsia="SimSun"/>
              </w:rPr>
              <w:t>Djelomični odgovori</w:t>
            </w:r>
            <w:r w:rsidR="007F1499" w:rsidRPr="00BE1CDD">
              <w:rPr>
                <w:rFonts w:eastAsia="SimSun"/>
              </w:rPr>
              <w:t xml:space="preserve"> (PR)</w:t>
            </w:r>
          </w:p>
        </w:tc>
        <w:tc>
          <w:tcPr>
            <w:tcW w:w="2879" w:type="dxa"/>
            <w:gridSpan w:val="2"/>
          </w:tcPr>
          <w:p w14:paraId="1FE8094F" w14:textId="77777777" w:rsidR="007F1499" w:rsidRPr="00BE1CDD" w:rsidRDefault="007F1499" w:rsidP="00BE1CDD">
            <w:pPr>
              <w:jc w:val="center"/>
              <w:rPr>
                <w:rFonts w:eastAsia="SimSun"/>
              </w:rPr>
            </w:pPr>
            <w:r w:rsidRPr="00BE1CDD">
              <w:rPr>
                <w:rFonts w:eastAsia="SimSun"/>
              </w:rPr>
              <w:t>18 (4)</w:t>
            </w:r>
          </w:p>
        </w:tc>
        <w:tc>
          <w:tcPr>
            <w:tcW w:w="2977" w:type="dxa"/>
          </w:tcPr>
          <w:p w14:paraId="23B9D03A" w14:textId="77777777" w:rsidR="007F1499" w:rsidRPr="00BE1CDD" w:rsidRDefault="00F86A02" w:rsidP="00BE1CDD">
            <w:pPr>
              <w:jc w:val="center"/>
              <w:rPr>
                <w:rFonts w:eastAsia="SimSun"/>
              </w:rPr>
            </w:pPr>
            <w:r w:rsidRPr="00A43EA4">
              <w:rPr>
                <w:rFonts w:eastAsia="SimSun"/>
              </w:rPr>
              <w:t>1 (0,</w:t>
            </w:r>
            <w:r w:rsidR="007F1499" w:rsidRPr="00BE1CDD">
              <w:rPr>
                <w:rFonts w:eastAsia="SimSun"/>
              </w:rPr>
              <w:t>4)</w:t>
            </w:r>
          </w:p>
        </w:tc>
      </w:tr>
      <w:tr w:rsidR="007F1499" w:rsidRPr="00B74DE0" w14:paraId="17B3765C" w14:textId="77777777" w:rsidTr="007119E4">
        <w:tc>
          <w:tcPr>
            <w:tcW w:w="3794" w:type="dxa"/>
          </w:tcPr>
          <w:p w14:paraId="0C193AAE" w14:textId="6365A6E9" w:rsidR="007F1499" w:rsidRPr="00BE1CDD" w:rsidRDefault="007F1499" w:rsidP="00BE1CDD">
            <w:pPr>
              <w:rPr>
                <w:rFonts w:eastAsia="SimSun"/>
              </w:rPr>
            </w:pPr>
            <w:r w:rsidRPr="00BE1CDD">
              <w:rPr>
                <w:rFonts w:eastAsia="SimSun"/>
              </w:rPr>
              <w:t>ORR (CR+PR)</w:t>
            </w:r>
          </w:p>
        </w:tc>
        <w:tc>
          <w:tcPr>
            <w:tcW w:w="2879" w:type="dxa"/>
            <w:gridSpan w:val="2"/>
          </w:tcPr>
          <w:p w14:paraId="3EECD251" w14:textId="77777777" w:rsidR="007F1499" w:rsidRPr="00BE1CDD" w:rsidRDefault="007F1499" w:rsidP="00BE1CDD">
            <w:pPr>
              <w:jc w:val="center"/>
              <w:rPr>
                <w:rFonts w:eastAsia="SimSun"/>
              </w:rPr>
            </w:pPr>
            <w:r w:rsidRPr="00BE1CDD">
              <w:rPr>
                <w:rFonts w:eastAsia="SimSun"/>
              </w:rPr>
              <w:t>18 (4)</w:t>
            </w:r>
          </w:p>
        </w:tc>
        <w:tc>
          <w:tcPr>
            <w:tcW w:w="2977" w:type="dxa"/>
          </w:tcPr>
          <w:p w14:paraId="1E4D549B" w14:textId="77777777" w:rsidR="007F1499" w:rsidRPr="00BE1CDD" w:rsidRDefault="00F86A02" w:rsidP="00BE1CDD">
            <w:pPr>
              <w:jc w:val="center"/>
              <w:rPr>
                <w:rFonts w:eastAsia="SimSun"/>
              </w:rPr>
            </w:pPr>
            <w:r w:rsidRPr="00A43EA4">
              <w:rPr>
                <w:rFonts w:eastAsia="SimSun"/>
              </w:rPr>
              <w:t>1 (0,</w:t>
            </w:r>
            <w:r w:rsidR="007F1499" w:rsidRPr="00BE1CDD">
              <w:rPr>
                <w:rFonts w:eastAsia="SimSun"/>
              </w:rPr>
              <w:t>4)</w:t>
            </w:r>
          </w:p>
        </w:tc>
      </w:tr>
      <w:tr w:rsidR="007F1499" w:rsidRPr="00B74DE0" w14:paraId="7B6D98E4" w14:textId="77777777" w:rsidTr="007119E4">
        <w:tc>
          <w:tcPr>
            <w:tcW w:w="3794" w:type="dxa"/>
          </w:tcPr>
          <w:p w14:paraId="5AD055CD" w14:textId="77777777" w:rsidR="007F1499" w:rsidRPr="00BE1CDD" w:rsidRDefault="007F1499" w:rsidP="00BE1CDD">
            <w:pPr>
              <w:rPr>
                <w:rFonts w:eastAsia="SimSun"/>
              </w:rPr>
            </w:pPr>
            <w:r w:rsidRPr="00BE1CDD">
              <w:rPr>
                <w:rFonts w:eastAsia="SimSun"/>
              </w:rPr>
              <w:t>p-v</w:t>
            </w:r>
            <w:r w:rsidR="00F86A02" w:rsidRPr="00A43EA4">
              <w:rPr>
                <w:rFonts w:eastAsia="SimSun"/>
              </w:rPr>
              <w:t>rijednost</w:t>
            </w:r>
            <w:r w:rsidRPr="00BE1CDD">
              <w:rPr>
                <w:rFonts w:eastAsia="SimSun"/>
                <w:vertAlign w:val="superscript"/>
              </w:rPr>
              <w:t>1,4</w:t>
            </w:r>
          </w:p>
        </w:tc>
        <w:tc>
          <w:tcPr>
            <w:tcW w:w="5856" w:type="dxa"/>
            <w:gridSpan w:val="3"/>
          </w:tcPr>
          <w:p w14:paraId="05788406" w14:textId="0708D3C2" w:rsidR="007F1499" w:rsidRPr="00BE1CDD" w:rsidRDefault="007F1499" w:rsidP="00BE1CDD">
            <w:pPr>
              <w:jc w:val="center"/>
              <w:rPr>
                <w:rFonts w:eastAsia="SimSun"/>
              </w:rPr>
            </w:pPr>
            <w:r w:rsidRPr="00BE1CDD">
              <w:rPr>
                <w:rFonts w:eastAsia="SimSun"/>
              </w:rPr>
              <w:t>p</w:t>
            </w:r>
            <w:r w:rsidR="002B1573">
              <w:rPr>
                <w:rFonts w:eastAsia="SimSun"/>
              </w:rPr>
              <w:t xml:space="preserve"> </w:t>
            </w:r>
            <w:r w:rsidR="00F86A02" w:rsidRPr="00A43EA4">
              <w:rPr>
                <w:rFonts w:eastAsia="SimSun"/>
              </w:rPr>
              <w:t>=</w:t>
            </w:r>
            <w:r w:rsidR="002B1573">
              <w:rPr>
                <w:rFonts w:eastAsia="SimSun"/>
              </w:rPr>
              <w:t xml:space="preserve"> </w:t>
            </w:r>
            <w:r w:rsidR="00F86A02" w:rsidRPr="00A43EA4">
              <w:rPr>
                <w:rFonts w:eastAsia="SimSun"/>
              </w:rPr>
              <w:t>0,</w:t>
            </w:r>
            <w:r w:rsidRPr="00BE1CDD">
              <w:rPr>
                <w:rFonts w:eastAsia="SimSun"/>
              </w:rPr>
              <w:t>0086</w:t>
            </w:r>
          </w:p>
        </w:tc>
      </w:tr>
      <w:tr w:rsidR="007F1499" w:rsidRPr="00B74DE0" w14:paraId="2401BE35" w14:textId="77777777" w:rsidTr="007119E4">
        <w:tc>
          <w:tcPr>
            <w:tcW w:w="3794" w:type="dxa"/>
          </w:tcPr>
          <w:p w14:paraId="368F644E" w14:textId="77777777" w:rsidR="007F1499" w:rsidRPr="00BE1CDD" w:rsidRDefault="00F86A02" w:rsidP="00BE1CDD">
            <w:pPr>
              <w:rPr>
                <w:rFonts w:eastAsia="SimSun"/>
              </w:rPr>
            </w:pPr>
            <w:r w:rsidRPr="00A43EA4">
              <w:rPr>
                <w:rFonts w:eastAsia="SimSun"/>
              </w:rPr>
              <w:t>Stabilna bolest</w:t>
            </w:r>
            <w:r w:rsidR="007F1499" w:rsidRPr="00BE1CDD">
              <w:rPr>
                <w:rFonts w:eastAsia="SimSun"/>
              </w:rPr>
              <w:t xml:space="preserve"> </w:t>
            </w:r>
          </w:p>
        </w:tc>
        <w:tc>
          <w:tcPr>
            <w:tcW w:w="2879" w:type="dxa"/>
            <w:gridSpan w:val="2"/>
          </w:tcPr>
          <w:p w14:paraId="3607D961" w14:textId="77777777" w:rsidR="007F1499" w:rsidRPr="00BE1CDD" w:rsidRDefault="007F1499" w:rsidP="00BE1CDD">
            <w:pPr>
              <w:jc w:val="center"/>
              <w:rPr>
                <w:rFonts w:eastAsia="SimSun"/>
              </w:rPr>
            </w:pPr>
            <w:r w:rsidRPr="00BE1CDD">
              <w:rPr>
                <w:rFonts w:eastAsia="SimSun"/>
              </w:rPr>
              <w:t>282 (60)</w:t>
            </w:r>
          </w:p>
        </w:tc>
        <w:tc>
          <w:tcPr>
            <w:tcW w:w="2977" w:type="dxa"/>
          </w:tcPr>
          <w:p w14:paraId="662B3E4B" w14:textId="77777777" w:rsidR="007F1499" w:rsidRPr="00BE1CDD" w:rsidRDefault="007F1499" w:rsidP="00BE1CDD">
            <w:pPr>
              <w:jc w:val="center"/>
              <w:rPr>
                <w:rFonts w:eastAsia="SimSun"/>
              </w:rPr>
            </w:pPr>
            <w:r w:rsidRPr="00BE1CDD">
              <w:rPr>
                <w:rFonts w:eastAsia="SimSun"/>
              </w:rPr>
              <w:t>78 (33)</w:t>
            </w:r>
          </w:p>
        </w:tc>
      </w:tr>
      <w:tr w:rsidR="007F1499" w:rsidRPr="00B74DE0" w14:paraId="5B5020A0" w14:textId="77777777" w:rsidTr="007119E4">
        <w:tc>
          <w:tcPr>
            <w:tcW w:w="3794" w:type="dxa"/>
          </w:tcPr>
          <w:p w14:paraId="71EAAD80" w14:textId="77777777" w:rsidR="007F1499" w:rsidRPr="00BE1CDD" w:rsidRDefault="00F86A02" w:rsidP="00BE1CDD">
            <w:pPr>
              <w:rPr>
                <w:rFonts w:eastAsia="SimSun"/>
              </w:rPr>
            </w:pPr>
            <w:r w:rsidRPr="00A43EA4">
              <w:rPr>
                <w:rFonts w:eastAsia="SimSun"/>
              </w:rPr>
              <w:t>Progresivna bolest</w:t>
            </w:r>
          </w:p>
        </w:tc>
        <w:tc>
          <w:tcPr>
            <w:tcW w:w="2879" w:type="dxa"/>
            <w:gridSpan w:val="2"/>
          </w:tcPr>
          <w:p w14:paraId="530EF4D2" w14:textId="77777777" w:rsidR="007F1499" w:rsidRPr="00BE1CDD" w:rsidRDefault="007F1499" w:rsidP="00BE1CDD">
            <w:pPr>
              <w:jc w:val="center"/>
              <w:rPr>
                <w:rFonts w:eastAsia="SimSun"/>
              </w:rPr>
            </w:pPr>
            <w:r w:rsidRPr="00BE1CDD">
              <w:rPr>
                <w:rFonts w:eastAsia="SimSun"/>
              </w:rPr>
              <w:t>98 (21)</w:t>
            </w:r>
          </w:p>
        </w:tc>
        <w:tc>
          <w:tcPr>
            <w:tcW w:w="2977" w:type="dxa"/>
          </w:tcPr>
          <w:p w14:paraId="7FD2F6B9" w14:textId="77777777" w:rsidR="007F1499" w:rsidRPr="00BE1CDD" w:rsidRDefault="007F1499" w:rsidP="00BE1CDD">
            <w:pPr>
              <w:jc w:val="center"/>
              <w:rPr>
                <w:rFonts w:eastAsia="SimSun"/>
              </w:rPr>
            </w:pPr>
            <w:r w:rsidRPr="00BE1CDD">
              <w:rPr>
                <w:rFonts w:eastAsia="SimSun"/>
              </w:rPr>
              <w:t>131 (55)</w:t>
            </w:r>
          </w:p>
        </w:tc>
      </w:tr>
    </w:tbl>
    <w:p w14:paraId="2931139C" w14:textId="77777777" w:rsidR="007F1499" w:rsidRPr="001D0A91" w:rsidRDefault="007F1499" w:rsidP="00BE1CDD">
      <w:pPr>
        <w:rPr>
          <w:rFonts w:eastAsia="SimSun"/>
          <w:sz w:val="18"/>
          <w:szCs w:val="18"/>
        </w:rPr>
      </w:pPr>
      <w:r w:rsidRPr="001D0A91">
        <w:rPr>
          <w:rFonts w:eastAsia="SimSun"/>
          <w:sz w:val="18"/>
          <w:szCs w:val="18"/>
          <w:vertAlign w:val="superscript"/>
        </w:rPr>
        <w:t>1</w:t>
      </w:r>
      <w:r w:rsidRPr="001D0A91">
        <w:rPr>
          <w:rFonts w:eastAsia="SimSun"/>
          <w:sz w:val="18"/>
          <w:szCs w:val="18"/>
        </w:rPr>
        <w:t xml:space="preserve"> 2-</w:t>
      </w:r>
      <w:r w:rsidR="00F86A02" w:rsidRPr="001D0A91">
        <w:rPr>
          <w:rFonts w:eastAsia="SimSun"/>
          <w:sz w:val="18"/>
          <w:szCs w:val="18"/>
        </w:rPr>
        <w:t>strani, stratificirani</w:t>
      </w:r>
      <w:r w:rsidRPr="001D0A91">
        <w:rPr>
          <w:rFonts w:eastAsia="SimSun"/>
          <w:sz w:val="18"/>
          <w:szCs w:val="18"/>
        </w:rPr>
        <w:t xml:space="preserve"> </w:t>
      </w:r>
      <w:r w:rsidR="00F86A02" w:rsidRPr="001D0A91">
        <w:rPr>
          <w:rFonts w:eastAsia="SimSun"/>
          <w:sz w:val="18"/>
          <w:szCs w:val="18"/>
        </w:rPr>
        <w:t>log-rang</w:t>
      </w:r>
      <w:r w:rsidRPr="001D0A91">
        <w:rPr>
          <w:rFonts w:eastAsia="SimSun"/>
          <w:sz w:val="18"/>
          <w:szCs w:val="18"/>
        </w:rPr>
        <w:t xml:space="preserve"> test </w:t>
      </w:r>
      <w:r w:rsidR="00F86A02" w:rsidRPr="001D0A91">
        <w:rPr>
          <w:rFonts w:eastAsia="SimSun"/>
          <w:sz w:val="18"/>
          <w:szCs w:val="18"/>
        </w:rPr>
        <w:t>s etiologijom bolesti</w:t>
      </w:r>
      <w:r w:rsidRPr="001D0A91">
        <w:rPr>
          <w:rFonts w:eastAsia="SimSun"/>
          <w:sz w:val="18"/>
          <w:szCs w:val="18"/>
        </w:rPr>
        <w:t xml:space="preserve"> (HBV [</w:t>
      </w:r>
      <w:r w:rsidR="00F86A02" w:rsidRPr="001D0A91">
        <w:rPr>
          <w:rFonts w:eastAsia="SimSun"/>
          <w:sz w:val="18"/>
          <w:szCs w:val="18"/>
        </w:rPr>
        <w:t>s</w:t>
      </w:r>
      <w:r w:rsidRPr="001D0A91">
        <w:rPr>
          <w:rFonts w:eastAsia="SimSun"/>
          <w:sz w:val="18"/>
          <w:szCs w:val="18"/>
        </w:rPr>
        <w:t xml:space="preserve"> HCV</w:t>
      </w:r>
      <w:r w:rsidR="00F86A02" w:rsidRPr="001D0A91">
        <w:rPr>
          <w:rFonts w:eastAsia="SimSun"/>
          <w:sz w:val="18"/>
          <w:szCs w:val="18"/>
        </w:rPr>
        <w:t>-om ili bez</w:t>
      </w:r>
      <w:r w:rsidRPr="001D0A91">
        <w:rPr>
          <w:rFonts w:eastAsia="SimSun"/>
          <w:sz w:val="18"/>
          <w:szCs w:val="18"/>
        </w:rPr>
        <w:t>], HCV [</w:t>
      </w:r>
      <w:r w:rsidR="00F86A02" w:rsidRPr="001D0A91">
        <w:rPr>
          <w:rFonts w:eastAsia="SimSun"/>
          <w:sz w:val="18"/>
          <w:szCs w:val="18"/>
        </w:rPr>
        <w:t>bez</w:t>
      </w:r>
      <w:r w:rsidRPr="001D0A91">
        <w:rPr>
          <w:rFonts w:eastAsia="SimSun"/>
          <w:sz w:val="18"/>
          <w:szCs w:val="18"/>
        </w:rPr>
        <w:t xml:space="preserve"> HBV</w:t>
      </w:r>
      <w:r w:rsidR="00F86A02" w:rsidRPr="001D0A91">
        <w:rPr>
          <w:rFonts w:eastAsia="SimSun"/>
          <w:sz w:val="18"/>
          <w:szCs w:val="18"/>
        </w:rPr>
        <w:t>-a], ili</w:t>
      </w:r>
      <w:r w:rsidRPr="001D0A91">
        <w:rPr>
          <w:rFonts w:eastAsia="SimSun"/>
          <w:sz w:val="18"/>
          <w:szCs w:val="18"/>
        </w:rPr>
        <w:t xml:space="preserve"> </w:t>
      </w:r>
      <w:r w:rsidR="00F86A02" w:rsidRPr="001D0A91">
        <w:rPr>
          <w:rFonts w:eastAsia="SimSun"/>
          <w:sz w:val="18"/>
          <w:szCs w:val="18"/>
        </w:rPr>
        <w:t>drugo</w:t>
      </w:r>
      <w:r w:rsidRPr="001D0A91">
        <w:rPr>
          <w:rFonts w:eastAsia="SimSun"/>
          <w:sz w:val="18"/>
          <w:szCs w:val="18"/>
        </w:rPr>
        <w:t xml:space="preserve">), </w:t>
      </w:r>
      <w:r w:rsidR="00C7259C" w:rsidRPr="001D0A91">
        <w:rPr>
          <w:rFonts w:eastAsia="SimSun"/>
          <w:bCs/>
          <w:iCs/>
          <w:sz w:val="18"/>
          <w:szCs w:val="18"/>
        </w:rPr>
        <w:t>geografsko područje (Azija, druga područja) i prisutn</w:t>
      </w:r>
      <w:r w:rsidR="00C8250A" w:rsidRPr="001D0A91">
        <w:rPr>
          <w:rFonts w:eastAsia="SimSun"/>
          <w:bCs/>
          <w:iCs/>
          <w:sz w:val="18"/>
          <w:szCs w:val="18"/>
        </w:rPr>
        <w:t>o</w:t>
      </w:r>
      <w:r w:rsidR="00C7259C" w:rsidRPr="001D0A91">
        <w:rPr>
          <w:rFonts w:eastAsia="SimSun"/>
          <w:bCs/>
          <w:iCs/>
          <w:sz w:val="18"/>
          <w:szCs w:val="18"/>
        </w:rPr>
        <w:t>st ekstrahepat</w:t>
      </w:r>
      <w:r w:rsidR="00C67DBC" w:rsidRPr="001D0A91">
        <w:rPr>
          <w:rFonts w:eastAsia="SimSun"/>
          <w:bCs/>
          <w:iCs/>
          <w:sz w:val="18"/>
          <w:szCs w:val="18"/>
        </w:rPr>
        <w:t>alnog</w:t>
      </w:r>
      <w:r w:rsidR="00C7259C" w:rsidRPr="001D0A91">
        <w:rPr>
          <w:rFonts w:eastAsia="SimSun"/>
          <w:bCs/>
          <w:iCs/>
          <w:sz w:val="18"/>
          <w:szCs w:val="18"/>
        </w:rPr>
        <w:t xml:space="preserve"> širenja bolesti i/ili makrovaskularnih invazija (Da, Ne) kao faktori stratifikacije </w:t>
      </w:r>
      <w:r w:rsidR="00C7259C" w:rsidRPr="001D0A91">
        <w:rPr>
          <w:rFonts w:eastAsia="SimSun"/>
          <w:sz w:val="18"/>
          <w:szCs w:val="18"/>
        </w:rPr>
        <w:t>(prema</w:t>
      </w:r>
      <w:r w:rsidRPr="001D0A91">
        <w:rPr>
          <w:rFonts w:eastAsia="SimSun"/>
          <w:sz w:val="18"/>
          <w:szCs w:val="18"/>
        </w:rPr>
        <w:t xml:space="preserve"> IVRS </w:t>
      </w:r>
      <w:r w:rsidR="00C7259C" w:rsidRPr="001D0A91">
        <w:rPr>
          <w:rFonts w:eastAsia="SimSun"/>
          <w:sz w:val="18"/>
          <w:szCs w:val="18"/>
        </w:rPr>
        <w:t>podacima</w:t>
      </w:r>
      <w:r w:rsidRPr="001D0A91">
        <w:rPr>
          <w:rFonts w:eastAsia="SimSun"/>
          <w:sz w:val="18"/>
          <w:szCs w:val="18"/>
        </w:rPr>
        <w:t>)</w:t>
      </w:r>
      <w:r w:rsidRPr="001D0A91">
        <w:rPr>
          <w:rFonts w:eastAsia="SimSun"/>
          <w:sz w:val="18"/>
          <w:szCs w:val="18"/>
        </w:rPr>
        <w:br/>
      </w:r>
      <w:r w:rsidRPr="001D0A91">
        <w:rPr>
          <w:rFonts w:eastAsia="SimSun"/>
          <w:sz w:val="18"/>
          <w:szCs w:val="18"/>
          <w:vertAlign w:val="superscript"/>
        </w:rPr>
        <w:t>2</w:t>
      </w:r>
      <w:r w:rsidRPr="001D0A91">
        <w:rPr>
          <w:rFonts w:eastAsia="SimSun"/>
          <w:sz w:val="18"/>
          <w:szCs w:val="18"/>
        </w:rPr>
        <w:t xml:space="preserve"> </w:t>
      </w:r>
      <w:r w:rsidR="00C7259C" w:rsidRPr="001D0A91">
        <w:rPr>
          <w:rFonts w:eastAsia="SimSun"/>
          <w:sz w:val="18"/>
          <w:szCs w:val="18"/>
        </w:rPr>
        <w:t>procijenjeno s pomoću</w:t>
      </w:r>
      <w:r w:rsidRPr="001D0A91">
        <w:rPr>
          <w:rFonts w:eastAsia="SimSun"/>
          <w:sz w:val="18"/>
          <w:szCs w:val="18"/>
        </w:rPr>
        <w:t xml:space="preserve"> Cox</w:t>
      </w:r>
      <w:r w:rsidR="00C7259C" w:rsidRPr="001D0A91">
        <w:rPr>
          <w:rFonts w:eastAsia="SimSun"/>
          <w:sz w:val="18"/>
          <w:szCs w:val="18"/>
        </w:rPr>
        <w:t xml:space="preserve">ova modela </w:t>
      </w:r>
      <w:r w:rsidR="00C67DBC" w:rsidRPr="001D0A91">
        <w:rPr>
          <w:rFonts w:eastAsia="SimSun"/>
          <w:sz w:val="18"/>
          <w:szCs w:val="18"/>
        </w:rPr>
        <w:t>proporcionalnog hazarda</w:t>
      </w:r>
      <w:r w:rsidRPr="001D0A91">
        <w:rPr>
          <w:rFonts w:eastAsia="SimSun"/>
          <w:sz w:val="18"/>
          <w:szCs w:val="18"/>
        </w:rPr>
        <w:t xml:space="preserve"> </w:t>
      </w:r>
      <w:r w:rsidRPr="001D0A91">
        <w:rPr>
          <w:rFonts w:eastAsia="SimSun"/>
          <w:sz w:val="18"/>
          <w:szCs w:val="18"/>
        </w:rPr>
        <w:br/>
      </w:r>
      <w:r w:rsidRPr="001D0A91">
        <w:rPr>
          <w:rFonts w:eastAsia="SimSun"/>
          <w:sz w:val="18"/>
          <w:szCs w:val="18"/>
          <w:vertAlign w:val="superscript"/>
        </w:rPr>
        <w:t>3</w:t>
      </w:r>
      <w:r w:rsidRPr="001D0A91">
        <w:rPr>
          <w:rFonts w:eastAsia="SimSun"/>
          <w:sz w:val="18"/>
          <w:szCs w:val="18"/>
        </w:rPr>
        <w:t xml:space="preserve"> </w:t>
      </w:r>
      <w:r w:rsidR="00C7259C" w:rsidRPr="001D0A91">
        <w:rPr>
          <w:rFonts w:eastAsia="SimSun"/>
          <w:sz w:val="18"/>
          <w:szCs w:val="18"/>
        </w:rPr>
        <w:t>kako je procijenio ispitivač prema kriteriju</w:t>
      </w:r>
      <w:r w:rsidRPr="001D0A91">
        <w:rPr>
          <w:rFonts w:eastAsia="SimSun"/>
          <w:sz w:val="18"/>
          <w:szCs w:val="18"/>
        </w:rPr>
        <w:t xml:space="preserve"> RECIST 1.1</w:t>
      </w:r>
      <w:r w:rsidRPr="001D0A91">
        <w:rPr>
          <w:rFonts w:eastAsia="SimSun"/>
          <w:sz w:val="18"/>
          <w:szCs w:val="18"/>
        </w:rPr>
        <w:br/>
      </w:r>
      <w:r w:rsidRPr="001D0A91">
        <w:rPr>
          <w:rFonts w:eastAsia="SimSun"/>
          <w:sz w:val="18"/>
          <w:szCs w:val="18"/>
          <w:vertAlign w:val="superscript"/>
        </w:rPr>
        <w:t>4</w:t>
      </w:r>
      <w:r w:rsidRPr="001D0A91">
        <w:rPr>
          <w:rFonts w:eastAsia="SimSun"/>
          <w:sz w:val="18"/>
          <w:szCs w:val="18"/>
        </w:rPr>
        <w:t xml:space="preserve"> </w:t>
      </w:r>
      <w:r w:rsidR="00C7259C" w:rsidRPr="001D0A91">
        <w:rPr>
          <w:rFonts w:eastAsia="SimSun"/>
          <w:sz w:val="18"/>
          <w:szCs w:val="18"/>
        </w:rPr>
        <w:t>stratificirani</w:t>
      </w:r>
      <w:r w:rsidRPr="001D0A91">
        <w:rPr>
          <w:rFonts w:eastAsia="SimSun"/>
          <w:sz w:val="18"/>
          <w:szCs w:val="18"/>
        </w:rPr>
        <w:t xml:space="preserve"> Cochran-Mantel-Haenszel</w:t>
      </w:r>
      <w:r w:rsidR="00C7259C" w:rsidRPr="001D0A91">
        <w:rPr>
          <w:rFonts w:eastAsia="SimSun"/>
          <w:sz w:val="18"/>
          <w:szCs w:val="18"/>
        </w:rPr>
        <w:t>ov</w:t>
      </w:r>
      <w:r w:rsidRPr="001D0A91">
        <w:rPr>
          <w:rFonts w:eastAsia="SimSun"/>
          <w:sz w:val="18"/>
          <w:szCs w:val="18"/>
        </w:rPr>
        <w:t xml:space="preserve"> (CMH) test</w:t>
      </w:r>
    </w:p>
    <w:p w14:paraId="5ACA155F" w14:textId="4997DFCA" w:rsidR="00C7259C" w:rsidRPr="001D0A91" w:rsidRDefault="00C7259C" w:rsidP="00BE1CDD">
      <w:pPr>
        <w:pStyle w:val="C-BodyText"/>
        <w:keepNext/>
        <w:keepLines/>
        <w:rPr>
          <w:b/>
          <w:sz w:val="22"/>
          <w:szCs w:val="22"/>
        </w:rPr>
      </w:pPr>
      <w:r w:rsidRPr="001D0A91">
        <w:rPr>
          <w:b/>
          <w:sz w:val="22"/>
          <w:szCs w:val="22"/>
        </w:rPr>
        <w:t xml:space="preserve">Slika </w:t>
      </w:r>
      <w:r w:rsidR="00A54A30" w:rsidRPr="001D0A91">
        <w:rPr>
          <w:b/>
          <w:sz w:val="22"/>
          <w:szCs w:val="22"/>
        </w:rPr>
        <w:t>6</w:t>
      </w:r>
      <w:r w:rsidRPr="001D0A91">
        <w:rPr>
          <w:b/>
          <w:sz w:val="22"/>
          <w:szCs w:val="22"/>
        </w:rPr>
        <w:t>: Kaplan-Meierova krivulja ukupnog preživljenja (CELESTIAL)</w:t>
      </w:r>
    </w:p>
    <w:p w14:paraId="15A2C537" w14:textId="2F8B0B7A" w:rsidR="00C7259C" w:rsidRDefault="00084A58" w:rsidP="00BE1CDD">
      <w:pPr>
        <w:pStyle w:val="C-BodyText"/>
        <w:ind w:left="810"/>
        <w:rPr>
          <w:szCs w:val="22"/>
        </w:rPr>
      </w:pPr>
      <w:r>
        <w:rPr>
          <w:noProof/>
          <w:szCs w:val="22"/>
          <w:lang w:bidi="ar-SA"/>
        </w:rPr>
        <mc:AlternateContent>
          <mc:Choice Requires="wps">
            <w:drawing>
              <wp:anchor distT="0" distB="0" distL="114300" distR="114300" simplePos="0" relativeHeight="251660800" behindDoc="0" locked="0" layoutInCell="1" allowOverlap="1" wp14:anchorId="2CDA5FA8" wp14:editId="283C6212">
                <wp:simplePos x="0" y="0"/>
                <wp:positionH relativeFrom="column">
                  <wp:posOffset>-521970</wp:posOffset>
                </wp:positionH>
                <wp:positionV relativeFrom="paragraph">
                  <wp:posOffset>1525905</wp:posOffset>
                </wp:positionV>
                <wp:extent cx="2266950" cy="257175"/>
                <wp:effectExtent l="929005" t="0" r="909955" b="0"/>
                <wp:wrapNone/>
                <wp:docPr id="94" name="Zone de text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2669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C4B84" w14:textId="77777777" w:rsidR="00A45DA9" w:rsidRPr="00A4242D" w:rsidRDefault="00A45DA9" w:rsidP="00C7259C">
                            <w:pPr>
                              <w:jc w:val="center"/>
                              <w:rPr>
                                <w:rFonts w:ascii="Arial" w:hAnsi="Arial" w:cs="Arial"/>
                                <w:b/>
                                <w:sz w:val="20"/>
                              </w:rPr>
                            </w:pPr>
                            <w:r>
                              <w:rPr>
                                <w:rFonts w:ascii="Arial" w:hAnsi="Arial" w:cs="Arial"/>
                                <w:b/>
                                <w:sz w:val="20"/>
                              </w:rPr>
                              <w:t>Vjerojatnost preživljenja</w:t>
                            </w:r>
                          </w:p>
                        </w:txbxContent>
                      </wps:txbx>
                      <wps:bodyPr rot="0" vert="vert270"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DA5FA8" id="Zone de texte 94" o:spid="_x0000_s1043" type="#_x0000_t202" style="position:absolute;left:0;text-align:left;margin-left:-41.1pt;margin-top:120.15pt;width:178.5pt;height:20.25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" filled="f" stroked="f">
                <v:textbox style="layout-flow:vertical;mso-layout-flow-alt:bottom-to-top;mso-fit-shape-to-text:t">
                  <w:txbxContent>
                    <w:p w14:paraId="0ADC4B84" w14:textId="77777777" w:rsidR="00A45DA9" w:rsidRPr="00A4242D" w:rsidRDefault="00A45DA9" w:rsidP="00C7259C">
                      <w:pPr>
                        <w:jc w:val="center"/>
                        <w:rPr>
                          <w:rFonts w:ascii="Arial" w:hAnsi="Arial" w:cs="Arial"/>
                          <w:b/>
                          <w:sz w:val="20"/>
                        </w:rPr>
                      </w:pPr>
                      <w:r>
                        <w:rPr>
                          <w:rFonts w:ascii="Arial" w:hAnsi="Arial" w:cs="Arial"/>
                          <w:b/>
                          <w:sz w:val="20"/>
                        </w:rPr>
                        <w:t>Vjerojatnost preživljenja</w:t>
                      </w:r>
                    </w:p>
                  </w:txbxContent>
                </v:textbox>
              </v:shape>
            </w:pict>
          </mc:Fallback>
        </mc:AlternateContent>
      </w:r>
      <w:r>
        <w:rPr>
          <w:noProof/>
          <w:szCs w:val="22"/>
          <w:lang w:bidi="ar-SA"/>
        </w:rPr>
        <mc:AlternateContent>
          <mc:Choice Requires="wps">
            <w:drawing>
              <wp:anchor distT="0" distB="0" distL="114300" distR="114300" simplePos="0" relativeHeight="251658752" behindDoc="0" locked="0" layoutInCell="1" allowOverlap="1" wp14:anchorId="5094812E" wp14:editId="14E6B489">
                <wp:simplePos x="0" y="0"/>
                <wp:positionH relativeFrom="column">
                  <wp:posOffset>1760855</wp:posOffset>
                </wp:positionH>
                <wp:positionV relativeFrom="paragraph">
                  <wp:posOffset>3060065</wp:posOffset>
                </wp:positionV>
                <wp:extent cx="2674620" cy="256540"/>
                <wp:effectExtent l="0" t="0" r="0" b="0"/>
                <wp:wrapNone/>
                <wp:docPr id="96" name="Zone de texte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2B308" w14:textId="77777777" w:rsidR="00A45DA9" w:rsidRPr="00A4242D" w:rsidRDefault="00A45DA9" w:rsidP="00C7259C">
                            <w:pPr>
                              <w:jc w:val="center"/>
                              <w:rPr>
                                <w:rFonts w:ascii="Arial" w:hAnsi="Arial" w:cs="Arial"/>
                                <w:b/>
                                <w:sz w:val="20"/>
                              </w:rPr>
                            </w:pPr>
                            <w:r>
                              <w:rPr>
                                <w:rFonts w:ascii="Arial" w:hAnsi="Arial" w:cs="Arial"/>
                                <w:b/>
                                <w:sz w:val="20"/>
                              </w:rPr>
                              <w:t>Mjeseci</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94812E" id="Zone de texte 96" o:spid="_x0000_s1044" type="#_x0000_t202" style="position:absolute;left:0;text-align:left;margin-left:138.65pt;margin-top:240.95pt;width:210.6pt;height:20.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" filled="f" stroked="f">
                <v:textbox style="mso-fit-shape-to-text:t">
                  <w:txbxContent>
                    <w:p w14:paraId="65D2B308" w14:textId="77777777" w:rsidR="00A45DA9" w:rsidRPr="00A4242D" w:rsidRDefault="00A45DA9" w:rsidP="00C7259C">
                      <w:pPr>
                        <w:jc w:val="center"/>
                        <w:rPr>
                          <w:rFonts w:ascii="Arial" w:hAnsi="Arial" w:cs="Arial"/>
                          <w:b/>
                          <w:sz w:val="20"/>
                        </w:rPr>
                      </w:pPr>
                      <w:r>
                        <w:rPr>
                          <w:rFonts w:ascii="Arial" w:hAnsi="Arial" w:cs="Arial"/>
                          <w:b/>
                          <w:sz w:val="20"/>
                        </w:rPr>
                        <w:t>Mjeseci</w:t>
                      </w:r>
                    </w:p>
                  </w:txbxContent>
                </v:textbox>
              </v:shape>
            </w:pict>
          </mc:Fallback>
        </mc:AlternateContent>
      </w:r>
      <w:r>
        <w:rPr>
          <w:noProof/>
          <w:szCs w:val="22"/>
          <w:lang w:bidi="ar-SA"/>
        </w:rPr>
        <mc:AlternateContent>
          <mc:Choice Requires="wps">
            <w:drawing>
              <wp:anchor distT="0" distB="0" distL="114300" distR="114300" simplePos="0" relativeHeight="251665920" behindDoc="0" locked="0" layoutInCell="1" allowOverlap="1" wp14:anchorId="6C2C90AF" wp14:editId="77AFB2B5">
                <wp:simplePos x="0" y="0"/>
                <wp:positionH relativeFrom="column">
                  <wp:posOffset>-3810</wp:posOffset>
                </wp:positionH>
                <wp:positionV relativeFrom="paragraph">
                  <wp:posOffset>3121660</wp:posOffset>
                </wp:positionV>
                <wp:extent cx="1341755" cy="853440"/>
                <wp:effectExtent l="0" t="0" r="0" b="0"/>
                <wp:wrapNone/>
                <wp:docPr id="95" name="Zone de text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853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6D156" w14:textId="77777777" w:rsidR="00A45DA9" w:rsidRPr="00B74DE0" w:rsidRDefault="00A45DA9" w:rsidP="00E33C95">
                            <w:pPr>
                              <w:spacing w:after="40"/>
                              <w:rPr>
                                <w:rFonts w:ascii="Arial" w:hAnsi="Arial" w:cs="Arial"/>
                                <w:b/>
                                <w:sz w:val="16"/>
                                <w:szCs w:val="16"/>
                                <w:lang w:val="en-GB"/>
                              </w:rPr>
                            </w:pPr>
                            <w:r w:rsidRPr="00B74DE0">
                              <w:rPr>
                                <w:rFonts w:ascii="Arial" w:hAnsi="Arial" w:cs="Arial"/>
                                <w:b/>
                                <w:sz w:val="16"/>
                                <w:szCs w:val="16"/>
                                <w:lang w:val="en-GB"/>
                              </w:rPr>
                              <w:t>Broj pod rizikom:</w:t>
                            </w:r>
                          </w:p>
                          <w:p w14:paraId="39099327" w14:textId="77777777" w:rsidR="00A45DA9" w:rsidRPr="00B74DE0" w:rsidRDefault="00A45DA9" w:rsidP="00E33C95">
                            <w:pPr>
                              <w:spacing w:after="40"/>
                              <w:rPr>
                                <w:rFonts w:ascii="Arial" w:hAnsi="Arial" w:cs="Arial"/>
                                <w:sz w:val="16"/>
                                <w:szCs w:val="16"/>
                                <w:lang w:val="en-GB"/>
                              </w:rPr>
                            </w:pPr>
                            <w:r w:rsidRPr="00B74DE0">
                              <w:rPr>
                                <w:rFonts w:ascii="Arial" w:hAnsi="Arial" w:cs="Arial"/>
                                <w:sz w:val="16"/>
                                <w:szCs w:val="16"/>
                                <w:lang w:val="en-GB"/>
                              </w:rPr>
                              <w:t>CABOMETYX</w:t>
                            </w:r>
                          </w:p>
                          <w:p w14:paraId="3F5F20E0" w14:textId="77777777" w:rsidR="00A45DA9" w:rsidRPr="00B74DE0" w:rsidRDefault="00A45DA9" w:rsidP="00E33C95">
                            <w:pPr>
                              <w:spacing w:after="40"/>
                              <w:rPr>
                                <w:rFonts w:ascii="Arial" w:hAnsi="Arial" w:cs="Arial"/>
                                <w:sz w:val="16"/>
                                <w:szCs w:val="16"/>
                                <w:lang w:val="en-GB"/>
                              </w:rPr>
                            </w:pPr>
                            <w:r w:rsidRPr="00B74DE0">
                              <w:rPr>
                                <w:rFonts w:ascii="Arial" w:hAnsi="Arial" w:cs="Arial"/>
                                <w:sz w:val="16"/>
                                <w:szCs w:val="16"/>
                                <w:lang w:val="en-GB"/>
                              </w:rPr>
                              <w:t>Placebo</w:t>
                            </w:r>
                          </w:p>
                          <w:p w14:paraId="3F7D05D2" w14:textId="77777777" w:rsidR="00A45DA9" w:rsidRPr="003A0FC4" w:rsidRDefault="00A45DA9" w:rsidP="00C7259C">
                            <w:pPr>
                              <w:spacing w:after="40"/>
                              <w:rPr>
                                <w:rFonts w:ascii="Arial" w:hAnsi="Arial" w:cs="Arial"/>
                                <w:sz w:val="18"/>
                              </w:rPr>
                            </w:pPr>
                          </w:p>
                        </w:txbxContent>
                      </wps:txbx>
                      <wps:bodyPr rot="0" vert="horz" wrap="square"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6C2C90AF" id="Zone de texte 95" o:spid="_x0000_s1045" type="#_x0000_t202" style="position:absolute;left:0;text-align:left;margin-left:-.3pt;margin-top:245.8pt;width:105.65pt;height:67.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" filled="f" stroked="f">
                <v:textbox style="mso-fit-shape-to-text:t">
                  <w:txbxContent>
                    <w:p w14:paraId="1336D156" w14:textId="77777777" w:rsidR="00A45DA9" w:rsidRPr="00B74DE0" w:rsidRDefault="00A45DA9" w:rsidP="00E33C95">
                      <w:pPr>
                        <w:spacing w:after="40"/>
                        <w:rPr>
                          <w:rFonts w:ascii="Arial" w:hAnsi="Arial" w:cs="Arial"/>
                          <w:b/>
                          <w:sz w:val="16"/>
                          <w:szCs w:val="16"/>
                          <w:lang w:val="en-GB"/>
                        </w:rPr>
                      </w:pPr>
                      <w:r w:rsidRPr="00B74DE0">
                        <w:rPr>
                          <w:rFonts w:ascii="Arial" w:hAnsi="Arial" w:cs="Arial"/>
                          <w:b/>
                          <w:sz w:val="16"/>
                          <w:szCs w:val="16"/>
                          <w:lang w:val="en-GB"/>
                        </w:rPr>
                        <w:t>Broj pod rizikom:</w:t>
                      </w:r>
                    </w:p>
                    <w:p w14:paraId="39099327" w14:textId="77777777" w:rsidR="00A45DA9" w:rsidRPr="00B74DE0" w:rsidRDefault="00A45DA9" w:rsidP="00E33C95">
                      <w:pPr>
                        <w:spacing w:after="40"/>
                        <w:rPr>
                          <w:rFonts w:ascii="Arial" w:hAnsi="Arial" w:cs="Arial"/>
                          <w:sz w:val="16"/>
                          <w:szCs w:val="16"/>
                          <w:lang w:val="en-GB"/>
                        </w:rPr>
                      </w:pPr>
                      <w:r w:rsidRPr="00B74DE0">
                        <w:rPr>
                          <w:rFonts w:ascii="Arial" w:hAnsi="Arial" w:cs="Arial"/>
                          <w:sz w:val="16"/>
                          <w:szCs w:val="16"/>
                          <w:lang w:val="en-GB"/>
                        </w:rPr>
                        <w:t>CABOMETYX</w:t>
                      </w:r>
                    </w:p>
                    <w:p w14:paraId="3F5F20E0" w14:textId="77777777" w:rsidR="00A45DA9" w:rsidRPr="00B74DE0" w:rsidRDefault="00A45DA9" w:rsidP="00E33C95">
                      <w:pPr>
                        <w:spacing w:after="40"/>
                        <w:rPr>
                          <w:rFonts w:ascii="Arial" w:hAnsi="Arial" w:cs="Arial"/>
                          <w:sz w:val="16"/>
                          <w:szCs w:val="16"/>
                          <w:lang w:val="en-GB"/>
                        </w:rPr>
                      </w:pPr>
                      <w:r w:rsidRPr="00B74DE0">
                        <w:rPr>
                          <w:rFonts w:ascii="Arial" w:hAnsi="Arial" w:cs="Arial"/>
                          <w:sz w:val="16"/>
                          <w:szCs w:val="16"/>
                          <w:lang w:val="en-GB"/>
                        </w:rPr>
                        <w:t>Placebo</w:t>
                      </w:r>
                    </w:p>
                    <w:p w14:paraId="3F7D05D2" w14:textId="77777777" w:rsidR="00A45DA9" w:rsidRPr="003A0FC4" w:rsidRDefault="00A45DA9" w:rsidP="00C7259C">
                      <w:pPr>
                        <w:spacing w:after="40"/>
                        <w:rPr>
                          <w:rFonts w:ascii="Arial" w:hAnsi="Arial" w:cs="Arial"/>
                          <w:sz w:val="18"/>
                        </w:rPr>
                      </w:pPr>
                    </w:p>
                  </w:txbxContent>
                </v:textbox>
              </v:shape>
            </w:pict>
          </mc:Fallback>
        </mc:AlternateContent>
      </w:r>
      <w:r>
        <w:rPr>
          <w:noProof/>
          <w:szCs w:val="22"/>
          <w:lang w:bidi="ar-SA"/>
        </w:rPr>
        <mc:AlternateContent>
          <mc:Choice Requires="wps">
            <w:drawing>
              <wp:anchor distT="0" distB="0" distL="114300" distR="114300" simplePos="0" relativeHeight="251659776" behindDoc="0" locked="0" layoutInCell="1" allowOverlap="1" wp14:anchorId="04B774A7" wp14:editId="0AC9E8F5">
                <wp:simplePos x="0" y="0"/>
                <wp:positionH relativeFrom="column">
                  <wp:posOffset>1400175</wp:posOffset>
                </wp:positionH>
                <wp:positionV relativeFrom="paragraph">
                  <wp:posOffset>2364105</wp:posOffset>
                </wp:positionV>
                <wp:extent cx="1169035" cy="571500"/>
                <wp:effectExtent l="0" t="0" r="0" b="0"/>
                <wp:wrapNone/>
                <wp:docPr id="93" name="Zone de text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52DED" w14:textId="77777777" w:rsidR="00A45DA9" w:rsidRPr="00B00B86" w:rsidRDefault="00A45DA9" w:rsidP="00C7259C">
                            <w:pPr>
                              <w:spacing w:after="140" w:line="276" w:lineRule="auto"/>
                              <w:rPr>
                                <w:rFonts w:ascii="Arial" w:hAnsi="Arial" w:cs="Arial"/>
                                <w:sz w:val="18"/>
                              </w:rPr>
                            </w:pPr>
                            <w:r w:rsidRPr="00B00B86">
                              <w:rPr>
                                <w:rFonts w:ascii="Arial" w:hAnsi="Arial" w:cs="Arial"/>
                                <w:sz w:val="18"/>
                              </w:rPr>
                              <w:t>CABOMETYX</w:t>
                            </w:r>
                          </w:p>
                          <w:p w14:paraId="293FDD14" w14:textId="77777777" w:rsidR="00A45DA9" w:rsidRPr="00B00B86" w:rsidRDefault="00A45DA9" w:rsidP="00C7259C">
                            <w:pPr>
                              <w:spacing w:after="140" w:line="276" w:lineRule="auto"/>
                              <w:rPr>
                                <w:rFonts w:ascii="Arial" w:hAnsi="Arial" w:cs="Arial"/>
                                <w:sz w:val="18"/>
                              </w:rPr>
                            </w:pPr>
                            <w:r>
                              <w:rPr>
                                <w:rFonts w:ascii="Arial" w:hAnsi="Arial" w:cs="Arial"/>
                                <w:sz w:val="18"/>
                              </w:rPr>
                              <w:t>Placebo</w:t>
                            </w:r>
                          </w:p>
                        </w:txbxContent>
                      </wps:txbx>
                      <wps:bodyPr rot="0" vert="horz" wrap="square"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04B774A7" id="Zone de texte 93" o:spid="_x0000_s1046" type="#_x0000_t202" style="position:absolute;left:0;text-align:left;margin-left:110.25pt;margin-top:186.15pt;width:92.05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" filled="f" stroked="f">
                <v:textbox style="mso-fit-shape-to-text:t">
                  <w:txbxContent>
                    <w:p w14:paraId="6D852DED" w14:textId="77777777" w:rsidR="00A45DA9" w:rsidRPr="00B00B86" w:rsidRDefault="00A45DA9" w:rsidP="00C7259C">
                      <w:pPr>
                        <w:spacing w:after="140" w:line="276" w:lineRule="auto"/>
                        <w:rPr>
                          <w:rFonts w:ascii="Arial" w:hAnsi="Arial" w:cs="Arial"/>
                          <w:sz w:val="18"/>
                        </w:rPr>
                      </w:pPr>
                      <w:r w:rsidRPr="00B00B86">
                        <w:rPr>
                          <w:rFonts w:ascii="Arial" w:hAnsi="Arial" w:cs="Arial"/>
                          <w:sz w:val="18"/>
                        </w:rPr>
                        <w:t>CABOMETYX</w:t>
                      </w:r>
                    </w:p>
                    <w:p w14:paraId="293FDD14" w14:textId="77777777" w:rsidR="00A45DA9" w:rsidRPr="00B00B86" w:rsidRDefault="00A45DA9" w:rsidP="00C7259C">
                      <w:pPr>
                        <w:spacing w:after="140" w:line="276" w:lineRule="auto"/>
                        <w:rPr>
                          <w:rFonts w:ascii="Arial" w:hAnsi="Arial" w:cs="Arial"/>
                          <w:sz w:val="18"/>
                        </w:rPr>
                      </w:pPr>
                      <w:r>
                        <w:rPr>
                          <w:rFonts w:ascii="Arial" w:hAnsi="Arial" w:cs="Arial"/>
                          <w:sz w:val="18"/>
                        </w:rPr>
                        <w:t>Placebo</w:t>
                      </w:r>
                    </w:p>
                  </w:txbxContent>
                </v:textbox>
              </v:shape>
            </w:pict>
          </mc:Fallback>
        </mc:AlternateContent>
      </w:r>
      <w:r>
        <w:rPr>
          <w:noProof/>
          <w:szCs w:val="22"/>
          <w:lang w:bidi="ar-SA"/>
        </w:rPr>
        <w:drawing>
          <wp:inline distT="0" distB="0" distL="0" distR="0" wp14:anchorId="0D02CD83" wp14:editId="69C20E77">
            <wp:extent cx="5943600" cy="4019550"/>
            <wp:effectExtent l="0" t="0" r="0" b="0"/>
            <wp:docPr id="10"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019550"/>
                    </a:xfrm>
                    <a:prstGeom prst="rect">
                      <a:avLst/>
                    </a:prstGeom>
                    <a:noFill/>
                    <a:ln>
                      <a:noFill/>
                    </a:ln>
                  </pic:spPr>
                </pic:pic>
              </a:graphicData>
            </a:graphic>
          </wp:inline>
        </w:drawing>
      </w:r>
    </w:p>
    <w:p w14:paraId="20749172" w14:textId="77777777" w:rsidR="002062AB" w:rsidRPr="00A43EA4" w:rsidRDefault="002062AB" w:rsidP="00BE1CDD">
      <w:pPr>
        <w:pStyle w:val="C-BodyText"/>
        <w:ind w:left="810"/>
        <w:rPr>
          <w:szCs w:val="22"/>
        </w:rPr>
      </w:pPr>
    </w:p>
    <w:p w14:paraId="32FC7A50" w14:textId="62713254" w:rsidR="00C7259C" w:rsidRPr="001D0A91" w:rsidRDefault="00C7259C" w:rsidP="00C7259C">
      <w:pPr>
        <w:pStyle w:val="C-BodyText"/>
        <w:rPr>
          <w:b/>
          <w:sz w:val="22"/>
          <w:szCs w:val="22"/>
        </w:rPr>
      </w:pPr>
      <w:r w:rsidRPr="001D0A91">
        <w:rPr>
          <w:b/>
          <w:sz w:val="22"/>
          <w:szCs w:val="22"/>
        </w:rPr>
        <w:t xml:space="preserve">Slika </w:t>
      </w:r>
      <w:r w:rsidR="00A54A30" w:rsidRPr="001D0A91">
        <w:rPr>
          <w:b/>
          <w:sz w:val="22"/>
          <w:szCs w:val="22"/>
        </w:rPr>
        <w:t>7</w:t>
      </w:r>
      <w:r w:rsidRPr="001D0A91">
        <w:rPr>
          <w:b/>
          <w:sz w:val="22"/>
          <w:szCs w:val="22"/>
        </w:rPr>
        <w:t>: Kaplan Meierova krivulja preživljenja bez progresije bolesti (CELESTIAL)</w:t>
      </w:r>
    </w:p>
    <w:p w14:paraId="1AED15DF" w14:textId="5E0BFCE7" w:rsidR="00C7259C" w:rsidRPr="00A43EA4" w:rsidRDefault="00084A58" w:rsidP="00BE1CDD">
      <w:pPr>
        <w:pStyle w:val="C-BodyText"/>
        <w:ind w:left="1080"/>
        <w:rPr>
          <w:szCs w:val="22"/>
        </w:rPr>
      </w:pPr>
      <w:r>
        <w:rPr>
          <w:noProof/>
          <w:szCs w:val="22"/>
          <w:lang w:bidi="ar-SA"/>
        </w:rPr>
        <mc:AlternateContent>
          <mc:Choice Requires="wps">
            <w:drawing>
              <wp:anchor distT="0" distB="0" distL="114300" distR="114300" simplePos="0" relativeHeight="251664896" behindDoc="0" locked="0" layoutInCell="1" allowOverlap="1" wp14:anchorId="3F92DFD3" wp14:editId="57D33E5B">
                <wp:simplePos x="0" y="0"/>
                <wp:positionH relativeFrom="column">
                  <wp:posOffset>4300855</wp:posOffset>
                </wp:positionH>
                <wp:positionV relativeFrom="paragraph">
                  <wp:posOffset>481965</wp:posOffset>
                </wp:positionV>
                <wp:extent cx="1169035" cy="571500"/>
                <wp:effectExtent l="0" t="0" r="0" b="0"/>
                <wp:wrapNone/>
                <wp:docPr id="92" name="Zone de texte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AE9A9" w14:textId="77777777" w:rsidR="00A45DA9" w:rsidRPr="00B00B86" w:rsidRDefault="00A45DA9" w:rsidP="00C7259C">
                            <w:pPr>
                              <w:spacing w:after="140" w:line="276" w:lineRule="auto"/>
                              <w:rPr>
                                <w:rFonts w:ascii="Arial" w:hAnsi="Arial" w:cs="Arial"/>
                                <w:sz w:val="18"/>
                              </w:rPr>
                            </w:pPr>
                            <w:r w:rsidRPr="00B00B86">
                              <w:rPr>
                                <w:rFonts w:ascii="Arial" w:hAnsi="Arial" w:cs="Arial"/>
                                <w:sz w:val="18"/>
                              </w:rPr>
                              <w:t>CABOMETYX</w:t>
                            </w:r>
                          </w:p>
                          <w:p w14:paraId="01E2C580" w14:textId="77777777" w:rsidR="00A45DA9" w:rsidRPr="00B00B86" w:rsidRDefault="00A45DA9" w:rsidP="00C7259C">
                            <w:pPr>
                              <w:spacing w:after="140" w:line="276" w:lineRule="auto"/>
                              <w:rPr>
                                <w:rFonts w:ascii="Arial" w:hAnsi="Arial" w:cs="Arial"/>
                                <w:sz w:val="18"/>
                              </w:rPr>
                            </w:pPr>
                            <w:r>
                              <w:rPr>
                                <w:rFonts w:ascii="Arial" w:hAnsi="Arial" w:cs="Arial"/>
                                <w:sz w:val="18"/>
                              </w:rPr>
                              <w:t>Placebo</w:t>
                            </w:r>
                          </w:p>
                        </w:txbxContent>
                      </wps:txbx>
                      <wps:bodyPr rot="0" vert="horz" wrap="square"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3F92DFD3" id="Zone de texte 92" o:spid="_x0000_s1047" type="#_x0000_t202" style="position:absolute;left:0;text-align:left;margin-left:338.65pt;margin-top:37.95pt;width:92.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" filled="f" stroked="f">
                <v:textbox style="mso-fit-shape-to-text:t">
                  <w:txbxContent>
                    <w:p w14:paraId="31FAE9A9" w14:textId="77777777" w:rsidR="00A45DA9" w:rsidRPr="00B00B86" w:rsidRDefault="00A45DA9" w:rsidP="00C7259C">
                      <w:pPr>
                        <w:spacing w:after="140" w:line="276" w:lineRule="auto"/>
                        <w:rPr>
                          <w:rFonts w:ascii="Arial" w:hAnsi="Arial" w:cs="Arial"/>
                          <w:sz w:val="18"/>
                        </w:rPr>
                      </w:pPr>
                      <w:r w:rsidRPr="00B00B86">
                        <w:rPr>
                          <w:rFonts w:ascii="Arial" w:hAnsi="Arial" w:cs="Arial"/>
                          <w:sz w:val="18"/>
                        </w:rPr>
                        <w:t>CABOMETYX</w:t>
                      </w:r>
                    </w:p>
                    <w:p w14:paraId="01E2C580" w14:textId="77777777" w:rsidR="00A45DA9" w:rsidRPr="00B00B86" w:rsidRDefault="00A45DA9" w:rsidP="00C7259C">
                      <w:pPr>
                        <w:spacing w:after="140" w:line="276" w:lineRule="auto"/>
                        <w:rPr>
                          <w:rFonts w:ascii="Arial" w:hAnsi="Arial" w:cs="Arial"/>
                          <w:sz w:val="18"/>
                        </w:rPr>
                      </w:pPr>
                      <w:r>
                        <w:rPr>
                          <w:rFonts w:ascii="Arial" w:hAnsi="Arial" w:cs="Arial"/>
                          <w:sz w:val="18"/>
                        </w:rPr>
                        <w:t>Placebo</w:t>
                      </w:r>
                    </w:p>
                  </w:txbxContent>
                </v:textbox>
              </v:shape>
            </w:pict>
          </mc:Fallback>
        </mc:AlternateContent>
      </w:r>
      <w:r>
        <w:rPr>
          <w:noProof/>
          <w:szCs w:val="22"/>
          <w:lang w:bidi="ar-SA"/>
        </w:rPr>
        <mc:AlternateContent>
          <mc:Choice Requires="wps">
            <w:drawing>
              <wp:anchor distT="0" distB="0" distL="114300" distR="114300" simplePos="0" relativeHeight="251662848" behindDoc="0" locked="0" layoutInCell="1" allowOverlap="1" wp14:anchorId="00A17534" wp14:editId="43BF9952">
                <wp:simplePos x="0" y="0"/>
                <wp:positionH relativeFrom="column">
                  <wp:posOffset>2019935</wp:posOffset>
                </wp:positionH>
                <wp:positionV relativeFrom="paragraph">
                  <wp:posOffset>3030855</wp:posOffset>
                </wp:positionV>
                <wp:extent cx="2674620" cy="256540"/>
                <wp:effectExtent l="0" t="0" r="0" b="0"/>
                <wp:wrapNone/>
                <wp:docPr id="91" name="Zone de texte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39893" w14:textId="77777777" w:rsidR="00A45DA9" w:rsidRPr="00A4242D" w:rsidRDefault="00A45DA9" w:rsidP="00C7259C">
                            <w:pPr>
                              <w:jc w:val="center"/>
                              <w:rPr>
                                <w:rFonts w:ascii="Arial" w:hAnsi="Arial" w:cs="Arial"/>
                                <w:b/>
                                <w:sz w:val="20"/>
                              </w:rPr>
                            </w:pPr>
                            <w:r>
                              <w:rPr>
                                <w:rFonts w:ascii="Arial" w:hAnsi="Arial" w:cs="Arial"/>
                                <w:b/>
                                <w:sz w:val="20"/>
                              </w:rPr>
                              <w:t>Mjeseci</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0A17534" id="Zone de texte 91" o:spid="_x0000_s1048" type="#_x0000_t202" style="position:absolute;left:0;text-align:left;margin-left:159.05pt;margin-top:238.65pt;width:210.6pt;height:20.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" filled="f" stroked="f">
                <v:textbox style="mso-fit-shape-to-text:t">
                  <w:txbxContent>
                    <w:p w14:paraId="12239893" w14:textId="77777777" w:rsidR="00A45DA9" w:rsidRPr="00A4242D" w:rsidRDefault="00A45DA9" w:rsidP="00C7259C">
                      <w:pPr>
                        <w:jc w:val="center"/>
                        <w:rPr>
                          <w:rFonts w:ascii="Arial" w:hAnsi="Arial" w:cs="Arial"/>
                          <w:b/>
                          <w:sz w:val="20"/>
                        </w:rPr>
                      </w:pPr>
                      <w:r>
                        <w:rPr>
                          <w:rFonts w:ascii="Arial" w:hAnsi="Arial" w:cs="Arial"/>
                          <w:b/>
                          <w:sz w:val="20"/>
                        </w:rPr>
                        <w:t>Mjeseci</w:t>
                      </w:r>
                    </w:p>
                  </w:txbxContent>
                </v:textbox>
              </v:shape>
            </w:pict>
          </mc:Fallback>
        </mc:AlternateContent>
      </w:r>
      <w:r>
        <w:rPr>
          <w:noProof/>
          <w:szCs w:val="22"/>
          <w:lang w:bidi="ar-SA"/>
        </w:rPr>
        <mc:AlternateContent>
          <mc:Choice Requires="wps">
            <w:drawing>
              <wp:anchor distT="0" distB="0" distL="114300" distR="114300" simplePos="0" relativeHeight="251661824" behindDoc="0" locked="0" layoutInCell="1" allowOverlap="1" wp14:anchorId="4D19ED4F" wp14:editId="65DC0666">
                <wp:simplePos x="0" y="0"/>
                <wp:positionH relativeFrom="column">
                  <wp:posOffset>-673735</wp:posOffset>
                </wp:positionH>
                <wp:positionV relativeFrom="paragraph">
                  <wp:posOffset>1434465</wp:posOffset>
                </wp:positionV>
                <wp:extent cx="2674620" cy="422275"/>
                <wp:effectExtent l="1050290" t="0" r="1023620" b="0"/>
                <wp:wrapNone/>
                <wp:docPr id="90" name="Zone de text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674620"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B8941" w14:textId="77777777" w:rsidR="00A45DA9" w:rsidRPr="00A4242D" w:rsidRDefault="00A45DA9" w:rsidP="00C7259C">
                            <w:pPr>
                              <w:jc w:val="center"/>
                              <w:rPr>
                                <w:rFonts w:ascii="Arial" w:hAnsi="Arial" w:cs="Arial"/>
                                <w:b/>
                                <w:sz w:val="20"/>
                              </w:rPr>
                            </w:pPr>
                            <w:r>
                              <w:rPr>
                                <w:rFonts w:ascii="Arial" w:hAnsi="Arial" w:cs="Arial"/>
                                <w:b/>
                                <w:sz w:val="20"/>
                              </w:rPr>
                              <w:t>Vjerojatnost preživljenja bez progresije bolesti</w:t>
                            </w:r>
                          </w:p>
                        </w:txbxContent>
                      </wps:txbx>
                      <wps:bodyPr rot="0" vert="vert270"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19ED4F" id="Zone de texte 90" o:spid="_x0000_s1049" type="#_x0000_t202" style="position:absolute;left:0;text-align:left;margin-left:-53.05pt;margin-top:112.95pt;width:210.6pt;height:33.25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" filled="f" stroked="f">
                <v:textbox style="layout-flow:vertical;mso-layout-flow-alt:bottom-to-top;mso-fit-shape-to-text:t">
                  <w:txbxContent>
                    <w:p w14:paraId="0F3B8941" w14:textId="77777777" w:rsidR="00A45DA9" w:rsidRPr="00A4242D" w:rsidRDefault="00A45DA9" w:rsidP="00C7259C">
                      <w:pPr>
                        <w:jc w:val="center"/>
                        <w:rPr>
                          <w:rFonts w:ascii="Arial" w:hAnsi="Arial" w:cs="Arial"/>
                          <w:b/>
                          <w:sz w:val="20"/>
                        </w:rPr>
                      </w:pPr>
                      <w:r>
                        <w:rPr>
                          <w:rFonts w:ascii="Arial" w:hAnsi="Arial" w:cs="Arial"/>
                          <w:b/>
                          <w:sz w:val="20"/>
                        </w:rPr>
                        <w:t>Vjerojatnost preživljenja bez progresije bolesti</w:t>
                      </w:r>
                    </w:p>
                  </w:txbxContent>
                </v:textbox>
              </v:shape>
            </w:pict>
          </mc:Fallback>
        </mc:AlternateContent>
      </w:r>
      <w:r>
        <w:rPr>
          <w:noProof/>
          <w:szCs w:val="22"/>
          <w:lang w:bidi="ar-SA"/>
        </w:rPr>
        <mc:AlternateContent>
          <mc:Choice Requires="wps">
            <w:drawing>
              <wp:anchor distT="0" distB="0" distL="114300" distR="114300" simplePos="0" relativeHeight="251663872" behindDoc="0" locked="0" layoutInCell="1" allowOverlap="1" wp14:anchorId="76B1C9FC" wp14:editId="20964048">
                <wp:simplePos x="0" y="0"/>
                <wp:positionH relativeFrom="column">
                  <wp:posOffset>-41910</wp:posOffset>
                </wp:positionH>
                <wp:positionV relativeFrom="paragraph">
                  <wp:posOffset>3044190</wp:posOffset>
                </wp:positionV>
                <wp:extent cx="1341755" cy="853440"/>
                <wp:effectExtent l="0" t="0" r="0" b="0"/>
                <wp:wrapNone/>
                <wp:docPr id="89" name="Zone de text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853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2E418" w14:textId="77777777" w:rsidR="00A45DA9" w:rsidRPr="00E33C95" w:rsidRDefault="00A45DA9" w:rsidP="00E33C95">
                            <w:pPr>
                              <w:spacing w:after="40"/>
                              <w:rPr>
                                <w:rFonts w:ascii="Arial" w:hAnsi="Arial" w:cs="Arial"/>
                                <w:b/>
                                <w:sz w:val="16"/>
                                <w:lang w:val="en-GB"/>
                              </w:rPr>
                            </w:pPr>
                            <w:r w:rsidRPr="00E33C95">
                              <w:rPr>
                                <w:rFonts w:ascii="Arial" w:hAnsi="Arial" w:cs="Arial"/>
                                <w:b/>
                                <w:sz w:val="16"/>
                                <w:lang w:val="en-GB"/>
                              </w:rPr>
                              <w:t xml:space="preserve">Broj </w:t>
                            </w:r>
                            <w:r>
                              <w:rPr>
                                <w:rFonts w:ascii="Arial" w:hAnsi="Arial" w:cs="Arial"/>
                                <w:b/>
                                <w:sz w:val="16"/>
                                <w:lang w:val="en-GB"/>
                              </w:rPr>
                              <w:t>pod rizikom</w:t>
                            </w:r>
                            <w:r w:rsidRPr="00E33C95">
                              <w:rPr>
                                <w:rFonts w:ascii="Arial" w:hAnsi="Arial" w:cs="Arial"/>
                                <w:b/>
                                <w:sz w:val="16"/>
                                <w:lang w:val="en-GB"/>
                              </w:rPr>
                              <w:t>:</w:t>
                            </w:r>
                          </w:p>
                          <w:p w14:paraId="54E561D5" w14:textId="77777777" w:rsidR="00A45DA9" w:rsidRPr="00E33C95" w:rsidRDefault="00A45DA9" w:rsidP="00E33C95">
                            <w:pPr>
                              <w:spacing w:after="40"/>
                              <w:rPr>
                                <w:rFonts w:ascii="Arial" w:hAnsi="Arial" w:cs="Arial"/>
                                <w:b/>
                                <w:sz w:val="16"/>
                                <w:lang w:val="en-GB"/>
                              </w:rPr>
                            </w:pPr>
                            <w:r w:rsidRPr="00E33C95">
                              <w:rPr>
                                <w:rFonts w:ascii="Arial" w:hAnsi="Arial" w:cs="Arial"/>
                                <w:b/>
                                <w:sz w:val="16"/>
                                <w:lang w:val="en-GB"/>
                              </w:rPr>
                              <w:t>CABOMETYX</w:t>
                            </w:r>
                          </w:p>
                          <w:p w14:paraId="7EE6FE8B" w14:textId="77777777" w:rsidR="00A45DA9" w:rsidRPr="00E33C95" w:rsidRDefault="00A45DA9" w:rsidP="00E33C95">
                            <w:pPr>
                              <w:spacing w:after="40"/>
                              <w:rPr>
                                <w:rFonts w:ascii="Arial" w:hAnsi="Arial" w:cs="Arial"/>
                                <w:b/>
                                <w:sz w:val="16"/>
                                <w:lang w:val="en-GB"/>
                              </w:rPr>
                            </w:pPr>
                            <w:r w:rsidRPr="00E33C95">
                              <w:rPr>
                                <w:rFonts w:ascii="Arial" w:hAnsi="Arial" w:cs="Arial"/>
                                <w:b/>
                                <w:sz w:val="16"/>
                                <w:lang w:val="en-GB"/>
                              </w:rPr>
                              <w:t>Placebo</w:t>
                            </w:r>
                          </w:p>
                          <w:p w14:paraId="7EC01659" w14:textId="77777777" w:rsidR="00A45DA9" w:rsidRPr="003A0FC4" w:rsidRDefault="00A45DA9" w:rsidP="00C7259C">
                            <w:pPr>
                              <w:spacing w:after="40"/>
                              <w:rPr>
                                <w:rFonts w:ascii="Arial" w:hAnsi="Arial" w:cs="Arial"/>
                                <w:sz w:val="18"/>
                              </w:rPr>
                            </w:pPr>
                          </w:p>
                        </w:txbxContent>
                      </wps:txbx>
                      <wps:bodyPr rot="0" vert="horz" wrap="square"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76B1C9FC" id="Zone de texte 89" o:spid="_x0000_s1050" type="#_x0000_t202" style="position:absolute;left:0;text-align:left;margin-left:-3.3pt;margin-top:239.7pt;width:105.65pt;height:67.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" filled="f" stroked="f">
                <v:textbox style="mso-fit-shape-to-text:t">
                  <w:txbxContent>
                    <w:p w14:paraId="67B2E418" w14:textId="77777777" w:rsidR="00A45DA9" w:rsidRPr="00E33C95" w:rsidRDefault="00A45DA9" w:rsidP="00E33C95">
                      <w:pPr>
                        <w:spacing w:after="40"/>
                        <w:rPr>
                          <w:rFonts w:ascii="Arial" w:hAnsi="Arial" w:cs="Arial"/>
                          <w:b/>
                          <w:sz w:val="16"/>
                          <w:lang w:val="en-GB"/>
                        </w:rPr>
                      </w:pPr>
                      <w:r w:rsidRPr="00E33C95">
                        <w:rPr>
                          <w:rFonts w:ascii="Arial" w:hAnsi="Arial" w:cs="Arial"/>
                          <w:b/>
                          <w:sz w:val="16"/>
                          <w:lang w:val="en-GB"/>
                        </w:rPr>
                        <w:t xml:space="preserve">Broj </w:t>
                      </w:r>
                      <w:r>
                        <w:rPr>
                          <w:rFonts w:ascii="Arial" w:hAnsi="Arial" w:cs="Arial"/>
                          <w:b/>
                          <w:sz w:val="16"/>
                          <w:lang w:val="en-GB"/>
                        </w:rPr>
                        <w:t>pod rizikom</w:t>
                      </w:r>
                      <w:r w:rsidRPr="00E33C95">
                        <w:rPr>
                          <w:rFonts w:ascii="Arial" w:hAnsi="Arial" w:cs="Arial"/>
                          <w:b/>
                          <w:sz w:val="16"/>
                          <w:lang w:val="en-GB"/>
                        </w:rPr>
                        <w:t>:</w:t>
                      </w:r>
                    </w:p>
                    <w:p w14:paraId="54E561D5" w14:textId="77777777" w:rsidR="00A45DA9" w:rsidRPr="00E33C95" w:rsidRDefault="00A45DA9" w:rsidP="00E33C95">
                      <w:pPr>
                        <w:spacing w:after="40"/>
                        <w:rPr>
                          <w:rFonts w:ascii="Arial" w:hAnsi="Arial" w:cs="Arial"/>
                          <w:b/>
                          <w:sz w:val="16"/>
                          <w:lang w:val="en-GB"/>
                        </w:rPr>
                      </w:pPr>
                      <w:r w:rsidRPr="00E33C95">
                        <w:rPr>
                          <w:rFonts w:ascii="Arial" w:hAnsi="Arial" w:cs="Arial"/>
                          <w:b/>
                          <w:sz w:val="16"/>
                          <w:lang w:val="en-GB"/>
                        </w:rPr>
                        <w:t>CABOMETYX</w:t>
                      </w:r>
                    </w:p>
                    <w:p w14:paraId="7EE6FE8B" w14:textId="77777777" w:rsidR="00A45DA9" w:rsidRPr="00E33C95" w:rsidRDefault="00A45DA9" w:rsidP="00E33C95">
                      <w:pPr>
                        <w:spacing w:after="40"/>
                        <w:rPr>
                          <w:rFonts w:ascii="Arial" w:hAnsi="Arial" w:cs="Arial"/>
                          <w:b/>
                          <w:sz w:val="16"/>
                          <w:lang w:val="en-GB"/>
                        </w:rPr>
                      </w:pPr>
                      <w:r w:rsidRPr="00E33C95">
                        <w:rPr>
                          <w:rFonts w:ascii="Arial" w:hAnsi="Arial" w:cs="Arial"/>
                          <w:b/>
                          <w:sz w:val="16"/>
                          <w:lang w:val="en-GB"/>
                        </w:rPr>
                        <w:t>Placebo</w:t>
                      </w:r>
                    </w:p>
                    <w:p w14:paraId="7EC01659" w14:textId="77777777" w:rsidR="00A45DA9" w:rsidRPr="003A0FC4" w:rsidRDefault="00A45DA9" w:rsidP="00C7259C">
                      <w:pPr>
                        <w:spacing w:after="40"/>
                        <w:rPr>
                          <w:rFonts w:ascii="Arial" w:hAnsi="Arial" w:cs="Arial"/>
                          <w:sz w:val="18"/>
                        </w:rPr>
                      </w:pPr>
                    </w:p>
                  </w:txbxContent>
                </v:textbox>
              </v:shape>
            </w:pict>
          </mc:Fallback>
        </mc:AlternateContent>
      </w:r>
      <w:r>
        <w:rPr>
          <w:noProof/>
          <w:szCs w:val="22"/>
          <w:lang w:bidi="ar-SA"/>
        </w:rPr>
        <w:drawing>
          <wp:inline distT="0" distB="0" distL="0" distR="0" wp14:anchorId="1D9ECF7F" wp14:editId="27A6BC20">
            <wp:extent cx="5934075" cy="3933825"/>
            <wp:effectExtent l="0" t="0" r="0" b="0"/>
            <wp:docPr id="11"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075" cy="3933825"/>
                    </a:xfrm>
                    <a:prstGeom prst="rect">
                      <a:avLst/>
                    </a:prstGeom>
                    <a:noFill/>
                    <a:ln>
                      <a:noFill/>
                    </a:ln>
                  </pic:spPr>
                </pic:pic>
              </a:graphicData>
            </a:graphic>
          </wp:inline>
        </w:drawing>
      </w:r>
    </w:p>
    <w:p w14:paraId="146CD871" w14:textId="77777777" w:rsidR="00C7259C" w:rsidRPr="00A43EA4" w:rsidRDefault="00C7259C" w:rsidP="00C7259C">
      <w:pPr>
        <w:pStyle w:val="C-BodyText"/>
        <w:rPr>
          <w:szCs w:val="22"/>
        </w:rPr>
      </w:pPr>
    </w:p>
    <w:p w14:paraId="2EB82505" w14:textId="77777777" w:rsidR="00BE1CDD" w:rsidRDefault="00C7259C" w:rsidP="00BE1CDD">
      <w:pPr>
        <w:pStyle w:val="C-BodyText"/>
        <w:spacing w:before="0" w:after="0" w:line="240" w:lineRule="auto"/>
        <w:rPr>
          <w:bCs/>
          <w:sz w:val="22"/>
          <w:szCs w:val="22"/>
        </w:rPr>
      </w:pPr>
      <w:r w:rsidRPr="00232AEE">
        <w:rPr>
          <w:bCs/>
          <w:sz w:val="22"/>
          <w:szCs w:val="22"/>
        </w:rPr>
        <w:t xml:space="preserve">Incidencija sistemske terapije protiv karcinoma </w:t>
      </w:r>
      <w:r w:rsidR="000209F2" w:rsidRPr="00232AEE">
        <w:rPr>
          <w:bCs/>
          <w:sz w:val="22"/>
          <w:szCs w:val="22"/>
        </w:rPr>
        <w:t>isključujući</w:t>
      </w:r>
      <w:r w:rsidRPr="00232AEE">
        <w:rPr>
          <w:bCs/>
          <w:sz w:val="22"/>
          <w:szCs w:val="22"/>
        </w:rPr>
        <w:t xml:space="preserve"> zračenja i lokalne sistemske</w:t>
      </w:r>
      <w:r w:rsidR="00A36225" w:rsidRPr="00232AEE">
        <w:rPr>
          <w:bCs/>
          <w:sz w:val="22"/>
          <w:szCs w:val="22"/>
        </w:rPr>
        <w:t>, neprotokolarne</w:t>
      </w:r>
      <w:r w:rsidRPr="00232AEE">
        <w:rPr>
          <w:bCs/>
          <w:sz w:val="22"/>
          <w:szCs w:val="22"/>
        </w:rPr>
        <w:t xml:space="preserve"> terapije </w:t>
      </w:r>
      <w:r w:rsidR="00A36225" w:rsidRPr="00232AEE">
        <w:rPr>
          <w:bCs/>
          <w:sz w:val="22"/>
          <w:szCs w:val="22"/>
        </w:rPr>
        <w:t xml:space="preserve">protiv karcinoma usmjerene na jetru </w:t>
      </w:r>
      <w:r w:rsidRPr="00232AEE">
        <w:rPr>
          <w:bCs/>
          <w:sz w:val="22"/>
          <w:szCs w:val="22"/>
        </w:rPr>
        <w:t xml:space="preserve">(NPACT) </w:t>
      </w:r>
      <w:r w:rsidR="00A36225" w:rsidRPr="00232AEE">
        <w:rPr>
          <w:bCs/>
          <w:sz w:val="22"/>
          <w:szCs w:val="22"/>
        </w:rPr>
        <w:t>bila je</w:t>
      </w:r>
      <w:r w:rsidRPr="00232AEE">
        <w:rPr>
          <w:bCs/>
          <w:sz w:val="22"/>
          <w:szCs w:val="22"/>
        </w:rPr>
        <w:t xml:space="preserve"> 26</w:t>
      </w:r>
      <w:r w:rsidR="00A36225" w:rsidRPr="00232AEE">
        <w:rPr>
          <w:bCs/>
          <w:sz w:val="22"/>
          <w:szCs w:val="22"/>
        </w:rPr>
        <w:t xml:space="preserve"> </w:t>
      </w:r>
      <w:r w:rsidRPr="00232AEE">
        <w:rPr>
          <w:bCs/>
          <w:sz w:val="22"/>
          <w:szCs w:val="22"/>
        </w:rPr>
        <w:t xml:space="preserve">% </w:t>
      </w:r>
      <w:r w:rsidR="00C8250A" w:rsidRPr="00232AEE">
        <w:rPr>
          <w:bCs/>
          <w:sz w:val="22"/>
          <w:szCs w:val="22"/>
        </w:rPr>
        <w:t>u skupini koja je primala</w:t>
      </w:r>
      <w:r w:rsidRPr="00232AEE">
        <w:rPr>
          <w:bCs/>
          <w:sz w:val="22"/>
          <w:szCs w:val="22"/>
        </w:rPr>
        <w:t xml:space="preserve"> </w:t>
      </w:r>
      <w:r w:rsidR="00C8250A" w:rsidRPr="00232AEE">
        <w:rPr>
          <w:bCs/>
          <w:sz w:val="22"/>
          <w:szCs w:val="22"/>
        </w:rPr>
        <w:t>k</w:t>
      </w:r>
      <w:r w:rsidRPr="00232AEE">
        <w:rPr>
          <w:bCs/>
          <w:sz w:val="22"/>
          <w:szCs w:val="22"/>
        </w:rPr>
        <w:t xml:space="preserve">abozantinib </w:t>
      </w:r>
      <w:r w:rsidR="00C8250A" w:rsidRPr="00232AEE">
        <w:rPr>
          <w:bCs/>
          <w:sz w:val="22"/>
          <w:szCs w:val="22"/>
        </w:rPr>
        <w:t xml:space="preserve">i </w:t>
      </w:r>
      <w:r w:rsidRPr="00232AEE">
        <w:rPr>
          <w:bCs/>
          <w:sz w:val="22"/>
          <w:szCs w:val="22"/>
        </w:rPr>
        <w:t>33</w:t>
      </w:r>
      <w:r w:rsidR="00C8250A" w:rsidRPr="00232AEE">
        <w:rPr>
          <w:bCs/>
          <w:sz w:val="22"/>
          <w:szCs w:val="22"/>
        </w:rPr>
        <w:t xml:space="preserve"> </w:t>
      </w:r>
      <w:r w:rsidRPr="00232AEE">
        <w:rPr>
          <w:bCs/>
          <w:sz w:val="22"/>
          <w:szCs w:val="22"/>
        </w:rPr>
        <w:t xml:space="preserve">% </w:t>
      </w:r>
      <w:r w:rsidR="00C8250A" w:rsidRPr="00232AEE">
        <w:rPr>
          <w:bCs/>
          <w:sz w:val="22"/>
          <w:szCs w:val="22"/>
        </w:rPr>
        <w:t xml:space="preserve">u skupini koja je primala </w:t>
      </w:r>
      <w:r w:rsidRPr="00232AEE">
        <w:rPr>
          <w:bCs/>
          <w:sz w:val="22"/>
          <w:szCs w:val="22"/>
        </w:rPr>
        <w:t xml:space="preserve">placebo. </w:t>
      </w:r>
      <w:r w:rsidR="00C8250A" w:rsidRPr="00232AEE">
        <w:rPr>
          <w:bCs/>
          <w:sz w:val="22"/>
          <w:szCs w:val="22"/>
        </w:rPr>
        <w:t>Ispitanici koji su primal</w:t>
      </w:r>
      <w:r w:rsidR="00D02FDD" w:rsidRPr="00232AEE">
        <w:rPr>
          <w:bCs/>
          <w:sz w:val="22"/>
          <w:szCs w:val="22"/>
        </w:rPr>
        <w:t>i</w:t>
      </w:r>
      <w:r w:rsidR="00C8250A" w:rsidRPr="00232AEE">
        <w:rPr>
          <w:bCs/>
          <w:sz w:val="22"/>
          <w:szCs w:val="22"/>
        </w:rPr>
        <w:t xml:space="preserve"> te terapije morali su prekinuti liječenje.</w:t>
      </w:r>
      <w:r w:rsidR="00C8250A" w:rsidRPr="00A43EA4">
        <w:rPr>
          <w:bCs/>
          <w:sz w:val="22"/>
          <w:szCs w:val="22"/>
        </w:rPr>
        <w:t xml:space="preserve"> Eksplorativna analiza ukupnog preživljenja cenzurirana za upotrebu NPACT-a podržala je primarnu analizu: HR, prilagođen za faktore stratifikacije </w:t>
      </w:r>
      <w:r w:rsidRPr="00BE1CDD">
        <w:rPr>
          <w:bCs/>
          <w:sz w:val="22"/>
          <w:szCs w:val="22"/>
        </w:rPr>
        <w:t>(</w:t>
      </w:r>
      <w:r w:rsidR="00C8250A" w:rsidRPr="00A43EA4">
        <w:rPr>
          <w:bCs/>
          <w:sz w:val="22"/>
          <w:szCs w:val="22"/>
        </w:rPr>
        <w:t>prema</w:t>
      </w:r>
      <w:r w:rsidRPr="00BE1CDD">
        <w:rPr>
          <w:bCs/>
          <w:sz w:val="22"/>
          <w:szCs w:val="22"/>
        </w:rPr>
        <w:t xml:space="preserve"> IxRS), </w:t>
      </w:r>
      <w:r w:rsidR="00C8250A" w:rsidRPr="00BE1CDD">
        <w:rPr>
          <w:bCs/>
          <w:sz w:val="22"/>
          <w:szCs w:val="22"/>
        </w:rPr>
        <w:t>b</w:t>
      </w:r>
      <w:r w:rsidR="00D02FDD" w:rsidRPr="00A43EA4">
        <w:rPr>
          <w:bCs/>
          <w:sz w:val="22"/>
          <w:szCs w:val="22"/>
        </w:rPr>
        <w:t>io</w:t>
      </w:r>
      <w:r w:rsidR="00C8250A" w:rsidRPr="00BE1CDD">
        <w:rPr>
          <w:bCs/>
          <w:sz w:val="22"/>
          <w:szCs w:val="22"/>
        </w:rPr>
        <w:t xml:space="preserve"> je 0,66 (95 % CI: 0,52; 0,84; p-vrijednost = 0,0005</w:t>
      </w:r>
      <w:r w:rsidR="000209F2">
        <w:rPr>
          <w:bCs/>
          <w:sz w:val="22"/>
          <w:szCs w:val="22"/>
        </w:rPr>
        <w:t xml:space="preserve"> za</w:t>
      </w:r>
      <w:r w:rsidR="000209F2" w:rsidRPr="000209F2">
        <w:rPr>
          <w:bCs/>
          <w:sz w:val="22"/>
          <w:szCs w:val="22"/>
        </w:rPr>
        <w:t xml:space="preserve"> </w:t>
      </w:r>
      <w:r w:rsidR="000209F2" w:rsidRPr="00BE1CDD">
        <w:rPr>
          <w:bCs/>
          <w:sz w:val="22"/>
          <w:szCs w:val="22"/>
        </w:rPr>
        <w:t>stratificiran</w:t>
      </w:r>
      <w:r w:rsidR="000209F2">
        <w:rPr>
          <w:bCs/>
          <w:sz w:val="22"/>
          <w:szCs w:val="22"/>
        </w:rPr>
        <w:t>i</w:t>
      </w:r>
      <w:r w:rsidR="000209F2" w:rsidRPr="00BE1CDD">
        <w:rPr>
          <w:bCs/>
          <w:sz w:val="22"/>
          <w:szCs w:val="22"/>
        </w:rPr>
        <w:t xml:space="preserve"> log</w:t>
      </w:r>
      <w:r w:rsidR="000209F2">
        <w:rPr>
          <w:bCs/>
          <w:sz w:val="22"/>
          <w:szCs w:val="22"/>
        </w:rPr>
        <w:t xml:space="preserve"> </w:t>
      </w:r>
      <w:r w:rsidR="000209F2" w:rsidRPr="00BE1CDD">
        <w:rPr>
          <w:bCs/>
          <w:sz w:val="22"/>
          <w:szCs w:val="22"/>
        </w:rPr>
        <w:t>ran</w:t>
      </w:r>
      <w:r w:rsidR="00635B30">
        <w:rPr>
          <w:bCs/>
          <w:sz w:val="22"/>
          <w:szCs w:val="22"/>
        </w:rPr>
        <w:t>g</w:t>
      </w:r>
      <w:r w:rsidR="00C8250A" w:rsidRPr="00BE1CDD">
        <w:rPr>
          <w:bCs/>
          <w:sz w:val="22"/>
          <w:szCs w:val="22"/>
        </w:rPr>
        <w:t>). Kaplan-Meierova procjena za medijan trajanja ukupnog preživljenja bila je 11,1</w:t>
      </w:r>
      <w:r w:rsidR="00BE1CDD">
        <w:rPr>
          <w:bCs/>
          <w:sz w:val="22"/>
          <w:szCs w:val="22"/>
        </w:rPr>
        <w:t> </w:t>
      </w:r>
      <w:r w:rsidR="00C8250A" w:rsidRPr="00BE1CDD">
        <w:rPr>
          <w:bCs/>
          <w:sz w:val="22"/>
          <w:szCs w:val="22"/>
        </w:rPr>
        <w:t>mjesec u skupini koja je primala kabozantinib u usporedbi sa 6,9 mjeseci u skupini koja je primala placebo, procijenjena razlika od 4,2 mjeseca u medijanu.</w:t>
      </w:r>
      <w:r w:rsidR="005D1303" w:rsidRPr="00A43EA4">
        <w:rPr>
          <w:bCs/>
          <w:sz w:val="22"/>
          <w:szCs w:val="22"/>
        </w:rPr>
        <w:t xml:space="preserve"> </w:t>
      </w:r>
    </w:p>
    <w:p w14:paraId="6970EC9B" w14:textId="77777777" w:rsidR="00BE1CDD" w:rsidRPr="00BE1CDD" w:rsidRDefault="00BE1CDD" w:rsidP="00BE1CDD">
      <w:pPr>
        <w:pStyle w:val="C-BodyText"/>
        <w:spacing w:before="0" w:after="0" w:line="240" w:lineRule="auto"/>
        <w:rPr>
          <w:bCs/>
          <w:sz w:val="22"/>
          <w:szCs w:val="22"/>
        </w:rPr>
      </w:pPr>
    </w:p>
    <w:p w14:paraId="2C31F490" w14:textId="6EB9B9BC" w:rsidR="005D1303" w:rsidRDefault="005D1303" w:rsidP="00BE1CDD">
      <w:pPr>
        <w:pStyle w:val="C-BodyText"/>
        <w:spacing w:before="0" w:after="0" w:line="240" w:lineRule="auto"/>
        <w:rPr>
          <w:bCs/>
          <w:sz w:val="22"/>
          <w:szCs w:val="22"/>
        </w:rPr>
      </w:pPr>
      <w:r w:rsidRPr="00BE1CDD">
        <w:rPr>
          <w:bCs/>
          <w:sz w:val="22"/>
          <w:szCs w:val="22"/>
        </w:rPr>
        <w:t xml:space="preserve">Kvaliteta života (engl. </w:t>
      </w:r>
      <w:r w:rsidRPr="00BE1CDD">
        <w:rPr>
          <w:bCs/>
          <w:i/>
          <w:sz w:val="22"/>
          <w:szCs w:val="22"/>
        </w:rPr>
        <w:t>Quality of Life</w:t>
      </w:r>
      <w:r w:rsidRPr="00BE1CDD">
        <w:rPr>
          <w:bCs/>
          <w:sz w:val="22"/>
          <w:szCs w:val="22"/>
        </w:rPr>
        <w:t xml:space="preserve">, QoL) koja nije specifična za bolest procijenjena je s pomoću </w:t>
      </w:r>
      <w:r w:rsidRPr="00232AEE">
        <w:rPr>
          <w:bCs/>
          <w:sz w:val="22"/>
          <w:szCs w:val="22"/>
        </w:rPr>
        <w:t>instrumenta za mjerenje EuroQoL EQ-5D-5L</w:t>
      </w:r>
      <w:r w:rsidR="00AC4CE0" w:rsidRPr="00232AEE">
        <w:rPr>
          <w:bCs/>
          <w:sz w:val="22"/>
          <w:szCs w:val="22"/>
        </w:rPr>
        <w:t xml:space="preserve">. </w:t>
      </w:r>
      <w:r w:rsidRPr="00232AEE">
        <w:rPr>
          <w:bCs/>
          <w:sz w:val="22"/>
          <w:szCs w:val="22"/>
        </w:rPr>
        <w:t xml:space="preserve">Negativan učinak </w:t>
      </w:r>
      <w:r w:rsidR="000F4412">
        <w:rPr>
          <w:bCs/>
          <w:sz w:val="22"/>
          <w:szCs w:val="22"/>
        </w:rPr>
        <w:t>kabozantiniba</w:t>
      </w:r>
      <w:r w:rsidR="000F4412" w:rsidRPr="00232AEE">
        <w:rPr>
          <w:bCs/>
          <w:sz w:val="22"/>
          <w:szCs w:val="22"/>
        </w:rPr>
        <w:t xml:space="preserve"> </w:t>
      </w:r>
      <w:r w:rsidRPr="00232AEE">
        <w:rPr>
          <w:bCs/>
          <w:sz w:val="22"/>
          <w:szCs w:val="22"/>
        </w:rPr>
        <w:t>u usporedbi s placebom na rezultat indeksa korisnosti EQ-5D opažen je tijekom prvih tjedana liječenja. Nakon tog razdoblja dostupni su samo ograničeni podaci o kvaliteti života.</w:t>
      </w:r>
      <w:r w:rsidRPr="00BE1CDD">
        <w:rPr>
          <w:bCs/>
          <w:sz w:val="22"/>
          <w:szCs w:val="22"/>
        </w:rPr>
        <w:t xml:space="preserve"> </w:t>
      </w:r>
    </w:p>
    <w:p w14:paraId="4D3DD778" w14:textId="587FE558" w:rsidR="00870909" w:rsidRDefault="00870909" w:rsidP="00BE1CDD">
      <w:pPr>
        <w:pStyle w:val="C-BodyText"/>
        <w:spacing w:before="0" w:after="0" w:line="240" w:lineRule="auto"/>
        <w:rPr>
          <w:bCs/>
          <w:sz w:val="22"/>
          <w:szCs w:val="22"/>
        </w:rPr>
      </w:pPr>
    </w:p>
    <w:p w14:paraId="75B3311A" w14:textId="77777777" w:rsidR="00870909" w:rsidRPr="001D0A91" w:rsidRDefault="00870909" w:rsidP="001D0A91">
      <w:pPr>
        <w:pStyle w:val="C-BodyText"/>
        <w:spacing w:before="0" w:after="0" w:line="240" w:lineRule="auto"/>
        <w:rPr>
          <w:bCs/>
          <w:i/>
          <w:iCs/>
          <w:sz w:val="22"/>
          <w:szCs w:val="22"/>
        </w:rPr>
      </w:pPr>
      <w:r w:rsidRPr="001D0A91">
        <w:rPr>
          <w:bCs/>
          <w:i/>
          <w:iCs/>
          <w:sz w:val="22"/>
          <w:szCs w:val="22"/>
        </w:rPr>
        <w:t>Diferencirani karcinom štitnjače (DTC)</w:t>
      </w:r>
    </w:p>
    <w:p w14:paraId="766FBB7C" w14:textId="4ECED458" w:rsidR="00870909" w:rsidRPr="001D0A91" w:rsidRDefault="00870909" w:rsidP="001D0A91">
      <w:pPr>
        <w:pStyle w:val="C-BodyText"/>
        <w:spacing w:before="0" w:after="0" w:line="240" w:lineRule="auto"/>
        <w:rPr>
          <w:bCs/>
          <w:i/>
          <w:iCs/>
          <w:sz w:val="22"/>
          <w:szCs w:val="22"/>
          <w:u w:val="single"/>
        </w:rPr>
      </w:pPr>
      <w:r w:rsidRPr="001D0A91">
        <w:rPr>
          <w:bCs/>
          <w:i/>
          <w:iCs/>
          <w:sz w:val="22"/>
          <w:szCs w:val="22"/>
          <w:u w:val="single"/>
        </w:rPr>
        <w:t>Placebo</w:t>
      </w:r>
      <w:r w:rsidR="00562F62">
        <w:rPr>
          <w:bCs/>
          <w:i/>
          <w:iCs/>
          <w:sz w:val="22"/>
          <w:szCs w:val="22"/>
          <w:u w:val="single"/>
        </w:rPr>
        <w:t>m</w:t>
      </w:r>
      <w:r w:rsidRPr="001D0A91">
        <w:rPr>
          <w:bCs/>
          <w:i/>
          <w:iCs/>
          <w:sz w:val="22"/>
          <w:szCs w:val="22"/>
          <w:u w:val="single"/>
        </w:rPr>
        <w:t xml:space="preserve"> kontroliran</w:t>
      </w:r>
      <w:r w:rsidR="00562F62">
        <w:rPr>
          <w:bCs/>
          <w:i/>
          <w:iCs/>
          <w:sz w:val="22"/>
          <w:szCs w:val="22"/>
          <w:u w:val="single"/>
        </w:rPr>
        <w:t>o ispitivanje</w:t>
      </w:r>
      <w:r w:rsidRPr="001D0A91">
        <w:rPr>
          <w:bCs/>
          <w:i/>
          <w:iCs/>
          <w:sz w:val="22"/>
          <w:szCs w:val="22"/>
          <w:u w:val="single"/>
        </w:rPr>
        <w:t xml:space="preserve"> </w:t>
      </w:r>
      <w:r w:rsidR="00514471">
        <w:rPr>
          <w:bCs/>
          <w:i/>
          <w:iCs/>
          <w:sz w:val="22"/>
          <w:szCs w:val="22"/>
          <w:u w:val="single"/>
        </w:rPr>
        <w:t>u</w:t>
      </w:r>
      <w:r w:rsidRPr="001D0A91">
        <w:rPr>
          <w:bCs/>
          <w:i/>
          <w:iCs/>
          <w:sz w:val="22"/>
          <w:szCs w:val="22"/>
          <w:u w:val="single"/>
        </w:rPr>
        <w:t xml:space="preserve"> odrasli</w:t>
      </w:r>
      <w:r w:rsidR="00514471">
        <w:rPr>
          <w:bCs/>
          <w:i/>
          <w:iCs/>
          <w:sz w:val="22"/>
          <w:szCs w:val="22"/>
          <w:u w:val="single"/>
        </w:rPr>
        <w:t>h</w:t>
      </w:r>
      <w:r>
        <w:rPr>
          <w:bCs/>
          <w:i/>
          <w:iCs/>
          <w:sz w:val="22"/>
          <w:szCs w:val="22"/>
          <w:u w:val="single"/>
        </w:rPr>
        <w:t xml:space="preserve"> bolesni</w:t>
      </w:r>
      <w:r w:rsidR="00514471">
        <w:rPr>
          <w:bCs/>
          <w:i/>
          <w:iCs/>
          <w:sz w:val="22"/>
          <w:szCs w:val="22"/>
          <w:u w:val="single"/>
        </w:rPr>
        <w:t>ka</w:t>
      </w:r>
      <w:r w:rsidRPr="001D0A91">
        <w:rPr>
          <w:bCs/>
          <w:i/>
          <w:iCs/>
          <w:sz w:val="22"/>
          <w:szCs w:val="22"/>
          <w:u w:val="single"/>
        </w:rPr>
        <w:t xml:space="preserve"> koji su prethodno primili sistemsku terapiju i refraktorni su ili ne ispunjavaju uvjete za</w:t>
      </w:r>
      <w:r w:rsidR="00514471">
        <w:rPr>
          <w:bCs/>
          <w:i/>
          <w:iCs/>
          <w:sz w:val="22"/>
          <w:szCs w:val="22"/>
          <w:u w:val="single"/>
        </w:rPr>
        <w:t xml:space="preserve"> liječenje</w:t>
      </w:r>
      <w:r w:rsidRPr="001D0A91">
        <w:rPr>
          <w:bCs/>
          <w:i/>
          <w:iCs/>
          <w:sz w:val="22"/>
          <w:szCs w:val="22"/>
          <w:u w:val="single"/>
        </w:rPr>
        <w:t xml:space="preserve"> radioaktivni</w:t>
      </w:r>
      <w:r w:rsidR="00514471">
        <w:rPr>
          <w:bCs/>
          <w:i/>
          <w:iCs/>
          <w:sz w:val="22"/>
          <w:szCs w:val="22"/>
          <w:u w:val="single"/>
        </w:rPr>
        <w:t>m</w:t>
      </w:r>
      <w:r w:rsidRPr="001D0A91">
        <w:rPr>
          <w:bCs/>
          <w:i/>
          <w:iCs/>
          <w:sz w:val="22"/>
          <w:szCs w:val="22"/>
          <w:u w:val="single"/>
        </w:rPr>
        <w:t xml:space="preserve"> jod</w:t>
      </w:r>
      <w:r w:rsidR="00514471">
        <w:rPr>
          <w:bCs/>
          <w:i/>
          <w:iCs/>
          <w:sz w:val="22"/>
          <w:szCs w:val="22"/>
          <w:u w:val="single"/>
        </w:rPr>
        <w:t>om</w:t>
      </w:r>
      <w:r w:rsidRPr="001D0A91">
        <w:rPr>
          <w:bCs/>
          <w:i/>
          <w:iCs/>
          <w:sz w:val="22"/>
          <w:szCs w:val="22"/>
          <w:u w:val="single"/>
        </w:rPr>
        <w:t xml:space="preserve"> (COSMIC-311)</w:t>
      </w:r>
    </w:p>
    <w:p w14:paraId="3D8E3723" w14:textId="669D8599" w:rsidR="00870909" w:rsidRDefault="00870909" w:rsidP="00870909">
      <w:pPr>
        <w:pStyle w:val="C-BodyText"/>
        <w:spacing w:before="0" w:after="0" w:line="240" w:lineRule="auto"/>
        <w:rPr>
          <w:bCs/>
          <w:sz w:val="22"/>
          <w:szCs w:val="22"/>
        </w:rPr>
      </w:pPr>
      <w:r w:rsidRPr="00870909">
        <w:rPr>
          <w:bCs/>
          <w:sz w:val="22"/>
          <w:szCs w:val="22"/>
        </w:rPr>
        <w:t xml:space="preserve">Sigurnost i djelotvornost </w:t>
      </w:r>
      <w:r w:rsidR="00E25E6E">
        <w:rPr>
          <w:bCs/>
          <w:sz w:val="22"/>
          <w:szCs w:val="22"/>
        </w:rPr>
        <w:t xml:space="preserve">lijeka </w:t>
      </w:r>
      <w:r w:rsidRPr="00870909">
        <w:rPr>
          <w:bCs/>
          <w:sz w:val="22"/>
          <w:szCs w:val="22"/>
        </w:rPr>
        <w:t xml:space="preserve">CABOMETYX </w:t>
      </w:r>
      <w:r w:rsidR="00961164" w:rsidRPr="00870909">
        <w:rPr>
          <w:bCs/>
          <w:sz w:val="22"/>
          <w:szCs w:val="22"/>
        </w:rPr>
        <w:t>procijenjen</w:t>
      </w:r>
      <w:r w:rsidR="00961164">
        <w:rPr>
          <w:bCs/>
          <w:sz w:val="22"/>
          <w:szCs w:val="22"/>
        </w:rPr>
        <w:t>i</w:t>
      </w:r>
      <w:r w:rsidR="00961164" w:rsidRPr="00870909">
        <w:rPr>
          <w:bCs/>
          <w:sz w:val="22"/>
          <w:szCs w:val="22"/>
        </w:rPr>
        <w:t xml:space="preserve"> </w:t>
      </w:r>
      <w:r w:rsidR="00961164">
        <w:rPr>
          <w:bCs/>
          <w:sz w:val="22"/>
          <w:szCs w:val="22"/>
        </w:rPr>
        <w:t>su</w:t>
      </w:r>
      <w:r w:rsidR="00961164" w:rsidRPr="00870909">
        <w:rPr>
          <w:bCs/>
          <w:sz w:val="22"/>
          <w:szCs w:val="22"/>
        </w:rPr>
        <w:t xml:space="preserve"> </w:t>
      </w:r>
      <w:r w:rsidRPr="00870909">
        <w:rPr>
          <w:bCs/>
          <w:sz w:val="22"/>
          <w:szCs w:val="22"/>
        </w:rPr>
        <w:t xml:space="preserve">u COSMIC-311, randomiziranom (2:1), dvostruko slijepom, placebom kontroliranom, multicentričnom ispitivanju </w:t>
      </w:r>
      <w:r w:rsidR="00514471">
        <w:rPr>
          <w:bCs/>
          <w:sz w:val="22"/>
          <w:szCs w:val="22"/>
        </w:rPr>
        <w:t>u</w:t>
      </w:r>
      <w:r w:rsidRPr="00870909">
        <w:rPr>
          <w:bCs/>
          <w:sz w:val="22"/>
          <w:szCs w:val="22"/>
        </w:rPr>
        <w:t xml:space="preserve"> odraslih </w:t>
      </w:r>
      <w:r w:rsidR="00562F62">
        <w:rPr>
          <w:bCs/>
          <w:sz w:val="22"/>
          <w:szCs w:val="22"/>
        </w:rPr>
        <w:t>bolesnika</w:t>
      </w:r>
      <w:r w:rsidRPr="00870909">
        <w:rPr>
          <w:bCs/>
          <w:sz w:val="22"/>
          <w:szCs w:val="22"/>
        </w:rPr>
        <w:t xml:space="preserve"> s lokalno uznapredovalom ili metastatskom bolešću s diferenciranim karcinomom štitnjače koji je napredovao nakon </w:t>
      </w:r>
      <w:r w:rsidR="00514471">
        <w:rPr>
          <w:bCs/>
          <w:sz w:val="22"/>
          <w:szCs w:val="22"/>
        </w:rPr>
        <w:t xml:space="preserve">do </w:t>
      </w:r>
      <w:r w:rsidRPr="00870909">
        <w:rPr>
          <w:bCs/>
          <w:sz w:val="22"/>
          <w:szCs w:val="22"/>
        </w:rPr>
        <w:t>dvije prethodne terapije ciljane na VEGFR (uključujući, ali ne ograničavajući se na, lenvatinib ili sorafenib) i bil</w:t>
      </w:r>
      <w:r w:rsidR="004347A5">
        <w:rPr>
          <w:bCs/>
          <w:sz w:val="22"/>
          <w:szCs w:val="22"/>
        </w:rPr>
        <w:t>i</w:t>
      </w:r>
      <w:r w:rsidRPr="00870909">
        <w:rPr>
          <w:bCs/>
          <w:sz w:val="22"/>
          <w:szCs w:val="22"/>
        </w:rPr>
        <w:t xml:space="preserve"> su </w:t>
      </w:r>
      <w:r w:rsidR="004347A5">
        <w:rPr>
          <w:bCs/>
          <w:sz w:val="22"/>
          <w:szCs w:val="22"/>
        </w:rPr>
        <w:t>refraktorni</w:t>
      </w:r>
      <w:r w:rsidRPr="00870909">
        <w:rPr>
          <w:bCs/>
          <w:sz w:val="22"/>
          <w:szCs w:val="22"/>
        </w:rPr>
        <w:t xml:space="preserve"> </w:t>
      </w:r>
      <w:r w:rsidR="004347A5">
        <w:rPr>
          <w:bCs/>
          <w:sz w:val="22"/>
          <w:szCs w:val="22"/>
        </w:rPr>
        <w:t xml:space="preserve">ili nisu ispunjavali uvjete za liječenje </w:t>
      </w:r>
      <w:r w:rsidRPr="00870909">
        <w:rPr>
          <w:bCs/>
          <w:sz w:val="22"/>
          <w:szCs w:val="22"/>
        </w:rPr>
        <w:t>radioaktivni</w:t>
      </w:r>
      <w:r w:rsidR="004347A5">
        <w:rPr>
          <w:bCs/>
          <w:sz w:val="22"/>
          <w:szCs w:val="22"/>
        </w:rPr>
        <w:t>m</w:t>
      </w:r>
      <w:r w:rsidRPr="00870909">
        <w:rPr>
          <w:bCs/>
          <w:sz w:val="22"/>
          <w:szCs w:val="22"/>
        </w:rPr>
        <w:t xml:space="preserve"> jod</w:t>
      </w:r>
      <w:r w:rsidR="004347A5">
        <w:rPr>
          <w:bCs/>
          <w:sz w:val="22"/>
          <w:szCs w:val="22"/>
        </w:rPr>
        <w:t>om</w:t>
      </w:r>
      <w:r w:rsidRPr="00870909">
        <w:rPr>
          <w:bCs/>
          <w:sz w:val="22"/>
          <w:szCs w:val="22"/>
        </w:rPr>
        <w:t>. Bolesnici s mjerljivom bolešću i dokumentiranom radiografskom progresijom prema RECIST 1.1 prema istraživaču, tijekom ili nakon liječenja TKI</w:t>
      </w:r>
      <w:r w:rsidR="002B4992">
        <w:rPr>
          <w:bCs/>
          <w:sz w:val="22"/>
          <w:szCs w:val="22"/>
        </w:rPr>
        <w:t>-jem</w:t>
      </w:r>
      <w:r w:rsidRPr="00870909">
        <w:rPr>
          <w:bCs/>
          <w:sz w:val="22"/>
          <w:szCs w:val="22"/>
        </w:rPr>
        <w:t xml:space="preserve"> ciljanim na VEGFR, randomizirani su (N</w:t>
      </w:r>
      <w:r w:rsidR="00052758">
        <w:rPr>
          <w:bCs/>
          <w:sz w:val="22"/>
          <w:szCs w:val="22"/>
        </w:rPr>
        <w:t xml:space="preserve"> </w:t>
      </w:r>
      <w:r w:rsidRPr="00870909">
        <w:rPr>
          <w:bCs/>
          <w:sz w:val="22"/>
          <w:szCs w:val="22"/>
        </w:rPr>
        <w:t>=</w:t>
      </w:r>
      <w:r w:rsidR="00052758">
        <w:rPr>
          <w:bCs/>
          <w:sz w:val="22"/>
          <w:szCs w:val="22"/>
        </w:rPr>
        <w:t xml:space="preserve"> </w:t>
      </w:r>
      <w:r w:rsidRPr="00870909">
        <w:rPr>
          <w:bCs/>
          <w:sz w:val="22"/>
          <w:szCs w:val="22"/>
        </w:rPr>
        <w:t xml:space="preserve">258) da primaju </w:t>
      </w:r>
      <w:r w:rsidR="0050633F" w:rsidRPr="0050633F">
        <w:rPr>
          <w:bCs/>
          <w:sz w:val="22"/>
          <w:szCs w:val="22"/>
        </w:rPr>
        <w:t>kabozantinib</w:t>
      </w:r>
      <w:r w:rsidRPr="00870909">
        <w:rPr>
          <w:bCs/>
          <w:sz w:val="22"/>
          <w:szCs w:val="22"/>
        </w:rPr>
        <w:t xml:space="preserve"> 60 mg </w:t>
      </w:r>
      <w:r w:rsidR="002B4992">
        <w:rPr>
          <w:bCs/>
          <w:sz w:val="22"/>
          <w:szCs w:val="22"/>
        </w:rPr>
        <w:t>per</w:t>
      </w:r>
      <w:r w:rsidRPr="00870909">
        <w:rPr>
          <w:bCs/>
          <w:sz w:val="22"/>
          <w:szCs w:val="22"/>
        </w:rPr>
        <w:t>oralno jednom dnevno (N=170) ili placebo (N= 88).</w:t>
      </w:r>
    </w:p>
    <w:p w14:paraId="7BE247C1" w14:textId="2699F7C4" w:rsidR="00870909" w:rsidRDefault="00870909" w:rsidP="00BE1CDD">
      <w:pPr>
        <w:pStyle w:val="C-BodyText"/>
        <w:spacing w:before="0" w:after="0" w:line="240" w:lineRule="auto"/>
        <w:rPr>
          <w:bCs/>
          <w:sz w:val="22"/>
          <w:szCs w:val="22"/>
        </w:rPr>
      </w:pPr>
    </w:p>
    <w:p w14:paraId="7FB261AF" w14:textId="30A0A46D" w:rsidR="00870909" w:rsidRDefault="0065011F" w:rsidP="00BE1CDD">
      <w:pPr>
        <w:pStyle w:val="C-BodyText"/>
        <w:spacing w:before="0" w:after="0" w:line="240" w:lineRule="auto"/>
        <w:rPr>
          <w:bCs/>
          <w:sz w:val="22"/>
          <w:szCs w:val="22"/>
        </w:rPr>
      </w:pPr>
      <w:r w:rsidRPr="0065011F">
        <w:rPr>
          <w:bCs/>
          <w:sz w:val="22"/>
          <w:szCs w:val="22"/>
        </w:rPr>
        <w:t xml:space="preserve">Randomizacija je stratificirana prema prethodnom primanju lenvatiniba (da naspram ne) i dobi (≤ 65 godina naspram &gt; 65 godina). </w:t>
      </w:r>
      <w:r w:rsidR="009A434D">
        <w:rPr>
          <w:bCs/>
          <w:sz w:val="22"/>
          <w:szCs w:val="22"/>
        </w:rPr>
        <w:t>B</w:t>
      </w:r>
      <w:r>
        <w:rPr>
          <w:bCs/>
          <w:sz w:val="22"/>
          <w:szCs w:val="22"/>
        </w:rPr>
        <w:t>olesnicima</w:t>
      </w:r>
      <w:r w:rsidR="007F1252">
        <w:rPr>
          <w:bCs/>
          <w:sz w:val="22"/>
          <w:szCs w:val="22"/>
        </w:rPr>
        <w:t xml:space="preserve"> koji</w:t>
      </w:r>
      <w:r w:rsidR="009A434D">
        <w:rPr>
          <w:bCs/>
          <w:sz w:val="22"/>
          <w:szCs w:val="22"/>
        </w:rPr>
        <w:t xml:space="preserve"> zadovoljavaju uvjete</w:t>
      </w:r>
      <w:r w:rsidRPr="0065011F">
        <w:rPr>
          <w:bCs/>
          <w:sz w:val="22"/>
          <w:szCs w:val="22"/>
        </w:rPr>
        <w:t xml:space="preserve"> randomiziranim na</w:t>
      </w:r>
      <w:r w:rsidR="009A434D">
        <w:rPr>
          <w:bCs/>
          <w:sz w:val="22"/>
          <w:szCs w:val="22"/>
        </w:rPr>
        <w:t xml:space="preserve"> primanje</w:t>
      </w:r>
      <w:r w:rsidRPr="0065011F">
        <w:rPr>
          <w:bCs/>
          <w:sz w:val="22"/>
          <w:szCs w:val="22"/>
        </w:rPr>
        <w:t xml:space="preserve"> placeb</w:t>
      </w:r>
      <w:r w:rsidR="009A434D">
        <w:rPr>
          <w:bCs/>
          <w:sz w:val="22"/>
          <w:szCs w:val="22"/>
        </w:rPr>
        <w:t>a</w:t>
      </w:r>
      <w:r w:rsidRPr="0065011F">
        <w:rPr>
          <w:bCs/>
          <w:sz w:val="22"/>
          <w:szCs w:val="22"/>
        </w:rPr>
        <w:t xml:space="preserve"> dopušteno je prijeći na </w:t>
      </w:r>
      <w:r w:rsidR="0050633F" w:rsidRPr="0050633F">
        <w:rPr>
          <w:bCs/>
          <w:sz w:val="22"/>
          <w:szCs w:val="22"/>
        </w:rPr>
        <w:t>kabozantinib</w:t>
      </w:r>
      <w:r w:rsidRPr="0065011F">
        <w:rPr>
          <w:bCs/>
          <w:sz w:val="22"/>
          <w:szCs w:val="22"/>
        </w:rPr>
        <w:t xml:space="preserve"> nakon potvrde progresivne bolesti od strane </w:t>
      </w:r>
      <w:r w:rsidR="00303139">
        <w:rPr>
          <w:bCs/>
          <w:sz w:val="22"/>
          <w:szCs w:val="22"/>
        </w:rPr>
        <w:t>za</w:t>
      </w:r>
      <w:r w:rsidRPr="0065011F">
        <w:rPr>
          <w:bCs/>
          <w:sz w:val="22"/>
          <w:szCs w:val="22"/>
        </w:rPr>
        <w:t>slijep</w:t>
      </w:r>
      <w:r w:rsidR="00303139">
        <w:rPr>
          <w:bCs/>
          <w:sz w:val="22"/>
          <w:szCs w:val="22"/>
        </w:rPr>
        <w:t>ljen</w:t>
      </w:r>
      <w:r w:rsidRPr="0065011F">
        <w:rPr>
          <w:bCs/>
          <w:sz w:val="22"/>
          <w:szCs w:val="22"/>
        </w:rPr>
        <w:t>og</w:t>
      </w:r>
      <w:r>
        <w:rPr>
          <w:bCs/>
          <w:sz w:val="22"/>
          <w:szCs w:val="22"/>
        </w:rPr>
        <w:t xml:space="preserve">, </w:t>
      </w:r>
      <w:r w:rsidRPr="0065011F">
        <w:rPr>
          <w:bCs/>
          <w:sz w:val="22"/>
          <w:szCs w:val="22"/>
        </w:rPr>
        <w:t xml:space="preserve">neovisnog </w:t>
      </w:r>
      <w:r w:rsidR="00303139">
        <w:rPr>
          <w:bCs/>
          <w:sz w:val="22"/>
          <w:szCs w:val="22"/>
        </w:rPr>
        <w:t xml:space="preserve">povjerenstva za </w:t>
      </w:r>
      <w:r w:rsidRPr="0065011F">
        <w:rPr>
          <w:bCs/>
          <w:sz w:val="22"/>
          <w:szCs w:val="22"/>
        </w:rPr>
        <w:t>radiološk</w:t>
      </w:r>
      <w:r w:rsidR="00303139">
        <w:rPr>
          <w:bCs/>
          <w:sz w:val="22"/>
          <w:szCs w:val="22"/>
        </w:rPr>
        <w:t>i</w:t>
      </w:r>
      <w:r w:rsidRPr="0065011F">
        <w:rPr>
          <w:bCs/>
          <w:sz w:val="22"/>
          <w:szCs w:val="22"/>
        </w:rPr>
        <w:t xml:space="preserve"> pregled (</w:t>
      </w:r>
      <w:r w:rsidR="006000C3">
        <w:rPr>
          <w:bCs/>
          <w:sz w:val="22"/>
          <w:szCs w:val="22"/>
        </w:rPr>
        <w:t xml:space="preserve">engl. </w:t>
      </w:r>
      <w:r w:rsidR="006000C3" w:rsidRPr="00E977A6">
        <w:rPr>
          <w:rFonts w:eastAsia="Times New Roman"/>
          <w:bCs/>
          <w:i/>
          <w:sz w:val="22"/>
          <w:szCs w:val="22"/>
        </w:rPr>
        <w:t>blinded independent radiology review committee</w:t>
      </w:r>
      <w:r w:rsidR="006000C3" w:rsidRPr="00E977A6">
        <w:rPr>
          <w:rFonts w:eastAsia="Times New Roman"/>
          <w:bCs/>
          <w:sz w:val="22"/>
          <w:szCs w:val="22"/>
        </w:rPr>
        <w:t>,</w:t>
      </w:r>
      <w:r w:rsidR="006000C3" w:rsidRPr="0065011F">
        <w:rPr>
          <w:bCs/>
          <w:sz w:val="22"/>
          <w:szCs w:val="22"/>
        </w:rPr>
        <w:t xml:space="preserve"> </w:t>
      </w:r>
      <w:r w:rsidRPr="0065011F">
        <w:rPr>
          <w:bCs/>
          <w:sz w:val="22"/>
          <w:szCs w:val="22"/>
        </w:rPr>
        <w:t xml:space="preserve">BIRC). Ispitanici su nastavili </w:t>
      </w:r>
      <w:r w:rsidR="00303139">
        <w:rPr>
          <w:bCs/>
          <w:sz w:val="22"/>
          <w:szCs w:val="22"/>
        </w:rPr>
        <w:t>primati terapiju na zaslijepljeni način</w:t>
      </w:r>
      <w:r w:rsidRPr="0065011F">
        <w:rPr>
          <w:bCs/>
          <w:sz w:val="22"/>
          <w:szCs w:val="22"/>
        </w:rPr>
        <w:t xml:space="preserve"> sve dok su imali kliničku korist ili dok nije došlo do neprihvatljive toksičnosti. Primarne mjere ishoda </w:t>
      </w:r>
      <w:r w:rsidR="00303139">
        <w:rPr>
          <w:bCs/>
          <w:sz w:val="22"/>
          <w:szCs w:val="22"/>
        </w:rPr>
        <w:t>za djelotvornost</w:t>
      </w:r>
      <w:r w:rsidRPr="0065011F">
        <w:rPr>
          <w:bCs/>
          <w:sz w:val="22"/>
          <w:szCs w:val="22"/>
        </w:rPr>
        <w:t xml:space="preserve"> bile su preživljenje bez progresije </w:t>
      </w:r>
      <w:r w:rsidR="006000C3">
        <w:rPr>
          <w:bCs/>
          <w:sz w:val="22"/>
          <w:szCs w:val="22"/>
        </w:rPr>
        <w:t xml:space="preserve">bolesti </w:t>
      </w:r>
      <w:r w:rsidRPr="0065011F">
        <w:rPr>
          <w:bCs/>
          <w:sz w:val="22"/>
          <w:szCs w:val="22"/>
        </w:rPr>
        <w:t xml:space="preserve">(PFS) u ITT populaciji i stopa objektivnog odgovora (ORR) u prvih 100 randomiziranih </w:t>
      </w:r>
      <w:r w:rsidR="00562F62">
        <w:rPr>
          <w:bCs/>
          <w:sz w:val="22"/>
          <w:szCs w:val="22"/>
        </w:rPr>
        <w:t>bolesnika</w:t>
      </w:r>
      <w:r w:rsidRPr="0065011F">
        <w:rPr>
          <w:bCs/>
          <w:sz w:val="22"/>
          <w:szCs w:val="22"/>
        </w:rPr>
        <w:t xml:space="preserve">, prema procjeni BIRC-a prema RECIST 1.1. Procjene tumora provedene su svakih 8 tjedana nakon randomizacije tijekom prvih 12 mjeseci ispitivanja, zatim svakih 12 tjedana nakon toga. </w:t>
      </w:r>
      <w:r w:rsidR="006000C3">
        <w:rPr>
          <w:bCs/>
          <w:sz w:val="22"/>
          <w:szCs w:val="22"/>
        </w:rPr>
        <w:t>U</w:t>
      </w:r>
      <w:r w:rsidRPr="0065011F">
        <w:rPr>
          <w:bCs/>
          <w:sz w:val="22"/>
          <w:szCs w:val="22"/>
        </w:rPr>
        <w:t>kupno preživlj</w:t>
      </w:r>
      <w:r w:rsidR="006000C3">
        <w:rPr>
          <w:bCs/>
          <w:sz w:val="22"/>
          <w:szCs w:val="22"/>
        </w:rPr>
        <w:t>enje</w:t>
      </w:r>
      <w:r w:rsidRPr="0065011F">
        <w:rPr>
          <w:bCs/>
          <w:sz w:val="22"/>
          <w:szCs w:val="22"/>
        </w:rPr>
        <w:t xml:space="preserve"> (OS) bila je dodatna </w:t>
      </w:r>
      <w:r w:rsidR="006000C3">
        <w:rPr>
          <w:bCs/>
          <w:sz w:val="22"/>
          <w:szCs w:val="22"/>
        </w:rPr>
        <w:t>mjera ishoda</w:t>
      </w:r>
      <w:r>
        <w:rPr>
          <w:bCs/>
          <w:sz w:val="22"/>
          <w:szCs w:val="22"/>
        </w:rPr>
        <w:t>.</w:t>
      </w:r>
    </w:p>
    <w:p w14:paraId="378937CE" w14:textId="77777777" w:rsidR="00562F62" w:rsidRDefault="00562F62" w:rsidP="00BE1CDD">
      <w:pPr>
        <w:pStyle w:val="C-BodyText"/>
        <w:spacing w:before="0" w:after="0" w:line="240" w:lineRule="auto"/>
        <w:rPr>
          <w:bCs/>
          <w:sz w:val="22"/>
          <w:szCs w:val="22"/>
        </w:rPr>
      </w:pPr>
    </w:p>
    <w:p w14:paraId="1BC40EE1" w14:textId="031920D5" w:rsidR="0065011F" w:rsidRDefault="0065011F" w:rsidP="001D0A91">
      <w:pPr>
        <w:pStyle w:val="C-BodyText"/>
        <w:spacing w:before="0" w:after="0" w:line="240" w:lineRule="auto"/>
        <w:rPr>
          <w:bCs/>
          <w:sz w:val="22"/>
          <w:szCs w:val="22"/>
        </w:rPr>
      </w:pPr>
      <w:r w:rsidRPr="0065011F">
        <w:rPr>
          <w:bCs/>
          <w:sz w:val="22"/>
          <w:szCs w:val="22"/>
        </w:rPr>
        <w:t xml:space="preserve">Primarna analiza PFS-a uključivala je 187 randomiziranih </w:t>
      </w:r>
      <w:r w:rsidR="00562F62">
        <w:rPr>
          <w:bCs/>
          <w:sz w:val="22"/>
          <w:szCs w:val="22"/>
        </w:rPr>
        <w:t>bolesnika</w:t>
      </w:r>
      <w:r w:rsidRPr="0065011F">
        <w:rPr>
          <w:bCs/>
          <w:sz w:val="22"/>
          <w:szCs w:val="22"/>
        </w:rPr>
        <w:t>, 125 na</w:t>
      </w:r>
      <w:r w:rsidR="008E0DBE">
        <w:rPr>
          <w:bCs/>
          <w:sz w:val="22"/>
          <w:szCs w:val="22"/>
        </w:rPr>
        <w:t xml:space="preserve"> primanje</w:t>
      </w:r>
      <w:r w:rsidRPr="0065011F">
        <w:rPr>
          <w:bCs/>
          <w:sz w:val="22"/>
          <w:szCs w:val="22"/>
        </w:rPr>
        <w:t xml:space="preserve"> </w:t>
      </w:r>
      <w:r w:rsidR="0050633F" w:rsidRPr="0050633F">
        <w:rPr>
          <w:bCs/>
          <w:sz w:val="22"/>
          <w:szCs w:val="22"/>
        </w:rPr>
        <w:t>kabozantinib</w:t>
      </w:r>
      <w:r w:rsidR="008E0DBE">
        <w:rPr>
          <w:bCs/>
          <w:sz w:val="22"/>
          <w:szCs w:val="22"/>
        </w:rPr>
        <w:t>a</w:t>
      </w:r>
      <w:r w:rsidRPr="0065011F">
        <w:rPr>
          <w:bCs/>
          <w:sz w:val="22"/>
          <w:szCs w:val="22"/>
        </w:rPr>
        <w:t xml:space="preserve"> i 62 na</w:t>
      </w:r>
      <w:r w:rsidR="008E0DBE">
        <w:rPr>
          <w:bCs/>
          <w:sz w:val="22"/>
          <w:szCs w:val="22"/>
        </w:rPr>
        <w:t xml:space="preserve"> primanje</w:t>
      </w:r>
      <w:r w:rsidRPr="0065011F">
        <w:rPr>
          <w:bCs/>
          <w:sz w:val="22"/>
          <w:szCs w:val="22"/>
        </w:rPr>
        <w:t xml:space="preserve"> placeb</w:t>
      </w:r>
      <w:r w:rsidR="008E0DBE">
        <w:rPr>
          <w:bCs/>
          <w:sz w:val="22"/>
          <w:szCs w:val="22"/>
        </w:rPr>
        <w:t>a</w:t>
      </w:r>
      <w:r w:rsidRPr="0065011F">
        <w:rPr>
          <w:bCs/>
          <w:sz w:val="22"/>
          <w:szCs w:val="22"/>
        </w:rPr>
        <w:t xml:space="preserve">. Polazna demografija i karakteristike bolesti općenito su bile uravnotežene za obje liječene skupine. </w:t>
      </w:r>
      <w:r w:rsidR="00303139">
        <w:rPr>
          <w:bCs/>
          <w:sz w:val="22"/>
          <w:szCs w:val="22"/>
        </w:rPr>
        <w:t>Medijan</w:t>
      </w:r>
      <w:r w:rsidRPr="0065011F">
        <w:rPr>
          <w:bCs/>
          <w:sz w:val="22"/>
          <w:szCs w:val="22"/>
        </w:rPr>
        <w:t xml:space="preserve"> dob</w:t>
      </w:r>
      <w:r w:rsidR="00303139">
        <w:rPr>
          <w:bCs/>
          <w:sz w:val="22"/>
          <w:szCs w:val="22"/>
        </w:rPr>
        <w:t>i</w:t>
      </w:r>
      <w:r w:rsidRPr="0065011F">
        <w:rPr>
          <w:bCs/>
          <w:sz w:val="22"/>
          <w:szCs w:val="22"/>
        </w:rPr>
        <w:t xml:space="preserve"> bi</w:t>
      </w:r>
      <w:r w:rsidR="00303139">
        <w:rPr>
          <w:bCs/>
          <w:sz w:val="22"/>
          <w:szCs w:val="22"/>
        </w:rPr>
        <w:t>o</w:t>
      </w:r>
      <w:r w:rsidRPr="0065011F">
        <w:rPr>
          <w:bCs/>
          <w:sz w:val="22"/>
          <w:szCs w:val="22"/>
        </w:rPr>
        <w:t xml:space="preserve"> je 66 godina (raspon od 32 do 85 godina), 51</w:t>
      </w:r>
      <w:r w:rsidR="005F52B9">
        <w:rPr>
          <w:bCs/>
          <w:sz w:val="22"/>
          <w:szCs w:val="22"/>
        </w:rPr>
        <w:t xml:space="preserve"> </w:t>
      </w:r>
      <w:r w:rsidRPr="0065011F">
        <w:rPr>
          <w:bCs/>
          <w:sz w:val="22"/>
          <w:szCs w:val="22"/>
        </w:rPr>
        <w:t>% je bilo ≥ 65 godina, 13</w:t>
      </w:r>
      <w:r w:rsidR="005F52B9">
        <w:rPr>
          <w:bCs/>
          <w:sz w:val="22"/>
          <w:szCs w:val="22"/>
        </w:rPr>
        <w:t xml:space="preserve"> </w:t>
      </w:r>
      <w:r w:rsidRPr="0065011F">
        <w:rPr>
          <w:bCs/>
          <w:sz w:val="22"/>
          <w:szCs w:val="22"/>
        </w:rPr>
        <w:t xml:space="preserve">% bilo je ≥ 75 godina. Većina </w:t>
      </w:r>
      <w:r w:rsidR="00562F62">
        <w:rPr>
          <w:bCs/>
          <w:sz w:val="22"/>
          <w:szCs w:val="22"/>
        </w:rPr>
        <w:t>bolesnika</w:t>
      </w:r>
      <w:r w:rsidRPr="0065011F">
        <w:rPr>
          <w:bCs/>
          <w:sz w:val="22"/>
          <w:szCs w:val="22"/>
        </w:rPr>
        <w:t xml:space="preserve"> bili su bijelci (70</w:t>
      </w:r>
      <w:r w:rsidR="005F52B9">
        <w:rPr>
          <w:bCs/>
          <w:sz w:val="22"/>
          <w:szCs w:val="22"/>
        </w:rPr>
        <w:t xml:space="preserve"> </w:t>
      </w:r>
      <w:r w:rsidRPr="0065011F">
        <w:rPr>
          <w:bCs/>
          <w:sz w:val="22"/>
          <w:szCs w:val="22"/>
        </w:rPr>
        <w:t>%), 18</w:t>
      </w:r>
      <w:r w:rsidR="005F52B9">
        <w:rPr>
          <w:bCs/>
          <w:sz w:val="22"/>
          <w:szCs w:val="22"/>
        </w:rPr>
        <w:t xml:space="preserve"> </w:t>
      </w:r>
      <w:r w:rsidRPr="0065011F">
        <w:rPr>
          <w:bCs/>
          <w:sz w:val="22"/>
          <w:szCs w:val="22"/>
        </w:rPr>
        <w:t xml:space="preserve">% </w:t>
      </w:r>
      <w:r w:rsidR="00562F62">
        <w:rPr>
          <w:bCs/>
          <w:sz w:val="22"/>
          <w:szCs w:val="22"/>
        </w:rPr>
        <w:t>bolesnika</w:t>
      </w:r>
      <w:r w:rsidRPr="0065011F">
        <w:rPr>
          <w:bCs/>
          <w:sz w:val="22"/>
          <w:szCs w:val="22"/>
        </w:rPr>
        <w:t xml:space="preserve"> bili su Azij</w:t>
      </w:r>
      <w:r w:rsidR="008E0DBE">
        <w:rPr>
          <w:bCs/>
          <w:sz w:val="22"/>
          <w:szCs w:val="22"/>
        </w:rPr>
        <w:t>ci</w:t>
      </w:r>
      <w:r w:rsidRPr="0065011F">
        <w:rPr>
          <w:bCs/>
          <w:sz w:val="22"/>
          <w:szCs w:val="22"/>
        </w:rPr>
        <w:t xml:space="preserve"> i 55</w:t>
      </w:r>
      <w:r w:rsidR="005F52B9">
        <w:rPr>
          <w:bCs/>
          <w:sz w:val="22"/>
          <w:szCs w:val="22"/>
        </w:rPr>
        <w:t xml:space="preserve"> </w:t>
      </w:r>
      <w:r w:rsidRPr="0065011F">
        <w:rPr>
          <w:bCs/>
          <w:sz w:val="22"/>
          <w:szCs w:val="22"/>
        </w:rPr>
        <w:t>% su bile žene. Histološki, 55</w:t>
      </w:r>
      <w:r w:rsidR="005F52B9">
        <w:rPr>
          <w:bCs/>
          <w:sz w:val="22"/>
          <w:szCs w:val="22"/>
        </w:rPr>
        <w:t xml:space="preserve"> </w:t>
      </w:r>
      <w:r w:rsidRPr="0065011F">
        <w:rPr>
          <w:bCs/>
          <w:sz w:val="22"/>
          <w:szCs w:val="22"/>
        </w:rPr>
        <w:t>% je imalo potvrđenu dijagnozu papilarnog karcinoma štitnjače, 48</w:t>
      </w:r>
      <w:r w:rsidR="005F52B9">
        <w:rPr>
          <w:bCs/>
          <w:sz w:val="22"/>
          <w:szCs w:val="22"/>
        </w:rPr>
        <w:t xml:space="preserve"> </w:t>
      </w:r>
      <w:r w:rsidRPr="0065011F">
        <w:rPr>
          <w:bCs/>
          <w:sz w:val="22"/>
          <w:szCs w:val="22"/>
        </w:rPr>
        <w:t>% imalo je folikularni karcinom štitnjače uključujući 17</w:t>
      </w:r>
      <w:r w:rsidR="005F52B9">
        <w:rPr>
          <w:bCs/>
          <w:sz w:val="22"/>
          <w:szCs w:val="22"/>
        </w:rPr>
        <w:t xml:space="preserve"> </w:t>
      </w:r>
      <w:r w:rsidRPr="0065011F">
        <w:rPr>
          <w:bCs/>
          <w:sz w:val="22"/>
          <w:szCs w:val="22"/>
        </w:rPr>
        <w:t>% bolesnika s karcinomom štitnjače Hürthleovih stanica. Metastaze su bile prisutne u 95</w:t>
      </w:r>
      <w:r w:rsidR="005F52B9">
        <w:rPr>
          <w:bCs/>
          <w:sz w:val="22"/>
          <w:szCs w:val="22"/>
        </w:rPr>
        <w:t xml:space="preserve"> </w:t>
      </w:r>
      <w:r w:rsidRPr="0065011F">
        <w:rPr>
          <w:bCs/>
          <w:sz w:val="22"/>
          <w:szCs w:val="22"/>
        </w:rPr>
        <w:t>% bolesnika: pluća u 68</w:t>
      </w:r>
      <w:r w:rsidR="005F52B9">
        <w:rPr>
          <w:bCs/>
          <w:sz w:val="22"/>
          <w:szCs w:val="22"/>
        </w:rPr>
        <w:t xml:space="preserve"> </w:t>
      </w:r>
      <w:r w:rsidRPr="0065011F">
        <w:rPr>
          <w:bCs/>
          <w:sz w:val="22"/>
          <w:szCs w:val="22"/>
        </w:rPr>
        <w:t>%, limfni čvorovi u 67</w:t>
      </w:r>
      <w:r w:rsidR="005F52B9">
        <w:rPr>
          <w:bCs/>
          <w:sz w:val="22"/>
          <w:szCs w:val="22"/>
        </w:rPr>
        <w:t xml:space="preserve"> </w:t>
      </w:r>
      <w:r w:rsidRPr="0065011F">
        <w:rPr>
          <w:bCs/>
          <w:sz w:val="22"/>
          <w:szCs w:val="22"/>
        </w:rPr>
        <w:t>%, kosti u 29</w:t>
      </w:r>
      <w:r w:rsidR="005F52B9">
        <w:rPr>
          <w:bCs/>
          <w:sz w:val="22"/>
          <w:szCs w:val="22"/>
        </w:rPr>
        <w:t xml:space="preserve"> </w:t>
      </w:r>
      <w:r w:rsidRPr="0065011F">
        <w:rPr>
          <w:bCs/>
          <w:sz w:val="22"/>
          <w:szCs w:val="22"/>
        </w:rPr>
        <w:t>%, pleura u 18</w:t>
      </w:r>
      <w:r w:rsidR="005F52B9">
        <w:rPr>
          <w:bCs/>
          <w:sz w:val="22"/>
          <w:szCs w:val="22"/>
        </w:rPr>
        <w:t xml:space="preserve"> </w:t>
      </w:r>
      <w:r w:rsidRPr="0065011F">
        <w:rPr>
          <w:bCs/>
          <w:sz w:val="22"/>
          <w:szCs w:val="22"/>
        </w:rPr>
        <w:t>% i jetra u 15</w:t>
      </w:r>
      <w:r w:rsidR="005F52B9">
        <w:rPr>
          <w:bCs/>
          <w:sz w:val="22"/>
          <w:szCs w:val="22"/>
        </w:rPr>
        <w:t xml:space="preserve"> </w:t>
      </w:r>
      <w:r w:rsidRPr="0065011F">
        <w:rPr>
          <w:bCs/>
          <w:sz w:val="22"/>
          <w:szCs w:val="22"/>
        </w:rPr>
        <w:t xml:space="preserve">%. Pet </w:t>
      </w:r>
      <w:r w:rsidR="00562F62">
        <w:rPr>
          <w:bCs/>
          <w:sz w:val="22"/>
          <w:szCs w:val="22"/>
        </w:rPr>
        <w:t>bolesnika</w:t>
      </w:r>
      <w:r w:rsidRPr="0065011F">
        <w:rPr>
          <w:bCs/>
          <w:sz w:val="22"/>
          <w:szCs w:val="22"/>
        </w:rPr>
        <w:t xml:space="preserve"> nije primilo prethodni RAI zbog </w:t>
      </w:r>
      <w:r w:rsidR="007F1252">
        <w:rPr>
          <w:bCs/>
          <w:sz w:val="22"/>
          <w:szCs w:val="22"/>
        </w:rPr>
        <w:t>neispunjavanja uvjeta za takvo liječenje</w:t>
      </w:r>
      <w:r w:rsidRPr="0065011F">
        <w:rPr>
          <w:bCs/>
          <w:sz w:val="22"/>
          <w:szCs w:val="22"/>
        </w:rPr>
        <w:t>, 63</w:t>
      </w:r>
      <w:r w:rsidR="00E20219">
        <w:rPr>
          <w:bCs/>
          <w:sz w:val="22"/>
          <w:szCs w:val="22"/>
        </w:rPr>
        <w:t xml:space="preserve"> </w:t>
      </w:r>
      <w:r w:rsidRPr="0065011F">
        <w:rPr>
          <w:bCs/>
          <w:sz w:val="22"/>
          <w:szCs w:val="22"/>
        </w:rPr>
        <w:t>% je prethodno primalo lenvatinib, 60</w:t>
      </w:r>
      <w:r w:rsidR="005F52B9">
        <w:rPr>
          <w:bCs/>
          <w:sz w:val="22"/>
          <w:szCs w:val="22"/>
        </w:rPr>
        <w:t xml:space="preserve"> </w:t>
      </w:r>
      <w:r w:rsidRPr="0065011F">
        <w:rPr>
          <w:bCs/>
          <w:sz w:val="22"/>
          <w:szCs w:val="22"/>
        </w:rPr>
        <w:t>% prethodno je primalo sorafenib, a 23</w:t>
      </w:r>
      <w:r w:rsidR="005F52B9">
        <w:rPr>
          <w:bCs/>
          <w:sz w:val="22"/>
          <w:szCs w:val="22"/>
        </w:rPr>
        <w:t xml:space="preserve"> </w:t>
      </w:r>
      <w:r w:rsidRPr="0065011F">
        <w:rPr>
          <w:bCs/>
          <w:sz w:val="22"/>
          <w:szCs w:val="22"/>
        </w:rPr>
        <w:t xml:space="preserve">% je primalo i sorafenib i lenvatinib. </w:t>
      </w:r>
      <w:r w:rsidR="00303139">
        <w:rPr>
          <w:bCs/>
          <w:sz w:val="22"/>
          <w:szCs w:val="22"/>
        </w:rPr>
        <w:t>Početni funkcionalni</w:t>
      </w:r>
      <w:r w:rsidRPr="0065011F">
        <w:rPr>
          <w:bCs/>
          <w:sz w:val="22"/>
          <w:szCs w:val="22"/>
        </w:rPr>
        <w:t xml:space="preserve"> ECOG status bio je 0 (48</w:t>
      </w:r>
      <w:r w:rsidR="005F52B9">
        <w:rPr>
          <w:bCs/>
          <w:sz w:val="22"/>
          <w:szCs w:val="22"/>
        </w:rPr>
        <w:t xml:space="preserve"> </w:t>
      </w:r>
      <w:r w:rsidRPr="0065011F">
        <w:rPr>
          <w:bCs/>
          <w:sz w:val="22"/>
          <w:szCs w:val="22"/>
        </w:rPr>
        <w:t>%) ili 1 (52</w:t>
      </w:r>
      <w:r w:rsidR="005F52B9">
        <w:rPr>
          <w:bCs/>
          <w:sz w:val="22"/>
          <w:szCs w:val="22"/>
        </w:rPr>
        <w:t xml:space="preserve"> </w:t>
      </w:r>
      <w:r w:rsidRPr="0065011F">
        <w:rPr>
          <w:bCs/>
          <w:sz w:val="22"/>
          <w:szCs w:val="22"/>
        </w:rPr>
        <w:t>%).</w:t>
      </w:r>
    </w:p>
    <w:p w14:paraId="1F5798EF" w14:textId="4BB7397C" w:rsidR="00870909" w:rsidRDefault="0065011F" w:rsidP="00BE1CDD">
      <w:pPr>
        <w:pStyle w:val="C-BodyText"/>
        <w:spacing w:before="0" w:after="0" w:line="240" w:lineRule="auto"/>
        <w:rPr>
          <w:bCs/>
          <w:sz w:val="22"/>
          <w:szCs w:val="22"/>
        </w:rPr>
      </w:pPr>
      <w:r w:rsidRPr="0065011F">
        <w:rPr>
          <w:bCs/>
          <w:sz w:val="22"/>
          <w:szCs w:val="22"/>
        </w:rPr>
        <w:t xml:space="preserve">Medijan trajanja liječenja bio je 4,4 mjeseca u skupini koja je primala </w:t>
      </w:r>
      <w:r w:rsidR="0050633F" w:rsidRPr="0050633F">
        <w:rPr>
          <w:bCs/>
          <w:sz w:val="22"/>
          <w:szCs w:val="22"/>
        </w:rPr>
        <w:t>kabozantinib</w:t>
      </w:r>
      <w:r w:rsidRPr="0065011F">
        <w:rPr>
          <w:bCs/>
          <w:sz w:val="22"/>
          <w:szCs w:val="22"/>
        </w:rPr>
        <w:t xml:space="preserve"> i 2,3 mjeseca u skupini koja je primala placebo.</w:t>
      </w:r>
    </w:p>
    <w:p w14:paraId="0CF79958" w14:textId="77777777" w:rsidR="00303139" w:rsidRDefault="00303139" w:rsidP="001D0A91">
      <w:pPr>
        <w:pStyle w:val="C-BodyText"/>
        <w:spacing w:before="0" w:after="0" w:line="240" w:lineRule="auto"/>
        <w:rPr>
          <w:bCs/>
          <w:sz w:val="22"/>
          <w:szCs w:val="22"/>
        </w:rPr>
      </w:pPr>
    </w:p>
    <w:p w14:paraId="683F9F64" w14:textId="1FE32488" w:rsidR="0065011F" w:rsidRPr="0065011F" w:rsidRDefault="0065011F" w:rsidP="001D0A91">
      <w:pPr>
        <w:pStyle w:val="C-BodyText"/>
        <w:spacing w:before="0" w:after="0" w:line="240" w:lineRule="auto"/>
        <w:rPr>
          <w:bCs/>
          <w:sz w:val="22"/>
          <w:szCs w:val="22"/>
        </w:rPr>
      </w:pPr>
      <w:r w:rsidRPr="0065011F">
        <w:rPr>
          <w:bCs/>
          <w:sz w:val="22"/>
          <w:szCs w:val="22"/>
        </w:rPr>
        <w:t>Rezultati primarne analize (</w:t>
      </w:r>
      <w:r w:rsidR="0050633F" w:rsidRPr="0050633F">
        <w:rPr>
          <w:bCs/>
          <w:sz w:val="22"/>
          <w:szCs w:val="22"/>
        </w:rPr>
        <w:t xml:space="preserve">s graničnim datumom </w:t>
      </w:r>
      <w:r w:rsidRPr="0065011F">
        <w:rPr>
          <w:bCs/>
          <w:sz w:val="22"/>
          <w:szCs w:val="22"/>
        </w:rPr>
        <w:t xml:space="preserve">19. kolovoza 2020. i medijanom praćenja od 6,2 mjeseca za PFS) i ažurirane analize (s graničnim datumom </w:t>
      </w:r>
      <w:r w:rsidR="00363AEA">
        <w:rPr>
          <w:bCs/>
          <w:sz w:val="22"/>
          <w:szCs w:val="22"/>
        </w:rPr>
        <w:t>0</w:t>
      </w:r>
      <w:r w:rsidRPr="0065011F">
        <w:rPr>
          <w:bCs/>
          <w:sz w:val="22"/>
          <w:szCs w:val="22"/>
        </w:rPr>
        <w:t xml:space="preserve">8. veljače 2021. i medijanom praćenja od 10,1 mjeseca za PFS) prikazani su u </w:t>
      </w:r>
      <w:r w:rsidR="007F1252">
        <w:rPr>
          <w:bCs/>
          <w:sz w:val="22"/>
          <w:szCs w:val="22"/>
        </w:rPr>
        <w:t>T</w:t>
      </w:r>
      <w:r w:rsidRPr="0065011F">
        <w:rPr>
          <w:bCs/>
          <w:sz w:val="22"/>
          <w:szCs w:val="22"/>
        </w:rPr>
        <w:t>ablici 9. Ispitivanje nije pokazalo statistički značajno poboljšanje ORR</w:t>
      </w:r>
      <w:r w:rsidR="00012871">
        <w:rPr>
          <w:bCs/>
          <w:sz w:val="22"/>
          <w:szCs w:val="22"/>
        </w:rPr>
        <w:t>-a</w:t>
      </w:r>
      <w:r w:rsidRPr="0065011F">
        <w:rPr>
          <w:bCs/>
          <w:sz w:val="22"/>
          <w:szCs w:val="22"/>
        </w:rPr>
        <w:t xml:space="preserve"> za </w:t>
      </w:r>
      <w:r w:rsidR="00562F62">
        <w:rPr>
          <w:bCs/>
          <w:sz w:val="22"/>
          <w:szCs w:val="22"/>
        </w:rPr>
        <w:t>bolesnike</w:t>
      </w:r>
      <w:r w:rsidRPr="0065011F">
        <w:rPr>
          <w:bCs/>
          <w:sz w:val="22"/>
          <w:szCs w:val="22"/>
        </w:rPr>
        <w:t xml:space="preserve"> randomizirane na</w:t>
      </w:r>
      <w:r w:rsidR="00012871">
        <w:rPr>
          <w:bCs/>
          <w:sz w:val="22"/>
          <w:szCs w:val="22"/>
        </w:rPr>
        <w:t xml:space="preserve"> primanje</w:t>
      </w:r>
      <w:r w:rsidRPr="0065011F">
        <w:rPr>
          <w:bCs/>
          <w:sz w:val="22"/>
          <w:szCs w:val="22"/>
        </w:rPr>
        <w:t xml:space="preserve"> </w:t>
      </w:r>
      <w:r w:rsidR="0050633F" w:rsidRPr="0050633F">
        <w:rPr>
          <w:bCs/>
          <w:sz w:val="22"/>
          <w:szCs w:val="22"/>
        </w:rPr>
        <w:t>kabozantinib</w:t>
      </w:r>
      <w:r w:rsidR="00012871">
        <w:rPr>
          <w:bCs/>
          <w:sz w:val="22"/>
          <w:szCs w:val="22"/>
        </w:rPr>
        <w:t>a</w:t>
      </w:r>
      <w:r w:rsidRPr="0065011F">
        <w:rPr>
          <w:bCs/>
          <w:sz w:val="22"/>
          <w:szCs w:val="22"/>
        </w:rPr>
        <w:t xml:space="preserve"> (n</w:t>
      </w:r>
      <w:r w:rsidR="00AC5FBA">
        <w:rPr>
          <w:bCs/>
          <w:sz w:val="22"/>
          <w:szCs w:val="22"/>
        </w:rPr>
        <w:t xml:space="preserve"> </w:t>
      </w:r>
      <w:r w:rsidRPr="0065011F">
        <w:rPr>
          <w:bCs/>
          <w:sz w:val="22"/>
          <w:szCs w:val="22"/>
        </w:rPr>
        <w:t>=</w:t>
      </w:r>
      <w:r w:rsidR="00AC5FBA">
        <w:rPr>
          <w:bCs/>
          <w:sz w:val="22"/>
          <w:szCs w:val="22"/>
        </w:rPr>
        <w:t xml:space="preserve"> </w:t>
      </w:r>
      <w:r w:rsidRPr="0065011F">
        <w:rPr>
          <w:bCs/>
          <w:sz w:val="22"/>
          <w:szCs w:val="22"/>
        </w:rPr>
        <w:t>67) u usporedbi s placebom (n</w:t>
      </w:r>
      <w:r w:rsidR="00052758">
        <w:rPr>
          <w:bCs/>
          <w:sz w:val="22"/>
          <w:szCs w:val="22"/>
        </w:rPr>
        <w:t xml:space="preserve"> </w:t>
      </w:r>
      <w:r w:rsidRPr="0065011F">
        <w:rPr>
          <w:bCs/>
          <w:sz w:val="22"/>
          <w:szCs w:val="22"/>
        </w:rPr>
        <w:t>=</w:t>
      </w:r>
      <w:r w:rsidR="00052758">
        <w:rPr>
          <w:bCs/>
          <w:sz w:val="22"/>
          <w:szCs w:val="22"/>
        </w:rPr>
        <w:t xml:space="preserve"> </w:t>
      </w:r>
      <w:r w:rsidRPr="0065011F">
        <w:rPr>
          <w:bCs/>
          <w:sz w:val="22"/>
          <w:szCs w:val="22"/>
        </w:rPr>
        <w:t>33): 15</w:t>
      </w:r>
      <w:r w:rsidR="00E20219">
        <w:rPr>
          <w:bCs/>
          <w:sz w:val="22"/>
          <w:szCs w:val="22"/>
        </w:rPr>
        <w:t xml:space="preserve"> </w:t>
      </w:r>
      <w:r w:rsidRPr="0065011F">
        <w:rPr>
          <w:bCs/>
          <w:sz w:val="22"/>
          <w:szCs w:val="22"/>
        </w:rPr>
        <w:t>% naspram 0</w:t>
      </w:r>
      <w:r w:rsidR="00052758">
        <w:rPr>
          <w:bCs/>
          <w:sz w:val="22"/>
          <w:szCs w:val="22"/>
        </w:rPr>
        <w:t xml:space="preserve"> </w:t>
      </w:r>
      <w:r w:rsidRPr="0065011F">
        <w:rPr>
          <w:bCs/>
          <w:sz w:val="22"/>
          <w:szCs w:val="22"/>
        </w:rPr>
        <w:t xml:space="preserve">%. Ispitivanje je pokazalo statistički značajno poboljšanje PFS-a (medijan praćenja 6,2 mjeseca) za </w:t>
      </w:r>
      <w:r w:rsidR="00562F62">
        <w:rPr>
          <w:bCs/>
          <w:sz w:val="22"/>
          <w:szCs w:val="22"/>
        </w:rPr>
        <w:t>bolesnike</w:t>
      </w:r>
      <w:r w:rsidRPr="0065011F">
        <w:rPr>
          <w:bCs/>
          <w:sz w:val="22"/>
          <w:szCs w:val="22"/>
        </w:rPr>
        <w:t xml:space="preserve"> randomizirane na </w:t>
      </w:r>
      <w:r w:rsidR="00012871">
        <w:rPr>
          <w:bCs/>
          <w:sz w:val="22"/>
          <w:szCs w:val="22"/>
        </w:rPr>
        <w:t xml:space="preserve">primanje </w:t>
      </w:r>
      <w:r w:rsidR="0050633F" w:rsidRPr="0050633F">
        <w:rPr>
          <w:bCs/>
          <w:sz w:val="22"/>
          <w:szCs w:val="22"/>
        </w:rPr>
        <w:t>kabozantinib</w:t>
      </w:r>
      <w:r w:rsidR="00012871">
        <w:rPr>
          <w:bCs/>
          <w:sz w:val="22"/>
          <w:szCs w:val="22"/>
        </w:rPr>
        <w:t>a</w:t>
      </w:r>
      <w:r w:rsidRPr="0065011F">
        <w:rPr>
          <w:bCs/>
          <w:sz w:val="22"/>
          <w:szCs w:val="22"/>
        </w:rPr>
        <w:t xml:space="preserve"> (n</w:t>
      </w:r>
      <w:r w:rsidR="00A17319">
        <w:rPr>
          <w:bCs/>
          <w:sz w:val="22"/>
          <w:szCs w:val="22"/>
        </w:rPr>
        <w:t xml:space="preserve"> </w:t>
      </w:r>
      <w:r w:rsidRPr="0065011F">
        <w:rPr>
          <w:bCs/>
          <w:sz w:val="22"/>
          <w:szCs w:val="22"/>
        </w:rPr>
        <w:t>=</w:t>
      </w:r>
      <w:r w:rsidR="00A17319">
        <w:rPr>
          <w:bCs/>
          <w:sz w:val="22"/>
          <w:szCs w:val="22"/>
        </w:rPr>
        <w:t xml:space="preserve"> </w:t>
      </w:r>
      <w:r w:rsidRPr="0065011F">
        <w:rPr>
          <w:bCs/>
          <w:sz w:val="22"/>
          <w:szCs w:val="22"/>
        </w:rPr>
        <w:t>125) u usporedbi s placebom (n</w:t>
      </w:r>
      <w:r w:rsidR="00A17319">
        <w:rPr>
          <w:bCs/>
          <w:sz w:val="22"/>
          <w:szCs w:val="22"/>
        </w:rPr>
        <w:t xml:space="preserve"> </w:t>
      </w:r>
      <w:r w:rsidRPr="0065011F">
        <w:rPr>
          <w:bCs/>
          <w:sz w:val="22"/>
          <w:szCs w:val="22"/>
        </w:rPr>
        <w:t>=</w:t>
      </w:r>
      <w:r w:rsidR="00A17319">
        <w:rPr>
          <w:bCs/>
          <w:sz w:val="22"/>
          <w:szCs w:val="22"/>
        </w:rPr>
        <w:t xml:space="preserve"> </w:t>
      </w:r>
      <w:r w:rsidRPr="0065011F">
        <w:rPr>
          <w:bCs/>
          <w:sz w:val="22"/>
          <w:szCs w:val="22"/>
        </w:rPr>
        <w:t>62).</w:t>
      </w:r>
    </w:p>
    <w:p w14:paraId="6BD2BB68" w14:textId="62972393" w:rsidR="0065011F" w:rsidRPr="0065011F" w:rsidRDefault="0065011F" w:rsidP="001D0A91">
      <w:pPr>
        <w:pStyle w:val="C-BodyText"/>
        <w:spacing w:before="0" w:after="0" w:line="240" w:lineRule="auto"/>
        <w:rPr>
          <w:bCs/>
          <w:sz w:val="22"/>
          <w:szCs w:val="22"/>
        </w:rPr>
      </w:pPr>
      <w:r w:rsidRPr="0065011F">
        <w:rPr>
          <w:bCs/>
          <w:sz w:val="22"/>
          <w:szCs w:val="22"/>
        </w:rPr>
        <w:t>Provedena je ažurirana analiza PFS</w:t>
      </w:r>
      <w:r w:rsidR="00012871">
        <w:rPr>
          <w:bCs/>
          <w:sz w:val="22"/>
          <w:szCs w:val="22"/>
        </w:rPr>
        <w:t>-a</w:t>
      </w:r>
      <w:r w:rsidRPr="0065011F">
        <w:rPr>
          <w:bCs/>
          <w:sz w:val="22"/>
          <w:szCs w:val="22"/>
        </w:rPr>
        <w:t xml:space="preserve"> i OS</w:t>
      </w:r>
      <w:r w:rsidR="00012871">
        <w:rPr>
          <w:bCs/>
          <w:sz w:val="22"/>
          <w:szCs w:val="22"/>
        </w:rPr>
        <w:t>-a</w:t>
      </w:r>
      <w:r w:rsidRPr="0065011F">
        <w:rPr>
          <w:bCs/>
          <w:sz w:val="22"/>
          <w:szCs w:val="22"/>
        </w:rPr>
        <w:t xml:space="preserve"> (medijan praćenja 10,1 mjesec) uključujući 258 randomiziranih </w:t>
      </w:r>
      <w:r w:rsidR="00562F62">
        <w:rPr>
          <w:bCs/>
          <w:sz w:val="22"/>
          <w:szCs w:val="22"/>
        </w:rPr>
        <w:t>bolesnika</w:t>
      </w:r>
      <w:r w:rsidRPr="0065011F">
        <w:rPr>
          <w:bCs/>
          <w:sz w:val="22"/>
          <w:szCs w:val="22"/>
        </w:rPr>
        <w:t>, 170 na</w:t>
      </w:r>
      <w:r w:rsidR="00012871">
        <w:rPr>
          <w:bCs/>
          <w:sz w:val="22"/>
          <w:szCs w:val="22"/>
        </w:rPr>
        <w:t xml:space="preserve"> primanje</w:t>
      </w:r>
      <w:r w:rsidRPr="0065011F">
        <w:rPr>
          <w:bCs/>
          <w:sz w:val="22"/>
          <w:szCs w:val="22"/>
        </w:rPr>
        <w:t xml:space="preserve"> </w:t>
      </w:r>
      <w:r w:rsidR="0050633F" w:rsidRPr="0050633F">
        <w:rPr>
          <w:bCs/>
          <w:sz w:val="22"/>
          <w:szCs w:val="22"/>
        </w:rPr>
        <w:t>kabozantinib</w:t>
      </w:r>
      <w:r w:rsidR="00012871">
        <w:rPr>
          <w:bCs/>
          <w:sz w:val="22"/>
          <w:szCs w:val="22"/>
        </w:rPr>
        <w:t>a</w:t>
      </w:r>
      <w:r w:rsidRPr="0065011F">
        <w:rPr>
          <w:bCs/>
          <w:sz w:val="22"/>
          <w:szCs w:val="22"/>
        </w:rPr>
        <w:t xml:space="preserve"> i 88 na </w:t>
      </w:r>
      <w:r w:rsidR="00012871">
        <w:rPr>
          <w:bCs/>
          <w:sz w:val="22"/>
          <w:szCs w:val="22"/>
        </w:rPr>
        <w:t xml:space="preserve">primanje </w:t>
      </w:r>
      <w:r w:rsidRPr="0065011F">
        <w:rPr>
          <w:bCs/>
          <w:sz w:val="22"/>
          <w:szCs w:val="22"/>
        </w:rPr>
        <w:t>placeb</w:t>
      </w:r>
      <w:r w:rsidR="00012871">
        <w:rPr>
          <w:bCs/>
          <w:sz w:val="22"/>
          <w:szCs w:val="22"/>
        </w:rPr>
        <w:t>a</w:t>
      </w:r>
      <w:r w:rsidRPr="0065011F">
        <w:rPr>
          <w:bCs/>
          <w:sz w:val="22"/>
          <w:szCs w:val="22"/>
        </w:rPr>
        <w:t>.</w:t>
      </w:r>
    </w:p>
    <w:p w14:paraId="627BF789" w14:textId="132C70A3" w:rsidR="00870909" w:rsidRDefault="00A069A9" w:rsidP="00303139">
      <w:pPr>
        <w:pStyle w:val="C-BodyText"/>
        <w:spacing w:before="0" w:after="0" w:line="240" w:lineRule="auto"/>
        <w:rPr>
          <w:bCs/>
          <w:sz w:val="22"/>
          <w:szCs w:val="22"/>
        </w:rPr>
      </w:pPr>
      <w:r>
        <w:rPr>
          <w:bCs/>
          <w:sz w:val="22"/>
          <w:szCs w:val="22"/>
        </w:rPr>
        <w:t>Analiza u</w:t>
      </w:r>
      <w:r w:rsidR="0065011F" w:rsidRPr="0065011F">
        <w:rPr>
          <w:bCs/>
          <w:sz w:val="22"/>
          <w:szCs w:val="22"/>
        </w:rPr>
        <w:t>kupn</w:t>
      </w:r>
      <w:r>
        <w:rPr>
          <w:bCs/>
          <w:sz w:val="22"/>
          <w:szCs w:val="22"/>
        </w:rPr>
        <w:t>og</w:t>
      </w:r>
      <w:r w:rsidR="0065011F" w:rsidRPr="0065011F">
        <w:rPr>
          <w:bCs/>
          <w:sz w:val="22"/>
          <w:szCs w:val="22"/>
        </w:rPr>
        <w:t xml:space="preserve"> preživlj</w:t>
      </w:r>
      <w:r>
        <w:rPr>
          <w:bCs/>
          <w:sz w:val="22"/>
          <w:szCs w:val="22"/>
        </w:rPr>
        <w:t>e</w:t>
      </w:r>
      <w:r w:rsidR="0065011F" w:rsidRPr="0065011F">
        <w:rPr>
          <w:bCs/>
          <w:sz w:val="22"/>
          <w:szCs w:val="22"/>
        </w:rPr>
        <w:t xml:space="preserve">nja </w:t>
      </w:r>
      <w:r w:rsidR="003B22A1">
        <w:rPr>
          <w:bCs/>
          <w:sz w:val="22"/>
          <w:szCs w:val="22"/>
        </w:rPr>
        <w:t>imala je ometajuće faktore</w:t>
      </w:r>
      <w:r w:rsidR="0065011F" w:rsidRPr="0065011F">
        <w:rPr>
          <w:bCs/>
          <w:sz w:val="22"/>
          <w:szCs w:val="22"/>
        </w:rPr>
        <w:t xml:space="preserve"> jer su ispitanici liječeni placebom s potvrđenom progresijom bolesti imali mogućnost prijeći na </w:t>
      </w:r>
      <w:r w:rsidR="009055E5">
        <w:rPr>
          <w:bCs/>
          <w:sz w:val="22"/>
          <w:szCs w:val="22"/>
        </w:rPr>
        <w:t xml:space="preserve">liječenje </w:t>
      </w:r>
      <w:r w:rsidR="0065011F" w:rsidRPr="0065011F">
        <w:rPr>
          <w:bCs/>
          <w:sz w:val="22"/>
          <w:szCs w:val="22"/>
        </w:rPr>
        <w:t>kabozantinib</w:t>
      </w:r>
      <w:r w:rsidR="009055E5">
        <w:rPr>
          <w:bCs/>
          <w:sz w:val="22"/>
          <w:szCs w:val="22"/>
        </w:rPr>
        <w:t>om</w:t>
      </w:r>
      <w:r w:rsidR="0065011F" w:rsidRPr="0065011F">
        <w:rPr>
          <w:bCs/>
          <w:sz w:val="22"/>
          <w:szCs w:val="22"/>
        </w:rPr>
        <w:t>.</w:t>
      </w:r>
    </w:p>
    <w:p w14:paraId="0C885C47" w14:textId="262EAB36" w:rsidR="00870909" w:rsidRDefault="00870909" w:rsidP="00BE1CDD">
      <w:pPr>
        <w:pStyle w:val="C-BodyText"/>
        <w:spacing w:before="0" w:after="0" w:line="240" w:lineRule="auto"/>
        <w:rPr>
          <w:bCs/>
          <w:sz w:val="22"/>
          <w:szCs w:val="22"/>
        </w:rPr>
      </w:pPr>
    </w:p>
    <w:p w14:paraId="676AF422" w14:textId="2AE9D946" w:rsidR="00562F62" w:rsidRDefault="00562F62" w:rsidP="00BE1CDD">
      <w:pPr>
        <w:pStyle w:val="C-BodyText"/>
        <w:spacing w:before="0" w:after="0" w:line="240" w:lineRule="auto"/>
        <w:rPr>
          <w:b/>
          <w:sz w:val="22"/>
          <w:szCs w:val="22"/>
        </w:rPr>
      </w:pPr>
      <w:r w:rsidRPr="001D0A91">
        <w:rPr>
          <w:b/>
          <w:sz w:val="22"/>
          <w:szCs w:val="22"/>
        </w:rPr>
        <w:t xml:space="preserve">Tablica 9: </w:t>
      </w:r>
      <w:bookmarkStart w:id="34" w:name="_Hlk201494703"/>
      <w:r w:rsidRPr="001D0A91">
        <w:rPr>
          <w:b/>
          <w:sz w:val="22"/>
          <w:szCs w:val="22"/>
        </w:rPr>
        <w:t xml:space="preserve">Rezultati </w:t>
      </w:r>
      <w:r w:rsidR="00A069A9">
        <w:rPr>
          <w:b/>
          <w:sz w:val="22"/>
          <w:szCs w:val="22"/>
        </w:rPr>
        <w:t>djelotvornosti</w:t>
      </w:r>
      <w:r w:rsidRPr="001D0A91">
        <w:rPr>
          <w:b/>
          <w:sz w:val="22"/>
          <w:szCs w:val="22"/>
        </w:rPr>
        <w:t xml:space="preserve"> iz </w:t>
      </w:r>
      <w:r w:rsidR="00A069A9">
        <w:rPr>
          <w:b/>
          <w:sz w:val="22"/>
          <w:szCs w:val="22"/>
        </w:rPr>
        <w:t xml:space="preserve">ispitivanja </w:t>
      </w:r>
      <w:bookmarkEnd w:id="34"/>
      <w:r w:rsidRPr="001D0A91">
        <w:rPr>
          <w:b/>
          <w:sz w:val="22"/>
          <w:szCs w:val="22"/>
        </w:rPr>
        <w:t>COSMIC-311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1738"/>
        <w:gridCol w:w="1633"/>
        <w:gridCol w:w="13"/>
        <w:gridCol w:w="1680"/>
        <w:gridCol w:w="1616"/>
      </w:tblGrid>
      <w:tr w:rsidR="00562F62" w14:paraId="5874F8AE" w14:textId="77777777" w:rsidTr="00562F62">
        <w:tc>
          <w:tcPr>
            <w:tcW w:w="1314" w:type="pct"/>
            <w:tcBorders>
              <w:top w:val="single" w:sz="4" w:space="0" w:color="auto"/>
              <w:left w:val="single" w:sz="4" w:space="0" w:color="auto"/>
              <w:bottom w:val="single" w:sz="4" w:space="0" w:color="auto"/>
              <w:right w:val="single" w:sz="4" w:space="0" w:color="auto"/>
            </w:tcBorders>
          </w:tcPr>
          <w:p w14:paraId="153F28EB" w14:textId="77777777" w:rsidR="00562F62" w:rsidRDefault="00562F62">
            <w:pPr>
              <w:keepNext/>
              <w:rPr>
                <w:szCs w:val="22"/>
                <w:lang w:val="en-GB" w:eastAsia="fr-FR" w:bidi="ar-SA"/>
              </w:rPr>
            </w:pPr>
          </w:p>
        </w:tc>
        <w:tc>
          <w:tcPr>
            <w:tcW w:w="1860" w:type="pct"/>
            <w:gridSpan w:val="2"/>
            <w:tcBorders>
              <w:top w:val="single" w:sz="4" w:space="0" w:color="auto"/>
              <w:left w:val="single" w:sz="4" w:space="0" w:color="auto"/>
              <w:bottom w:val="single" w:sz="4" w:space="0" w:color="auto"/>
              <w:right w:val="single" w:sz="4" w:space="0" w:color="auto"/>
            </w:tcBorders>
            <w:hideMark/>
          </w:tcPr>
          <w:p w14:paraId="33118043" w14:textId="6368A1E8" w:rsidR="00562F62" w:rsidRDefault="00562F62">
            <w:pPr>
              <w:keepNext/>
              <w:jc w:val="center"/>
              <w:rPr>
                <w:b/>
                <w:bCs/>
                <w:szCs w:val="22"/>
                <w:lang w:eastAsia="fr-FR"/>
              </w:rPr>
            </w:pPr>
            <w:r>
              <w:rPr>
                <w:b/>
                <w:bCs/>
                <w:szCs w:val="22"/>
                <w:lang w:eastAsia="fr-FR"/>
              </w:rPr>
              <w:t>Primarna analiza</w:t>
            </w:r>
            <w:r>
              <w:rPr>
                <w:b/>
                <w:bCs/>
                <w:szCs w:val="22"/>
                <w:vertAlign w:val="superscript"/>
                <w:lang w:eastAsia="fr-FR"/>
              </w:rPr>
              <w:t>1</w:t>
            </w:r>
            <w:r>
              <w:rPr>
                <w:b/>
                <w:bCs/>
                <w:szCs w:val="22"/>
                <w:lang w:eastAsia="fr-FR"/>
              </w:rPr>
              <w:t xml:space="preserve"> (ITT)</w:t>
            </w:r>
          </w:p>
        </w:tc>
        <w:tc>
          <w:tcPr>
            <w:tcW w:w="1826" w:type="pct"/>
            <w:gridSpan w:val="3"/>
            <w:tcBorders>
              <w:top w:val="single" w:sz="4" w:space="0" w:color="auto"/>
              <w:left w:val="single" w:sz="4" w:space="0" w:color="auto"/>
              <w:bottom w:val="single" w:sz="4" w:space="0" w:color="auto"/>
              <w:right w:val="single" w:sz="4" w:space="0" w:color="auto"/>
            </w:tcBorders>
            <w:hideMark/>
          </w:tcPr>
          <w:p w14:paraId="4172495B" w14:textId="68264BE3" w:rsidR="00562F62" w:rsidRDefault="00562F62">
            <w:pPr>
              <w:keepNext/>
              <w:jc w:val="center"/>
              <w:rPr>
                <w:b/>
                <w:bCs/>
                <w:szCs w:val="22"/>
                <w:lang w:eastAsia="fr-FR"/>
              </w:rPr>
            </w:pPr>
            <w:r>
              <w:rPr>
                <w:b/>
                <w:bCs/>
                <w:szCs w:val="22"/>
                <w:lang w:eastAsia="fr-FR"/>
              </w:rPr>
              <w:t>Ažurirana analiza</w:t>
            </w:r>
            <w:r>
              <w:rPr>
                <w:b/>
                <w:bCs/>
                <w:szCs w:val="22"/>
                <w:vertAlign w:val="superscript"/>
                <w:lang w:eastAsia="fr-FR"/>
              </w:rPr>
              <w:t>2</w:t>
            </w:r>
            <w:r>
              <w:rPr>
                <w:b/>
                <w:bCs/>
                <w:szCs w:val="22"/>
                <w:lang w:eastAsia="fr-FR"/>
              </w:rPr>
              <w:t xml:space="preserve"> (puni ITT)</w:t>
            </w:r>
          </w:p>
        </w:tc>
      </w:tr>
      <w:tr w:rsidR="00562F62" w14:paraId="0250C4CA" w14:textId="77777777" w:rsidTr="00562F62">
        <w:tc>
          <w:tcPr>
            <w:tcW w:w="1314" w:type="pct"/>
            <w:tcBorders>
              <w:top w:val="single" w:sz="4" w:space="0" w:color="auto"/>
              <w:left w:val="single" w:sz="4" w:space="0" w:color="auto"/>
              <w:bottom w:val="single" w:sz="4" w:space="0" w:color="auto"/>
              <w:right w:val="single" w:sz="4" w:space="0" w:color="auto"/>
            </w:tcBorders>
          </w:tcPr>
          <w:p w14:paraId="1A751623" w14:textId="77777777" w:rsidR="00562F62" w:rsidRDefault="00562F62">
            <w:pPr>
              <w:keepNext/>
              <w:rPr>
                <w:szCs w:val="22"/>
                <w:lang w:eastAsia="fr-FR"/>
              </w:rPr>
            </w:pPr>
          </w:p>
        </w:tc>
        <w:tc>
          <w:tcPr>
            <w:tcW w:w="959" w:type="pct"/>
            <w:tcBorders>
              <w:top w:val="single" w:sz="4" w:space="0" w:color="auto"/>
              <w:left w:val="single" w:sz="4" w:space="0" w:color="auto"/>
              <w:bottom w:val="single" w:sz="4" w:space="0" w:color="auto"/>
              <w:right w:val="single" w:sz="4" w:space="0" w:color="auto"/>
            </w:tcBorders>
            <w:hideMark/>
          </w:tcPr>
          <w:p w14:paraId="18DEF7E9" w14:textId="60C3C7E2" w:rsidR="00562F62" w:rsidRDefault="00562F62">
            <w:pPr>
              <w:keepNext/>
              <w:jc w:val="center"/>
              <w:rPr>
                <w:b/>
                <w:bCs/>
                <w:szCs w:val="22"/>
                <w:lang w:eastAsia="fr-FR"/>
              </w:rPr>
            </w:pPr>
            <w:r>
              <w:rPr>
                <w:b/>
                <w:bCs/>
                <w:szCs w:val="22"/>
                <w:lang w:eastAsia="fr-FR"/>
              </w:rPr>
              <w:t>CABOMETYX</w:t>
            </w:r>
            <w:r>
              <w:rPr>
                <w:b/>
                <w:bCs/>
                <w:szCs w:val="22"/>
                <w:lang w:eastAsia="fr-FR"/>
              </w:rPr>
              <w:br/>
              <w:t>(n</w:t>
            </w:r>
            <w:r w:rsidR="00A17319">
              <w:rPr>
                <w:b/>
                <w:bCs/>
                <w:szCs w:val="22"/>
                <w:lang w:eastAsia="fr-FR"/>
              </w:rPr>
              <w:t xml:space="preserve"> </w:t>
            </w:r>
            <w:r>
              <w:rPr>
                <w:b/>
                <w:bCs/>
                <w:szCs w:val="22"/>
                <w:lang w:eastAsia="fr-FR"/>
              </w:rPr>
              <w:t>=</w:t>
            </w:r>
            <w:r w:rsidR="00A17319">
              <w:rPr>
                <w:b/>
                <w:bCs/>
                <w:szCs w:val="22"/>
                <w:lang w:eastAsia="fr-FR"/>
              </w:rPr>
              <w:t xml:space="preserve"> </w:t>
            </w:r>
            <w:r>
              <w:rPr>
                <w:b/>
                <w:bCs/>
                <w:szCs w:val="22"/>
                <w:lang w:eastAsia="fr-FR"/>
              </w:rPr>
              <w:t>125)</w:t>
            </w:r>
          </w:p>
        </w:tc>
        <w:tc>
          <w:tcPr>
            <w:tcW w:w="901" w:type="pct"/>
            <w:tcBorders>
              <w:top w:val="single" w:sz="4" w:space="0" w:color="auto"/>
              <w:left w:val="single" w:sz="4" w:space="0" w:color="auto"/>
              <w:bottom w:val="single" w:sz="4" w:space="0" w:color="auto"/>
              <w:right w:val="single" w:sz="4" w:space="0" w:color="auto"/>
            </w:tcBorders>
            <w:hideMark/>
          </w:tcPr>
          <w:p w14:paraId="3CD96C27" w14:textId="679F2530" w:rsidR="00562F62" w:rsidRDefault="00562F62">
            <w:pPr>
              <w:keepNext/>
              <w:jc w:val="center"/>
              <w:rPr>
                <w:b/>
                <w:bCs/>
                <w:szCs w:val="22"/>
                <w:lang w:eastAsia="fr-FR"/>
              </w:rPr>
            </w:pPr>
            <w:r>
              <w:rPr>
                <w:b/>
                <w:bCs/>
                <w:szCs w:val="22"/>
                <w:lang w:eastAsia="fr-FR"/>
              </w:rPr>
              <w:t>Placebo</w:t>
            </w:r>
            <w:r>
              <w:rPr>
                <w:b/>
                <w:bCs/>
                <w:szCs w:val="22"/>
                <w:lang w:eastAsia="fr-FR"/>
              </w:rPr>
              <w:br/>
              <w:t>(n</w:t>
            </w:r>
            <w:r w:rsidR="00A17319">
              <w:rPr>
                <w:b/>
                <w:bCs/>
                <w:szCs w:val="22"/>
                <w:lang w:eastAsia="fr-FR"/>
              </w:rPr>
              <w:t xml:space="preserve"> </w:t>
            </w:r>
            <w:r>
              <w:rPr>
                <w:b/>
                <w:bCs/>
                <w:szCs w:val="22"/>
                <w:lang w:eastAsia="fr-FR"/>
              </w:rPr>
              <w:t>=</w:t>
            </w:r>
            <w:r w:rsidR="00A17319">
              <w:rPr>
                <w:b/>
                <w:bCs/>
                <w:szCs w:val="22"/>
                <w:lang w:eastAsia="fr-FR"/>
              </w:rPr>
              <w:t xml:space="preserve"> </w:t>
            </w:r>
            <w:r>
              <w:rPr>
                <w:b/>
                <w:bCs/>
                <w:szCs w:val="22"/>
                <w:lang w:eastAsia="fr-FR"/>
              </w:rPr>
              <w:t>62)</w:t>
            </w:r>
          </w:p>
        </w:tc>
        <w:tc>
          <w:tcPr>
            <w:tcW w:w="927" w:type="pct"/>
            <w:gridSpan w:val="2"/>
            <w:tcBorders>
              <w:top w:val="single" w:sz="4" w:space="0" w:color="auto"/>
              <w:left w:val="single" w:sz="4" w:space="0" w:color="auto"/>
              <w:bottom w:val="single" w:sz="4" w:space="0" w:color="auto"/>
              <w:right w:val="single" w:sz="4" w:space="0" w:color="auto"/>
            </w:tcBorders>
            <w:hideMark/>
          </w:tcPr>
          <w:p w14:paraId="7C16EB15" w14:textId="5D1691C4" w:rsidR="00562F62" w:rsidRDefault="00562F62">
            <w:pPr>
              <w:keepNext/>
              <w:jc w:val="center"/>
              <w:rPr>
                <w:b/>
                <w:bCs/>
                <w:szCs w:val="22"/>
                <w:lang w:eastAsia="fr-FR"/>
              </w:rPr>
            </w:pPr>
            <w:r>
              <w:rPr>
                <w:b/>
                <w:bCs/>
                <w:szCs w:val="22"/>
                <w:lang w:eastAsia="fr-FR"/>
              </w:rPr>
              <w:t>CABOMETYX</w:t>
            </w:r>
            <w:r>
              <w:rPr>
                <w:b/>
                <w:bCs/>
                <w:szCs w:val="22"/>
                <w:lang w:eastAsia="fr-FR"/>
              </w:rPr>
              <w:br/>
              <w:t>(n</w:t>
            </w:r>
            <w:r w:rsidR="00A17319">
              <w:rPr>
                <w:b/>
                <w:bCs/>
                <w:szCs w:val="22"/>
                <w:lang w:eastAsia="fr-FR"/>
              </w:rPr>
              <w:t xml:space="preserve"> </w:t>
            </w:r>
            <w:r>
              <w:rPr>
                <w:b/>
                <w:bCs/>
                <w:szCs w:val="22"/>
                <w:lang w:eastAsia="fr-FR"/>
              </w:rPr>
              <w:t>=</w:t>
            </w:r>
            <w:r w:rsidR="00A17319">
              <w:rPr>
                <w:b/>
                <w:bCs/>
                <w:szCs w:val="22"/>
                <w:lang w:eastAsia="fr-FR"/>
              </w:rPr>
              <w:t xml:space="preserve"> </w:t>
            </w:r>
            <w:r>
              <w:rPr>
                <w:b/>
                <w:bCs/>
                <w:szCs w:val="22"/>
                <w:lang w:eastAsia="fr-FR"/>
              </w:rPr>
              <w:t>170)</w:t>
            </w:r>
          </w:p>
        </w:tc>
        <w:tc>
          <w:tcPr>
            <w:tcW w:w="899" w:type="pct"/>
            <w:tcBorders>
              <w:top w:val="single" w:sz="4" w:space="0" w:color="auto"/>
              <w:left w:val="single" w:sz="4" w:space="0" w:color="auto"/>
              <w:bottom w:val="single" w:sz="4" w:space="0" w:color="auto"/>
              <w:right w:val="single" w:sz="4" w:space="0" w:color="auto"/>
            </w:tcBorders>
            <w:hideMark/>
          </w:tcPr>
          <w:p w14:paraId="16457972" w14:textId="074E2406" w:rsidR="00562F62" w:rsidRDefault="00562F62">
            <w:pPr>
              <w:keepNext/>
              <w:jc w:val="center"/>
              <w:rPr>
                <w:b/>
                <w:bCs/>
                <w:szCs w:val="22"/>
                <w:lang w:eastAsia="fr-FR"/>
              </w:rPr>
            </w:pPr>
            <w:r>
              <w:rPr>
                <w:b/>
                <w:bCs/>
                <w:szCs w:val="22"/>
                <w:lang w:eastAsia="fr-FR"/>
              </w:rPr>
              <w:t>Placebo</w:t>
            </w:r>
            <w:r>
              <w:rPr>
                <w:b/>
                <w:bCs/>
                <w:szCs w:val="22"/>
                <w:lang w:eastAsia="fr-FR"/>
              </w:rPr>
              <w:br/>
              <w:t>(n</w:t>
            </w:r>
            <w:r w:rsidR="00A17319">
              <w:rPr>
                <w:b/>
                <w:bCs/>
                <w:szCs w:val="22"/>
                <w:lang w:eastAsia="fr-FR"/>
              </w:rPr>
              <w:t xml:space="preserve"> </w:t>
            </w:r>
            <w:r>
              <w:rPr>
                <w:b/>
                <w:bCs/>
                <w:szCs w:val="22"/>
                <w:lang w:eastAsia="fr-FR"/>
              </w:rPr>
              <w:t>=</w:t>
            </w:r>
            <w:r w:rsidR="00A17319">
              <w:rPr>
                <w:b/>
                <w:bCs/>
                <w:szCs w:val="22"/>
                <w:lang w:eastAsia="fr-FR"/>
              </w:rPr>
              <w:t xml:space="preserve"> </w:t>
            </w:r>
            <w:r>
              <w:rPr>
                <w:b/>
                <w:bCs/>
                <w:szCs w:val="22"/>
                <w:lang w:eastAsia="fr-FR"/>
              </w:rPr>
              <w:t>88)</w:t>
            </w:r>
          </w:p>
        </w:tc>
      </w:tr>
      <w:tr w:rsidR="00562F62" w14:paraId="076C100D" w14:textId="77777777" w:rsidTr="00562F62">
        <w:tc>
          <w:tcPr>
            <w:tcW w:w="1314" w:type="pct"/>
            <w:tcBorders>
              <w:top w:val="single" w:sz="4" w:space="0" w:color="auto"/>
              <w:left w:val="single" w:sz="4" w:space="0" w:color="auto"/>
              <w:bottom w:val="single" w:sz="4" w:space="0" w:color="auto"/>
              <w:right w:val="single" w:sz="4" w:space="0" w:color="auto"/>
            </w:tcBorders>
            <w:hideMark/>
          </w:tcPr>
          <w:p w14:paraId="6F9A1999" w14:textId="6841092A" w:rsidR="00562F62" w:rsidRDefault="00562F62">
            <w:pPr>
              <w:keepNext/>
              <w:rPr>
                <w:szCs w:val="22"/>
                <w:lang w:eastAsia="fr-FR"/>
              </w:rPr>
            </w:pPr>
            <w:r w:rsidRPr="00562F62">
              <w:rPr>
                <w:b/>
                <w:bCs/>
                <w:szCs w:val="22"/>
                <w:lang w:eastAsia="fr-FR"/>
              </w:rPr>
              <w:t>Preživlj</w:t>
            </w:r>
            <w:r w:rsidR="00A069A9">
              <w:rPr>
                <w:b/>
                <w:bCs/>
                <w:szCs w:val="22"/>
                <w:lang w:eastAsia="fr-FR"/>
              </w:rPr>
              <w:t>e</w:t>
            </w:r>
            <w:r w:rsidRPr="00562F62">
              <w:rPr>
                <w:b/>
                <w:bCs/>
                <w:szCs w:val="22"/>
                <w:lang w:eastAsia="fr-FR"/>
              </w:rPr>
              <w:t xml:space="preserve">nje bez napredovanja </w:t>
            </w:r>
            <w:r w:rsidR="00A069A9">
              <w:rPr>
                <w:b/>
                <w:bCs/>
                <w:szCs w:val="22"/>
                <w:lang w:eastAsia="fr-FR"/>
              </w:rPr>
              <w:t>bolesti</w:t>
            </w:r>
            <w:r>
              <w:rPr>
                <w:b/>
                <w:bCs/>
                <w:szCs w:val="22"/>
                <w:lang w:eastAsia="fr-FR"/>
              </w:rPr>
              <w:t>*</w:t>
            </w:r>
          </w:p>
        </w:tc>
        <w:tc>
          <w:tcPr>
            <w:tcW w:w="959" w:type="pct"/>
            <w:tcBorders>
              <w:top w:val="single" w:sz="4" w:space="0" w:color="auto"/>
              <w:left w:val="single" w:sz="4" w:space="0" w:color="auto"/>
              <w:bottom w:val="single" w:sz="4" w:space="0" w:color="auto"/>
              <w:right w:val="single" w:sz="4" w:space="0" w:color="auto"/>
            </w:tcBorders>
          </w:tcPr>
          <w:p w14:paraId="05D506D6" w14:textId="77777777" w:rsidR="00562F62" w:rsidRDefault="00562F62">
            <w:pPr>
              <w:keepNext/>
              <w:jc w:val="center"/>
              <w:rPr>
                <w:b/>
                <w:bCs/>
                <w:szCs w:val="22"/>
                <w:lang w:eastAsia="fr-FR"/>
              </w:rPr>
            </w:pPr>
          </w:p>
        </w:tc>
        <w:tc>
          <w:tcPr>
            <w:tcW w:w="901" w:type="pct"/>
            <w:tcBorders>
              <w:top w:val="single" w:sz="4" w:space="0" w:color="auto"/>
              <w:left w:val="single" w:sz="4" w:space="0" w:color="auto"/>
              <w:bottom w:val="single" w:sz="4" w:space="0" w:color="auto"/>
              <w:right w:val="single" w:sz="4" w:space="0" w:color="auto"/>
            </w:tcBorders>
          </w:tcPr>
          <w:p w14:paraId="5873FAB6" w14:textId="77777777" w:rsidR="00562F62" w:rsidRDefault="00562F62">
            <w:pPr>
              <w:keepNext/>
              <w:jc w:val="center"/>
              <w:rPr>
                <w:b/>
                <w:bCs/>
                <w:szCs w:val="22"/>
                <w:lang w:eastAsia="fr-FR"/>
              </w:rPr>
            </w:pPr>
          </w:p>
        </w:tc>
        <w:tc>
          <w:tcPr>
            <w:tcW w:w="927" w:type="pct"/>
            <w:gridSpan w:val="2"/>
            <w:tcBorders>
              <w:top w:val="single" w:sz="4" w:space="0" w:color="auto"/>
              <w:left w:val="single" w:sz="4" w:space="0" w:color="auto"/>
              <w:bottom w:val="single" w:sz="4" w:space="0" w:color="auto"/>
              <w:right w:val="single" w:sz="4" w:space="0" w:color="auto"/>
            </w:tcBorders>
          </w:tcPr>
          <w:p w14:paraId="7465F015" w14:textId="77777777" w:rsidR="00562F62" w:rsidRDefault="00562F62">
            <w:pPr>
              <w:keepNext/>
              <w:jc w:val="center"/>
              <w:rPr>
                <w:b/>
                <w:bCs/>
                <w:szCs w:val="22"/>
                <w:lang w:eastAsia="fr-FR"/>
              </w:rPr>
            </w:pPr>
          </w:p>
        </w:tc>
        <w:tc>
          <w:tcPr>
            <w:tcW w:w="899" w:type="pct"/>
            <w:tcBorders>
              <w:top w:val="single" w:sz="4" w:space="0" w:color="auto"/>
              <w:left w:val="single" w:sz="4" w:space="0" w:color="auto"/>
              <w:bottom w:val="single" w:sz="4" w:space="0" w:color="auto"/>
              <w:right w:val="single" w:sz="4" w:space="0" w:color="auto"/>
            </w:tcBorders>
          </w:tcPr>
          <w:p w14:paraId="05B838EA" w14:textId="77777777" w:rsidR="00562F62" w:rsidRDefault="00562F62">
            <w:pPr>
              <w:keepNext/>
              <w:jc w:val="center"/>
              <w:rPr>
                <w:b/>
                <w:bCs/>
                <w:szCs w:val="22"/>
                <w:lang w:eastAsia="fr-FR"/>
              </w:rPr>
            </w:pPr>
          </w:p>
        </w:tc>
      </w:tr>
      <w:tr w:rsidR="00562F62" w14:paraId="097DF6B8"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57B06830" w14:textId="48B2F248" w:rsidR="00562F62" w:rsidRDefault="00562F62">
            <w:pPr>
              <w:keepNext/>
              <w:rPr>
                <w:szCs w:val="22"/>
                <w:lang w:eastAsia="fr-FR"/>
              </w:rPr>
            </w:pPr>
            <w:r w:rsidRPr="00562F62">
              <w:rPr>
                <w:szCs w:val="22"/>
                <w:lang w:eastAsia="fr-FR"/>
              </w:rPr>
              <w:t>Broj događaja</w:t>
            </w:r>
            <w:r>
              <w:rPr>
                <w:szCs w:val="22"/>
                <w:lang w:eastAsia="fr-FR"/>
              </w:rPr>
              <w:t>, (%)</w:t>
            </w:r>
          </w:p>
        </w:tc>
        <w:tc>
          <w:tcPr>
            <w:tcW w:w="959" w:type="pct"/>
            <w:tcBorders>
              <w:top w:val="single" w:sz="4" w:space="0" w:color="auto"/>
              <w:left w:val="single" w:sz="4" w:space="0" w:color="auto"/>
              <w:bottom w:val="single" w:sz="4" w:space="0" w:color="auto"/>
              <w:right w:val="single" w:sz="4" w:space="0" w:color="auto"/>
            </w:tcBorders>
            <w:hideMark/>
          </w:tcPr>
          <w:p w14:paraId="2599CC63" w14:textId="77777777" w:rsidR="00562F62" w:rsidRDefault="00562F62">
            <w:pPr>
              <w:keepNext/>
              <w:jc w:val="center"/>
              <w:rPr>
                <w:szCs w:val="22"/>
                <w:lang w:eastAsia="fr-FR"/>
              </w:rPr>
            </w:pPr>
            <w:r>
              <w:rPr>
                <w:szCs w:val="22"/>
                <w:lang w:eastAsia="fr-FR"/>
              </w:rPr>
              <w:t>31 (25)</w:t>
            </w:r>
          </w:p>
        </w:tc>
        <w:tc>
          <w:tcPr>
            <w:tcW w:w="908" w:type="pct"/>
            <w:gridSpan w:val="2"/>
            <w:tcBorders>
              <w:top w:val="single" w:sz="4" w:space="0" w:color="auto"/>
              <w:left w:val="single" w:sz="4" w:space="0" w:color="auto"/>
              <w:bottom w:val="single" w:sz="4" w:space="0" w:color="auto"/>
              <w:right w:val="single" w:sz="4" w:space="0" w:color="auto"/>
            </w:tcBorders>
            <w:hideMark/>
          </w:tcPr>
          <w:p w14:paraId="1842A85E" w14:textId="77777777" w:rsidR="00562F62" w:rsidRDefault="00562F62">
            <w:pPr>
              <w:keepNext/>
              <w:jc w:val="center"/>
              <w:rPr>
                <w:szCs w:val="22"/>
                <w:lang w:eastAsia="fr-FR"/>
              </w:rPr>
            </w:pPr>
            <w:r>
              <w:rPr>
                <w:szCs w:val="22"/>
                <w:lang w:eastAsia="fr-FR"/>
              </w:rPr>
              <w:t>43 (69)</w:t>
            </w:r>
          </w:p>
        </w:tc>
        <w:tc>
          <w:tcPr>
            <w:tcW w:w="927" w:type="pct"/>
            <w:tcBorders>
              <w:top w:val="single" w:sz="4" w:space="0" w:color="auto"/>
              <w:left w:val="single" w:sz="4" w:space="0" w:color="auto"/>
              <w:bottom w:val="single" w:sz="4" w:space="0" w:color="auto"/>
              <w:right w:val="single" w:sz="4" w:space="0" w:color="auto"/>
            </w:tcBorders>
            <w:hideMark/>
          </w:tcPr>
          <w:p w14:paraId="5041CCAE" w14:textId="77777777" w:rsidR="00562F62" w:rsidRDefault="00562F62">
            <w:pPr>
              <w:keepNext/>
              <w:jc w:val="center"/>
              <w:rPr>
                <w:szCs w:val="22"/>
                <w:lang w:eastAsia="fr-FR"/>
              </w:rPr>
            </w:pPr>
            <w:r>
              <w:rPr>
                <w:szCs w:val="22"/>
                <w:lang w:eastAsia="fr-FR"/>
              </w:rPr>
              <w:t>62 (36)</w:t>
            </w:r>
          </w:p>
        </w:tc>
        <w:tc>
          <w:tcPr>
            <w:tcW w:w="892" w:type="pct"/>
            <w:tcBorders>
              <w:top w:val="single" w:sz="4" w:space="0" w:color="auto"/>
              <w:left w:val="single" w:sz="4" w:space="0" w:color="auto"/>
              <w:bottom w:val="single" w:sz="4" w:space="0" w:color="auto"/>
              <w:right w:val="single" w:sz="4" w:space="0" w:color="auto"/>
            </w:tcBorders>
            <w:hideMark/>
          </w:tcPr>
          <w:p w14:paraId="07560156" w14:textId="77777777" w:rsidR="00562F62" w:rsidRDefault="00562F62">
            <w:pPr>
              <w:keepNext/>
              <w:jc w:val="center"/>
              <w:rPr>
                <w:szCs w:val="22"/>
                <w:lang w:eastAsia="fr-FR"/>
              </w:rPr>
            </w:pPr>
            <w:r>
              <w:rPr>
                <w:szCs w:val="22"/>
                <w:lang w:eastAsia="fr-FR"/>
              </w:rPr>
              <w:t>69 (78)</w:t>
            </w:r>
          </w:p>
        </w:tc>
      </w:tr>
      <w:tr w:rsidR="00562F62" w14:paraId="68FE3B43"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406EA658" w14:textId="3A855C8C" w:rsidR="00562F62" w:rsidRDefault="00562F62">
            <w:pPr>
              <w:keepNext/>
              <w:ind w:left="311"/>
              <w:rPr>
                <w:lang w:eastAsia="fr-FR"/>
              </w:rPr>
            </w:pPr>
            <w:r w:rsidRPr="00562F62">
              <w:rPr>
                <w:lang w:eastAsia="fr-FR"/>
              </w:rPr>
              <w:t>Progresivna bolest</w:t>
            </w:r>
          </w:p>
        </w:tc>
        <w:tc>
          <w:tcPr>
            <w:tcW w:w="959" w:type="pct"/>
            <w:tcBorders>
              <w:top w:val="single" w:sz="4" w:space="0" w:color="auto"/>
              <w:left w:val="single" w:sz="4" w:space="0" w:color="auto"/>
              <w:bottom w:val="single" w:sz="4" w:space="0" w:color="auto"/>
              <w:right w:val="single" w:sz="4" w:space="0" w:color="auto"/>
            </w:tcBorders>
            <w:vAlign w:val="center"/>
            <w:hideMark/>
          </w:tcPr>
          <w:p w14:paraId="6FF04BF7" w14:textId="77777777" w:rsidR="00562F62" w:rsidRDefault="00562F62">
            <w:pPr>
              <w:keepNext/>
              <w:jc w:val="center"/>
              <w:rPr>
                <w:szCs w:val="22"/>
                <w:lang w:eastAsia="fr-FR"/>
              </w:rPr>
            </w:pPr>
            <w:r>
              <w:rPr>
                <w:szCs w:val="22"/>
                <w:lang w:eastAsia="fr-FR"/>
              </w:rPr>
              <w:t>25 (20)</w:t>
            </w:r>
          </w:p>
        </w:tc>
        <w:tc>
          <w:tcPr>
            <w:tcW w:w="908" w:type="pct"/>
            <w:gridSpan w:val="2"/>
            <w:tcBorders>
              <w:top w:val="single" w:sz="4" w:space="0" w:color="auto"/>
              <w:left w:val="single" w:sz="4" w:space="0" w:color="auto"/>
              <w:bottom w:val="single" w:sz="4" w:space="0" w:color="auto"/>
              <w:right w:val="single" w:sz="4" w:space="0" w:color="auto"/>
            </w:tcBorders>
            <w:vAlign w:val="center"/>
            <w:hideMark/>
          </w:tcPr>
          <w:p w14:paraId="709F464D" w14:textId="77777777" w:rsidR="00562F62" w:rsidRDefault="00562F62">
            <w:pPr>
              <w:keepNext/>
              <w:jc w:val="center"/>
              <w:rPr>
                <w:lang w:eastAsia="fr-FR"/>
              </w:rPr>
            </w:pPr>
            <w:r>
              <w:rPr>
                <w:lang w:eastAsia="fr-FR"/>
              </w:rPr>
              <w:t>41 (66)</w:t>
            </w:r>
          </w:p>
        </w:tc>
        <w:tc>
          <w:tcPr>
            <w:tcW w:w="927" w:type="pct"/>
            <w:tcBorders>
              <w:top w:val="single" w:sz="4" w:space="0" w:color="auto"/>
              <w:left w:val="single" w:sz="4" w:space="0" w:color="auto"/>
              <w:bottom w:val="single" w:sz="4" w:space="0" w:color="auto"/>
              <w:right w:val="single" w:sz="4" w:space="0" w:color="auto"/>
            </w:tcBorders>
            <w:vAlign w:val="center"/>
            <w:hideMark/>
          </w:tcPr>
          <w:p w14:paraId="2958F6AE" w14:textId="77777777" w:rsidR="00562F62" w:rsidRDefault="00562F62">
            <w:pPr>
              <w:keepNext/>
              <w:jc w:val="center"/>
              <w:rPr>
                <w:szCs w:val="22"/>
                <w:lang w:eastAsia="fr-FR"/>
              </w:rPr>
            </w:pPr>
            <w:r>
              <w:rPr>
                <w:szCs w:val="22"/>
                <w:lang w:eastAsia="fr-FR"/>
              </w:rPr>
              <w:t>50 (29)</w:t>
            </w:r>
          </w:p>
        </w:tc>
        <w:tc>
          <w:tcPr>
            <w:tcW w:w="892" w:type="pct"/>
            <w:tcBorders>
              <w:top w:val="single" w:sz="4" w:space="0" w:color="auto"/>
              <w:left w:val="single" w:sz="4" w:space="0" w:color="auto"/>
              <w:bottom w:val="single" w:sz="4" w:space="0" w:color="auto"/>
              <w:right w:val="single" w:sz="4" w:space="0" w:color="auto"/>
            </w:tcBorders>
            <w:vAlign w:val="center"/>
            <w:hideMark/>
          </w:tcPr>
          <w:p w14:paraId="54FC2AAE" w14:textId="77777777" w:rsidR="00562F62" w:rsidRDefault="00562F62">
            <w:pPr>
              <w:keepNext/>
              <w:jc w:val="center"/>
              <w:rPr>
                <w:szCs w:val="22"/>
                <w:lang w:eastAsia="fr-FR"/>
              </w:rPr>
            </w:pPr>
            <w:r>
              <w:rPr>
                <w:szCs w:val="22"/>
                <w:lang w:eastAsia="fr-FR"/>
              </w:rPr>
              <w:t>65 (74)</w:t>
            </w:r>
          </w:p>
        </w:tc>
      </w:tr>
      <w:tr w:rsidR="00562F62" w14:paraId="209235DA"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7C346250" w14:textId="7D25EF54" w:rsidR="00562F62" w:rsidRDefault="00562F62" w:rsidP="001D0A91">
            <w:pPr>
              <w:keepNext/>
              <w:rPr>
                <w:szCs w:val="22"/>
                <w:lang w:eastAsia="fr-FR"/>
              </w:rPr>
            </w:pPr>
            <w:r>
              <w:rPr>
                <w:szCs w:val="22"/>
                <w:lang w:eastAsia="fr-FR"/>
              </w:rPr>
              <w:t xml:space="preserve">      Smrt</w:t>
            </w:r>
          </w:p>
        </w:tc>
        <w:tc>
          <w:tcPr>
            <w:tcW w:w="959" w:type="pct"/>
            <w:tcBorders>
              <w:top w:val="single" w:sz="4" w:space="0" w:color="auto"/>
              <w:left w:val="single" w:sz="4" w:space="0" w:color="auto"/>
              <w:bottom w:val="single" w:sz="4" w:space="0" w:color="auto"/>
              <w:right w:val="single" w:sz="4" w:space="0" w:color="auto"/>
            </w:tcBorders>
            <w:vAlign w:val="center"/>
            <w:hideMark/>
          </w:tcPr>
          <w:p w14:paraId="00AC8343" w14:textId="22097154" w:rsidR="00562F62" w:rsidRDefault="00562F62">
            <w:pPr>
              <w:keepNext/>
              <w:jc w:val="center"/>
              <w:rPr>
                <w:szCs w:val="22"/>
                <w:lang w:eastAsia="fr-FR"/>
              </w:rPr>
            </w:pPr>
            <w:r>
              <w:rPr>
                <w:szCs w:val="22"/>
                <w:lang w:eastAsia="fr-FR"/>
              </w:rPr>
              <w:t>6 (4</w:t>
            </w:r>
            <w:r w:rsidR="00A069A9">
              <w:rPr>
                <w:szCs w:val="22"/>
                <w:lang w:eastAsia="fr-FR"/>
              </w:rPr>
              <w:t>,</w:t>
            </w:r>
            <w:r>
              <w:rPr>
                <w:szCs w:val="22"/>
                <w:lang w:eastAsia="fr-FR"/>
              </w:rPr>
              <w:t>8)</w:t>
            </w:r>
          </w:p>
        </w:tc>
        <w:tc>
          <w:tcPr>
            <w:tcW w:w="908" w:type="pct"/>
            <w:gridSpan w:val="2"/>
            <w:tcBorders>
              <w:top w:val="single" w:sz="4" w:space="0" w:color="auto"/>
              <w:left w:val="single" w:sz="4" w:space="0" w:color="auto"/>
              <w:bottom w:val="single" w:sz="4" w:space="0" w:color="auto"/>
              <w:right w:val="single" w:sz="4" w:space="0" w:color="auto"/>
            </w:tcBorders>
            <w:vAlign w:val="center"/>
            <w:hideMark/>
          </w:tcPr>
          <w:p w14:paraId="75345FE7" w14:textId="5F4D763C" w:rsidR="00562F62" w:rsidRDefault="00562F62">
            <w:pPr>
              <w:keepNext/>
              <w:jc w:val="center"/>
              <w:rPr>
                <w:szCs w:val="22"/>
                <w:lang w:eastAsia="fr-FR"/>
              </w:rPr>
            </w:pPr>
            <w:r>
              <w:rPr>
                <w:szCs w:val="22"/>
                <w:lang w:eastAsia="fr-FR"/>
              </w:rPr>
              <w:t>2 (3</w:t>
            </w:r>
            <w:r w:rsidR="00A069A9">
              <w:rPr>
                <w:szCs w:val="22"/>
                <w:lang w:eastAsia="fr-FR"/>
              </w:rPr>
              <w:t>,</w:t>
            </w:r>
            <w:r>
              <w:rPr>
                <w:szCs w:val="22"/>
                <w:lang w:eastAsia="fr-FR"/>
              </w:rPr>
              <w:t>2)</w:t>
            </w:r>
          </w:p>
        </w:tc>
        <w:tc>
          <w:tcPr>
            <w:tcW w:w="927" w:type="pct"/>
            <w:tcBorders>
              <w:top w:val="single" w:sz="4" w:space="0" w:color="auto"/>
              <w:left w:val="single" w:sz="4" w:space="0" w:color="auto"/>
              <w:bottom w:val="single" w:sz="4" w:space="0" w:color="auto"/>
              <w:right w:val="single" w:sz="4" w:space="0" w:color="auto"/>
            </w:tcBorders>
            <w:vAlign w:val="center"/>
            <w:hideMark/>
          </w:tcPr>
          <w:p w14:paraId="75501475" w14:textId="39BDCA04" w:rsidR="00562F62" w:rsidRDefault="00562F62">
            <w:pPr>
              <w:keepNext/>
              <w:jc w:val="center"/>
              <w:rPr>
                <w:szCs w:val="22"/>
                <w:lang w:eastAsia="fr-FR"/>
              </w:rPr>
            </w:pPr>
            <w:r>
              <w:rPr>
                <w:szCs w:val="22"/>
                <w:lang w:eastAsia="fr-FR"/>
              </w:rPr>
              <w:t>12 (7</w:t>
            </w:r>
            <w:r w:rsidR="00A069A9">
              <w:rPr>
                <w:szCs w:val="22"/>
                <w:lang w:eastAsia="fr-FR"/>
              </w:rPr>
              <w:t>,</w:t>
            </w:r>
            <w:r>
              <w:rPr>
                <w:szCs w:val="22"/>
                <w:lang w:eastAsia="fr-FR"/>
              </w:rPr>
              <w:t>1)</w:t>
            </w:r>
          </w:p>
        </w:tc>
        <w:tc>
          <w:tcPr>
            <w:tcW w:w="892" w:type="pct"/>
            <w:tcBorders>
              <w:top w:val="single" w:sz="4" w:space="0" w:color="auto"/>
              <w:left w:val="single" w:sz="4" w:space="0" w:color="auto"/>
              <w:bottom w:val="single" w:sz="4" w:space="0" w:color="auto"/>
              <w:right w:val="single" w:sz="4" w:space="0" w:color="auto"/>
            </w:tcBorders>
            <w:vAlign w:val="center"/>
            <w:hideMark/>
          </w:tcPr>
          <w:p w14:paraId="1C2DB555" w14:textId="40FBDCB6" w:rsidR="00562F62" w:rsidRDefault="00562F62">
            <w:pPr>
              <w:keepNext/>
              <w:jc w:val="center"/>
              <w:rPr>
                <w:szCs w:val="22"/>
                <w:lang w:eastAsia="fr-FR"/>
              </w:rPr>
            </w:pPr>
            <w:r>
              <w:rPr>
                <w:szCs w:val="22"/>
                <w:lang w:eastAsia="fr-FR"/>
              </w:rPr>
              <w:t>4 (4</w:t>
            </w:r>
            <w:r w:rsidR="00A069A9">
              <w:rPr>
                <w:szCs w:val="22"/>
                <w:lang w:eastAsia="fr-FR"/>
              </w:rPr>
              <w:t>,</w:t>
            </w:r>
            <w:r>
              <w:rPr>
                <w:szCs w:val="22"/>
                <w:lang w:eastAsia="fr-FR"/>
              </w:rPr>
              <w:t>5)</w:t>
            </w:r>
          </w:p>
        </w:tc>
      </w:tr>
      <w:tr w:rsidR="00562F62" w14:paraId="2357D38D"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2428B9F9" w14:textId="0397C073" w:rsidR="00562F62" w:rsidRDefault="00562F62">
            <w:pPr>
              <w:keepNext/>
              <w:rPr>
                <w:szCs w:val="22"/>
                <w:lang w:eastAsia="fr-FR"/>
              </w:rPr>
            </w:pPr>
            <w:r w:rsidRPr="00562F62">
              <w:rPr>
                <w:szCs w:val="22"/>
                <w:lang w:eastAsia="fr-FR"/>
              </w:rPr>
              <w:t>Medijan PFS</w:t>
            </w:r>
            <w:r w:rsidR="003B22A1">
              <w:rPr>
                <w:szCs w:val="22"/>
                <w:lang w:eastAsia="fr-FR"/>
              </w:rPr>
              <w:noBreakHyphen/>
              <w:t>a</w:t>
            </w:r>
            <w:r w:rsidRPr="00562F62">
              <w:rPr>
                <w:szCs w:val="22"/>
                <w:lang w:eastAsia="fr-FR"/>
              </w:rPr>
              <w:t xml:space="preserve"> u mjesecima </w:t>
            </w:r>
            <w:r>
              <w:rPr>
                <w:szCs w:val="22"/>
                <w:lang w:eastAsia="fr-FR"/>
              </w:rPr>
              <w:t>(96% CI)</w:t>
            </w:r>
          </w:p>
        </w:tc>
        <w:tc>
          <w:tcPr>
            <w:tcW w:w="959" w:type="pct"/>
            <w:tcBorders>
              <w:top w:val="single" w:sz="4" w:space="0" w:color="auto"/>
              <w:left w:val="single" w:sz="4" w:space="0" w:color="auto"/>
              <w:bottom w:val="single" w:sz="4" w:space="0" w:color="auto"/>
              <w:right w:val="single" w:sz="4" w:space="0" w:color="auto"/>
            </w:tcBorders>
            <w:vAlign w:val="center"/>
            <w:hideMark/>
          </w:tcPr>
          <w:p w14:paraId="49734DC3" w14:textId="67D1E775" w:rsidR="00562F62" w:rsidRDefault="00562F62">
            <w:pPr>
              <w:keepNext/>
              <w:jc w:val="center"/>
              <w:rPr>
                <w:szCs w:val="22"/>
                <w:lang w:eastAsia="fr-FR"/>
              </w:rPr>
            </w:pPr>
            <w:r>
              <w:rPr>
                <w:szCs w:val="22"/>
                <w:lang w:eastAsia="fr-FR"/>
              </w:rPr>
              <w:t>N</w:t>
            </w:r>
            <w:r w:rsidR="00A069A9">
              <w:rPr>
                <w:szCs w:val="22"/>
                <w:lang w:eastAsia="fr-FR"/>
              </w:rPr>
              <w:t>P</w:t>
            </w:r>
            <w:r>
              <w:rPr>
                <w:szCs w:val="22"/>
                <w:lang w:eastAsia="fr-FR"/>
              </w:rPr>
              <w:t xml:space="preserve"> (5</w:t>
            </w:r>
            <w:r w:rsidR="00A069A9">
              <w:rPr>
                <w:szCs w:val="22"/>
                <w:lang w:eastAsia="fr-FR"/>
              </w:rPr>
              <w:t>,</w:t>
            </w:r>
            <w:r>
              <w:rPr>
                <w:szCs w:val="22"/>
                <w:lang w:eastAsia="fr-FR"/>
              </w:rPr>
              <w:t>7</w:t>
            </w:r>
            <w:r w:rsidR="00A069A9">
              <w:rPr>
                <w:szCs w:val="22"/>
                <w:lang w:eastAsia="fr-FR"/>
              </w:rPr>
              <w:t>;</w:t>
            </w:r>
            <w:r>
              <w:rPr>
                <w:szCs w:val="22"/>
                <w:lang w:eastAsia="fr-FR"/>
              </w:rPr>
              <w:t xml:space="preserve"> N</w:t>
            </w:r>
            <w:r w:rsidR="00A069A9">
              <w:rPr>
                <w:szCs w:val="22"/>
                <w:lang w:eastAsia="fr-FR"/>
              </w:rPr>
              <w:t>P</w:t>
            </w:r>
            <w:r>
              <w:rPr>
                <w:szCs w:val="22"/>
                <w:lang w:eastAsia="fr-FR"/>
              </w:rPr>
              <w:t>)</w:t>
            </w:r>
          </w:p>
        </w:tc>
        <w:tc>
          <w:tcPr>
            <w:tcW w:w="908" w:type="pct"/>
            <w:gridSpan w:val="2"/>
            <w:tcBorders>
              <w:top w:val="single" w:sz="4" w:space="0" w:color="auto"/>
              <w:left w:val="single" w:sz="4" w:space="0" w:color="auto"/>
              <w:bottom w:val="single" w:sz="4" w:space="0" w:color="auto"/>
              <w:right w:val="single" w:sz="4" w:space="0" w:color="auto"/>
            </w:tcBorders>
            <w:vAlign w:val="center"/>
            <w:hideMark/>
          </w:tcPr>
          <w:p w14:paraId="677B168B" w14:textId="77016EB9" w:rsidR="00562F62" w:rsidRDefault="00562F62">
            <w:pPr>
              <w:keepNext/>
              <w:jc w:val="center"/>
              <w:rPr>
                <w:szCs w:val="22"/>
                <w:lang w:eastAsia="fr-FR"/>
              </w:rPr>
            </w:pPr>
            <w:r>
              <w:rPr>
                <w:szCs w:val="22"/>
                <w:lang w:eastAsia="fr-FR"/>
              </w:rPr>
              <w:t>1</w:t>
            </w:r>
            <w:r w:rsidR="00A069A9">
              <w:rPr>
                <w:szCs w:val="22"/>
                <w:lang w:eastAsia="fr-FR"/>
              </w:rPr>
              <w:t>,</w:t>
            </w:r>
            <w:r>
              <w:rPr>
                <w:szCs w:val="22"/>
                <w:lang w:eastAsia="fr-FR"/>
              </w:rPr>
              <w:t>9 (1</w:t>
            </w:r>
            <w:r w:rsidR="00A069A9">
              <w:rPr>
                <w:szCs w:val="22"/>
                <w:lang w:eastAsia="fr-FR"/>
              </w:rPr>
              <w:t>,</w:t>
            </w:r>
            <w:r>
              <w:rPr>
                <w:szCs w:val="22"/>
                <w:lang w:eastAsia="fr-FR"/>
              </w:rPr>
              <w:t>8</w:t>
            </w:r>
            <w:r w:rsidR="00A069A9">
              <w:rPr>
                <w:szCs w:val="22"/>
                <w:lang w:eastAsia="fr-FR"/>
              </w:rPr>
              <w:t>;</w:t>
            </w:r>
            <w:r>
              <w:rPr>
                <w:szCs w:val="22"/>
                <w:lang w:eastAsia="fr-FR"/>
              </w:rPr>
              <w:t xml:space="preserve"> 3</w:t>
            </w:r>
            <w:r w:rsidR="00A069A9">
              <w:rPr>
                <w:szCs w:val="22"/>
                <w:lang w:eastAsia="fr-FR"/>
              </w:rPr>
              <w:t>,</w:t>
            </w:r>
            <w:r>
              <w:rPr>
                <w:szCs w:val="22"/>
                <w:lang w:eastAsia="fr-FR"/>
              </w:rPr>
              <w:t>6)</w:t>
            </w:r>
          </w:p>
        </w:tc>
        <w:tc>
          <w:tcPr>
            <w:tcW w:w="927" w:type="pct"/>
            <w:tcBorders>
              <w:top w:val="single" w:sz="4" w:space="0" w:color="auto"/>
              <w:left w:val="single" w:sz="4" w:space="0" w:color="auto"/>
              <w:bottom w:val="single" w:sz="4" w:space="0" w:color="auto"/>
              <w:right w:val="single" w:sz="4" w:space="0" w:color="auto"/>
            </w:tcBorders>
            <w:vAlign w:val="center"/>
            <w:hideMark/>
          </w:tcPr>
          <w:p w14:paraId="781CB121" w14:textId="510F5B47" w:rsidR="00562F62" w:rsidRDefault="00562F62">
            <w:pPr>
              <w:keepNext/>
              <w:jc w:val="center"/>
              <w:rPr>
                <w:szCs w:val="22"/>
                <w:lang w:eastAsia="fr-FR"/>
              </w:rPr>
            </w:pPr>
            <w:r>
              <w:rPr>
                <w:szCs w:val="22"/>
                <w:lang w:eastAsia="fr-FR"/>
              </w:rPr>
              <w:t>11</w:t>
            </w:r>
            <w:r w:rsidR="00A069A9">
              <w:rPr>
                <w:szCs w:val="22"/>
                <w:lang w:eastAsia="fr-FR"/>
              </w:rPr>
              <w:t>,</w:t>
            </w:r>
            <w:r>
              <w:rPr>
                <w:szCs w:val="22"/>
                <w:lang w:eastAsia="fr-FR"/>
              </w:rPr>
              <w:t>0 (7</w:t>
            </w:r>
            <w:r w:rsidR="00A069A9">
              <w:rPr>
                <w:szCs w:val="22"/>
                <w:lang w:eastAsia="fr-FR"/>
              </w:rPr>
              <w:t>,</w:t>
            </w:r>
            <w:r>
              <w:rPr>
                <w:szCs w:val="22"/>
                <w:lang w:eastAsia="fr-FR"/>
              </w:rPr>
              <w:t>4</w:t>
            </w:r>
            <w:r w:rsidR="00A069A9">
              <w:rPr>
                <w:szCs w:val="22"/>
                <w:lang w:eastAsia="fr-FR"/>
              </w:rPr>
              <w:t>;</w:t>
            </w:r>
            <w:r>
              <w:rPr>
                <w:szCs w:val="22"/>
                <w:lang w:eastAsia="fr-FR"/>
              </w:rPr>
              <w:t xml:space="preserve"> 13</w:t>
            </w:r>
            <w:r w:rsidR="00A069A9">
              <w:rPr>
                <w:szCs w:val="22"/>
                <w:lang w:eastAsia="fr-FR"/>
              </w:rPr>
              <w:t>,</w:t>
            </w:r>
            <w:r>
              <w:rPr>
                <w:szCs w:val="22"/>
                <w:lang w:eastAsia="fr-FR"/>
              </w:rPr>
              <w:t>8)</w:t>
            </w:r>
          </w:p>
        </w:tc>
        <w:tc>
          <w:tcPr>
            <w:tcW w:w="892" w:type="pct"/>
            <w:tcBorders>
              <w:top w:val="single" w:sz="4" w:space="0" w:color="auto"/>
              <w:left w:val="single" w:sz="4" w:space="0" w:color="auto"/>
              <w:bottom w:val="single" w:sz="4" w:space="0" w:color="auto"/>
              <w:right w:val="single" w:sz="4" w:space="0" w:color="auto"/>
            </w:tcBorders>
            <w:vAlign w:val="center"/>
            <w:hideMark/>
          </w:tcPr>
          <w:p w14:paraId="7FC428A2" w14:textId="75AEF82A" w:rsidR="00562F62" w:rsidRDefault="00562F62">
            <w:pPr>
              <w:keepNext/>
              <w:jc w:val="center"/>
              <w:rPr>
                <w:szCs w:val="22"/>
                <w:lang w:eastAsia="fr-FR"/>
              </w:rPr>
            </w:pPr>
            <w:r>
              <w:rPr>
                <w:szCs w:val="22"/>
                <w:lang w:eastAsia="fr-FR"/>
              </w:rPr>
              <w:t>1</w:t>
            </w:r>
            <w:r w:rsidR="00A069A9">
              <w:rPr>
                <w:szCs w:val="22"/>
                <w:lang w:eastAsia="fr-FR"/>
              </w:rPr>
              <w:t>,</w:t>
            </w:r>
            <w:r>
              <w:rPr>
                <w:szCs w:val="22"/>
                <w:lang w:eastAsia="fr-FR"/>
              </w:rPr>
              <w:t>9 (1</w:t>
            </w:r>
            <w:r w:rsidR="00A069A9">
              <w:rPr>
                <w:szCs w:val="22"/>
                <w:lang w:eastAsia="fr-FR"/>
              </w:rPr>
              <w:t>,</w:t>
            </w:r>
            <w:r>
              <w:rPr>
                <w:szCs w:val="22"/>
                <w:lang w:eastAsia="fr-FR"/>
              </w:rPr>
              <w:t>9</w:t>
            </w:r>
            <w:r w:rsidR="00A069A9">
              <w:rPr>
                <w:szCs w:val="22"/>
                <w:lang w:eastAsia="fr-FR"/>
              </w:rPr>
              <w:t>;</w:t>
            </w:r>
            <w:r>
              <w:rPr>
                <w:szCs w:val="22"/>
                <w:lang w:eastAsia="fr-FR"/>
              </w:rPr>
              <w:t xml:space="preserve"> 3</w:t>
            </w:r>
            <w:r w:rsidR="00A069A9">
              <w:rPr>
                <w:szCs w:val="22"/>
                <w:lang w:eastAsia="fr-FR"/>
              </w:rPr>
              <w:t>,</w:t>
            </w:r>
            <w:r>
              <w:rPr>
                <w:szCs w:val="22"/>
                <w:lang w:eastAsia="fr-FR"/>
              </w:rPr>
              <w:t>7)</w:t>
            </w:r>
          </w:p>
        </w:tc>
      </w:tr>
      <w:tr w:rsidR="00562F62" w14:paraId="19178537"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7B5B9612" w14:textId="54734976" w:rsidR="00562F62" w:rsidRDefault="00562F62">
            <w:pPr>
              <w:keepNext/>
              <w:rPr>
                <w:szCs w:val="22"/>
                <w:lang w:eastAsia="fr-FR"/>
              </w:rPr>
            </w:pPr>
            <w:r>
              <w:rPr>
                <w:szCs w:val="22"/>
                <w:lang w:eastAsia="fr-FR"/>
              </w:rPr>
              <w:t xml:space="preserve">Omjer </w:t>
            </w:r>
            <w:r w:rsidR="00D63E56">
              <w:rPr>
                <w:szCs w:val="22"/>
                <w:lang w:eastAsia="fr-FR"/>
              </w:rPr>
              <w:t>hazarda</w:t>
            </w:r>
            <w:r>
              <w:rPr>
                <w:szCs w:val="22"/>
                <w:lang w:eastAsia="fr-FR"/>
              </w:rPr>
              <w:t xml:space="preserve"> (96% CI)</w:t>
            </w:r>
            <w:r>
              <w:rPr>
                <w:szCs w:val="22"/>
                <w:vertAlign w:val="superscript"/>
                <w:lang w:eastAsia="fr-FR"/>
              </w:rPr>
              <w:t>3</w:t>
            </w:r>
          </w:p>
        </w:tc>
        <w:tc>
          <w:tcPr>
            <w:tcW w:w="1867" w:type="pct"/>
            <w:gridSpan w:val="3"/>
            <w:tcBorders>
              <w:top w:val="single" w:sz="4" w:space="0" w:color="auto"/>
              <w:left w:val="single" w:sz="4" w:space="0" w:color="auto"/>
              <w:bottom w:val="single" w:sz="4" w:space="0" w:color="auto"/>
              <w:right w:val="single" w:sz="4" w:space="0" w:color="auto"/>
            </w:tcBorders>
            <w:hideMark/>
          </w:tcPr>
          <w:p w14:paraId="0399262E" w14:textId="3D490EFE" w:rsidR="00562F62" w:rsidRDefault="00562F62">
            <w:pPr>
              <w:keepNext/>
              <w:jc w:val="center"/>
              <w:rPr>
                <w:szCs w:val="22"/>
                <w:lang w:eastAsia="fr-FR"/>
              </w:rPr>
            </w:pPr>
            <w:r>
              <w:rPr>
                <w:szCs w:val="22"/>
                <w:lang w:eastAsia="fr-FR"/>
              </w:rPr>
              <w:t>0</w:t>
            </w:r>
            <w:r w:rsidR="00A069A9">
              <w:rPr>
                <w:szCs w:val="22"/>
                <w:lang w:eastAsia="fr-FR"/>
              </w:rPr>
              <w:t>,</w:t>
            </w:r>
            <w:r>
              <w:rPr>
                <w:szCs w:val="22"/>
                <w:lang w:eastAsia="fr-FR"/>
              </w:rPr>
              <w:t>22 (0</w:t>
            </w:r>
            <w:r w:rsidR="00A069A9">
              <w:rPr>
                <w:szCs w:val="22"/>
                <w:lang w:eastAsia="fr-FR"/>
              </w:rPr>
              <w:t>,</w:t>
            </w:r>
            <w:r>
              <w:rPr>
                <w:szCs w:val="22"/>
                <w:lang w:eastAsia="fr-FR"/>
              </w:rPr>
              <w:t>13</w:t>
            </w:r>
            <w:r w:rsidR="00A069A9">
              <w:rPr>
                <w:szCs w:val="22"/>
                <w:lang w:eastAsia="fr-FR"/>
              </w:rPr>
              <w:t>;</w:t>
            </w:r>
            <w:r>
              <w:rPr>
                <w:szCs w:val="22"/>
                <w:lang w:eastAsia="fr-FR"/>
              </w:rPr>
              <w:t xml:space="preserve"> 0</w:t>
            </w:r>
            <w:r w:rsidR="00A069A9">
              <w:rPr>
                <w:szCs w:val="22"/>
                <w:lang w:eastAsia="fr-FR"/>
              </w:rPr>
              <w:t>,</w:t>
            </w:r>
            <w:r>
              <w:rPr>
                <w:szCs w:val="22"/>
                <w:lang w:eastAsia="fr-FR"/>
              </w:rPr>
              <w:t>36)</w:t>
            </w:r>
          </w:p>
        </w:tc>
        <w:tc>
          <w:tcPr>
            <w:tcW w:w="1819" w:type="pct"/>
            <w:gridSpan w:val="2"/>
            <w:tcBorders>
              <w:top w:val="single" w:sz="4" w:space="0" w:color="auto"/>
              <w:left w:val="single" w:sz="4" w:space="0" w:color="auto"/>
              <w:bottom w:val="single" w:sz="4" w:space="0" w:color="auto"/>
              <w:right w:val="single" w:sz="4" w:space="0" w:color="auto"/>
            </w:tcBorders>
            <w:vAlign w:val="center"/>
            <w:hideMark/>
          </w:tcPr>
          <w:p w14:paraId="255A6D15" w14:textId="3EA265CA" w:rsidR="00562F62" w:rsidRDefault="00562F62">
            <w:pPr>
              <w:keepNext/>
              <w:jc w:val="center"/>
              <w:rPr>
                <w:lang w:eastAsia="fr-FR"/>
              </w:rPr>
            </w:pPr>
            <w:r>
              <w:rPr>
                <w:lang w:eastAsia="fr-FR"/>
              </w:rPr>
              <w:t>0</w:t>
            </w:r>
            <w:r w:rsidR="00A069A9">
              <w:rPr>
                <w:lang w:eastAsia="fr-FR"/>
              </w:rPr>
              <w:t>,</w:t>
            </w:r>
            <w:r>
              <w:rPr>
                <w:lang w:eastAsia="fr-FR"/>
              </w:rPr>
              <w:t>22 (0</w:t>
            </w:r>
            <w:r w:rsidR="00A069A9">
              <w:rPr>
                <w:lang w:eastAsia="fr-FR"/>
              </w:rPr>
              <w:t>,</w:t>
            </w:r>
            <w:r>
              <w:rPr>
                <w:lang w:eastAsia="fr-FR"/>
              </w:rPr>
              <w:t>15</w:t>
            </w:r>
            <w:r w:rsidR="00A069A9">
              <w:rPr>
                <w:lang w:eastAsia="fr-FR"/>
              </w:rPr>
              <w:t>;</w:t>
            </w:r>
            <w:r>
              <w:rPr>
                <w:lang w:eastAsia="fr-FR"/>
              </w:rPr>
              <w:t xml:space="preserve"> 0</w:t>
            </w:r>
            <w:r w:rsidR="00A069A9">
              <w:rPr>
                <w:lang w:eastAsia="fr-FR"/>
              </w:rPr>
              <w:t>,</w:t>
            </w:r>
            <w:r>
              <w:rPr>
                <w:lang w:eastAsia="fr-FR"/>
              </w:rPr>
              <w:t>32)</w:t>
            </w:r>
          </w:p>
        </w:tc>
      </w:tr>
      <w:tr w:rsidR="00562F62" w14:paraId="7E77DAD5"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365E4681" w14:textId="2CAB55D8" w:rsidR="00562F62" w:rsidRDefault="00562F62">
            <w:pPr>
              <w:keepNext/>
              <w:rPr>
                <w:szCs w:val="22"/>
                <w:lang w:eastAsia="fr-FR"/>
              </w:rPr>
            </w:pPr>
            <w:r>
              <w:rPr>
                <w:szCs w:val="22"/>
                <w:lang w:eastAsia="fr-FR"/>
              </w:rPr>
              <w:t>p</w:t>
            </w:r>
            <w:r>
              <w:rPr>
                <w:szCs w:val="22"/>
                <w:lang w:eastAsia="fr-FR"/>
              </w:rPr>
              <w:noBreakHyphen/>
              <w:t>vrijednost</w:t>
            </w:r>
            <w:r>
              <w:rPr>
                <w:szCs w:val="22"/>
                <w:vertAlign w:val="superscript"/>
                <w:lang w:eastAsia="fr-FR"/>
              </w:rPr>
              <w:t>4</w:t>
            </w:r>
          </w:p>
        </w:tc>
        <w:tc>
          <w:tcPr>
            <w:tcW w:w="1867" w:type="pct"/>
            <w:gridSpan w:val="3"/>
            <w:tcBorders>
              <w:top w:val="single" w:sz="4" w:space="0" w:color="auto"/>
              <w:left w:val="single" w:sz="4" w:space="0" w:color="auto"/>
              <w:bottom w:val="single" w:sz="4" w:space="0" w:color="auto"/>
              <w:right w:val="single" w:sz="4" w:space="0" w:color="auto"/>
            </w:tcBorders>
            <w:hideMark/>
          </w:tcPr>
          <w:p w14:paraId="59C38D31" w14:textId="7727CC53" w:rsidR="00562F62" w:rsidRDefault="00562F62">
            <w:pPr>
              <w:keepNext/>
              <w:jc w:val="center"/>
              <w:rPr>
                <w:szCs w:val="22"/>
                <w:lang w:eastAsia="fr-FR"/>
              </w:rPr>
            </w:pPr>
            <w:r>
              <w:rPr>
                <w:szCs w:val="22"/>
                <w:lang w:eastAsia="fr-FR"/>
              </w:rPr>
              <w:t>&lt; 0</w:t>
            </w:r>
            <w:r w:rsidR="00A069A9">
              <w:rPr>
                <w:szCs w:val="22"/>
                <w:lang w:eastAsia="fr-FR"/>
              </w:rPr>
              <w:t>,</w:t>
            </w:r>
            <w:r>
              <w:rPr>
                <w:szCs w:val="22"/>
                <w:lang w:eastAsia="fr-FR"/>
              </w:rPr>
              <w:t>0001</w:t>
            </w:r>
          </w:p>
        </w:tc>
        <w:tc>
          <w:tcPr>
            <w:tcW w:w="1819" w:type="pct"/>
            <w:gridSpan w:val="2"/>
            <w:tcBorders>
              <w:top w:val="single" w:sz="4" w:space="0" w:color="auto"/>
              <w:left w:val="single" w:sz="4" w:space="0" w:color="auto"/>
              <w:bottom w:val="single" w:sz="4" w:space="0" w:color="auto"/>
              <w:right w:val="single" w:sz="4" w:space="0" w:color="auto"/>
            </w:tcBorders>
          </w:tcPr>
          <w:p w14:paraId="3E0C71D5" w14:textId="77777777" w:rsidR="00562F62" w:rsidRDefault="00562F62">
            <w:pPr>
              <w:keepNext/>
              <w:jc w:val="center"/>
              <w:rPr>
                <w:szCs w:val="22"/>
                <w:lang w:eastAsia="fr-FR"/>
              </w:rPr>
            </w:pPr>
          </w:p>
        </w:tc>
      </w:tr>
      <w:tr w:rsidR="00562F62" w14:paraId="13F7114B"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57131124" w14:textId="5A0A9C76" w:rsidR="00562F62" w:rsidRDefault="00D63E56">
            <w:pPr>
              <w:keepNext/>
              <w:rPr>
                <w:b/>
                <w:bCs/>
                <w:szCs w:val="22"/>
                <w:lang w:eastAsia="fr-FR"/>
              </w:rPr>
            </w:pPr>
            <w:r>
              <w:rPr>
                <w:b/>
                <w:bCs/>
                <w:szCs w:val="22"/>
                <w:lang w:eastAsia="fr-FR"/>
              </w:rPr>
              <w:t>Ukupno</w:t>
            </w:r>
            <w:r w:rsidR="00562F62" w:rsidRPr="00562F62">
              <w:rPr>
                <w:b/>
                <w:bCs/>
                <w:szCs w:val="22"/>
                <w:lang w:eastAsia="fr-FR"/>
              </w:rPr>
              <w:t xml:space="preserve"> preživlj</w:t>
            </w:r>
            <w:r>
              <w:rPr>
                <w:b/>
                <w:bCs/>
                <w:szCs w:val="22"/>
                <w:lang w:eastAsia="fr-FR"/>
              </w:rPr>
              <w:t>e</w:t>
            </w:r>
            <w:r w:rsidR="00562F62" w:rsidRPr="00562F62">
              <w:rPr>
                <w:b/>
                <w:bCs/>
                <w:szCs w:val="22"/>
                <w:lang w:eastAsia="fr-FR"/>
              </w:rPr>
              <w:t>nje</w:t>
            </w:r>
          </w:p>
        </w:tc>
        <w:tc>
          <w:tcPr>
            <w:tcW w:w="1867" w:type="pct"/>
            <w:gridSpan w:val="3"/>
            <w:tcBorders>
              <w:top w:val="single" w:sz="4" w:space="0" w:color="auto"/>
              <w:left w:val="single" w:sz="4" w:space="0" w:color="auto"/>
              <w:bottom w:val="single" w:sz="4" w:space="0" w:color="auto"/>
              <w:right w:val="single" w:sz="4" w:space="0" w:color="auto"/>
            </w:tcBorders>
          </w:tcPr>
          <w:p w14:paraId="11858459" w14:textId="77777777" w:rsidR="00562F62" w:rsidRDefault="00562F62">
            <w:pPr>
              <w:keepNext/>
              <w:jc w:val="center"/>
              <w:rPr>
                <w:szCs w:val="22"/>
                <w:lang w:eastAsia="fr-FR"/>
              </w:rPr>
            </w:pPr>
          </w:p>
        </w:tc>
        <w:tc>
          <w:tcPr>
            <w:tcW w:w="927" w:type="pct"/>
            <w:tcBorders>
              <w:top w:val="single" w:sz="4" w:space="0" w:color="auto"/>
              <w:left w:val="single" w:sz="4" w:space="0" w:color="auto"/>
              <w:bottom w:val="single" w:sz="4" w:space="0" w:color="auto"/>
              <w:right w:val="single" w:sz="4" w:space="0" w:color="auto"/>
            </w:tcBorders>
          </w:tcPr>
          <w:p w14:paraId="4A32FDE2" w14:textId="77777777" w:rsidR="00562F62" w:rsidRDefault="00562F62">
            <w:pPr>
              <w:keepNext/>
              <w:jc w:val="center"/>
              <w:rPr>
                <w:szCs w:val="22"/>
                <w:lang w:eastAsia="fr-FR"/>
              </w:rPr>
            </w:pPr>
          </w:p>
        </w:tc>
        <w:tc>
          <w:tcPr>
            <w:tcW w:w="892" w:type="pct"/>
            <w:tcBorders>
              <w:top w:val="single" w:sz="4" w:space="0" w:color="auto"/>
              <w:left w:val="single" w:sz="4" w:space="0" w:color="auto"/>
              <w:bottom w:val="single" w:sz="4" w:space="0" w:color="auto"/>
              <w:right w:val="single" w:sz="4" w:space="0" w:color="auto"/>
            </w:tcBorders>
          </w:tcPr>
          <w:p w14:paraId="21429FBE" w14:textId="77777777" w:rsidR="00562F62" w:rsidRDefault="00562F62">
            <w:pPr>
              <w:keepNext/>
              <w:jc w:val="center"/>
              <w:rPr>
                <w:szCs w:val="22"/>
                <w:lang w:eastAsia="fr-FR"/>
              </w:rPr>
            </w:pPr>
          </w:p>
        </w:tc>
      </w:tr>
      <w:tr w:rsidR="00562F62" w14:paraId="0496F169"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085F38D9" w14:textId="741A29DA" w:rsidR="00562F62" w:rsidRDefault="00562F62">
            <w:pPr>
              <w:keepNext/>
              <w:rPr>
                <w:szCs w:val="22"/>
                <w:lang w:eastAsia="fr-FR"/>
              </w:rPr>
            </w:pPr>
            <w:r>
              <w:rPr>
                <w:lang w:eastAsia="fr-FR"/>
              </w:rPr>
              <w:t>Događaji, n (%)</w:t>
            </w:r>
          </w:p>
        </w:tc>
        <w:tc>
          <w:tcPr>
            <w:tcW w:w="959" w:type="pct"/>
            <w:tcBorders>
              <w:top w:val="single" w:sz="4" w:space="0" w:color="auto"/>
              <w:left w:val="single" w:sz="4" w:space="0" w:color="auto"/>
              <w:bottom w:val="single" w:sz="4" w:space="0" w:color="auto"/>
              <w:right w:val="single" w:sz="4" w:space="0" w:color="auto"/>
            </w:tcBorders>
            <w:vAlign w:val="center"/>
            <w:hideMark/>
          </w:tcPr>
          <w:p w14:paraId="4814A510" w14:textId="77777777" w:rsidR="00562F62" w:rsidRDefault="00562F62">
            <w:pPr>
              <w:keepNext/>
              <w:jc w:val="center"/>
              <w:rPr>
                <w:szCs w:val="22"/>
                <w:lang w:eastAsia="fr-FR"/>
              </w:rPr>
            </w:pPr>
            <w:r>
              <w:rPr>
                <w:szCs w:val="22"/>
                <w:lang w:eastAsia="fr-FR"/>
              </w:rPr>
              <w:t>17 (14)</w:t>
            </w:r>
          </w:p>
        </w:tc>
        <w:tc>
          <w:tcPr>
            <w:tcW w:w="908" w:type="pct"/>
            <w:gridSpan w:val="2"/>
            <w:tcBorders>
              <w:top w:val="single" w:sz="4" w:space="0" w:color="auto"/>
              <w:left w:val="single" w:sz="4" w:space="0" w:color="auto"/>
              <w:bottom w:val="single" w:sz="4" w:space="0" w:color="auto"/>
              <w:right w:val="single" w:sz="4" w:space="0" w:color="auto"/>
            </w:tcBorders>
            <w:vAlign w:val="center"/>
            <w:hideMark/>
          </w:tcPr>
          <w:p w14:paraId="5B0D348C" w14:textId="77777777" w:rsidR="00562F62" w:rsidRDefault="00562F62">
            <w:pPr>
              <w:keepNext/>
              <w:jc w:val="center"/>
              <w:rPr>
                <w:szCs w:val="22"/>
                <w:lang w:eastAsia="fr-FR"/>
              </w:rPr>
            </w:pPr>
            <w:r>
              <w:rPr>
                <w:szCs w:val="22"/>
                <w:lang w:eastAsia="fr-FR"/>
              </w:rPr>
              <w:t>14 (23)</w:t>
            </w:r>
          </w:p>
        </w:tc>
        <w:tc>
          <w:tcPr>
            <w:tcW w:w="927" w:type="pct"/>
            <w:tcBorders>
              <w:top w:val="single" w:sz="4" w:space="0" w:color="auto"/>
              <w:left w:val="single" w:sz="4" w:space="0" w:color="auto"/>
              <w:bottom w:val="single" w:sz="4" w:space="0" w:color="auto"/>
              <w:right w:val="single" w:sz="4" w:space="0" w:color="auto"/>
            </w:tcBorders>
            <w:hideMark/>
          </w:tcPr>
          <w:p w14:paraId="24A5C19E" w14:textId="77777777" w:rsidR="00562F62" w:rsidRDefault="00562F62">
            <w:pPr>
              <w:keepNext/>
              <w:jc w:val="center"/>
              <w:rPr>
                <w:szCs w:val="22"/>
                <w:lang w:eastAsia="fr-FR"/>
              </w:rPr>
            </w:pPr>
            <w:r>
              <w:rPr>
                <w:szCs w:val="22"/>
                <w:lang w:eastAsia="fr-FR"/>
              </w:rPr>
              <w:t>37 (22)</w:t>
            </w:r>
          </w:p>
        </w:tc>
        <w:tc>
          <w:tcPr>
            <w:tcW w:w="892" w:type="pct"/>
            <w:tcBorders>
              <w:top w:val="single" w:sz="4" w:space="0" w:color="auto"/>
              <w:left w:val="single" w:sz="4" w:space="0" w:color="auto"/>
              <w:bottom w:val="single" w:sz="4" w:space="0" w:color="auto"/>
              <w:right w:val="single" w:sz="4" w:space="0" w:color="auto"/>
            </w:tcBorders>
            <w:hideMark/>
          </w:tcPr>
          <w:p w14:paraId="06018D50" w14:textId="77777777" w:rsidR="00562F62" w:rsidRDefault="00562F62">
            <w:pPr>
              <w:keepNext/>
              <w:jc w:val="center"/>
              <w:rPr>
                <w:szCs w:val="22"/>
                <w:lang w:eastAsia="fr-FR"/>
              </w:rPr>
            </w:pPr>
            <w:r>
              <w:rPr>
                <w:szCs w:val="22"/>
                <w:lang w:eastAsia="fr-FR"/>
              </w:rPr>
              <w:t>21 (24)</w:t>
            </w:r>
          </w:p>
        </w:tc>
      </w:tr>
      <w:tr w:rsidR="00562F62" w14:paraId="35B7D41B"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2DB7F73A" w14:textId="6A8A6A36" w:rsidR="00562F62" w:rsidRDefault="00562F62">
            <w:pPr>
              <w:keepNext/>
              <w:rPr>
                <w:szCs w:val="22"/>
                <w:lang w:eastAsia="fr-FR"/>
              </w:rPr>
            </w:pPr>
            <w:r w:rsidRPr="001D0A91">
              <w:rPr>
                <w:lang w:eastAsia="fr-FR"/>
              </w:rPr>
              <w:t xml:space="preserve">Omjer </w:t>
            </w:r>
            <w:r w:rsidR="00D63E56">
              <w:rPr>
                <w:lang w:eastAsia="fr-FR"/>
              </w:rPr>
              <w:t>hazarda</w:t>
            </w:r>
            <w:r>
              <w:rPr>
                <w:vertAlign w:val="superscript"/>
                <w:lang w:eastAsia="fr-FR"/>
              </w:rPr>
              <w:t>3</w:t>
            </w:r>
            <w:r>
              <w:rPr>
                <w:lang w:eastAsia="fr-FR"/>
              </w:rPr>
              <w:t xml:space="preserve"> (95</w:t>
            </w:r>
            <w:r w:rsidR="000B6CBF">
              <w:rPr>
                <w:lang w:eastAsia="fr-FR"/>
              </w:rPr>
              <w:t xml:space="preserve"> </w:t>
            </w:r>
            <w:r>
              <w:rPr>
                <w:lang w:eastAsia="fr-FR"/>
              </w:rPr>
              <w:t>% CI)</w:t>
            </w:r>
          </w:p>
        </w:tc>
        <w:tc>
          <w:tcPr>
            <w:tcW w:w="1867" w:type="pct"/>
            <w:gridSpan w:val="3"/>
            <w:tcBorders>
              <w:top w:val="single" w:sz="4" w:space="0" w:color="auto"/>
              <w:left w:val="single" w:sz="4" w:space="0" w:color="auto"/>
              <w:bottom w:val="single" w:sz="4" w:space="0" w:color="auto"/>
              <w:right w:val="single" w:sz="4" w:space="0" w:color="auto"/>
            </w:tcBorders>
            <w:hideMark/>
          </w:tcPr>
          <w:p w14:paraId="05943AC0" w14:textId="43E0A318" w:rsidR="00562F62" w:rsidRDefault="00562F62">
            <w:pPr>
              <w:keepNext/>
              <w:jc w:val="center"/>
              <w:rPr>
                <w:szCs w:val="22"/>
                <w:lang w:eastAsia="fr-FR"/>
              </w:rPr>
            </w:pPr>
            <w:r>
              <w:rPr>
                <w:szCs w:val="22"/>
                <w:lang w:eastAsia="fr-FR"/>
              </w:rPr>
              <w:t>0</w:t>
            </w:r>
            <w:r w:rsidR="00A069A9">
              <w:rPr>
                <w:szCs w:val="22"/>
                <w:lang w:eastAsia="fr-FR"/>
              </w:rPr>
              <w:t>,</w:t>
            </w:r>
            <w:r>
              <w:rPr>
                <w:szCs w:val="22"/>
                <w:lang w:eastAsia="fr-FR"/>
              </w:rPr>
              <w:t>54 (0</w:t>
            </w:r>
            <w:r w:rsidR="00A069A9">
              <w:rPr>
                <w:szCs w:val="22"/>
                <w:lang w:eastAsia="fr-FR"/>
              </w:rPr>
              <w:t>,</w:t>
            </w:r>
            <w:r>
              <w:rPr>
                <w:szCs w:val="22"/>
                <w:lang w:eastAsia="fr-FR"/>
              </w:rPr>
              <w:t>27</w:t>
            </w:r>
            <w:r w:rsidR="00A069A9">
              <w:rPr>
                <w:szCs w:val="22"/>
                <w:lang w:eastAsia="fr-FR"/>
              </w:rPr>
              <w:t>;</w:t>
            </w:r>
            <w:r>
              <w:rPr>
                <w:szCs w:val="22"/>
                <w:lang w:eastAsia="fr-FR"/>
              </w:rPr>
              <w:t xml:space="preserve"> 1</w:t>
            </w:r>
            <w:r w:rsidR="00A069A9">
              <w:rPr>
                <w:szCs w:val="22"/>
                <w:lang w:eastAsia="fr-FR"/>
              </w:rPr>
              <w:t>,</w:t>
            </w:r>
            <w:r>
              <w:rPr>
                <w:szCs w:val="22"/>
                <w:lang w:eastAsia="fr-FR"/>
              </w:rPr>
              <w:t>11)</w:t>
            </w:r>
          </w:p>
        </w:tc>
        <w:tc>
          <w:tcPr>
            <w:tcW w:w="1819" w:type="pct"/>
            <w:gridSpan w:val="2"/>
            <w:tcBorders>
              <w:top w:val="single" w:sz="4" w:space="0" w:color="auto"/>
              <w:left w:val="single" w:sz="4" w:space="0" w:color="auto"/>
              <w:bottom w:val="single" w:sz="4" w:space="0" w:color="auto"/>
              <w:right w:val="single" w:sz="4" w:space="0" w:color="auto"/>
            </w:tcBorders>
            <w:hideMark/>
          </w:tcPr>
          <w:p w14:paraId="229E8097" w14:textId="096EE3CD" w:rsidR="00562F62" w:rsidRDefault="00562F62">
            <w:pPr>
              <w:keepNext/>
              <w:jc w:val="center"/>
              <w:rPr>
                <w:szCs w:val="22"/>
                <w:lang w:eastAsia="fr-FR"/>
              </w:rPr>
            </w:pPr>
            <w:r>
              <w:rPr>
                <w:szCs w:val="22"/>
                <w:lang w:eastAsia="fr-FR"/>
              </w:rPr>
              <w:t>0</w:t>
            </w:r>
            <w:r w:rsidR="00A069A9">
              <w:rPr>
                <w:szCs w:val="22"/>
                <w:lang w:eastAsia="fr-FR"/>
              </w:rPr>
              <w:t>,</w:t>
            </w:r>
            <w:r>
              <w:rPr>
                <w:szCs w:val="22"/>
                <w:lang w:eastAsia="fr-FR"/>
              </w:rPr>
              <w:t>76 (0</w:t>
            </w:r>
            <w:r w:rsidR="00A069A9">
              <w:rPr>
                <w:szCs w:val="22"/>
                <w:lang w:eastAsia="fr-FR"/>
              </w:rPr>
              <w:t>,</w:t>
            </w:r>
            <w:r>
              <w:rPr>
                <w:szCs w:val="22"/>
                <w:lang w:eastAsia="fr-FR"/>
              </w:rPr>
              <w:t>45</w:t>
            </w:r>
            <w:r w:rsidR="00A069A9">
              <w:rPr>
                <w:szCs w:val="22"/>
                <w:lang w:eastAsia="fr-FR"/>
              </w:rPr>
              <w:t>;</w:t>
            </w:r>
            <w:r>
              <w:rPr>
                <w:szCs w:val="22"/>
                <w:lang w:eastAsia="fr-FR"/>
              </w:rPr>
              <w:t xml:space="preserve"> 1</w:t>
            </w:r>
            <w:r w:rsidR="00A069A9">
              <w:rPr>
                <w:szCs w:val="22"/>
                <w:lang w:eastAsia="fr-FR"/>
              </w:rPr>
              <w:t>,</w:t>
            </w:r>
            <w:r>
              <w:rPr>
                <w:szCs w:val="22"/>
                <w:lang w:eastAsia="fr-FR"/>
              </w:rPr>
              <w:t>31)</w:t>
            </w:r>
          </w:p>
        </w:tc>
      </w:tr>
      <w:tr w:rsidR="00562F62" w14:paraId="74D0D8A6" w14:textId="77777777" w:rsidTr="00562F62">
        <w:tc>
          <w:tcPr>
            <w:tcW w:w="1314" w:type="pct"/>
            <w:tcBorders>
              <w:top w:val="single" w:sz="4" w:space="0" w:color="auto"/>
              <w:left w:val="single" w:sz="4" w:space="0" w:color="auto"/>
              <w:bottom w:val="single" w:sz="4" w:space="0" w:color="auto"/>
              <w:right w:val="single" w:sz="4" w:space="0" w:color="auto"/>
            </w:tcBorders>
          </w:tcPr>
          <w:p w14:paraId="6850F2F0" w14:textId="77777777" w:rsidR="00562F62" w:rsidRDefault="00562F62">
            <w:pPr>
              <w:keepNext/>
              <w:rPr>
                <w:szCs w:val="22"/>
                <w:lang w:eastAsia="fr-FR"/>
              </w:rPr>
            </w:pPr>
          </w:p>
        </w:tc>
        <w:tc>
          <w:tcPr>
            <w:tcW w:w="3686" w:type="pct"/>
            <w:gridSpan w:val="5"/>
            <w:tcBorders>
              <w:top w:val="single" w:sz="4" w:space="0" w:color="auto"/>
              <w:left w:val="single" w:sz="4" w:space="0" w:color="auto"/>
              <w:bottom w:val="single" w:sz="4" w:space="0" w:color="auto"/>
              <w:right w:val="single" w:sz="4" w:space="0" w:color="auto"/>
            </w:tcBorders>
            <w:hideMark/>
          </w:tcPr>
          <w:p w14:paraId="0484C6F2" w14:textId="21BE1A2B" w:rsidR="00562F62" w:rsidRDefault="00562F62">
            <w:pPr>
              <w:keepNext/>
              <w:jc w:val="center"/>
              <w:rPr>
                <w:b/>
                <w:bCs/>
                <w:szCs w:val="22"/>
                <w:lang w:eastAsia="fr-FR"/>
              </w:rPr>
            </w:pPr>
            <w:r>
              <w:rPr>
                <w:b/>
                <w:bCs/>
                <w:szCs w:val="22"/>
                <w:lang w:eastAsia="fr-FR"/>
              </w:rPr>
              <w:t>Primarna analiza</w:t>
            </w:r>
            <w:r>
              <w:rPr>
                <w:b/>
                <w:bCs/>
                <w:szCs w:val="22"/>
                <w:vertAlign w:val="superscript"/>
                <w:lang w:eastAsia="fr-FR"/>
              </w:rPr>
              <w:t>1</w:t>
            </w:r>
          </w:p>
        </w:tc>
      </w:tr>
      <w:tr w:rsidR="00562F62" w14:paraId="62DBCC9B"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0B1454FD" w14:textId="7E25F42E" w:rsidR="00562F62" w:rsidRDefault="00D63E56">
            <w:pPr>
              <w:keepNext/>
              <w:rPr>
                <w:b/>
                <w:szCs w:val="22"/>
                <w:vertAlign w:val="superscript"/>
                <w:lang w:eastAsia="fr-FR"/>
              </w:rPr>
            </w:pPr>
            <w:r>
              <w:rPr>
                <w:b/>
                <w:szCs w:val="22"/>
                <w:lang w:eastAsia="fr-FR"/>
              </w:rPr>
              <w:t>S</w:t>
            </w:r>
            <w:r w:rsidR="00562F62">
              <w:rPr>
                <w:b/>
                <w:szCs w:val="22"/>
                <w:lang w:eastAsia="fr-FR"/>
              </w:rPr>
              <w:t xml:space="preserve">topa </w:t>
            </w:r>
            <w:r>
              <w:rPr>
                <w:b/>
                <w:szCs w:val="22"/>
                <w:lang w:eastAsia="fr-FR"/>
              </w:rPr>
              <w:t xml:space="preserve">objektivnog </w:t>
            </w:r>
            <w:r w:rsidR="00562F62">
              <w:rPr>
                <w:b/>
                <w:szCs w:val="22"/>
                <w:lang w:eastAsia="fr-FR"/>
              </w:rPr>
              <w:t>odgovora (ORR)</w:t>
            </w:r>
            <w:r w:rsidR="00562F62">
              <w:rPr>
                <w:b/>
                <w:szCs w:val="22"/>
                <w:vertAlign w:val="superscript"/>
                <w:lang w:eastAsia="fr-FR"/>
              </w:rPr>
              <w:t>5</w:t>
            </w:r>
          </w:p>
        </w:tc>
        <w:tc>
          <w:tcPr>
            <w:tcW w:w="1860" w:type="pct"/>
            <w:gridSpan w:val="2"/>
            <w:tcBorders>
              <w:top w:val="single" w:sz="4" w:space="0" w:color="auto"/>
              <w:left w:val="single" w:sz="4" w:space="0" w:color="auto"/>
              <w:bottom w:val="single" w:sz="4" w:space="0" w:color="auto"/>
              <w:right w:val="single" w:sz="4" w:space="0" w:color="auto"/>
            </w:tcBorders>
          </w:tcPr>
          <w:p w14:paraId="260D2AFB" w14:textId="77777777" w:rsidR="00562F62" w:rsidRDefault="00562F62">
            <w:pPr>
              <w:keepNext/>
              <w:jc w:val="center"/>
              <w:rPr>
                <w:szCs w:val="22"/>
                <w:lang w:eastAsia="fr-FR"/>
              </w:rPr>
            </w:pPr>
          </w:p>
        </w:tc>
        <w:tc>
          <w:tcPr>
            <w:tcW w:w="1826" w:type="pct"/>
            <w:gridSpan w:val="3"/>
            <w:tcBorders>
              <w:top w:val="single" w:sz="4" w:space="0" w:color="auto"/>
              <w:left w:val="single" w:sz="4" w:space="0" w:color="auto"/>
              <w:bottom w:val="single" w:sz="4" w:space="0" w:color="auto"/>
              <w:right w:val="single" w:sz="4" w:space="0" w:color="auto"/>
            </w:tcBorders>
          </w:tcPr>
          <w:p w14:paraId="62369415" w14:textId="77777777" w:rsidR="00562F62" w:rsidRDefault="00562F62">
            <w:pPr>
              <w:keepNext/>
              <w:jc w:val="center"/>
              <w:rPr>
                <w:szCs w:val="22"/>
                <w:lang w:eastAsia="fr-FR"/>
              </w:rPr>
            </w:pPr>
          </w:p>
        </w:tc>
      </w:tr>
      <w:tr w:rsidR="00562F62" w14:paraId="550ACED5" w14:textId="77777777" w:rsidTr="00562F62">
        <w:tc>
          <w:tcPr>
            <w:tcW w:w="1314" w:type="pct"/>
            <w:tcBorders>
              <w:top w:val="single" w:sz="4" w:space="0" w:color="auto"/>
              <w:left w:val="single" w:sz="4" w:space="0" w:color="auto"/>
              <w:bottom w:val="single" w:sz="4" w:space="0" w:color="auto"/>
              <w:right w:val="single" w:sz="4" w:space="0" w:color="auto"/>
            </w:tcBorders>
            <w:vAlign w:val="center"/>
          </w:tcPr>
          <w:p w14:paraId="2545547D" w14:textId="77777777" w:rsidR="00562F62" w:rsidRDefault="00562F62">
            <w:pPr>
              <w:keepNext/>
              <w:rPr>
                <w:szCs w:val="22"/>
                <w:lang w:eastAsia="fr-FR"/>
              </w:rPr>
            </w:pPr>
          </w:p>
        </w:tc>
        <w:tc>
          <w:tcPr>
            <w:tcW w:w="1860" w:type="pct"/>
            <w:gridSpan w:val="2"/>
            <w:tcBorders>
              <w:top w:val="single" w:sz="4" w:space="0" w:color="auto"/>
              <w:left w:val="single" w:sz="4" w:space="0" w:color="auto"/>
              <w:bottom w:val="single" w:sz="4" w:space="0" w:color="auto"/>
              <w:right w:val="single" w:sz="4" w:space="0" w:color="auto"/>
            </w:tcBorders>
            <w:hideMark/>
          </w:tcPr>
          <w:p w14:paraId="6FC714C0" w14:textId="0A89043D" w:rsidR="00562F62" w:rsidRDefault="00562F62">
            <w:pPr>
              <w:keepNext/>
              <w:jc w:val="center"/>
              <w:rPr>
                <w:szCs w:val="22"/>
                <w:lang w:eastAsia="fr-FR"/>
              </w:rPr>
            </w:pPr>
            <w:r>
              <w:rPr>
                <w:b/>
                <w:bCs/>
                <w:szCs w:val="22"/>
                <w:lang w:eastAsia="fr-FR"/>
              </w:rPr>
              <w:t>CABOMETYX</w:t>
            </w:r>
            <w:r>
              <w:rPr>
                <w:b/>
                <w:bCs/>
                <w:szCs w:val="22"/>
                <w:lang w:eastAsia="fr-FR"/>
              </w:rPr>
              <w:br/>
              <w:t>(n</w:t>
            </w:r>
            <w:r w:rsidR="000B6CBF">
              <w:rPr>
                <w:b/>
                <w:bCs/>
                <w:szCs w:val="22"/>
                <w:lang w:eastAsia="fr-FR"/>
              </w:rPr>
              <w:t xml:space="preserve"> </w:t>
            </w:r>
            <w:r>
              <w:rPr>
                <w:b/>
                <w:bCs/>
                <w:szCs w:val="22"/>
                <w:lang w:eastAsia="fr-FR"/>
              </w:rPr>
              <w:t>=</w:t>
            </w:r>
            <w:r w:rsidR="000B6CBF">
              <w:rPr>
                <w:b/>
                <w:bCs/>
                <w:szCs w:val="22"/>
                <w:lang w:eastAsia="fr-FR"/>
              </w:rPr>
              <w:t xml:space="preserve"> </w:t>
            </w:r>
            <w:r>
              <w:rPr>
                <w:b/>
                <w:bCs/>
                <w:szCs w:val="22"/>
                <w:lang w:eastAsia="fr-FR"/>
              </w:rPr>
              <w:t>67)</w:t>
            </w:r>
          </w:p>
        </w:tc>
        <w:tc>
          <w:tcPr>
            <w:tcW w:w="1826" w:type="pct"/>
            <w:gridSpan w:val="3"/>
            <w:tcBorders>
              <w:top w:val="single" w:sz="4" w:space="0" w:color="auto"/>
              <w:left w:val="single" w:sz="4" w:space="0" w:color="auto"/>
              <w:bottom w:val="single" w:sz="4" w:space="0" w:color="auto"/>
              <w:right w:val="single" w:sz="4" w:space="0" w:color="auto"/>
            </w:tcBorders>
            <w:hideMark/>
          </w:tcPr>
          <w:p w14:paraId="437405AE" w14:textId="0E576DB4" w:rsidR="00562F62" w:rsidRDefault="00562F62">
            <w:pPr>
              <w:keepNext/>
              <w:jc w:val="center"/>
              <w:rPr>
                <w:szCs w:val="22"/>
                <w:lang w:eastAsia="fr-FR"/>
              </w:rPr>
            </w:pPr>
            <w:r>
              <w:rPr>
                <w:b/>
                <w:bCs/>
                <w:szCs w:val="22"/>
                <w:lang w:eastAsia="fr-FR"/>
              </w:rPr>
              <w:t>Placebo</w:t>
            </w:r>
            <w:r>
              <w:rPr>
                <w:b/>
                <w:bCs/>
                <w:szCs w:val="22"/>
                <w:lang w:eastAsia="fr-FR"/>
              </w:rPr>
              <w:br/>
              <w:t>(n</w:t>
            </w:r>
            <w:r w:rsidR="000B6CBF">
              <w:rPr>
                <w:b/>
                <w:bCs/>
                <w:szCs w:val="22"/>
                <w:lang w:eastAsia="fr-FR"/>
              </w:rPr>
              <w:t xml:space="preserve"> </w:t>
            </w:r>
            <w:r>
              <w:rPr>
                <w:b/>
                <w:bCs/>
                <w:szCs w:val="22"/>
                <w:lang w:eastAsia="fr-FR"/>
              </w:rPr>
              <w:t>=</w:t>
            </w:r>
            <w:r w:rsidR="000B6CBF">
              <w:rPr>
                <w:b/>
                <w:bCs/>
                <w:szCs w:val="22"/>
                <w:lang w:eastAsia="fr-FR"/>
              </w:rPr>
              <w:t xml:space="preserve"> </w:t>
            </w:r>
            <w:r>
              <w:rPr>
                <w:b/>
                <w:bCs/>
                <w:szCs w:val="22"/>
                <w:lang w:eastAsia="fr-FR"/>
              </w:rPr>
              <w:t>33)</w:t>
            </w:r>
          </w:p>
        </w:tc>
      </w:tr>
      <w:tr w:rsidR="00562F62" w14:paraId="2D6D24F8"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1AADAD6E" w14:textId="7FB14784" w:rsidR="00562F62" w:rsidRDefault="00D63E56">
            <w:pPr>
              <w:keepNext/>
              <w:rPr>
                <w:szCs w:val="22"/>
                <w:lang w:eastAsia="fr-FR"/>
              </w:rPr>
            </w:pPr>
            <w:r>
              <w:rPr>
                <w:szCs w:val="22"/>
                <w:lang w:eastAsia="fr-FR"/>
              </w:rPr>
              <w:t>U</w:t>
            </w:r>
            <w:r w:rsidR="00562F62">
              <w:rPr>
                <w:szCs w:val="22"/>
                <w:lang w:eastAsia="fr-FR"/>
              </w:rPr>
              <w:t>kupni odgovor, (%)</w:t>
            </w:r>
          </w:p>
        </w:tc>
        <w:tc>
          <w:tcPr>
            <w:tcW w:w="1860" w:type="pct"/>
            <w:gridSpan w:val="2"/>
            <w:tcBorders>
              <w:top w:val="single" w:sz="4" w:space="0" w:color="auto"/>
              <w:left w:val="single" w:sz="4" w:space="0" w:color="auto"/>
              <w:bottom w:val="single" w:sz="4" w:space="0" w:color="auto"/>
              <w:right w:val="single" w:sz="4" w:space="0" w:color="auto"/>
            </w:tcBorders>
            <w:hideMark/>
          </w:tcPr>
          <w:p w14:paraId="13E30598" w14:textId="77777777" w:rsidR="00562F62" w:rsidRDefault="00562F62">
            <w:pPr>
              <w:keepNext/>
              <w:jc w:val="center"/>
              <w:rPr>
                <w:szCs w:val="22"/>
                <w:lang w:eastAsia="fr-FR"/>
              </w:rPr>
            </w:pPr>
            <w:r>
              <w:rPr>
                <w:szCs w:val="22"/>
                <w:lang w:eastAsia="fr-FR"/>
              </w:rPr>
              <w:t xml:space="preserve">10 (15) </w:t>
            </w:r>
          </w:p>
        </w:tc>
        <w:tc>
          <w:tcPr>
            <w:tcW w:w="1826" w:type="pct"/>
            <w:gridSpan w:val="3"/>
            <w:tcBorders>
              <w:top w:val="single" w:sz="4" w:space="0" w:color="auto"/>
              <w:left w:val="single" w:sz="4" w:space="0" w:color="auto"/>
              <w:bottom w:val="single" w:sz="4" w:space="0" w:color="auto"/>
              <w:right w:val="single" w:sz="4" w:space="0" w:color="auto"/>
            </w:tcBorders>
            <w:hideMark/>
          </w:tcPr>
          <w:p w14:paraId="075A4747" w14:textId="77777777" w:rsidR="00562F62" w:rsidRDefault="00562F62">
            <w:pPr>
              <w:keepNext/>
              <w:jc w:val="center"/>
              <w:rPr>
                <w:szCs w:val="22"/>
                <w:lang w:eastAsia="fr-FR"/>
              </w:rPr>
            </w:pPr>
            <w:r>
              <w:rPr>
                <w:szCs w:val="22"/>
                <w:lang w:eastAsia="fr-FR"/>
              </w:rPr>
              <w:t>0 (0)</w:t>
            </w:r>
          </w:p>
        </w:tc>
      </w:tr>
      <w:tr w:rsidR="00562F62" w14:paraId="70F55550"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4F2FFE15" w14:textId="31B0CDB9" w:rsidR="00562F62" w:rsidRDefault="00842561">
            <w:pPr>
              <w:keepNext/>
              <w:ind w:left="311"/>
              <w:rPr>
                <w:szCs w:val="22"/>
                <w:lang w:eastAsia="fr-FR"/>
              </w:rPr>
            </w:pPr>
            <w:r w:rsidRPr="00842561">
              <w:rPr>
                <w:szCs w:val="22"/>
                <w:lang w:eastAsia="fr-FR"/>
              </w:rPr>
              <w:t>Potpuni odgovor</w:t>
            </w:r>
          </w:p>
        </w:tc>
        <w:tc>
          <w:tcPr>
            <w:tcW w:w="1860" w:type="pct"/>
            <w:gridSpan w:val="2"/>
            <w:tcBorders>
              <w:top w:val="single" w:sz="4" w:space="0" w:color="auto"/>
              <w:left w:val="single" w:sz="4" w:space="0" w:color="auto"/>
              <w:bottom w:val="single" w:sz="4" w:space="0" w:color="auto"/>
              <w:right w:val="single" w:sz="4" w:space="0" w:color="auto"/>
            </w:tcBorders>
            <w:hideMark/>
          </w:tcPr>
          <w:p w14:paraId="7F334A1C" w14:textId="77777777" w:rsidR="00562F62" w:rsidRDefault="00562F62">
            <w:pPr>
              <w:keepNext/>
              <w:jc w:val="center"/>
              <w:rPr>
                <w:szCs w:val="22"/>
                <w:lang w:eastAsia="fr-FR"/>
              </w:rPr>
            </w:pPr>
            <w:r>
              <w:rPr>
                <w:szCs w:val="22"/>
                <w:lang w:eastAsia="fr-FR"/>
              </w:rPr>
              <w:t>0</w:t>
            </w:r>
          </w:p>
        </w:tc>
        <w:tc>
          <w:tcPr>
            <w:tcW w:w="1826" w:type="pct"/>
            <w:gridSpan w:val="3"/>
            <w:tcBorders>
              <w:top w:val="single" w:sz="4" w:space="0" w:color="auto"/>
              <w:left w:val="single" w:sz="4" w:space="0" w:color="auto"/>
              <w:bottom w:val="single" w:sz="4" w:space="0" w:color="auto"/>
              <w:right w:val="single" w:sz="4" w:space="0" w:color="auto"/>
            </w:tcBorders>
            <w:hideMark/>
          </w:tcPr>
          <w:p w14:paraId="6DAF163F" w14:textId="77777777" w:rsidR="00562F62" w:rsidRDefault="00562F62">
            <w:pPr>
              <w:keepNext/>
              <w:jc w:val="center"/>
              <w:rPr>
                <w:szCs w:val="22"/>
                <w:lang w:eastAsia="fr-FR"/>
              </w:rPr>
            </w:pPr>
            <w:r>
              <w:rPr>
                <w:szCs w:val="22"/>
                <w:lang w:eastAsia="fr-FR"/>
              </w:rPr>
              <w:t>0</w:t>
            </w:r>
          </w:p>
        </w:tc>
      </w:tr>
      <w:tr w:rsidR="00562F62" w14:paraId="383794A3"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0ED6C398" w14:textId="437262A4" w:rsidR="00562F62" w:rsidRDefault="00842561">
            <w:pPr>
              <w:keepNext/>
              <w:ind w:left="311"/>
              <w:rPr>
                <w:szCs w:val="22"/>
                <w:lang w:eastAsia="fr-FR"/>
              </w:rPr>
            </w:pPr>
            <w:r>
              <w:rPr>
                <w:szCs w:val="22"/>
                <w:lang w:eastAsia="fr-FR"/>
              </w:rPr>
              <w:t>Djelomični odgovor</w:t>
            </w:r>
          </w:p>
        </w:tc>
        <w:tc>
          <w:tcPr>
            <w:tcW w:w="1860" w:type="pct"/>
            <w:gridSpan w:val="2"/>
            <w:tcBorders>
              <w:top w:val="single" w:sz="4" w:space="0" w:color="auto"/>
              <w:left w:val="single" w:sz="4" w:space="0" w:color="auto"/>
              <w:bottom w:val="single" w:sz="4" w:space="0" w:color="auto"/>
              <w:right w:val="single" w:sz="4" w:space="0" w:color="auto"/>
            </w:tcBorders>
            <w:hideMark/>
          </w:tcPr>
          <w:p w14:paraId="601A567D" w14:textId="77777777" w:rsidR="00562F62" w:rsidRDefault="00562F62">
            <w:pPr>
              <w:keepNext/>
              <w:jc w:val="center"/>
              <w:rPr>
                <w:szCs w:val="22"/>
                <w:lang w:eastAsia="fr-FR"/>
              </w:rPr>
            </w:pPr>
            <w:r>
              <w:rPr>
                <w:szCs w:val="22"/>
                <w:lang w:eastAsia="fr-FR"/>
              </w:rPr>
              <w:t>10 (15)</w:t>
            </w:r>
          </w:p>
        </w:tc>
        <w:tc>
          <w:tcPr>
            <w:tcW w:w="1826" w:type="pct"/>
            <w:gridSpan w:val="3"/>
            <w:tcBorders>
              <w:top w:val="single" w:sz="4" w:space="0" w:color="auto"/>
              <w:left w:val="single" w:sz="4" w:space="0" w:color="auto"/>
              <w:bottom w:val="single" w:sz="4" w:space="0" w:color="auto"/>
              <w:right w:val="single" w:sz="4" w:space="0" w:color="auto"/>
            </w:tcBorders>
            <w:hideMark/>
          </w:tcPr>
          <w:p w14:paraId="6D74E30E" w14:textId="77777777" w:rsidR="00562F62" w:rsidRDefault="00562F62">
            <w:pPr>
              <w:keepNext/>
              <w:jc w:val="center"/>
              <w:rPr>
                <w:szCs w:val="22"/>
                <w:lang w:eastAsia="fr-FR"/>
              </w:rPr>
            </w:pPr>
            <w:r>
              <w:rPr>
                <w:szCs w:val="22"/>
                <w:lang w:eastAsia="fr-FR"/>
              </w:rPr>
              <w:t>0</w:t>
            </w:r>
          </w:p>
        </w:tc>
      </w:tr>
      <w:tr w:rsidR="00562F62" w14:paraId="02BBFCB8"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474DF121" w14:textId="2E8A1D2C" w:rsidR="00562F62" w:rsidRDefault="00842561">
            <w:pPr>
              <w:keepNext/>
              <w:ind w:left="311"/>
              <w:rPr>
                <w:szCs w:val="22"/>
                <w:lang w:eastAsia="fr-FR"/>
              </w:rPr>
            </w:pPr>
            <w:r w:rsidRPr="00842561">
              <w:rPr>
                <w:szCs w:val="22"/>
                <w:lang w:eastAsia="fr-FR"/>
              </w:rPr>
              <w:t>Stabilna bolest</w:t>
            </w:r>
          </w:p>
        </w:tc>
        <w:tc>
          <w:tcPr>
            <w:tcW w:w="1860" w:type="pct"/>
            <w:gridSpan w:val="2"/>
            <w:tcBorders>
              <w:top w:val="single" w:sz="4" w:space="0" w:color="auto"/>
              <w:left w:val="single" w:sz="4" w:space="0" w:color="auto"/>
              <w:bottom w:val="single" w:sz="4" w:space="0" w:color="auto"/>
              <w:right w:val="single" w:sz="4" w:space="0" w:color="auto"/>
            </w:tcBorders>
            <w:hideMark/>
          </w:tcPr>
          <w:p w14:paraId="14285682" w14:textId="77777777" w:rsidR="00562F62" w:rsidRDefault="00562F62">
            <w:pPr>
              <w:keepNext/>
              <w:jc w:val="center"/>
              <w:rPr>
                <w:szCs w:val="22"/>
                <w:lang w:eastAsia="fr-FR"/>
              </w:rPr>
            </w:pPr>
            <w:r>
              <w:rPr>
                <w:szCs w:val="22"/>
                <w:lang w:eastAsia="fr-FR"/>
              </w:rPr>
              <w:t>46 (69)</w:t>
            </w:r>
          </w:p>
        </w:tc>
        <w:tc>
          <w:tcPr>
            <w:tcW w:w="1826" w:type="pct"/>
            <w:gridSpan w:val="3"/>
            <w:tcBorders>
              <w:top w:val="single" w:sz="4" w:space="0" w:color="auto"/>
              <w:left w:val="single" w:sz="4" w:space="0" w:color="auto"/>
              <w:bottom w:val="single" w:sz="4" w:space="0" w:color="auto"/>
              <w:right w:val="single" w:sz="4" w:space="0" w:color="auto"/>
            </w:tcBorders>
            <w:hideMark/>
          </w:tcPr>
          <w:p w14:paraId="6A8B72B2" w14:textId="77777777" w:rsidR="00562F62" w:rsidRDefault="00562F62">
            <w:pPr>
              <w:keepNext/>
              <w:jc w:val="center"/>
              <w:rPr>
                <w:szCs w:val="22"/>
                <w:lang w:eastAsia="fr-FR"/>
              </w:rPr>
            </w:pPr>
            <w:r>
              <w:rPr>
                <w:szCs w:val="22"/>
                <w:lang w:eastAsia="fr-FR"/>
              </w:rPr>
              <w:t>14 (42)</w:t>
            </w:r>
          </w:p>
        </w:tc>
      </w:tr>
      <w:tr w:rsidR="00562F62" w14:paraId="1E02EEFD" w14:textId="77777777" w:rsidTr="00562F62">
        <w:tc>
          <w:tcPr>
            <w:tcW w:w="1314" w:type="pct"/>
            <w:tcBorders>
              <w:top w:val="single" w:sz="4" w:space="0" w:color="auto"/>
              <w:left w:val="single" w:sz="4" w:space="0" w:color="auto"/>
              <w:bottom w:val="single" w:sz="4" w:space="0" w:color="auto"/>
              <w:right w:val="single" w:sz="4" w:space="0" w:color="auto"/>
            </w:tcBorders>
            <w:vAlign w:val="center"/>
            <w:hideMark/>
          </w:tcPr>
          <w:p w14:paraId="00DAE176" w14:textId="4F1190FB" w:rsidR="00562F62" w:rsidRDefault="00842561">
            <w:pPr>
              <w:keepNext/>
              <w:ind w:left="311"/>
              <w:rPr>
                <w:szCs w:val="22"/>
                <w:lang w:eastAsia="fr-FR"/>
              </w:rPr>
            </w:pPr>
            <w:r>
              <w:rPr>
                <w:szCs w:val="22"/>
                <w:lang w:eastAsia="fr-FR"/>
              </w:rPr>
              <w:t>Progr</w:t>
            </w:r>
            <w:r w:rsidR="00D63E56">
              <w:rPr>
                <w:szCs w:val="22"/>
                <w:lang w:eastAsia="fr-FR"/>
              </w:rPr>
              <w:t>e</w:t>
            </w:r>
            <w:r>
              <w:rPr>
                <w:szCs w:val="22"/>
                <w:lang w:eastAsia="fr-FR"/>
              </w:rPr>
              <w:t>sivna bolest</w:t>
            </w:r>
          </w:p>
        </w:tc>
        <w:tc>
          <w:tcPr>
            <w:tcW w:w="1860" w:type="pct"/>
            <w:gridSpan w:val="2"/>
            <w:tcBorders>
              <w:top w:val="single" w:sz="4" w:space="0" w:color="auto"/>
              <w:left w:val="single" w:sz="4" w:space="0" w:color="auto"/>
              <w:bottom w:val="single" w:sz="4" w:space="0" w:color="auto"/>
              <w:right w:val="single" w:sz="4" w:space="0" w:color="auto"/>
            </w:tcBorders>
            <w:hideMark/>
          </w:tcPr>
          <w:p w14:paraId="68080B56" w14:textId="77777777" w:rsidR="00562F62" w:rsidRDefault="00562F62">
            <w:pPr>
              <w:keepNext/>
              <w:jc w:val="center"/>
              <w:rPr>
                <w:szCs w:val="22"/>
                <w:lang w:eastAsia="fr-FR"/>
              </w:rPr>
            </w:pPr>
            <w:r>
              <w:rPr>
                <w:szCs w:val="22"/>
                <w:lang w:eastAsia="fr-FR"/>
              </w:rPr>
              <w:t>4 (6)</w:t>
            </w:r>
          </w:p>
        </w:tc>
        <w:tc>
          <w:tcPr>
            <w:tcW w:w="1826" w:type="pct"/>
            <w:gridSpan w:val="3"/>
            <w:tcBorders>
              <w:top w:val="single" w:sz="4" w:space="0" w:color="auto"/>
              <w:left w:val="single" w:sz="4" w:space="0" w:color="auto"/>
              <w:bottom w:val="single" w:sz="4" w:space="0" w:color="auto"/>
              <w:right w:val="single" w:sz="4" w:space="0" w:color="auto"/>
            </w:tcBorders>
            <w:hideMark/>
          </w:tcPr>
          <w:p w14:paraId="17A7DE2C" w14:textId="77777777" w:rsidR="00562F62" w:rsidRDefault="00562F62">
            <w:pPr>
              <w:keepNext/>
              <w:jc w:val="center"/>
              <w:rPr>
                <w:szCs w:val="22"/>
                <w:lang w:eastAsia="fr-FR"/>
              </w:rPr>
            </w:pPr>
            <w:r>
              <w:rPr>
                <w:szCs w:val="22"/>
                <w:lang w:eastAsia="fr-FR"/>
              </w:rPr>
              <w:t>18 (55)</w:t>
            </w:r>
          </w:p>
        </w:tc>
      </w:tr>
    </w:tbl>
    <w:p w14:paraId="71F6472D" w14:textId="435C196F" w:rsidR="00842561" w:rsidRPr="001D0A91" w:rsidRDefault="00842561" w:rsidP="001D0A91">
      <w:pPr>
        <w:pStyle w:val="C-BodyText"/>
        <w:spacing w:before="0" w:after="0" w:line="240" w:lineRule="auto"/>
        <w:rPr>
          <w:bCs/>
          <w:sz w:val="18"/>
          <w:szCs w:val="18"/>
        </w:rPr>
      </w:pPr>
      <w:r w:rsidRPr="001D0A91">
        <w:rPr>
          <w:bCs/>
          <w:sz w:val="18"/>
          <w:szCs w:val="18"/>
          <w:vertAlign w:val="superscript"/>
        </w:rPr>
        <w:t>*</w:t>
      </w:r>
      <w:r w:rsidRPr="001D0A91">
        <w:rPr>
          <w:bCs/>
          <w:sz w:val="18"/>
          <w:szCs w:val="18"/>
        </w:rPr>
        <w:t xml:space="preserve"> Primarna analiza PFS-a uključivala je cenzuru za nov</w:t>
      </w:r>
      <w:r w:rsidR="003B22A1">
        <w:rPr>
          <w:bCs/>
          <w:sz w:val="18"/>
          <w:szCs w:val="18"/>
        </w:rPr>
        <w:t>o liječenje</w:t>
      </w:r>
      <w:r w:rsidRPr="001D0A91">
        <w:rPr>
          <w:bCs/>
          <w:sz w:val="18"/>
          <w:szCs w:val="18"/>
        </w:rPr>
        <w:t xml:space="preserve"> protiv raka. Rezultati za PFS sa i bez cenzure za nov</w:t>
      </w:r>
      <w:r w:rsidR="003B22A1">
        <w:rPr>
          <w:bCs/>
          <w:sz w:val="18"/>
          <w:szCs w:val="18"/>
        </w:rPr>
        <w:t>o liječenje</w:t>
      </w:r>
      <w:r w:rsidRPr="001D0A91">
        <w:rPr>
          <w:bCs/>
          <w:sz w:val="18"/>
          <w:szCs w:val="18"/>
        </w:rPr>
        <w:t xml:space="preserve"> protiv raka bili su dosljedni.</w:t>
      </w:r>
    </w:p>
    <w:p w14:paraId="10158535" w14:textId="5C1E5F23" w:rsidR="00842561" w:rsidRPr="001D0A91" w:rsidRDefault="00842561" w:rsidP="001D0A91">
      <w:pPr>
        <w:pStyle w:val="C-BodyText"/>
        <w:spacing w:before="0" w:after="0" w:line="240" w:lineRule="auto"/>
        <w:rPr>
          <w:bCs/>
          <w:sz w:val="18"/>
          <w:szCs w:val="18"/>
        </w:rPr>
      </w:pPr>
      <w:r w:rsidRPr="001D0A91">
        <w:rPr>
          <w:bCs/>
          <w:sz w:val="18"/>
          <w:szCs w:val="18"/>
        </w:rPr>
        <w:t>CI, interval po</w:t>
      </w:r>
      <w:r w:rsidR="00363AEA">
        <w:rPr>
          <w:bCs/>
          <w:sz w:val="18"/>
          <w:szCs w:val="18"/>
        </w:rPr>
        <w:t>uzdanosti</w:t>
      </w:r>
      <w:r w:rsidRPr="001D0A91">
        <w:rPr>
          <w:bCs/>
          <w:sz w:val="18"/>
          <w:szCs w:val="18"/>
        </w:rPr>
        <w:t>; N</w:t>
      </w:r>
      <w:r w:rsidR="00363AEA">
        <w:rPr>
          <w:bCs/>
          <w:sz w:val="18"/>
          <w:szCs w:val="18"/>
        </w:rPr>
        <w:t>P</w:t>
      </w:r>
      <w:r w:rsidRPr="001D0A91">
        <w:rPr>
          <w:bCs/>
          <w:sz w:val="18"/>
          <w:szCs w:val="18"/>
        </w:rPr>
        <w:t xml:space="preserve">, ne može se </w:t>
      </w:r>
      <w:r w:rsidR="00363AEA">
        <w:rPr>
          <w:bCs/>
          <w:sz w:val="18"/>
          <w:szCs w:val="18"/>
        </w:rPr>
        <w:t>pr</w:t>
      </w:r>
      <w:r w:rsidRPr="001D0A91">
        <w:rPr>
          <w:bCs/>
          <w:sz w:val="18"/>
          <w:szCs w:val="18"/>
        </w:rPr>
        <w:t>ocijeniti</w:t>
      </w:r>
    </w:p>
    <w:p w14:paraId="24A40B03" w14:textId="1434B2C9" w:rsidR="00842561" w:rsidRPr="001D0A91" w:rsidRDefault="00842561" w:rsidP="001D0A91">
      <w:pPr>
        <w:pStyle w:val="C-BodyText"/>
        <w:spacing w:before="0" w:after="0" w:line="240" w:lineRule="auto"/>
        <w:rPr>
          <w:bCs/>
          <w:sz w:val="18"/>
          <w:szCs w:val="18"/>
        </w:rPr>
      </w:pPr>
      <w:r w:rsidRPr="001D0A91">
        <w:rPr>
          <w:bCs/>
          <w:sz w:val="18"/>
          <w:szCs w:val="18"/>
          <w:vertAlign w:val="superscript"/>
        </w:rPr>
        <w:t>1</w:t>
      </w:r>
      <w:r w:rsidRPr="001D0A91">
        <w:rPr>
          <w:bCs/>
          <w:sz w:val="18"/>
          <w:szCs w:val="18"/>
        </w:rPr>
        <w:t xml:space="preserve"> Krajnji datum primarne analize je 19. kolovoza 2020. </w:t>
      </w:r>
    </w:p>
    <w:p w14:paraId="444733E0" w14:textId="77777777" w:rsidR="00842561" w:rsidRPr="001D0A91" w:rsidRDefault="00842561" w:rsidP="001D0A91">
      <w:pPr>
        <w:pStyle w:val="C-BodyText"/>
        <w:spacing w:before="0" w:after="0" w:line="240" w:lineRule="auto"/>
        <w:rPr>
          <w:bCs/>
          <w:sz w:val="18"/>
          <w:szCs w:val="18"/>
        </w:rPr>
      </w:pPr>
      <w:r w:rsidRPr="001D0A91">
        <w:rPr>
          <w:bCs/>
          <w:sz w:val="18"/>
          <w:szCs w:val="18"/>
          <w:vertAlign w:val="superscript"/>
        </w:rPr>
        <w:t>2</w:t>
      </w:r>
      <w:r w:rsidRPr="001D0A91">
        <w:rPr>
          <w:bCs/>
          <w:sz w:val="18"/>
          <w:szCs w:val="18"/>
        </w:rPr>
        <w:t xml:space="preserve"> Krajnji datum sekundarne analize je 08. veljače 2021.</w:t>
      </w:r>
    </w:p>
    <w:p w14:paraId="7A9E04A5" w14:textId="6830BF78" w:rsidR="00842561" w:rsidRPr="001D0A91" w:rsidRDefault="00842561" w:rsidP="001D0A91">
      <w:pPr>
        <w:pStyle w:val="C-BodyText"/>
        <w:spacing w:before="0" w:after="0" w:line="240" w:lineRule="auto"/>
        <w:rPr>
          <w:bCs/>
          <w:sz w:val="18"/>
          <w:szCs w:val="18"/>
        </w:rPr>
      </w:pPr>
      <w:r w:rsidRPr="001D0A91">
        <w:rPr>
          <w:bCs/>
          <w:sz w:val="18"/>
          <w:szCs w:val="18"/>
          <w:vertAlign w:val="superscript"/>
        </w:rPr>
        <w:t>3</w:t>
      </w:r>
      <w:r w:rsidRPr="001D0A91">
        <w:rPr>
          <w:bCs/>
          <w:sz w:val="18"/>
          <w:szCs w:val="18"/>
        </w:rPr>
        <w:t xml:space="preserve"> Procijenjeno korištenjem Coxovog modela proporcionaln</w:t>
      </w:r>
      <w:r w:rsidR="00363AEA">
        <w:rPr>
          <w:bCs/>
          <w:sz w:val="18"/>
          <w:szCs w:val="18"/>
        </w:rPr>
        <w:t>og</w:t>
      </w:r>
      <w:r w:rsidRPr="001D0A91">
        <w:rPr>
          <w:bCs/>
          <w:sz w:val="18"/>
          <w:szCs w:val="18"/>
        </w:rPr>
        <w:t xml:space="preserve"> </w:t>
      </w:r>
      <w:r w:rsidR="00363AEA">
        <w:rPr>
          <w:bCs/>
          <w:sz w:val="18"/>
          <w:szCs w:val="18"/>
        </w:rPr>
        <w:t>hazarda</w:t>
      </w:r>
      <w:r w:rsidRPr="001D0A91">
        <w:rPr>
          <w:bCs/>
          <w:sz w:val="18"/>
          <w:szCs w:val="18"/>
        </w:rPr>
        <w:t>.</w:t>
      </w:r>
    </w:p>
    <w:p w14:paraId="1B2519D7" w14:textId="59623C04" w:rsidR="00842561" w:rsidRPr="001D0A91" w:rsidRDefault="00842561" w:rsidP="001D0A91">
      <w:pPr>
        <w:pStyle w:val="C-BodyText"/>
        <w:spacing w:before="0" w:after="0" w:line="240" w:lineRule="auto"/>
        <w:rPr>
          <w:bCs/>
          <w:sz w:val="18"/>
          <w:szCs w:val="18"/>
        </w:rPr>
      </w:pPr>
      <w:r w:rsidRPr="001D0A91">
        <w:rPr>
          <w:bCs/>
          <w:sz w:val="18"/>
          <w:szCs w:val="18"/>
          <w:vertAlign w:val="superscript"/>
        </w:rPr>
        <w:t>4</w:t>
      </w:r>
      <w:r w:rsidRPr="001D0A91">
        <w:rPr>
          <w:bCs/>
          <w:sz w:val="18"/>
          <w:szCs w:val="18"/>
        </w:rPr>
        <w:t xml:space="preserve"> Log-rang test stratificiran primanjem prethodnog </w:t>
      </w:r>
      <w:r w:rsidR="00363AEA">
        <w:rPr>
          <w:bCs/>
          <w:sz w:val="18"/>
          <w:szCs w:val="18"/>
        </w:rPr>
        <w:t xml:space="preserve">liječenja </w:t>
      </w:r>
      <w:r w:rsidRPr="001D0A91">
        <w:rPr>
          <w:bCs/>
          <w:sz w:val="18"/>
          <w:szCs w:val="18"/>
        </w:rPr>
        <w:t>lenvatinib</w:t>
      </w:r>
      <w:r w:rsidR="00363AEA">
        <w:rPr>
          <w:bCs/>
          <w:sz w:val="18"/>
          <w:szCs w:val="18"/>
        </w:rPr>
        <w:t>om</w:t>
      </w:r>
      <w:r w:rsidRPr="001D0A91">
        <w:rPr>
          <w:bCs/>
          <w:sz w:val="18"/>
          <w:szCs w:val="18"/>
        </w:rPr>
        <w:t xml:space="preserve"> (da naspram ne) i dobi (</w:t>
      </w:r>
      <w:r w:rsidR="003B22A1">
        <w:rPr>
          <w:bCs/>
          <w:sz w:val="18"/>
          <w:szCs w:val="18"/>
        </w:rPr>
        <w:t>≤</w:t>
      </w:r>
      <w:r w:rsidRPr="001D0A91">
        <w:rPr>
          <w:bCs/>
          <w:sz w:val="18"/>
          <w:szCs w:val="18"/>
        </w:rPr>
        <w:t xml:space="preserve"> 65 godina naspram &gt; 65 godina) kao faktori</w:t>
      </w:r>
      <w:r w:rsidR="003B22A1">
        <w:rPr>
          <w:bCs/>
          <w:sz w:val="18"/>
          <w:szCs w:val="18"/>
        </w:rPr>
        <w:t>ma</w:t>
      </w:r>
      <w:r w:rsidRPr="001D0A91">
        <w:rPr>
          <w:bCs/>
          <w:sz w:val="18"/>
          <w:szCs w:val="18"/>
        </w:rPr>
        <w:t xml:space="preserve"> stratifikacije (prema IXRS podacima).</w:t>
      </w:r>
    </w:p>
    <w:p w14:paraId="08AD03E7" w14:textId="0E6580B9" w:rsidR="00842561" w:rsidRPr="001D0A91" w:rsidRDefault="00842561" w:rsidP="00E41D85">
      <w:pPr>
        <w:pStyle w:val="C-BodyText"/>
        <w:spacing w:before="0" w:after="0" w:line="240" w:lineRule="auto"/>
        <w:rPr>
          <w:bCs/>
          <w:sz w:val="18"/>
          <w:szCs w:val="18"/>
        </w:rPr>
      </w:pPr>
      <w:r w:rsidRPr="001D0A91">
        <w:rPr>
          <w:bCs/>
          <w:sz w:val="18"/>
          <w:szCs w:val="18"/>
          <w:vertAlign w:val="superscript"/>
        </w:rPr>
        <w:t>5</w:t>
      </w:r>
      <w:r w:rsidRPr="001D0A91">
        <w:rPr>
          <w:bCs/>
          <w:sz w:val="18"/>
          <w:szCs w:val="18"/>
        </w:rPr>
        <w:t xml:space="preserve"> Na temelju prvih 100 </w:t>
      </w:r>
      <w:r w:rsidR="00363AEA">
        <w:rPr>
          <w:bCs/>
          <w:sz w:val="18"/>
          <w:szCs w:val="18"/>
        </w:rPr>
        <w:t>bolesnika</w:t>
      </w:r>
      <w:r w:rsidRPr="001D0A91">
        <w:rPr>
          <w:bCs/>
          <w:sz w:val="18"/>
          <w:szCs w:val="18"/>
        </w:rPr>
        <w:t xml:space="preserve"> uključenih u studiju s medijanom praćenja od 8,9 mjeseci, n</w:t>
      </w:r>
      <w:r w:rsidR="00D229CD">
        <w:rPr>
          <w:bCs/>
          <w:sz w:val="18"/>
          <w:szCs w:val="18"/>
        </w:rPr>
        <w:t xml:space="preserve"> </w:t>
      </w:r>
      <w:r w:rsidRPr="001D0A91">
        <w:rPr>
          <w:bCs/>
          <w:sz w:val="18"/>
          <w:szCs w:val="18"/>
        </w:rPr>
        <w:t>=</w:t>
      </w:r>
      <w:r w:rsidR="00D229CD">
        <w:rPr>
          <w:bCs/>
          <w:sz w:val="18"/>
          <w:szCs w:val="18"/>
        </w:rPr>
        <w:t xml:space="preserve"> </w:t>
      </w:r>
      <w:r w:rsidRPr="001D0A91">
        <w:rPr>
          <w:bCs/>
          <w:sz w:val="18"/>
          <w:szCs w:val="18"/>
        </w:rPr>
        <w:t>67 u CABOMETYX skupini i n</w:t>
      </w:r>
      <w:r w:rsidR="00D229CD">
        <w:rPr>
          <w:bCs/>
          <w:sz w:val="18"/>
          <w:szCs w:val="18"/>
        </w:rPr>
        <w:t xml:space="preserve"> </w:t>
      </w:r>
      <w:r w:rsidRPr="001D0A91">
        <w:rPr>
          <w:bCs/>
          <w:sz w:val="18"/>
          <w:szCs w:val="18"/>
        </w:rPr>
        <w:t>=</w:t>
      </w:r>
      <w:r w:rsidR="00D229CD">
        <w:rPr>
          <w:bCs/>
          <w:sz w:val="18"/>
          <w:szCs w:val="18"/>
        </w:rPr>
        <w:t xml:space="preserve"> </w:t>
      </w:r>
      <w:r w:rsidRPr="001D0A91">
        <w:rPr>
          <w:bCs/>
          <w:sz w:val="18"/>
          <w:szCs w:val="18"/>
        </w:rPr>
        <w:t>33 u placebo skupini. Poboljšanje ORR</w:t>
      </w:r>
      <w:r w:rsidR="00363AEA">
        <w:rPr>
          <w:bCs/>
          <w:sz w:val="18"/>
          <w:szCs w:val="18"/>
        </w:rPr>
        <w:t>-a</w:t>
      </w:r>
      <w:r w:rsidRPr="001D0A91">
        <w:rPr>
          <w:bCs/>
          <w:sz w:val="18"/>
          <w:szCs w:val="18"/>
        </w:rPr>
        <w:t xml:space="preserve"> nije bilo statistički značajno.</w:t>
      </w:r>
    </w:p>
    <w:p w14:paraId="13B2A96A" w14:textId="4819FBF5" w:rsidR="00842561" w:rsidRPr="001D0A91" w:rsidRDefault="00842561" w:rsidP="00E41D85">
      <w:pPr>
        <w:pStyle w:val="C-BodyText"/>
        <w:spacing w:before="0" w:after="0" w:line="240" w:lineRule="auto"/>
        <w:rPr>
          <w:b/>
          <w:sz w:val="22"/>
          <w:szCs w:val="22"/>
        </w:rPr>
      </w:pPr>
    </w:p>
    <w:p w14:paraId="2126E273" w14:textId="7119ADF5" w:rsidR="00842561" w:rsidRPr="001D0A91" w:rsidRDefault="00927198" w:rsidP="001D0A91">
      <w:pPr>
        <w:pStyle w:val="C-BodyText"/>
        <w:keepNext/>
        <w:spacing w:line="240" w:lineRule="auto"/>
        <w:rPr>
          <w:b/>
          <w:sz w:val="22"/>
          <w:szCs w:val="22"/>
        </w:rPr>
      </w:pPr>
      <w:r w:rsidRPr="00842561">
        <w:rPr>
          <w:b/>
          <w:noProof/>
          <w:szCs w:val="22"/>
          <w:lang w:bidi="ar-SA"/>
        </w:rPr>
        <mc:AlternateContent>
          <mc:Choice Requires="wps">
            <w:drawing>
              <wp:anchor distT="45720" distB="45720" distL="114300" distR="114300" simplePos="0" relativeHeight="251671040" behindDoc="0" locked="0" layoutInCell="1" allowOverlap="1" wp14:anchorId="1EA48E0E" wp14:editId="395B33C3">
                <wp:simplePos x="0" y="0"/>
                <wp:positionH relativeFrom="column">
                  <wp:posOffset>4107815</wp:posOffset>
                </wp:positionH>
                <wp:positionV relativeFrom="paragraph">
                  <wp:posOffset>644525</wp:posOffset>
                </wp:positionV>
                <wp:extent cx="1098550" cy="46101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461010"/>
                        </a:xfrm>
                        <a:prstGeom prst="rect">
                          <a:avLst/>
                        </a:prstGeom>
                        <a:solidFill>
                          <a:srgbClr val="FFFFFF"/>
                        </a:solidFill>
                        <a:ln w="9525">
                          <a:noFill/>
                          <a:miter lim="800000"/>
                          <a:headEnd/>
                          <a:tailEnd/>
                        </a:ln>
                      </wps:spPr>
                      <wps:txbx>
                        <w:txbxContent>
                          <w:p w14:paraId="091E6556" w14:textId="3C499FA2" w:rsidR="00A45DA9" w:rsidRPr="001D0A91" w:rsidRDefault="00A45DA9">
                            <w:pPr>
                              <w:rPr>
                                <w:rFonts w:ascii="Arial" w:hAnsi="Arial" w:cs="Arial"/>
                                <w:sz w:val="18"/>
                                <w:szCs w:val="18"/>
                              </w:rPr>
                            </w:pPr>
                            <w:r w:rsidRPr="001D0A91">
                              <w:rPr>
                                <w:rFonts w:ascii="Arial" w:hAnsi="Arial" w:cs="Arial"/>
                                <w:sz w:val="18"/>
                                <w:szCs w:val="18"/>
                              </w:rPr>
                              <w:t>CABOMETYX</w:t>
                            </w:r>
                          </w:p>
                          <w:p w14:paraId="6F7DE33D" w14:textId="52FAFF67" w:rsidR="00A45DA9" w:rsidRPr="001D0A91" w:rsidRDefault="00A45DA9">
                            <w:pPr>
                              <w:rPr>
                                <w:rFonts w:ascii="Arial" w:hAnsi="Arial" w:cs="Arial"/>
                                <w:sz w:val="18"/>
                                <w:szCs w:val="18"/>
                              </w:rPr>
                            </w:pPr>
                            <w:r w:rsidRPr="001D0A91">
                              <w:rPr>
                                <w:rFonts w:ascii="Arial" w:hAnsi="Arial" w:cs="Arial"/>
                                <w:sz w:val="18"/>
                                <w:szCs w:val="18"/>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48E0E" id="_x0000_s1051" type="#_x0000_t202" style="position:absolute;margin-left:323.45pt;margin-top:50.75pt;width:86.5pt;height:36.3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" stroked="f">
                <v:textbox>
                  <w:txbxContent>
                    <w:p w14:paraId="091E6556" w14:textId="3C499FA2" w:rsidR="00A45DA9" w:rsidRPr="001D0A91" w:rsidRDefault="00A45DA9">
                      <w:pPr>
                        <w:rPr>
                          <w:rFonts w:ascii="Arial" w:hAnsi="Arial" w:cs="Arial"/>
                          <w:sz w:val="18"/>
                          <w:szCs w:val="18"/>
                        </w:rPr>
                      </w:pPr>
                      <w:r w:rsidRPr="001D0A91">
                        <w:rPr>
                          <w:rFonts w:ascii="Arial" w:hAnsi="Arial" w:cs="Arial"/>
                          <w:sz w:val="18"/>
                          <w:szCs w:val="18"/>
                        </w:rPr>
                        <w:t>CABOMETYX</w:t>
                      </w:r>
                    </w:p>
                    <w:p w14:paraId="6F7DE33D" w14:textId="52FAFF67" w:rsidR="00A45DA9" w:rsidRPr="001D0A91" w:rsidRDefault="00A45DA9">
                      <w:pPr>
                        <w:rPr>
                          <w:rFonts w:ascii="Arial" w:hAnsi="Arial" w:cs="Arial"/>
                          <w:sz w:val="18"/>
                          <w:szCs w:val="18"/>
                        </w:rPr>
                      </w:pPr>
                      <w:r w:rsidRPr="001D0A91">
                        <w:rPr>
                          <w:rFonts w:ascii="Arial" w:hAnsi="Arial" w:cs="Arial"/>
                          <w:sz w:val="18"/>
                          <w:szCs w:val="18"/>
                        </w:rPr>
                        <w:t>Placebo</w:t>
                      </w:r>
                    </w:p>
                  </w:txbxContent>
                </v:textbox>
                <w10:wrap type="square"/>
              </v:shape>
            </w:pict>
          </mc:Fallback>
        </mc:AlternateContent>
      </w:r>
      <w:r w:rsidRPr="00842561">
        <w:rPr>
          <w:b/>
          <w:noProof/>
          <w:szCs w:val="22"/>
          <w:lang w:bidi="ar-SA"/>
        </w:rPr>
        <mc:AlternateContent>
          <mc:Choice Requires="wps">
            <w:drawing>
              <wp:anchor distT="45720" distB="45720" distL="114300" distR="114300" simplePos="0" relativeHeight="251673088" behindDoc="0" locked="0" layoutInCell="1" allowOverlap="1" wp14:anchorId="4038671B" wp14:editId="019FE9C7">
                <wp:simplePos x="0" y="0"/>
                <wp:positionH relativeFrom="column">
                  <wp:posOffset>2763520</wp:posOffset>
                </wp:positionH>
                <wp:positionV relativeFrom="paragraph">
                  <wp:posOffset>3094355</wp:posOffset>
                </wp:positionV>
                <wp:extent cx="729615" cy="1404620"/>
                <wp:effectExtent l="0" t="0" r="0" b="127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1404620"/>
                        </a:xfrm>
                        <a:prstGeom prst="rect">
                          <a:avLst/>
                        </a:prstGeom>
                        <a:solidFill>
                          <a:srgbClr val="FFFFFF"/>
                        </a:solidFill>
                        <a:ln w="9525">
                          <a:noFill/>
                          <a:miter lim="800000"/>
                          <a:headEnd/>
                          <a:tailEnd/>
                        </a:ln>
                      </wps:spPr>
                      <wps:txbx>
                        <w:txbxContent>
                          <w:p w14:paraId="49AFEBF4" w14:textId="7D58E8B2" w:rsidR="00A45DA9" w:rsidRPr="001D0A91" w:rsidRDefault="00A45DA9">
                            <w:pPr>
                              <w:rPr>
                                <w:rFonts w:ascii="Arial" w:hAnsi="Arial" w:cs="Arial"/>
                                <w:b/>
                                <w:sz w:val="20"/>
                              </w:rPr>
                            </w:pPr>
                            <w:r w:rsidRPr="001D0A91">
                              <w:rPr>
                                <w:rFonts w:ascii="Arial" w:hAnsi="Arial" w:cs="Arial"/>
                                <w:b/>
                                <w:sz w:val="20"/>
                              </w:rPr>
                              <w:t>Mjeseci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38671B" id="_x0000_s1052" type="#_x0000_t202" style="position:absolute;margin-left:217.6pt;margin-top:243.65pt;width:57.45pt;height:110.6pt;z-index:251673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" stroked="f">
                <v:textbox style="mso-fit-shape-to-text:t">
                  <w:txbxContent>
                    <w:p w14:paraId="49AFEBF4" w14:textId="7D58E8B2" w:rsidR="00A45DA9" w:rsidRPr="001D0A91" w:rsidRDefault="00A45DA9">
                      <w:pPr>
                        <w:rPr>
                          <w:rFonts w:ascii="Arial" w:hAnsi="Arial" w:cs="Arial"/>
                          <w:b/>
                          <w:sz w:val="20"/>
                        </w:rPr>
                      </w:pPr>
                      <w:r w:rsidRPr="001D0A91">
                        <w:rPr>
                          <w:rFonts w:ascii="Arial" w:hAnsi="Arial" w:cs="Arial"/>
                          <w:b/>
                          <w:sz w:val="20"/>
                        </w:rPr>
                        <w:t>Mjeseci</w:t>
                      </w:r>
                    </w:p>
                  </w:txbxContent>
                </v:textbox>
                <w10:wrap type="square"/>
              </v:shape>
            </w:pict>
          </mc:Fallback>
        </mc:AlternateContent>
      </w:r>
      <w:r w:rsidR="003414AC">
        <w:rPr>
          <w:noProof/>
          <w:szCs w:val="24"/>
          <w:lang w:bidi="ar-SA"/>
        </w:rPr>
        <mc:AlternateContent>
          <mc:Choice Requires="wps">
            <w:drawing>
              <wp:anchor distT="0" distB="0" distL="114300" distR="114300" simplePos="0" relativeHeight="251675136" behindDoc="0" locked="0" layoutInCell="1" allowOverlap="1" wp14:anchorId="47938284" wp14:editId="50735FF1">
                <wp:simplePos x="0" y="0"/>
                <wp:positionH relativeFrom="page">
                  <wp:posOffset>68206</wp:posOffset>
                </wp:positionH>
                <wp:positionV relativeFrom="paragraph">
                  <wp:posOffset>1602205</wp:posOffset>
                </wp:positionV>
                <wp:extent cx="2776220" cy="511514"/>
                <wp:effectExtent l="1056322" t="0" r="1042353"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776220" cy="511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F5F7B" w14:textId="1480A6FE" w:rsidR="00A45DA9" w:rsidRDefault="00A45DA9" w:rsidP="00842561">
                            <w:pPr>
                              <w:jc w:val="center"/>
                              <w:rPr>
                                <w:rFonts w:ascii="Arial" w:hAnsi="Arial" w:cs="Arial"/>
                                <w:b/>
                                <w:sz w:val="20"/>
                              </w:rPr>
                            </w:pPr>
                            <w:r w:rsidRPr="00842561">
                              <w:rPr>
                                <w:rFonts w:ascii="Arial" w:hAnsi="Arial" w:cs="Arial"/>
                                <w:b/>
                                <w:sz w:val="20"/>
                              </w:rPr>
                              <w:t>Vjerojatnost preživlj</w:t>
                            </w:r>
                            <w:r>
                              <w:rPr>
                                <w:rFonts w:ascii="Arial" w:hAnsi="Arial" w:cs="Arial"/>
                                <w:b/>
                                <w:sz w:val="20"/>
                              </w:rPr>
                              <w:t>e</w:t>
                            </w:r>
                            <w:r w:rsidRPr="00842561">
                              <w:rPr>
                                <w:rFonts w:ascii="Arial" w:hAnsi="Arial" w:cs="Arial"/>
                                <w:b/>
                                <w:sz w:val="20"/>
                              </w:rPr>
                              <w:t>nja bez progresije</w:t>
                            </w:r>
                            <w:r w:rsidRPr="00842561" w:rsidDel="00842561">
                              <w:rPr>
                                <w:rFonts w:ascii="Arial" w:hAnsi="Arial" w:cs="Arial"/>
                                <w:b/>
                                <w:sz w:val="20"/>
                              </w:rPr>
                              <w:t xml:space="preserve"> </w:t>
                            </w:r>
                            <w:r>
                              <w:rPr>
                                <w:rFonts w:ascii="Arial" w:hAnsi="Arial" w:cs="Arial"/>
                                <w:b/>
                                <w:sz w:val="20"/>
                              </w:rPr>
                              <w:t>bolesti</w:t>
                            </w:r>
                          </w:p>
                          <w:p w14:paraId="0102CFE2" w14:textId="2693289B" w:rsidR="00A45DA9" w:rsidRDefault="00A45DA9" w:rsidP="003414AC">
                            <w:pPr>
                              <w:jc w:val="center"/>
                              <w:rPr>
                                <w:rFonts w:ascii="Arial" w:hAnsi="Arial" w:cs="Arial"/>
                                <w:b/>
                                <w:sz w:val="20"/>
                              </w:rPr>
                            </w:pPr>
                          </w:p>
                        </w:txbxContent>
                      </wps:txbx>
                      <wps:bodyPr rot="0" vertOverflow="clip" horzOverflow="clip" vert="vert270"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38284" id="Text Box 32" o:spid="_x0000_s1053" type="#_x0000_t202" style="position:absolute;margin-left:5.35pt;margin-top:126.15pt;width:218.6pt;height:40.3pt;rotation:-90;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" filled="f" stroked="f">
                <v:textbox style="layout-flow:vertical;mso-layout-flow-alt:bottom-to-top">
                  <w:txbxContent>
                    <w:p w14:paraId="237F5F7B" w14:textId="1480A6FE" w:rsidR="00A45DA9" w:rsidRDefault="00A45DA9" w:rsidP="00842561">
                      <w:pPr>
                        <w:jc w:val="center"/>
                        <w:rPr>
                          <w:rFonts w:ascii="Arial" w:hAnsi="Arial" w:cs="Arial"/>
                          <w:b/>
                          <w:sz w:val="20"/>
                        </w:rPr>
                      </w:pPr>
                      <w:r w:rsidRPr="00842561">
                        <w:rPr>
                          <w:rFonts w:ascii="Arial" w:hAnsi="Arial" w:cs="Arial"/>
                          <w:b/>
                          <w:sz w:val="20"/>
                        </w:rPr>
                        <w:t>Vjerojatnost preživlj</w:t>
                      </w:r>
                      <w:r>
                        <w:rPr>
                          <w:rFonts w:ascii="Arial" w:hAnsi="Arial" w:cs="Arial"/>
                          <w:b/>
                          <w:sz w:val="20"/>
                        </w:rPr>
                        <w:t>e</w:t>
                      </w:r>
                      <w:r w:rsidRPr="00842561">
                        <w:rPr>
                          <w:rFonts w:ascii="Arial" w:hAnsi="Arial" w:cs="Arial"/>
                          <w:b/>
                          <w:sz w:val="20"/>
                        </w:rPr>
                        <w:t>nja bez progresije</w:t>
                      </w:r>
                      <w:r w:rsidRPr="00842561" w:rsidDel="00842561">
                        <w:rPr>
                          <w:rFonts w:ascii="Arial" w:hAnsi="Arial" w:cs="Arial"/>
                          <w:b/>
                          <w:sz w:val="20"/>
                        </w:rPr>
                        <w:t xml:space="preserve"> </w:t>
                      </w:r>
                      <w:r>
                        <w:rPr>
                          <w:rFonts w:ascii="Arial" w:hAnsi="Arial" w:cs="Arial"/>
                          <w:b/>
                          <w:sz w:val="20"/>
                        </w:rPr>
                        <w:t>bolesti</w:t>
                      </w:r>
                    </w:p>
                    <w:p w14:paraId="0102CFE2" w14:textId="2693289B" w:rsidR="00A45DA9" w:rsidRDefault="00A45DA9" w:rsidP="003414AC">
                      <w:pPr>
                        <w:jc w:val="center"/>
                        <w:rPr>
                          <w:rFonts w:ascii="Arial" w:hAnsi="Arial" w:cs="Arial"/>
                          <w:b/>
                          <w:sz w:val="20"/>
                        </w:rPr>
                      </w:pPr>
                    </w:p>
                  </w:txbxContent>
                </v:textbox>
                <w10:wrap anchorx="page"/>
              </v:shape>
            </w:pict>
          </mc:Fallback>
        </mc:AlternateContent>
      </w:r>
      <w:r w:rsidR="00842561" w:rsidRPr="001D0A91">
        <w:rPr>
          <w:b/>
          <w:sz w:val="22"/>
          <w:szCs w:val="22"/>
        </w:rPr>
        <w:t>Slika 8: Kaplan-Meierova krivulja preživlj</w:t>
      </w:r>
      <w:r w:rsidR="00363AEA" w:rsidRPr="001D0A91">
        <w:rPr>
          <w:b/>
          <w:sz w:val="22"/>
          <w:szCs w:val="22"/>
        </w:rPr>
        <w:t>e</w:t>
      </w:r>
      <w:r w:rsidR="00842561" w:rsidRPr="001D0A91">
        <w:rPr>
          <w:b/>
          <w:sz w:val="22"/>
          <w:szCs w:val="22"/>
        </w:rPr>
        <w:t>nja bez progresije</w:t>
      </w:r>
      <w:r w:rsidR="00363AEA" w:rsidRPr="001D0A91">
        <w:rPr>
          <w:b/>
          <w:sz w:val="22"/>
          <w:szCs w:val="22"/>
        </w:rPr>
        <w:t xml:space="preserve"> bolesti</w:t>
      </w:r>
      <w:r w:rsidR="00842561" w:rsidRPr="001D0A91">
        <w:rPr>
          <w:b/>
          <w:sz w:val="22"/>
          <w:szCs w:val="22"/>
        </w:rPr>
        <w:t xml:space="preserve"> u </w:t>
      </w:r>
      <w:r w:rsidR="00363AEA" w:rsidRPr="001D0A91">
        <w:rPr>
          <w:b/>
          <w:sz w:val="22"/>
          <w:szCs w:val="22"/>
        </w:rPr>
        <w:t xml:space="preserve">ispitivanju </w:t>
      </w:r>
      <w:r w:rsidR="00842561" w:rsidRPr="001D0A91">
        <w:rPr>
          <w:b/>
          <w:sz w:val="22"/>
          <w:szCs w:val="22"/>
        </w:rPr>
        <w:t xml:space="preserve">COSMIC-311 (ažurirana analiza </w:t>
      </w:r>
      <w:r w:rsidR="00A57835" w:rsidRPr="001D0A91">
        <w:rPr>
          <w:b/>
          <w:sz w:val="22"/>
          <w:szCs w:val="22"/>
        </w:rPr>
        <w:t>[</w:t>
      </w:r>
      <w:r w:rsidR="0050633F" w:rsidRPr="001D0A91">
        <w:rPr>
          <w:b/>
          <w:sz w:val="22"/>
          <w:szCs w:val="22"/>
        </w:rPr>
        <w:t xml:space="preserve">granični </w:t>
      </w:r>
      <w:r w:rsidR="00842561" w:rsidRPr="001D0A91">
        <w:rPr>
          <w:b/>
          <w:sz w:val="22"/>
          <w:szCs w:val="22"/>
        </w:rPr>
        <w:t xml:space="preserve">datum: </w:t>
      </w:r>
      <w:r w:rsidR="00363AEA">
        <w:rPr>
          <w:b/>
          <w:sz w:val="22"/>
          <w:szCs w:val="22"/>
        </w:rPr>
        <w:t>0</w:t>
      </w:r>
      <w:r w:rsidR="00842561" w:rsidRPr="001D0A91">
        <w:rPr>
          <w:b/>
          <w:sz w:val="22"/>
          <w:szCs w:val="22"/>
        </w:rPr>
        <w:t>8. veljače 2021.</w:t>
      </w:r>
      <w:r w:rsidR="00A57835" w:rsidRPr="001D0A91">
        <w:rPr>
          <w:b/>
          <w:sz w:val="22"/>
          <w:szCs w:val="22"/>
        </w:rPr>
        <w:t>]</w:t>
      </w:r>
      <w:r w:rsidR="00842561" w:rsidRPr="001D0A91">
        <w:rPr>
          <w:b/>
          <w:sz w:val="22"/>
          <w:szCs w:val="22"/>
        </w:rPr>
        <w:t>, N=258)</w:t>
      </w:r>
    </w:p>
    <w:p w14:paraId="138014A1" w14:textId="3EE07109" w:rsidR="007F1499" w:rsidRPr="00A43EA4" w:rsidRDefault="00E41D85" w:rsidP="001D0A91">
      <w:pPr>
        <w:pStyle w:val="C-BodyText"/>
        <w:keepNext/>
        <w:spacing w:before="0" w:after="0" w:line="240" w:lineRule="auto"/>
        <w:rPr>
          <w:sz w:val="22"/>
          <w:szCs w:val="22"/>
        </w:rPr>
      </w:pPr>
      <w:r>
        <w:rPr>
          <w:noProof/>
          <w:lang w:bidi="ar-SA"/>
        </w:rPr>
        <w:drawing>
          <wp:anchor distT="0" distB="0" distL="114300" distR="114300" simplePos="0" relativeHeight="251668992" behindDoc="0" locked="0" layoutInCell="1" allowOverlap="1" wp14:anchorId="37D01D8B" wp14:editId="49E193D6">
            <wp:simplePos x="0" y="0"/>
            <wp:positionH relativeFrom="margin">
              <wp:align>right</wp:align>
            </wp:positionH>
            <wp:positionV relativeFrom="paragraph">
              <wp:posOffset>289</wp:posOffset>
            </wp:positionV>
            <wp:extent cx="5721350" cy="3638550"/>
            <wp:effectExtent l="0" t="0" r="0" b="0"/>
            <wp:wrapTopAndBottom/>
            <wp:docPr id="30" name="Picture 3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721350" cy="3638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lang w:bidi="ar-SA"/>
        </w:rPr>
        <mc:AlternateContent>
          <mc:Choice Requires="wps">
            <w:drawing>
              <wp:anchor distT="0" distB="0" distL="114300" distR="114300" simplePos="0" relativeHeight="251677184" behindDoc="0" locked="0" layoutInCell="1" allowOverlap="1" wp14:anchorId="11993187" wp14:editId="1D73938D">
                <wp:simplePos x="0" y="0"/>
                <wp:positionH relativeFrom="column">
                  <wp:posOffset>-112395</wp:posOffset>
                </wp:positionH>
                <wp:positionV relativeFrom="paragraph">
                  <wp:posOffset>2712058</wp:posOffset>
                </wp:positionV>
                <wp:extent cx="1341755" cy="569595"/>
                <wp:effectExtent l="0" t="0" r="0" b="381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569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DAFC1" w14:textId="483063BC" w:rsidR="00A45DA9" w:rsidRDefault="00A45DA9" w:rsidP="00E41D85">
                            <w:pPr>
                              <w:spacing w:after="40"/>
                              <w:rPr>
                                <w:rFonts w:ascii="Arial" w:hAnsi="Arial" w:cs="Arial"/>
                                <w:b/>
                                <w:sz w:val="16"/>
                              </w:rPr>
                            </w:pPr>
                            <w:r>
                              <w:rPr>
                                <w:rFonts w:ascii="Arial" w:hAnsi="Arial" w:cs="Arial"/>
                                <w:b/>
                                <w:sz w:val="16"/>
                              </w:rPr>
                              <w:t>Broj pod rizikom:</w:t>
                            </w:r>
                          </w:p>
                          <w:p w14:paraId="511C634B" w14:textId="77777777" w:rsidR="00A45DA9" w:rsidRDefault="00A45DA9" w:rsidP="00E41D85">
                            <w:pPr>
                              <w:spacing w:after="40"/>
                              <w:rPr>
                                <w:rFonts w:ascii="Arial" w:hAnsi="Arial" w:cs="Arial"/>
                                <w:sz w:val="18"/>
                              </w:rPr>
                            </w:pPr>
                            <w:r>
                              <w:rPr>
                                <w:rFonts w:ascii="Arial" w:hAnsi="Arial" w:cs="Arial"/>
                                <w:sz w:val="18"/>
                              </w:rPr>
                              <w:t>CABOMETYX</w:t>
                            </w:r>
                          </w:p>
                          <w:p w14:paraId="491A0877" w14:textId="77777777" w:rsidR="00A45DA9" w:rsidRDefault="00A45DA9" w:rsidP="00E41D85">
                            <w:pPr>
                              <w:spacing w:after="40"/>
                              <w:rPr>
                                <w:rFonts w:ascii="Arial" w:hAnsi="Arial" w:cs="Arial"/>
                                <w:sz w:val="18"/>
                              </w:rPr>
                            </w:pPr>
                            <w:r>
                              <w:rPr>
                                <w:rFonts w:ascii="Arial" w:hAnsi="Arial" w:cs="Arial"/>
                                <w:sz w:val="18"/>
                              </w:rPr>
                              <w:t>Placebo</w:t>
                            </w:r>
                          </w:p>
                        </w:txbxContent>
                      </wps:txbx>
                      <wps:bodyPr rot="0" vertOverflow="clip" horzOverflow="clip" vert="horz" wrap="square"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11993187" id="Text Box 33" o:spid="_x0000_s1054" type="#_x0000_t202" style="position:absolute;margin-left:-8.85pt;margin-top:213.55pt;width:105.65pt;height:44.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" filled="f" stroked="f">
                <v:textbox style="mso-fit-shape-to-text:t">
                  <w:txbxContent>
                    <w:p w14:paraId="3D0DAFC1" w14:textId="483063BC" w:rsidR="00A45DA9" w:rsidRDefault="00A45DA9" w:rsidP="00E41D85">
                      <w:pPr>
                        <w:spacing w:after="40"/>
                        <w:rPr>
                          <w:rFonts w:ascii="Arial" w:hAnsi="Arial" w:cs="Arial"/>
                          <w:b/>
                          <w:sz w:val="16"/>
                        </w:rPr>
                      </w:pPr>
                      <w:r>
                        <w:rPr>
                          <w:rFonts w:ascii="Arial" w:hAnsi="Arial" w:cs="Arial"/>
                          <w:b/>
                          <w:sz w:val="16"/>
                        </w:rPr>
                        <w:t>Broj pod rizikom:</w:t>
                      </w:r>
                    </w:p>
                    <w:p w14:paraId="511C634B" w14:textId="77777777" w:rsidR="00A45DA9" w:rsidRDefault="00A45DA9" w:rsidP="00E41D85">
                      <w:pPr>
                        <w:spacing w:after="40"/>
                        <w:rPr>
                          <w:rFonts w:ascii="Arial" w:hAnsi="Arial" w:cs="Arial"/>
                          <w:sz w:val="18"/>
                        </w:rPr>
                      </w:pPr>
                      <w:r>
                        <w:rPr>
                          <w:rFonts w:ascii="Arial" w:hAnsi="Arial" w:cs="Arial"/>
                          <w:sz w:val="18"/>
                        </w:rPr>
                        <w:t>CABOMETYX</w:t>
                      </w:r>
                    </w:p>
                    <w:p w14:paraId="491A0877" w14:textId="77777777" w:rsidR="00A45DA9" w:rsidRDefault="00A45DA9" w:rsidP="00E41D85">
                      <w:pPr>
                        <w:spacing w:after="40"/>
                        <w:rPr>
                          <w:rFonts w:ascii="Arial" w:hAnsi="Arial" w:cs="Arial"/>
                          <w:sz w:val="18"/>
                        </w:rPr>
                      </w:pPr>
                      <w:r>
                        <w:rPr>
                          <w:rFonts w:ascii="Arial" w:hAnsi="Arial" w:cs="Arial"/>
                          <w:sz w:val="18"/>
                        </w:rPr>
                        <w:t>Placebo</w:t>
                      </w:r>
                    </w:p>
                  </w:txbxContent>
                </v:textbox>
              </v:shape>
            </w:pict>
          </mc:Fallback>
        </mc:AlternateContent>
      </w:r>
      <w:r w:rsidR="00842561" w:rsidRPr="001D0A91">
        <w:rPr>
          <w:b/>
          <w:noProof/>
          <w:szCs w:val="22"/>
        </w:rPr>
        <w:t xml:space="preserve"> </w:t>
      </w:r>
      <w:r w:rsidRPr="001D0A91">
        <w:rPr>
          <w:b/>
          <w:noProof/>
          <w:szCs w:val="22"/>
        </w:rPr>
        <w:t xml:space="preserve"> </w:t>
      </w:r>
    </w:p>
    <w:p w14:paraId="33A99AA9" w14:textId="34175597" w:rsidR="008A036A" w:rsidRPr="006C386E" w:rsidRDefault="008A036A" w:rsidP="008A036A">
      <w:pPr>
        <w:pStyle w:val="C-BodyText"/>
        <w:spacing w:before="0" w:after="0" w:line="240" w:lineRule="auto"/>
        <w:rPr>
          <w:i/>
          <w:sz w:val="22"/>
          <w:szCs w:val="22"/>
        </w:rPr>
      </w:pPr>
      <w:r w:rsidRPr="006C386E">
        <w:rPr>
          <w:i/>
          <w:sz w:val="22"/>
          <w:szCs w:val="22"/>
        </w:rPr>
        <w:t>Neuroendo</w:t>
      </w:r>
      <w:r w:rsidR="00461696" w:rsidRPr="006C386E">
        <w:rPr>
          <w:i/>
          <w:sz w:val="22"/>
          <w:szCs w:val="22"/>
        </w:rPr>
        <w:t>krini</w:t>
      </w:r>
      <w:r w:rsidRPr="006C386E">
        <w:rPr>
          <w:i/>
          <w:sz w:val="22"/>
          <w:szCs w:val="22"/>
        </w:rPr>
        <w:t xml:space="preserve"> </w:t>
      </w:r>
      <w:r w:rsidR="00461696" w:rsidRPr="006C386E">
        <w:rPr>
          <w:i/>
          <w:sz w:val="22"/>
          <w:szCs w:val="22"/>
        </w:rPr>
        <w:t>t</w:t>
      </w:r>
      <w:r w:rsidRPr="006C386E">
        <w:rPr>
          <w:i/>
          <w:sz w:val="22"/>
          <w:szCs w:val="22"/>
        </w:rPr>
        <w:t>umor</w:t>
      </w:r>
      <w:r w:rsidR="00461696" w:rsidRPr="006C386E">
        <w:rPr>
          <w:i/>
          <w:sz w:val="22"/>
          <w:szCs w:val="22"/>
        </w:rPr>
        <w:t>i</w:t>
      </w:r>
      <w:r w:rsidRPr="006C386E">
        <w:rPr>
          <w:i/>
          <w:sz w:val="22"/>
          <w:szCs w:val="22"/>
        </w:rPr>
        <w:t xml:space="preserve"> (NETs)</w:t>
      </w:r>
    </w:p>
    <w:p w14:paraId="0C9F1F89" w14:textId="2580E153" w:rsidR="008A036A" w:rsidRPr="006C386E" w:rsidRDefault="00D602D7" w:rsidP="008A036A">
      <w:pPr>
        <w:pStyle w:val="C-BodyText"/>
        <w:spacing w:before="0" w:after="0" w:line="240" w:lineRule="auto"/>
        <w:rPr>
          <w:rFonts w:eastAsia="MS Mincho"/>
          <w:i/>
          <w:iCs/>
          <w:sz w:val="22"/>
          <w:szCs w:val="22"/>
          <w:u w:val="single"/>
          <w:lang w:eastAsia="ja-JP"/>
        </w:rPr>
      </w:pPr>
      <w:r w:rsidRPr="001D0A91">
        <w:rPr>
          <w:bCs/>
          <w:i/>
          <w:iCs/>
          <w:sz w:val="22"/>
          <w:szCs w:val="22"/>
          <w:u w:val="single"/>
        </w:rPr>
        <w:t>Placebo</w:t>
      </w:r>
      <w:r>
        <w:rPr>
          <w:bCs/>
          <w:i/>
          <w:iCs/>
          <w:sz w:val="22"/>
          <w:szCs w:val="22"/>
          <w:u w:val="single"/>
        </w:rPr>
        <w:t>m</w:t>
      </w:r>
      <w:r w:rsidRPr="001D0A91">
        <w:rPr>
          <w:bCs/>
          <w:i/>
          <w:iCs/>
          <w:sz w:val="22"/>
          <w:szCs w:val="22"/>
          <w:u w:val="single"/>
        </w:rPr>
        <w:t xml:space="preserve"> kontroliran</w:t>
      </w:r>
      <w:r>
        <w:rPr>
          <w:bCs/>
          <w:i/>
          <w:iCs/>
          <w:sz w:val="22"/>
          <w:szCs w:val="22"/>
          <w:u w:val="single"/>
        </w:rPr>
        <w:t>o ispitivanje</w:t>
      </w:r>
      <w:r w:rsidRPr="001D0A91">
        <w:rPr>
          <w:bCs/>
          <w:i/>
          <w:iCs/>
          <w:sz w:val="22"/>
          <w:szCs w:val="22"/>
          <w:u w:val="single"/>
        </w:rPr>
        <w:t xml:space="preserve"> </w:t>
      </w:r>
      <w:bookmarkStart w:id="35" w:name="_Hlk201424305"/>
      <w:r>
        <w:rPr>
          <w:bCs/>
          <w:i/>
          <w:iCs/>
          <w:sz w:val="22"/>
          <w:szCs w:val="22"/>
          <w:u w:val="single"/>
        </w:rPr>
        <w:t>u</w:t>
      </w:r>
      <w:r w:rsidRPr="001D0A91">
        <w:rPr>
          <w:bCs/>
          <w:i/>
          <w:iCs/>
          <w:sz w:val="22"/>
          <w:szCs w:val="22"/>
          <w:u w:val="single"/>
        </w:rPr>
        <w:t xml:space="preserve"> odrasli</w:t>
      </w:r>
      <w:r>
        <w:rPr>
          <w:bCs/>
          <w:i/>
          <w:iCs/>
          <w:sz w:val="22"/>
          <w:szCs w:val="22"/>
          <w:u w:val="single"/>
        </w:rPr>
        <w:t>h bolesnika</w:t>
      </w:r>
      <w:r w:rsidRPr="001D0A91">
        <w:rPr>
          <w:bCs/>
          <w:i/>
          <w:iCs/>
          <w:sz w:val="22"/>
          <w:szCs w:val="22"/>
          <w:u w:val="single"/>
        </w:rPr>
        <w:t xml:space="preserve"> </w:t>
      </w:r>
      <w:r w:rsidR="00C264C1">
        <w:rPr>
          <w:bCs/>
          <w:i/>
          <w:iCs/>
          <w:sz w:val="22"/>
          <w:szCs w:val="22"/>
          <w:u w:val="single"/>
        </w:rPr>
        <w:t xml:space="preserve">s lokalno uznapredovalim ili metastatskim </w:t>
      </w:r>
      <w:r w:rsidR="008A036A" w:rsidRPr="006C386E">
        <w:rPr>
          <w:i/>
          <w:iCs/>
          <w:sz w:val="22"/>
          <w:szCs w:val="22"/>
          <w:u w:val="single"/>
        </w:rPr>
        <w:t>epNET</w:t>
      </w:r>
      <w:r w:rsidR="001D2C37" w:rsidRPr="006C386E">
        <w:rPr>
          <w:i/>
          <w:iCs/>
          <w:sz w:val="22"/>
          <w:szCs w:val="22"/>
          <w:u w:val="single"/>
        </w:rPr>
        <w:t>-om</w:t>
      </w:r>
      <w:r w:rsidR="008A036A" w:rsidRPr="006C386E">
        <w:rPr>
          <w:i/>
          <w:iCs/>
          <w:sz w:val="22"/>
          <w:szCs w:val="22"/>
          <w:u w:val="single"/>
        </w:rPr>
        <w:t xml:space="preserve"> </w:t>
      </w:r>
      <w:r w:rsidR="001D2C37" w:rsidRPr="006C386E">
        <w:rPr>
          <w:i/>
          <w:iCs/>
          <w:sz w:val="22"/>
          <w:szCs w:val="22"/>
          <w:u w:val="single"/>
        </w:rPr>
        <w:t>i</w:t>
      </w:r>
      <w:r w:rsidR="008A036A" w:rsidRPr="006C386E">
        <w:rPr>
          <w:i/>
          <w:iCs/>
          <w:sz w:val="22"/>
          <w:szCs w:val="22"/>
          <w:u w:val="single"/>
        </w:rPr>
        <w:t xml:space="preserve"> pNET</w:t>
      </w:r>
      <w:r w:rsidR="001D2C37" w:rsidRPr="006C386E">
        <w:rPr>
          <w:i/>
          <w:iCs/>
          <w:sz w:val="22"/>
          <w:szCs w:val="22"/>
          <w:u w:val="single"/>
        </w:rPr>
        <w:t>-om</w:t>
      </w:r>
      <w:r w:rsidR="008A036A" w:rsidRPr="006C386E">
        <w:rPr>
          <w:i/>
          <w:iCs/>
          <w:sz w:val="22"/>
          <w:szCs w:val="22"/>
          <w:u w:val="single"/>
        </w:rPr>
        <w:t xml:space="preserve"> </w:t>
      </w:r>
      <w:r w:rsidR="001D2C37" w:rsidRPr="006C386E">
        <w:rPr>
          <w:i/>
          <w:iCs/>
          <w:sz w:val="22"/>
          <w:szCs w:val="22"/>
          <w:u w:val="single"/>
        </w:rPr>
        <w:t>koji je uznapredovao nakon prethodn</w:t>
      </w:r>
      <w:r w:rsidR="00D25164" w:rsidRPr="006C386E">
        <w:rPr>
          <w:i/>
          <w:iCs/>
          <w:sz w:val="22"/>
          <w:szCs w:val="22"/>
          <w:u w:val="single"/>
        </w:rPr>
        <w:t>e</w:t>
      </w:r>
      <w:r w:rsidR="001D2C37" w:rsidRPr="006C386E">
        <w:rPr>
          <w:i/>
          <w:iCs/>
          <w:sz w:val="22"/>
          <w:szCs w:val="22"/>
          <w:u w:val="single"/>
        </w:rPr>
        <w:t xml:space="preserve"> terapije </w:t>
      </w:r>
      <w:bookmarkEnd w:id="35"/>
      <w:r w:rsidR="008A036A" w:rsidRPr="006C386E">
        <w:rPr>
          <w:rFonts w:eastAsia="MS Mincho"/>
          <w:i/>
          <w:iCs/>
          <w:sz w:val="22"/>
          <w:szCs w:val="22"/>
          <w:u w:val="single"/>
          <w:lang w:eastAsia="ja-JP"/>
        </w:rPr>
        <w:t>(CABINET)</w:t>
      </w:r>
    </w:p>
    <w:p w14:paraId="657006EB" w14:textId="7918B2A6" w:rsidR="00961164" w:rsidRDefault="00202BE0" w:rsidP="008A036A">
      <w:pPr>
        <w:pStyle w:val="C-BodyText"/>
        <w:spacing w:before="0" w:after="0" w:line="240" w:lineRule="auto"/>
        <w:rPr>
          <w:sz w:val="22"/>
          <w:szCs w:val="22"/>
        </w:rPr>
      </w:pPr>
      <w:r w:rsidRPr="006C386E">
        <w:rPr>
          <w:rFonts w:eastAsia="MS Mincho"/>
          <w:sz w:val="22"/>
          <w:szCs w:val="22"/>
          <w:lang w:eastAsia="ja-JP"/>
        </w:rPr>
        <w:t xml:space="preserve">Sigurnost i </w:t>
      </w:r>
      <w:r w:rsidR="00961164">
        <w:rPr>
          <w:rFonts w:eastAsia="MS Mincho"/>
          <w:sz w:val="22"/>
          <w:szCs w:val="22"/>
          <w:lang w:eastAsia="ja-JP"/>
        </w:rPr>
        <w:t>djelotvornost</w:t>
      </w:r>
      <w:r w:rsidRPr="006C386E">
        <w:rPr>
          <w:rFonts w:eastAsia="MS Mincho"/>
          <w:sz w:val="22"/>
          <w:szCs w:val="22"/>
          <w:lang w:eastAsia="ja-JP"/>
        </w:rPr>
        <w:t xml:space="preserve"> lijeka </w:t>
      </w:r>
      <w:r w:rsidR="008A036A" w:rsidRPr="006C386E">
        <w:rPr>
          <w:rFonts w:eastAsia="MS Mincho"/>
          <w:sz w:val="22"/>
          <w:szCs w:val="22"/>
          <w:lang w:eastAsia="ja-JP"/>
        </w:rPr>
        <w:t xml:space="preserve">CABOMETYX </w:t>
      </w:r>
      <w:r w:rsidRPr="00BE1CDD">
        <w:rPr>
          <w:bCs/>
          <w:iCs/>
          <w:sz w:val="22"/>
          <w:szCs w:val="22"/>
        </w:rPr>
        <w:t xml:space="preserve">ispitane su u </w:t>
      </w:r>
      <w:r>
        <w:rPr>
          <w:bCs/>
          <w:iCs/>
          <w:sz w:val="22"/>
          <w:szCs w:val="22"/>
        </w:rPr>
        <w:t xml:space="preserve">multicentričnom, </w:t>
      </w:r>
      <w:r w:rsidRPr="00BE1CDD">
        <w:rPr>
          <w:bCs/>
          <w:iCs/>
          <w:sz w:val="22"/>
          <w:szCs w:val="22"/>
        </w:rPr>
        <w:t>randomiziranom</w:t>
      </w:r>
      <w:r w:rsidR="008D271E">
        <w:rPr>
          <w:bCs/>
          <w:iCs/>
          <w:sz w:val="22"/>
          <w:szCs w:val="22"/>
        </w:rPr>
        <w:t xml:space="preserve"> </w:t>
      </w:r>
      <w:r w:rsidR="008D271E" w:rsidRPr="006C386E">
        <w:rPr>
          <w:rFonts w:eastAsia="MS Mincho"/>
          <w:sz w:val="22"/>
          <w:szCs w:val="22"/>
          <w:lang w:eastAsia="ja-JP"/>
        </w:rPr>
        <w:t>(2:1)</w:t>
      </w:r>
      <w:r w:rsidRPr="00BE1CDD">
        <w:rPr>
          <w:bCs/>
          <w:iCs/>
          <w:sz w:val="22"/>
          <w:szCs w:val="22"/>
        </w:rPr>
        <w:t>, dvostruko slijepom, placebom kontroliranom ispitivanju faze 3</w:t>
      </w:r>
      <w:r>
        <w:rPr>
          <w:bCs/>
          <w:iCs/>
          <w:sz w:val="22"/>
          <w:szCs w:val="22"/>
        </w:rPr>
        <w:t xml:space="preserve"> </w:t>
      </w:r>
      <w:r w:rsidR="009C116D" w:rsidRPr="006C386E">
        <w:rPr>
          <w:bCs/>
          <w:sz w:val="22"/>
          <w:szCs w:val="22"/>
        </w:rPr>
        <w:t xml:space="preserve">u odraslih bolesnika s lokalno uznapredovalim ili metastatskim </w:t>
      </w:r>
      <w:r w:rsidR="00573A2E">
        <w:rPr>
          <w:bCs/>
          <w:sz w:val="22"/>
          <w:szCs w:val="22"/>
        </w:rPr>
        <w:t xml:space="preserve"> dobro diferenciranim </w:t>
      </w:r>
      <w:r w:rsidR="009C116D" w:rsidRPr="006C386E">
        <w:rPr>
          <w:sz w:val="22"/>
          <w:szCs w:val="22"/>
        </w:rPr>
        <w:t>pNET-om</w:t>
      </w:r>
      <w:r w:rsidR="00720455" w:rsidRPr="006C386E">
        <w:rPr>
          <w:sz w:val="22"/>
          <w:szCs w:val="22"/>
        </w:rPr>
        <w:t xml:space="preserve"> </w:t>
      </w:r>
      <w:r w:rsidR="00720455" w:rsidRPr="006C386E">
        <w:rPr>
          <w:rFonts w:eastAsia="MS Mincho"/>
          <w:sz w:val="22"/>
          <w:szCs w:val="22"/>
          <w:lang w:eastAsia="ja-JP"/>
        </w:rPr>
        <w:t xml:space="preserve">(kabozantinib: N = 64; placebo: N= 31) </w:t>
      </w:r>
      <w:r w:rsidR="00D20655" w:rsidRPr="006C386E">
        <w:rPr>
          <w:rFonts w:eastAsia="MS Mincho"/>
          <w:sz w:val="22"/>
          <w:szCs w:val="22"/>
          <w:lang w:eastAsia="ja-JP"/>
        </w:rPr>
        <w:t>i</w:t>
      </w:r>
      <w:r w:rsidR="00720455" w:rsidRPr="006C386E">
        <w:rPr>
          <w:rFonts w:eastAsia="MS Mincho"/>
          <w:sz w:val="22"/>
          <w:szCs w:val="22"/>
          <w:lang w:eastAsia="ja-JP"/>
        </w:rPr>
        <w:t xml:space="preserve"> epNET-om (kabozantinib: N = 134; placebo: N= 69)</w:t>
      </w:r>
      <w:r w:rsidR="00D20655" w:rsidRPr="006C386E">
        <w:rPr>
          <w:rFonts w:eastAsia="MS Mincho"/>
          <w:sz w:val="22"/>
          <w:szCs w:val="22"/>
          <w:lang w:eastAsia="ja-JP"/>
        </w:rPr>
        <w:t xml:space="preserve">, </w:t>
      </w:r>
      <w:r w:rsidR="009C116D" w:rsidRPr="006C386E">
        <w:rPr>
          <w:sz w:val="22"/>
          <w:szCs w:val="22"/>
        </w:rPr>
        <w:t xml:space="preserve">koji </w:t>
      </w:r>
      <w:r w:rsidR="00D20655" w:rsidRPr="006C386E">
        <w:rPr>
          <w:sz w:val="22"/>
          <w:szCs w:val="22"/>
        </w:rPr>
        <w:t>su</w:t>
      </w:r>
      <w:r w:rsidR="009C116D" w:rsidRPr="006C386E">
        <w:rPr>
          <w:sz w:val="22"/>
          <w:szCs w:val="22"/>
        </w:rPr>
        <w:t xml:space="preserve"> uznapredov</w:t>
      </w:r>
      <w:r w:rsidR="00D20655" w:rsidRPr="006C386E">
        <w:rPr>
          <w:sz w:val="22"/>
          <w:szCs w:val="22"/>
        </w:rPr>
        <w:t>ali</w:t>
      </w:r>
      <w:r w:rsidR="009C116D" w:rsidRPr="006C386E">
        <w:rPr>
          <w:sz w:val="22"/>
          <w:szCs w:val="22"/>
        </w:rPr>
        <w:t xml:space="preserve"> nakon prethodne </w:t>
      </w:r>
      <w:r w:rsidR="00D20655" w:rsidRPr="006C386E">
        <w:rPr>
          <w:sz w:val="22"/>
          <w:szCs w:val="22"/>
        </w:rPr>
        <w:t xml:space="preserve">odobrene </w:t>
      </w:r>
      <w:r w:rsidR="009C116D" w:rsidRPr="006C386E">
        <w:rPr>
          <w:sz w:val="22"/>
          <w:szCs w:val="22"/>
        </w:rPr>
        <w:t>terapije</w:t>
      </w:r>
      <w:r w:rsidR="00D20655" w:rsidRPr="006C386E">
        <w:rPr>
          <w:sz w:val="22"/>
          <w:szCs w:val="22"/>
        </w:rPr>
        <w:t>.</w:t>
      </w:r>
    </w:p>
    <w:p w14:paraId="6BB1068B" w14:textId="363D36E7" w:rsidR="008A036A" w:rsidRPr="006C386E" w:rsidRDefault="009C116D" w:rsidP="008A036A">
      <w:pPr>
        <w:pStyle w:val="C-BodyText"/>
        <w:spacing w:before="0" w:after="0" w:line="240" w:lineRule="auto"/>
        <w:rPr>
          <w:rFonts w:eastAsia="MS Mincho"/>
          <w:sz w:val="22"/>
          <w:szCs w:val="22"/>
          <w:lang w:eastAsia="ja-JP"/>
        </w:rPr>
      </w:pPr>
      <w:r w:rsidRPr="006C386E">
        <w:rPr>
          <w:i/>
          <w:iCs/>
          <w:sz w:val="22"/>
          <w:szCs w:val="22"/>
          <w:u w:val="single"/>
        </w:rPr>
        <w:t xml:space="preserve"> </w:t>
      </w:r>
    </w:p>
    <w:p w14:paraId="0154F896" w14:textId="7B95389C" w:rsidR="008A036A" w:rsidRPr="006C386E" w:rsidRDefault="006304DC" w:rsidP="008A036A">
      <w:pPr>
        <w:pStyle w:val="C-BodyText"/>
        <w:spacing w:before="0" w:after="0" w:line="240" w:lineRule="auto"/>
        <w:rPr>
          <w:rFonts w:eastAsia="MS Mincho"/>
          <w:sz w:val="22"/>
          <w:szCs w:val="22"/>
          <w:lang w:val="pl-PL" w:eastAsia="ja-JP"/>
        </w:rPr>
      </w:pPr>
      <w:r w:rsidRPr="006C386E">
        <w:rPr>
          <w:rFonts w:eastAsia="MS Mincho"/>
          <w:sz w:val="22"/>
          <w:szCs w:val="22"/>
          <w:lang w:val="pl-PL" w:eastAsia="ja-JP"/>
        </w:rPr>
        <w:t xml:space="preserve">Bolesnici s </w:t>
      </w:r>
      <w:r w:rsidR="008A036A" w:rsidRPr="006C386E">
        <w:rPr>
          <w:rFonts w:eastAsia="MS Mincho"/>
          <w:sz w:val="22"/>
          <w:szCs w:val="22"/>
          <w:lang w:val="pl-PL" w:eastAsia="ja-JP"/>
        </w:rPr>
        <w:t>epNET</w:t>
      </w:r>
      <w:r w:rsidRPr="006C386E">
        <w:rPr>
          <w:rFonts w:eastAsia="MS Mincho"/>
          <w:sz w:val="22"/>
          <w:szCs w:val="22"/>
          <w:lang w:val="pl-PL" w:eastAsia="ja-JP"/>
        </w:rPr>
        <w:t>-om i</w:t>
      </w:r>
      <w:r w:rsidR="008A036A" w:rsidRPr="006C386E">
        <w:rPr>
          <w:rFonts w:eastAsia="MS Mincho"/>
          <w:sz w:val="22"/>
          <w:szCs w:val="22"/>
          <w:lang w:val="pl-PL" w:eastAsia="ja-JP"/>
        </w:rPr>
        <w:t xml:space="preserve"> pNET</w:t>
      </w:r>
      <w:r w:rsidR="000919F4" w:rsidRPr="006C386E">
        <w:rPr>
          <w:rFonts w:eastAsia="MS Mincho"/>
          <w:sz w:val="22"/>
          <w:szCs w:val="22"/>
          <w:lang w:val="pl-PL" w:eastAsia="ja-JP"/>
        </w:rPr>
        <w:t xml:space="preserve">-om </w:t>
      </w:r>
      <w:r w:rsidR="00961164">
        <w:rPr>
          <w:rFonts w:eastAsia="MS Mincho"/>
          <w:sz w:val="22"/>
          <w:szCs w:val="22"/>
          <w:lang w:val="pl-PL" w:eastAsia="ja-JP"/>
        </w:rPr>
        <w:t xml:space="preserve">bili </w:t>
      </w:r>
      <w:r w:rsidR="000919F4" w:rsidRPr="006C386E">
        <w:rPr>
          <w:rFonts w:eastAsia="MS Mincho"/>
          <w:sz w:val="22"/>
          <w:szCs w:val="22"/>
          <w:lang w:val="pl-PL" w:eastAsia="ja-JP"/>
        </w:rPr>
        <w:t xml:space="preserve">su alocirani u dvije odvojene skupine </w:t>
      </w:r>
      <w:r w:rsidR="005015FC" w:rsidRPr="006C386E">
        <w:rPr>
          <w:rFonts w:eastAsia="MS Mincho"/>
          <w:sz w:val="22"/>
          <w:szCs w:val="22"/>
          <w:lang w:val="pl-PL" w:eastAsia="ja-JP"/>
        </w:rPr>
        <w:t>k</w:t>
      </w:r>
      <w:r w:rsidR="005015FC">
        <w:rPr>
          <w:rFonts w:eastAsia="MS Mincho"/>
          <w:sz w:val="22"/>
          <w:szCs w:val="22"/>
          <w:lang w:val="pl-PL" w:eastAsia="ja-JP"/>
        </w:rPr>
        <w:t>oje su randomizirane i neovisno analizirane</w:t>
      </w:r>
      <w:r w:rsidR="008A036A" w:rsidRPr="006C386E">
        <w:rPr>
          <w:rFonts w:eastAsia="MS Mincho"/>
          <w:sz w:val="22"/>
          <w:szCs w:val="22"/>
          <w:lang w:val="pl-PL" w:eastAsia="ja-JP"/>
        </w:rPr>
        <w:t>.</w:t>
      </w:r>
    </w:p>
    <w:p w14:paraId="0D93D4C7" w14:textId="225FBEF0" w:rsidR="00A041F0" w:rsidRDefault="001C2CFC" w:rsidP="008A036A">
      <w:pPr>
        <w:pStyle w:val="C-BodyText"/>
        <w:spacing w:before="0" w:after="0" w:line="240" w:lineRule="auto"/>
        <w:rPr>
          <w:bCs/>
          <w:sz w:val="22"/>
          <w:szCs w:val="22"/>
        </w:rPr>
      </w:pPr>
      <w:r>
        <w:rPr>
          <w:bCs/>
          <w:sz w:val="22"/>
          <w:szCs w:val="22"/>
        </w:rPr>
        <w:t xml:space="preserve">Bolesnici su nastavili </w:t>
      </w:r>
      <w:r w:rsidR="00D308C9">
        <w:rPr>
          <w:bCs/>
          <w:sz w:val="22"/>
          <w:szCs w:val="22"/>
        </w:rPr>
        <w:t xml:space="preserve">terapijom u slijepom ispitivanju </w:t>
      </w:r>
      <w:r w:rsidR="00714270" w:rsidRPr="00276051">
        <w:rPr>
          <w:bCs/>
          <w:sz w:val="22"/>
          <w:szCs w:val="22"/>
        </w:rPr>
        <w:t>sve do progresije bolesti</w:t>
      </w:r>
      <w:r w:rsidR="0049398D">
        <w:rPr>
          <w:bCs/>
          <w:sz w:val="22"/>
          <w:szCs w:val="22"/>
        </w:rPr>
        <w:t>,</w:t>
      </w:r>
      <w:r w:rsidR="00714270" w:rsidRPr="00276051">
        <w:rPr>
          <w:bCs/>
          <w:sz w:val="22"/>
          <w:szCs w:val="22"/>
        </w:rPr>
        <w:t xml:space="preserve"> neprihvatljive </w:t>
      </w:r>
      <w:r w:rsidR="0049398D">
        <w:rPr>
          <w:bCs/>
          <w:sz w:val="22"/>
          <w:szCs w:val="22"/>
        </w:rPr>
        <w:t>toksičnosti ili povlačenja pristank</w:t>
      </w:r>
      <w:r w:rsidR="00C31744">
        <w:rPr>
          <w:bCs/>
          <w:sz w:val="22"/>
          <w:szCs w:val="22"/>
        </w:rPr>
        <w:t>a</w:t>
      </w:r>
      <w:r w:rsidR="0049398D">
        <w:rPr>
          <w:bCs/>
          <w:sz w:val="22"/>
          <w:szCs w:val="22"/>
        </w:rPr>
        <w:t xml:space="preserve">. </w:t>
      </w:r>
    </w:p>
    <w:p w14:paraId="38326171" w14:textId="438A75C1" w:rsidR="00DA036B" w:rsidRDefault="00595D0B" w:rsidP="008A036A">
      <w:pPr>
        <w:pStyle w:val="C-BodyText"/>
        <w:spacing w:before="0" w:after="0" w:line="240" w:lineRule="auto"/>
        <w:rPr>
          <w:bCs/>
          <w:sz w:val="22"/>
          <w:szCs w:val="22"/>
        </w:rPr>
      </w:pPr>
      <w:r>
        <w:rPr>
          <w:bCs/>
          <w:sz w:val="22"/>
          <w:szCs w:val="22"/>
        </w:rPr>
        <w:t>Bolesnicima</w:t>
      </w:r>
      <w:r w:rsidR="00961164">
        <w:rPr>
          <w:bCs/>
          <w:sz w:val="22"/>
          <w:szCs w:val="22"/>
        </w:rPr>
        <w:t>,</w:t>
      </w:r>
      <w:r>
        <w:rPr>
          <w:bCs/>
          <w:sz w:val="22"/>
          <w:szCs w:val="22"/>
        </w:rPr>
        <w:t xml:space="preserve"> koji zadovoljavaju uvjete</w:t>
      </w:r>
      <w:r w:rsidR="00961164">
        <w:rPr>
          <w:bCs/>
          <w:sz w:val="22"/>
          <w:szCs w:val="22"/>
        </w:rPr>
        <w:t>,</w:t>
      </w:r>
      <w:r w:rsidRPr="0065011F">
        <w:rPr>
          <w:bCs/>
          <w:sz w:val="22"/>
          <w:szCs w:val="22"/>
        </w:rPr>
        <w:t xml:space="preserve"> randomiziranim na</w:t>
      </w:r>
      <w:r>
        <w:rPr>
          <w:bCs/>
          <w:sz w:val="22"/>
          <w:szCs w:val="22"/>
        </w:rPr>
        <w:t xml:space="preserve"> primanje</w:t>
      </w:r>
      <w:r w:rsidRPr="0065011F">
        <w:rPr>
          <w:bCs/>
          <w:sz w:val="22"/>
          <w:szCs w:val="22"/>
        </w:rPr>
        <w:t xml:space="preserve"> placeb</w:t>
      </w:r>
      <w:r>
        <w:rPr>
          <w:bCs/>
          <w:sz w:val="22"/>
          <w:szCs w:val="22"/>
        </w:rPr>
        <w:t>a</w:t>
      </w:r>
      <w:r w:rsidRPr="0065011F">
        <w:rPr>
          <w:bCs/>
          <w:sz w:val="22"/>
          <w:szCs w:val="22"/>
        </w:rPr>
        <w:t xml:space="preserve"> </w:t>
      </w:r>
      <w:r w:rsidR="00961164">
        <w:rPr>
          <w:bCs/>
          <w:sz w:val="22"/>
          <w:szCs w:val="22"/>
        </w:rPr>
        <w:t xml:space="preserve">bilo je </w:t>
      </w:r>
      <w:r w:rsidRPr="0065011F">
        <w:rPr>
          <w:bCs/>
          <w:sz w:val="22"/>
          <w:szCs w:val="22"/>
        </w:rPr>
        <w:t xml:space="preserve">dopušteno prijeći na </w:t>
      </w:r>
      <w:r w:rsidRPr="0050633F">
        <w:rPr>
          <w:bCs/>
          <w:sz w:val="22"/>
          <w:szCs w:val="22"/>
        </w:rPr>
        <w:t>kabozantinib</w:t>
      </w:r>
      <w:r w:rsidRPr="0065011F">
        <w:rPr>
          <w:bCs/>
          <w:sz w:val="22"/>
          <w:szCs w:val="22"/>
        </w:rPr>
        <w:t xml:space="preserve"> nakon potvrde progresivne bolesti </w:t>
      </w:r>
      <w:r w:rsidR="00EF3ED6">
        <w:rPr>
          <w:bCs/>
          <w:sz w:val="22"/>
          <w:szCs w:val="22"/>
        </w:rPr>
        <w:t xml:space="preserve">od središnje procjene u stvarnom vremenu (engl. </w:t>
      </w:r>
      <w:r w:rsidR="00EF3ED6" w:rsidRPr="006C386E">
        <w:rPr>
          <w:rFonts w:eastAsia="MS Mincho"/>
          <w:i/>
          <w:iCs/>
          <w:sz w:val="22"/>
          <w:szCs w:val="22"/>
          <w:lang w:eastAsia="ja-JP"/>
        </w:rPr>
        <w:t>real-time central review</w:t>
      </w:r>
      <w:r w:rsidR="00EF3ED6" w:rsidRPr="006C386E">
        <w:rPr>
          <w:rFonts w:eastAsia="MS Mincho"/>
          <w:sz w:val="22"/>
          <w:szCs w:val="22"/>
          <w:lang w:eastAsia="ja-JP"/>
        </w:rPr>
        <w:t>).</w:t>
      </w:r>
      <w:r w:rsidR="00EF3ED6">
        <w:rPr>
          <w:bCs/>
          <w:sz w:val="22"/>
          <w:szCs w:val="22"/>
        </w:rPr>
        <w:t xml:space="preserve"> </w:t>
      </w:r>
    </w:p>
    <w:p w14:paraId="33D15029" w14:textId="7F4CF102" w:rsidR="008A036A" w:rsidRPr="00DC0E77" w:rsidRDefault="002A2156" w:rsidP="008A036A">
      <w:pPr>
        <w:pStyle w:val="C-BodyText"/>
        <w:spacing w:before="0" w:after="0" w:line="240" w:lineRule="auto"/>
        <w:rPr>
          <w:rFonts w:eastAsia="MS Mincho"/>
          <w:sz w:val="22"/>
          <w:szCs w:val="22"/>
          <w:lang w:val="en-GB" w:eastAsia="ja-JP"/>
        </w:rPr>
      </w:pPr>
      <w:r w:rsidRPr="00BE1CDD">
        <w:rPr>
          <w:bCs/>
          <w:iCs/>
          <w:sz w:val="22"/>
          <w:szCs w:val="22"/>
        </w:rPr>
        <w:t xml:space="preserve">Primarni ishod djelotvornosti </w:t>
      </w:r>
      <w:r w:rsidR="001676D9">
        <w:rPr>
          <w:bCs/>
          <w:iCs/>
          <w:sz w:val="22"/>
          <w:szCs w:val="22"/>
        </w:rPr>
        <w:t xml:space="preserve">je </w:t>
      </w:r>
      <w:r w:rsidRPr="00BE1CDD">
        <w:rPr>
          <w:bCs/>
          <w:iCs/>
          <w:sz w:val="22"/>
          <w:szCs w:val="22"/>
        </w:rPr>
        <w:t xml:space="preserve">bilo </w:t>
      </w:r>
      <w:r w:rsidR="00711102">
        <w:rPr>
          <w:bCs/>
          <w:iCs/>
          <w:sz w:val="22"/>
          <w:szCs w:val="22"/>
        </w:rPr>
        <w:t>preživlj</w:t>
      </w:r>
      <w:r w:rsidR="00961164">
        <w:rPr>
          <w:bCs/>
          <w:iCs/>
          <w:sz w:val="22"/>
          <w:szCs w:val="22"/>
        </w:rPr>
        <w:t>e</w:t>
      </w:r>
      <w:r w:rsidR="00711102">
        <w:rPr>
          <w:bCs/>
          <w:iCs/>
          <w:sz w:val="22"/>
          <w:szCs w:val="22"/>
        </w:rPr>
        <w:t>nje bez progresije bolesti</w:t>
      </w:r>
      <w:r w:rsidR="004B1D5A">
        <w:rPr>
          <w:bCs/>
          <w:iCs/>
          <w:sz w:val="22"/>
          <w:szCs w:val="22"/>
        </w:rPr>
        <w:t xml:space="preserve"> (</w:t>
      </w:r>
      <w:r w:rsidR="00114881">
        <w:rPr>
          <w:bCs/>
          <w:iCs/>
          <w:sz w:val="22"/>
          <w:szCs w:val="22"/>
        </w:rPr>
        <w:t xml:space="preserve">engl. </w:t>
      </w:r>
      <w:r w:rsidR="00114881" w:rsidRPr="006C386E">
        <w:rPr>
          <w:rFonts w:eastAsia="MS Mincho"/>
          <w:i/>
          <w:iCs/>
          <w:sz w:val="22"/>
          <w:szCs w:val="22"/>
          <w:lang w:eastAsia="ja-JP"/>
        </w:rPr>
        <w:t>progression-free survival</w:t>
      </w:r>
      <w:r w:rsidR="00114881">
        <w:rPr>
          <w:rFonts w:eastAsia="MS Mincho"/>
          <w:i/>
          <w:iCs/>
          <w:sz w:val="22"/>
          <w:szCs w:val="22"/>
          <w:lang w:eastAsia="ja-JP"/>
        </w:rPr>
        <w:t>,</w:t>
      </w:r>
      <w:r w:rsidR="00114881" w:rsidRPr="006C386E">
        <w:rPr>
          <w:rFonts w:eastAsia="MS Mincho"/>
          <w:i/>
          <w:iCs/>
          <w:sz w:val="22"/>
          <w:szCs w:val="22"/>
          <w:lang w:eastAsia="ja-JP"/>
        </w:rPr>
        <w:t xml:space="preserve"> </w:t>
      </w:r>
      <w:r w:rsidR="004B1D5A" w:rsidRPr="00CE1B8C">
        <w:rPr>
          <w:bCs/>
          <w:sz w:val="22"/>
          <w:szCs w:val="22"/>
        </w:rPr>
        <w:t>PFS</w:t>
      </w:r>
      <w:r w:rsidR="004B1D5A">
        <w:rPr>
          <w:bCs/>
          <w:iCs/>
          <w:sz w:val="22"/>
          <w:szCs w:val="22"/>
        </w:rPr>
        <w:t xml:space="preserve">) u ITT populaciji </w:t>
      </w:r>
      <w:r w:rsidR="00C83695">
        <w:rPr>
          <w:bCs/>
          <w:iCs/>
          <w:sz w:val="22"/>
          <w:szCs w:val="22"/>
        </w:rPr>
        <w:t xml:space="preserve">prema procjeni </w:t>
      </w:r>
      <w:r w:rsidR="00354B42">
        <w:rPr>
          <w:bCs/>
          <w:sz w:val="22"/>
          <w:szCs w:val="22"/>
        </w:rPr>
        <w:t xml:space="preserve">zasljepljenog nezavisnog povjerenstva za </w:t>
      </w:r>
      <w:r w:rsidR="00961164">
        <w:rPr>
          <w:bCs/>
          <w:sz w:val="22"/>
          <w:szCs w:val="22"/>
        </w:rPr>
        <w:t>pro</w:t>
      </w:r>
      <w:r w:rsidR="00354B42">
        <w:rPr>
          <w:bCs/>
          <w:sz w:val="22"/>
          <w:szCs w:val="22"/>
        </w:rPr>
        <w:t xml:space="preserve">ocjenu (engl. </w:t>
      </w:r>
      <w:r w:rsidR="00354B42" w:rsidRPr="00BA3851">
        <w:rPr>
          <w:bCs/>
          <w:i/>
          <w:sz w:val="22"/>
          <w:szCs w:val="22"/>
        </w:rPr>
        <w:t>Blinded Independent Central Review</w:t>
      </w:r>
      <w:r w:rsidR="00354B42">
        <w:rPr>
          <w:bCs/>
          <w:sz w:val="22"/>
          <w:szCs w:val="22"/>
        </w:rPr>
        <w:t>,</w:t>
      </w:r>
      <w:r w:rsidR="00354B42" w:rsidRPr="00276051">
        <w:rPr>
          <w:bCs/>
          <w:sz w:val="22"/>
          <w:szCs w:val="22"/>
        </w:rPr>
        <w:t xml:space="preserve"> BICR)</w:t>
      </w:r>
      <w:r w:rsidR="00FB093A">
        <w:rPr>
          <w:bCs/>
          <w:sz w:val="22"/>
          <w:szCs w:val="22"/>
        </w:rPr>
        <w:t xml:space="preserve"> </w:t>
      </w:r>
      <w:r w:rsidR="00604118">
        <w:rPr>
          <w:bCs/>
          <w:sz w:val="22"/>
          <w:szCs w:val="22"/>
        </w:rPr>
        <w:t>prema kriterij</w:t>
      </w:r>
      <w:r w:rsidR="0097581B">
        <w:rPr>
          <w:bCs/>
          <w:sz w:val="22"/>
          <w:szCs w:val="22"/>
        </w:rPr>
        <w:t>ima</w:t>
      </w:r>
      <w:r w:rsidR="00604118">
        <w:rPr>
          <w:bCs/>
          <w:sz w:val="22"/>
          <w:szCs w:val="22"/>
        </w:rPr>
        <w:t xml:space="preserve"> </w:t>
      </w:r>
      <w:r w:rsidR="00793A9C">
        <w:rPr>
          <w:bCs/>
          <w:sz w:val="22"/>
          <w:szCs w:val="22"/>
        </w:rPr>
        <w:t xml:space="preserve">RECIST </w:t>
      </w:r>
      <w:r w:rsidR="0097581B">
        <w:rPr>
          <w:rFonts w:eastAsia="MS Mincho"/>
          <w:sz w:val="22"/>
          <w:szCs w:val="22"/>
          <w:lang w:val="en-GB" w:eastAsia="ja-JP"/>
        </w:rPr>
        <w:t xml:space="preserve">1.1 </w:t>
      </w:r>
      <w:r w:rsidR="00C12553">
        <w:rPr>
          <w:rFonts w:eastAsia="MS Mincho"/>
          <w:sz w:val="22"/>
          <w:szCs w:val="22"/>
          <w:lang w:val="en-GB" w:eastAsia="ja-JP"/>
        </w:rPr>
        <w:t>(</w:t>
      </w:r>
      <w:proofErr w:type="spellStart"/>
      <w:r w:rsidR="00C12553">
        <w:rPr>
          <w:rFonts w:eastAsia="MS Mincho"/>
          <w:sz w:val="22"/>
          <w:szCs w:val="22"/>
          <w:lang w:val="en-GB" w:eastAsia="ja-JP"/>
        </w:rPr>
        <w:t>engl.</w:t>
      </w:r>
      <w:proofErr w:type="spellEnd"/>
      <w:r w:rsidR="00C12553">
        <w:rPr>
          <w:rFonts w:eastAsia="MS Mincho"/>
          <w:sz w:val="22"/>
          <w:szCs w:val="22"/>
          <w:lang w:val="en-GB" w:eastAsia="ja-JP"/>
        </w:rPr>
        <w:t xml:space="preserve"> </w:t>
      </w:r>
      <w:r w:rsidR="00C12553" w:rsidRPr="006C386E">
        <w:rPr>
          <w:rFonts w:eastAsia="MS Mincho"/>
          <w:i/>
          <w:iCs/>
          <w:sz w:val="22"/>
          <w:szCs w:val="22"/>
          <w:lang w:val="en-GB" w:eastAsia="ja-JP"/>
        </w:rPr>
        <w:t>Response Evaluation Criteria in Solid Tumours</w:t>
      </w:r>
      <w:r w:rsidR="00C12553">
        <w:rPr>
          <w:rFonts w:eastAsia="MS Mincho"/>
          <w:sz w:val="22"/>
          <w:szCs w:val="22"/>
          <w:lang w:val="en-GB" w:eastAsia="ja-JP"/>
        </w:rPr>
        <w:t xml:space="preserve">, </w:t>
      </w:r>
      <w:r w:rsidR="00C12553" w:rsidRPr="163A3DA5">
        <w:rPr>
          <w:rFonts w:eastAsia="MS Mincho"/>
          <w:sz w:val="22"/>
          <w:szCs w:val="22"/>
          <w:lang w:val="en-GB" w:eastAsia="ja-JP"/>
        </w:rPr>
        <w:t>RECIST)</w:t>
      </w:r>
      <w:r w:rsidR="00641F4A">
        <w:rPr>
          <w:rFonts w:eastAsia="MS Mincho"/>
          <w:sz w:val="22"/>
          <w:szCs w:val="22"/>
          <w:lang w:val="en-GB" w:eastAsia="ja-JP"/>
        </w:rPr>
        <w:t xml:space="preserve"> s </w:t>
      </w:r>
      <w:proofErr w:type="spellStart"/>
      <w:r w:rsidR="00024134">
        <w:rPr>
          <w:rFonts w:eastAsia="MS Mincho"/>
          <w:sz w:val="22"/>
          <w:szCs w:val="22"/>
          <w:lang w:val="en-GB" w:eastAsia="ja-JP"/>
        </w:rPr>
        <w:t>faktorima</w:t>
      </w:r>
      <w:proofErr w:type="spellEnd"/>
      <w:r w:rsidR="00024134">
        <w:rPr>
          <w:rFonts w:eastAsia="MS Mincho"/>
          <w:sz w:val="22"/>
          <w:szCs w:val="22"/>
          <w:lang w:val="en-GB" w:eastAsia="ja-JP"/>
        </w:rPr>
        <w:t xml:space="preserve"> </w:t>
      </w:r>
      <w:proofErr w:type="spellStart"/>
      <w:r w:rsidR="00024134">
        <w:rPr>
          <w:rFonts w:eastAsia="MS Mincho"/>
          <w:sz w:val="22"/>
          <w:szCs w:val="22"/>
          <w:lang w:val="en-GB" w:eastAsia="ja-JP"/>
        </w:rPr>
        <w:t>stratifikacije</w:t>
      </w:r>
      <w:proofErr w:type="spellEnd"/>
      <w:r w:rsidR="00024134">
        <w:rPr>
          <w:rFonts w:eastAsia="MS Mincho"/>
          <w:sz w:val="22"/>
          <w:szCs w:val="22"/>
          <w:lang w:val="en-GB" w:eastAsia="ja-JP"/>
        </w:rPr>
        <w:t xml:space="preserve"> </w:t>
      </w:r>
      <w:proofErr w:type="spellStart"/>
      <w:r w:rsidR="00024134">
        <w:rPr>
          <w:rFonts w:eastAsia="MS Mincho"/>
          <w:sz w:val="22"/>
          <w:szCs w:val="22"/>
          <w:lang w:val="en-GB" w:eastAsia="ja-JP"/>
        </w:rPr>
        <w:t>randomizacije</w:t>
      </w:r>
      <w:proofErr w:type="spellEnd"/>
      <w:r w:rsidR="00024134">
        <w:rPr>
          <w:rFonts w:eastAsia="MS Mincho"/>
          <w:sz w:val="22"/>
          <w:szCs w:val="22"/>
          <w:lang w:val="en-GB" w:eastAsia="ja-JP"/>
        </w:rPr>
        <w:t xml:space="preserve"> </w:t>
      </w:r>
      <w:proofErr w:type="spellStart"/>
      <w:r w:rsidR="00E7124B">
        <w:rPr>
          <w:rFonts w:eastAsia="MS Mincho"/>
          <w:sz w:val="22"/>
          <w:szCs w:val="22"/>
          <w:lang w:val="en-GB" w:eastAsia="ja-JP"/>
        </w:rPr>
        <w:t>kako</w:t>
      </w:r>
      <w:proofErr w:type="spellEnd"/>
      <w:r w:rsidR="00E7124B">
        <w:rPr>
          <w:rFonts w:eastAsia="MS Mincho"/>
          <w:sz w:val="22"/>
          <w:szCs w:val="22"/>
          <w:lang w:val="en-GB" w:eastAsia="ja-JP"/>
        </w:rPr>
        <w:t xml:space="preserve"> </w:t>
      </w:r>
      <w:proofErr w:type="spellStart"/>
      <w:r w:rsidR="00E7124B">
        <w:rPr>
          <w:rFonts w:eastAsia="MS Mincho"/>
          <w:sz w:val="22"/>
          <w:szCs w:val="22"/>
          <w:lang w:val="en-GB" w:eastAsia="ja-JP"/>
        </w:rPr>
        <w:t>slijedi</w:t>
      </w:r>
      <w:proofErr w:type="spellEnd"/>
      <w:r w:rsidR="00E7124B">
        <w:rPr>
          <w:rFonts w:eastAsia="MS Mincho"/>
          <w:sz w:val="22"/>
          <w:szCs w:val="22"/>
          <w:lang w:val="en-GB" w:eastAsia="ja-JP"/>
        </w:rPr>
        <w:t>:</w:t>
      </w:r>
      <w:r w:rsidR="00354B42" w:rsidRPr="00276051">
        <w:rPr>
          <w:bCs/>
          <w:sz w:val="22"/>
          <w:szCs w:val="22"/>
        </w:rPr>
        <w:t xml:space="preserve"> </w:t>
      </w:r>
    </w:p>
    <w:p w14:paraId="7FFCFB2D" w14:textId="00C6AE42" w:rsidR="008A036A" w:rsidRPr="004C0EC7" w:rsidRDefault="008A036A" w:rsidP="008A036A">
      <w:pPr>
        <w:pStyle w:val="C-BodyText"/>
        <w:numPr>
          <w:ilvl w:val="0"/>
          <w:numId w:val="77"/>
        </w:numPr>
        <w:spacing w:after="0"/>
        <w:rPr>
          <w:rFonts w:eastAsia="MS Mincho"/>
          <w:sz w:val="22"/>
          <w:szCs w:val="22"/>
          <w:lang w:val="en-GB" w:eastAsia="ja-JP"/>
        </w:rPr>
      </w:pPr>
      <w:proofErr w:type="spellStart"/>
      <w:r w:rsidRPr="004C0EC7">
        <w:rPr>
          <w:rFonts w:eastAsia="MS Mincho"/>
          <w:sz w:val="22"/>
          <w:szCs w:val="22"/>
          <w:lang w:val="en-GB" w:eastAsia="ja-JP"/>
        </w:rPr>
        <w:t>epNET</w:t>
      </w:r>
      <w:proofErr w:type="spellEnd"/>
      <w:r w:rsidRPr="004C0EC7">
        <w:rPr>
          <w:rFonts w:eastAsia="MS Mincho"/>
          <w:sz w:val="22"/>
          <w:szCs w:val="22"/>
          <w:lang w:val="en-GB" w:eastAsia="ja-JP"/>
        </w:rPr>
        <w:t xml:space="preserve">: </w:t>
      </w:r>
      <w:proofErr w:type="spellStart"/>
      <w:r w:rsidR="00463C59" w:rsidRPr="004C0EC7">
        <w:rPr>
          <w:rFonts w:eastAsia="MS Mincho"/>
          <w:sz w:val="22"/>
          <w:szCs w:val="22"/>
          <w:lang w:val="en-GB" w:eastAsia="ja-JP"/>
        </w:rPr>
        <w:t>istodobn</w:t>
      </w:r>
      <w:r w:rsidR="00A9799F" w:rsidRPr="004C0EC7">
        <w:rPr>
          <w:rFonts w:eastAsia="MS Mincho"/>
          <w:sz w:val="22"/>
          <w:szCs w:val="22"/>
          <w:lang w:val="en-GB" w:eastAsia="ja-JP"/>
        </w:rPr>
        <w:t>o</w:t>
      </w:r>
      <w:proofErr w:type="spellEnd"/>
      <w:r w:rsidR="00A9799F" w:rsidRPr="004C0EC7">
        <w:rPr>
          <w:rFonts w:eastAsia="MS Mincho"/>
          <w:sz w:val="22"/>
          <w:szCs w:val="22"/>
          <w:lang w:val="en-GB" w:eastAsia="ja-JP"/>
        </w:rPr>
        <w:t xml:space="preserve"> </w:t>
      </w:r>
      <w:proofErr w:type="spellStart"/>
      <w:r w:rsidR="00A9799F" w:rsidRPr="004C0EC7">
        <w:rPr>
          <w:rFonts w:eastAsia="MS Mincho"/>
          <w:sz w:val="22"/>
          <w:szCs w:val="22"/>
          <w:lang w:val="en-GB" w:eastAsia="ja-JP"/>
        </w:rPr>
        <w:t>analozi</w:t>
      </w:r>
      <w:proofErr w:type="spellEnd"/>
      <w:r w:rsidR="00A9799F" w:rsidRPr="004C0EC7">
        <w:rPr>
          <w:rFonts w:eastAsia="MS Mincho"/>
          <w:sz w:val="22"/>
          <w:szCs w:val="22"/>
          <w:lang w:val="en-GB" w:eastAsia="ja-JP"/>
        </w:rPr>
        <w:t xml:space="preserve"> </w:t>
      </w:r>
      <w:proofErr w:type="spellStart"/>
      <w:r w:rsidRPr="004C0EC7">
        <w:rPr>
          <w:rFonts w:eastAsia="MS Mincho"/>
          <w:sz w:val="22"/>
          <w:szCs w:val="22"/>
          <w:lang w:val="en-GB" w:eastAsia="ja-JP"/>
        </w:rPr>
        <w:t>somatostatin</w:t>
      </w:r>
      <w:r w:rsidR="00A9799F" w:rsidRPr="004C0EC7">
        <w:rPr>
          <w:rFonts w:eastAsia="MS Mincho"/>
          <w:sz w:val="22"/>
          <w:szCs w:val="22"/>
          <w:lang w:val="en-GB" w:eastAsia="ja-JP"/>
        </w:rPr>
        <w:t>a</w:t>
      </w:r>
      <w:proofErr w:type="spellEnd"/>
      <w:r w:rsidRPr="004C0EC7">
        <w:rPr>
          <w:rFonts w:eastAsia="MS Mincho"/>
          <w:sz w:val="22"/>
          <w:szCs w:val="22"/>
          <w:lang w:val="en-GB" w:eastAsia="ja-JP"/>
        </w:rPr>
        <w:t xml:space="preserve"> (SSA) </w:t>
      </w:r>
      <w:proofErr w:type="spellStart"/>
      <w:r w:rsidR="00074BDF" w:rsidRPr="004C0EC7">
        <w:rPr>
          <w:rFonts w:eastAsia="MS Mincho"/>
          <w:sz w:val="22"/>
          <w:szCs w:val="22"/>
          <w:lang w:val="en-GB" w:eastAsia="ja-JP"/>
        </w:rPr>
        <w:t>i</w:t>
      </w:r>
      <w:proofErr w:type="spellEnd"/>
      <w:r w:rsidR="00A9799F" w:rsidRPr="004C0EC7">
        <w:rPr>
          <w:rFonts w:eastAsia="MS Mincho"/>
          <w:sz w:val="22"/>
          <w:szCs w:val="22"/>
          <w:lang w:val="en-GB" w:eastAsia="ja-JP"/>
        </w:rPr>
        <w:t xml:space="preserve"> </w:t>
      </w:r>
      <w:proofErr w:type="spellStart"/>
      <w:r w:rsidR="00A9799F" w:rsidRPr="004C0EC7">
        <w:rPr>
          <w:rFonts w:eastAsia="MS Mincho"/>
          <w:sz w:val="22"/>
          <w:szCs w:val="22"/>
          <w:lang w:val="en-GB" w:eastAsia="ja-JP"/>
        </w:rPr>
        <w:t>mjesto</w:t>
      </w:r>
      <w:proofErr w:type="spellEnd"/>
      <w:r w:rsidR="00A9799F" w:rsidRPr="004C0EC7">
        <w:rPr>
          <w:rFonts w:eastAsia="MS Mincho"/>
          <w:sz w:val="22"/>
          <w:szCs w:val="22"/>
          <w:lang w:val="en-GB" w:eastAsia="ja-JP"/>
        </w:rPr>
        <w:t xml:space="preserve"> </w:t>
      </w:r>
      <w:proofErr w:type="spellStart"/>
      <w:r w:rsidR="00A9799F" w:rsidRPr="004C0EC7">
        <w:rPr>
          <w:rFonts w:eastAsia="MS Mincho"/>
          <w:sz w:val="22"/>
          <w:szCs w:val="22"/>
          <w:lang w:val="en-GB" w:eastAsia="ja-JP"/>
        </w:rPr>
        <w:t>primarnog</w:t>
      </w:r>
      <w:proofErr w:type="spellEnd"/>
      <w:r w:rsidR="00A9799F" w:rsidRPr="004C0EC7">
        <w:rPr>
          <w:rFonts w:eastAsia="MS Mincho"/>
          <w:sz w:val="22"/>
          <w:szCs w:val="22"/>
          <w:lang w:val="en-GB" w:eastAsia="ja-JP"/>
        </w:rPr>
        <w:t xml:space="preserve"> </w:t>
      </w:r>
      <w:proofErr w:type="spellStart"/>
      <w:r w:rsidR="00074BDF" w:rsidRPr="004C0EC7">
        <w:rPr>
          <w:rFonts w:eastAsia="MS Mincho"/>
          <w:sz w:val="22"/>
          <w:szCs w:val="22"/>
          <w:lang w:val="en-GB" w:eastAsia="ja-JP"/>
        </w:rPr>
        <w:t>tumora</w:t>
      </w:r>
      <w:proofErr w:type="spellEnd"/>
      <w:r w:rsidR="00074BDF" w:rsidRPr="004C0EC7">
        <w:rPr>
          <w:rFonts w:eastAsia="MS Mincho"/>
          <w:sz w:val="22"/>
          <w:szCs w:val="22"/>
          <w:lang w:val="en-GB" w:eastAsia="ja-JP"/>
        </w:rPr>
        <w:t xml:space="preserve"> </w:t>
      </w:r>
      <w:r w:rsidR="00F03459" w:rsidRPr="006C386E">
        <w:rPr>
          <w:rFonts w:eastAsia="MS Mincho"/>
          <w:sz w:val="22"/>
          <w:szCs w:val="22"/>
          <w:lang w:val="en-GB" w:eastAsia="ja-JP"/>
        </w:rPr>
        <w:t>(</w:t>
      </w:r>
      <w:proofErr w:type="spellStart"/>
      <w:r w:rsidR="00F03459" w:rsidRPr="006C386E">
        <w:rPr>
          <w:rFonts w:eastAsia="MS Mincho"/>
          <w:sz w:val="22"/>
          <w:szCs w:val="22"/>
          <w:lang w:val="en-GB" w:eastAsia="ja-JP"/>
        </w:rPr>
        <w:t>srednji</w:t>
      </w:r>
      <w:proofErr w:type="spellEnd"/>
      <w:r w:rsidR="00F03459" w:rsidRPr="006C386E">
        <w:rPr>
          <w:rFonts w:eastAsia="MS Mincho"/>
          <w:sz w:val="22"/>
          <w:szCs w:val="22"/>
          <w:lang w:val="en-GB" w:eastAsia="ja-JP"/>
        </w:rPr>
        <w:t xml:space="preserve"> </w:t>
      </w:r>
      <w:proofErr w:type="spellStart"/>
      <w:r w:rsidR="00F03459" w:rsidRPr="006C386E">
        <w:rPr>
          <w:rFonts w:eastAsia="MS Mincho"/>
          <w:sz w:val="22"/>
          <w:szCs w:val="22"/>
          <w:lang w:val="en-GB" w:eastAsia="ja-JP"/>
        </w:rPr>
        <w:t>dio</w:t>
      </w:r>
      <w:proofErr w:type="spellEnd"/>
      <w:r w:rsidRPr="004C0EC7">
        <w:rPr>
          <w:rFonts w:eastAsia="MS Mincho"/>
          <w:sz w:val="22"/>
          <w:szCs w:val="22"/>
          <w:lang w:val="en-GB" w:eastAsia="ja-JP"/>
        </w:rPr>
        <w:t xml:space="preserve"> GI/</w:t>
      </w:r>
      <w:r w:rsidRPr="004C0EC7">
        <w:t xml:space="preserve"> </w:t>
      </w:r>
      <w:r w:rsidR="006951A3" w:rsidRPr="006C386E">
        <w:rPr>
          <w:rFonts w:eastAsia="MS Mincho"/>
          <w:sz w:val="22"/>
          <w:szCs w:val="22"/>
          <w:lang w:eastAsia="ja-JP"/>
        </w:rPr>
        <w:t>nepoznato</w:t>
      </w:r>
      <w:r w:rsidRPr="004C0EC7">
        <w:rPr>
          <w:rFonts w:eastAsia="MS Mincho"/>
          <w:sz w:val="22"/>
          <w:szCs w:val="22"/>
          <w:lang w:val="en-GB" w:eastAsia="ja-JP"/>
        </w:rPr>
        <w:t xml:space="preserve"> vs. </w:t>
      </w:r>
      <w:proofErr w:type="spellStart"/>
      <w:r w:rsidR="006951A3" w:rsidRPr="006C386E">
        <w:rPr>
          <w:rFonts w:eastAsia="MS Mincho"/>
          <w:sz w:val="22"/>
          <w:szCs w:val="22"/>
          <w:lang w:val="en-GB" w:eastAsia="ja-JP"/>
        </w:rPr>
        <w:t>dio</w:t>
      </w:r>
      <w:proofErr w:type="spellEnd"/>
      <w:r w:rsidR="006951A3" w:rsidRPr="006C386E">
        <w:rPr>
          <w:rFonts w:eastAsia="MS Mincho"/>
          <w:sz w:val="22"/>
          <w:szCs w:val="22"/>
          <w:lang w:val="en-GB" w:eastAsia="ja-JP"/>
        </w:rPr>
        <w:t xml:space="preserve"> koji </w:t>
      </w:r>
      <w:proofErr w:type="spellStart"/>
      <w:r w:rsidR="006951A3" w:rsidRPr="006C386E">
        <w:rPr>
          <w:rFonts w:eastAsia="MS Mincho"/>
          <w:sz w:val="22"/>
          <w:szCs w:val="22"/>
          <w:lang w:val="en-GB" w:eastAsia="ja-JP"/>
        </w:rPr>
        <w:t>nije</w:t>
      </w:r>
      <w:proofErr w:type="spellEnd"/>
      <w:r w:rsidR="006951A3" w:rsidRPr="006C386E">
        <w:rPr>
          <w:rFonts w:eastAsia="MS Mincho"/>
          <w:sz w:val="22"/>
          <w:szCs w:val="22"/>
          <w:lang w:val="en-GB" w:eastAsia="ja-JP"/>
        </w:rPr>
        <w:t xml:space="preserve"> </w:t>
      </w:r>
      <w:proofErr w:type="spellStart"/>
      <w:r w:rsidR="006951A3" w:rsidRPr="006C386E">
        <w:rPr>
          <w:rFonts w:eastAsia="MS Mincho"/>
          <w:sz w:val="22"/>
          <w:szCs w:val="22"/>
          <w:lang w:val="en-GB" w:eastAsia="ja-JP"/>
        </w:rPr>
        <w:t>srednji</w:t>
      </w:r>
      <w:proofErr w:type="spellEnd"/>
      <w:r w:rsidRPr="004C0EC7">
        <w:rPr>
          <w:rFonts w:eastAsia="MS Mincho"/>
          <w:sz w:val="22"/>
          <w:szCs w:val="22"/>
          <w:lang w:val="en-GB" w:eastAsia="ja-JP"/>
        </w:rPr>
        <w:t xml:space="preserve"> GI/</w:t>
      </w:r>
      <w:proofErr w:type="spellStart"/>
      <w:r w:rsidR="006951A3" w:rsidRPr="006C386E">
        <w:rPr>
          <w:rFonts w:eastAsia="MS Mincho"/>
          <w:sz w:val="22"/>
          <w:szCs w:val="22"/>
          <w:lang w:val="en-GB" w:eastAsia="ja-JP"/>
        </w:rPr>
        <w:t>pluća</w:t>
      </w:r>
      <w:proofErr w:type="spellEnd"/>
      <w:r w:rsidRPr="004C0EC7">
        <w:rPr>
          <w:rFonts w:eastAsia="MS Mincho"/>
          <w:sz w:val="22"/>
          <w:szCs w:val="22"/>
          <w:lang w:val="en-GB" w:eastAsia="ja-JP"/>
        </w:rPr>
        <w:t>/</w:t>
      </w:r>
      <w:proofErr w:type="spellStart"/>
      <w:r w:rsidR="006951A3" w:rsidRPr="006C386E">
        <w:rPr>
          <w:rFonts w:eastAsia="MS Mincho"/>
          <w:sz w:val="22"/>
          <w:szCs w:val="22"/>
          <w:lang w:val="en-GB" w:eastAsia="ja-JP"/>
        </w:rPr>
        <w:t>drugo</w:t>
      </w:r>
      <w:proofErr w:type="spellEnd"/>
      <w:r w:rsidRPr="004C0EC7">
        <w:rPr>
          <w:rFonts w:eastAsia="MS Mincho"/>
          <w:sz w:val="22"/>
          <w:szCs w:val="22"/>
          <w:lang w:val="en-GB" w:eastAsia="ja-JP"/>
        </w:rPr>
        <w:t xml:space="preserve">) </w:t>
      </w:r>
    </w:p>
    <w:p w14:paraId="65993147" w14:textId="3F825408" w:rsidR="008A036A" w:rsidRPr="006C386E" w:rsidRDefault="008A036A" w:rsidP="006C386E">
      <w:pPr>
        <w:pStyle w:val="C-BodyText"/>
        <w:numPr>
          <w:ilvl w:val="0"/>
          <w:numId w:val="77"/>
        </w:numPr>
        <w:spacing w:after="0"/>
        <w:rPr>
          <w:rFonts w:eastAsia="MS Mincho"/>
          <w:sz w:val="22"/>
          <w:szCs w:val="22"/>
          <w:lang w:val="pl-PL" w:eastAsia="ja-JP"/>
        </w:rPr>
      </w:pPr>
      <w:r w:rsidRPr="006C386E">
        <w:rPr>
          <w:rFonts w:eastAsia="MS Mincho"/>
          <w:sz w:val="22"/>
          <w:szCs w:val="22"/>
          <w:lang w:val="pl-PL" w:eastAsia="ja-JP"/>
        </w:rPr>
        <w:t xml:space="preserve">pNET: </w:t>
      </w:r>
      <w:r w:rsidR="00074BDF" w:rsidRPr="006C386E">
        <w:rPr>
          <w:rFonts w:eastAsia="MS Mincho"/>
          <w:sz w:val="22"/>
          <w:szCs w:val="22"/>
          <w:lang w:val="pl-PL" w:eastAsia="ja-JP"/>
        </w:rPr>
        <w:t>istodobno</w:t>
      </w:r>
      <w:r w:rsidRPr="006C386E">
        <w:rPr>
          <w:rFonts w:eastAsia="MS Mincho"/>
          <w:sz w:val="22"/>
          <w:szCs w:val="22"/>
          <w:lang w:val="pl-PL" w:eastAsia="ja-JP"/>
        </w:rPr>
        <w:t xml:space="preserve"> SSA </w:t>
      </w:r>
      <w:r w:rsidR="001B7D69" w:rsidRPr="006C386E">
        <w:rPr>
          <w:rFonts w:eastAsia="MS Mincho"/>
          <w:sz w:val="22"/>
          <w:szCs w:val="22"/>
          <w:lang w:val="pl-PL" w:eastAsia="ja-JP"/>
        </w:rPr>
        <w:t>i prethodno</w:t>
      </w:r>
      <w:r w:rsidRPr="006C386E">
        <w:rPr>
          <w:rFonts w:eastAsia="MS Mincho"/>
          <w:sz w:val="22"/>
          <w:szCs w:val="22"/>
          <w:lang w:val="pl-PL" w:eastAsia="ja-JP"/>
        </w:rPr>
        <w:t xml:space="preserve"> sunitinib</w:t>
      </w:r>
    </w:p>
    <w:p w14:paraId="6AB77EF2" w14:textId="77777777" w:rsidR="00961164" w:rsidRDefault="00961164" w:rsidP="008A036A">
      <w:pPr>
        <w:pStyle w:val="C-BodyText"/>
        <w:spacing w:before="0" w:after="0" w:line="240" w:lineRule="auto"/>
        <w:rPr>
          <w:rFonts w:eastAsia="MS Mincho"/>
          <w:sz w:val="22"/>
          <w:szCs w:val="22"/>
          <w:lang w:val="pl-PL" w:eastAsia="ja-JP"/>
        </w:rPr>
      </w:pPr>
    </w:p>
    <w:p w14:paraId="41046E5F" w14:textId="45C6C9F8" w:rsidR="008A036A" w:rsidRPr="006C386E" w:rsidRDefault="00B26556" w:rsidP="008A036A">
      <w:pPr>
        <w:pStyle w:val="C-BodyText"/>
        <w:spacing w:before="0" w:after="0" w:line="240" w:lineRule="auto"/>
        <w:rPr>
          <w:rFonts w:eastAsia="MS Mincho"/>
          <w:sz w:val="22"/>
          <w:szCs w:val="22"/>
          <w:highlight w:val="yellow"/>
          <w:lang w:val="pl-PL" w:eastAsia="ja-JP"/>
        </w:rPr>
      </w:pPr>
      <w:r w:rsidRPr="006C386E">
        <w:rPr>
          <w:rFonts w:eastAsia="MS Mincho"/>
          <w:sz w:val="22"/>
          <w:szCs w:val="22"/>
          <w:lang w:val="pl-PL" w:eastAsia="ja-JP"/>
        </w:rPr>
        <w:t>Procjena tumora provodila se svakih</w:t>
      </w:r>
      <w:r w:rsidR="008A036A" w:rsidRPr="006C386E">
        <w:rPr>
          <w:rFonts w:eastAsia="MS Mincho"/>
          <w:sz w:val="22"/>
          <w:szCs w:val="22"/>
          <w:lang w:val="pl-PL" w:eastAsia="ja-JP"/>
        </w:rPr>
        <w:t xml:space="preserve"> 12 </w:t>
      </w:r>
      <w:r w:rsidRPr="006C386E">
        <w:rPr>
          <w:rFonts w:eastAsia="MS Mincho"/>
          <w:sz w:val="22"/>
          <w:szCs w:val="22"/>
          <w:lang w:val="pl-PL" w:eastAsia="ja-JP"/>
        </w:rPr>
        <w:t>tjedana</w:t>
      </w:r>
      <w:r w:rsidR="008A036A" w:rsidRPr="006C386E">
        <w:rPr>
          <w:rFonts w:eastAsia="MS Mincho"/>
          <w:sz w:val="22"/>
          <w:szCs w:val="22"/>
          <w:lang w:val="pl-PL" w:eastAsia="ja-JP"/>
        </w:rPr>
        <w:t xml:space="preserve"> </w:t>
      </w:r>
      <w:r w:rsidR="00EC2BF0" w:rsidRPr="006C386E">
        <w:rPr>
          <w:rFonts w:eastAsia="MS Mincho"/>
          <w:sz w:val="22"/>
          <w:szCs w:val="22"/>
          <w:lang w:val="pl-PL" w:eastAsia="ja-JP"/>
        </w:rPr>
        <w:t xml:space="preserve">nakon početka </w:t>
      </w:r>
      <w:r w:rsidR="0097581B">
        <w:rPr>
          <w:rFonts w:eastAsia="MS Mincho"/>
          <w:sz w:val="22"/>
          <w:szCs w:val="22"/>
          <w:lang w:val="pl-PL" w:eastAsia="ja-JP"/>
        </w:rPr>
        <w:t xml:space="preserve">primjene ispitivane </w:t>
      </w:r>
      <w:r w:rsidR="00EC2BF0" w:rsidRPr="006C386E">
        <w:rPr>
          <w:rFonts w:eastAsia="MS Mincho"/>
          <w:sz w:val="22"/>
          <w:szCs w:val="22"/>
          <w:lang w:val="pl-PL" w:eastAsia="ja-JP"/>
        </w:rPr>
        <w:t>terapije do progresije bolesti</w:t>
      </w:r>
      <w:r w:rsidR="008A036A" w:rsidRPr="006C386E">
        <w:rPr>
          <w:rFonts w:eastAsia="MS Mincho"/>
          <w:sz w:val="22"/>
          <w:szCs w:val="22"/>
          <w:lang w:val="pl-PL" w:eastAsia="ja-JP"/>
        </w:rPr>
        <w:t xml:space="preserve">. </w:t>
      </w:r>
      <w:r w:rsidR="005B3871">
        <w:rPr>
          <w:bCs/>
          <w:iCs/>
          <w:sz w:val="22"/>
          <w:szCs w:val="22"/>
        </w:rPr>
        <w:t>Sekundarni</w:t>
      </w:r>
      <w:r w:rsidR="007E4343" w:rsidRPr="00BE1CDD">
        <w:rPr>
          <w:bCs/>
          <w:iCs/>
          <w:sz w:val="22"/>
          <w:szCs w:val="22"/>
        </w:rPr>
        <w:t xml:space="preserve"> ishod djelotvornosti </w:t>
      </w:r>
      <w:r w:rsidR="005B3871">
        <w:rPr>
          <w:bCs/>
          <w:iCs/>
          <w:sz w:val="22"/>
          <w:szCs w:val="22"/>
        </w:rPr>
        <w:t xml:space="preserve">je </w:t>
      </w:r>
      <w:r w:rsidR="007E4343" w:rsidRPr="00BE1CDD">
        <w:rPr>
          <w:bCs/>
          <w:iCs/>
          <w:sz w:val="22"/>
          <w:szCs w:val="22"/>
        </w:rPr>
        <w:t xml:space="preserve">bilo ukupno preživljenje (engl. </w:t>
      </w:r>
      <w:r w:rsidR="007E4343" w:rsidRPr="001D0A91">
        <w:rPr>
          <w:bCs/>
          <w:i/>
          <w:iCs/>
          <w:sz w:val="22"/>
          <w:szCs w:val="22"/>
        </w:rPr>
        <w:t>Overall Survival</w:t>
      </w:r>
      <w:r w:rsidR="007E4343" w:rsidRPr="00BE1CDD">
        <w:rPr>
          <w:bCs/>
          <w:iCs/>
          <w:sz w:val="22"/>
          <w:szCs w:val="22"/>
        </w:rPr>
        <w:t>, OS).</w:t>
      </w:r>
    </w:p>
    <w:p w14:paraId="620B1CD5" w14:textId="77777777" w:rsidR="008A036A" w:rsidRPr="006C386E" w:rsidRDefault="008A036A" w:rsidP="008A036A">
      <w:pPr>
        <w:pStyle w:val="C-BodyText"/>
        <w:spacing w:before="0" w:after="0" w:line="240" w:lineRule="auto"/>
        <w:rPr>
          <w:rFonts w:eastAsia="MS Mincho"/>
          <w:sz w:val="22"/>
          <w:szCs w:val="22"/>
          <w:highlight w:val="yellow"/>
          <w:lang w:val="pl-PL" w:eastAsia="ja-JP"/>
        </w:rPr>
      </w:pPr>
    </w:p>
    <w:p w14:paraId="5F5E0DEA" w14:textId="0E58EE27" w:rsidR="008A036A" w:rsidRPr="006C386E" w:rsidRDefault="008A036A" w:rsidP="008A036A">
      <w:pPr>
        <w:pStyle w:val="C-BodyText"/>
        <w:spacing w:before="0" w:after="0" w:line="240" w:lineRule="auto"/>
        <w:rPr>
          <w:sz w:val="22"/>
          <w:szCs w:val="22"/>
          <w:highlight w:val="yellow"/>
          <w:lang w:val="pl-PL"/>
        </w:rPr>
      </w:pPr>
      <w:r w:rsidRPr="006C386E">
        <w:rPr>
          <w:rFonts w:eastAsia="Times New Roman"/>
          <w:sz w:val="22"/>
          <w:szCs w:val="22"/>
          <w:lang w:val="pl-PL"/>
        </w:rPr>
        <w:t xml:space="preserve">epNET </w:t>
      </w:r>
      <w:r w:rsidR="005B3871" w:rsidRPr="006C386E">
        <w:rPr>
          <w:rFonts w:eastAsia="Times New Roman"/>
          <w:sz w:val="22"/>
          <w:szCs w:val="22"/>
          <w:lang w:val="pl-PL"/>
        </w:rPr>
        <w:t>skupina</w:t>
      </w:r>
      <w:r w:rsidRPr="006C386E">
        <w:rPr>
          <w:rFonts w:eastAsia="Times New Roman"/>
          <w:sz w:val="22"/>
          <w:szCs w:val="22"/>
          <w:lang w:val="pl-PL"/>
        </w:rPr>
        <w:t>:</w:t>
      </w:r>
    </w:p>
    <w:p w14:paraId="1DCDB5F8" w14:textId="0832053B" w:rsidR="008A036A" w:rsidRPr="006C386E" w:rsidRDefault="004B4802" w:rsidP="008A036A">
      <w:pPr>
        <w:rPr>
          <w:rFonts w:eastAsia="SimSun"/>
          <w:lang w:val="pl-PL"/>
        </w:rPr>
      </w:pPr>
      <w:r w:rsidRPr="006C386E">
        <w:rPr>
          <w:rFonts w:eastAsia="SimSun"/>
          <w:lang w:val="pl-PL"/>
        </w:rPr>
        <w:t>Većina bolesnika</w:t>
      </w:r>
      <w:r w:rsidR="001C511A">
        <w:rPr>
          <w:rFonts w:eastAsia="SimSun"/>
          <w:lang w:val="pl-PL"/>
        </w:rPr>
        <w:t>,</w:t>
      </w:r>
      <w:r w:rsidR="008A036A" w:rsidRPr="006C386E">
        <w:rPr>
          <w:rFonts w:eastAsia="SimSun"/>
          <w:lang w:val="pl-PL"/>
        </w:rPr>
        <w:t xml:space="preserve"> 51</w:t>
      </w:r>
      <w:r w:rsidR="004957FC">
        <w:rPr>
          <w:rFonts w:eastAsia="SimSun"/>
          <w:lang w:val="pl-PL"/>
        </w:rPr>
        <w:t>,</w:t>
      </w:r>
      <w:r w:rsidR="008A036A" w:rsidRPr="006C386E">
        <w:rPr>
          <w:rFonts w:eastAsia="SimSun"/>
          <w:lang w:val="pl-PL"/>
        </w:rPr>
        <w:t>7%,</w:t>
      </w:r>
      <w:r w:rsidRPr="006C386E">
        <w:rPr>
          <w:rFonts w:eastAsia="SimSun"/>
          <w:lang w:val="pl-PL"/>
        </w:rPr>
        <w:t xml:space="preserve"> su bile žene</w:t>
      </w:r>
      <w:r>
        <w:rPr>
          <w:rFonts w:eastAsia="SimSun"/>
          <w:lang w:val="pl-PL"/>
        </w:rPr>
        <w:t>.</w:t>
      </w:r>
      <w:r w:rsidR="003F09C1" w:rsidRPr="003F09C1">
        <w:rPr>
          <w:bCs/>
          <w:szCs w:val="22"/>
        </w:rPr>
        <w:t xml:space="preserve"> </w:t>
      </w:r>
      <w:r w:rsidR="003F09C1">
        <w:rPr>
          <w:bCs/>
          <w:szCs w:val="22"/>
        </w:rPr>
        <w:t>Medijan</w:t>
      </w:r>
      <w:r w:rsidR="003F09C1" w:rsidRPr="0065011F">
        <w:rPr>
          <w:bCs/>
          <w:szCs w:val="22"/>
        </w:rPr>
        <w:t xml:space="preserve"> dob</w:t>
      </w:r>
      <w:r w:rsidR="003F09C1">
        <w:rPr>
          <w:bCs/>
          <w:szCs w:val="22"/>
        </w:rPr>
        <w:t>i</w:t>
      </w:r>
      <w:r w:rsidR="003F09C1" w:rsidRPr="0065011F">
        <w:rPr>
          <w:bCs/>
          <w:szCs w:val="22"/>
        </w:rPr>
        <w:t xml:space="preserve"> bi</w:t>
      </w:r>
      <w:r w:rsidR="003F09C1">
        <w:rPr>
          <w:bCs/>
          <w:szCs w:val="22"/>
        </w:rPr>
        <w:t>o</w:t>
      </w:r>
      <w:r w:rsidR="003F09C1" w:rsidRPr="0065011F">
        <w:rPr>
          <w:bCs/>
          <w:szCs w:val="22"/>
        </w:rPr>
        <w:t xml:space="preserve"> je 66 godina</w:t>
      </w:r>
      <w:r w:rsidR="008A036A" w:rsidRPr="006C386E">
        <w:rPr>
          <w:rFonts w:eastAsia="SimSun"/>
          <w:lang w:val="pl-PL"/>
        </w:rPr>
        <w:t xml:space="preserve">. </w:t>
      </w:r>
      <w:r w:rsidR="00382572" w:rsidRPr="00B35712">
        <w:rPr>
          <w:rFonts w:eastAsia="SimSun"/>
          <w:lang w:val="pl-PL"/>
        </w:rPr>
        <w:t>Većina bolesnika</w:t>
      </w:r>
      <w:r w:rsidR="003F5896" w:rsidRPr="006C386E">
        <w:rPr>
          <w:rFonts w:eastAsia="SimSun"/>
          <w:lang w:val="pl-PL"/>
        </w:rPr>
        <w:t>,</w:t>
      </w:r>
      <w:r w:rsidR="00382572" w:rsidRPr="00B35712">
        <w:rPr>
          <w:rFonts w:eastAsia="SimSun"/>
          <w:lang w:val="pl-PL"/>
        </w:rPr>
        <w:t xml:space="preserve"> </w:t>
      </w:r>
      <w:r w:rsidR="00382572" w:rsidRPr="006C386E">
        <w:rPr>
          <w:rFonts w:eastAsia="SimSun"/>
          <w:lang w:val="pl-PL"/>
        </w:rPr>
        <w:t>83</w:t>
      </w:r>
      <w:r w:rsidR="004957FC">
        <w:rPr>
          <w:rFonts w:eastAsia="SimSun"/>
          <w:lang w:val="pl-PL"/>
        </w:rPr>
        <w:t>,</w:t>
      </w:r>
      <w:r w:rsidR="00382572" w:rsidRPr="006C386E">
        <w:rPr>
          <w:rFonts w:eastAsia="SimSun"/>
          <w:lang w:val="pl-PL"/>
        </w:rPr>
        <w:t xml:space="preserve">7%, </w:t>
      </w:r>
      <w:r w:rsidR="00382572" w:rsidRPr="00B35712">
        <w:rPr>
          <w:rFonts w:eastAsia="SimSun"/>
          <w:lang w:val="pl-PL"/>
        </w:rPr>
        <w:t>su bili bijelci</w:t>
      </w:r>
      <w:r w:rsidR="005A4157" w:rsidRPr="006C386E">
        <w:rPr>
          <w:rFonts w:eastAsia="SimSun"/>
          <w:lang w:val="pl-PL"/>
        </w:rPr>
        <w:t>. Dodatno</w:t>
      </w:r>
      <w:r w:rsidR="008A036A" w:rsidRPr="006C386E">
        <w:rPr>
          <w:rFonts w:eastAsia="SimSun"/>
          <w:lang w:val="pl-PL"/>
        </w:rPr>
        <w:t>, 39</w:t>
      </w:r>
      <w:r w:rsidR="004957FC">
        <w:rPr>
          <w:rFonts w:eastAsia="SimSun"/>
          <w:lang w:val="pl-PL"/>
        </w:rPr>
        <w:t>,</w:t>
      </w:r>
      <w:r w:rsidR="008A036A" w:rsidRPr="006C386E">
        <w:rPr>
          <w:rFonts w:eastAsia="SimSun"/>
          <w:lang w:val="pl-PL"/>
        </w:rPr>
        <w:t>9%</w:t>
      </w:r>
      <w:r w:rsidR="005A4157" w:rsidRPr="006C386E">
        <w:rPr>
          <w:rFonts w:eastAsia="SimSun"/>
          <w:lang w:val="pl-PL"/>
        </w:rPr>
        <w:t xml:space="preserve"> bolesnika je imalo </w:t>
      </w:r>
      <w:r w:rsidR="008E6A00">
        <w:rPr>
          <w:rFonts w:eastAsia="SimSun"/>
          <w:lang w:val="pl-PL"/>
        </w:rPr>
        <w:t xml:space="preserve">funkcionalni </w:t>
      </w:r>
      <w:r w:rsidR="008A036A" w:rsidRPr="006C386E">
        <w:rPr>
          <w:rFonts w:eastAsia="SimSun"/>
          <w:lang w:val="pl-PL"/>
        </w:rPr>
        <w:t xml:space="preserve">ECOG </w:t>
      </w:r>
      <w:r w:rsidR="008E6A00">
        <w:rPr>
          <w:rFonts w:eastAsia="SimSun"/>
          <w:lang w:val="pl-PL"/>
        </w:rPr>
        <w:t xml:space="preserve">status </w:t>
      </w:r>
      <w:r w:rsidR="008A036A" w:rsidRPr="006C386E">
        <w:rPr>
          <w:rFonts w:eastAsia="SimSun"/>
          <w:lang w:val="pl-PL"/>
        </w:rPr>
        <w:t xml:space="preserve">0, </w:t>
      </w:r>
      <w:r w:rsidR="00B63979" w:rsidRPr="006C386E">
        <w:rPr>
          <w:rFonts w:eastAsia="SimSun"/>
          <w:lang w:val="pl-PL"/>
        </w:rPr>
        <w:t>dok je</w:t>
      </w:r>
      <w:r w:rsidR="008A036A" w:rsidRPr="006C386E">
        <w:rPr>
          <w:rFonts w:eastAsia="SimSun"/>
          <w:lang w:val="pl-PL"/>
        </w:rPr>
        <w:t xml:space="preserve"> 59</w:t>
      </w:r>
      <w:r w:rsidR="004957FC">
        <w:rPr>
          <w:rFonts w:eastAsia="SimSun"/>
          <w:lang w:val="pl-PL"/>
        </w:rPr>
        <w:t>,</w:t>
      </w:r>
      <w:r w:rsidR="008A036A" w:rsidRPr="006C386E">
        <w:rPr>
          <w:rFonts w:eastAsia="SimSun"/>
          <w:lang w:val="pl-PL"/>
        </w:rPr>
        <w:t xml:space="preserve">1% </w:t>
      </w:r>
      <w:r w:rsidR="00540FEF" w:rsidRPr="006C386E">
        <w:rPr>
          <w:rFonts w:eastAsia="SimSun"/>
          <w:lang w:val="pl-PL"/>
        </w:rPr>
        <w:t xml:space="preserve">imalo </w:t>
      </w:r>
      <w:r w:rsidR="008E6A00">
        <w:rPr>
          <w:rFonts w:eastAsia="SimSun"/>
          <w:lang w:val="pl-PL"/>
        </w:rPr>
        <w:t xml:space="preserve">funkcionalni </w:t>
      </w:r>
      <w:r w:rsidR="00540FEF" w:rsidRPr="006C386E">
        <w:rPr>
          <w:rFonts w:eastAsia="SimSun"/>
          <w:lang w:val="pl-PL"/>
        </w:rPr>
        <w:t xml:space="preserve">status </w:t>
      </w:r>
      <w:r w:rsidR="008A036A" w:rsidRPr="006C386E">
        <w:rPr>
          <w:rFonts w:eastAsia="SimSun"/>
          <w:lang w:val="pl-PL"/>
        </w:rPr>
        <w:t xml:space="preserve">1. </w:t>
      </w:r>
      <w:r w:rsidR="00851A74" w:rsidRPr="006C386E">
        <w:rPr>
          <w:rFonts w:eastAsia="SimSun"/>
          <w:lang w:val="pl-PL"/>
        </w:rPr>
        <w:t xml:space="preserve">Ishodišno mjesto primarnog </w:t>
      </w:r>
      <w:r w:rsidR="009B6479" w:rsidRPr="006C386E">
        <w:rPr>
          <w:rFonts w:eastAsia="SimSun"/>
          <w:lang w:val="pl-PL"/>
        </w:rPr>
        <w:t xml:space="preserve">tumora </w:t>
      </w:r>
      <w:r w:rsidR="00B35712" w:rsidRPr="006C386E">
        <w:rPr>
          <w:rFonts w:eastAsia="SimSun"/>
          <w:lang w:val="pl-PL"/>
        </w:rPr>
        <w:t xml:space="preserve">je </w:t>
      </w:r>
      <w:r w:rsidR="009B6479" w:rsidRPr="006C386E">
        <w:rPr>
          <w:rFonts w:eastAsia="SimSun"/>
          <w:lang w:val="pl-PL"/>
        </w:rPr>
        <w:t xml:space="preserve">najčešće bilo </w:t>
      </w:r>
      <w:r w:rsidR="000E5CFC" w:rsidRPr="006C386E">
        <w:rPr>
          <w:rFonts w:eastAsia="SimSun"/>
          <w:lang w:val="pl-PL"/>
        </w:rPr>
        <w:t>tanko crijevo</w:t>
      </w:r>
      <w:r w:rsidR="0024666D" w:rsidRPr="006C386E">
        <w:rPr>
          <w:rFonts w:eastAsia="SimSun"/>
          <w:lang w:val="pl-PL"/>
        </w:rPr>
        <w:t xml:space="preserve"> </w:t>
      </w:r>
      <w:r w:rsidR="00F72343" w:rsidRPr="006C386E">
        <w:rPr>
          <w:rFonts w:eastAsia="SimSun"/>
          <w:lang w:val="pl-PL"/>
        </w:rPr>
        <w:t xml:space="preserve">sa </w:t>
      </w:r>
      <w:r w:rsidR="008A036A" w:rsidRPr="00B35712">
        <w:rPr>
          <w:rFonts w:eastAsia="SimSun"/>
        </w:rPr>
        <w:t>32</w:t>
      </w:r>
      <w:r w:rsidR="004957FC">
        <w:rPr>
          <w:rFonts w:eastAsia="SimSun"/>
        </w:rPr>
        <w:t>,</w:t>
      </w:r>
      <w:r w:rsidR="008A036A" w:rsidRPr="0024666D">
        <w:rPr>
          <w:rFonts w:eastAsia="SimSun"/>
        </w:rPr>
        <w:t xml:space="preserve">5%, </w:t>
      </w:r>
      <w:r w:rsidR="00F72343" w:rsidRPr="006C386E">
        <w:rPr>
          <w:rFonts w:eastAsia="SimSun"/>
        </w:rPr>
        <w:t xml:space="preserve">nakon čega slijede pluća sa </w:t>
      </w:r>
      <w:r w:rsidR="008A036A" w:rsidRPr="0024666D">
        <w:rPr>
          <w:rFonts w:eastAsia="SimSun"/>
        </w:rPr>
        <w:t>19</w:t>
      </w:r>
      <w:r w:rsidR="004957FC">
        <w:rPr>
          <w:rFonts w:eastAsia="SimSun"/>
        </w:rPr>
        <w:t>,</w:t>
      </w:r>
      <w:r w:rsidR="008A036A" w:rsidRPr="0024666D">
        <w:rPr>
          <w:rFonts w:eastAsia="SimSun"/>
        </w:rPr>
        <w:t xml:space="preserve">2%, </w:t>
      </w:r>
      <w:r w:rsidR="00A11C88" w:rsidRPr="006C386E">
        <w:rPr>
          <w:rFonts w:eastAsia="SimSun"/>
        </w:rPr>
        <w:t xml:space="preserve">druga mjesta sa </w:t>
      </w:r>
      <w:r w:rsidR="008A036A" w:rsidRPr="0024666D">
        <w:rPr>
          <w:rFonts w:eastAsia="SimSun"/>
        </w:rPr>
        <w:t>17</w:t>
      </w:r>
      <w:r w:rsidR="004957FC">
        <w:rPr>
          <w:rFonts w:eastAsia="SimSun"/>
        </w:rPr>
        <w:t>,</w:t>
      </w:r>
      <w:r w:rsidR="008A036A" w:rsidRPr="0024666D">
        <w:rPr>
          <w:rFonts w:eastAsia="SimSun"/>
        </w:rPr>
        <w:t xml:space="preserve">2% </w:t>
      </w:r>
      <w:r w:rsidR="0024666D" w:rsidRPr="006C386E">
        <w:rPr>
          <w:rFonts w:eastAsia="SimSun"/>
        </w:rPr>
        <w:t xml:space="preserve">i nepoznata mjesta sa </w:t>
      </w:r>
      <w:r w:rsidR="008A036A" w:rsidRPr="0024666D">
        <w:rPr>
          <w:rFonts w:eastAsia="SimSun"/>
        </w:rPr>
        <w:t>11</w:t>
      </w:r>
      <w:r w:rsidR="004957FC">
        <w:rPr>
          <w:rFonts w:eastAsia="SimSun"/>
        </w:rPr>
        <w:t>,</w:t>
      </w:r>
      <w:r w:rsidR="008A036A" w:rsidRPr="0024666D">
        <w:rPr>
          <w:rFonts w:eastAsia="SimSun"/>
        </w:rPr>
        <w:t xml:space="preserve">8%. </w:t>
      </w:r>
      <w:r w:rsidR="00304F6B">
        <w:rPr>
          <w:rFonts w:eastAsia="SimSun"/>
        </w:rPr>
        <w:t>Većina bolesnika imala je nefunkcion</w:t>
      </w:r>
      <w:r w:rsidR="008078C4">
        <w:rPr>
          <w:rFonts w:eastAsia="SimSun"/>
        </w:rPr>
        <w:t>alan</w:t>
      </w:r>
      <w:r w:rsidR="00304F6B">
        <w:rPr>
          <w:rFonts w:eastAsia="SimSun"/>
        </w:rPr>
        <w:t xml:space="preserve"> tumor</w:t>
      </w:r>
      <w:r w:rsidR="00080893">
        <w:rPr>
          <w:rFonts w:eastAsia="SimSun"/>
        </w:rPr>
        <w:t xml:space="preserve">, </w:t>
      </w:r>
      <w:r w:rsidR="00EE5016">
        <w:rPr>
          <w:rFonts w:eastAsia="SimSun"/>
        </w:rPr>
        <w:t>što je činilo</w:t>
      </w:r>
      <w:r w:rsidR="00080893" w:rsidRPr="004A6C2D">
        <w:rPr>
          <w:rFonts w:eastAsia="SimSun"/>
        </w:rPr>
        <w:t xml:space="preserve"> </w:t>
      </w:r>
      <w:r w:rsidR="008A036A" w:rsidRPr="006C386E">
        <w:rPr>
          <w:rFonts w:eastAsia="SimSun"/>
        </w:rPr>
        <w:t>53</w:t>
      </w:r>
      <w:r w:rsidR="004957FC">
        <w:rPr>
          <w:rFonts w:eastAsia="SimSun"/>
        </w:rPr>
        <w:t>,</w:t>
      </w:r>
      <w:r w:rsidR="008A036A" w:rsidRPr="006C386E">
        <w:rPr>
          <w:rFonts w:eastAsia="SimSun"/>
        </w:rPr>
        <w:t>7%</w:t>
      </w:r>
      <w:r w:rsidR="00080893" w:rsidRPr="006C386E">
        <w:rPr>
          <w:rFonts w:eastAsia="SimSun"/>
        </w:rPr>
        <w:t xml:space="preserve"> slučajeva</w:t>
      </w:r>
      <w:r w:rsidR="008A036A" w:rsidRPr="006C386E">
        <w:rPr>
          <w:rFonts w:eastAsia="SimSun"/>
        </w:rPr>
        <w:t xml:space="preserve">, </w:t>
      </w:r>
      <w:r w:rsidR="00080893" w:rsidRPr="006C386E">
        <w:rPr>
          <w:rFonts w:eastAsia="SimSun"/>
        </w:rPr>
        <w:t>dok je</w:t>
      </w:r>
      <w:r w:rsidR="008A036A" w:rsidRPr="006C386E">
        <w:rPr>
          <w:rFonts w:eastAsia="SimSun"/>
        </w:rPr>
        <w:t xml:space="preserve"> 32</w:t>
      </w:r>
      <w:r w:rsidR="004957FC">
        <w:rPr>
          <w:rFonts w:eastAsia="SimSun"/>
        </w:rPr>
        <w:t>,</w:t>
      </w:r>
      <w:r w:rsidR="008A036A" w:rsidRPr="006C386E">
        <w:rPr>
          <w:rFonts w:eastAsia="SimSun"/>
        </w:rPr>
        <w:t>5%</w:t>
      </w:r>
      <w:r w:rsidR="00AA1E00" w:rsidRPr="006C386E">
        <w:rPr>
          <w:rFonts w:eastAsia="SimSun"/>
        </w:rPr>
        <w:t xml:space="preserve"> imalo funkcion</w:t>
      </w:r>
      <w:r w:rsidR="008078C4">
        <w:rPr>
          <w:rFonts w:eastAsia="SimSun"/>
        </w:rPr>
        <w:t>alan</w:t>
      </w:r>
      <w:r w:rsidR="00AA1E00" w:rsidRPr="006C386E">
        <w:rPr>
          <w:rFonts w:eastAsia="SimSun"/>
        </w:rPr>
        <w:t xml:space="preserve"> tumor</w:t>
      </w:r>
      <w:r w:rsidR="008A036A" w:rsidRPr="006C386E">
        <w:rPr>
          <w:rFonts w:eastAsia="SimSun"/>
        </w:rPr>
        <w:t xml:space="preserve">. </w:t>
      </w:r>
      <w:r w:rsidR="00AA1E00" w:rsidRPr="006C386E">
        <w:rPr>
          <w:rFonts w:eastAsia="SimSun"/>
        </w:rPr>
        <w:t>Kod</w:t>
      </w:r>
      <w:r w:rsidR="008A036A" w:rsidRPr="006C386E">
        <w:rPr>
          <w:rFonts w:eastAsia="SimSun"/>
        </w:rPr>
        <w:t xml:space="preserve"> 13</w:t>
      </w:r>
      <w:r w:rsidR="004957FC">
        <w:rPr>
          <w:rFonts w:eastAsia="SimSun"/>
        </w:rPr>
        <w:t>,</w:t>
      </w:r>
      <w:r w:rsidR="008A036A" w:rsidRPr="006C386E">
        <w:rPr>
          <w:rFonts w:eastAsia="SimSun"/>
        </w:rPr>
        <w:t xml:space="preserve">8% of </w:t>
      </w:r>
      <w:r w:rsidR="00AA1E00" w:rsidRPr="006C386E">
        <w:rPr>
          <w:rFonts w:eastAsia="SimSun"/>
        </w:rPr>
        <w:t>bolesnika</w:t>
      </w:r>
      <w:r w:rsidR="008A036A" w:rsidRPr="006C386E">
        <w:rPr>
          <w:rFonts w:eastAsia="SimSun"/>
        </w:rPr>
        <w:t xml:space="preserve">, </w:t>
      </w:r>
      <w:r w:rsidR="008078C4">
        <w:rPr>
          <w:rFonts w:eastAsia="SimSun"/>
        </w:rPr>
        <w:t xml:space="preserve">funkcionalni </w:t>
      </w:r>
      <w:r w:rsidR="004A6C2D" w:rsidRPr="006C386E">
        <w:rPr>
          <w:rFonts w:eastAsia="SimSun"/>
        </w:rPr>
        <w:t>status</w:t>
      </w:r>
      <w:r w:rsidR="008078C4">
        <w:rPr>
          <w:rFonts w:eastAsia="SimSun"/>
        </w:rPr>
        <w:t xml:space="preserve"> </w:t>
      </w:r>
      <w:r w:rsidR="004A6C2D" w:rsidRPr="006C386E">
        <w:rPr>
          <w:rFonts w:eastAsia="SimSun"/>
        </w:rPr>
        <w:t>je bio nepoznat</w:t>
      </w:r>
      <w:r w:rsidR="008A036A" w:rsidRPr="006C386E">
        <w:rPr>
          <w:rFonts w:eastAsia="SimSun"/>
        </w:rPr>
        <w:t xml:space="preserve">. </w:t>
      </w:r>
      <w:r w:rsidR="00AA7CD4">
        <w:rPr>
          <w:rFonts w:eastAsia="SimSun"/>
        </w:rPr>
        <w:t xml:space="preserve">Najčešći stupanj tumora bio je </w:t>
      </w:r>
      <w:r w:rsidR="002C322E">
        <w:rPr>
          <w:rFonts w:eastAsia="SimSun"/>
        </w:rPr>
        <w:t xml:space="preserve">stupanj 2, </w:t>
      </w:r>
      <w:r w:rsidR="00A46F23">
        <w:rPr>
          <w:rFonts w:eastAsia="SimSun"/>
        </w:rPr>
        <w:t>zabilježen</w:t>
      </w:r>
      <w:r w:rsidR="002C322E" w:rsidRPr="00E773C2">
        <w:rPr>
          <w:rFonts w:eastAsia="SimSun"/>
        </w:rPr>
        <w:t xml:space="preserve"> u </w:t>
      </w:r>
      <w:r w:rsidR="008A036A" w:rsidRPr="00E773C2">
        <w:rPr>
          <w:rFonts w:eastAsia="SimSun"/>
        </w:rPr>
        <w:t xml:space="preserve">66% </w:t>
      </w:r>
      <w:r w:rsidR="002C322E" w:rsidRPr="006C386E">
        <w:rPr>
          <w:rFonts w:eastAsia="SimSun"/>
        </w:rPr>
        <w:t xml:space="preserve"> bolesnika</w:t>
      </w:r>
      <w:r w:rsidR="008A036A" w:rsidRPr="00E773C2">
        <w:rPr>
          <w:rFonts w:eastAsia="SimSun"/>
        </w:rPr>
        <w:t xml:space="preserve">, </w:t>
      </w:r>
      <w:r w:rsidR="002C322E" w:rsidRPr="006C386E">
        <w:rPr>
          <w:rFonts w:eastAsia="SimSun"/>
        </w:rPr>
        <w:t>i stupanj</w:t>
      </w:r>
      <w:r w:rsidR="008A036A" w:rsidRPr="00E773C2">
        <w:rPr>
          <w:rFonts w:eastAsia="SimSun"/>
        </w:rPr>
        <w:t xml:space="preserve"> 1 </w:t>
      </w:r>
      <w:r w:rsidR="002C322E" w:rsidRPr="006C386E">
        <w:rPr>
          <w:rFonts w:eastAsia="SimSun"/>
        </w:rPr>
        <w:t>u</w:t>
      </w:r>
      <w:r w:rsidR="008A036A" w:rsidRPr="00E773C2">
        <w:rPr>
          <w:rFonts w:eastAsia="SimSun"/>
        </w:rPr>
        <w:t xml:space="preserve"> 25</w:t>
      </w:r>
      <w:r w:rsidR="004957FC">
        <w:rPr>
          <w:rFonts w:eastAsia="SimSun"/>
        </w:rPr>
        <w:t>,</w:t>
      </w:r>
      <w:r w:rsidR="008A036A" w:rsidRPr="00E773C2">
        <w:rPr>
          <w:rFonts w:eastAsia="SimSun"/>
        </w:rPr>
        <w:t xml:space="preserve">6% </w:t>
      </w:r>
      <w:r w:rsidR="002C322E" w:rsidRPr="006C386E">
        <w:rPr>
          <w:rFonts w:eastAsia="SimSun"/>
        </w:rPr>
        <w:t>bolesnika</w:t>
      </w:r>
      <w:r w:rsidR="008A036A" w:rsidRPr="00E773C2">
        <w:rPr>
          <w:rFonts w:eastAsia="SimSun"/>
        </w:rPr>
        <w:t xml:space="preserve">. </w:t>
      </w:r>
      <w:r w:rsidR="00E773C2">
        <w:rPr>
          <w:rFonts w:eastAsia="SimSun"/>
        </w:rPr>
        <w:t>Većina bol</w:t>
      </w:r>
      <w:r w:rsidR="00E773C2" w:rsidRPr="00442E46">
        <w:rPr>
          <w:rFonts w:eastAsia="SimSun"/>
        </w:rPr>
        <w:t xml:space="preserve">esnika, </w:t>
      </w:r>
      <w:r w:rsidR="008A036A" w:rsidRPr="006C386E">
        <w:rPr>
          <w:rFonts w:eastAsia="SimSun"/>
        </w:rPr>
        <w:t xml:space="preserve">69%, </w:t>
      </w:r>
      <w:r w:rsidR="00E773C2" w:rsidRPr="006C386E">
        <w:rPr>
          <w:rFonts w:eastAsia="SimSun"/>
        </w:rPr>
        <w:t xml:space="preserve">istodobno je koristila </w:t>
      </w:r>
      <w:r w:rsidR="008A036A" w:rsidRPr="006C386E">
        <w:rPr>
          <w:rFonts w:eastAsia="SimSun"/>
        </w:rPr>
        <w:t>SSA</w:t>
      </w:r>
      <w:r w:rsidR="00E773C2" w:rsidRPr="006C386E">
        <w:rPr>
          <w:rFonts w:eastAsia="SimSun"/>
        </w:rPr>
        <w:t xml:space="preserve">, a </w:t>
      </w:r>
      <w:r w:rsidR="008A036A" w:rsidRPr="006C386E">
        <w:rPr>
          <w:rFonts w:eastAsia="SimSun"/>
        </w:rPr>
        <w:t xml:space="preserve"> 92</w:t>
      </w:r>
      <w:r w:rsidR="004957FC">
        <w:rPr>
          <w:rFonts w:eastAsia="SimSun"/>
        </w:rPr>
        <w:t>,</w:t>
      </w:r>
      <w:r w:rsidR="008A036A" w:rsidRPr="006C386E">
        <w:rPr>
          <w:rFonts w:eastAsia="SimSun"/>
        </w:rPr>
        <w:t xml:space="preserve">6% </w:t>
      </w:r>
      <w:r w:rsidR="00E773C2" w:rsidRPr="006C386E">
        <w:rPr>
          <w:rFonts w:eastAsia="SimSun"/>
        </w:rPr>
        <w:t xml:space="preserve">je prethodno koristilo </w:t>
      </w:r>
      <w:r w:rsidR="008A036A" w:rsidRPr="00442E46">
        <w:rPr>
          <w:rFonts w:eastAsia="SimSun"/>
        </w:rPr>
        <w:t>SSA</w:t>
      </w:r>
      <w:r w:rsidR="008A036A" w:rsidRPr="006C386E">
        <w:rPr>
          <w:rFonts w:eastAsia="SimSun"/>
        </w:rPr>
        <w:t>.</w:t>
      </w:r>
      <w:r w:rsidR="008A036A" w:rsidRPr="00442E46">
        <w:rPr>
          <w:rStyle w:val="CommentReference"/>
          <w:rFonts w:eastAsia="SimSun"/>
        </w:rPr>
        <w:t xml:space="preserve"> </w:t>
      </w:r>
      <w:r w:rsidR="008A036A" w:rsidRPr="006C386E">
        <w:rPr>
          <w:rFonts w:eastAsia="SimSun"/>
        </w:rPr>
        <w:t>45</w:t>
      </w:r>
      <w:r w:rsidR="004957FC">
        <w:rPr>
          <w:rFonts w:eastAsia="SimSun"/>
        </w:rPr>
        <w:t>,</w:t>
      </w:r>
      <w:r w:rsidR="008A036A" w:rsidRPr="006C386E">
        <w:rPr>
          <w:rFonts w:eastAsia="SimSun"/>
        </w:rPr>
        <w:t xml:space="preserve">3% </w:t>
      </w:r>
      <w:r w:rsidR="00E773C2" w:rsidRPr="006C386E">
        <w:rPr>
          <w:rFonts w:eastAsia="SimSun"/>
        </w:rPr>
        <w:t xml:space="preserve">bolesnika </w:t>
      </w:r>
      <w:r w:rsidR="00E26EE9" w:rsidRPr="006C386E">
        <w:rPr>
          <w:rFonts w:eastAsia="SimSun"/>
        </w:rPr>
        <w:t xml:space="preserve">koristilo je samo jednu prethodnu terapiju, različitu od </w:t>
      </w:r>
      <w:r w:rsidR="008A036A" w:rsidRPr="006C386E">
        <w:rPr>
          <w:rFonts w:eastAsia="SimSun"/>
        </w:rPr>
        <w:t xml:space="preserve">SSA. </w:t>
      </w:r>
      <w:r w:rsidR="008F50ED" w:rsidRPr="006C386E">
        <w:rPr>
          <w:rFonts w:eastAsia="SimSun"/>
        </w:rPr>
        <w:t>Većina t</w:t>
      </w:r>
      <w:r w:rsidR="00A46F23">
        <w:rPr>
          <w:rFonts w:eastAsia="SimSun"/>
        </w:rPr>
        <w:t>u</w:t>
      </w:r>
      <w:r w:rsidR="008F50ED" w:rsidRPr="006C386E">
        <w:rPr>
          <w:rFonts w:eastAsia="SimSun"/>
        </w:rPr>
        <w:t>mora bila je dobro diferencirana</w:t>
      </w:r>
      <w:r w:rsidR="008A036A" w:rsidRPr="006C386E">
        <w:rPr>
          <w:rFonts w:eastAsia="SimSun"/>
          <w:lang w:val="pl-PL"/>
        </w:rPr>
        <w:t xml:space="preserve">, </w:t>
      </w:r>
      <w:r w:rsidR="00A46F23">
        <w:rPr>
          <w:rFonts w:eastAsia="SimSun"/>
          <w:lang w:val="pl-PL"/>
        </w:rPr>
        <w:t>što je predstavljalo</w:t>
      </w:r>
      <w:r w:rsidR="008A036A" w:rsidRPr="006C386E">
        <w:rPr>
          <w:rFonts w:eastAsia="SimSun"/>
          <w:lang w:val="pl-PL"/>
        </w:rPr>
        <w:t xml:space="preserve"> 93</w:t>
      </w:r>
      <w:r w:rsidR="004957FC">
        <w:rPr>
          <w:rFonts w:eastAsia="SimSun"/>
          <w:lang w:val="pl-PL"/>
        </w:rPr>
        <w:t>,</w:t>
      </w:r>
      <w:r w:rsidR="008A036A" w:rsidRPr="006C386E">
        <w:rPr>
          <w:rFonts w:eastAsia="SimSun"/>
          <w:lang w:val="pl-PL"/>
        </w:rPr>
        <w:t xml:space="preserve">6% </w:t>
      </w:r>
      <w:r w:rsidR="00373282" w:rsidRPr="006C386E">
        <w:rPr>
          <w:rFonts w:eastAsia="SimSun"/>
          <w:lang w:val="pl-PL"/>
        </w:rPr>
        <w:t>slučajeva</w:t>
      </w:r>
      <w:r w:rsidR="008A036A" w:rsidRPr="006C386E">
        <w:rPr>
          <w:rFonts w:eastAsia="SimSun"/>
          <w:lang w:val="pl-PL"/>
        </w:rPr>
        <w:t>,</w:t>
      </w:r>
      <w:r w:rsidR="00373282" w:rsidRPr="006C386E">
        <w:rPr>
          <w:rFonts w:eastAsia="SimSun"/>
          <w:lang w:val="pl-PL"/>
        </w:rPr>
        <w:t xml:space="preserve"> dok u </w:t>
      </w:r>
      <w:r w:rsidR="00442E46" w:rsidRPr="006C386E">
        <w:rPr>
          <w:rFonts w:eastAsia="SimSun"/>
          <w:lang w:val="pl-PL"/>
        </w:rPr>
        <w:t>6</w:t>
      </w:r>
      <w:r w:rsidR="004957FC">
        <w:rPr>
          <w:rFonts w:eastAsia="SimSun"/>
          <w:lang w:val="pl-PL"/>
        </w:rPr>
        <w:t>,</w:t>
      </w:r>
      <w:r w:rsidR="00442E46" w:rsidRPr="006C386E">
        <w:rPr>
          <w:rFonts w:eastAsia="SimSun"/>
          <w:lang w:val="pl-PL"/>
        </w:rPr>
        <w:t xml:space="preserve">4% nije bilo specificirano. </w:t>
      </w:r>
      <w:r w:rsidR="00774D8D" w:rsidRPr="00544032">
        <w:rPr>
          <w:rFonts w:eastAsia="SimSun"/>
          <w:lang w:val="pl-PL"/>
        </w:rPr>
        <w:t>Najčeš</w:t>
      </w:r>
      <w:r w:rsidR="00774D8D" w:rsidRPr="006C386E">
        <w:rPr>
          <w:rFonts w:eastAsia="SimSun"/>
          <w:lang w:val="pl-PL"/>
        </w:rPr>
        <w:t>ća mjesta metastaziranja su bil</w:t>
      </w:r>
      <w:r w:rsidR="00445B0E">
        <w:rPr>
          <w:rFonts w:eastAsia="SimSun"/>
          <w:lang w:val="pl-PL"/>
        </w:rPr>
        <w:t>a</w:t>
      </w:r>
      <w:r w:rsidR="00774D8D" w:rsidRPr="006C386E">
        <w:rPr>
          <w:rFonts w:eastAsia="SimSun"/>
          <w:lang w:val="pl-PL"/>
        </w:rPr>
        <w:t xml:space="preserve"> jetra, zahvaćen</w:t>
      </w:r>
      <w:r w:rsidR="000F31F8">
        <w:rPr>
          <w:rFonts w:eastAsia="SimSun"/>
          <w:lang w:val="pl-PL"/>
        </w:rPr>
        <w:t>a</w:t>
      </w:r>
      <w:r w:rsidR="00774D8D" w:rsidRPr="006C386E">
        <w:rPr>
          <w:rFonts w:eastAsia="SimSun"/>
          <w:lang w:val="pl-PL"/>
        </w:rPr>
        <w:t xml:space="preserve"> u </w:t>
      </w:r>
      <w:r w:rsidR="008A036A" w:rsidRPr="006C386E">
        <w:rPr>
          <w:rFonts w:eastAsia="SimSun"/>
          <w:lang w:val="pl-PL"/>
        </w:rPr>
        <w:t xml:space="preserve"> 89</w:t>
      </w:r>
      <w:r w:rsidR="004957FC">
        <w:rPr>
          <w:rFonts w:eastAsia="SimSun"/>
          <w:lang w:val="pl-PL"/>
        </w:rPr>
        <w:t>,</w:t>
      </w:r>
      <w:r w:rsidR="008A036A" w:rsidRPr="006C386E">
        <w:rPr>
          <w:rFonts w:eastAsia="SimSun"/>
          <w:lang w:val="pl-PL"/>
        </w:rPr>
        <w:t xml:space="preserve">7% </w:t>
      </w:r>
      <w:r w:rsidR="00544032" w:rsidRPr="006C386E">
        <w:rPr>
          <w:rFonts w:eastAsia="SimSun"/>
          <w:lang w:val="pl-PL"/>
        </w:rPr>
        <w:t>slučajeva</w:t>
      </w:r>
      <w:r w:rsidR="008A036A" w:rsidRPr="006C386E">
        <w:rPr>
          <w:rFonts w:eastAsia="SimSun"/>
          <w:lang w:val="pl-PL"/>
        </w:rPr>
        <w:t>, l</w:t>
      </w:r>
      <w:r w:rsidR="00544032" w:rsidRPr="006C386E">
        <w:rPr>
          <w:rFonts w:eastAsia="SimSun"/>
          <w:lang w:val="pl-PL"/>
        </w:rPr>
        <w:t>imfni čvorovi u</w:t>
      </w:r>
      <w:r w:rsidR="008A036A" w:rsidRPr="006C386E">
        <w:rPr>
          <w:rFonts w:eastAsia="SimSun"/>
          <w:lang w:val="pl-PL"/>
        </w:rPr>
        <w:t xml:space="preserve"> 70% </w:t>
      </w:r>
      <w:r w:rsidR="00544032" w:rsidRPr="006C386E">
        <w:rPr>
          <w:rFonts w:eastAsia="SimSun"/>
          <w:lang w:val="pl-PL"/>
        </w:rPr>
        <w:t>slučajeva</w:t>
      </w:r>
      <w:r w:rsidR="008A036A" w:rsidRPr="006C386E">
        <w:rPr>
          <w:rFonts w:eastAsia="SimSun"/>
          <w:lang w:val="pl-PL"/>
        </w:rPr>
        <w:t xml:space="preserve">, </w:t>
      </w:r>
      <w:r w:rsidR="00544032" w:rsidRPr="006C386E">
        <w:rPr>
          <w:rFonts w:eastAsia="SimSun"/>
          <w:lang w:val="pl-PL"/>
        </w:rPr>
        <w:t>kosti</w:t>
      </w:r>
      <w:r w:rsidR="008A036A" w:rsidRPr="006C386E">
        <w:rPr>
          <w:rFonts w:eastAsia="SimSun"/>
          <w:lang w:val="pl-PL"/>
        </w:rPr>
        <w:t xml:space="preserve"> 49</w:t>
      </w:r>
      <w:r w:rsidR="004957FC">
        <w:rPr>
          <w:rFonts w:eastAsia="SimSun"/>
          <w:lang w:val="pl-PL"/>
        </w:rPr>
        <w:t>,</w:t>
      </w:r>
      <w:r w:rsidR="008A036A" w:rsidRPr="006C386E">
        <w:rPr>
          <w:rFonts w:eastAsia="SimSun"/>
          <w:lang w:val="pl-PL"/>
        </w:rPr>
        <w:t xml:space="preserve">3% </w:t>
      </w:r>
      <w:r w:rsidR="00C82E7A" w:rsidRPr="006C386E">
        <w:rPr>
          <w:rFonts w:eastAsia="SimSun"/>
          <w:lang w:val="pl-PL"/>
        </w:rPr>
        <w:t>s</w:t>
      </w:r>
      <w:r w:rsidR="00544032" w:rsidRPr="006C386E">
        <w:rPr>
          <w:rFonts w:eastAsia="SimSun"/>
          <w:lang w:val="pl-PL"/>
        </w:rPr>
        <w:t>lučajeva</w:t>
      </w:r>
      <w:r w:rsidR="008A036A" w:rsidRPr="006C386E">
        <w:rPr>
          <w:rFonts w:eastAsia="SimSun"/>
          <w:lang w:val="pl-PL"/>
        </w:rPr>
        <w:t xml:space="preserve">, </w:t>
      </w:r>
      <w:r w:rsidR="00544032" w:rsidRPr="006C386E">
        <w:rPr>
          <w:rFonts w:eastAsia="SimSun"/>
          <w:lang w:val="pl-PL"/>
        </w:rPr>
        <w:t xml:space="preserve">druga mjesta </w:t>
      </w:r>
      <w:r w:rsidR="00C82E7A" w:rsidRPr="006C386E">
        <w:rPr>
          <w:rFonts w:eastAsia="SimSun"/>
          <w:lang w:val="pl-PL"/>
        </w:rPr>
        <w:t xml:space="preserve">u </w:t>
      </w:r>
      <w:r w:rsidR="008A036A" w:rsidRPr="006C386E">
        <w:rPr>
          <w:rFonts w:eastAsia="SimSun"/>
          <w:lang w:val="pl-PL"/>
        </w:rPr>
        <w:t xml:space="preserve">35% </w:t>
      </w:r>
      <w:r w:rsidR="00C82E7A" w:rsidRPr="006C386E">
        <w:rPr>
          <w:rFonts w:eastAsia="SimSun"/>
          <w:lang w:val="pl-PL"/>
        </w:rPr>
        <w:t xml:space="preserve">slučajeva i pluća u </w:t>
      </w:r>
      <w:r w:rsidR="008A036A" w:rsidRPr="006C386E">
        <w:rPr>
          <w:rFonts w:eastAsia="SimSun"/>
          <w:lang w:val="pl-PL"/>
        </w:rPr>
        <w:t>21</w:t>
      </w:r>
      <w:r w:rsidR="004957FC">
        <w:rPr>
          <w:rFonts w:eastAsia="SimSun"/>
          <w:lang w:val="pl-PL"/>
        </w:rPr>
        <w:t>,</w:t>
      </w:r>
      <w:r w:rsidR="008A036A" w:rsidRPr="006C386E">
        <w:rPr>
          <w:rFonts w:eastAsia="SimSun"/>
          <w:lang w:val="pl-PL"/>
        </w:rPr>
        <w:t xml:space="preserve">2% </w:t>
      </w:r>
      <w:r w:rsidR="00C82E7A" w:rsidRPr="006C386E">
        <w:rPr>
          <w:rFonts w:eastAsia="SimSun"/>
          <w:lang w:val="pl-PL"/>
        </w:rPr>
        <w:t>slučajeva</w:t>
      </w:r>
      <w:r w:rsidR="008A036A" w:rsidRPr="006C386E">
        <w:rPr>
          <w:rFonts w:eastAsia="SimSun"/>
          <w:lang w:val="pl-PL"/>
        </w:rPr>
        <w:t>.</w:t>
      </w:r>
    </w:p>
    <w:p w14:paraId="40C7A365" w14:textId="77777777" w:rsidR="00AA171B" w:rsidRPr="006C386E" w:rsidRDefault="00AA171B" w:rsidP="008A036A">
      <w:pPr>
        <w:rPr>
          <w:rFonts w:eastAsia="SimSun"/>
          <w:highlight w:val="yellow"/>
          <w:lang w:val="pl-PL"/>
        </w:rPr>
      </w:pPr>
    </w:p>
    <w:p w14:paraId="0CE758DF" w14:textId="3A7BE214" w:rsidR="00AA171B" w:rsidRDefault="00AA171B" w:rsidP="00AA171B">
      <w:pPr>
        <w:pStyle w:val="C-BodyText"/>
        <w:keepNext/>
        <w:spacing w:before="0" w:after="0"/>
        <w:rPr>
          <w:b/>
          <w:bCs/>
          <w:sz w:val="22"/>
          <w:szCs w:val="22"/>
          <w:lang w:val="fr-FR"/>
        </w:rPr>
      </w:pPr>
      <w:proofErr w:type="spellStart"/>
      <w:r w:rsidRPr="006C386E">
        <w:rPr>
          <w:b/>
          <w:bCs/>
          <w:sz w:val="22"/>
          <w:szCs w:val="22"/>
          <w:lang w:val="fr-FR"/>
        </w:rPr>
        <w:t>Ta</w:t>
      </w:r>
      <w:r w:rsidR="00ED52AB" w:rsidRPr="006C386E">
        <w:rPr>
          <w:b/>
          <w:bCs/>
          <w:sz w:val="22"/>
          <w:szCs w:val="22"/>
          <w:lang w:val="fr-FR"/>
        </w:rPr>
        <w:t>blica</w:t>
      </w:r>
      <w:proofErr w:type="spellEnd"/>
      <w:r w:rsidRPr="006C386E">
        <w:rPr>
          <w:b/>
          <w:bCs/>
          <w:sz w:val="22"/>
          <w:szCs w:val="22"/>
          <w:lang w:val="fr-FR"/>
        </w:rPr>
        <w:t xml:space="preserve"> 10:</w:t>
      </w:r>
      <w:r w:rsidRPr="00A50782">
        <w:tab/>
      </w:r>
      <w:r w:rsidR="004534C0" w:rsidRPr="00A50782">
        <w:rPr>
          <w:b/>
          <w:sz w:val="22"/>
          <w:szCs w:val="22"/>
        </w:rPr>
        <w:t xml:space="preserve">Rezultati djelotvornosti </w:t>
      </w:r>
      <w:r w:rsidR="00DE16A8">
        <w:rPr>
          <w:b/>
          <w:sz w:val="22"/>
          <w:szCs w:val="22"/>
        </w:rPr>
        <w:t>za</w:t>
      </w:r>
      <w:r w:rsidR="004534C0" w:rsidRPr="00A50782">
        <w:rPr>
          <w:b/>
          <w:sz w:val="22"/>
          <w:szCs w:val="22"/>
        </w:rPr>
        <w:t xml:space="preserve"> </w:t>
      </w:r>
      <w:proofErr w:type="spellStart"/>
      <w:r w:rsidRPr="006C386E">
        <w:rPr>
          <w:b/>
          <w:bCs/>
          <w:sz w:val="22"/>
          <w:szCs w:val="22"/>
          <w:lang w:val="fr-FR"/>
        </w:rPr>
        <w:t>epN</w:t>
      </w:r>
      <w:r w:rsidR="004534C0" w:rsidRPr="006C386E">
        <w:rPr>
          <w:b/>
          <w:bCs/>
          <w:sz w:val="22"/>
          <w:szCs w:val="22"/>
          <w:lang w:val="fr-FR"/>
        </w:rPr>
        <w:t>ET</w:t>
      </w:r>
      <w:proofErr w:type="spellEnd"/>
      <w:r w:rsidR="004534C0" w:rsidRPr="006C386E">
        <w:rPr>
          <w:b/>
          <w:bCs/>
          <w:sz w:val="22"/>
          <w:szCs w:val="22"/>
          <w:lang w:val="fr-FR"/>
        </w:rPr>
        <w:t xml:space="preserve"> </w:t>
      </w:r>
      <w:proofErr w:type="spellStart"/>
      <w:r w:rsidR="004534C0" w:rsidRPr="006C386E">
        <w:rPr>
          <w:b/>
          <w:bCs/>
          <w:sz w:val="22"/>
          <w:szCs w:val="22"/>
          <w:lang w:val="fr-FR"/>
        </w:rPr>
        <w:t>skupin</w:t>
      </w:r>
      <w:r w:rsidR="00DE16A8">
        <w:rPr>
          <w:b/>
          <w:bCs/>
          <w:sz w:val="22"/>
          <w:szCs w:val="22"/>
          <w:lang w:val="fr-FR"/>
        </w:rPr>
        <w:t>u</w:t>
      </w:r>
      <w:proofErr w:type="spellEnd"/>
      <w:r w:rsidRPr="006C386E">
        <w:rPr>
          <w:b/>
          <w:bCs/>
          <w:sz w:val="22"/>
          <w:szCs w:val="22"/>
          <w:lang w:val="fr-FR"/>
        </w:rPr>
        <w:t xml:space="preserve"> </w:t>
      </w:r>
      <w:proofErr w:type="spellStart"/>
      <w:r w:rsidR="00A50782" w:rsidRPr="006C386E">
        <w:rPr>
          <w:b/>
          <w:bCs/>
          <w:sz w:val="22"/>
          <w:szCs w:val="22"/>
          <w:lang w:val="fr-FR"/>
        </w:rPr>
        <w:t>iz</w:t>
      </w:r>
      <w:proofErr w:type="spellEnd"/>
      <w:r w:rsidR="00A50782" w:rsidRPr="006C386E">
        <w:rPr>
          <w:b/>
          <w:bCs/>
          <w:sz w:val="22"/>
          <w:szCs w:val="22"/>
          <w:lang w:val="fr-FR"/>
        </w:rPr>
        <w:t xml:space="preserve"> </w:t>
      </w:r>
      <w:proofErr w:type="spellStart"/>
      <w:r w:rsidR="00A50782" w:rsidRPr="006C386E">
        <w:rPr>
          <w:b/>
          <w:bCs/>
          <w:sz w:val="22"/>
          <w:szCs w:val="22"/>
          <w:lang w:val="fr-FR"/>
        </w:rPr>
        <w:t>ispitivanja</w:t>
      </w:r>
      <w:proofErr w:type="spellEnd"/>
      <w:r w:rsidRPr="006C386E">
        <w:rPr>
          <w:b/>
          <w:bCs/>
          <w:sz w:val="22"/>
          <w:szCs w:val="22"/>
          <w:lang w:val="fr-FR"/>
        </w:rPr>
        <w:t xml:space="preserve"> CABINET  </w:t>
      </w:r>
    </w:p>
    <w:p w14:paraId="34D03D58" w14:textId="77777777" w:rsidR="00DE16A8" w:rsidRPr="006C386E" w:rsidRDefault="00DE16A8" w:rsidP="00AA171B">
      <w:pPr>
        <w:pStyle w:val="C-BodyText"/>
        <w:keepNext/>
        <w:spacing w:before="0" w:after="0"/>
        <w:rPr>
          <w:b/>
          <w:bCs/>
          <w:sz w:val="22"/>
          <w:szCs w:val="22"/>
          <w:lang w:val="fr-FR"/>
        </w:rPr>
      </w:pPr>
    </w:p>
    <w:tbl>
      <w:tblPr>
        <w:tblStyle w:val="C-Table"/>
        <w:tblW w:w="9262" w:type="dxa"/>
        <w:tblLook w:val="04A0" w:firstRow="1" w:lastRow="0" w:firstColumn="1" w:lastColumn="0" w:noHBand="0" w:noVBand="1"/>
      </w:tblPr>
      <w:tblGrid>
        <w:gridCol w:w="4492"/>
        <w:gridCol w:w="2340"/>
        <w:gridCol w:w="2430"/>
      </w:tblGrid>
      <w:tr w:rsidR="00DE6B4F" w14:paraId="498B3361" w14:textId="77777777" w:rsidTr="00A45DA9">
        <w:trPr>
          <w:cantSplit w:val="0"/>
          <w:trHeight w:val="840"/>
          <w:tblHeader/>
        </w:trPr>
        <w:tc>
          <w:tcPr>
            <w:tcW w:w="4492" w:type="dxa"/>
            <w:tcBorders>
              <w:bottom w:val="single" w:sz="6" w:space="0" w:color="auto"/>
            </w:tcBorders>
            <w:hideMark/>
          </w:tcPr>
          <w:p w14:paraId="5183A8B6" w14:textId="77777777" w:rsidR="00DE6B4F" w:rsidRDefault="00FF6CE8" w:rsidP="00A45DA9">
            <w:pPr>
              <w:pStyle w:val="C-TableHeader"/>
              <w:jc w:val="center"/>
              <w:rPr>
                <w:szCs w:val="22"/>
              </w:rPr>
            </w:pPr>
            <w:proofErr w:type="spellStart"/>
            <w:r w:rsidRPr="00A43EA4">
              <w:rPr>
                <w:szCs w:val="22"/>
              </w:rPr>
              <w:t>Mjera</w:t>
            </w:r>
            <w:proofErr w:type="spellEnd"/>
            <w:r w:rsidRPr="00A43EA4">
              <w:rPr>
                <w:szCs w:val="22"/>
              </w:rPr>
              <w:t xml:space="preserve"> </w:t>
            </w:r>
            <w:proofErr w:type="spellStart"/>
            <w:r w:rsidRPr="00A43EA4">
              <w:rPr>
                <w:szCs w:val="22"/>
              </w:rPr>
              <w:t>ishoda</w:t>
            </w:r>
            <w:proofErr w:type="spellEnd"/>
          </w:p>
          <w:p w14:paraId="14B35441" w14:textId="3BFF4088" w:rsidR="00C531C4" w:rsidRPr="00C70EBF" w:rsidRDefault="00C531C4" w:rsidP="006C386E">
            <w:pPr>
              <w:pStyle w:val="C-TableText"/>
            </w:pPr>
          </w:p>
        </w:tc>
        <w:tc>
          <w:tcPr>
            <w:tcW w:w="2340" w:type="dxa"/>
            <w:tcBorders>
              <w:bottom w:val="single" w:sz="6" w:space="0" w:color="auto"/>
            </w:tcBorders>
            <w:hideMark/>
          </w:tcPr>
          <w:p w14:paraId="3EB407F9" w14:textId="169A48EF" w:rsidR="00DE6B4F" w:rsidRPr="00A37F0C" w:rsidRDefault="00983C7C" w:rsidP="00A45DA9">
            <w:pPr>
              <w:pStyle w:val="C-TableHeader"/>
              <w:jc w:val="center"/>
              <w:rPr>
                <w:szCs w:val="22"/>
              </w:rPr>
            </w:pPr>
            <w:r>
              <w:rPr>
                <w:szCs w:val="22"/>
              </w:rPr>
              <w:t>K</w:t>
            </w:r>
            <w:r w:rsidR="00DE6B4F" w:rsidRPr="00A37F0C">
              <w:rPr>
                <w:szCs w:val="22"/>
              </w:rPr>
              <w:t>abozantinib</w:t>
            </w:r>
            <w:r w:rsidR="00DE6B4F" w:rsidRPr="00A37F0C">
              <w:rPr>
                <w:szCs w:val="22"/>
              </w:rPr>
              <w:br/>
              <w:t>(N=134)</w:t>
            </w:r>
          </w:p>
        </w:tc>
        <w:tc>
          <w:tcPr>
            <w:tcW w:w="2430" w:type="dxa"/>
            <w:tcBorders>
              <w:bottom w:val="single" w:sz="6" w:space="0" w:color="auto"/>
            </w:tcBorders>
            <w:hideMark/>
          </w:tcPr>
          <w:p w14:paraId="1BA2A471" w14:textId="77777777" w:rsidR="00DE6B4F" w:rsidRPr="00A37F0C" w:rsidRDefault="00DE6B4F" w:rsidP="00A45DA9">
            <w:pPr>
              <w:pStyle w:val="C-TableHeader"/>
              <w:jc w:val="center"/>
              <w:rPr>
                <w:szCs w:val="22"/>
              </w:rPr>
            </w:pPr>
            <w:r w:rsidRPr="00A37F0C">
              <w:rPr>
                <w:szCs w:val="22"/>
              </w:rPr>
              <w:t>Placebo</w:t>
            </w:r>
            <w:r w:rsidRPr="00A37F0C">
              <w:rPr>
                <w:szCs w:val="22"/>
              </w:rPr>
              <w:br/>
              <w:t>(N=69)</w:t>
            </w:r>
          </w:p>
        </w:tc>
      </w:tr>
      <w:tr w:rsidR="00DE6B4F" w14:paraId="158FA877" w14:textId="77777777" w:rsidTr="00A45DA9">
        <w:trPr>
          <w:cantSplit w:val="0"/>
          <w:trHeight w:val="245"/>
        </w:trPr>
        <w:tc>
          <w:tcPr>
            <w:tcW w:w="9262" w:type="dxa"/>
            <w:gridSpan w:val="3"/>
            <w:tcBorders>
              <w:bottom w:val="single" w:sz="4" w:space="0" w:color="auto"/>
            </w:tcBorders>
            <w:vAlign w:val="center"/>
          </w:tcPr>
          <w:p w14:paraId="7C3EF025" w14:textId="3D9CEF10" w:rsidR="00DE6B4F" w:rsidRPr="00A37F0C" w:rsidRDefault="005610A7" w:rsidP="00DE16A8">
            <w:pPr>
              <w:pStyle w:val="C-TableText"/>
              <w:rPr>
                <w:b/>
                <w:bCs/>
              </w:rPr>
            </w:pPr>
            <w:r w:rsidRPr="00562F62">
              <w:rPr>
                <w:b/>
                <w:bCs/>
                <w:szCs w:val="22"/>
                <w:lang w:eastAsia="fr-FR"/>
              </w:rPr>
              <w:t>Preživlj</w:t>
            </w:r>
            <w:r>
              <w:rPr>
                <w:b/>
                <w:bCs/>
                <w:szCs w:val="22"/>
                <w:lang w:eastAsia="fr-FR"/>
              </w:rPr>
              <w:t>e</w:t>
            </w:r>
            <w:r w:rsidRPr="00562F62">
              <w:rPr>
                <w:b/>
                <w:bCs/>
                <w:szCs w:val="22"/>
                <w:lang w:eastAsia="fr-FR"/>
              </w:rPr>
              <w:t xml:space="preserve">nje bez </w:t>
            </w:r>
            <w:r w:rsidR="00DE16A8">
              <w:rPr>
                <w:b/>
                <w:bCs/>
                <w:szCs w:val="22"/>
                <w:lang w:eastAsia="fr-FR"/>
              </w:rPr>
              <w:t>progresije</w:t>
            </w:r>
            <w:r w:rsidRPr="00562F62">
              <w:rPr>
                <w:b/>
                <w:bCs/>
                <w:szCs w:val="22"/>
                <w:lang w:eastAsia="fr-FR"/>
              </w:rPr>
              <w:t xml:space="preserve"> </w:t>
            </w:r>
            <w:r>
              <w:rPr>
                <w:b/>
                <w:bCs/>
                <w:szCs w:val="22"/>
                <w:lang w:eastAsia="fr-FR"/>
              </w:rPr>
              <w:t>bolesti</w:t>
            </w:r>
          </w:p>
        </w:tc>
      </w:tr>
      <w:tr w:rsidR="00DE6B4F" w14:paraId="30C0D525" w14:textId="77777777" w:rsidTr="00A45DA9">
        <w:trPr>
          <w:cantSplit w:val="0"/>
          <w:trHeight w:val="245"/>
        </w:trPr>
        <w:tc>
          <w:tcPr>
            <w:tcW w:w="4492" w:type="dxa"/>
            <w:tcBorders>
              <w:bottom w:val="single" w:sz="4" w:space="0" w:color="auto"/>
            </w:tcBorders>
            <w:hideMark/>
          </w:tcPr>
          <w:p w14:paraId="433E9BCC" w14:textId="2861CCDB" w:rsidR="00DE6B4F" w:rsidRPr="00A37F0C" w:rsidRDefault="007302AD" w:rsidP="00A45DA9">
            <w:pPr>
              <w:pStyle w:val="C-TableText"/>
            </w:pPr>
            <w:r w:rsidRPr="00562F62">
              <w:rPr>
                <w:szCs w:val="22"/>
                <w:lang w:eastAsia="fr-FR"/>
              </w:rPr>
              <w:t>Broj događaja</w:t>
            </w:r>
            <w:r>
              <w:rPr>
                <w:szCs w:val="22"/>
                <w:lang w:eastAsia="fr-FR"/>
              </w:rPr>
              <w:t>, n (%)</w:t>
            </w:r>
          </w:p>
        </w:tc>
        <w:tc>
          <w:tcPr>
            <w:tcW w:w="2340" w:type="dxa"/>
            <w:tcBorders>
              <w:bottom w:val="single" w:sz="4" w:space="0" w:color="auto"/>
            </w:tcBorders>
          </w:tcPr>
          <w:p w14:paraId="53EBAE49" w14:textId="77777777" w:rsidR="00DE6B4F" w:rsidRPr="00A37F0C" w:rsidRDefault="00DE6B4F" w:rsidP="00A45DA9">
            <w:pPr>
              <w:pStyle w:val="C-TableText"/>
              <w:jc w:val="center"/>
              <w:rPr>
                <w:szCs w:val="22"/>
              </w:rPr>
            </w:pPr>
            <w:r w:rsidRPr="00A37F0C">
              <w:rPr>
                <w:szCs w:val="22"/>
              </w:rPr>
              <w:t>71 (53)</w:t>
            </w:r>
          </w:p>
        </w:tc>
        <w:tc>
          <w:tcPr>
            <w:tcW w:w="2430" w:type="dxa"/>
            <w:tcBorders>
              <w:bottom w:val="single" w:sz="4" w:space="0" w:color="auto"/>
            </w:tcBorders>
          </w:tcPr>
          <w:p w14:paraId="138A03CF" w14:textId="77777777" w:rsidR="00DE6B4F" w:rsidRPr="00A37F0C" w:rsidRDefault="00DE6B4F" w:rsidP="00A45DA9">
            <w:pPr>
              <w:pStyle w:val="C-TableText"/>
              <w:jc w:val="center"/>
              <w:rPr>
                <w:szCs w:val="22"/>
              </w:rPr>
            </w:pPr>
            <w:r w:rsidRPr="00A37F0C">
              <w:rPr>
                <w:szCs w:val="22"/>
              </w:rPr>
              <w:t>40 (58)</w:t>
            </w:r>
          </w:p>
        </w:tc>
      </w:tr>
      <w:tr w:rsidR="00DE6B4F" w14:paraId="694F9F9D" w14:textId="77777777" w:rsidTr="00A45DA9">
        <w:trPr>
          <w:cantSplit w:val="0"/>
          <w:trHeight w:val="245"/>
        </w:trPr>
        <w:tc>
          <w:tcPr>
            <w:tcW w:w="4492" w:type="dxa"/>
            <w:tcBorders>
              <w:bottom w:val="single" w:sz="4" w:space="0" w:color="auto"/>
            </w:tcBorders>
          </w:tcPr>
          <w:p w14:paraId="70BDC813" w14:textId="488C0278" w:rsidR="00DE6B4F" w:rsidRPr="00A37F0C" w:rsidRDefault="00DE16A8" w:rsidP="00A45DA9">
            <w:pPr>
              <w:pStyle w:val="C-TableText"/>
              <w:ind w:left="310"/>
            </w:pPr>
            <w:r>
              <w:t>Dokumentirano</w:t>
            </w:r>
            <w:r w:rsidR="000D1F5D">
              <w:t xml:space="preserve"> napredovanje</w:t>
            </w:r>
            <w:r w:rsidR="00391475">
              <w:t xml:space="preserve"> bolesti</w:t>
            </w:r>
            <w:r w:rsidR="00DE6B4F">
              <w:t>, n (%)</w:t>
            </w:r>
          </w:p>
        </w:tc>
        <w:tc>
          <w:tcPr>
            <w:tcW w:w="2340" w:type="dxa"/>
            <w:tcBorders>
              <w:bottom w:val="single" w:sz="4" w:space="0" w:color="auto"/>
            </w:tcBorders>
          </w:tcPr>
          <w:p w14:paraId="3BB186BA" w14:textId="77777777" w:rsidR="00DE6B4F" w:rsidRPr="00A37F0C" w:rsidRDefault="00DE6B4F" w:rsidP="00A45DA9">
            <w:pPr>
              <w:pStyle w:val="C-TableText"/>
              <w:jc w:val="center"/>
            </w:pPr>
            <w:r>
              <w:t>53 (40)</w:t>
            </w:r>
          </w:p>
        </w:tc>
        <w:tc>
          <w:tcPr>
            <w:tcW w:w="2430" w:type="dxa"/>
            <w:tcBorders>
              <w:bottom w:val="single" w:sz="4" w:space="0" w:color="auto"/>
            </w:tcBorders>
          </w:tcPr>
          <w:p w14:paraId="248A50EF" w14:textId="77777777" w:rsidR="00DE6B4F" w:rsidRPr="00A37F0C" w:rsidRDefault="00DE6B4F" w:rsidP="00A45DA9">
            <w:pPr>
              <w:pStyle w:val="C-TableText"/>
              <w:jc w:val="center"/>
            </w:pPr>
            <w:r>
              <w:t>35 (51)</w:t>
            </w:r>
          </w:p>
        </w:tc>
      </w:tr>
      <w:tr w:rsidR="00DE6B4F" w14:paraId="6FF6655A" w14:textId="77777777" w:rsidTr="00A45DA9">
        <w:trPr>
          <w:cantSplit w:val="0"/>
          <w:trHeight w:val="245"/>
        </w:trPr>
        <w:tc>
          <w:tcPr>
            <w:tcW w:w="4492" w:type="dxa"/>
          </w:tcPr>
          <w:p w14:paraId="2EAB2C1E" w14:textId="304E4CD7" w:rsidR="00DE6B4F" w:rsidRPr="00A37F0C" w:rsidRDefault="000D1F5D" w:rsidP="00A45DA9">
            <w:pPr>
              <w:pStyle w:val="C-TableText"/>
              <w:ind w:left="310"/>
            </w:pPr>
            <w:r>
              <w:rPr>
                <w:lang w:val="it-IT"/>
              </w:rPr>
              <w:t>Smrt</w:t>
            </w:r>
            <w:r w:rsidR="00DE6B4F" w:rsidRPr="2C4A4F37">
              <w:rPr>
                <w:lang w:val="it-IT"/>
              </w:rPr>
              <w:t>, n (%)</w:t>
            </w:r>
          </w:p>
        </w:tc>
        <w:tc>
          <w:tcPr>
            <w:tcW w:w="2340" w:type="dxa"/>
          </w:tcPr>
          <w:p w14:paraId="77C84BD1" w14:textId="77777777" w:rsidR="00DE6B4F" w:rsidRPr="00A37F0C" w:rsidRDefault="00DE6B4F" w:rsidP="00A45DA9">
            <w:pPr>
              <w:pStyle w:val="C-TableText"/>
              <w:jc w:val="center"/>
            </w:pPr>
            <w:r>
              <w:t>18 (13)</w:t>
            </w:r>
          </w:p>
        </w:tc>
        <w:tc>
          <w:tcPr>
            <w:tcW w:w="2430" w:type="dxa"/>
          </w:tcPr>
          <w:p w14:paraId="5A1197B8" w14:textId="3E477E46" w:rsidR="00DE6B4F" w:rsidRPr="00A37F0C" w:rsidRDefault="00DE6B4F" w:rsidP="00790BE8">
            <w:pPr>
              <w:pStyle w:val="C-TableText"/>
              <w:jc w:val="center"/>
            </w:pPr>
            <w:r>
              <w:t>5 (7</w:t>
            </w:r>
            <w:r w:rsidR="004957FC">
              <w:t>,</w:t>
            </w:r>
            <w:r>
              <w:t>2)</w:t>
            </w:r>
          </w:p>
        </w:tc>
      </w:tr>
      <w:tr w:rsidR="00DE6B4F" w14:paraId="71F63778" w14:textId="77777777" w:rsidTr="00A45DA9">
        <w:trPr>
          <w:cantSplit w:val="0"/>
          <w:trHeight w:val="245"/>
        </w:trPr>
        <w:tc>
          <w:tcPr>
            <w:tcW w:w="4492" w:type="dxa"/>
            <w:tcBorders>
              <w:bottom w:val="single" w:sz="4" w:space="0" w:color="auto"/>
            </w:tcBorders>
            <w:vAlign w:val="center"/>
          </w:tcPr>
          <w:p w14:paraId="5A9B2308" w14:textId="57C4249C" w:rsidR="00DE6B4F" w:rsidRPr="00A37F0C" w:rsidRDefault="00A765FD" w:rsidP="00A45DA9">
            <w:pPr>
              <w:pStyle w:val="C-TableText"/>
              <w:rPr>
                <w:szCs w:val="22"/>
                <w:lang w:val="it-IT"/>
              </w:rPr>
            </w:pPr>
            <w:r w:rsidRPr="00562F62">
              <w:rPr>
                <w:szCs w:val="22"/>
                <w:lang w:eastAsia="fr-FR"/>
              </w:rPr>
              <w:t>Medijan PFS</w:t>
            </w:r>
            <w:r>
              <w:rPr>
                <w:szCs w:val="22"/>
                <w:lang w:eastAsia="fr-FR"/>
              </w:rPr>
              <w:noBreakHyphen/>
              <w:t>a</w:t>
            </w:r>
            <w:r w:rsidRPr="00562F62">
              <w:rPr>
                <w:szCs w:val="22"/>
                <w:lang w:eastAsia="fr-FR"/>
              </w:rPr>
              <w:t xml:space="preserve"> u mjesecima</w:t>
            </w:r>
            <w:r w:rsidR="00DE6B4F" w:rsidRPr="006011B2">
              <w:rPr>
                <w:szCs w:val="22"/>
                <w:vertAlign w:val="superscript"/>
              </w:rPr>
              <w:t>1</w:t>
            </w:r>
            <w:r w:rsidR="00DE6B4F" w:rsidRPr="00A37F0C">
              <w:rPr>
                <w:szCs w:val="22"/>
              </w:rPr>
              <w:t xml:space="preserve"> (95% CI)</w:t>
            </w:r>
          </w:p>
        </w:tc>
        <w:tc>
          <w:tcPr>
            <w:tcW w:w="2340" w:type="dxa"/>
            <w:tcBorders>
              <w:bottom w:val="single" w:sz="4" w:space="0" w:color="auto"/>
            </w:tcBorders>
          </w:tcPr>
          <w:p w14:paraId="0C9BD522" w14:textId="7BE96957" w:rsidR="00DE6B4F" w:rsidRPr="00A37F0C" w:rsidRDefault="00DE6B4F" w:rsidP="00790BE8">
            <w:pPr>
              <w:pStyle w:val="C-TableText"/>
              <w:jc w:val="center"/>
              <w:rPr>
                <w:szCs w:val="22"/>
              </w:rPr>
            </w:pPr>
            <w:r w:rsidRPr="0092696B">
              <w:rPr>
                <w:szCs w:val="22"/>
              </w:rPr>
              <w:t>8</w:t>
            </w:r>
            <w:r w:rsidR="004957FC">
              <w:rPr>
                <w:szCs w:val="22"/>
              </w:rPr>
              <w:t>,</w:t>
            </w:r>
            <w:r w:rsidRPr="0092696B">
              <w:rPr>
                <w:szCs w:val="22"/>
              </w:rPr>
              <w:t>5 (7</w:t>
            </w:r>
            <w:r w:rsidR="004957FC">
              <w:rPr>
                <w:szCs w:val="22"/>
              </w:rPr>
              <w:t>,</w:t>
            </w:r>
            <w:r w:rsidRPr="0092696B">
              <w:rPr>
                <w:szCs w:val="22"/>
              </w:rPr>
              <w:t>5</w:t>
            </w:r>
            <w:r w:rsidR="004957FC">
              <w:rPr>
                <w:szCs w:val="22"/>
              </w:rPr>
              <w:t>;</w:t>
            </w:r>
            <w:r w:rsidRPr="0092696B">
              <w:rPr>
                <w:szCs w:val="22"/>
              </w:rPr>
              <w:t xml:space="preserve"> 12</w:t>
            </w:r>
            <w:r w:rsidR="004957FC">
              <w:rPr>
                <w:szCs w:val="22"/>
              </w:rPr>
              <w:t>,</w:t>
            </w:r>
            <w:r w:rsidRPr="0092696B">
              <w:rPr>
                <w:szCs w:val="22"/>
              </w:rPr>
              <w:t xml:space="preserve">5) </w:t>
            </w:r>
          </w:p>
        </w:tc>
        <w:tc>
          <w:tcPr>
            <w:tcW w:w="2430" w:type="dxa"/>
            <w:tcBorders>
              <w:bottom w:val="single" w:sz="4" w:space="0" w:color="auto"/>
            </w:tcBorders>
          </w:tcPr>
          <w:p w14:paraId="514C2A0E" w14:textId="5E6EDF86" w:rsidR="00DE6B4F" w:rsidRPr="00A37F0C" w:rsidRDefault="00DE6B4F" w:rsidP="00790BE8">
            <w:pPr>
              <w:pStyle w:val="C-TableText"/>
              <w:jc w:val="center"/>
              <w:rPr>
                <w:szCs w:val="22"/>
              </w:rPr>
            </w:pPr>
            <w:r>
              <w:rPr>
                <w:szCs w:val="22"/>
              </w:rPr>
              <w:t>4</w:t>
            </w:r>
            <w:r w:rsidR="004957FC">
              <w:rPr>
                <w:szCs w:val="22"/>
              </w:rPr>
              <w:t>,</w:t>
            </w:r>
            <w:r>
              <w:rPr>
                <w:szCs w:val="22"/>
              </w:rPr>
              <w:t>0</w:t>
            </w:r>
            <w:r w:rsidRPr="00A37F0C">
              <w:rPr>
                <w:szCs w:val="22"/>
              </w:rPr>
              <w:t> (3</w:t>
            </w:r>
            <w:r w:rsidR="004957FC">
              <w:rPr>
                <w:szCs w:val="22"/>
              </w:rPr>
              <w:t>,</w:t>
            </w:r>
            <w:r w:rsidRPr="00A37F0C">
              <w:rPr>
                <w:szCs w:val="22"/>
              </w:rPr>
              <w:t>0</w:t>
            </w:r>
            <w:r w:rsidR="004957FC">
              <w:rPr>
                <w:szCs w:val="22"/>
              </w:rPr>
              <w:t>;</w:t>
            </w:r>
            <w:r w:rsidRPr="00A37F0C">
              <w:rPr>
                <w:szCs w:val="22"/>
              </w:rPr>
              <w:t xml:space="preserve"> 5</w:t>
            </w:r>
            <w:r w:rsidR="004957FC">
              <w:rPr>
                <w:szCs w:val="22"/>
              </w:rPr>
              <w:t>,</w:t>
            </w:r>
            <w:r>
              <w:rPr>
                <w:szCs w:val="22"/>
              </w:rPr>
              <w:t>7</w:t>
            </w:r>
            <w:r w:rsidRPr="00A37F0C">
              <w:rPr>
                <w:szCs w:val="22"/>
              </w:rPr>
              <w:t>)</w:t>
            </w:r>
          </w:p>
        </w:tc>
      </w:tr>
      <w:tr w:rsidR="00DE6B4F" w14:paraId="14CF1320" w14:textId="77777777" w:rsidTr="00A45DA9">
        <w:trPr>
          <w:cantSplit w:val="0"/>
          <w:trHeight w:val="245"/>
        </w:trPr>
        <w:tc>
          <w:tcPr>
            <w:tcW w:w="4492" w:type="dxa"/>
            <w:tcBorders>
              <w:bottom w:val="single" w:sz="4" w:space="0" w:color="auto"/>
            </w:tcBorders>
            <w:vAlign w:val="center"/>
          </w:tcPr>
          <w:p w14:paraId="0DBAF560" w14:textId="7DD9872C" w:rsidR="00DE6B4F" w:rsidRPr="00A37F0C" w:rsidRDefault="00A33E2A" w:rsidP="00A45DA9">
            <w:pPr>
              <w:pStyle w:val="C-TableText"/>
              <w:rPr>
                <w:szCs w:val="22"/>
              </w:rPr>
            </w:pPr>
            <w:r>
              <w:rPr>
                <w:szCs w:val="22"/>
                <w:lang w:eastAsia="fr-FR"/>
              </w:rPr>
              <w:t>Omjer hazarda</w:t>
            </w:r>
            <w:r w:rsidR="00DE6B4F" w:rsidRPr="006011B2">
              <w:rPr>
                <w:szCs w:val="22"/>
                <w:vertAlign w:val="superscript"/>
              </w:rPr>
              <w:t>2</w:t>
            </w:r>
            <w:r w:rsidR="00DE6B4F" w:rsidRPr="00A37F0C">
              <w:rPr>
                <w:szCs w:val="22"/>
              </w:rPr>
              <w:t xml:space="preserve"> (95% CI)</w:t>
            </w:r>
          </w:p>
        </w:tc>
        <w:tc>
          <w:tcPr>
            <w:tcW w:w="4770" w:type="dxa"/>
            <w:gridSpan w:val="2"/>
            <w:tcBorders>
              <w:bottom w:val="single" w:sz="4" w:space="0" w:color="auto"/>
            </w:tcBorders>
          </w:tcPr>
          <w:p w14:paraId="5864243D" w14:textId="353FDDB0" w:rsidR="00DE6B4F" w:rsidRPr="00A37F0C" w:rsidRDefault="00DE6B4F" w:rsidP="00790BE8">
            <w:pPr>
              <w:pStyle w:val="C-TableText"/>
              <w:jc w:val="center"/>
              <w:rPr>
                <w:szCs w:val="22"/>
              </w:rPr>
            </w:pPr>
            <w:r w:rsidRPr="00A37F0C">
              <w:rPr>
                <w:szCs w:val="22"/>
              </w:rPr>
              <w:t>0</w:t>
            </w:r>
            <w:r w:rsidR="004957FC">
              <w:rPr>
                <w:szCs w:val="22"/>
              </w:rPr>
              <w:t>,</w:t>
            </w:r>
            <w:r w:rsidRPr="00A37F0C">
              <w:rPr>
                <w:szCs w:val="22"/>
              </w:rPr>
              <w:t>38 (0</w:t>
            </w:r>
            <w:r w:rsidR="004957FC">
              <w:rPr>
                <w:szCs w:val="22"/>
              </w:rPr>
              <w:t>,</w:t>
            </w:r>
            <w:r w:rsidRPr="00A37F0C">
              <w:rPr>
                <w:szCs w:val="22"/>
              </w:rPr>
              <w:t>25</w:t>
            </w:r>
            <w:r w:rsidR="004957FC">
              <w:rPr>
                <w:szCs w:val="22"/>
              </w:rPr>
              <w:t>;</w:t>
            </w:r>
            <w:r w:rsidRPr="00A37F0C">
              <w:rPr>
                <w:szCs w:val="22"/>
              </w:rPr>
              <w:t xml:space="preserve"> 0</w:t>
            </w:r>
            <w:r w:rsidR="004957FC">
              <w:rPr>
                <w:szCs w:val="22"/>
              </w:rPr>
              <w:t>,</w:t>
            </w:r>
            <w:r w:rsidRPr="00A37F0C">
              <w:rPr>
                <w:szCs w:val="22"/>
              </w:rPr>
              <w:t>58)</w:t>
            </w:r>
          </w:p>
        </w:tc>
      </w:tr>
    </w:tbl>
    <w:p w14:paraId="78D581D4" w14:textId="19BB034A" w:rsidR="00C15568" w:rsidRPr="006C386E" w:rsidRDefault="00C15568" w:rsidP="00C15568">
      <w:pPr>
        <w:pStyle w:val="C-BodyText"/>
        <w:spacing w:before="0" w:after="0" w:line="240" w:lineRule="auto"/>
        <w:rPr>
          <w:rFonts w:eastAsia="TimesNewRoman"/>
          <w:sz w:val="18"/>
          <w:lang w:val="pl-PL"/>
        </w:rPr>
      </w:pPr>
      <w:r w:rsidRPr="006C386E">
        <w:rPr>
          <w:rFonts w:eastAsia="TimesNewRoman"/>
          <w:sz w:val="18"/>
          <w:lang w:val="pl-PL"/>
        </w:rPr>
        <w:t xml:space="preserve">Median </w:t>
      </w:r>
      <w:r w:rsidR="003568F3" w:rsidRPr="006C386E">
        <w:rPr>
          <w:rFonts w:eastAsia="TimesNewRoman"/>
          <w:sz w:val="18"/>
          <w:lang w:val="pl-PL"/>
        </w:rPr>
        <w:t>praćenja je bio</w:t>
      </w:r>
      <w:r w:rsidRPr="006C386E">
        <w:rPr>
          <w:rFonts w:eastAsia="TimesNewRoman"/>
          <w:sz w:val="18"/>
          <w:lang w:val="pl-PL"/>
        </w:rPr>
        <w:t xml:space="preserve"> 23</w:t>
      </w:r>
      <w:r w:rsidR="003568F3" w:rsidRPr="006C386E">
        <w:rPr>
          <w:rFonts w:eastAsia="TimesNewRoman"/>
          <w:sz w:val="18"/>
          <w:lang w:val="pl-PL"/>
        </w:rPr>
        <w:t xml:space="preserve"> mjeseca za ob</w:t>
      </w:r>
      <w:r w:rsidR="004957FC">
        <w:rPr>
          <w:rFonts w:eastAsia="TimesNewRoman"/>
          <w:sz w:val="18"/>
          <w:lang w:val="pl-PL"/>
        </w:rPr>
        <w:t>je</w:t>
      </w:r>
      <w:r w:rsidR="00B756AC">
        <w:rPr>
          <w:rFonts w:eastAsia="TimesNewRoman"/>
          <w:sz w:val="18"/>
          <w:lang w:val="pl-PL"/>
        </w:rPr>
        <w:t xml:space="preserve"> </w:t>
      </w:r>
      <w:r w:rsidR="004957FC">
        <w:rPr>
          <w:rFonts w:eastAsia="TimesNewRoman"/>
          <w:sz w:val="18"/>
          <w:lang w:val="pl-PL"/>
        </w:rPr>
        <w:t>skupine</w:t>
      </w:r>
      <w:r w:rsidRPr="006C386E">
        <w:rPr>
          <w:rFonts w:eastAsia="TimesNewRoman"/>
          <w:sz w:val="18"/>
          <w:lang w:val="pl-PL"/>
        </w:rPr>
        <w:t>. P</w:t>
      </w:r>
      <w:r w:rsidR="00DE16A8">
        <w:rPr>
          <w:rFonts w:eastAsia="TimesNewRoman"/>
          <w:sz w:val="18"/>
          <w:lang w:val="pl-PL"/>
        </w:rPr>
        <w:t>rema</w:t>
      </w:r>
      <w:r w:rsidRPr="006C386E">
        <w:rPr>
          <w:rFonts w:eastAsia="TimesNewRoman"/>
          <w:sz w:val="18"/>
          <w:lang w:val="pl-PL"/>
        </w:rPr>
        <w:t xml:space="preserve"> BIRC </w:t>
      </w:r>
      <w:r w:rsidR="003568F3" w:rsidRPr="006C386E">
        <w:rPr>
          <w:rFonts w:eastAsia="TimesNewRoman"/>
          <w:sz w:val="18"/>
          <w:lang w:val="pl-PL"/>
        </w:rPr>
        <w:t xml:space="preserve">procjeni progresije </w:t>
      </w:r>
      <w:r w:rsidR="00DE16A8">
        <w:rPr>
          <w:rFonts w:eastAsia="TimesNewRoman"/>
          <w:sz w:val="18"/>
          <w:lang w:val="pl-PL"/>
        </w:rPr>
        <w:t>i</w:t>
      </w:r>
      <w:r w:rsidR="003568F3" w:rsidRPr="006C386E">
        <w:rPr>
          <w:rFonts w:eastAsia="TimesNewRoman"/>
          <w:sz w:val="18"/>
          <w:lang w:val="pl-PL"/>
        </w:rPr>
        <w:t xml:space="preserve"> odgovora</w:t>
      </w:r>
      <w:r w:rsidR="00BD3BE5" w:rsidRPr="006C386E">
        <w:rPr>
          <w:rFonts w:eastAsia="TimesNewRoman"/>
          <w:sz w:val="18"/>
          <w:lang w:val="pl-PL"/>
        </w:rPr>
        <w:t xml:space="preserve"> s </w:t>
      </w:r>
      <w:r w:rsidR="00DE16A8" w:rsidRPr="006C386E">
        <w:rPr>
          <w:rFonts w:eastAsia="TimesNewRoman"/>
          <w:iCs/>
          <w:sz w:val="18"/>
          <w:lang w:val="pl-PL"/>
        </w:rPr>
        <w:t>datumom prestanka prikupljanja podataka</w:t>
      </w:r>
      <w:r w:rsidR="00DE16A8">
        <w:rPr>
          <w:rFonts w:eastAsia="TimesNewRoman"/>
          <w:iCs/>
          <w:sz w:val="18"/>
          <w:lang w:val="pl-PL"/>
        </w:rPr>
        <w:t>:</w:t>
      </w:r>
      <w:r w:rsidRPr="006C386E">
        <w:rPr>
          <w:rFonts w:eastAsia="TimesNewRoman"/>
          <w:sz w:val="18"/>
          <w:lang w:val="pl-PL"/>
        </w:rPr>
        <w:t xml:space="preserve"> 2</w:t>
      </w:r>
      <w:r w:rsidR="00BD3BE5" w:rsidRPr="006C386E">
        <w:rPr>
          <w:rFonts w:eastAsia="TimesNewRoman"/>
          <w:sz w:val="18"/>
          <w:lang w:val="pl-PL"/>
        </w:rPr>
        <w:t>4. kolovoz</w:t>
      </w:r>
      <w:r w:rsidR="00DE16A8">
        <w:rPr>
          <w:rFonts w:eastAsia="TimesNewRoman"/>
          <w:sz w:val="18"/>
          <w:lang w:val="pl-PL"/>
        </w:rPr>
        <w:t>a</w:t>
      </w:r>
      <w:r w:rsidRPr="006C386E">
        <w:rPr>
          <w:rFonts w:eastAsia="TimesNewRoman"/>
          <w:sz w:val="18"/>
          <w:lang w:val="pl-PL"/>
        </w:rPr>
        <w:t xml:space="preserve"> 2023</w:t>
      </w:r>
      <w:r w:rsidR="00DE16A8">
        <w:rPr>
          <w:rFonts w:eastAsia="TimesNewRoman"/>
          <w:sz w:val="18"/>
          <w:lang w:val="pl-PL"/>
        </w:rPr>
        <w:t>.</w:t>
      </w:r>
    </w:p>
    <w:p w14:paraId="31E29CE4" w14:textId="3679E57B" w:rsidR="00C15568" w:rsidRPr="006C386E" w:rsidRDefault="00C15568" w:rsidP="00C15568">
      <w:pPr>
        <w:pStyle w:val="C-BodyText"/>
        <w:spacing w:before="0" w:after="0" w:line="240" w:lineRule="auto"/>
        <w:rPr>
          <w:rFonts w:eastAsia="MS Mincho"/>
          <w:sz w:val="20"/>
          <w:lang w:val="pl-PL" w:eastAsia="ja-JP"/>
        </w:rPr>
      </w:pPr>
      <w:r w:rsidRPr="006C386E">
        <w:rPr>
          <w:rFonts w:eastAsia="TimesNewRoman"/>
          <w:sz w:val="18"/>
          <w:vertAlign w:val="superscript"/>
          <w:lang w:val="pl-PL"/>
        </w:rPr>
        <w:t>1</w:t>
      </w:r>
      <w:r w:rsidRPr="006C386E">
        <w:rPr>
          <w:rFonts w:eastAsia="TimesNewRoman"/>
          <w:sz w:val="18"/>
          <w:lang w:val="pl-PL"/>
        </w:rPr>
        <w:t xml:space="preserve"> </w:t>
      </w:r>
      <w:r w:rsidR="0043635B" w:rsidRPr="006C386E">
        <w:rPr>
          <w:rFonts w:eastAsia="TimesNewRoman"/>
          <w:sz w:val="18"/>
          <w:lang w:val="pl-PL"/>
        </w:rPr>
        <w:t>Temeljeno na</w:t>
      </w:r>
      <w:r w:rsidRPr="006C386E">
        <w:rPr>
          <w:rFonts w:eastAsia="TimesNewRoman"/>
          <w:sz w:val="18"/>
          <w:lang w:val="pl-PL"/>
        </w:rPr>
        <w:t xml:space="preserve"> Kaplan-Meier </w:t>
      </w:r>
      <w:r w:rsidR="0043635B">
        <w:rPr>
          <w:rFonts w:eastAsia="TimesNewRoman"/>
          <w:sz w:val="18"/>
          <w:lang w:val="pl-PL"/>
        </w:rPr>
        <w:t>procjen</w:t>
      </w:r>
      <w:r w:rsidR="00DE16A8">
        <w:rPr>
          <w:rFonts w:eastAsia="TimesNewRoman"/>
          <w:sz w:val="18"/>
          <w:lang w:val="pl-PL"/>
        </w:rPr>
        <w:t>ama</w:t>
      </w:r>
    </w:p>
    <w:p w14:paraId="5DA99D56" w14:textId="6D70062E" w:rsidR="00C15568" w:rsidRPr="006C386E" w:rsidRDefault="00C15568" w:rsidP="00C15568">
      <w:pPr>
        <w:pStyle w:val="C-PLR-BodyText"/>
        <w:jc w:val="both"/>
        <w:rPr>
          <w:sz w:val="18"/>
          <w:szCs w:val="18"/>
          <w:lang w:val="pl-PL"/>
        </w:rPr>
      </w:pPr>
      <w:r w:rsidRPr="006C386E">
        <w:rPr>
          <w:sz w:val="18"/>
          <w:szCs w:val="18"/>
          <w:vertAlign w:val="superscript"/>
          <w:lang w:val="pl-PL"/>
        </w:rPr>
        <w:t>2</w:t>
      </w:r>
      <w:r w:rsidRPr="006C386E">
        <w:rPr>
          <w:sz w:val="18"/>
          <w:szCs w:val="18"/>
          <w:lang w:val="pl-PL"/>
        </w:rPr>
        <w:t xml:space="preserve"> </w:t>
      </w:r>
      <w:r w:rsidR="00DC0180" w:rsidRPr="006C386E">
        <w:rPr>
          <w:sz w:val="18"/>
          <w:szCs w:val="18"/>
          <w:lang w:val="pl-PL"/>
        </w:rPr>
        <w:t>P</w:t>
      </w:r>
      <w:r w:rsidR="00387F73" w:rsidRPr="006C386E">
        <w:rPr>
          <w:rFonts w:eastAsia="SimSun"/>
          <w:sz w:val="18"/>
          <w:szCs w:val="18"/>
          <w:lang w:val="pl-PL"/>
        </w:rPr>
        <w:t>rocijenjeno s pomoću Cox</w:t>
      </w:r>
      <w:r w:rsidR="00DE16A8">
        <w:rPr>
          <w:rFonts w:eastAsia="SimSun"/>
          <w:sz w:val="18"/>
          <w:szCs w:val="18"/>
          <w:lang w:val="pl-PL"/>
        </w:rPr>
        <w:t>-</w:t>
      </w:r>
      <w:r w:rsidR="00387F73" w:rsidRPr="006C386E">
        <w:rPr>
          <w:rFonts w:eastAsia="SimSun"/>
          <w:sz w:val="18"/>
          <w:szCs w:val="18"/>
          <w:lang w:val="pl-PL"/>
        </w:rPr>
        <w:t>ova modela proporcionalnog hazarda</w:t>
      </w:r>
      <w:r w:rsidRPr="006C386E">
        <w:rPr>
          <w:sz w:val="18"/>
          <w:szCs w:val="18"/>
          <w:lang w:val="pl-PL"/>
        </w:rPr>
        <w:t xml:space="preserve">. </w:t>
      </w:r>
      <w:r w:rsidR="00A0798A" w:rsidRPr="001575C5">
        <w:rPr>
          <w:sz w:val="18"/>
          <w:szCs w:val="18"/>
          <w:lang w:val="pl-PL"/>
        </w:rPr>
        <w:t>Ispitivanje</w:t>
      </w:r>
      <w:r w:rsidRPr="006C386E">
        <w:rPr>
          <w:sz w:val="18"/>
          <w:szCs w:val="18"/>
          <w:lang w:val="pl-PL"/>
        </w:rPr>
        <w:t xml:space="preserve"> CABINET</w:t>
      </w:r>
      <w:r w:rsidR="00C70EBF" w:rsidRPr="006C386E">
        <w:rPr>
          <w:sz w:val="18"/>
          <w:szCs w:val="18"/>
          <w:lang w:val="pl-PL"/>
        </w:rPr>
        <w:t xml:space="preserve"> je zaustavljeno zbog </w:t>
      </w:r>
      <w:r w:rsidR="00DE16A8">
        <w:rPr>
          <w:sz w:val="18"/>
          <w:szCs w:val="18"/>
          <w:lang w:val="pl-PL"/>
        </w:rPr>
        <w:t>djelotvornosti</w:t>
      </w:r>
      <w:r w:rsidR="00C70EBF" w:rsidRPr="006C386E">
        <w:rPr>
          <w:sz w:val="18"/>
          <w:szCs w:val="18"/>
          <w:lang w:val="pl-PL"/>
        </w:rPr>
        <w:t xml:space="preserve"> </w:t>
      </w:r>
      <w:r w:rsidR="002242FF" w:rsidRPr="006C386E">
        <w:rPr>
          <w:sz w:val="18"/>
          <w:szCs w:val="18"/>
          <w:lang w:val="pl-PL"/>
        </w:rPr>
        <w:t xml:space="preserve">u vremenu interim analize koja je planirana samo zbog </w:t>
      </w:r>
      <w:r w:rsidR="00DE16A8">
        <w:rPr>
          <w:sz w:val="18"/>
          <w:szCs w:val="18"/>
          <w:lang w:val="pl-PL"/>
        </w:rPr>
        <w:t>nedjelotvornosti</w:t>
      </w:r>
      <w:r w:rsidR="006776EF" w:rsidRPr="006C386E">
        <w:rPr>
          <w:sz w:val="18"/>
          <w:szCs w:val="18"/>
          <w:lang w:val="pl-PL"/>
        </w:rPr>
        <w:t>.</w:t>
      </w:r>
      <w:r w:rsidRPr="006C386E">
        <w:rPr>
          <w:sz w:val="18"/>
          <w:szCs w:val="18"/>
          <w:lang w:val="pl-PL"/>
        </w:rPr>
        <w:t xml:space="preserve"> </w:t>
      </w:r>
      <w:r w:rsidR="00517A25">
        <w:rPr>
          <w:sz w:val="18"/>
          <w:szCs w:val="18"/>
          <w:lang w:val="pl-PL"/>
        </w:rPr>
        <w:t>Pog</w:t>
      </w:r>
      <w:r w:rsidR="00DE16A8">
        <w:rPr>
          <w:sz w:val="18"/>
          <w:szCs w:val="18"/>
          <w:lang w:val="pl-PL"/>
        </w:rPr>
        <w:t xml:space="preserve">reška tipa </w:t>
      </w:r>
      <w:r w:rsidR="00607657">
        <w:rPr>
          <w:sz w:val="18"/>
          <w:szCs w:val="18"/>
          <w:lang w:val="pl-PL"/>
        </w:rPr>
        <w:t>I</w:t>
      </w:r>
      <w:r w:rsidRPr="006C386E">
        <w:rPr>
          <w:sz w:val="18"/>
          <w:szCs w:val="18"/>
          <w:lang w:val="pl-PL"/>
        </w:rPr>
        <w:t xml:space="preserve"> </w:t>
      </w:r>
      <w:r w:rsidR="001575C5" w:rsidRPr="006C386E">
        <w:rPr>
          <w:sz w:val="18"/>
          <w:szCs w:val="18"/>
          <w:lang w:val="pl-PL"/>
        </w:rPr>
        <w:t>nije formalno kontroliran</w:t>
      </w:r>
      <w:r w:rsidR="00DE16A8">
        <w:rPr>
          <w:sz w:val="18"/>
          <w:szCs w:val="18"/>
          <w:lang w:val="pl-PL"/>
        </w:rPr>
        <w:t>a</w:t>
      </w:r>
      <w:r w:rsidR="001575C5" w:rsidRPr="006C386E">
        <w:rPr>
          <w:sz w:val="18"/>
          <w:szCs w:val="18"/>
          <w:lang w:val="pl-PL"/>
        </w:rPr>
        <w:t xml:space="preserve"> </w:t>
      </w:r>
      <w:r w:rsidR="00DE16A8">
        <w:rPr>
          <w:sz w:val="18"/>
          <w:szCs w:val="18"/>
          <w:lang w:val="pl-PL"/>
        </w:rPr>
        <w:t>i</w:t>
      </w:r>
      <w:r w:rsidR="001575C5" w:rsidRPr="006C386E">
        <w:rPr>
          <w:sz w:val="18"/>
          <w:szCs w:val="18"/>
          <w:lang w:val="pl-PL"/>
        </w:rPr>
        <w:t xml:space="preserve"> p-vrijednosti</w:t>
      </w:r>
      <w:r w:rsidR="00AE7076" w:rsidRPr="006C386E">
        <w:rPr>
          <w:sz w:val="18"/>
          <w:szCs w:val="18"/>
          <w:lang w:val="pl-PL"/>
        </w:rPr>
        <w:t xml:space="preserve"> nisu prezentirane. Prikazani </w:t>
      </w:r>
      <w:r w:rsidRPr="006C386E">
        <w:rPr>
          <w:sz w:val="18"/>
          <w:szCs w:val="18"/>
          <w:lang w:val="pl-PL"/>
        </w:rPr>
        <w:t>95%</w:t>
      </w:r>
      <w:r w:rsidR="00DE16A8">
        <w:rPr>
          <w:sz w:val="18"/>
          <w:szCs w:val="18"/>
          <w:lang w:val="pl-PL"/>
        </w:rPr>
        <w:t xml:space="preserve">-tni </w:t>
      </w:r>
      <w:r w:rsidR="00AE7076" w:rsidRPr="006C386E">
        <w:rPr>
          <w:sz w:val="18"/>
          <w:szCs w:val="18"/>
          <w:lang w:val="pl-PL"/>
        </w:rPr>
        <w:t xml:space="preserve">interval pouzdanosti je deskriptivan </w:t>
      </w:r>
      <w:r w:rsidR="00744B24">
        <w:rPr>
          <w:sz w:val="18"/>
          <w:szCs w:val="18"/>
          <w:lang w:val="pl-PL"/>
        </w:rPr>
        <w:t>i</w:t>
      </w:r>
      <w:r w:rsidR="00AE7076" w:rsidRPr="006C386E">
        <w:rPr>
          <w:sz w:val="18"/>
          <w:szCs w:val="18"/>
          <w:lang w:val="pl-PL"/>
        </w:rPr>
        <w:t xml:space="preserve"> ne implicira </w:t>
      </w:r>
      <w:r w:rsidR="007E5DE7" w:rsidRPr="006C386E">
        <w:rPr>
          <w:sz w:val="18"/>
          <w:szCs w:val="18"/>
          <w:lang w:val="pl-PL"/>
        </w:rPr>
        <w:t>da je dosegnuta statistička značajnost.</w:t>
      </w:r>
    </w:p>
    <w:p w14:paraId="457BB4FE" w14:textId="6F74D9F7" w:rsidR="00004F72" w:rsidRDefault="004957FC" w:rsidP="008A036A">
      <w:pPr>
        <w:spacing w:beforeAutospacing="1" w:afterAutospacing="1"/>
        <w:rPr>
          <w:rFonts w:eastAsia="SimSun"/>
        </w:rPr>
      </w:pPr>
      <w:r w:rsidRPr="0082749B">
        <w:rPr>
          <w:noProof/>
          <w:lang w:bidi="ar-SA"/>
        </w:rPr>
        <w:drawing>
          <wp:anchor distT="0" distB="0" distL="114300" distR="114300" simplePos="0" relativeHeight="251678208" behindDoc="0" locked="0" layoutInCell="1" allowOverlap="1" wp14:anchorId="2C641291" wp14:editId="41B193AA">
            <wp:simplePos x="0" y="0"/>
            <wp:positionH relativeFrom="column">
              <wp:posOffset>-264146</wp:posOffset>
            </wp:positionH>
            <wp:positionV relativeFrom="paragraph">
              <wp:posOffset>421130</wp:posOffset>
            </wp:positionV>
            <wp:extent cx="6379210" cy="3498850"/>
            <wp:effectExtent l="0" t="0" r="2540" b="6350"/>
            <wp:wrapSquare wrapText="bothSides"/>
            <wp:docPr id="1668772163" name="Picture 1668772163" descr="Une image contenant texte, Tracé, lign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69641" name="Picture 1668772163" descr="Une image contenant texte, Tracé, ligne, capture d’écran&#10;&#10;Description générée automatiquement"/>
                    <pic:cNvPicPr/>
                  </pic:nvPicPr>
                  <pic:blipFill>
                    <a:blip r:embed="rId21">
                      <a:extLst>
                        <a:ext uri="{28A0092B-C50C-407E-A947-70E740481C1C}">
                          <a14:useLocalDpi xmlns:a14="http://schemas.microsoft.com/office/drawing/2010/main" val="0"/>
                        </a:ext>
                      </a:extLst>
                    </a:blip>
                    <a:stretch>
                      <a:fillRect/>
                    </a:stretch>
                  </pic:blipFill>
                  <pic:spPr>
                    <a:xfrm>
                      <a:off x="0" y="0"/>
                      <a:ext cx="6379210" cy="3498850"/>
                    </a:xfrm>
                    <a:prstGeom prst="rect">
                      <a:avLst/>
                    </a:prstGeom>
                  </pic:spPr>
                </pic:pic>
              </a:graphicData>
            </a:graphic>
            <wp14:sizeRelH relativeFrom="margin">
              <wp14:pctWidth>0</wp14:pctWidth>
            </wp14:sizeRelH>
            <wp14:sizeRelV relativeFrom="margin">
              <wp14:pctHeight>0</wp14:pctHeight>
            </wp14:sizeRelV>
          </wp:anchor>
        </w:drawing>
      </w:r>
      <w:r w:rsidR="007E5DE7" w:rsidRPr="006C386E">
        <w:rPr>
          <w:b/>
          <w:bCs/>
        </w:rPr>
        <w:t>Slika</w:t>
      </w:r>
      <w:r w:rsidR="003F43EF" w:rsidRPr="0082749B">
        <w:rPr>
          <w:b/>
          <w:bCs/>
        </w:rPr>
        <w:t> 9:</w:t>
      </w:r>
      <w:r w:rsidR="003F43EF" w:rsidRPr="0082749B">
        <w:tab/>
      </w:r>
      <w:r w:rsidR="003F43EF" w:rsidRPr="0082749B">
        <w:rPr>
          <w:b/>
          <w:bCs/>
        </w:rPr>
        <w:t>epNET: Kaplan-Meier</w:t>
      </w:r>
      <w:r>
        <w:rPr>
          <w:b/>
          <w:bCs/>
        </w:rPr>
        <w:t>ova</w:t>
      </w:r>
      <w:r w:rsidR="003F43EF" w:rsidRPr="0082749B">
        <w:rPr>
          <w:b/>
          <w:bCs/>
        </w:rPr>
        <w:t xml:space="preserve"> </w:t>
      </w:r>
      <w:r w:rsidR="00B94609" w:rsidRPr="006C386E">
        <w:rPr>
          <w:b/>
          <w:bCs/>
        </w:rPr>
        <w:t>krivulja</w:t>
      </w:r>
      <w:r w:rsidR="003F43EF" w:rsidRPr="0082749B">
        <w:rPr>
          <w:b/>
          <w:bCs/>
        </w:rPr>
        <w:t xml:space="preserve"> </w:t>
      </w:r>
      <w:r w:rsidR="00E3397F" w:rsidRPr="0082749B">
        <w:rPr>
          <w:b/>
          <w:bCs/>
          <w:szCs w:val="22"/>
          <w:lang w:eastAsia="fr-FR"/>
        </w:rPr>
        <w:t xml:space="preserve">preživljenja bez </w:t>
      </w:r>
      <w:r>
        <w:rPr>
          <w:b/>
          <w:bCs/>
          <w:szCs w:val="22"/>
          <w:lang w:eastAsia="fr-FR"/>
        </w:rPr>
        <w:t>progresije</w:t>
      </w:r>
      <w:r w:rsidR="00E3397F" w:rsidRPr="0082749B">
        <w:rPr>
          <w:b/>
          <w:bCs/>
          <w:szCs w:val="22"/>
          <w:lang w:eastAsia="fr-FR"/>
        </w:rPr>
        <w:t xml:space="preserve"> bolesti</w:t>
      </w:r>
      <w:r w:rsidR="00E3397F" w:rsidRPr="006C386E">
        <w:rPr>
          <w:b/>
          <w:bCs/>
        </w:rPr>
        <w:t xml:space="preserve"> </w:t>
      </w:r>
      <w:r w:rsidR="003F43EF" w:rsidRPr="0082749B">
        <w:rPr>
          <w:b/>
          <w:bCs/>
        </w:rPr>
        <w:t>(</w:t>
      </w:r>
      <w:r>
        <w:rPr>
          <w:b/>
          <w:bCs/>
          <w:iCs/>
        </w:rPr>
        <w:t>datum prestanka prikupljanja podataka</w:t>
      </w:r>
      <w:r w:rsidR="003F43EF" w:rsidRPr="006C386E">
        <w:rPr>
          <w:b/>
          <w:bCs/>
          <w:i/>
          <w:iCs/>
        </w:rPr>
        <w:t>:</w:t>
      </w:r>
      <w:r w:rsidR="003F43EF" w:rsidRPr="0082749B">
        <w:rPr>
          <w:b/>
          <w:bCs/>
        </w:rPr>
        <w:t xml:space="preserve"> 24</w:t>
      </w:r>
      <w:r w:rsidR="0082749B" w:rsidRPr="0082749B">
        <w:rPr>
          <w:b/>
          <w:bCs/>
        </w:rPr>
        <w:t>. kolovoz</w:t>
      </w:r>
      <w:r>
        <w:rPr>
          <w:b/>
          <w:bCs/>
        </w:rPr>
        <w:t>a</w:t>
      </w:r>
      <w:r w:rsidR="003F43EF" w:rsidRPr="0082749B">
        <w:rPr>
          <w:b/>
          <w:bCs/>
        </w:rPr>
        <w:t xml:space="preserve"> 2023</w:t>
      </w:r>
      <w:r>
        <w:rPr>
          <w:b/>
          <w:bCs/>
        </w:rPr>
        <w:t>.</w:t>
      </w:r>
      <w:r w:rsidR="003F43EF" w:rsidRPr="0082749B">
        <w:rPr>
          <w:b/>
          <w:bCs/>
        </w:rPr>
        <w:t>, N=203)</w:t>
      </w:r>
    </w:p>
    <w:p w14:paraId="01BC26E9" w14:textId="77777777" w:rsidR="004957FC" w:rsidRDefault="004957FC" w:rsidP="008D63E0">
      <w:pPr>
        <w:pStyle w:val="C-BodyText"/>
        <w:rPr>
          <w:sz w:val="22"/>
          <w:szCs w:val="22"/>
        </w:rPr>
      </w:pPr>
    </w:p>
    <w:p w14:paraId="4125638C" w14:textId="1B9BABA1" w:rsidR="008D63E0" w:rsidRPr="006C386E" w:rsidRDefault="008D63E0" w:rsidP="008D63E0">
      <w:pPr>
        <w:pStyle w:val="C-BodyText"/>
        <w:rPr>
          <w:sz w:val="22"/>
          <w:szCs w:val="22"/>
          <w:lang w:val="pl-PL"/>
        </w:rPr>
      </w:pPr>
      <w:r w:rsidRPr="006C386E">
        <w:rPr>
          <w:sz w:val="22"/>
          <w:szCs w:val="22"/>
        </w:rPr>
        <w:t>A</w:t>
      </w:r>
      <w:r w:rsidR="008010D7" w:rsidRPr="006C386E">
        <w:rPr>
          <w:sz w:val="22"/>
          <w:szCs w:val="22"/>
        </w:rPr>
        <w:t>žurirana</w:t>
      </w:r>
      <w:r w:rsidRPr="006C386E">
        <w:rPr>
          <w:sz w:val="22"/>
          <w:szCs w:val="22"/>
        </w:rPr>
        <w:t xml:space="preserve"> e</w:t>
      </w:r>
      <w:r w:rsidR="00F77961">
        <w:rPr>
          <w:sz w:val="22"/>
          <w:szCs w:val="22"/>
        </w:rPr>
        <w:t>ks</w:t>
      </w:r>
      <w:r w:rsidRPr="006C386E">
        <w:rPr>
          <w:sz w:val="22"/>
          <w:szCs w:val="22"/>
        </w:rPr>
        <w:t>plorator</w:t>
      </w:r>
      <w:r w:rsidR="008010D7" w:rsidRPr="006C386E">
        <w:rPr>
          <w:sz w:val="22"/>
          <w:szCs w:val="22"/>
        </w:rPr>
        <w:t xml:space="preserve">na </w:t>
      </w:r>
      <w:r w:rsidRPr="006C386E">
        <w:rPr>
          <w:sz w:val="22"/>
          <w:szCs w:val="22"/>
        </w:rPr>
        <w:t>anal</w:t>
      </w:r>
      <w:r w:rsidR="00D440E7" w:rsidRPr="006C386E">
        <w:rPr>
          <w:sz w:val="22"/>
          <w:szCs w:val="22"/>
        </w:rPr>
        <w:t>iza</w:t>
      </w:r>
      <w:r w:rsidRPr="006C386E">
        <w:rPr>
          <w:sz w:val="22"/>
          <w:szCs w:val="22"/>
        </w:rPr>
        <w:t xml:space="preserve"> </w:t>
      </w:r>
      <w:r w:rsidR="00F77961" w:rsidRPr="00D46B3C">
        <w:rPr>
          <w:sz w:val="22"/>
          <w:szCs w:val="22"/>
        </w:rPr>
        <w:t>OS</w:t>
      </w:r>
      <w:r w:rsidR="00F77961">
        <w:rPr>
          <w:sz w:val="22"/>
          <w:szCs w:val="22"/>
        </w:rPr>
        <w:t>-a</w:t>
      </w:r>
      <w:r w:rsidR="00F77961" w:rsidRPr="00D46B3C">
        <w:rPr>
          <w:sz w:val="22"/>
          <w:szCs w:val="22"/>
        </w:rPr>
        <w:t xml:space="preserve"> </w:t>
      </w:r>
      <w:r w:rsidRPr="006C386E">
        <w:rPr>
          <w:sz w:val="22"/>
          <w:szCs w:val="22"/>
        </w:rPr>
        <w:t>(</w:t>
      </w:r>
      <w:r w:rsidR="004957FC">
        <w:rPr>
          <w:sz w:val="22"/>
          <w:szCs w:val="22"/>
        </w:rPr>
        <w:t>datum prestanka prikupljanja podataka</w:t>
      </w:r>
      <w:r w:rsidRPr="006C386E">
        <w:rPr>
          <w:sz w:val="22"/>
          <w:szCs w:val="22"/>
        </w:rPr>
        <w:t xml:space="preserve">: </w:t>
      </w:r>
      <w:r w:rsidR="004957FC">
        <w:rPr>
          <w:sz w:val="22"/>
          <w:szCs w:val="22"/>
        </w:rPr>
        <w:t>rujan</w:t>
      </w:r>
      <w:r w:rsidRPr="006C386E">
        <w:rPr>
          <w:sz w:val="22"/>
          <w:szCs w:val="22"/>
        </w:rPr>
        <w:t xml:space="preserve"> 2024</w:t>
      </w:r>
      <w:r w:rsidR="004957FC">
        <w:rPr>
          <w:sz w:val="22"/>
          <w:szCs w:val="22"/>
        </w:rPr>
        <w:t>.</w:t>
      </w:r>
      <w:r w:rsidRPr="006C386E">
        <w:rPr>
          <w:sz w:val="22"/>
          <w:szCs w:val="22"/>
        </w:rPr>
        <w:t xml:space="preserve">) </w:t>
      </w:r>
      <w:r w:rsidR="00D440E7" w:rsidRPr="006C386E">
        <w:rPr>
          <w:sz w:val="22"/>
          <w:szCs w:val="22"/>
        </w:rPr>
        <w:t>sa</w:t>
      </w:r>
      <w:r w:rsidRPr="006C386E">
        <w:rPr>
          <w:sz w:val="22"/>
          <w:szCs w:val="22"/>
        </w:rPr>
        <w:t xml:space="preserve"> 126 OS</w:t>
      </w:r>
      <w:r w:rsidR="00D440E7" w:rsidRPr="006C386E">
        <w:rPr>
          <w:sz w:val="22"/>
          <w:szCs w:val="22"/>
        </w:rPr>
        <w:t xml:space="preserve"> događaja je provedena</w:t>
      </w:r>
      <w:r w:rsidR="00DD46C7" w:rsidRPr="006C386E">
        <w:rPr>
          <w:sz w:val="22"/>
          <w:szCs w:val="22"/>
        </w:rPr>
        <w:t xml:space="preserve"> te pokazuje</w:t>
      </w:r>
      <w:r w:rsidRPr="006C386E">
        <w:rPr>
          <w:sz w:val="22"/>
          <w:szCs w:val="22"/>
        </w:rPr>
        <w:t>: medi</w:t>
      </w:r>
      <w:r w:rsidR="00DD46C7" w:rsidRPr="006C386E">
        <w:rPr>
          <w:sz w:val="22"/>
          <w:szCs w:val="22"/>
        </w:rPr>
        <w:t>j</w:t>
      </w:r>
      <w:r w:rsidRPr="006C386E">
        <w:rPr>
          <w:sz w:val="22"/>
          <w:szCs w:val="22"/>
        </w:rPr>
        <w:t>an OS</w:t>
      </w:r>
      <w:r w:rsidR="004957FC">
        <w:rPr>
          <w:sz w:val="22"/>
          <w:szCs w:val="22"/>
        </w:rPr>
        <w:t>-a</w:t>
      </w:r>
      <w:r w:rsidRPr="006C386E">
        <w:rPr>
          <w:sz w:val="22"/>
          <w:szCs w:val="22"/>
        </w:rPr>
        <w:t xml:space="preserve"> </w:t>
      </w:r>
      <w:r w:rsidR="00DD46C7" w:rsidRPr="006C386E">
        <w:rPr>
          <w:sz w:val="22"/>
          <w:szCs w:val="22"/>
        </w:rPr>
        <w:t>je</w:t>
      </w:r>
      <w:r w:rsidR="00F77961">
        <w:rPr>
          <w:sz w:val="22"/>
          <w:szCs w:val="22"/>
        </w:rPr>
        <w:t xml:space="preserve"> bio</w:t>
      </w:r>
      <w:r w:rsidR="00DD46C7" w:rsidRPr="006C386E">
        <w:rPr>
          <w:sz w:val="22"/>
          <w:szCs w:val="22"/>
        </w:rPr>
        <w:t xml:space="preserve"> </w:t>
      </w:r>
      <w:r w:rsidRPr="006C386E">
        <w:rPr>
          <w:sz w:val="22"/>
          <w:szCs w:val="22"/>
        </w:rPr>
        <w:t>21</w:t>
      </w:r>
      <w:r w:rsidR="004957FC">
        <w:rPr>
          <w:sz w:val="22"/>
          <w:szCs w:val="22"/>
        </w:rPr>
        <w:t>,</w:t>
      </w:r>
      <w:r w:rsidRPr="006C386E">
        <w:rPr>
          <w:sz w:val="22"/>
          <w:szCs w:val="22"/>
        </w:rPr>
        <w:t>95 m</w:t>
      </w:r>
      <w:r w:rsidR="00DD46C7" w:rsidRPr="006C386E">
        <w:rPr>
          <w:sz w:val="22"/>
          <w:szCs w:val="22"/>
        </w:rPr>
        <w:t>jeseci</w:t>
      </w:r>
      <w:r w:rsidRPr="006C386E">
        <w:rPr>
          <w:sz w:val="22"/>
          <w:szCs w:val="22"/>
        </w:rPr>
        <w:t xml:space="preserve"> </w:t>
      </w:r>
      <w:r w:rsidR="00075206" w:rsidRPr="006C386E">
        <w:rPr>
          <w:sz w:val="22"/>
          <w:szCs w:val="22"/>
        </w:rPr>
        <w:t>u k</w:t>
      </w:r>
      <w:r w:rsidRPr="006C386E">
        <w:rPr>
          <w:sz w:val="22"/>
          <w:szCs w:val="22"/>
        </w:rPr>
        <w:t xml:space="preserve">abozantinib </w:t>
      </w:r>
      <w:r w:rsidR="004957FC">
        <w:rPr>
          <w:sz w:val="22"/>
          <w:szCs w:val="22"/>
        </w:rPr>
        <w:t>skupini</w:t>
      </w:r>
      <w:r w:rsidRPr="006C386E">
        <w:rPr>
          <w:sz w:val="22"/>
          <w:szCs w:val="22"/>
        </w:rPr>
        <w:t xml:space="preserve"> </w:t>
      </w:r>
      <w:r w:rsidR="00F40336">
        <w:rPr>
          <w:sz w:val="22"/>
          <w:szCs w:val="22"/>
        </w:rPr>
        <w:t>i</w:t>
      </w:r>
      <w:r w:rsidRPr="006C386E">
        <w:rPr>
          <w:sz w:val="22"/>
          <w:szCs w:val="22"/>
        </w:rPr>
        <w:t xml:space="preserve"> 22</w:t>
      </w:r>
      <w:r w:rsidR="004957FC">
        <w:rPr>
          <w:sz w:val="22"/>
          <w:szCs w:val="22"/>
        </w:rPr>
        <w:t>,</w:t>
      </w:r>
      <w:r w:rsidRPr="006C386E">
        <w:rPr>
          <w:sz w:val="22"/>
          <w:szCs w:val="22"/>
        </w:rPr>
        <w:t xml:space="preserve">47 </w:t>
      </w:r>
      <w:r w:rsidR="00075206" w:rsidRPr="006C386E">
        <w:rPr>
          <w:sz w:val="22"/>
          <w:szCs w:val="22"/>
        </w:rPr>
        <w:t>mjeseci u</w:t>
      </w:r>
      <w:r w:rsidR="00920B46" w:rsidRPr="006C386E">
        <w:rPr>
          <w:sz w:val="22"/>
          <w:szCs w:val="22"/>
        </w:rPr>
        <w:t xml:space="preserve"> </w:t>
      </w:r>
      <w:r w:rsidRPr="006C386E">
        <w:rPr>
          <w:sz w:val="22"/>
          <w:szCs w:val="22"/>
        </w:rPr>
        <w:t>placebo</w:t>
      </w:r>
      <w:r w:rsidR="00F40336">
        <w:rPr>
          <w:sz w:val="22"/>
          <w:szCs w:val="22"/>
        </w:rPr>
        <w:t xml:space="preserve"> </w:t>
      </w:r>
      <w:r w:rsidR="004957FC">
        <w:rPr>
          <w:sz w:val="22"/>
          <w:szCs w:val="22"/>
        </w:rPr>
        <w:t>skupini</w:t>
      </w:r>
      <w:r w:rsidRPr="006C386E">
        <w:rPr>
          <w:sz w:val="22"/>
          <w:szCs w:val="22"/>
        </w:rPr>
        <w:t xml:space="preserve">, </w:t>
      </w:r>
      <w:r w:rsidR="00140535" w:rsidRPr="006C386E">
        <w:rPr>
          <w:sz w:val="22"/>
          <w:szCs w:val="22"/>
        </w:rPr>
        <w:t xml:space="preserve">s </w:t>
      </w:r>
      <w:r w:rsidR="006216AB" w:rsidRPr="006C386E">
        <w:rPr>
          <w:sz w:val="22"/>
          <w:szCs w:val="22"/>
        </w:rPr>
        <w:t>omjerom hazarda</w:t>
      </w:r>
      <w:r w:rsidRPr="006C386E">
        <w:rPr>
          <w:sz w:val="22"/>
          <w:szCs w:val="22"/>
        </w:rPr>
        <w:t xml:space="preserve"> (HR) o</w:t>
      </w:r>
      <w:r w:rsidR="006216AB" w:rsidRPr="006C386E">
        <w:rPr>
          <w:sz w:val="22"/>
          <w:szCs w:val="22"/>
        </w:rPr>
        <w:t>d</w:t>
      </w:r>
      <w:r w:rsidRPr="006C386E">
        <w:rPr>
          <w:sz w:val="22"/>
          <w:szCs w:val="22"/>
        </w:rPr>
        <w:t xml:space="preserve"> 1</w:t>
      </w:r>
      <w:r w:rsidR="004957FC">
        <w:rPr>
          <w:sz w:val="22"/>
          <w:szCs w:val="22"/>
        </w:rPr>
        <w:t>,</w:t>
      </w:r>
      <w:r w:rsidRPr="006C386E">
        <w:rPr>
          <w:sz w:val="22"/>
          <w:szCs w:val="22"/>
        </w:rPr>
        <w:t>04 (95% CI: 0</w:t>
      </w:r>
      <w:r w:rsidR="004957FC">
        <w:rPr>
          <w:sz w:val="22"/>
          <w:szCs w:val="22"/>
        </w:rPr>
        <w:t>,</w:t>
      </w:r>
      <w:r w:rsidRPr="006C386E">
        <w:rPr>
          <w:sz w:val="22"/>
          <w:szCs w:val="22"/>
        </w:rPr>
        <w:t>71</w:t>
      </w:r>
      <w:r w:rsidR="004957FC">
        <w:rPr>
          <w:sz w:val="22"/>
          <w:szCs w:val="22"/>
        </w:rPr>
        <w:t>;</w:t>
      </w:r>
      <w:r w:rsidRPr="006C386E">
        <w:rPr>
          <w:sz w:val="22"/>
          <w:szCs w:val="22"/>
        </w:rPr>
        <w:t xml:space="preserve"> 1</w:t>
      </w:r>
      <w:r w:rsidR="004957FC">
        <w:rPr>
          <w:sz w:val="22"/>
          <w:szCs w:val="22"/>
        </w:rPr>
        <w:t>,</w:t>
      </w:r>
      <w:r w:rsidRPr="006C386E">
        <w:rPr>
          <w:sz w:val="22"/>
          <w:szCs w:val="22"/>
        </w:rPr>
        <w:t xml:space="preserve">52). </w:t>
      </w:r>
      <w:r w:rsidR="00D17AD3" w:rsidRPr="006C386E">
        <w:rPr>
          <w:sz w:val="22"/>
          <w:szCs w:val="22"/>
          <w:lang w:val="pl-PL"/>
        </w:rPr>
        <w:t>Do vremena</w:t>
      </w:r>
      <w:r w:rsidR="005B4AE2" w:rsidRPr="006C386E">
        <w:rPr>
          <w:sz w:val="22"/>
          <w:szCs w:val="22"/>
          <w:lang w:val="pl-PL"/>
        </w:rPr>
        <w:t xml:space="preserve"> analize</w:t>
      </w:r>
      <w:r w:rsidRPr="006C386E">
        <w:rPr>
          <w:sz w:val="22"/>
          <w:szCs w:val="22"/>
          <w:lang w:val="pl-PL"/>
        </w:rPr>
        <w:t xml:space="preserve"> 28 (41%) </w:t>
      </w:r>
      <w:r w:rsidR="005B4AE2" w:rsidRPr="006C386E">
        <w:rPr>
          <w:sz w:val="22"/>
          <w:szCs w:val="22"/>
          <w:lang w:val="pl-PL"/>
        </w:rPr>
        <w:t xml:space="preserve">bolesnika </w:t>
      </w:r>
      <w:r w:rsidR="00712D77" w:rsidRPr="006C386E">
        <w:rPr>
          <w:sz w:val="22"/>
          <w:szCs w:val="22"/>
          <w:lang w:val="pl-PL"/>
        </w:rPr>
        <w:t>prešlo je s pl</w:t>
      </w:r>
      <w:r w:rsidRPr="006C386E">
        <w:rPr>
          <w:sz w:val="22"/>
          <w:szCs w:val="22"/>
          <w:lang w:val="pl-PL"/>
        </w:rPr>
        <w:t>aceb</w:t>
      </w:r>
      <w:r w:rsidR="00712D77" w:rsidRPr="006C386E">
        <w:rPr>
          <w:sz w:val="22"/>
          <w:szCs w:val="22"/>
          <w:lang w:val="pl-PL"/>
        </w:rPr>
        <w:t>a</w:t>
      </w:r>
      <w:r w:rsidRPr="006C386E">
        <w:rPr>
          <w:sz w:val="22"/>
          <w:szCs w:val="22"/>
          <w:lang w:val="pl-PL"/>
        </w:rPr>
        <w:t xml:space="preserve"> </w:t>
      </w:r>
      <w:r w:rsidR="00712D77" w:rsidRPr="006C386E">
        <w:rPr>
          <w:sz w:val="22"/>
          <w:szCs w:val="22"/>
          <w:lang w:val="pl-PL"/>
        </w:rPr>
        <w:t>na k</w:t>
      </w:r>
      <w:r w:rsidRPr="006C386E">
        <w:rPr>
          <w:sz w:val="22"/>
          <w:szCs w:val="22"/>
          <w:lang w:val="pl-PL"/>
        </w:rPr>
        <w:t>abozantinib.</w:t>
      </w:r>
    </w:p>
    <w:p w14:paraId="5268D54A" w14:textId="7EBB18FC" w:rsidR="008D63E0" w:rsidRPr="006C386E" w:rsidRDefault="008D63E0" w:rsidP="008D63E0">
      <w:pPr>
        <w:pStyle w:val="C-BodyText"/>
        <w:spacing w:before="0" w:after="0" w:line="240" w:lineRule="auto"/>
        <w:rPr>
          <w:rFonts w:eastAsia="Times New Roman"/>
          <w:sz w:val="22"/>
          <w:szCs w:val="22"/>
          <w:lang w:val="pl-PL"/>
        </w:rPr>
      </w:pPr>
      <w:r w:rsidRPr="006C386E">
        <w:rPr>
          <w:rFonts w:eastAsia="Times New Roman"/>
          <w:sz w:val="22"/>
          <w:szCs w:val="22"/>
          <w:lang w:val="pl-PL"/>
        </w:rPr>
        <w:t xml:space="preserve">pNET </w:t>
      </w:r>
      <w:r w:rsidR="00F20A35" w:rsidRPr="006C386E">
        <w:rPr>
          <w:rFonts w:eastAsia="Times New Roman"/>
          <w:sz w:val="22"/>
          <w:szCs w:val="22"/>
          <w:lang w:val="pl-PL"/>
        </w:rPr>
        <w:t>skupina</w:t>
      </w:r>
      <w:r w:rsidRPr="006C386E">
        <w:rPr>
          <w:rFonts w:eastAsia="Times New Roman"/>
          <w:sz w:val="22"/>
          <w:szCs w:val="22"/>
          <w:lang w:val="pl-PL"/>
        </w:rPr>
        <w:t>:</w:t>
      </w:r>
    </w:p>
    <w:p w14:paraId="1ACB5326" w14:textId="0B61C546" w:rsidR="008D63E0" w:rsidRPr="006C386E" w:rsidRDefault="00F20A35" w:rsidP="008D63E0">
      <w:pPr>
        <w:rPr>
          <w:rFonts w:eastAsia="SimSun"/>
          <w:highlight w:val="yellow"/>
          <w:lang w:val="pl-PL"/>
        </w:rPr>
      </w:pPr>
      <w:r w:rsidRPr="006C386E">
        <w:rPr>
          <w:rFonts w:eastAsia="SimSun"/>
          <w:lang w:val="pl-PL"/>
        </w:rPr>
        <w:t>Većina bolesnika</w:t>
      </w:r>
      <w:r w:rsidR="008D63E0" w:rsidRPr="006C386E">
        <w:rPr>
          <w:rFonts w:eastAsia="SimSun"/>
          <w:lang w:val="pl-PL"/>
        </w:rPr>
        <w:t>, 57</w:t>
      </w:r>
      <w:r w:rsidR="004957FC">
        <w:rPr>
          <w:rFonts w:eastAsia="SimSun"/>
          <w:lang w:val="pl-PL"/>
        </w:rPr>
        <w:t>,</w:t>
      </w:r>
      <w:r w:rsidR="008D63E0" w:rsidRPr="006C386E">
        <w:rPr>
          <w:rFonts w:eastAsia="SimSun"/>
          <w:lang w:val="pl-PL"/>
        </w:rPr>
        <w:t xml:space="preserve">9%, </w:t>
      </w:r>
      <w:r w:rsidR="00BA69C4" w:rsidRPr="006C386E">
        <w:rPr>
          <w:rFonts w:eastAsia="SimSun"/>
          <w:lang w:val="pl-PL"/>
        </w:rPr>
        <w:t>su bili muškarci</w:t>
      </w:r>
      <w:r w:rsidR="008D63E0" w:rsidRPr="006C386E">
        <w:rPr>
          <w:rFonts w:eastAsia="SimSun"/>
          <w:lang w:val="pl-PL"/>
        </w:rPr>
        <w:t xml:space="preserve">. </w:t>
      </w:r>
      <w:r w:rsidR="00BA69C4" w:rsidRPr="00B04F81">
        <w:rPr>
          <w:bCs/>
          <w:szCs w:val="22"/>
        </w:rPr>
        <w:t>Medijan dobi bio je 59</w:t>
      </w:r>
      <w:r w:rsidR="004957FC">
        <w:rPr>
          <w:bCs/>
          <w:szCs w:val="22"/>
        </w:rPr>
        <w:t>,</w:t>
      </w:r>
      <w:r w:rsidR="00BA69C4" w:rsidRPr="00B04F81">
        <w:rPr>
          <w:bCs/>
          <w:szCs w:val="22"/>
        </w:rPr>
        <w:t>5 godina</w:t>
      </w:r>
      <w:r w:rsidR="00301108" w:rsidRPr="00B04F81">
        <w:rPr>
          <w:bCs/>
          <w:szCs w:val="22"/>
        </w:rPr>
        <w:t xml:space="preserve"> u kabozantinib </w:t>
      </w:r>
      <w:r w:rsidR="00AB777B">
        <w:rPr>
          <w:bCs/>
          <w:szCs w:val="22"/>
        </w:rPr>
        <w:t>skupini</w:t>
      </w:r>
      <w:r w:rsidR="00301108" w:rsidRPr="00B04F81">
        <w:rPr>
          <w:bCs/>
          <w:szCs w:val="22"/>
        </w:rPr>
        <w:t xml:space="preserve"> i 64 </w:t>
      </w:r>
      <w:r w:rsidR="00902B37" w:rsidRPr="00B04F81">
        <w:rPr>
          <w:bCs/>
          <w:szCs w:val="22"/>
        </w:rPr>
        <w:t xml:space="preserve">godine u placebo </w:t>
      </w:r>
      <w:r w:rsidR="00AB777B">
        <w:rPr>
          <w:bCs/>
          <w:szCs w:val="22"/>
        </w:rPr>
        <w:t>skupini</w:t>
      </w:r>
      <w:r w:rsidR="00902B37" w:rsidRPr="00B04F81">
        <w:rPr>
          <w:bCs/>
          <w:szCs w:val="22"/>
        </w:rPr>
        <w:t>.</w:t>
      </w:r>
      <w:r w:rsidR="001C69F9" w:rsidRPr="006C386E">
        <w:rPr>
          <w:rFonts w:eastAsia="SimSun"/>
          <w:lang w:val="pl-PL"/>
        </w:rPr>
        <w:t xml:space="preserve"> Većina bolesnika</w:t>
      </w:r>
      <w:r w:rsidR="008D63E0" w:rsidRPr="006C386E">
        <w:rPr>
          <w:rFonts w:eastAsia="SimSun"/>
          <w:lang w:val="pl-PL"/>
        </w:rPr>
        <w:t>, 83</w:t>
      </w:r>
      <w:r w:rsidR="004957FC">
        <w:rPr>
          <w:rFonts w:eastAsia="SimSun"/>
          <w:lang w:val="pl-PL"/>
        </w:rPr>
        <w:t>,</w:t>
      </w:r>
      <w:r w:rsidR="008D63E0" w:rsidRPr="006C386E">
        <w:rPr>
          <w:rFonts w:eastAsia="SimSun"/>
          <w:lang w:val="pl-PL"/>
        </w:rPr>
        <w:t xml:space="preserve">2%, </w:t>
      </w:r>
      <w:r w:rsidR="00E8092C" w:rsidRPr="006C386E">
        <w:rPr>
          <w:rFonts w:eastAsia="SimSun"/>
          <w:lang w:val="pl-PL"/>
        </w:rPr>
        <w:t>su bili b</w:t>
      </w:r>
      <w:r w:rsidR="00DA448C" w:rsidRPr="006C386E">
        <w:rPr>
          <w:rFonts w:eastAsia="SimSun"/>
          <w:lang w:val="pl-PL"/>
        </w:rPr>
        <w:t>i</w:t>
      </w:r>
      <w:r w:rsidR="00E8092C" w:rsidRPr="006C386E">
        <w:rPr>
          <w:rFonts w:eastAsia="SimSun"/>
          <w:lang w:val="pl-PL"/>
        </w:rPr>
        <w:t>jelci. Dodatno</w:t>
      </w:r>
      <w:r w:rsidR="008D63E0" w:rsidRPr="006C386E">
        <w:rPr>
          <w:rFonts w:eastAsia="SimSun"/>
          <w:lang w:val="pl-PL"/>
        </w:rPr>
        <w:t>, 52</w:t>
      </w:r>
      <w:r w:rsidR="004957FC">
        <w:rPr>
          <w:rFonts w:eastAsia="SimSun"/>
          <w:lang w:val="pl-PL"/>
        </w:rPr>
        <w:t>,</w:t>
      </w:r>
      <w:r w:rsidR="008D63E0" w:rsidRPr="006C386E">
        <w:rPr>
          <w:rFonts w:eastAsia="SimSun"/>
          <w:lang w:val="pl-PL"/>
        </w:rPr>
        <w:t xml:space="preserve">6% </w:t>
      </w:r>
      <w:r w:rsidR="00DA448C" w:rsidRPr="006C386E">
        <w:rPr>
          <w:rFonts w:eastAsia="SimSun"/>
          <w:lang w:val="pl-PL"/>
        </w:rPr>
        <w:t>bolesnika</w:t>
      </w:r>
      <w:r w:rsidR="00B04F81" w:rsidRPr="006C386E">
        <w:rPr>
          <w:rFonts w:eastAsia="SimSun"/>
          <w:lang w:val="pl-PL"/>
        </w:rPr>
        <w:t xml:space="preserve"> </w:t>
      </w:r>
      <w:r w:rsidR="00955B0C" w:rsidRPr="006C386E">
        <w:rPr>
          <w:rFonts w:eastAsia="SimSun"/>
          <w:lang w:val="pl-PL"/>
        </w:rPr>
        <w:t>imal</w:t>
      </w:r>
      <w:r w:rsidR="00B04F81" w:rsidRPr="006C386E">
        <w:rPr>
          <w:rFonts w:eastAsia="SimSun"/>
          <w:lang w:val="pl-PL"/>
        </w:rPr>
        <w:t>a</w:t>
      </w:r>
      <w:r w:rsidR="00955B0C" w:rsidRPr="006C386E">
        <w:rPr>
          <w:rFonts w:eastAsia="SimSun"/>
          <w:lang w:val="pl-PL"/>
        </w:rPr>
        <w:t xml:space="preserve"> je funkcionalni E</w:t>
      </w:r>
      <w:r w:rsidR="008D63E0" w:rsidRPr="006C386E">
        <w:rPr>
          <w:rFonts w:eastAsia="SimSun"/>
          <w:lang w:val="pl-PL"/>
        </w:rPr>
        <w:t>COG status of 0</w:t>
      </w:r>
      <w:r w:rsidR="00181127" w:rsidRPr="006C386E">
        <w:rPr>
          <w:rFonts w:eastAsia="SimSun"/>
          <w:lang w:val="pl-PL"/>
        </w:rPr>
        <w:t>, dok je</w:t>
      </w:r>
      <w:r w:rsidR="008D63E0" w:rsidRPr="006C386E">
        <w:rPr>
          <w:rFonts w:eastAsia="SimSun"/>
          <w:lang w:val="pl-PL"/>
        </w:rPr>
        <w:t xml:space="preserve"> 46</w:t>
      </w:r>
      <w:r w:rsidR="004957FC">
        <w:rPr>
          <w:rFonts w:eastAsia="SimSun"/>
          <w:lang w:val="pl-PL"/>
        </w:rPr>
        <w:t>,</w:t>
      </w:r>
      <w:r w:rsidR="008D63E0" w:rsidRPr="006C386E">
        <w:rPr>
          <w:rFonts w:eastAsia="SimSun"/>
          <w:lang w:val="pl-PL"/>
        </w:rPr>
        <w:t xml:space="preserve">3%% </w:t>
      </w:r>
      <w:r w:rsidR="00181127" w:rsidRPr="006C386E">
        <w:rPr>
          <w:rFonts w:eastAsia="SimSun"/>
          <w:lang w:val="pl-PL"/>
        </w:rPr>
        <w:t xml:space="preserve">imala funkcionalni status </w:t>
      </w:r>
      <w:r w:rsidR="008D63E0" w:rsidRPr="006C386E">
        <w:rPr>
          <w:rFonts w:eastAsia="SimSun"/>
          <w:lang w:val="pl-PL"/>
        </w:rPr>
        <w:t xml:space="preserve">1. </w:t>
      </w:r>
    </w:p>
    <w:p w14:paraId="0541956D" w14:textId="615CBBD6" w:rsidR="008D63E0" w:rsidRPr="006C386E" w:rsidRDefault="006F54D0" w:rsidP="008D63E0">
      <w:pPr>
        <w:rPr>
          <w:rFonts w:eastAsia="SimSun"/>
          <w:highlight w:val="yellow"/>
          <w:lang w:val="pl-PL"/>
        </w:rPr>
      </w:pPr>
      <w:r>
        <w:rPr>
          <w:rFonts w:eastAsia="SimSun"/>
        </w:rPr>
        <w:t xml:space="preserve">Većina bolesnika imala je nefunkcionalan tumor, </w:t>
      </w:r>
      <w:r w:rsidR="00F77961">
        <w:rPr>
          <w:rFonts w:eastAsia="SimSun"/>
        </w:rPr>
        <w:t>što je činilo</w:t>
      </w:r>
      <w:r w:rsidRPr="004A6C2D">
        <w:rPr>
          <w:rFonts w:eastAsia="SimSun"/>
        </w:rPr>
        <w:t xml:space="preserve"> </w:t>
      </w:r>
      <w:r w:rsidR="008D63E0" w:rsidRPr="006C386E">
        <w:rPr>
          <w:rFonts w:eastAsia="SimSun"/>
          <w:lang w:val="pl-PL"/>
        </w:rPr>
        <w:t>73</w:t>
      </w:r>
      <w:r w:rsidR="004957FC">
        <w:rPr>
          <w:rFonts w:eastAsia="SimSun"/>
          <w:lang w:val="pl-PL"/>
        </w:rPr>
        <w:t>,</w:t>
      </w:r>
      <w:r w:rsidR="008D63E0" w:rsidRPr="006C386E">
        <w:rPr>
          <w:rFonts w:eastAsia="SimSun"/>
          <w:lang w:val="pl-PL"/>
        </w:rPr>
        <w:t xml:space="preserve">7% </w:t>
      </w:r>
      <w:r w:rsidR="00866260" w:rsidRPr="006C386E">
        <w:rPr>
          <w:rFonts w:eastAsia="SimSun"/>
          <w:lang w:val="pl-PL"/>
        </w:rPr>
        <w:t>slučajeva</w:t>
      </w:r>
      <w:r w:rsidR="008D63E0" w:rsidRPr="006C386E">
        <w:rPr>
          <w:rFonts w:eastAsia="SimSun"/>
          <w:lang w:val="pl-PL"/>
        </w:rPr>
        <w:t xml:space="preserve">, </w:t>
      </w:r>
      <w:r w:rsidR="00866260" w:rsidRPr="006C386E">
        <w:rPr>
          <w:rFonts w:eastAsia="SimSun"/>
          <w:lang w:val="pl-PL"/>
        </w:rPr>
        <w:t>dok je</w:t>
      </w:r>
      <w:r w:rsidR="008D63E0" w:rsidRPr="006C386E">
        <w:rPr>
          <w:rFonts w:eastAsia="SimSun"/>
          <w:lang w:val="pl-PL"/>
        </w:rPr>
        <w:t xml:space="preserve"> 16</w:t>
      </w:r>
      <w:r w:rsidR="004957FC">
        <w:rPr>
          <w:rFonts w:eastAsia="SimSun"/>
          <w:lang w:val="pl-PL"/>
        </w:rPr>
        <w:t>,</w:t>
      </w:r>
      <w:r w:rsidR="008D63E0" w:rsidRPr="006C386E">
        <w:rPr>
          <w:rFonts w:eastAsia="SimSun"/>
          <w:lang w:val="pl-PL"/>
        </w:rPr>
        <w:t>8%</w:t>
      </w:r>
      <w:r w:rsidR="00866260" w:rsidRPr="006C386E">
        <w:rPr>
          <w:rFonts w:eastAsia="SimSun"/>
          <w:lang w:val="pl-PL"/>
        </w:rPr>
        <w:t xml:space="preserve"> imalo </w:t>
      </w:r>
      <w:r w:rsidR="00D269D3" w:rsidRPr="006C386E">
        <w:rPr>
          <w:rFonts w:eastAsia="SimSun"/>
          <w:lang w:val="pl-PL"/>
        </w:rPr>
        <w:t>funkcionalni tumor</w:t>
      </w:r>
      <w:r w:rsidR="008D63E0" w:rsidRPr="006C386E">
        <w:rPr>
          <w:rFonts w:eastAsia="SimSun"/>
          <w:lang w:val="pl-PL"/>
        </w:rPr>
        <w:t xml:space="preserve">. </w:t>
      </w:r>
      <w:r w:rsidR="00D269D3" w:rsidRPr="006C386E">
        <w:rPr>
          <w:rFonts w:eastAsia="SimSun"/>
          <w:lang w:val="pl-PL"/>
        </w:rPr>
        <w:t>Kod</w:t>
      </w:r>
      <w:r w:rsidR="008D63E0" w:rsidRPr="006C386E">
        <w:rPr>
          <w:rFonts w:eastAsia="SimSun"/>
          <w:lang w:val="pl-PL"/>
        </w:rPr>
        <w:t xml:space="preserve"> 9</w:t>
      </w:r>
      <w:r w:rsidR="004957FC">
        <w:rPr>
          <w:rFonts w:eastAsia="SimSun"/>
          <w:lang w:val="pl-PL"/>
        </w:rPr>
        <w:t>,</w:t>
      </w:r>
      <w:r w:rsidR="008D63E0" w:rsidRPr="006C386E">
        <w:rPr>
          <w:rFonts w:eastAsia="SimSun"/>
          <w:lang w:val="pl-PL"/>
        </w:rPr>
        <w:t xml:space="preserve">5% of </w:t>
      </w:r>
      <w:r w:rsidR="00D269D3" w:rsidRPr="006C386E">
        <w:rPr>
          <w:rFonts w:eastAsia="SimSun"/>
          <w:lang w:val="pl-PL"/>
        </w:rPr>
        <w:t>bolesnika</w:t>
      </w:r>
      <w:r w:rsidR="008D63E0" w:rsidRPr="006C386E">
        <w:rPr>
          <w:rFonts w:eastAsia="SimSun"/>
          <w:lang w:val="pl-PL"/>
        </w:rPr>
        <w:t xml:space="preserve"> fun</w:t>
      </w:r>
      <w:r w:rsidR="00D269D3" w:rsidRPr="006C386E">
        <w:rPr>
          <w:rFonts w:eastAsia="SimSun"/>
          <w:lang w:val="pl-PL"/>
        </w:rPr>
        <w:t>kcionalni status je bio nepoznat</w:t>
      </w:r>
      <w:r w:rsidR="008D63E0" w:rsidRPr="006C386E">
        <w:rPr>
          <w:rFonts w:eastAsia="SimSun"/>
          <w:lang w:val="pl-PL"/>
        </w:rPr>
        <w:t xml:space="preserve">. </w:t>
      </w:r>
      <w:r w:rsidR="00D269D3" w:rsidRPr="006C386E">
        <w:rPr>
          <w:rFonts w:eastAsia="SimSun"/>
          <w:lang w:val="pl-PL"/>
        </w:rPr>
        <w:t xml:space="preserve">Najčešći stupanj tumora bio je stuanj </w:t>
      </w:r>
      <w:r w:rsidR="008D63E0" w:rsidRPr="00B423D5">
        <w:rPr>
          <w:rFonts w:eastAsia="SimSun"/>
        </w:rPr>
        <w:t xml:space="preserve">2, </w:t>
      </w:r>
      <w:r w:rsidR="00F77961">
        <w:rPr>
          <w:rFonts w:eastAsia="SimSun"/>
        </w:rPr>
        <w:t>zabilježen</w:t>
      </w:r>
      <w:r w:rsidR="00794E7A" w:rsidRPr="006C386E">
        <w:rPr>
          <w:rFonts w:eastAsia="SimSun"/>
        </w:rPr>
        <w:t xml:space="preserve"> u </w:t>
      </w:r>
      <w:r w:rsidR="008D63E0" w:rsidRPr="00B423D5">
        <w:rPr>
          <w:rFonts w:eastAsia="SimSun"/>
        </w:rPr>
        <w:t>61</w:t>
      </w:r>
      <w:r w:rsidR="004957FC">
        <w:rPr>
          <w:rFonts w:eastAsia="SimSun"/>
        </w:rPr>
        <w:t>,</w:t>
      </w:r>
      <w:r w:rsidR="008D63E0" w:rsidRPr="00B423D5">
        <w:rPr>
          <w:rFonts w:eastAsia="SimSun"/>
        </w:rPr>
        <w:t xml:space="preserve">1% of </w:t>
      </w:r>
      <w:r w:rsidR="00794E7A" w:rsidRPr="006C386E">
        <w:rPr>
          <w:rFonts w:eastAsia="SimSun"/>
        </w:rPr>
        <w:t>bolesnika</w:t>
      </w:r>
      <w:r w:rsidR="008D63E0" w:rsidRPr="00B423D5">
        <w:rPr>
          <w:rFonts w:eastAsia="SimSun"/>
        </w:rPr>
        <w:t xml:space="preserve">; </w:t>
      </w:r>
      <w:r w:rsidR="00794E7A" w:rsidRPr="006C386E">
        <w:rPr>
          <w:rFonts w:eastAsia="SimSun"/>
        </w:rPr>
        <w:t>stupanj</w:t>
      </w:r>
      <w:r w:rsidR="008D63E0" w:rsidRPr="00B423D5">
        <w:rPr>
          <w:rFonts w:eastAsia="SimSun"/>
        </w:rPr>
        <w:t xml:space="preserve"> 1 </w:t>
      </w:r>
      <w:r w:rsidR="00794E7A" w:rsidRPr="006C386E">
        <w:rPr>
          <w:rFonts w:eastAsia="SimSun"/>
        </w:rPr>
        <w:t xml:space="preserve">je </w:t>
      </w:r>
      <w:r w:rsidR="00F77961">
        <w:rPr>
          <w:rFonts w:eastAsia="SimSun"/>
        </w:rPr>
        <w:t>zabilježen</w:t>
      </w:r>
      <w:r w:rsidR="00794E7A" w:rsidRPr="006C386E">
        <w:rPr>
          <w:rFonts w:eastAsia="SimSun"/>
        </w:rPr>
        <w:t xml:space="preserve"> u </w:t>
      </w:r>
      <w:r w:rsidR="008D63E0" w:rsidRPr="00B423D5">
        <w:rPr>
          <w:rFonts w:eastAsia="SimSun"/>
        </w:rPr>
        <w:t>22</w:t>
      </w:r>
      <w:r w:rsidR="004957FC">
        <w:rPr>
          <w:rFonts w:eastAsia="SimSun"/>
        </w:rPr>
        <w:t>,</w:t>
      </w:r>
      <w:r w:rsidR="008D63E0" w:rsidRPr="00B423D5">
        <w:rPr>
          <w:rFonts w:eastAsia="SimSun"/>
        </w:rPr>
        <w:t xml:space="preserve">1%, </w:t>
      </w:r>
      <w:r w:rsidR="00794E7A" w:rsidRPr="006C386E">
        <w:rPr>
          <w:rFonts w:eastAsia="SimSun"/>
        </w:rPr>
        <w:t>stupanj</w:t>
      </w:r>
      <w:r w:rsidR="008D63E0" w:rsidRPr="00B423D5">
        <w:rPr>
          <w:rFonts w:eastAsia="SimSun"/>
        </w:rPr>
        <w:t xml:space="preserve"> 3 </w:t>
      </w:r>
      <w:r w:rsidR="00794E7A" w:rsidRPr="006C386E">
        <w:rPr>
          <w:rFonts w:eastAsia="SimSun"/>
        </w:rPr>
        <w:t>u</w:t>
      </w:r>
      <w:r w:rsidR="008D63E0" w:rsidRPr="00B423D5">
        <w:rPr>
          <w:rFonts w:eastAsia="SimSun"/>
        </w:rPr>
        <w:t xml:space="preserve"> 11</w:t>
      </w:r>
      <w:r w:rsidR="004957FC">
        <w:rPr>
          <w:rFonts w:eastAsia="SimSun"/>
        </w:rPr>
        <w:t>,</w:t>
      </w:r>
      <w:r w:rsidR="008D63E0" w:rsidRPr="00B423D5">
        <w:rPr>
          <w:rFonts w:eastAsia="SimSun"/>
        </w:rPr>
        <w:t xml:space="preserve">6% </w:t>
      </w:r>
      <w:r w:rsidR="00794E7A" w:rsidRPr="006C386E">
        <w:rPr>
          <w:rFonts w:eastAsia="SimSun"/>
        </w:rPr>
        <w:t>bolesnika</w:t>
      </w:r>
      <w:r w:rsidR="008D63E0" w:rsidRPr="00B423D5">
        <w:rPr>
          <w:rFonts w:eastAsia="SimSun"/>
        </w:rPr>
        <w:t xml:space="preserve">, </w:t>
      </w:r>
      <w:r w:rsidR="00794E7A" w:rsidRPr="006C386E">
        <w:rPr>
          <w:rFonts w:eastAsia="SimSun"/>
        </w:rPr>
        <w:t>a nepoznat u</w:t>
      </w:r>
      <w:r w:rsidR="008D63E0" w:rsidRPr="00B423D5">
        <w:rPr>
          <w:rFonts w:eastAsia="SimSun"/>
        </w:rPr>
        <w:t xml:space="preserve"> 5</w:t>
      </w:r>
      <w:r w:rsidR="004957FC">
        <w:rPr>
          <w:rFonts w:eastAsia="SimSun"/>
        </w:rPr>
        <w:t>,</w:t>
      </w:r>
      <w:r w:rsidR="008D63E0" w:rsidRPr="00B423D5">
        <w:rPr>
          <w:rFonts w:eastAsia="SimSun"/>
        </w:rPr>
        <w:t xml:space="preserve">3% </w:t>
      </w:r>
      <w:r w:rsidR="00794E7A" w:rsidRPr="006C386E">
        <w:rPr>
          <w:rFonts w:eastAsia="SimSun"/>
        </w:rPr>
        <w:t>bolesnika</w:t>
      </w:r>
      <w:r w:rsidR="008D63E0" w:rsidRPr="00B423D5">
        <w:rPr>
          <w:rFonts w:eastAsia="SimSun"/>
        </w:rPr>
        <w:t>.</w:t>
      </w:r>
      <w:r w:rsidR="00794E7A" w:rsidRPr="006C386E">
        <w:rPr>
          <w:rFonts w:eastAsia="SimSun"/>
        </w:rPr>
        <w:t xml:space="preserve"> Većina bolesnika</w:t>
      </w:r>
      <w:r w:rsidR="008D63E0" w:rsidRPr="006C386E">
        <w:rPr>
          <w:rFonts w:eastAsia="SimSun"/>
          <w:lang w:val="pl-PL"/>
        </w:rPr>
        <w:t>, 54</w:t>
      </w:r>
      <w:r w:rsidR="004957FC">
        <w:rPr>
          <w:rFonts w:eastAsia="SimSun"/>
          <w:lang w:val="pl-PL"/>
        </w:rPr>
        <w:t>,</w:t>
      </w:r>
      <w:r w:rsidR="008D63E0" w:rsidRPr="006C386E">
        <w:rPr>
          <w:rFonts w:eastAsia="SimSun"/>
          <w:lang w:val="pl-PL"/>
        </w:rPr>
        <w:t xml:space="preserve">7%, </w:t>
      </w:r>
      <w:r w:rsidR="00794E7A" w:rsidRPr="006C386E">
        <w:rPr>
          <w:rFonts w:eastAsia="SimSun"/>
          <w:lang w:val="pl-PL"/>
        </w:rPr>
        <w:t>koristila je isto</w:t>
      </w:r>
      <w:r w:rsidR="00F77961">
        <w:rPr>
          <w:rFonts w:eastAsia="SimSun"/>
          <w:lang w:val="pl-PL"/>
        </w:rPr>
        <w:t>dobno</w:t>
      </w:r>
      <w:r w:rsidR="00794E7A" w:rsidRPr="006C386E">
        <w:rPr>
          <w:rFonts w:eastAsia="SimSun"/>
          <w:lang w:val="pl-PL"/>
        </w:rPr>
        <w:t xml:space="preserve"> </w:t>
      </w:r>
      <w:r w:rsidR="008D63E0" w:rsidRPr="006C386E">
        <w:rPr>
          <w:rFonts w:eastAsia="SimSun"/>
          <w:lang w:val="pl-PL"/>
        </w:rPr>
        <w:t>SSA</w:t>
      </w:r>
      <w:r w:rsidR="00873A48" w:rsidRPr="006C386E">
        <w:rPr>
          <w:rFonts w:eastAsia="SimSun"/>
          <w:lang w:val="pl-PL"/>
        </w:rPr>
        <w:t>, a</w:t>
      </w:r>
      <w:r w:rsidR="008D63E0" w:rsidRPr="006C386E">
        <w:rPr>
          <w:rFonts w:eastAsia="SimSun"/>
          <w:lang w:val="pl-PL"/>
        </w:rPr>
        <w:t xml:space="preserve"> 97</w:t>
      </w:r>
      <w:r w:rsidR="004957FC">
        <w:rPr>
          <w:rFonts w:eastAsia="SimSun"/>
          <w:lang w:val="pl-PL"/>
        </w:rPr>
        <w:t>,</w:t>
      </w:r>
      <w:r w:rsidR="008D63E0" w:rsidRPr="006C386E">
        <w:rPr>
          <w:rFonts w:eastAsia="SimSun"/>
          <w:lang w:val="pl-PL"/>
        </w:rPr>
        <w:t xml:space="preserve">9% </w:t>
      </w:r>
      <w:r w:rsidR="00873A48" w:rsidRPr="006C386E">
        <w:rPr>
          <w:rFonts w:eastAsia="SimSun"/>
        </w:rPr>
        <w:t xml:space="preserve"> je prethodno koristila </w:t>
      </w:r>
      <w:r w:rsidR="008D63E0" w:rsidRPr="00B423D5">
        <w:rPr>
          <w:rFonts w:eastAsia="SimSun"/>
        </w:rPr>
        <w:t>S</w:t>
      </w:r>
      <w:r w:rsidR="00873A48" w:rsidRPr="006C386E">
        <w:rPr>
          <w:rFonts w:eastAsia="SimSun"/>
        </w:rPr>
        <w:t>SA</w:t>
      </w:r>
      <w:r w:rsidR="008D63E0" w:rsidRPr="006C386E">
        <w:rPr>
          <w:rFonts w:eastAsia="SimSun"/>
          <w:lang w:val="pl-PL"/>
        </w:rPr>
        <w:t>. 28</w:t>
      </w:r>
      <w:r w:rsidR="004957FC">
        <w:rPr>
          <w:rFonts w:eastAsia="SimSun"/>
          <w:lang w:val="pl-PL"/>
        </w:rPr>
        <w:t>,</w:t>
      </w:r>
      <w:r w:rsidR="008D63E0" w:rsidRPr="006C386E">
        <w:rPr>
          <w:rFonts w:eastAsia="SimSun"/>
          <w:lang w:val="pl-PL"/>
        </w:rPr>
        <w:t xml:space="preserve">4% </w:t>
      </w:r>
      <w:r w:rsidR="00D22029" w:rsidRPr="00B423D5">
        <w:rPr>
          <w:rFonts w:eastAsia="SimSun"/>
        </w:rPr>
        <w:t>bolesnika</w:t>
      </w:r>
      <w:r w:rsidR="00D22029" w:rsidRPr="00F6492A">
        <w:rPr>
          <w:rFonts w:eastAsia="SimSun"/>
        </w:rPr>
        <w:t xml:space="preserve"> koristilo je samo jednu prethodnu terapiju, različitu od </w:t>
      </w:r>
      <w:r w:rsidR="00D22029" w:rsidRPr="001C46D5">
        <w:rPr>
          <w:rFonts w:eastAsia="SimSun"/>
        </w:rPr>
        <w:t>SSA.</w:t>
      </w:r>
      <w:r w:rsidR="008D63E0" w:rsidRPr="006C386E">
        <w:rPr>
          <w:rFonts w:eastAsia="SimSun"/>
          <w:lang w:val="pl-PL"/>
        </w:rPr>
        <w:t xml:space="preserve"> </w:t>
      </w:r>
      <w:r w:rsidR="00B423D5" w:rsidRPr="001C46D5">
        <w:rPr>
          <w:rFonts w:eastAsia="SimSun"/>
        </w:rPr>
        <w:t>Većina tmora bila je dobro diferencirana</w:t>
      </w:r>
      <w:r w:rsidR="00B423D5" w:rsidRPr="001C46D5">
        <w:rPr>
          <w:rFonts w:eastAsia="SimSun"/>
          <w:lang w:val="pl-PL"/>
        </w:rPr>
        <w:t xml:space="preserve">, </w:t>
      </w:r>
      <w:r w:rsidR="00F77961">
        <w:rPr>
          <w:rFonts w:eastAsia="SimSun"/>
          <w:lang w:val="pl-PL"/>
        </w:rPr>
        <w:t>što je predstavljalo</w:t>
      </w:r>
      <w:r w:rsidR="00B423D5" w:rsidRPr="001C46D5">
        <w:rPr>
          <w:rFonts w:eastAsia="SimSun"/>
          <w:lang w:val="pl-PL"/>
        </w:rPr>
        <w:t xml:space="preserve"> </w:t>
      </w:r>
      <w:r w:rsidR="008D63E0" w:rsidRPr="006C386E">
        <w:rPr>
          <w:rFonts w:eastAsia="SimSun"/>
          <w:lang w:val="pl-PL"/>
        </w:rPr>
        <w:t>97</w:t>
      </w:r>
      <w:r w:rsidR="004957FC">
        <w:rPr>
          <w:rFonts w:eastAsia="SimSun"/>
          <w:lang w:val="pl-PL"/>
        </w:rPr>
        <w:t>,</w:t>
      </w:r>
      <w:r w:rsidR="008D63E0" w:rsidRPr="006C386E">
        <w:rPr>
          <w:rFonts w:eastAsia="SimSun"/>
          <w:lang w:val="pl-PL"/>
        </w:rPr>
        <w:t xml:space="preserve">9% </w:t>
      </w:r>
      <w:r w:rsidR="00B423D5" w:rsidRPr="006C386E">
        <w:rPr>
          <w:rFonts w:eastAsia="SimSun"/>
          <w:lang w:val="pl-PL"/>
        </w:rPr>
        <w:t>slučajeva</w:t>
      </w:r>
      <w:r w:rsidR="008D63E0" w:rsidRPr="006C386E">
        <w:rPr>
          <w:rFonts w:eastAsia="SimSun"/>
          <w:lang w:val="pl-PL"/>
        </w:rPr>
        <w:t>,</w:t>
      </w:r>
      <w:r w:rsidR="001C46D5" w:rsidRPr="006C386E">
        <w:rPr>
          <w:rFonts w:eastAsia="SimSun"/>
          <w:lang w:val="pl-PL"/>
        </w:rPr>
        <w:t xml:space="preserve"> dok u </w:t>
      </w:r>
      <w:r w:rsidR="008D63E0" w:rsidRPr="006C386E">
        <w:rPr>
          <w:rFonts w:eastAsia="SimSun"/>
          <w:lang w:val="pl-PL"/>
        </w:rPr>
        <w:t>2</w:t>
      </w:r>
      <w:r w:rsidR="004957FC">
        <w:rPr>
          <w:rFonts w:eastAsia="SimSun"/>
          <w:lang w:val="pl-PL"/>
        </w:rPr>
        <w:t>,</w:t>
      </w:r>
      <w:r w:rsidR="008D63E0" w:rsidRPr="006C386E">
        <w:rPr>
          <w:rFonts w:eastAsia="SimSun"/>
          <w:lang w:val="pl-PL"/>
        </w:rPr>
        <w:t xml:space="preserve">1% </w:t>
      </w:r>
      <w:r w:rsidR="001C46D5" w:rsidRPr="006C386E">
        <w:rPr>
          <w:rFonts w:eastAsia="SimSun"/>
          <w:lang w:val="pl-PL"/>
        </w:rPr>
        <w:t>nije bilo specificirano.</w:t>
      </w:r>
      <w:r w:rsidR="008D63E0" w:rsidRPr="006C386E">
        <w:rPr>
          <w:rFonts w:eastAsia="SimSun"/>
          <w:lang w:val="pl-PL"/>
        </w:rPr>
        <w:t xml:space="preserve"> </w:t>
      </w:r>
      <w:r w:rsidR="001C46D5" w:rsidRPr="001C46D5">
        <w:rPr>
          <w:rFonts w:eastAsia="SimSun"/>
          <w:lang w:val="pl-PL"/>
        </w:rPr>
        <w:t>Najčešća mjesta metastaziranja su bila jetra, zahvaćena u</w:t>
      </w:r>
      <w:r w:rsidR="001C46D5" w:rsidRPr="006C386E">
        <w:rPr>
          <w:rFonts w:eastAsia="SimSun"/>
          <w:lang w:val="pl-PL"/>
        </w:rPr>
        <w:t xml:space="preserve"> </w:t>
      </w:r>
      <w:r w:rsidR="008D63E0" w:rsidRPr="006C386E">
        <w:rPr>
          <w:rFonts w:eastAsia="SimSun"/>
          <w:lang w:val="pl-PL"/>
        </w:rPr>
        <w:t>96</w:t>
      </w:r>
      <w:r w:rsidR="004957FC">
        <w:rPr>
          <w:rFonts w:eastAsia="SimSun"/>
          <w:lang w:val="pl-PL"/>
        </w:rPr>
        <w:t>,</w:t>
      </w:r>
      <w:r w:rsidR="008D63E0" w:rsidRPr="006C386E">
        <w:rPr>
          <w:rFonts w:eastAsia="SimSun"/>
          <w:lang w:val="pl-PL"/>
        </w:rPr>
        <w:t xml:space="preserve">8% </w:t>
      </w:r>
      <w:r w:rsidR="001C46D5" w:rsidRPr="006C386E">
        <w:rPr>
          <w:rFonts w:eastAsia="SimSun"/>
          <w:lang w:val="pl-PL"/>
        </w:rPr>
        <w:t>slučajeva</w:t>
      </w:r>
      <w:r w:rsidR="008D63E0" w:rsidRPr="006C386E">
        <w:rPr>
          <w:rFonts w:eastAsia="SimSun"/>
          <w:lang w:val="pl-PL"/>
        </w:rPr>
        <w:t xml:space="preserve">, </w:t>
      </w:r>
      <w:r w:rsidR="001C46D5" w:rsidRPr="006C386E">
        <w:rPr>
          <w:rFonts w:eastAsia="SimSun"/>
          <w:lang w:val="pl-PL"/>
        </w:rPr>
        <w:t>limfni čvorovi u</w:t>
      </w:r>
      <w:r w:rsidR="008D63E0" w:rsidRPr="006C386E">
        <w:rPr>
          <w:rFonts w:eastAsia="SimSun"/>
          <w:lang w:val="pl-PL"/>
        </w:rPr>
        <w:t xml:space="preserve"> 48</w:t>
      </w:r>
      <w:r w:rsidR="004957FC">
        <w:rPr>
          <w:rFonts w:eastAsia="SimSun"/>
          <w:lang w:val="pl-PL"/>
        </w:rPr>
        <w:t>,</w:t>
      </w:r>
      <w:r w:rsidR="008D63E0" w:rsidRPr="006C386E">
        <w:rPr>
          <w:rFonts w:eastAsia="SimSun"/>
          <w:lang w:val="pl-PL"/>
        </w:rPr>
        <w:t>4%</w:t>
      </w:r>
      <w:r w:rsidR="001C46D5" w:rsidRPr="006C386E">
        <w:rPr>
          <w:rFonts w:eastAsia="SimSun"/>
          <w:lang w:val="pl-PL"/>
        </w:rPr>
        <w:t xml:space="preserve"> slu</w:t>
      </w:r>
      <w:r w:rsidR="00F77961">
        <w:rPr>
          <w:rFonts w:eastAsia="SimSun"/>
          <w:lang w:val="pl-PL"/>
        </w:rPr>
        <w:t>č</w:t>
      </w:r>
      <w:r w:rsidR="001C46D5" w:rsidRPr="006C386E">
        <w:rPr>
          <w:rFonts w:eastAsia="SimSun"/>
          <w:lang w:val="pl-PL"/>
        </w:rPr>
        <w:t>ajeva</w:t>
      </w:r>
      <w:r w:rsidR="008D63E0" w:rsidRPr="006C386E">
        <w:rPr>
          <w:rFonts w:eastAsia="SimSun"/>
          <w:lang w:val="pl-PL"/>
        </w:rPr>
        <w:t xml:space="preserve">, </w:t>
      </w:r>
      <w:r w:rsidR="001C46D5" w:rsidRPr="006C386E">
        <w:rPr>
          <w:rFonts w:eastAsia="SimSun"/>
          <w:lang w:val="pl-PL"/>
        </w:rPr>
        <w:t>kosti u</w:t>
      </w:r>
      <w:r w:rsidR="008D63E0" w:rsidRPr="006C386E">
        <w:rPr>
          <w:rFonts w:eastAsia="SimSun"/>
          <w:lang w:val="pl-PL"/>
        </w:rPr>
        <w:t xml:space="preserve"> 27</w:t>
      </w:r>
      <w:r w:rsidR="004957FC">
        <w:rPr>
          <w:rFonts w:eastAsia="SimSun"/>
          <w:lang w:val="pl-PL"/>
        </w:rPr>
        <w:t>,</w:t>
      </w:r>
      <w:r w:rsidR="008D63E0" w:rsidRPr="006C386E">
        <w:rPr>
          <w:rFonts w:eastAsia="SimSun"/>
          <w:lang w:val="pl-PL"/>
        </w:rPr>
        <w:t xml:space="preserve">4% </w:t>
      </w:r>
      <w:r w:rsidR="001C46D5" w:rsidRPr="006C386E">
        <w:rPr>
          <w:rFonts w:eastAsia="SimSun"/>
          <w:lang w:val="pl-PL"/>
        </w:rPr>
        <w:t>slučajeva</w:t>
      </w:r>
      <w:r w:rsidR="008D63E0" w:rsidRPr="006C386E">
        <w:rPr>
          <w:rFonts w:eastAsia="SimSun"/>
          <w:lang w:val="pl-PL"/>
        </w:rPr>
        <w:t>,</w:t>
      </w:r>
      <w:r w:rsidR="001C46D5" w:rsidRPr="006C386E">
        <w:rPr>
          <w:rFonts w:eastAsia="SimSun"/>
          <w:lang w:val="pl-PL"/>
        </w:rPr>
        <w:t xml:space="preserve"> druga mjesta u</w:t>
      </w:r>
      <w:r w:rsidR="008D63E0" w:rsidRPr="006C386E">
        <w:rPr>
          <w:rFonts w:eastAsia="SimSun"/>
          <w:lang w:val="pl-PL"/>
        </w:rPr>
        <w:t xml:space="preserve"> 13</w:t>
      </w:r>
      <w:r w:rsidR="004957FC">
        <w:rPr>
          <w:rFonts w:eastAsia="SimSun"/>
          <w:lang w:val="pl-PL"/>
        </w:rPr>
        <w:t>,</w:t>
      </w:r>
      <w:r w:rsidR="008D63E0" w:rsidRPr="006C386E">
        <w:rPr>
          <w:rFonts w:eastAsia="SimSun"/>
          <w:lang w:val="pl-PL"/>
        </w:rPr>
        <w:t xml:space="preserve">7% </w:t>
      </w:r>
      <w:r w:rsidR="001C46D5" w:rsidRPr="006C386E">
        <w:rPr>
          <w:rFonts w:eastAsia="SimSun"/>
          <w:lang w:val="pl-PL"/>
        </w:rPr>
        <w:t>slučajeva</w:t>
      </w:r>
      <w:r w:rsidR="008D63E0" w:rsidRPr="006C386E">
        <w:rPr>
          <w:rFonts w:eastAsia="SimSun"/>
          <w:lang w:val="pl-PL"/>
        </w:rPr>
        <w:t>.</w:t>
      </w:r>
    </w:p>
    <w:p w14:paraId="400E280D" w14:textId="77777777" w:rsidR="008D63E0" w:rsidRPr="006C386E" w:rsidRDefault="008D63E0" w:rsidP="008D63E0">
      <w:pPr>
        <w:pStyle w:val="Caption"/>
        <w:rPr>
          <w:sz w:val="22"/>
          <w:szCs w:val="22"/>
          <w:highlight w:val="yellow"/>
        </w:rPr>
      </w:pPr>
    </w:p>
    <w:p w14:paraId="7A235010" w14:textId="16CEE2C8" w:rsidR="008D63E0" w:rsidRDefault="008D63E0" w:rsidP="55B97EDF">
      <w:pPr>
        <w:pStyle w:val="Caption"/>
        <w:rPr>
          <w:rFonts w:eastAsia="Arial"/>
          <w:sz w:val="22"/>
          <w:szCs w:val="22"/>
        </w:rPr>
      </w:pPr>
      <w:r w:rsidRPr="55B97EDF">
        <w:rPr>
          <w:rFonts w:eastAsia="Arial"/>
          <w:sz w:val="22"/>
          <w:szCs w:val="22"/>
        </w:rPr>
        <w:t>Tabl</w:t>
      </w:r>
      <w:r w:rsidR="001C46D5" w:rsidRPr="55B97EDF">
        <w:rPr>
          <w:rFonts w:eastAsia="Arial"/>
          <w:sz w:val="22"/>
          <w:szCs w:val="22"/>
        </w:rPr>
        <w:t>ica</w:t>
      </w:r>
      <w:r w:rsidRPr="55B97EDF">
        <w:rPr>
          <w:rFonts w:eastAsia="Arial"/>
          <w:sz w:val="22"/>
          <w:szCs w:val="22"/>
        </w:rPr>
        <w:t xml:space="preserve"> 11: </w:t>
      </w:r>
      <w:r>
        <w:tab/>
      </w:r>
      <w:r w:rsidR="001C46D5" w:rsidRPr="55B97EDF">
        <w:rPr>
          <w:sz w:val="22"/>
          <w:szCs w:val="22"/>
        </w:rPr>
        <w:t xml:space="preserve">Rezultati djelotvornosti </w:t>
      </w:r>
      <w:r w:rsidR="00F77961" w:rsidRPr="55B97EDF">
        <w:rPr>
          <w:sz w:val="22"/>
          <w:szCs w:val="22"/>
        </w:rPr>
        <w:t>za</w:t>
      </w:r>
      <w:r w:rsidR="001C46D5" w:rsidRPr="55B97EDF">
        <w:rPr>
          <w:sz w:val="22"/>
          <w:szCs w:val="22"/>
        </w:rPr>
        <w:t xml:space="preserve"> </w:t>
      </w:r>
      <w:r w:rsidRPr="55B97EDF">
        <w:rPr>
          <w:rFonts w:eastAsia="Arial"/>
          <w:sz w:val="22"/>
          <w:szCs w:val="22"/>
        </w:rPr>
        <w:t>pNET</w:t>
      </w:r>
      <w:r w:rsidR="001C67F0" w:rsidRPr="55B97EDF">
        <w:rPr>
          <w:rFonts w:eastAsia="Arial"/>
          <w:sz w:val="22"/>
          <w:szCs w:val="22"/>
        </w:rPr>
        <w:t xml:space="preserve"> skupin</w:t>
      </w:r>
      <w:r w:rsidR="00F77961" w:rsidRPr="55B97EDF">
        <w:rPr>
          <w:rFonts w:eastAsia="Arial"/>
          <w:sz w:val="22"/>
          <w:szCs w:val="22"/>
        </w:rPr>
        <w:t>u</w:t>
      </w:r>
      <w:r w:rsidR="001C67F0" w:rsidRPr="55B97EDF">
        <w:rPr>
          <w:rFonts w:eastAsia="Arial"/>
          <w:sz w:val="22"/>
          <w:szCs w:val="22"/>
        </w:rPr>
        <w:t xml:space="preserve"> iz ispitivanja</w:t>
      </w:r>
      <w:r w:rsidRPr="55B97EDF">
        <w:rPr>
          <w:rFonts w:eastAsia="Arial"/>
          <w:sz w:val="22"/>
          <w:szCs w:val="22"/>
        </w:rPr>
        <w:t xml:space="preserve"> CABINET </w:t>
      </w:r>
    </w:p>
    <w:p w14:paraId="49EA0B3D" w14:textId="77777777" w:rsidR="004957FC" w:rsidRPr="00790BE8" w:rsidRDefault="004957FC" w:rsidP="006C386E">
      <w:pPr>
        <w:rPr>
          <w:rFonts w:eastAsia="Arial"/>
        </w:rPr>
      </w:pPr>
    </w:p>
    <w:tbl>
      <w:tblPr>
        <w:tblStyle w:val="C-Table"/>
        <w:tblW w:w="9350" w:type="dxa"/>
        <w:tblLook w:val="04A0" w:firstRow="1" w:lastRow="0" w:firstColumn="1" w:lastColumn="0" w:noHBand="0" w:noVBand="1"/>
      </w:tblPr>
      <w:tblGrid>
        <w:gridCol w:w="4812"/>
        <w:gridCol w:w="2269"/>
        <w:gridCol w:w="2269"/>
      </w:tblGrid>
      <w:tr w:rsidR="004258C0" w14:paraId="5C5E206E" w14:textId="77777777" w:rsidTr="00A45DA9">
        <w:trPr>
          <w:cantSplit w:val="0"/>
          <w:trHeight w:val="720"/>
          <w:tblHeader/>
        </w:trPr>
        <w:tc>
          <w:tcPr>
            <w:tcW w:w="4812" w:type="dxa"/>
            <w:tcBorders>
              <w:bottom w:val="single" w:sz="6" w:space="0" w:color="auto"/>
            </w:tcBorders>
            <w:hideMark/>
          </w:tcPr>
          <w:p w14:paraId="0113F812" w14:textId="77777777" w:rsidR="004258C0" w:rsidRPr="006C386E" w:rsidRDefault="004258C0" w:rsidP="00A45DA9">
            <w:pPr>
              <w:pStyle w:val="C-TableHeader"/>
              <w:rPr>
                <w:szCs w:val="22"/>
                <w:lang w:val="fr-FR"/>
              </w:rPr>
            </w:pPr>
          </w:p>
        </w:tc>
        <w:tc>
          <w:tcPr>
            <w:tcW w:w="2269" w:type="dxa"/>
            <w:tcBorders>
              <w:bottom w:val="single" w:sz="6" w:space="0" w:color="auto"/>
            </w:tcBorders>
            <w:vAlign w:val="bottom"/>
            <w:hideMark/>
          </w:tcPr>
          <w:p w14:paraId="76208701" w14:textId="5B3F859D" w:rsidR="004258C0" w:rsidRPr="00A37F0C" w:rsidRDefault="00983C7C" w:rsidP="00A45DA9">
            <w:pPr>
              <w:pStyle w:val="C-TableHeader"/>
              <w:jc w:val="center"/>
              <w:rPr>
                <w:szCs w:val="22"/>
              </w:rPr>
            </w:pPr>
            <w:r>
              <w:rPr>
                <w:szCs w:val="22"/>
              </w:rPr>
              <w:t>K</w:t>
            </w:r>
            <w:r w:rsidR="004258C0" w:rsidRPr="00A37F0C">
              <w:rPr>
                <w:szCs w:val="22"/>
              </w:rPr>
              <w:t>abozantinib</w:t>
            </w:r>
            <w:r w:rsidR="004258C0" w:rsidRPr="00A37F0C">
              <w:rPr>
                <w:szCs w:val="22"/>
              </w:rPr>
              <w:br/>
              <w:t>(N=64)</w:t>
            </w:r>
          </w:p>
        </w:tc>
        <w:tc>
          <w:tcPr>
            <w:tcW w:w="2269" w:type="dxa"/>
            <w:tcBorders>
              <w:bottom w:val="single" w:sz="6" w:space="0" w:color="auto"/>
            </w:tcBorders>
            <w:vAlign w:val="bottom"/>
            <w:hideMark/>
          </w:tcPr>
          <w:p w14:paraId="58E8219B" w14:textId="77777777" w:rsidR="004258C0" w:rsidRPr="00A37F0C" w:rsidRDefault="004258C0" w:rsidP="00A45DA9">
            <w:pPr>
              <w:pStyle w:val="C-TableHeader"/>
              <w:jc w:val="center"/>
              <w:rPr>
                <w:szCs w:val="22"/>
              </w:rPr>
            </w:pPr>
            <w:r w:rsidRPr="00A37F0C">
              <w:rPr>
                <w:szCs w:val="22"/>
              </w:rPr>
              <w:t>Placebo</w:t>
            </w:r>
            <w:r w:rsidRPr="00A37F0C">
              <w:rPr>
                <w:szCs w:val="22"/>
              </w:rPr>
              <w:br/>
              <w:t>(N=31)</w:t>
            </w:r>
          </w:p>
        </w:tc>
      </w:tr>
      <w:tr w:rsidR="004258C0" w14:paraId="37CF7368" w14:textId="77777777" w:rsidTr="00A45DA9">
        <w:trPr>
          <w:cantSplit w:val="0"/>
          <w:trHeight w:val="245"/>
        </w:trPr>
        <w:tc>
          <w:tcPr>
            <w:tcW w:w="9350" w:type="dxa"/>
            <w:gridSpan w:val="3"/>
            <w:tcBorders>
              <w:bottom w:val="single" w:sz="4" w:space="0" w:color="auto"/>
            </w:tcBorders>
          </w:tcPr>
          <w:p w14:paraId="220F1619" w14:textId="19DEC409" w:rsidR="004258C0" w:rsidRPr="00A37F0C" w:rsidRDefault="00983C7C" w:rsidP="00790BE8">
            <w:pPr>
              <w:pStyle w:val="C-TableText"/>
              <w:rPr>
                <w:b/>
              </w:rPr>
            </w:pPr>
            <w:r w:rsidRPr="00562F62">
              <w:rPr>
                <w:b/>
                <w:bCs/>
                <w:szCs w:val="22"/>
                <w:lang w:eastAsia="fr-FR"/>
              </w:rPr>
              <w:t>Preživlj</w:t>
            </w:r>
            <w:r>
              <w:rPr>
                <w:b/>
                <w:bCs/>
                <w:szCs w:val="22"/>
                <w:lang w:eastAsia="fr-FR"/>
              </w:rPr>
              <w:t>e</w:t>
            </w:r>
            <w:r w:rsidRPr="00562F62">
              <w:rPr>
                <w:b/>
                <w:bCs/>
                <w:szCs w:val="22"/>
                <w:lang w:eastAsia="fr-FR"/>
              </w:rPr>
              <w:t xml:space="preserve">nje bez </w:t>
            </w:r>
            <w:r w:rsidR="004957FC">
              <w:rPr>
                <w:b/>
                <w:bCs/>
                <w:szCs w:val="22"/>
                <w:lang w:eastAsia="fr-FR"/>
              </w:rPr>
              <w:t>progresije</w:t>
            </w:r>
            <w:r w:rsidRPr="00562F62">
              <w:rPr>
                <w:b/>
                <w:bCs/>
                <w:szCs w:val="22"/>
                <w:lang w:eastAsia="fr-FR"/>
              </w:rPr>
              <w:t xml:space="preserve"> </w:t>
            </w:r>
            <w:r>
              <w:rPr>
                <w:b/>
                <w:bCs/>
                <w:szCs w:val="22"/>
                <w:lang w:eastAsia="fr-FR"/>
              </w:rPr>
              <w:t>bolesti</w:t>
            </w:r>
          </w:p>
        </w:tc>
      </w:tr>
      <w:tr w:rsidR="004258C0" w14:paraId="6438B49D" w14:textId="77777777" w:rsidTr="00A45DA9">
        <w:trPr>
          <w:cantSplit w:val="0"/>
          <w:trHeight w:val="245"/>
        </w:trPr>
        <w:tc>
          <w:tcPr>
            <w:tcW w:w="4812" w:type="dxa"/>
            <w:tcBorders>
              <w:bottom w:val="single" w:sz="4" w:space="0" w:color="auto"/>
            </w:tcBorders>
            <w:hideMark/>
          </w:tcPr>
          <w:p w14:paraId="2C8B2AB5" w14:textId="0F20EDAA" w:rsidR="004258C0" w:rsidRPr="00A37F0C" w:rsidRDefault="00D324E3" w:rsidP="00A45DA9">
            <w:pPr>
              <w:pStyle w:val="C-TableText"/>
            </w:pPr>
            <w:r w:rsidRPr="00562F62">
              <w:rPr>
                <w:szCs w:val="22"/>
                <w:lang w:eastAsia="fr-FR"/>
              </w:rPr>
              <w:t>Broj događaja</w:t>
            </w:r>
            <w:r>
              <w:rPr>
                <w:szCs w:val="22"/>
                <w:lang w:eastAsia="fr-FR"/>
              </w:rPr>
              <w:t>, n (%)</w:t>
            </w:r>
          </w:p>
        </w:tc>
        <w:tc>
          <w:tcPr>
            <w:tcW w:w="2269" w:type="dxa"/>
            <w:tcBorders>
              <w:bottom w:val="single" w:sz="4" w:space="0" w:color="auto"/>
            </w:tcBorders>
          </w:tcPr>
          <w:p w14:paraId="71F237FE" w14:textId="77777777" w:rsidR="004258C0" w:rsidRPr="00A37F0C" w:rsidRDefault="004258C0" w:rsidP="00A45DA9">
            <w:pPr>
              <w:pStyle w:val="C-TableText"/>
              <w:jc w:val="center"/>
              <w:rPr>
                <w:szCs w:val="22"/>
              </w:rPr>
            </w:pPr>
            <w:r w:rsidRPr="00A37F0C">
              <w:rPr>
                <w:szCs w:val="22"/>
              </w:rPr>
              <w:t>32 (50)</w:t>
            </w:r>
          </w:p>
        </w:tc>
        <w:tc>
          <w:tcPr>
            <w:tcW w:w="2269" w:type="dxa"/>
            <w:tcBorders>
              <w:bottom w:val="single" w:sz="4" w:space="0" w:color="auto"/>
            </w:tcBorders>
          </w:tcPr>
          <w:p w14:paraId="745B0E18" w14:textId="77777777" w:rsidR="004258C0" w:rsidRPr="00A37F0C" w:rsidRDefault="004258C0" w:rsidP="00A45DA9">
            <w:pPr>
              <w:pStyle w:val="C-TableText"/>
              <w:jc w:val="center"/>
              <w:rPr>
                <w:szCs w:val="22"/>
              </w:rPr>
            </w:pPr>
            <w:r w:rsidRPr="00A37F0C">
              <w:rPr>
                <w:szCs w:val="22"/>
              </w:rPr>
              <w:t>25 (81)</w:t>
            </w:r>
          </w:p>
        </w:tc>
      </w:tr>
      <w:tr w:rsidR="004258C0" w14:paraId="2F8E115C" w14:textId="77777777" w:rsidTr="00A45DA9">
        <w:trPr>
          <w:cantSplit w:val="0"/>
          <w:trHeight w:val="245"/>
        </w:trPr>
        <w:tc>
          <w:tcPr>
            <w:tcW w:w="4812" w:type="dxa"/>
            <w:tcBorders>
              <w:bottom w:val="single" w:sz="4" w:space="0" w:color="auto"/>
            </w:tcBorders>
          </w:tcPr>
          <w:p w14:paraId="6E75DBA6" w14:textId="12135BA6" w:rsidR="004258C0" w:rsidRPr="00A37F0C" w:rsidRDefault="004957FC" w:rsidP="00A45DA9">
            <w:pPr>
              <w:pStyle w:val="C-TableText"/>
              <w:ind w:left="310"/>
            </w:pPr>
            <w:r>
              <w:t>Dokumentirano</w:t>
            </w:r>
            <w:r w:rsidR="00D324E3">
              <w:t xml:space="preserve"> napredovanje bolesti, n (%)</w:t>
            </w:r>
          </w:p>
        </w:tc>
        <w:tc>
          <w:tcPr>
            <w:tcW w:w="2269" w:type="dxa"/>
            <w:tcBorders>
              <w:bottom w:val="single" w:sz="4" w:space="0" w:color="auto"/>
            </w:tcBorders>
          </w:tcPr>
          <w:p w14:paraId="3A786FBC" w14:textId="77777777" w:rsidR="004258C0" w:rsidRPr="00A37F0C" w:rsidRDefault="004258C0" w:rsidP="00A45DA9">
            <w:pPr>
              <w:pStyle w:val="C-TableText"/>
              <w:jc w:val="center"/>
              <w:rPr>
                <w:szCs w:val="22"/>
              </w:rPr>
            </w:pPr>
            <w:r w:rsidRPr="00A37F0C">
              <w:rPr>
                <w:szCs w:val="22"/>
              </w:rPr>
              <w:t>25 (39)</w:t>
            </w:r>
          </w:p>
        </w:tc>
        <w:tc>
          <w:tcPr>
            <w:tcW w:w="2269" w:type="dxa"/>
            <w:tcBorders>
              <w:bottom w:val="single" w:sz="4" w:space="0" w:color="auto"/>
            </w:tcBorders>
          </w:tcPr>
          <w:p w14:paraId="39633FA9" w14:textId="77777777" w:rsidR="004258C0" w:rsidRPr="00A37F0C" w:rsidRDefault="004258C0" w:rsidP="00A45DA9">
            <w:pPr>
              <w:pStyle w:val="C-TableText"/>
              <w:jc w:val="center"/>
              <w:rPr>
                <w:szCs w:val="22"/>
              </w:rPr>
            </w:pPr>
            <w:r w:rsidRPr="00A37F0C">
              <w:rPr>
                <w:szCs w:val="22"/>
              </w:rPr>
              <w:t>21 (68)</w:t>
            </w:r>
          </w:p>
        </w:tc>
      </w:tr>
      <w:tr w:rsidR="004258C0" w14:paraId="44C45238" w14:textId="77777777" w:rsidTr="00A45DA9">
        <w:trPr>
          <w:cantSplit w:val="0"/>
          <w:trHeight w:val="245"/>
        </w:trPr>
        <w:tc>
          <w:tcPr>
            <w:tcW w:w="4812" w:type="dxa"/>
          </w:tcPr>
          <w:p w14:paraId="783CBD87" w14:textId="3EA2CF85" w:rsidR="004258C0" w:rsidRPr="00A37F0C" w:rsidRDefault="00D324E3" w:rsidP="006C386E">
            <w:pPr>
              <w:pStyle w:val="C-TableText"/>
              <w:rPr>
                <w:lang w:val="fr-FR"/>
              </w:rPr>
            </w:pPr>
            <w:r>
              <w:rPr>
                <w:lang w:val="fr-FR"/>
              </w:rPr>
              <w:t xml:space="preserve">      Smrt</w:t>
            </w:r>
            <w:r w:rsidR="004258C0" w:rsidRPr="15498A71">
              <w:rPr>
                <w:lang w:val="fr-FR"/>
              </w:rPr>
              <w:t>, n (%)</w:t>
            </w:r>
          </w:p>
        </w:tc>
        <w:tc>
          <w:tcPr>
            <w:tcW w:w="2269" w:type="dxa"/>
          </w:tcPr>
          <w:p w14:paraId="4D3FCC58" w14:textId="77777777" w:rsidR="004258C0" w:rsidRPr="00A37F0C" w:rsidRDefault="004258C0" w:rsidP="00A45DA9">
            <w:pPr>
              <w:pStyle w:val="C-TableText"/>
              <w:jc w:val="center"/>
              <w:rPr>
                <w:szCs w:val="22"/>
              </w:rPr>
            </w:pPr>
            <w:r w:rsidRPr="00A37F0C">
              <w:rPr>
                <w:szCs w:val="22"/>
              </w:rPr>
              <w:t>7 (11)</w:t>
            </w:r>
          </w:p>
        </w:tc>
        <w:tc>
          <w:tcPr>
            <w:tcW w:w="2269" w:type="dxa"/>
          </w:tcPr>
          <w:p w14:paraId="238F1FD1" w14:textId="77777777" w:rsidR="004258C0" w:rsidRPr="00A37F0C" w:rsidRDefault="004258C0" w:rsidP="00A45DA9">
            <w:pPr>
              <w:pStyle w:val="C-TableText"/>
              <w:jc w:val="center"/>
              <w:rPr>
                <w:szCs w:val="22"/>
              </w:rPr>
            </w:pPr>
            <w:r w:rsidRPr="00A37F0C">
              <w:rPr>
                <w:szCs w:val="22"/>
              </w:rPr>
              <w:t>4 (13)</w:t>
            </w:r>
          </w:p>
        </w:tc>
      </w:tr>
      <w:tr w:rsidR="004258C0" w14:paraId="0A631121" w14:textId="77777777" w:rsidTr="00A45DA9">
        <w:trPr>
          <w:cantSplit w:val="0"/>
          <w:trHeight w:val="245"/>
        </w:trPr>
        <w:tc>
          <w:tcPr>
            <w:tcW w:w="4812" w:type="dxa"/>
            <w:vAlign w:val="center"/>
          </w:tcPr>
          <w:p w14:paraId="3A92F826" w14:textId="0BAFA2A2" w:rsidR="004258C0" w:rsidRPr="00A37F0C" w:rsidRDefault="00D324E3" w:rsidP="00A45DA9">
            <w:pPr>
              <w:pStyle w:val="C-TableText"/>
              <w:rPr>
                <w:szCs w:val="22"/>
              </w:rPr>
            </w:pPr>
            <w:r w:rsidRPr="00562F62">
              <w:rPr>
                <w:szCs w:val="22"/>
                <w:lang w:eastAsia="fr-FR"/>
              </w:rPr>
              <w:t>Medijan PFS</w:t>
            </w:r>
            <w:r>
              <w:rPr>
                <w:szCs w:val="22"/>
                <w:lang w:eastAsia="fr-FR"/>
              </w:rPr>
              <w:noBreakHyphen/>
              <w:t>a</w:t>
            </w:r>
            <w:r w:rsidRPr="00562F62">
              <w:rPr>
                <w:szCs w:val="22"/>
                <w:lang w:eastAsia="fr-FR"/>
              </w:rPr>
              <w:t xml:space="preserve"> u mjesecima</w:t>
            </w:r>
            <w:r w:rsidRPr="006011B2">
              <w:rPr>
                <w:szCs w:val="22"/>
                <w:vertAlign w:val="superscript"/>
              </w:rPr>
              <w:t>1</w:t>
            </w:r>
            <w:r w:rsidRPr="00A37F0C">
              <w:rPr>
                <w:szCs w:val="22"/>
              </w:rPr>
              <w:t xml:space="preserve"> (95% CI)</w:t>
            </w:r>
          </w:p>
        </w:tc>
        <w:tc>
          <w:tcPr>
            <w:tcW w:w="2269" w:type="dxa"/>
          </w:tcPr>
          <w:p w14:paraId="3346A06C" w14:textId="44F7DD1D" w:rsidR="004258C0" w:rsidRPr="00A37F0C" w:rsidRDefault="004258C0" w:rsidP="00790BE8">
            <w:pPr>
              <w:pStyle w:val="C-TableText"/>
              <w:jc w:val="center"/>
              <w:rPr>
                <w:szCs w:val="22"/>
              </w:rPr>
            </w:pPr>
            <w:r w:rsidRPr="00A37F0C">
              <w:rPr>
                <w:szCs w:val="22"/>
              </w:rPr>
              <w:t>13</w:t>
            </w:r>
            <w:r w:rsidR="004957FC">
              <w:rPr>
                <w:szCs w:val="22"/>
              </w:rPr>
              <w:t>,</w:t>
            </w:r>
            <w:r w:rsidRPr="00A37F0C">
              <w:rPr>
                <w:szCs w:val="22"/>
              </w:rPr>
              <w:t>8 (8</w:t>
            </w:r>
            <w:r w:rsidR="004957FC">
              <w:rPr>
                <w:szCs w:val="22"/>
              </w:rPr>
              <w:t>,</w:t>
            </w:r>
            <w:r>
              <w:rPr>
                <w:szCs w:val="22"/>
              </w:rPr>
              <w:t>9</w:t>
            </w:r>
            <w:r w:rsidR="004957FC">
              <w:rPr>
                <w:szCs w:val="22"/>
              </w:rPr>
              <w:t>;</w:t>
            </w:r>
            <w:r w:rsidRPr="00A37F0C">
              <w:rPr>
                <w:szCs w:val="22"/>
              </w:rPr>
              <w:t xml:space="preserve"> 1</w:t>
            </w:r>
            <w:r>
              <w:rPr>
                <w:szCs w:val="22"/>
              </w:rPr>
              <w:t>7</w:t>
            </w:r>
            <w:r w:rsidR="004957FC">
              <w:rPr>
                <w:szCs w:val="22"/>
              </w:rPr>
              <w:t>,</w:t>
            </w:r>
            <w:r>
              <w:rPr>
                <w:szCs w:val="22"/>
              </w:rPr>
              <w:t>0</w:t>
            </w:r>
            <w:r w:rsidRPr="00A37F0C">
              <w:rPr>
                <w:szCs w:val="22"/>
              </w:rPr>
              <w:t>)</w:t>
            </w:r>
          </w:p>
        </w:tc>
        <w:tc>
          <w:tcPr>
            <w:tcW w:w="2269" w:type="dxa"/>
          </w:tcPr>
          <w:p w14:paraId="3785282D" w14:textId="600D5B84" w:rsidR="004258C0" w:rsidRPr="00A37F0C" w:rsidRDefault="004258C0">
            <w:pPr>
              <w:pStyle w:val="C-TableText"/>
              <w:jc w:val="center"/>
              <w:rPr>
                <w:szCs w:val="22"/>
              </w:rPr>
            </w:pPr>
            <w:r w:rsidRPr="00A37F0C">
              <w:rPr>
                <w:szCs w:val="22"/>
              </w:rPr>
              <w:t>4</w:t>
            </w:r>
            <w:r w:rsidR="004957FC">
              <w:rPr>
                <w:szCs w:val="22"/>
              </w:rPr>
              <w:t>,</w:t>
            </w:r>
            <w:r>
              <w:rPr>
                <w:szCs w:val="22"/>
              </w:rPr>
              <w:t>5</w:t>
            </w:r>
            <w:r w:rsidRPr="00A37F0C">
              <w:rPr>
                <w:szCs w:val="22"/>
              </w:rPr>
              <w:t xml:space="preserve"> (3</w:t>
            </w:r>
            <w:r w:rsidR="004957FC">
              <w:rPr>
                <w:szCs w:val="22"/>
              </w:rPr>
              <w:t>,</w:t>
            </w:r>
            <w:r w:rsidRPr="00A37F0C">
              <w:rPr>
                <w:szCs w:val="22"/>
              </w:rPr>
              <w:t>0</w:t>
            </w:r>
            <w:r w:rsidR="004957FC">
              <w:rPr>
                <w:szCs w:val="22"/>
              </w:rPr>
              <w:t>;</w:t>
            </w:r>
            <w:r w:rsidRPr="00A37F0C">
              <w:rPr>
                <w:szCs w:val="22"/>
              </w:rPr>
              <w:t xml:space="preserve"> 5</w:t>
            </w:r>
            <w:r w:rsidR="004957FC">
              <w:rPr>
                <w:szCs w:val="22"/>
              </w:rPr>
              <w:t>,</w:t>
            </w:r>
            <w:r>
              <w:rPr>
                <w:szCs w:val="22"/>
              </w:rPr>
              <w:t>8)</w:t>
            </w:r>
            <w:r w:rsidRPr="00A37F0C">
              <w:rPr>
                <w:szCs w:val="22"/>
              </w:rPr>
              <w:t xml:space="preserve"> </w:t>
            </w:r>
          </w:p>
        </w:tc>
      </w:tr>
      <w:tr w:rsidR="004258C0" w14:paraId="2BE763C8" w14:textId="77777777" w:rsidTr="00A45DA9">
        <w:trPr>
          <w:cantSplit w:val="0"/>
          <w:trHeight w:val="245"/>
        </w:trPr>
        <w:tc>
          <w:tcPr>
            <w:tcW w:w="4812" w:type="dxa"/>
            <w:vAlign w:val="center"/>
          </w:tcPr>
          <w:p w14:paraId="1594DD1B" w14:textId="05F3A840" w:rsidR="004258C0" w:rsidRPr="00A37F0C" w:rsidRDefault="00D324E3" w:rsidP="00A45DA9">
            <w:pPr>
              <w:pStyle w:val="C-TableText"/>
              <w:rPr>
                <w:szCs w:val="22"/>
                <w:lang w:val="fr-FR"/>
              </w:rPr>
            </w:pPr>
            <w:r>
              <w:rPr>
                <w:szCs w:val="22"/>
                <w:lang w:eastAsia="fr-FR"/>
              </w:rPr>
              <w:t>Omjer hazarda</w:t>
            </w:r>
            <w:r w:rsidRPr="006011B2">
              <w:rPr>
                <w:szCs w:val="22"/>
                <w:vertAlign w:val="superscript"/>
              </w:rPr>
              <w:t>2</w:t>
            </w:r>
            <w:r w:rsidRPr="00A37F0C">
              <w:rPr>
                <w:szCs w:val="22"/>
              </w:rPr>
              <w:t xml:space="preserve"> (95% CI)</w:t>
            </w:r>
          </w:p>
        </w:tc>
        <w:tc>
          <w:tcPr>
            <w:tcW w:w="4538" w:type="dxa"/>
            <w:gridSpan w:val="2"/>
          </w:tcPr>
          <w:p w14:paraId="0AF31E8B" w14:textId="02678803" w:rsidR="004258C0" w:rsidRPr="00A37F0C" w:rsidRDefault="004258C0" w:rsidP="00790BE8">
            <w:pPr>
              <w:pStyle w:val="C-TableText"/>
              <w:jc w:val="center"/>
              <w:rPr>
                <w:szCs w:val="22"/>
              </w:rPr>
            </w:pPr>
            <w:r w:rsidRPr="00A37F0C">
              <w:rPr>
                <w:szCs w:val="22"/>
              </w:rPr>
              <w:t>0</w:t>
            </w:r>
            <w:r w:rsidR="004957FC">
              <w:rPr>
                <w:szCs w:val="22"/>
              </w:rPr>
              <w:t>,</w:t>
            </w:r>
            <w:r w:rsidRPr="00A37F0C">
              <w:rPr>
                <w:szCs w:val="22"/>
              </w:rPr>
              <w:t>23 (0</w:t>
            </w:r>
            <w:r w:rsidR="004957FC">
              <w:rPr>
                <w:szCs w:val="22"/>
              </w:rPr>
              <w:t>,</w:t>
            </w:r>
            <w:r w:rsidRPr="00A37F0C">
              <w:rPr>
                <w:szCs w:val="22"/>
              </w:rPr>
              <w:t>12</w:t>
            </w:r>
            <w:r w:rsidR="004957FC">
              <w:rPr>
                <w:szCs w:val="22"/>
              </w:rPr>
              <w:t>;</w:t>
            </w:r>
            <w:r w:rsidRPr="00A37F0C">
              <w:rPr>
                <w:szCs w:val="22"/>
              </w:rPr>
              <w:t xml:space="preserve"> 0</w:t>
            </w:r>
            <w:r w:rsidR="004957FC">
              <w:rPr>
                <w:szCs w:val="22"/>
              </w:rPr>
              <w:t>,</w:t>
            </w:r>
            <w:r w:rsidRPr="00A37F0C">
              <w:rPr>
                <w:szCs w:val="22"/>
              </w:rPr>
              <w:t>42)</w:t>
            </w:r>
          </w:p>
        </w:tc>
      </w:tr>
    </w:tbl>
    <w:p w14:paraId="03F3CEE8" w14:textId="22309954" w:rsidR="00A02127" w:rsidRPr="006C386E" w:rsidRDefault="00D324E3" w:rsidP="00A02127">
      <w:pPr>
        <w:pStyle w:val="C-BodyText"/>
        <w:spacing w:before="0" w:after="0" w:line="240" w:lineRule="auto"/>
        <w:rPr>
          <w:rFonts w:eastAsia="TimesNewRoman"/>
          <w:sz w:val="18"/>
        </w:rPr>
      </w:pPr>
      <w:r w:rsidRPr="006C386E">
        <w:rPr>
          <w:rFonts w:eastAsia="TimesNewRoman"/>
          <w:sz w:val="18"/>
        </w:rPr>
        <w:t>Medi</w:t>
      </w:r>
      <w:r w:rsidR="00F77961">
        <w:rPr>
          <w:rFonts w:eastAsia="TimesNewRoman"/>
          <w:sz w:val="18"/>
        </w:rPr>
        <w:t>j</w:t>
      </w:r>
      <w:r w:rsidRPr="006C386E">
        <w:rPr>
          <w:rFonts w:eastAsia="TimesNewRoman"/>
          <w:sz w:val="18"/>
        </w:rPr>
        <w:t xml:space="preserve">an praćenja je bio 23 mjeseca </w:t>
      </w:r>
      <w:r w:rsidR="00C04A80" w:rsidRPr="006C386E">
        <w:rPr>
          <w:rFonts w:eastAsia="TimesNewRoman"/>
          <w:sz w:val="18"/>
        </w:rPr>
        <w:t xml:space="preserve">(kabozantinib) </w:t>
      </w:r>
      <w:r w:rsidR="00F77961">
        <w:rPr>
          <w:rFonts w:eastAsia="TimesNewRoman"/>
          <w:sz w:val="18"/>
        </w:rPr>
        <w:t>i</w:t>
      </w:r>
      <w:r w:rsidR="00C04A80" w:rsidRPr="006C386E">
        <w:rPr>
          <w:rFonts w:eastAsia="TimesNewRoman"/>
          <w:sz w:val="18"/>
        </w:rPr>
        <w:t xml:space="preserve"> 25 mjeseci (placebo)</w:t>
      </w:r>
      <w:r w:rsidR="00F77961">
        <w:rPr>
          <w:rFonts w:eastAsia="TimesNewRoman"/>
          <w:sz w:val="18"/>
        </w:rPr>
        <w:t xml:space="preserve">. </w:t>
      </w:r>
      <w:r w:rsidRPr="006C386E">
        <w:rPr>
          <w:rFonts w:eastAsia="TimesNewRoman"/>
          <w:sz w:val="18"/>
        </w:rPr>
        <w:t>P</w:t>
      </w:r>
      <w:r w:rsidR="00F77961">
        <w:rPr>
          <w:rFonts w:eastAsia="TimesNewRoman"/>
          <w:sz w:val="18"/>
        </w:rPr>
        <w:t>rema</w:t>
      </w:r>
      <w:r w:rsidRPr="006C386E">
        <w:rPr>
          <w:rFonts w:eastAsia="TimesNewRoman"/>
          <w:sz w:val="18"/>
        </w:rPr>
        <w:t xml:space="preserve"> BIRC procjeni progresije </w:t>
      </w:r>
      <w:r w:rsidR="00F77961">
        <w:rPr>
          <w:rFonts w:eastAsia="TimesNewRoman"/>
          <w:sz w:val="18"/>
        </w:rPr>
        <w:t>i</w:t>
      </w:r>
      <w:r w:rsidRPr="006C386E">
        <w:rPr>
          <w:rFonts w:eastAsia="TimesNewRoman"/>
          <w:sz w:val="18"/>
        </w:rPr>
        <w:t xml:space="preserve"> odgovora sa </w:t>
      </w:r>
      <w:r w:rsidR="00F77961">
        <w:rPr>
          <w:rFonts w:eastAsia="TimesNewRoman"/>
          <w:sz w:val="18"/>
        </w:rPr>
        <w:t xml:space="preserve">datumo presanka prikupljanja podataka: </w:t>
      </w:r>
      <w:r w:rsidRPr="006C386E">
        <w:rPr>
          <w:rFonts w:eastAsia="TimesNewRoman"/>
          <w:sz w:val="18"/>
        </w:rPr>
        <w:t>24. kolovoz</w:t>
      </w:r>
      <w:r w:rsidR="00F77961">
        <w:rPr>
          <w:rFonts w:eastAsia="TimesNewRoman"/>
          <w:sz w:val="18"/>
        </w:rPr>
        <w:t>a</w:t>
      </w:r>
      <w:r w:rsidRPr="006C386E">
        <w:rPr>
          <w:rFonts w:eastAsia="TimesNewRoman"/>
          <w:sz w:val="18"/>
        </w:rPr>
        <w:t xml:space="preserve"> </w:t>
      </w:r>
      <w:r w:rsidR="00A02127" w:rsidRPr="006C386E">
        <w:rPr>
          <w:rFonts w:eastAsia="TimesNewRoman"/>
          <w:sz w:val="18"/>
        </w:rPr>
        <w:t>2023</w:t>
      </w:r>
      <w:r w:rsidR="00744B24" w:rsidRPr="006C386E">
        <w:rPr>
          <w:rFonts w:eastAsia="TimesNewRoman"/>
          <w:sz w:val="18"/>
        </w:rPr>
        <w:t>.</w:t>
      </w:r>
    </w:p>
    <w:p w14:paraId="576BA05C" w14:textId="3D76E3DD" w:rsidR="00744B24" w:rsidRPr="00F6492A" w:rsidRDefault="00744B24" w:rsidP="00744B24">
      <w:pPr>
        <w:pStyle w:val="C-BodyText"/>
        <w:spacing w:before="0" w:after="0" w:line="240" w:lineRule="auto"/>
        <w:rPr>
          <w:rFonts w:eastAsia="MS Mincho"/>
          <w:sz w:val="20"/>
          <w:lang w:val="pl-PL" w:eastAsia="ja-JP"/>
        </w:rPr>
      </w:pPr>
      <w:r w:rsidRPr="00F6492A">
        <w:rPr>
          <w:rFonts w:eastAsia="TimesNewRoman"/>
          <w:sz w:val="18"/>
          <w:vertAlign w:val="superscript"/>
          <w:lang w:val="pl-PL"/>
        </w:rPr>
        <w:t>1</w:t>
      </w:r>
      <w:r w:rsidRPr="00F6492A">
        <w:rPr>
          <w:rFonts w:eastAsia="TimesNewRoman"/>
          <w:sz w:val="18"/>
          <w:lang w:val="pl-PL"/>
        </w:rPr>
        <w:t xml:space="preserve"> Temeljeno na Kaplan-Meier </w:t>
      </w:r>
      <w:r>
        <w:rPr>
          <w:rFonts w:eastAsia="TimesNewRoman"/>
          <w:sz w:val="18"/>
          <w:lang w:val="pl-PL"/>
        </w:rPr>
        <w:t>procjen</w:t>
      </w:r>
      <w:r w:rsidR="00F77961">
        <w:rPr>
          <w:rFonts w:eastAsia="TimesNewRoman"/>
          <w:sz w:val="18"/>
          <w:lang w:val="pl-PL"/>
        </w:rPr>
        <w:t>ama</w:t>
      </w:r>
    </w:p>
    <w:p w14:paraId="56F3CF40" w14:textId="7FAF3D0C" w:rsidR="00744B24" w:rsidRPr="00F6492A" w:rsidRDefault="00744B24" w:rsidP="00744B24">
      <w:pPr>
        <w:pStyle w:val="C-PLR-BodyText"/>
        <w:jc w:val="both"/>
        <w:rPr>
          <w:sz w:val="18"/>
          <w:szCs w:val="18"/>
          <w:lang w:val="pl-PL"/>
        </w:rPr>
      </w:pPr>
      <w:r w:rsidRPr="00F6492A">
        <w:rPr>
          <w:sz w:val="18"/>
          <w:szCs w:val="18"/>
          <w:vertAlign w:val="superscript"/>
          <w:lang w:val="pl-PL"/>
        </w:rPr>
        <w:t>2</w:t>
      </w:r>
      <w:r w:rsidRPr="00F6492A">
        <w:rPr>
          <w:sz w:val="18"/>
          <w:szCs w:val="18"/>
          <w:lang w:val="pl-PL"/>
        </w:rPr>
        <w:t xml:space="preserve"> P</w:t>
      </w:r>
      <w:r w:rsidRPr="00F6492A">
        <w:rPr>
          <w:rFonts w:eastAsia="SimSun"/>
          <w:sz w:val="18"/>
          <w:szCs w:val="18"/>
          <w:lang w:val="pl-PL"/>
        </w:rPr>
        <w:t>rocijenjeno s pomoću Cox</w:t>
      </w:r>
      <w:r w:rsidR="00F77961">
        <w:rPr>
          <w:rFonts w:eastAsia="SimSun"/>
          <w:sz w:val="18"/>
          <w:szCs w:val="18"/>
          <w:lang w:val="pl-PL"/>
        </w:rPr>
        <w:t>-</w:t>
      </w:r>
      <w:r w:rsidRPr="00F6492A">
        <w:rPr>
          <w:rFonts w:eastAsia="SimSun"/>
          <w:sz w:val="18"/>
          <w:szCs w:val="18"/>
          <w:lang w:val="pl-PL"/>
        </w:rPr>
        <w:t>ova modela proporcionalnog hazarda</w:t>
      </w:r>
      <w:r w:rsidRPr="00F6492A">
        <w:rPr>
          <w:sz w:val="18"/>
          <w:szCs w:val="18"/>
          <w:lang w:val="pl-PL"/>
        </w:rPr>
        <w:t xml:space="preserve">. </w:t>
      </w:r>
      <w:r w:rsidRPr="001575C5">
        <w:rPr>
          <w:sz w:val="18"/>
          <w:szCs w:val="18"/>
          <w:lang w:val="pl-PL"/>
        </w:rPr>
        <w:t>Ispitivanje</w:t>
      </w:r>
      <w:r w:rsidRPr="00F6492A">
        <w:rPr>
          <w:sz w:val="18"/>
          <w:szCs w:val="18"/>
          <w:lang w:val="pl-PL"/>
        </w:rPr>
        <w:t xml:space="preserve"> CABINET je zaustavljeno zbog </w:t>
      </w:r>
      <w:r w:rsidR="00F77961">
        <w:rPr>
          <w:sz w:val="18"/>
          <w:szCs w:val="18"/>
          <w:lang w:val="pl-PL"/>
        </w:rPr>
        <w:t>djelotvornosti</w:t>
      </w:r>
      <w:r w:rsidRPr="00F6492A">
        <w:rPr>
          <w:sz w:val="18"/>
          <w:szCs w:val="18"/>
          <w:lang w:val="pl-PL"/>
        </w:rPr>
        <w:t xml:space="preserve"> u vremenu interim analize koja je planirana samo zbog </w:t>
      </w:r>
      <w:r w:rsidR="00F77961">
        <w:rPr>
          <w:sz w:val="18"/>
          <w:szCs w:val="18"/>
          <w:lang w:val="pl-PL"/>
        </w:rPr>
        <w:t>nedjelotvornosti</w:t>
      </w:r>
      <w:r w:rsidRPr="00F6492A">
        <w:rPr>
          <w:sz w:val="18"/>
          <w:szCs w:val="18"/>
          <w:lang w:val="pl-PL"/>
        </w:rPr>
        <w:t xml:space="preserve">. </w:t>
      </w:r>
      <w:r w:rsidR="00517A25">
        <w:rPr>
          <w:sz w:val="18"/>
          <w:szCs w:val="18"/>
          <w:lang w:val="pl-PL"/>
        </w:rPr>
        <w:t>Pog</w:t>
      </w:r>
      <w:r w:rsidR="00F77961">
        <w:rPr>
          <w:sz w:val="18"/>
          <w:szCs w:val="18"/>
          <w:lang w:val="pl-PL"/>
        </w:rPr>
        <w:t>reška tipa I</w:t>
      </w:r>
      <w:r w:rsidRPr="00F6492A">
        <w:rPr>
          <w:sz w:val="18"/>
          <w:szCs w:val="18"/>
          <w:lang w:val="pl-PL"/>
        </w:rPr>
        <w:t xml:space="preserve"> nije formalno kontroliran</w:t>
      </w:r>
      <w:r w:rsidR="00F77961">
        <w:rPr>
          <w:sz w:val="18"/>
          <w:szCs w:val="18"/>
          <w:lang w:val="pl-PL"/>
        </w:rPr>
        <w:t>a</w:t>
      </w:r>
      <w:r w:rsidRPr="00F6492A">
        <w:rPr>
          <w:sz w:val="18"/>
          <w:szCs w:val="18"/>
          <w:lang w:val="pl-PL"/>
        </w:rPr>
        <w:t xml:space="preserve"> </w:t>
      </w:r>
      <w:r w:rsidR="00F77961">
        <w:rPr>
          <w:sz w:val="18"/>
          <w:szCs w:val="18"/>
          <w:lang w:val="pl-PL"/>
        </w:rPr>
        <w:t>i</w:t>
      </w:r>
      <w:r w:rsidRPr="00F6492A">
        <w:rPr>
          <w:sz w:val="18"/>
          <w:szCs w:val="18"/>
          <w:lang w:val="pl-PL"/>
        </w:rPr>
        <w:t xml:space="preserve"> p-vrijednosti nisu prezentirane. Prikazani 95%</w:t>
      </w:r>
      <w:r w:rsidR="00F77961">
        <w:rPr>
          <w:sz w:val="18"/>
          <w:szCs w:val="18"/>
          <w:lang w:val="pl-PL"/>
        </w:rPr>
        <w:t xml:space="preserve">-tni </w:t>
      </w:r>
      <w:r w:rsidRPr="00F6492A">
        <w:rPr>
          <w:sz w:val="18"/>
          <w:szCs w:val="18"/>
          <w:lang w:val="pl-PL"/>
        </w:rPr>
        <w:t xml:space="preserve">interval pouzdanosti je deskriptivan </w:t>
      </w:r>
      <w:r>
        <w:rPr>
          <w:sz w:val="18"/>
          <w:szCs w:val="18"/>
          <w:lang w:val="pl-PL"/>
        </w:rPr>
        <w:t>i</w:t>
      </w:r>
      <w:r w:rsidRPr="00F6492A">
        <w:rPr>
          <w:sz w:val="18"/>
          <w:szCs w:val="18"/>
          <w:lang w:val="pl-PL"/>
        </w:rPr>
        <w:t xml:space="preserve"> ne implicira da je dosegnuta statistička značajnost.</w:t>
      </w:r>
    </w:p>
    <w:p w14:paraId="658129EB" w14:textId="4F7EA21D" w:rsidR="00004F72" w:rsidRDefault="00744B24" w:rsidP="006C386E">
      <w:pPr>
        <w:spacing w:before="100" w:beforeAutospacing="1" w:after="100" w:afterAutospacing="1"/>
        <w:rPr>
          <w:rFonts w:eastAsia="SimSun"/>
        </w:rPr>
      </w:pPr>
      <w:r w:rsidRPr="006C386E">
        <w:rPr>
          <w:b/>
          <w:bCs/>
          <w:szCs w:val="22"/>
        </w:rPr>
        <w:t>Slika</w:t>
      </w:r>
      <w:r w:rsidR="00A02127" w:rsidRPr="006C386E">
        <w:rPr>
          <w:b/>
          <w:bCs/>
          <w:szCs w:val="22"/>
        </w:rPr>
        <w:t> 10:</w:t>
      </w:r>
      <w:r w:rsidR="00A02127" w:rsidRPr="006C386E">
        <w:rPr>
          <w:b/>
          <w:bCs/>
        </w:rPr>
        <w:tab/>
      </w:r>
      <w:r w:rsidR="00A02127" w:rsidRPr="006C386E">
        <w:rPr>
          <w:b/>
          <w:bCs/>
          <w:szCs w:val="22"/>
        </w:rPr>
        <w:t>pNET: Kaplan-Meier</w:t>
      </w:r>
      <w:r w:rsidR="00F77961">
        <w:rPr>
          <w:b/>
          <w:bCs/>
          <w:szCs w:val="22"/>
        </w:rPr>
        <w:t>ova krivulja</w:t>
      </w:r>
      <w:r w:rsidRPr="00744B24">
        <w:rPr>
          <w:b/>
          <w:bCs/>
          <w:szCs w:val="22"/>
          <w:lang w:eastAsia="fr-FR"/>
        </w:rPr>
        <w:t xml:space="preserve"> </w:t>
      </w:r>
      <w:r w:rsidRPr="0082749B">
        <w:rPr>
          <w:b/>
          <w:bCs/>
          <w:szCs w:val="22"/>
          <w:lang w:eastAsia="fr-FR"/>
        </w:rPr>
        <w:t xml:space="preserve">preživljenja bez </w:t>
      </w:r>
      <w:r w:rsidR="00F77961">
        <w:rPr>
          <w:b/>
          <w:bCs/>
          <w:szCs w:val="22"/>
          <w:lang w:eastAsia="fr-FR"/>
        </w:rPr>
        <w:t>progresije</w:t>
      </w:r>
      <w:r w:rsidRPr="0082749B">
        <w:rPr>
          <w:b/>
          <w:bCs/>
          <w:szCs w:val="22"/>
          <w:lang w:eastAsia="fr-FR"/>
        </w:rPr>
        <w:t xml:space="preserve"> bolesti</w:t>
      </w:r>
      <w:r w:rsidRPr="00F6492A">
        <w:rPr>
          <w:b/>
          <w:bCs/>
        </w:rPr>
        <w:t xml:space="preserve"> </w:t>
      </w:r>
      <w:r w:rsidR="002B654F">
        <w:rPr>
          <w:b/>
          <w:bCs/>
        </w:rPr>
        <w:t xml:space="preserve">u CABINET ispitivanju </w:t>
      </w:r>
      <w:r w:rsidRPr="0082749B">
        <w:rPr>
          <w:b/>
          <w:bCs/>
        </w:rPr>
        <w:t>(</w:t>
      </w:r>
      <w:r w:rsidR="00F77961">
        <w:rPr>
          <w:b/>
          <w:bCs/>
        </w:rPr>
        <w:t xml:space="preserve">datum prestanka prikupljanja podataka: </w:t>
      </w:r>
      <w:r w:rsidRPr="0082749B">
        <w:rPr>
          <w:b/>
          <w:bCs/>
        </w:rPr>
        <w:t>24. kolovoz</w:t>
      </w:r>
      <w:r w:rsidR="00F77961">
        <w:rPr>
          <w:b/>
          <w:bCs/>
        </w:rPr>
        <w:t>a</w:t>
      </w:r>
      <w:r w:rsidRPr="0082749B">
        <w:rPr>
          <w:b/>
          <w:bCs/>
        </w:rPr>
        <w:t xml:space="preserve"> 2023</w:t>
      </w:r>
      <w:r w:rsidR="00F77961">
        <w:rPr>
          <w:b/>
          <w:bCs/>
        </w:rPr>
        <w:t>.</w:t>
      </w:r>
      <w:r w:rsidRPr="0082749B">
        <w:rPr>
          <w:b/>
          <w:bCs/>
        </w:rPr>
        <w:t>, N=</w:t>
      </w:r>
      <w:r w:rsidR="00447FE4">
        <w:rPr>
          <w:b/>
          <w:bCs/>
        </w:rPr>
        <w:t>95</w:t>
      </w:r>
      <w:r w:rsidRPr="0082749B">
        <w:rPr>
          <w:b/>
          <w:bCs/>
        </w:rPr>
        <w:t>)</w:t>
      </w:r>
    </w:p>
    <w:p w14:paraId="7C6B41C3" w14:textId="42765FF2" w:rsidR="00A02127" w:rsidRDefault="002F0403" w:rsidP="008A036A">
      <w:pPr>
        <w:rPr>
          <w:rFonts w:eastAsia="SimSun"/>
        </w:rPr>
      </w:pPr>
      <w:r>
        <w:rPr>
          <w:noProof/>
          <w:lang w:bidi="ar-SA"/>
        </w:rPr>
        <w:drawing>
          <wp:anchor distT="0" distB="0" distL="114300" distR="114300" simplePos="0" relativeHeight="251679232" behindDoc="0" locked="0" layoutInCell="1" allowOverlap="1" wp14:anchorId="7D476ECE" wp14:editId="558CC0DE">
            <wp:simplePos x="0" y="0"/>
            <wp:positionH relativeFrom="margin">
              <wp:align>left</wp:align>
            </wp:positionH>
            <wp:positionV relativeFrom="paragraph">
              <wp:posOffset>0</wp:posOffset>
            </wp:positionV>
            <wp:extent cx="6146800" cy="3244850"/>
            <wp:effectExtent l="0" t="0" r="6350" b="0"/>
            <wp:wrapSquare wrapText="bothSides"/>
            <wp:docPr id="227879095" name="Picture 227879095" descr="Une image contenant texte, diagramme, Tracé,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86" name="Picture 227879095" descr="Une image contenant texte, diagramme, Tracé, ligne&#10;&#10;Description générée automatiquement"/>
                    <pic:cNvPicPr/>
                  </pic:nvPicPr>
                  <pic:blipFill>
                    <a:blip r:embed="rId22">
                      <a:extLst>
                        <a:ext uri="{28A0092B-C50C-407E-A947-70E740481C1C}">
                          <a14:useLocalDpi xmlns:a14="http://schemas.microsoft.com/office/drawing/2010/main" val="0"/>
                        </a:ext>
                      </a:extLst>
                    </a:blip>
                    <a:stretch>
                      <a:fillRect/>
                    </a:stretch>
                  </pic:blipFill>
                  <pic:spPr>
                    <a:xfrm>
                      <a:off x="0" y="0"/>
                      <a:ext cx="6146800" cy="3244850"/>
                    </a:xfrm>
                    <a:prstGeom prst="rect">
                      <a:avLst/>
                    </a:prstGeom>
                  </pic:spPr>
                </pic:pic>
              </a:graphicData>
            </a:graphic>
            <wp14:sizeRelH relativeFrom="margin">
              <wp14:pctWidth>0</wp14:pctWidth>
            </wp14:sizeRelH>
            <wp14:sizeRelV relativeFrom="margin">
              <wp14:pctHeight>0</wp14:pctHeight>
            </wp14:sizeRelV>
          </wp:anchor>
        </w:drawing>
      </w:r>
    </w:p>
    <w:p w14:paraId="0D78DA0F" w14:textId="77777777" w:rsidR="00A02127" w:rsidRDefault="00A02127" w:rsidP="008A036A">
      <w:pPr>
        <w:rPr>
          <w:rFonts w:eastAsia="SimSun"/>
        </w:rPr>
      </w:pPr>
    </w:p>
    <w:p w14:paraId="773A22D9" w14:textId="0C5CEDCF" w:rsidR="00C7635F" w:rsidRPr="006C386E" w:rsidRDefault="002D6B3C" w:rsidP="00C7635F">
      <w:pPr>
        <w:pStyle w:val="C-Footnote"/>
        <w:rPr>
          <w:rFonts w:cs="Times New Roman"/>
          <w:sz w:val="22"/>
          <w:szCs w:val="22"/>
          <w:lang w:val="pl-PL"/>
        </w:rPr>
      </w:pPr>
      <w:r w:rsidRPr="006C386E">
        <w:rPr>
          <w:rFonts w:cs="Times New Roman"/>
          <w:sz w:val="22"/>
          <w:szCs w:val="22"/>
          <w:lang w:val="hr-HR"/>
        </w:rPr>
        <w:t xml:space="preserve">Ažurirana </w:t>
      </w:r>
      <w:r w:rsidR="00C7635F" w:rsidRPr="006C386E">
        <w:rPr>
          <w:rFonts w:cs="Times New Roman"/>
          <w:sz w:val="22"/>
          <w:szCs w:val="22"/>
          <w:lang w:val="hr-HR"/>
        </w:rPr>
        <w:t>e</w:t>
      </w:r>
      <w:r w:rsidR="00F77961">
        <w:rPr>
          <w:rFonts w:cs="Times New Roman"/>
          <w:sz w:val="22"/>
          <w:szCs w:val="22"/>
          <w:lang w:val="hr-HR"/>
        </w:rPr>
        <w:t>ks</w:t>
      </w:r>
      <w:r w:rsidR="00C7635F" w:rsidRPr="006C386E">
        <w:rPr>
          <w:rFonts w:cs="Times New Roman"/>
          <w:sz w:val="22"/>
          <w:szCs w:val="22"/>
          <w:lang w:val="hr-HR"/>
        </w:rPr>
        <w:t>plorator</w:t>
      </w:r>
      <w:r w:rsidR="00F97DFE" w:rsidRPr="006C386E">
        <w:rPr>
          <w:rFonts w:cs="Times New Roman"/>
          <w:sz w:val="22"/>
          <w:szCs w:val="22"/>
          <w:lang w:val="hr-HR"/>
        </w:rPr>
        <w:t xml:space="preserve">na </w:t>
      </w:r>
      <w:r w:rsidR="00C7635F" w:rsidRPr="006C386E">
        <w:rPr>
          <w:rFonts w:cs="Times New Roman"/>
          <w:sz w:val="22"/>
          <w:szCs w:val="22"/>
          <w:lang w:val="hr-HR"/>
        </w:rPr>
        <w:t>anal</w:t>
      </w:r>
      <w:r w:rsidR="00F97DFE" w:rsidRPr="006C386E">
        <w:rPr>
          <w:rFonts w:cs="Times New Roman"/>
          <w:sz w:val="22"/>
          <w:szCs w:val="22"/>
          <w:lang w:val="hr-HR"/>
        </w:rPr>
        <w:t>iza</w:t>
      </w:r>
      <w:r w:rsidR="00C7635F" w:rsidRPr="006C386E">
        <w:rPr>
          <w:rFonts w:cs="Times New Roman"/>
          <w:sz w:val="22"/>
          <w:szCs w:val="22"/>
          <w:lang w:val="hr-HR"/>
        </w:rPr>
        <w:t xml:space="preserve"> </w:t>
      </w:r>
      <w:r w:rsidR="00F77961" w:rsidRPr="007C443E">
        <w:rPr>
          <w:rFonts w:cs="Times New Roman"/>
          <w:sz w:val="22"/>
          <w:szCs w:val="22"/>
          <w:lang w:val="hr-HR"/>
        </w:rPr>
        <w:t>OS</w:t>
      </w:r>
      <w:r w:rsidR="00F77961">
        <w:rPr>
          <w:rFonts w:cs="Times New Roman"/>
          <w:sz w:val="22"/>
          <w:szCs w:val="22"/>
          <w:lang w:val="hr-HR"/>
        </w:rPr>
        <w:t>-a</w:t>
      </w:r>
      <w:r w:rsidR="00F77961" w:rsidRPr="007C443E">
        <w:rPr>
          <w:rFonts w:cs="Times New Roman"/>
          <w:sz w:val="22"/>
          <w:szCs w:val="22"/>
          <w:lang w:val="hr-HR"/>
        </w:rPr>
        <w:t xml:space="preserve"> </w:t>
      </w:r>
      <w:r w:rsidR="00C7635F" w:rsidRPr="006C386E">
        <w:rPr>
          <w:rFonts w:cs="Times New Roman"/>
          <w:sz w:val="22"/>
          <w:szCs w:val="22"/>
          <w:lang w:val="hr-HR"/>
        </w:rPr>
        <w:t>(</w:t>
      </w:r>
      <w:r w:rsidR="00F77961">
        <w:rPr>
          <w:rFonts w:cs="Times New Roman"/>
          <w:sz w:val="22"/>
          <w:szCs w:val="22"/>
          <w:lang w:val="hr-HR"/>
        </w:rPr>
        <w:t>datum prestanka prikupljanja podataka</w:t>
      </w:r>
      <w:r w:rsidR="00C7635F" w:rsidRPr="006C386E">
        <w:rPr>
          <w:rFonts w:cs="Times New Roman"/>
          <w:sz w:val="22"/>
          <w:szCs w:val="22"/>
          <w:lang w:val="hr-HR"/>
        </w:rPr>
        <w:t xml:space="preserve">: </w:t>
      </w:r>
      <w:r w:rsidR="00F77961">
        <w:rPr>
          <w:rFonts w:cs="Times New Roman"/>
          <w:sz w:val="22"/>
          <w:szCs w:val="22"/>
          <w:lang w:val="hr-HR"/>
        </w:rPr>
        <w:t>rujan</w:t>
      </w:r>
      <w:r w:rsidR="00C7635F" w:rsidRPr="006C386E">
        <w:rPr>
          <w:rFonts w:cs="Times New Roman"/>
          <w:sz w:val="22"/>
          <w:szCs w:val="22"/>
          <w:lang w:val="hr-HR"/>
        </w:rPr>
        <w:t xml:space="preserve"> 2024</w:t>
      </w:r>
      <w:r w:rsidR="00F77961">
        <w:rPr>
          <w:rFonts w:cs="Times New Roman"/>
          <w:sz w:val="22"/>
          <w:szCs w:val="22"/>
          <w:lang w:val="hr-HR"/>
        </w:rPr>
        <w:t>.</w:t>
      </w:r>
      <w:r w:rsidR="00C7635F" w:rsidRPr="006C386E">
        <w:rPr>
          <w:rFonts w:cs="Times New Roman"/>
          <w:sz w:val="22"/>
          <w:szCs w:val="22"/>
          <w:lang w:val="hr-HR"/>
        </w:rPr>
        <w:t xml:space="preserve">) </w:t>
      </w:r>
      <w:r w:rsidR="00F97DFE" w:rsidRPr="006C386E">
        <w:rPr>
          <w:rFonts w:cs="Times New Roman"/>
          <w:sz w:val="22"/>
          <w:szCs w:val="22"/>
          <w:lang w:val="hr-HR"/>
        </w:rPr>
        <w:t>sa</w:t>
      </w:r>
      <w:r w:rsidR="00C7635F" w:rsidRPr="006C386E">
        <w:rPr>
          <w:rFonts w:cs="Times New Roman"/>
          <w:sz w:val="22"/>
          <w:szCs w:val="22"/>
          <w:lang w:val="hr-HR"/>
        </w:rPr>
        <w:t xml:space="preserve"> 46 OS</w:t>
      </w:r>
      <w:r w:rsidR="00F77961">
        <w:rPr>
          <w:rFonts w:cs="Times New Roman"/>
          <w:sz w:val="22"/>
          <w:szCs w:val="22"/>
          <w:lang w:val="hr-HR"/>
        </w:rPr>
        <w:t xml:space="preserve"> događaja</w:t>
      </w:r>
      <w:r w:rsidR="00C7635F" w:rsidRPr="006C386E">
        <w:rPr>
          <w:rFonts w:cs="Times New Roman"/>
          <w:sz w:val="22"/>
          <w:szCs w:val="22"/>
          <w:lang w:val="hr-HR"/>
        </w:rPr>
        <w:t xml:space="preserve"> </w:t>
      </w:r>
      <w:r w:rsidR="00F97DFE" w:rsidRPr="006C386E">
        <w:rPr>
          <w:rFonts w:cs="Times New Roman"/>
          <w:sz w:val="22"/>
          <w:szCs w:val="22"/>
          <w:lang w:val="hr-HR"/>
        </w:rPr>
        <w:t xml:space="preserve">je provedena </w:t>
      </w:r>
      <w:r w:rsidR="00F77961">
        <w:rPr>
          <w:rFonts w:cs="Times New Roman"/>
          <w:sz w:val="22"/>
          <w:szCs w:val="22"/>
          <w:lang w:val="hr-HR"/>
        </w:rPr>
        <w:t>te pokazuje</w:t>
      </w:r>
      <w:r w:rsidR="00C7635F" w:rsidRPr="006C386E">
        <w:rPr>
          <w:rFonts w:cs="Times New Roman"/>
          <w:sz w:val="22"/>
          <w:szCs w:val="22"/>
          <w:lang w:val="hr-HR"/>
        </w:rPr>
        <w:t>: medi</w:t>
      </w:r>
      <w:r w:rsidR="00F97DFE" w:rsidRPr="006C386E">
        <w:rPr>
          <w:rFonts w:cs="Times New Roman"/>
          <w:sz w:val="22"/>
          <w:szCs w:val="22"/>
          <w:lang w:val="hr-HR"/>
        </w:rPr>
        <w:t>j</w:t>
      </w:r>
      <w:r w:rsidR="00C7635F" w:rsidRPr="006C386E">
        <w:rPr>
          <w:rFonts w:cs="Times New Roman"/>
          <w:sz w:val="22"/>
          <w:szCs w:val="22"/>
          <w:lang w:val="hr-HR"/>
        </w:rPr>
        <w:t>an Kaplan-Meier</w:t>
      </w:r>
      <w:r w:rsidR="00F77961">
        <w:rPr>
          <w:rFonts w:cs="Times New Roman"/>
          <w:sz w:val="22"/>
          <w:szCs w:val="22"/>
          <w:lang w:val="hr-HR"/>
        </w:rPr>
        <w:t>ove</w:t>
      </w:r>
      <w:r w:rsidR="00C7635F" w:rsidRPr="006C386E">
        <w:rPr>
          <w:rFonts w:cs="Times New Roman"/>
          <w:sz w:val="22"/>
          <w:szCs w:val="22"/>
          <w:lang w:val="hr-HR"/>
        </w:rPr>
        <w:t xml:space="preserve"> </w:t>
      </w:r>
      <w:r w:rsidR="00020483" w:rsidRPr="006C386E">
        <w:rPr>
          <w:rFonts w:cs="Times New Roman"/>
          <w:sz w:val="22"/>
          <w:szCs w:val="22"/>
          <w:lang w:val="hr-HR"/>
        </w:rPr>
        <w:t>procj</w:t>
      </w:r>
      <w:r w:rsidR="004F4BFB">
        <w:rPr>
          <w:rFonts w:cs="Times New Roman"/>
          <w:sz w:val="22"/>
          <w:szCs w:val="22"/>
          <w:lang w:val="hr-HR"/>
        </w:rPr>
        <w:t>e</w:t>
      </w:r>
      <w:r w:rsidR="00020483" w:rsidRPr="006C386E">
        <w:rPr>
          <w:rFonts w:cs="Times New Roman"/>
          <w:sz w:val="22"/>
          <w:szCs w:val="22"/>
          <w:lang w:val="hr-HR"/>
        </w:rPr>
        <w:t>n</w:t>
      </w:r>
      <w:r w:rsidR="00165028">
        <w:rPr>
          <w:rFonts w:cs="Times New Roman"/>
          <w:sz w:val="22"/>
          <w:szCs w:val="22"/>
          <w:lang w:val="hr-HR"/>
        </w:rPr>
        <w:t>e</w:t>
      </w:r>
      <w:r w:rsidR="00C7635F" w:rsidRPr="006C386E">
        <w:rPr>
          <w:rFonts w:cs="Times New Roman"/>
          <w:sz w:val="22"/>
          <w:szCs w:val="22"/>
          <w:lang w:val="hr-HR"/>
        </w:rPr>
        <w:t xml:space="preserve"> OS</w:t>
      </w:r>
      <w:r w:rsidR="00F77961">
        <w:rPr>
          <w:rFonts w:cs="Times New Roman"/>
          <w:sz w:val="22"/>
          <w:szCs w:val="22"/>
          <w:lang w:val="hr-HR"/>
        </w:rPr>
        <w:t>-a</w:t>
      </w:r>
      <w:r w:rsidR="00C7635F" w:rsidRPr="006C386E">
        <w:rPr>
          <w:rFonts w:cs="Times New Roman"/>
          <w:sz w:val="22"/>
          <w:szCs w:val="22"/>
          <w:lang w:val="hr-HR"/>
        </w:rPr>
        <w:t xml:space="preserve"> </w:t>
      </w:r>
      <w:r w:rsidR="00020483" w:rsidRPr="006C386E">
        <w:rPr>
          <w:rFonts w:cs="Times New Roman"/>
          <w:sz w:val="22"/>
          <w:szCs w:val="22"/>
          <w:lang w:val="hr-HR"/>
        </w:rPr>
        <w:t>je</w:t>
      </w:r>
      <w:r w:rsidR="00F77961">
        <w:rPr>
          <w:rFonts w:cs="Times New Roman"/>
          <w:sz w:val="22"/>
          <w:szCs w:val="22"/>
          <w:lang w:val="hr-HR"/>
        </w:rPr>
        <w:t xml:space="preserve"> bio</w:t>
      </w:r>
      <w:r w:rsidR="00C7635F" w:rsidRPr="006C386E">
        <w:rPr>
          <w:rFonts w:cs="Times New Roman"/>
          <w:sz w:val="22"/>
          <w:szCs w:val="22"/>
          <w:lang w:val="hr-HR"/>
        </w:rPr>
        <w:t xml:space="preserve"> 40</w:t>
      </w:r>
      <w:r w:rsidR="00F77961">
        <w:rPr>
          <w:rFonts w:cs="Times New Roman"/>
          <w:sz w:val="22"/>
          <w:szCs w:val="22"/>
          <w:lang w:val="hr-HR"/>
        </w:rPr>
        <w:t>,</w:t>
      </w:r>
      <w:r w:rsidR="00C7635F" w:rsidRPr="006C386E">
        <w:rPr>
          <w:rFonts w:cs="Times New Roman"/>
          <w:sz w:val="22"/>
          <w:szCs w:val="22"/>
          <w:lang w:val="hr-HR"/>
        </w:rPr>
        <w:t>08 m</w:t>
      </w:r>
      <w:r w:rsidR="00020483" w:rsidRPr="006C386E">
        <w:rPr>
          <w:rFonts w:cs="Times New Roman"/>
          <w:sz w:val="22"/>
          <w:szCs w:val="22"/>
          <w:lang w:val="hr-HR"/>
        </w:rPr>
        <w:t>jeseci u k</w:t>
      </w:r>
      <w:r w:rsidR="00C7635F" w:rsidRPr="006C386E">
        <w:rPr>
          <w:rFonts w:cs="Times New Roman"/>
          <w:sz w:val="22"/>
          <w:szCs w:val="22"/>
          <w:lang w:val="hr-HR"/>
        </w:rPr>
        <w:t xml:space="preserve">abozantinib </w:t>
      </w:r>
      <w:r w:rsidR="00F77961">
        <w:rPr>
          <w:rFonts w:cs="Times New Roman"/>
          <w:sz w:val="22"/>
          <w:szCs w:val="22"/>
          <w:lang w:val="hr-HR"/>
        </w:rPr>
        <w:t>skupini</w:t>
      </w:r>
      <w:r w:rsidR="00020483" w:rsidRPr="006C386E">
        <w:rPr>
          <w:rFonts w:cs="Times New Roman"/>
          <w:sz w:val="22"/>
          <w:szCs w:val="22"/>
          <w:lang w:val="hr-HR"/>
        </w:rPr>
        <w:t xml:space="preserve"> i</w:t>
      </w:r>
      <w:r w:rsidR="00C7635F" w:rsidRPr="006C386E">
        <w:rPr>
          <w:rFonts w:cs="Times New Roman"/>
          <w:sz w:val="22"/>
          <w:szCs w:val="22"/>
          <w:lang w:val="hr-HR"/>
        </w:rPr>
        <w:t xml:space="preserve"> 31</w:t>
      </w:r>
      <w:r w:rsidR="00F77961">
        <w:rPr>
          <w:rFonts w:cs="Times New Roman"/>
          <w:sz w:val="22"/>
          <w:szCs w:val="22"/>
          <w:lang w:val="hr-HR"/>
        </w:rPr>
        <w:t>,</w:t>
      </w:r>
      <w:r w:rsidR="00C7635F" w:rsidRPr="006C386E">
        <w:rPr>
          <w:rFonts w:cs="Times New Roman"/>
          <w:sz w:val="22"/>
          <w:szCs w:val="22"/>
          <w:lang w:val="hr-HR"/>
        </w:rPr>
        <w:t xml:space="preserve">11 </w:t>
      </w:r>
      <w:r w:rsidR="00020483" w:rsidRPr="006C386E">
        <w:rPr>
          <w:rFonts w:cs="Times New Roman"/>
          <w:sz w:val="22"/>
          <w:szCs w:val="22"/>
          <w:lang w:val="hr-HR"/>
        </w:rPr>
        <w:t xml:space="preserve">mjeseci u </w:t>
      </w:r>
      <w:r w:rsidR="00C7635F" w:rsidRPr="006C386E">
        <w:rPr>
          <w:rFonts w:cs="Times New Roman"/>
          <w:sz w:val="22"/>
          <w:szCs w:val="22"/>
          <w:lang w:val="hr-HR"/>
        </w:rPr>
        <w:t xml:space="preserve">placebo </w:t>
      </w:r>
      <w:r w:rsidR="00F77961">
        <w:rPr>
          <w:rFonts w:cs="Times New Roman"/>
          <w:sz w:val="22"/>
          <w:szCs w:val="22"/>
          <w:lang w:val="hr-HR"/>
        </w:rPr>
        <w:t>skupini</w:t>
      </w:r>
      <w:r w:rsidR="00C7635F" w:rsidRPr="006C386E">
        <w:rPr>
          <w:rFonts w:cs="Times New Roman"/>
          <w:sz w:val="22"/>
          <w:szCs w:val="22"/>
          <w:lang w:val="hr-HR"/>
        </w:rPr>
        <w:t xml:space="preserve">, </w:t>
      </w:r>
      <w:r w:rsidR="00E73798" w:rsidRPr="006C386E">
        <w:rPr>
          <w:rFonts w:cs="Times New Roman"/>
          <w:sz w:val="22"/>
          <w:szCs w:val="22"/>
          <w:lang w:val="hr-HR"/>
        </w:rPr>
        <w:t>sa</w:t>
      </w:r>
      <w:r w:rsidR="00C7635F" w:rsidRPr="006C386E">
        <w:rPr>
          <w:rFonts w:cs="Times New Roman"/>
          <w:sz w:val="22"/>
          <w:szCs w:val="22"/>
          <w:lang w:val="hr-HR"/>
        </w:rPr>
        <w:t xml:space="preserve"> HR</w:t>
      </w:r>
      <w:r w:rsidR="00F77961">
        <w:rPr>
          <w:rFonts w:cs="Times New Roman"/>
          <w:sz w:val="22"/>
          <w:szCs w:val="22"/>
          <w:lang w:val="hr-HR"/>
        </w:rPr>
        <w:t>-om</w:t>
      </w:r>
      <w:r w:rsidR="00C7635F" w:rsidRPr="006C386E">
        <w:rPr>
          <w:rFonts w:cs="Times New Roman"/>
          <w:sz w:val="22"/>
          <w:szCs w:val="22"/>
          <w:lang w:val="hr-HR"/>
        </w:rPr>
        <w:t xml:space="preserve"> </w:t>
      </w:r>
      <w:r w:rsidR="00E73798" w:rsidRPr="006C386E">
        <w:rPr>
          <w:rFonts w:cs="Times New Roman"/>
          <w:sz w:val="22"/>
          <w:szCs w:val="22"/>
          <w:lang w:val="hr-HR"/>
        </w:rPr>
        <w:t>od</w:t>
      </w:r>
      <w:r w:rsidR="00C7635F" w:rsidRPr="006C386E">
        <w:rPr>
          <w:rFonts w:cs="Times New Roman"/>
          <w:sz w:val="22"/>
          <w:szCs w:val="22"/>
          <w:lang w:val="hr-HR"/>
        </w:rPr>
        <w:t xml:space="preserve"> 1</w:t>
      </w:r>
      <w:r w:rsidR="00F77961">
        <w:rPr>
          <w:rFonts w:cs="Times New Roman"/>
          <w:sz w:val="22"/>
          <w:szCs w:val="22"/>
          <w:lang w:val="hr-HR"/>
        </w:rPr>
        <w:t>,</w:t>
      </w:r>
      <w:r w:rsidR="00C7635F" w:rsidRPr="006C386E">
        <w:rPr>
          <w:rFonts w:cs="Times New Roman"/>
          <w:sz w:val="22"/>
          <w:szCs w:val="22"/>
          <w:lang w:val="hr-HR"/>
        </w:rPr>
        <w:t>11 (0</w:t>
      </w:r>
      <w:r w:rsidR="00F77961">
        <w:rPr>
          <w:rFonts w:cs="Times New Roman"/>
          <w:sz w:val="22"/>
          <w:szCs w:val="22"/>
          <w:lang w:val="hr-HR"/>
        </w:rPr>
        <w:t>,</w:t>
      </w:r>
      <w:r w:rsidR="00C7635F" w:rsidRPr="006C386E">
        <w:rPr>
          <w:rFonts w:cs="Times New Roman"/>
          <w:sz w:val="22"/>
          <w:szCs w:val="22"/>
          <w:lang w:val="hr-HR"/>
        </w:rPr>
        <w:t>59</w:t>
      </w:r>
      <w:r w:rsidR="00F77961">
        <w:rPr>
          <w:rFonts w:cs="Times New Roman"/>
          <w:sz w:val="22"/>
          <w:szCs w:val="22"/>
          <w:lang w:val="hr-HR"/>
        </w:rPr>
        <w:t>;</w:t>
      </w:r>
      <w:r w:rsidR="00C7635F" w:rsidRPr="006C386E">
        <w:rPr>
          <w:rFonts w:cs="Times New Roman"/>
          <w:sz w:val="22"/>
          <w:szCs w:val="22"/>
          <w:lang w:val="hr-HR"/>
        </w:rPr>
        <w:t xml:space="preserve"> 2</w:t>
      </w:r>
      <w:r w:rsidR="00F77961">
        <w:rPr>
          <w:rFonts w:cs="Times New Roman"/>
          <w:sz w:val="22"/>
          <w:szCs w:val="22"/>
          <w:lang w:val="hr-HR"/>
        </w:rPr>
        <w:t>,</w:t>
      </w:r>
      <w:r w:rsidR="00C7635F" w:rsidRPr="006C386E">
        <w:rPr>
          <w:rFonts w:cs="Times New Roman"/>
          <w:sz w:val="22"/>
          <w:szCs w:val="22"/>
          <w:lang w:val="hr-HR"/>
        </w:rPr>
        <w:t xml:space="preserve">09). </w:t>
      </w:r>
      <w:r w:rsidR="00E73798" w:rsidRPr="006C386E">
        <w:rPr>
          <w:rFonts w:cs="Times New Roman"/>
          <w:sz w:val="22"/>
          <w:szCs w:val="22"/>
          <w:lang w:val="hr-HR"/>
        </w:rPr>
        <w:t>Do vremena anal</w:t>
      </w:r>
      <w:r w:rsidR="00F77961">
        <w:rPr>
          <w:rFonts w:cs="Times New Roman"/>
          <w:sz w:val="22"/>
          <w:szCs w:val="22"/>
          <w:lang w:val="hr-HR"/>
        </w:rPr>
        <w:t>i</w:t>
      </w:r>
      <w:r w:rsidR="00E73798" w:rsidRPr="006C386E">
        <w:rPr>
          <w:rFonts w:cs="Times New Roman"/>
          <w:sz w:val="22"/>
          <w:szCs w:val="22"/>
          <w:lang w:val="hr-HR"/>
        </w:rPr>
        <w:t xml:space="preserve">ze </w:t>
      </w:r>
      <w:r w:rsidR="00C7635F" w:rsidRPr="006C386E">
        <w:rPr>
          <w:rFonts w:cs="Times New Roman"/>
          <w:sz w:val="22"/>
          <w:szCs w:val="22"/>
          <w:lang w:val="pl-PL"/>
        </w:rPr>
        <w:t xml:space="preserve">14 (45%) </w:t>
      </w:r>
      <w:r w:rsidR="004D195A" w:rsidRPr="006C386E">
        <w:rPr>
          <w:rFonts w:cs="Times New Roman"/>
          <w:sz w:val="22"/>
          <w:szCs w:val="22"/>
          <w:lang w:val="pl-PL"/>
        </w:rPr>
        <w:t>bolesnika je prešlo s</w:t>
      </w:r>
      <w:r w:rsidR="00C7635F" w:rsidRPr="006C386E">
        <w:rPr>
          <w:rFonts w:cs="Times New Roman"/>
          <w:sz w:val="22"/>
          <w:szCs w:val="22"/>
          <w:lang w:val="pl-PL"/>
        </w:rPr>
        <w:t xml:space="preserve"> place</w:t>
      </w:r>
      <w:r w:rsidR="004D195A" w:rsidRPr="006C386E">
        <w:rPr>
          <w:rFonts w:cs="Times New Roman"/>
          <w:sz w:val="22"/>
          <w:szCs w:val="22"/>
          <w:lang w:val="pl-PL"/>
        </w:rPr>
        <w:t>ba na k</w:t>
      </w:r>
      <w:r w:rsidR="00C7635F" w:rsidRPr="006C386E">
        <w:rPr>
          <w:rFonts w:cs="Times New Roman"/>
          <w:sz w:val="22"/>
          <w:szCs w:val="22"/>
          <w:lang w:val="pl-PL"/>
        </w:rPr>
        <w:t>abozantinib.</w:t>
      </w:r>
    </w:p>
    <w:p w14:paraId="77CAAF5A" w14:textId="77777777" w:rsidR="008A036A" w:rsidRPr="006C386E" w:rsidRDefault="008A036A" w:rsidP="008A036A">
      <w:pPr>
        <w:rPr>
          <w:rFonts w:eastAsia="SimSun"/>
          <w:lang w:val="pl-PL"/>
        </w:rPr>
      </w:pPr>
    </w:p>
    <w:p w14:paraId="33A40F93" w14:textId="77777777" w:rsidR="00767703" w:rsidRPr="00A43EA4" w:rsidRDefault="00767703" w:rsidP="00221AE3">
      <w:pPr>
        <w:suppressLineNumbers/>
        <w:spacing w:line="240" w:lineRule="auto"/>
        <w:jc w:val="both"/>
        <w:rPr>
          <w:bCs/>
          <w:iCs/>
          <w:szCs w:val="22"/>
        </w:rPr>
      </w:pPr>
      <w:r w:rsidRPr="00A43EA4">
        <w:rPr>
          <w:szCs w:val="22"/>
          <w:u w:val="single"/>
        </w:rPr>
        <w:t>Pedijatrijska populacija</w:t>
      </w:r>
    </w:p>
    <w:p w14:paraId="37F63EE3" w14:textId="46A0F862" w:rsidR="00767703" w:rsidRDefault="00767703" w:rsidP="000A0400">
      <w:pPr>
        <w:numPr>
          <w:ilvl w:val="12"/>
          <w:numId w:val="0"/>
        </w:numPr>
        <w:spacing w:line="240" w:lineRule="auto"/>
        <w:ind w:right="-2"/>
        <w:rPr>
          <w:szCs w:val="22"/>
        </w:rPr>
      </w:pPr>
      <w:r w:rsidRPr="00A43EA4">
        <w:rPr>
          <w:szCs w:val="22"/>
        </w:rPr>
        <w:t xml:space="preserve">Europska agencija za lijekove </w:t>
      </w:r>
      <w:r w:rsidR="00DB646A">
        <w:rPr>
          <w:szCs w:val="22"/>
        </w:rPr>
        <w:t>odgodila</w:t>
      </w:r>
      <w:r w:rsidRPr="00A43EA4">
        <w:rPr>
          <w:szCs w:val="22"/>
        </w:rPr>
        <w:t xml:space="preserve"> je obvezu podnošenja rezultata </w:t>
      </w:r>
      <w:r w:rsidR="00072AB9">
        <w:rPr>
          <w:szCs w:val="22"/>
        </w:rPr>
        <w:t>nekih</w:t>
      </w:r>
      <w:r w:rsidR="00214C81">
        <w:rPr>
          <w:szCs w:val="22"/>
        </w:rPr>
        <w:t xml:space="preserve"> </w:t>
      </w:r>
      <w:r w:rsidRPr="00A43EA4">
        <w:rPr>
          <w:szCs w:val="22"/>
        </w:rPr>
        <w:t>ispitivanja lijeka</w:t>
      </w:r>
      <w:r w:rsidR="00097E60" w:rsidRPr="00A43EA4">
        <w:rPr>
          <w:rFonts w:eastAsia="SimSun"/>
          <w:szCs w:val="22"/>
        </w:rPr>
        <w:t xml:space="preserve"> </w:t>
      </w:r>
      <w:r w:rsidR="007A7C63" w:rsidRPr="00A43EA4">
        <w:rPr>
          <w:rFonts w:eastAsia="SimSun"/>
          <w:szCs w:val="22"/>
        </w:rPr>
        <w:t xml:space="preserve">CABOMETYX </w:t>
      </w:r>
      <w:r w:rsidRPr="00A43EA4">
        <w:rPr>
          <w:szCs w:val="22"/>
        </w:rPr>
        <w:t xml:space="preserve">u </w:t>
      </w:r>
      <w:r w:rsidR="00DB646A">
        <w:rPr>
          <w:szCs w:val="22"/>
        </w:rPr>
        <w:t>jednoj ili više</w:t>
      </w:r>
      <w:r w:rsidRPr="00A43EA4">
        <w:rPr>
          <w:szCs w:val="22"/>
        </w:rPr>
        <w:t xml:space="preserve"> podskupina pedijatrijske populacije u liječenju </w:t>
      </w:r>
      <w:r w:rsidR="00F40272">
        <w:rPr>
          <w:szCs w:val="22"/>
        </w:rPr>
        <w:t xml:space="preserve">solidnih malignih tumora </w:t>
      </w:r>
      <w:r w:rsidR="007A7C63" w:rsidRPr="00A43EA4">
        <w:rPr>
          <w:szCs w:val="22"/>
        </w:rPr>
        <w:t xml:space="preserve">(vidjeti dio 4.2 za informacije o pedijatrijskoj </w:t>
      </w:r>
      <w:r w:rsidR="00F213B2" w:rsidRPr="00A43EA4">
        <w:rPr>
          <w:szCs w:val="22"/>
        </w:rPr>
        <w:t>primjeni</w:t>
      </w:r>
      <w:r w:rsidR="007A7C63" w:rsidRPr="00A43EA4">
        <w:rPr>
          <w:szCs w:val="22"/>
        </w:rPr>
        <w:t>).</w:t>
      </w:r>
      <w:r w:rsidRPr="00A43EA4">
        <w:rPr>
          <w:szCs w:val="22"/>
        </w:rPr>
        <w:t xml:space="preserve"> </w:t>
      </w:r>
    </w:p>
    <w:p w14:paraId="3718B542" w14:textId="336AC7E4" w:rsidR="000B334B" w:rsidRDefault="000B334B" w:rsidP="000A0400">
      <w:pPr>
        <w:numPr>
          <w:ilvl w:val="12"/>
          <w:numId w:val="0"/>
        </w:numPr>
        <w:spacing w:line="240" w:lineRule="auto"/>
        <w:ind w:right="-2"/>
        <w:rPr>
          <w:szCs w:val="22"/>
        </w:rPr>
      </w:pPr>
    </w:p>
    <w:p w14:paraId="62B383ED" w14:textId="77777777" w:rsidR="00072AB9" w:rsidRPr="00770972" w:rsidRDefault="00072AB9" w:rsidP="00072AB9">
      <w:pPr>
        <w:numPr>
          <w:ilvl w:val="12"/>
          <w:numId w:val="0"/>
        </w:numPr>
        <w:spacing w:line="240" w:lineRule="auto"/>
        <w:ind w:right="-2"/>
        <w:rPr>
          <w:i/>
          <w:szCs w:val="22"/>
          <w:u w:val="single"/>
        </w:rPr>
      </w:pPr>
      <w:r w:rsidRPr="00770972">
        <w:rPr>
          <w:i/>
          <w:szCs w:val="22"/>
          <w:u w:val="single"/>
        </w:rPr>
        <w:t>ADVL 1211</w:t>
      </w:r>
    </w:p>
    <w:p w14:paraId="1BD911F0" w14:textId="77777777" w:rsidR="00072AB9" w:rsidRPr="000B334B" w:rsidRDefault="00072AB9" w:rsidP="00072AB9">
      <w:pPr>
        <w:numPr>
          <w:ilvl w:val="12"/>
          <w:numId w:val="0"/>
        </w:numPr>
        <w:spacing w:line="240" w:lineRule="auto"/>
        <w:ind w:right="-2"/>
        <w:rPr>
          <w:iCs/>
          <w:szCs w:val="22"/>
        </w:rPr>
      </w:pPr>
    </w:p>
    <w:p w14:paraId="7191DACF" w14:textId="02B78D44" w:rsidR="00072AB9" w:rsidRPr="000B334B" w:rsidRDefault="00B00A75" w:rsidP="00482A11">
      <w:pPr>
        <w:keepNext/>
        <w:numPr>
          <w:ilvl w:val="12"/>
          <w:numId w:val="0"/>
        </w:numPr>
        <w:spacing w:line="240" w:lineRule="auto"/>
        <w:rPr>
          <w:iCs/>
          <w:szCs w:val="22"/>
        </w:rPr>
      </w:pPr>
      <w:r>
        <w:rPr>
          <w:iCs/>
          <w:szCs w:val="22"/>
        </w:rPr>
        <w:t>Ispitivanje f</w:t>
      </w:r>
      <w:r w:rsidR="00072AB9">
        <w:rPr>
          <w:iCs/>
          <w:szCs w:val="22"/>
        </w:rPr>
        <w:t>az</w:t>
      </w:r>
      <w:r>
        <w:rPr>
          <w:iCs/>
          <w:szCs w:val="22"/>
        </w:rPr>
        <w:t>e</w:t>
      </w:r>
      <w:r w:rsidR="00072AB9" w:rsidRPr="000B334B">
        <w:rPr>
          <w:iCs/>
          <w:szCs w:val="22"/>
        </w:rPr>
        <w:t xml:space="preserve"> 1</w:t>
      </w:r>
      <w:r w:rsidR="00072AB9">
        <w:rPr>
          <w:iCs/>
          <w:szCs w:val="22"/>
        </w:rPr>
        <w:t xml:space="preserve"> </w:t>
      </w:r>
      <w:r w:rsidR="00072AB9" w:rsidRPr="000B334B">
        <w:rPr>
          <w:iCs/>
          <w:szCs w:val="22"/>
        </w:rPr>
        <w:t>(ADVL1211) kabozantiniba u pedijatrijskih bolesnika sa solidnim tumorima provela je Dječja onkološka grupa (</w:t>
      </w:r>
      <w:r w:rsidR="00F16081">
        <w:rPr>
          <w:iCs/>
          <w:szCs w:val="22"/>
        </w:rPr>
        <w:t xml:space="preserve">engl. </w:t>
      </w:r>
      <w:r w:rsidR="00F16081" w:rsidRPr="00482A11">
        <w:rPr>
          <w:i/>
          <w:iCs/>
          <w:szCs w:val="22"/>
        </w:rPr>
        <w:t>Children Oncology Group</w:t>
      </w:r>
      <w:r w:rsidR="00F16081" w:rsidRPr="00482A11">
        <w:rPr>
          <w:iCs/>
          <w:szCs w:val="22"/>
        </w:rPr>
        <w:t xml:space="preserve">, </w:t>
      </w:r>
      <w:r w:rsidR="00072AB9" w:rsidRPr="000B334B">
        <w:rPr>
          <w:iCs/>
          <w:szCs w:val="22"/>
        </w:rPr>
        <w:t xml:space="preserve">COG). </w:t>
      </w:r>
      <w:r w:rsidR="00F16081">
        <w:rPr>
          <w:iCs/>
          <w:szCs w:val="22"/>
        </w:rPr>
        <w:t xml:space="preserve">Bolesnici prikladni za terapiju </w:t>
      </w:r>
      <w:r w:rsidR="00072AB9" w:rsidRPr="000B334B">
        <w:rPr>
          <w:iCs/>
          <w:szCs w:val="22"/>
        </w:rPr>
        <w:t>bili su ≥</w:t>
      </w:r>
      <w:r w:rsidR="00F16081">
        <w:rPr>
          <w:iCs/>
          <w:szCs w:val="22"/>
        </w:rPr>
        <w:t xml:space="preserve"> </w:t>
      </w:r>
      <w:r w:rsidR="00072AB9" w:rsidRPr="000B334B">
        <w:rPr>
          <w:iCs/>
          <w:szCs w:val="22"/>
        </w:rPr>
        <w:t>2 godine i ≤</w:t>
      </w:r>
      <w:r w:rsidR="00F16081">
        <w:rPr>
          <w:iCs/>
          <w:szCs w:val="22"/>
        </w:rPr>
        <w:t xml:space="preserve"> </w:t>
      </w:r>
      <w:r w:rsidR="00072AB9" w:rsidRPr="000B334B">
        <w:rPr>
          <w:iCs/>
          <w:szCs w:val="22"/>
        </w:rPr>
        <w:t>18 godina. Ovo ispitivanje uključivalo je bolesnike s 3 razine doziranja: 30 mg/m</w:t>
      </w:r>
      <w:r w:rsidR="00072AB9" w:rsidRPr="00482A11">
        <w:rPr>
          <w:iCs/>
          <w:szCs w:val="22"/>
          <w:vertAlign w:val="superscript"/>
        </w:rPr>
        <w:t>2</w:t>
      </w:r>
      <w:r w:rsidR="00072AB9" w:rsidRPr="000B334B">
        <w:rPr>
          <w:iCs/>
          <w:szCs w:val="22"/>
        </w:rPr>
        <w:t>, 40 mg/m</w:t>
      </w:r>
      <w:r w:rsidR="00072AB9" w:rsidRPr="00482A11">
        <w:rPr>
          <w:iCs/>
          <w:szCs w:val="22"/>
          <w:vertAlign w:val="superscript"/>
        </w:rPr>
        <w:t>2</w:t>
      </w:r>
      <w:r w:rsidR="00072AB9" w:rsidRPr="000B334B">
        <w:rPr>
          <w:iCs/>
          <w:szCs w:val="22"/>
        </w:rPr>
        <w:t xml:space="preserve"> i 55 mg/m</w:t>
      </w:r>
      <w:r w:rsidR="00072AB9" w:rsidRPr="00482A11">
        <w:rPr>
          <w:iCs/>
          <w:szCs w:val="22"/>
          <w:vertAlign w:val="superscript"/>
        </w:rPr>
        <w:t>2</w:t>
      </w:r>
      <w:r w:rsidR="00072AB9" w:rsidRPr="000B334B">
        <w:rPr>
          <w:iCs/>
          <w:szCs w:val="22"/>
        </w:rPr>
        <w:t xml:space="preserve"> jednom dnevno prema kontinuiranom rasporedu doziranja (tjedno doziranje prema </w:t>
      </w:r>
      <w:r w:rsidR="00F16081">
        <w:rPr>
          <w:iCs/>
          <w:szCs w:val="22"/>
        </w:rPr>
        <w:t xml:space="preserve">tjelesnoj </w:t>
      </w:r>
      <w:r w:rsidR="00072AB9" w:rsidRPr="000B334B">
        <w:rPr>
          <w:iCs/>
          <w:szCs w:val="22"/>
        </w:rPr>
        <w:t>površini</w:t>
      </w:r>
      <w:r w:rsidR="0079729A">
        <w:rPr>
          <w:iCs/>
          <w:szCs w:val="22"/>
        </w:rPr>
        <w:t xml:space="preserve"> (engl. </w:t>
      </w:r>
      <w:r w:rsidR="0079729A" w:rsidRPr="00482A11">
        <w:rPr>
          <w:i/>
          <w:iCs/>
          <w:szCs w:val="22"/>
        </w:rPr>
        <w:t>body surface area</w:t>
      </w:r>
      <w:r w:rsidR="0079729A">
        <w:rPr>
          <w:iCs/>
          <w:szCs w:val="22"/>
        </w:rPr>
        <w:t>, BSA)</w:t>
      </w:r>
      <w:r w:rsidR="00072AB9" w:rsidRPr="000B334B">
        <w:rPr>
          <w:iCs/>
          <w:szCs w:val="22"/>
        </w:rPr>
        <w:t xml:space="preserve"> i zaokruženo na najbližih 20 mg). Kabozantinib se dozirao na temelju tjelesne površine (BSA) prema nomogramu doziranja</w:t>
      </w:r>
      <w:r w:rsidR="0079729A">
        <w:rPr>
          <w:iCs/>
          <w:szCs w:val="22"/>
        </w:rPr>
        <w:t>.</w:t>
      </w:r>
    </w:p>
    <w:p w14:paraId="03842101" w14:textId="6C335EA0" w:rsidR="00072AB9" w:rsidRPr="000B334B" w:rsidRDefault="00072AB9" w:rsidP="00072AB9">
      <w:pPr>
        <w:numPr>
          <w:ilvl w:val="12"/>
          <w:numId w:val="0"/>
        </w:numPr>
        <w:spacing w:line="240" w:lineRule="auto"/>
        <w:ind w:right="-2"/>
        <w:rPr>
          <w:iCs/>
          <w:szCs w:val="22"/>
        </w:rPr>
      </w:pPr>
      <w:r w:rsidRPr="000B334B">
        <w:rPr>
          <w:iCs/>
          <w:szCs w:val="22"/>
        </w:rPr>
        <w:t>Cilj je bio definirati toksičnost koja ograničava dozu (</w:t>
      </w:r>
      <w:r w:rsidR="0079729A">
        <w:rPr>
          <w:iCs/>
          <w:szCs w:val="22"/>
        </w:rPr>
        <w:t xml:space="preserve">engl. </w:t>
      </w:r>
      <w:r w:rsidR="0079729A" w:rsidRPr="00482A11">
        <w:rPr>
          <w:i/>
          <w:iCs/>
          <w:szCs w:val="22"/>
        </w:rPr>
        <w:t>dose limiting toxicities</w:t>
      </w:r>
      <w:r w:rsidR="0079729A">
        <w:rPr>
          <w:iCs/>
          <w:szCs w:val="22"/>
        </w:rPr>
        <w:t xml:space="preserve">, </w:t>
      </w:r>
      <w:r w:rsidRPr="000B334B">
        <w:rPr>
          <w:iCs/>
          <w:szCs w:val="22"/>
        </w:rPr>
        <w:t>DLT</w:t>
      </w:r>
      <w:r w:rsidR="0079729A">
        <w:rPr>
          <w:iCs/>
          <w:szCs w:val="22"/>
        </w:rPr>
        <w:t>s</w:t>
      </w:r>
      <w:r w:rsidRPr="000B334B">
        <w:rPr>
          <w:iCs/>
          <w:szCs w:val="22"/>
        </w:rPr>
        <w:t xml:space="preserve">), odrediti preporučenu dozu faze 2 (RP2D), dobiti preliminarne podatke o farmakokinetici u djece i istražiti </w:t>
      </w:r>
      <w:r w:rsidR="0079729A">
        <w:rPr>
          <w:iCs/>
          <w:szCs w:val="22"/>
        </w:rPr>
        <w:t>djelotvornost</w:t>
      </w:r>
      <w:r w:rsidRPr="000B334B">
        <w:rPr>
          <w:iCs/>
          <w:szCs w:val="22"/>
        </w:rPr>
        <w:t xml:space="preserve"> kod solidnih tumora. Uključen je četrdeset i jedan </w:t>
      </w:r>
      <w:r>
        <w:rPr>
          <w:iCs/>
          <w:szCs w:val="22"/>
        </w:rPr>
        <w:t>bolesnik</w:t>
      </w:r>
      <w:r w:rsidRPr="000B334B">
        <w:rPr>
          <w:iCs/>
          <w:szCs w:val="22"/>
        </w:rPr>
        <w:t xml:space="preserve">, od kojih je 36 bilo moguće u potpunosti procijeniti. Bolesnici su imali </w:t>
      </w:r>
      <w:r w:rsidR="0079729A">
        <w:rPr>
          <w:iCs/>
          <w:szCs w:val="22"/>
        </w:rPr>
        <w:t>različite</w:t>
      </w:r>
      <w:r w:rsidRPr="000B334B">
        <w:rPr>
          <w:iCs/>
          <w:szCs w:val="22"/>
        </w:rPr>
        <w:t xml:space="preserve"> solidn</w:t>
      </w:r>
      <w:r w:rsidR="0079729A">
        <w:rPr>
          <w:iCs/>
          <w:szCs w:val="22"/>
        </w:rPr>
        <w:t>e</w:t>
      </w:r>
      <w:r w:rsidRPr="000B334B">
        <w:rPr>
          <w:iCs/>
          <w:szCs w:val="22"/>
        </w:rPr>
        <w:t xml:space="preserve"> tumor</w:t>
      </w:r>
      <w:r w:rsidR="0079729A">
        <w:rPr>
          <w:iCs/>
          <w:szCs w:val="22"/>
        </w:rPr>
        <w:t>e</w:t>
      </w:r>
      <w:r w:rsidRPr="000B334B">
        <w:rPr>
          <w:iCs/>
          <w:szCs w:val="22"/>
        </w:rPr>
        <w:t>: MTC (n=5), osteosarkom (n</w:t>
      </w:r>
      <w:r w:rsidR="00AF2145">
        <w:rPr>
          <w:iCs/>
          <w:szCs w:val="22"/>
        </w:rPr>
        <w:t xml:space="preserve"> </w:t>
      </w:r>
      <w:r w:rsidRPr="000B334B">
        <w:rPr>
          <w:iCs/>
          <w:szCs w:val="22"/>
        </w:rPr>
        <w:t>=</w:t>
      </w:r>
      <w:r w:rsidR="00AF2145">
        <w:rPr>
          <w:iCs/>
          <w:szCs w:val="22"/>
        </w:rPr>
        <w:t xml:space="preserve"> </w:t>
      </w:r>
      <w:r w:rsidRPr="000B334B">
        <w:rPr>
          <w:iCs/>
          <w:szCs w:val="22"/>
        </w:rPr>
        <w:t>2), EWS (n</w:t>
      </w:r>
      <w:r w:rsidR="00AF2145">
        <w:rPr>
          <w:iCs/>
          <w:szCs w:val="22"/>
        </w:rPr>
        <w:t xml:space="preserve"> </w:t>
      </w:r>
      <w:r w:rsidRPr="000B334B">
        <w:rPr>
          <w:iCs/>
          <w:szCs w:val="22"/>
        </w:rPr>
        <w:t>=</w:t>
      </w:r>
      <w:r w:rsidR="00AF2145">
        <w:rPr>
          <w:iCs/>
          <w:szCs w:val="22"/>
        </w:rPr>
        <w:t xml:space="preserve"> </w:t>
      </w:r>
      <w:r w:rsidRPr="000B334B">
        <w:rPr>
          <w:iCs/>
          <w:szCs w:val="22"/>
        </w:rPr>
        <w:t>4), rabdomiosarkom (RMS) (n</w:t>
      </w:r>
      <w:r w:rsidR="00AF2145">
        <w:rPr>
          <w:iCs/>
          <w:szCs w:val="22"/>
        </w:rPr>
        <w:t xml:space="preserve"> </w:t>
      </w:r>
      <w:r w:rsidRPr="000B334B">
        <w:rPr>
          <w:iCs/>
          <w:szCs w:val="22"/>
        </w:rPr>
        <w:t>=</w:t>
      </w:r>
      <w:r w:rsidR="00AF2145">
        <w:rPr>
          <w:iCs/>
          <w:szCs w:val="22"/>
        </w:rPr>
        <w:t xml:space="preserve"> </w:t>
      </w:r>
      <w:r w:rsidRPr="000B334B">
        <w:rPr>
          <w:iCs/>
          <w:szCs w:val="22"/>
        </w:rPr>
        <w:t>2), drugi sarkomi mekog tkiva (STS) (n</w:t>
      </w:r>
      <w:r w:rsidR="00AF2145">
        <w:rPr>
          <w:iCs/>
          <w:szCs w:val="22"/>
        </w:rPr>
        <w:t xml:space="preserve"> </w:t>
      </w:r>
      <w:r w:rsidRPr="000B334B">
        <w:rPr>
          <w:iCs/>
          <w:szCs w:val="22"/>
        </w:rPr>
        <w:t>=</w:t>
      </w:r>
      <w:r w:rsidR="00AF2145">
        <w:rPr>
          <w:iCs/>
          <w:szCs w:val="22"/>
        </w:rPr>
        <w:t xml:space="preserve"> </w:t>
      </w:r>
      <w:r w:rsidRPr="000B334B">
        <w:rPr>
          <w:iCs/>
          <w:szCs w:val="22"/>
        </w:rPr>
        <w:t>4) ), Wilmsov tumor (WT) (n</w:t>
      </w:r>
      <w:r w:rsidR="00AF2145">
        <w:rPr>
          <w:iCs/>
          <w:szCs w:val="22"/>
        </w:rPr>
        <w:t xml:space="preserve"> </w:t>
      </w:r>
      <w:r w:rsidRPr="000B334B">
        <w:rPr>
          <w:iCs/>
          <w:szCs w:val="22"/>
        </w:rPr>
        <w:t>=</w:t>
      </w:r>
      <w:r w:rsidR="00AF2145">
        <w:rPr>
          <w:iCs/>
          <w:szCs w:val="22"/>
        </w:rPr>
        <w:t xml:space="preserve"> </w:t>
      </w:r>
      <w:r w:rsidRPr="000B334B">
        <w:rPr>
          <w:iCs/>
          <w:szCs w:val="22"/>
        </w:rPr>
        <w:t>2), hepatoblastom (n</w:t>
      </w:r>
      <w:r w:rsidR="00AF2145">
        <w:rPr>
          <w:iCs/>
          <w:szCs w:val="22"/>
        </w:rPr>
        <w:t xml:space="preserve"> </w:t>
      </w:r>
      <w:r w:rsidRPr="000B334B">
        <w:rPr>
          <w:iCs/>
          <w:szCs w:val="22"/>
        </w:rPr>
        <w:t>=</w:t>
      </w:r>
      <w:r w:rsidR="00AF2145">
        <w:rPr>
          <w:iCs/>
          <w:szCs w:val="22"/>
        </w:rPr>
        <w:t xml:space="preserve"> </w:t>
      </w:r>
      <w:r w:rsidRPr="000B334B">
        <w:rPr>
          <w:iCs/>
          <w:szCs w:val="22"/>
        </w:rPr>
        <w:t>2), HCC (n</w:t>
      </w:r>
      <w:r w:rsidR="00AF2145">
        <w:rPr>
          <w:iCs/>
          <w:szCs w:val="22"/>
        </w:rPr>
        <w:t xml:space="preserve"> </w:t>
      </w:r>
      <w:r w:rsidRPr="000B334B">
        <w:rPr>
          <w:iCs/>
          <w:szCs w:val="22"/>
        </w:rPr>
        <w:t>=</w:t>
      </w:r>
      <w:r w:rsidR="00AF2145">
        <w:rPr>
          <w:iCs/>
          <w:szCs w:val="22"/>
        </w:rPr>
        <w:t xml:space="preserve"> </w:t>
      </w:r>
      <w:r w:rsidRPr="000B334B">
        <w:rPr>
          <w:iCs/>
          <w:szCs w:val="22"/>
        </w:rPr>
        <w:t>2), RCC (n</w:t>
      </w:r>
      <w:r w:rsidR="003734A1">
        <w:rPr>
          <w:iCs/>
          <w:szCs w:val="22"/>
        </w:rPr>
        <w:t xml:space="preserve"> </w:t>
      </w:r>
      <w:r w:rsidRPr="000B334B">
        <w:rPr>
          <w:iCs/>
          <w:szCs w:val="22"/>
        </w:rPr>
        <w:t>=</w:t>
      </w:r>
      <w:r w:rsidR="003734A1">
        <w:rPr>
          <w:iCs/>
          <w:szCs w:val="22"/>
        </w:rPr>
        <w:t xml:space="preserve"> </w:t>
      </w:r>
      <w:r w:rsidRPr="000B334B">
        <w:rPr>
          <w:iCs/>
          <w:szCs w:val="22"/>
        </w:rPr>
        <w:t>3), tumori središnjeg živčanog sustava (SŽS) (n</w:t>
      </w:r>
      <w:r w:rsidR="003734A1">
        <w:rPr>
          <w:iCs/>
          <w:szCs w:val="22"/>
        </w:rPr>
        <w:t xml:space="preserve"> </w:t>
      </w:r>
      <w:r w:rsidRPr="000B334B">
        <w:rPr>
          <w:iCs/>
          <w:szCs w:val="22"/>
        </w:rPr>
        <w:t>=</w:t>
      </w:r>
      <w:r w:rsidR="003734A1">
        <w:rPr>
          <w:iCs/>
          <w:szCs w:val="22"/>
        </w:rPr>
        <w:t xml:space="preserve"> </w:t>
      </w:r>
      <w:r w:rsidRPr="000B334B">
        <w:rPr>
          <w:iCs/>
          <w:szCs w:val="22"/>
        </w:rPr>
        <w:t>9) i drugi (n</w:t>
      </w:r>
      <w:r w:rsidR="003734A1">
        <w:rPr>
          <w:iCs/>
          <w:szCs w:val="22"/>
        </w:rPr>
        <w:t xml:space="preserve"> </w:t>
      </w:r>
      <w:r w:rsidRPr="000B334B">
        <w:rPr>
          <w:iCs/>
          <w:szCs w:val="22"/>
        </w:rPr>
        <w:t>=</w:t>
      </w:r>
      <w:r w:rsidR="003734A1">
        <w:rPr>
          <w:iCs/>
          <w:szCs w:val="22"/>
        </w:rPr>
        <w:t xml:space="preserve"> </w:t>
      </w:r>
      <w:r w:rsidRPr="000B334B">
        <w:rPr>
          <w:iCs/>
          <w:szCs w:val="22"/>
        </w:rPr>
        <w:t>6).</w:t>
      </w:r>
    </w:p>
    <w:p w14:paraId="7EF2C2C1" w14:textId="2E3731EF" w:rsidR="00072AB9" w:rsidRPr="000B334B" w:rsidRDefault="00072AB9" w:rsidP="00072AB9">
      <w:pPr>
        <w:numPr>
          <w:ilvl w:val="12"/>
          <w:numId w:val="0"/>
        </w:numPr>
        <w:spacing w:line="240" w:lineRule="auto"/>
        <w:ind w:right="-2"/>
        <w:rPr>
          <w:iCs/>
          <w:szCs w:val="22"/>
        </w:rPr>
      </w:pPr>
      <w:r w:rsidRPr="000B334B">
        <w:rPr>
          <w:iCs/>
          <w:szCs w:val="22"/>
        </w:rPr>
        <w:t>Od 36 ispitanika u populaciji koja se može procijeniti, četiri ispitanika (11,1</w:t>
      </w:r>
      <w:r w:rsidR="00825E00">
        <w:rPr>
          <w:iCs/>
          <w:szCs w:val="22"/>
        </w:rPr>
        <w:t xml:space="preserve"> </w:t>
      </w:r>
      <w:r w:rsidRPr="000B334B">
        <w:rPr>
          <w:iCs/>
          <w:szCs w:val="22"/>
        </w:rPr>
        <w:t xml:space="preserve">%) imalo je najbolji ukupni odgovor </w:t>
      </w:r>
      <w:r w:rsidR="00A307C3">
        <w:rPr>
          <w:iCs/>
          <w:szCs w:val="22"/>
        </w:rPr>
        <w:t>PR-a</w:t>
      </w:r>
      <w:r w:rsidRPr="000B334B">
        <w:rPr>
          <w:iCs/>
          <w:szCs w:val="22"/>
        </w:rPr>
        <w:t>, a osam ispitanika (22,2</w:t>
      </w:r>
      <w:r w:rsidR="00825E00">
        <w:rPr>
          <w:iCs/>
          <w:szCs w:val="22"/>
        </w:rPr>
        <w:t xml:space="preserve"> </w:t>
      </w:r>
      <w:r w:rsidRPr="000B334B">
        <w:rPr>
          <w:iCs/>
          <w:szCs w:val="22"/>
        </w:rPr>
        <w:t>%) imalo je SD (u trajanju od najmanje 6 ciklusa). Od 12 ispitanika s PR ili SD većim od ili jednakim 6 ciklusa, 10 ispitanika bilo je u skupinama koje su primale kabozantinib 40 mg/m</w:t>
      </w:r>
      <w:r w:rsidRPr="00482A11">
        <w:rPr>
          <w:iCs/>
          <w:szCs w:val="22"/>
          <w:vertAlign w:val="superscript"/>
        </w:rPr>
        <w:t>2</w:t>
      </w:r>
      <w:r w:rsidRPr="000B334B">
        <w:rPr>
          <w:iCs/>
          <w:szCs w:val="22"/>
        </w:rPr>
        <w:t xml:space="preserve"> ili 55 mg/m</w:t>
      </w:r>
      <w:r w:rsidRPr="00482A11">
        <w:rPr>
          <w:iCs/>
          <w:szCs w:val="22"/>
          <w:vertAlign w:val="superscript"/>
        </w:rPr>
        <w:t>2</w:t>
      </w:r>
      <w:r w:rsidRPr="000B334B">
        <w:rPr>
          <w:iCs/>
          <w:szCs w:val="22"/>
        </w:rPr>
        <w:t xml:space="preserve"> (sedam odnosno tri).</w:t>
      </w:r>
    </w:p>
    <w:p w14:paraId="42266A70" w14:textId="16836875" w:rsidR="00072AB9" w:rsidRPr="00A43EA4" w:rsidRDefault="00072AB9" w:rsidP="00072AB9">
      <w:pPr>
        <w:numPr>
          <w:ilvl w:val="12"/>
          <w:numId w:val="0"/>
        </w:numPr>
        <w:spacing w:line="240" w:lineRule="auto"/>
        <w:ind w:right="-2"/>
        <w:rPr>
          <w:iCs/>
          <w:szCs w:val="22"/>
        </w:rPr>
      </w:pPr>
      <w:r w:rsidRPr="000B334B">
        <w:rPr>
          <w:iCs/>
          <w:szCs w:val="22"/>
        </w:rPr>
        <w:t>Na temelju središnjeg pregleda, djelomični odgovori primijećeni su kod 2/5 bolesnika s MTC-om, jednog bolesnika s Wilmsovim tumorom i jednog bolesnika sa sarkomom</w:t>
      </w:r>
      <w:r w:rsidR="00825E00">
        <w:rPr>
          <w:iCs/>
          <w:szCs w:val="22"/>
        </w:rPr>
        <w:t xml:space="preserve"> svijetlih stanica</w:t>
      </w:r>
      <w:r w:rsidRPr="000B334B">
        <w:rPr>
          <w:iCs/>
          <w:szCs w:val="22"/>
        </w:rPr>
        <w:t>.</w:t>
      </w:r>
    </w:p>
    <w:p w14:paraId="7CD7650D" w14:textId="1AC57C09" w:rsidR="00767703" w:rsidRDefault="00767703" w:rsidP="000A0400">
      <w:pPr>
        <w:numPr>
          <w:ilvl w:val="12"/>
          <w:numId w:val="0"/>
        </w:numPr>
        <w:spacing w:line="240" w:lineRule="auto"/>
        <w:ind w:right="-2"/>
        <w:rPr>
          <w:iCs/>
          <w:szCs w:val="22"/>
        </w:rPr>
      </w:pPr>
    </w:p>
    <w:p w14:paraId="6BB22224" w14:textId="77777777" w:rsidR="00072AB9" w:rsidRPr="00770972" w:rsidRDefault="00072AB9" w:rsidP="00482A11">
      <w:pPr>
        <w:keepNext/>
        <w:numPr>
          <w:ilvl w:val="12"/>
          <w:numId w:val="0"/>
        </w:numPr>
        <w:spacing w:line="240" w:lineRule="auto"/>
        <w:rPr>
          <w:i/>
          <w:szCs w:val="22"/>
          <w:u w:val="single"/>
        </w:rPr>
      </w:pPr>
      <w:r w:rsidRPr="00770972">
        <w:rPr>
          <w:i/>
          <w:szCs w:val="22"/>
          <w:u w:val="single"/>
        </w:rPr>
        <w:t>ADVL1622</w:t>
      </w:r>
    </w:p>
    <w:p w14:paraId="2BD4B099" w14:textId="77777777" w:rsidR="00072AB9" w:rsidRPr="00214C81" w:rsidRDefault="00072AB9" w:rsidP="00482A11">
      <w:pPr>
        <w:keepNext/>
        <w:numPr>
          <w:ilvl w:val="12"/>
          <w:numId w:val="0"/>
        </w:numPr>
        <w:spacing w:line="240" w:lineRule="auto"/>
        <w:rPr>
          <w:iCs/>
          <w:szCs w:val="22"/>
        </w:rPr>
      </w:pPr>
    </w:p>
    <w:p w14:paraId="19879841" w14:textId="62203D61" w:rsidR="00072AB9" w:rsidRPr="00214C81" w:rsidRDefault="00825E00" w:rsidP="00482A11">
      <w:pPr>
        <w:keepNext/>
        <w:numPr>
          <w:ilvl w:val="12"/>
          <w:numId w:val="0"/>
        </w:numPr>
        <w:spacing w:line="240" w:lineRule="auto"/>
        <w:rPr>
          <w:iCs/>
          <w:szCs w:val="22"/>
        </w:rPr>
      </w:pPr>
      <w:r>
        <w:rPr>
          <w:iCs/>
          <w:szCs w:val="22"/>
        </w:rPr>
        <w:t xml:space="preserve">Ispitivanje </w:t>
      </w:r>
      <w:r w:rsidR="00072AB9" w:rsidRPr="00214C81">
        <w:rPr>
          <w:iCs/>
          <w:szCs w:val="22"/>
        </w:rPr>
        <w:t>ADVL1622 procijeni</w:t>
      </w:r>
      <w:r>
        <w:rPr>
          <w:iCs/>
          <w:szCs w:val="22"/>
        </w:rPr>
        <w:t>val</w:t>
      </w:r>
      <w:r w:rsidR="00072AB9" w:rsidRPr="00214C81">
        <w:rPr>
          <w:iCs/>
          <w:szCs w:val="22"/>
        </w:rPr>
        <w:t>o je aktivnost kabozantiniba u odabranim pedijatrijskim solidnim tumorima. Ovo multicentrično, otvoreno dvost</w:t>
      </w:r>
      <w:r w:rsidR="00E56ABE">
        <w:rPr>
          <w:iCs/>
          <w:szCs w:val="22"/>
        </w:rPr>
        <w:t>adijsko</w:t>
      </w:r>
      <w:r w:rsidR="00072AB9" w:rsidRPr="00214C81">
        <w:rPr>
          <w:iCs/>
          <w:szCs w:val="22"/>
        </w:rPr>
        <w:t xml:space="preserve"> </w:t>
      </w:r>
      <w:r w:rsidR="00E56ABE">
        <w:rPr>
          <w:iCs/>
          <w:szCs w:val="22"/>
        </w:rPr>
        <w:t xml:space="preserve">(engl. </w:t>
      </w:r>
      <w:r w:rsidR="00E56ABE" w:rsidRPr="00E56ABE">
        <w:rPr>
          <w:i/>
          <w:iCs/>
          <w:szCs w:val="22"/>
        </w:rPr>
        <w:t>two-stage</w:t>
      </w:r>
      <w:r w:rsidR="00E56ABE">
        <w:rPr>
          <w:iCs/>
          <w:szCs w:val="22"/>
        </w:rPr>
        <w:t xml:space="preserve">) </w:t>
      </w:r>
      <w:r w:rsidR="00072AB9" w:rsidRPr="00214C81">
        <w:rPr>
          <w:iCs/>
          <w:szCs w:val="22"/>
        </w:rPr>
        <w:t>ispitivanje faze 2 uključivalo je sljedeće s</w:t>
      </w:r>
      <w:r w:rsidR="000C6CA1">
        <w:rPr>
          <w:iCs/>
          <w:szCs w:val="22"/>
        </w:rPr>
        <w:t>tratume</w:t>
      </w:r>
      <w:r w:rsidR="00072AB9" w:rsidRPr="00214C81">
        <w:rPr>
          <w:iCs/>
          <w:szCs w:val="22"/>
        </w:rPr>
        <w:t xml:space="preserve"> solidnog tumora: s</w:t>
      </w:r>
      <w:r w:rsidR="000C6CA1">
        <w:rPr>
          <w:iCs/>
          <w:szCs w:val="22"/>
        </w:rPr>
        <w:t>tratume</w:t>
      </w:r>
      <w:r w:rsidR="00072AB9" w:rsidRPr="00214C81">
        <w:rPr>
          <w:iCs/>
          <w:szCs w:val="22"/>
        </w:rPr>
        <w:t xml:space="preserve"> ne-osteosarkoma (uključujući Ewingov sarkom, rabdomiosarkom (RMS), </w:t>
      </w:r>
      <w:r w:rsidR="000C6CA1">
        <w:rPr>
          <w:iCs/>
          <w:szCs w:val="22"/>
        </w:rPr>
        <w:t xml:space="preserve">nerabdomiosarkomske </w:t>
      </w:r>
      <w:r w:rsidR="00072AB9" w:rsidRPr="00214C81">
        <w:rPr>
          <w:iCs/>
          <w:szCs w:val="22"/>
        </w:rPr>
        <w:t xml:space="preserve">sarkome mekog tkiva (NRSTS) i Wilmsov tumor), stratum osteosarkoma i </w:t>
      </w:r>
      <w:r w:rsidR="000C6CA1">
        <w:rPr>
          <w:iCs/>
          <w:szCs w:val="22"/>
        </w:rPr>
        <w:t>stratume</w:t>
      </w:r>
      <w:r w:rsidR="00072AB9" w:rsidRPr="00214C81">
        <w:rPr>
          <w:iCs/>
          <w:szCs w:val="22"/>
        </w:rPr>
        <w:t xml:space="preserve"> </w:t>
      </w:r>
      <w:r w:rsidR="00DE0A90">
        <w:rPr>
          <w:iCs/>
          <w:szCs w:val="22"/>
        </w:rPr>
        <w:t>rijetkih</w:t>
      </w:r>
      <w:r w:rsidR="00DE0A90" w:rsidRPr="00214C81">
        <w:rPr>
          <w:iCs/>
          <w:szCs w:val="22"/>
        </w:rPr>
        <w:t xml:space="preserve"> </w:t>
      </w:r>
      <w:r w:rsidR="00072AB9" w:rsidRPr="00214C81">
        <w:rPr>
          <w:iCs/>
          <w:szCs w:val="22"/>
        </w:rPr>
        <w:t xml:space="preserve">solidnih tumora (uključujući medularni karcinom štitnjače (MTC), karcinom bubrežnih stanica (RCC), hepatocelularni karcinom (HCC), hepatoblastom, adrenokortikalni karcinom i druge solidne tumore). Kabozantinib je primjenjivan </w:t>
      </w:r>
      <w:r w:rsidR="00DE0A90">
        <w:rPr>
          <w:iCs/>
          <w:szCs w:val="22"/>
        </w:rPr>
        <w:t>per</w:t>
      </w:r>
      <w:r w:rsidR="00072AB9" w:rsidRPr="00214C81">
        <w:rPr>
          <w:iCs/>
          <w:szCs w:val="22"/>
        </w:rPr>
        <w:t>oralno jednom dnevno prema kontinuiranom rasporedu doziranja od 28-dnevnih ciklusa u dozi od 40 mg/m</w:t>
      </w:r>
      <w:r w:rsidR="00072AB9" w:rsidRPr="00482A11">
        <w:rPr>
          <w:iCs/>
          <w:szCs w:val="22"/>
          <w:vertAlign w:val="superscript"/>
        </w:rPr>
        <w:t>2</w:t>
      </w:r>
      <w:r w:rsidR="00072AB9" w:rsidRPr="00214C81">
        <w:rPr>
          <w:iCs/>
          <w:szCs w:val="22"/>
        </w:rPr>
        <w:t>/dan (kumulativna tjedna doza od 280 mg/m</w:t>
      </w:r>
      <w:r w:rsidR="00072AB9" w:rsidRPr="00482A11">
        <w:rPr>
          <w:iCs/>
          <w:szCs w:val="22"/>
          <w:vertAlign w:val="superscript"/>
        </w:rPr>
        <w:t>2</w:t>
      </w:r>
      <w:r w:rsidR="00072AB9" w:rsidRPr="00214C81">
        <w:rPr>
          <w:iCs/>
          <w:szCs w:val="22"/>
        </w:rPr>
        <w:t xml:space="preserve"> korištenjem nomograma doziranja). Ispitanici su bili </w:t>
      </w:r>
      <w:r w:rsidR="004D43AB">
        <w:rPr>
          <w:iCs/>
          <w:szCs w:val="22"/>
        </w:rPr>
        <w:t xml:space="preserve">u dobi od </w:t>
      </w:r>
      <w:r w:rsidR="00072AB9" w:rsidRPr="00214C81">
        <w:rPr>
          <w:iCs/>
          <w:szCs w:val="22"/>
        </w:rPr>
        <w:t>≥</w:t>
      </w:r>
      <w:r w:rsidR="002E74F1">
        <w:rPr>
          <w:iCs/>
          <w:szCs w:val="22"/>
        </w:rPr>
        <w:t xml:space="preserve"> </w:t>
      </w:r>
      <w:r w:rsidR="00072AB9" w:rsidRPr="00214C81">
        <w:rPr>
          <w:iCs/>
          <w:szCs w:val="22"/>
        </w:rPr>
        <w:t>2 i ≤</w:t>
      </w:r>
      <w:r w:rsidR="002E74F1">
        <w:rPr>
          <w:iCs/>
          <w:szCs w:val="22"/>
        </w:rPr>
        <w:t xml:space="preserve"> </w:t>
      </w:r>
      <w:r w:rsidR="00072AB9" w:rsidRPr="00214C81">
        <w:rPr>
          <w:iCs/>
          <w:szCs w:val="22"/>
        </w:rPr>
        <w:t xml:space="preserve">30 godina u trenutku ulaska u </w:t>
      </w:r>
      <w:r w:rsidR="002E74F1">
        <w:rPr>
          <w:iCs/>
          <w:szCs w:val="22"/>
        </w:rPr>
        <w:t>ispitivanje</w:t>
      </w:r>
      <w:r w:rsidR="00072AB9" w:rsidRPr="00214C81">
        <w:rPr>
          <w:iCs/>
          <w:szCs w:val="22"/>
        </w:rPr>
        <w:t xml:space="preserve"> za sve s</w:t>
      </w:r>
      <w:r w:rsidR="002E74F1">
        <w:rPr>
          <w:iCs/>
          <w:szCs w:val="22"/>
        </w:rPr>
        <w:t>tratume</w:t>
      </w:r>
      <w:r w:rsidR="00072AB9" w:rsidRPr="00214C81">
        <w:rPr>
          <w:iCs/>
          <w:szCs w:val="22"/>
        </w:rPr>
        <w:t xml:space="preserve"> osim gornje dobne granice od ≤</w:t>
      </w:r>
      <w:r w:rsidR="002E74F1">
        <w:rPr>
          <w:iCs/>
          <w:szCs w:val="22"/>
        </w:rPr>
        <w:t xml:space="preserve"> </w:t>
      </w:r>
      <w:r w:rsidR="00072AB9" w:rsidRPr="00214C81">
        <w:rPr>
          <w:iCs/>
          <w:szCs w:val="22"/>
        </w:rPr>
        <w:t>18 godina za MTC, RCC i HCC.</w:t>
      </w:r>
    </w:p>
    <w:p w14:paraId="01E8B1B6" w14:textId="60F6A4F9" w:rsidR="00072AB9" w:rsidRPr="00214C81" w:rsidRDefault="00072AB9" w:rsidP="00482A11">
      <w:pPr>
        <w:keepNext/>
        <w:numPr>
          <w:ilvl w:val="12"/>
          <w:numId w:val="0"/>
        </w:numPr>
        <w:spacing w:line="240" w:lineRule="auto"/>
        <w:rPr>
          <w:iCs/>
          <w:szCs w:val="22"/>
        </w:rPr>
      </w:pPr>
      <w:r w:rsidRPr="00214C81">
        <w:rPr>
          <w:iCs/>
          <w:szCs w:val="22"/>
        </w:rPr>
        <w:t xml:space="preserve">Za </w:t>
      </w:r>
      <w:r w:rsidR="002E74F1">
        <w:rPr>
          <w:iCs/>
          <w:szCs w:val="22"/>
        </w:rPr>
        <w:t>stratume</w:t>
      </w:r>
      <w:r w:rsidRPr="00214C81">
        <w:rPr>
          <w:iCs/>
          <w:szCs w:val="22"/>
        </w:rPr>
        <w:t xml:space="preserve"> ne-osteosarkoma i rijetkih tumora primarna </w:t>
      </w:r>
      <w:r w:rsidR="002E74F1">
        <w:rPr>
          <w:iCs/>
          <w:szCs w:val="22"/>
        </w:rPr>
        <w:t>mjera ishoda</w:t>
      </w:r>
      <w:r w:rsidRPr="00214C81">
        <w:rPr>
          <w:iCs/>
          <w:szCs w:val="22"/>
        </w:rPr>
        <w:t xml:space="preserve"> bila je stopa objektivnog odgovora (ORR). Za stratum osteosarkoma korišten je dvost</w:t>
      </w:r>
      <w:r w:rsidR="00E56ABE">
        <w:rPr>
          <w:iCs/>
          <w:szCs w:val="22"/>
        </w:rPr>
        <w:t>adijski</w:t>
      </w:r>
      <w:r w:rsidRPr="00214C81">
        <w:rPr>
          <w:iCs/>
          <w:szCs w:val="22"/>
        </w:rPr>
        <w:t xml:space="preserve"> dizajn koji je uključivao dvostruke </w:t>
      </w:r>
      <w:r w:rsidR="002E74F1">
        <w:rPr>
          <w:iCs/>
          <w:szCs w:val="22"/>
        </w:rPr>
        <w:t xml:space="preserve">mjere ishoda </w:t>
      </w:r>
      <w:r w:rsidRPr="00214C81">
        <w:rPr>
          <w:iCs/>
          <w:szCs w:val="22"/>
        </w:rPr>
        <w:t>objektivnog odgovora (CR + PR) na temelju kriterija za procjenu odgovora u solidnim tumorima (RECIST) verzija 1.1 kriterija i uspjeha liječenja definiranog SD-om za ≥</w:t>
      </w:r>
      <w:r w:rsidR="00174890">
        <w:rPr>
          <w:iCs/>
          <w:szCs w:val="22"/>
        </w:rPr>
        <w:t xml:space="preserve"> </w:t>
      </w:r>
      <w:r w:rsidRPr="00214C81">
        <w:rPr>
          <w:iCs/>
          <w:szCs w:val="22"/>
        </w:rPr>
        <w:t>4 mjeseca. Procijenjena je farmakokinetika kabozantiniba u pedijatrijskih i adolescenata (</w:t>
      </w:r>
      <w:r w:rsidR="00174890">
        <w:rPr>
          <w:iCs/>
          <w:szCs w:val="22"/>
        </w:rPr>
        <w:t>vidjeti dio</w:t>
      </w:r>
      <w:r w:rsidRPr="00214C81">
        <w:rPr>
          <w:iCs/>
          <w:szCs w:val="22"/>
        </w:rPr>
        <w:t xml:space="preserve"> 5.2)</w:t>
      </w:r>
    </w:p>
    <w:p w14:paraId="69999812" w14:textId="77777777" w:rsidR="00214C81" w:rsidRPr="00214C81" w:rsidRDefault="00214C81" w:rsidP="00214C81">
      <w:pPr>
        <w:numPr>
          <w:ilvl w:val="12"/>
          <w:numId w:val="0"/>
        </w:numPr>
        <w:spacing w:line="240" w:lineRule="auto"/>
        <w:ind w:right="-2"/>
        <w:rPr>
          <w:iCs/>
          <w:szCs w:val="22"/>
        </w:rPr>
      </w:pPr>
    </w:p>
    <w:p w14:paraId="76A8E979" w14:textId="7123DA64" w:rsidR="00072AB9" w:rsidRDefault="00072AB9" w:rsidP="00072AB9">
      <w:pPr>
        <w:numPr>
          <w:ilvl w:val="12"/>
          <w:numId w:val="0"/>
        </w:numPr>
        <w:spacing w:line="240" w:lineRule="auto"/>
        <w:ind w:right="-2"/>
        <w:rPr>
          <w:iCs/>
          <w:szCs w:val="22"/>
        </w:rPr>
      </w:pPr>
      <w:r w:rsidRPr="00214C81">
        <w:rPr>
          <w:iCs/>
          <w:szCs w:val="22"/>
        </w:rPr>
        <w:t xml:space="preserve">Sažetak rezultata </w:t>
      </w:r>
      <w:r w:rsidR="00174890">
        <w:rPr>
          <w:iCs/>
          <w:szCs w:val="22"/>
        </w:rPr>
        <w:t>djelotvornosti</w:t>
      </w:r>
    </w:p>
    <w:p w14:paraId="4911BB65" w14:textId="77777777" w:rsidR="00072AB9" w:rsidRPr="00214C81" w:rsidRDefault="00072AB9" w:rsidP="00072AB9">
      <w:pPr>
        <w:numPr>
          <w:ilvl w:val="12"/>
          <w:numId w:val="0"/>
        </w:numPr>
        <w:spacing w:line="240" w:lineRule="auto"/>
        <w:ind w:right="-2"/>
        <w:rPr>
          <w:iCs/>
          <w:szCs w:val="22"/>
        </w:rPr>
      </w:pPr>
    </w:p>
    <w:p w14:paraId="0E9483F2" w14:textId="0FF3437C" w:rsidR="00174890" w:rsidRDefault="00072AB9" w:rsidP="00072AB9">
      <w:pPr>
        <w:numPr>
          <w:ilvl w:val="12"/>
          <w:numId w:val="0"/>
        </w:numPr>
        <w:spacing w:line="240" w:lineRule="auto"/>
        <w:ind w:right="-2"/>
        <w:rPr>
          <w:iCs/>
          <w:szCs w:val="22"/>
        </w:rPr>
      </w:pPr>
      <w:r w:rsidRPr="00214C81">
        <w:rPr>
          <w:iCs/>
          <w:szCs w:val="22"/>
        </w:rPr>
        <w:t xml:space="preserve">Na </w:t>
      </w:r>
      <w:r w:rsidR="00174890">
        <w:rPr>
          <w:iCs/>
          <w:szCs w:val="22"/>
        </w:rPr>
        <w:t xml:space="preserve">zaključni </w:t>
      </w:r>
      <w:r w:rsidRPr="00214C81">
        <w:rPr>
          <w:iCs/>
          <w:szCs w:val="22"/>
        </w:rPr>
        <w:t>datum</w:t>
      </w:r>
      <w:r w:rsidR="00174890">
        <w:rPr>
          <w:iCs/>
          <w:szCs w:val="22"/>
        </w:rPr>
        <w:t xml:space="preserve"> prikupljanja</w:t>
      </w:r>
      <w:r w:rsidRPr="00214C81">
        <w:rPr>
          <w:iCs/>
          <w:szCs w:val="22"/>
        </w:rPr>
        <w:t xml:space="preserve"> podataka (30. lipnja 2021.), 108/109 ispitanika primilo je najmanje jednu dozu kabozantiniba. Svaka statistička kohorta u stratumu </w:t>
      </w:r>
      <w:r w:rsidR="00174890">
        <w:rPr>
          <w:iCs/>
          <w:szCs w:val="22"/>
        </w:rPr>
        <w:t>ne-</w:t>
      </w:r>
      <w:r w:rsidRPr="00214C81">
        <w:rPr>
          <w:iCs/>
          <w:szCs w:val="22"/>
        </w:rPr>
        <w:t>osteosarkoma uključivala je 13 ispitanika. U ovim statističkim skupinama nisu primijećeni nikakvi odgovori. Stratum osteosarkoma uključivao je ukupno 29 ispitanika, uključujući 17 djece (u dobi od 9 do 17 godina) i 12 odraslih (u dobi od 18 do 22 godine).</w:t>
      </w:r>
    </w:p>
    <w:p w14:paraId="5D634996" w14:textId="77777777" w:rsidR="00174890" w:rsidRDefault="00174890" w:rsidP="00072AB9">
      <w:pPr>
        <w:numPr>
          <w:ilvl w:val="12"/>
          <w:numId w:val="0"/>
        </w:numPr>
        <w:spacing w:line="240" w:lineRule="auto"/>
        <w:ind w:right="-2"/>
        <w:rPr>
          <w:iCs/>
          <w:szCs w:val="22"/>
        </w:rPr>
      </w:pPr>
    </w:p>
    <w:p w14:paraId="1840FFFA" w14:textId="45AAF090" w:rsidR="00072AB9" w:rsidRDefault="00072AB9" w:rsidP="00072AB9">
      <w:pPr>
        <w:numPr>
          <w:ilvl w:val="12"/>
          <w:numId w:val="0"/>
        </w:numPr>
        <w:spacing w:line="240" w:lineRule="auto"/>
        <w:ind w:right="-2"/>
        <w:rPr>
          <w:iCs/>
          <w:szCs w:val="22"/>
        </w:rPr>
      </w:pPr>
      <w:r w:rsidRPr="00214C81">
        <w:rPr>
          <w:iCs/>
          <w:szCs w:val="22"/>
        </w:rPr>
        <w:t xml:space="preserve">U stratumu osteosarkoma, svi </w:t>
      </w:r>
      <w:r w:rsidR="00A307C3">
        <w:rPr>
          <w:iCs/>
          <w:szCs w:val="22"/>
        </w:rPr>
        <w:t>ispitanici</w:t>
      </w:r>
      <w:r w:rsidRPr="00214C81">
        <w:rPr>
          <w:iCs/>
          <w:szCs w:val="22"/>
        </w:rPr>
        <w:t xml:space="preserve"> su </w:t>
      </w:r>
      <w:r w:rsidR="00A307C3">
        <w:rPr>
          <w:iCs/>
          <w:szCs w:val="22"/>
        </w:rPr>
        <w:t xml:space="preserve">prethodno </w:t>
      </w:r>
      <w:r w:rsidRPr="00214C81">
        <w:rPr>
          <w:iCs/>
          <w:szCs w:val="22"/>
        </w:rPr>
        <w:t>primili sistemsku terapiju. PR je primijećen u jedne odrasle osobe i jednog djeteta. Stopa kontrole bolesti (</w:t>
      </w:r>
      <w:r w:rsidR="00A307C3">
        <w:rPr>
          <w:iCs/>
          <w:szCs w:val="22"/>
        </w:rPr>
        <w:t xml:space="preserve">engl. </w:t>
      </w:r>
      <w:r w:rsidR="00A307C3" w:rsidRPr="009E3667">
        <w:rPr>
          <w:i/>
          <w:iCs/>
          <w:szCs w:val="22"/>
        </w:rPr>
        <w:t>Disease Control Rate</w:t>
      </w:r>
      <w:r w:rsidR="00A307C3" w:rsidRPr="009E3667">
        <w:rPr>
          <w:iCs/>
          <w:szCs w:val="22"/>
        </w:rPr>
        <w:t xml:space="preserve">, </w:t>
      </w:r>
      <w:r w:rsidRPr="00214C81">
        <w:rPr>
          <w:iCs/>
          <w:szCs w:val="22"/>
        </w:rPr>
        <w:t>DCR) bila je 34,5</w:t>
      </w:r>
      <w:r w:rsidR="00A307C3">
        <w:rPr>
          <w:iCs/>
          <w:szCs w:val="22"/>
        </w:rPr>
        <w:t xml:space="preserve"> </w:t>
      </w:r>
      <w:r w:rsidRPr="00214C81">
        <w:rPr>
          <w:iCs/>
          <w:szCs w:val="22"/>
        </w:rPr>
        <w:t>% (95</w:t>
      </w:r>
      <w:r w:rsidR="00A307C3">
        <w:rPr>
          <w:iCs/>
          <w:szCs w:val="22"/>
        </w:rPr>
        <w:t xml:space="preserve"> </w:t>
      </w:r>
      <w:r w:rsidRPr="00214C81">
        <w:rPr>
          <w:iCs/>
          <w:szCs w:val="22"/>
        </w:rPr>
        <w:t>% CI: 17,9</w:t>
      </w:r>
      <w:r w:rsidR="00A307C3">
        <w:rPr>
          <w:iCs/>
          <w:szCs w:val="22"/>
        </w:rPr>
        <w:t xml:space="preserve">; </w:t>
      </w:r>
      <w:r w:rsidRPr="00214C81">
        <w:rPr>
          <w:iCs/>
          <w:szCs w:val="22"/>
        </w:rPr>
        <w:t>54,3).</w:t>
      </w:r>
    </w:p>
    <w:p w14:paraId="7C1A6A43" w14:textId="77777777" w:rsidR="00214C81" w:rsidRPr="00A43EA4" w:rsidRDefault="00214C81" w:rsidP="00214C81">
      <w:pPr>
        <w:numPr>
          <w:ilvl w:val="12"/>
          <w:numId w:val="0"/>
        </w:numPr>
        <w:spacing w:line="240" w:lineRule="auto"/>
        <w:ind w:right="-2"/>
        <w:rPr>
          <w:iCs/>
          <w:szCs w:val="22"/>
        </w:rPr>
      </w:pPr>
    </w:p>
    <w:p w14:paraId="6E4C94B6" w14:textId="77777777" w:rsidR="00767703" w:rsidRPr="00A43EA4" w:rsidRDefault="00767703" w:rsidP="000A0400">
      <w:pPr>
        <w:keepNext/>
        <w:suppressLineNumbers/>
        <w:spacing w:line="240" w:lineRule="auto"/>
        <w:ind w:left="562" w:hanging="562"/>
        <w:outlineLvl w:val="0"/>
        <w:rPr>
          <w:b/>
          <w:szCs w:val="22"/>
        </w:rPr>
      </w:pPr>
      <w:r w:rsidRPr="00A43EA4">
        <w:rPr>
          <w:b/>
          <w:szCs w:val="22"/>
        </w:rPr>
        <w:t>5.2</w:t>
      </w:r>
      <w:r w:rsidRPr="00A43EA4">
        <w:rPr>
          <w:szCs w:val="22"/>
        </w:rPr>
        <w:tab/>
      </w:r>
      <w:r w:rsidRPr="00A43EA4">
        <w:rPr>
          <w:b/>
          <w:szCs w:val="22"/>
        </w:rPr>
        <w:t>Farmakokinetička svojstva</w:t>
      </w:r>
    </w:p>
    <w:p w14:paraId="0AF20707" w14:textId="77777777" w:rsidR="00767703" w:rsidRPr="00A43EA4" w:rsidRDefault="00767703" w:rsidP="000A0400">
      <w:pPr>
        <w:keepNext/>
        <w:spacing w:line="240" w:lineRule="auto"/>
        <w:rPr>
          <w:szCs w:val="22"/>
        </w:rPr>
      </w:pPr>
    </w:p>
    <w:p w14:paraId="0204433B" w14:textId="77777777" w:rsidR="00767703" w:rsidRPr="00A43EA4" w:rsidRDefault="00767703" w:rsidP="000A0400">
      <w:pPr>
        <w:keepNext/>
        <w:suppressLineNumbers/>
        <w:spacing w:line="240" w:lineRule="auto"/>
        <w:rPr>
          <w:iCs/>
          <w:szCs w:val="22"/>
          <w:u w:val="single"/>
        </w:rPr>
      </w:pPr>
      <w:r w:rsidRPr="00A43EA4">
        <w:rPr>
          <w:szCs w:val="22"/>
          <w:u w:val="single"/>
        </w:rPr>
        <w:t>Apsorpcija</w:t>
      </w:r>
    </w:p>
    <w:p w14:paraId="7893DDEF" w14:textId="77777777" w:rsidR="00767703" w:rsidRPr="00A43EA4" w:rsidRDefault="00767703" w:rsidP="000A0400">
      <w:pPr>
        <w:pStyle w:val="C-BodyText"/>
        <w:spacing w:before="0" w:after="0" w:line="240" w:lineRule="auto"/>
        <w:rPr>
          <w:sz w:val="22"/>
          <w:szCs w:val="22"/>
        </w:rPr>
      </w:pPr>
      <w:r w:rsidRPr="00A43EA4">
        <w:rPr>
          <w:sz w:val="22"/>
          <w:szCs w:val="22"/>
        </w:rPr>
        <w:t xml:space="preserve">Nakon peroralne primjene kabozantiniba, vršne koncentracije kabozantiniba u plazmi postignute su za </w:t>
      </w:r>
      <w:r w:rsidR="00F872F1" w:rsidRPr="00A43EA4">
        <w:rPr>
          <w:sz w:val="22"/>
          <w:szCs w:val="22"/>
        </w:rPr>
        <w:t>3</w:t>
      </w:r>
      <w:r w:rsidRPr="00A43EA4">
        <w:rPr>
          <w:sz w:val="22"/>
          <w:szCs w:val="22"/>
        </w:rPr>
        <w:t xml:space="preserve"> do </w:t>
      </w:r>
      <w:r w:rsidR="00F872F1" w:rsidRPr="00A43EA4">
        <w:rPr>
          <w:sz w:val="22"/>
          <w:szCs w:val="22"/>
        </w:rPr>
        <w:t>4 </w:t>
      </w:r>
      <w:r w:rsidRPr="00A43EA4">
        <w:rPr>
          <w:sz w:val="22"/>
          <w:szCs w:val="22"/>
        </w:rPr>
        <w:t>sata nakon uzimanja doze. Profili ovisnosti koncentracije u plazmi o vremenu pokazuju drugu vršnu vrijednost apsorpcije otprilike 24 sata nakon primjene, što ukazuje na mogućnost da kabozantinib podliježe</w:t>
      </w:r>
      <w:r w:rsidR="00097E60" w:rsidRPr="00A43EA4">
        <w:rPr>
          <w:sz w:val="22"/>
          <w:szCs w:val="22"/>
        </w:rPr>
        <w:t xml:space="preserve"> </w:t>
      </w:r>
      <w:r w:rsidRPr="00A43EA4">
        <w:rPr>
          <w:sz w:val="22"/>
          <w:szCs w:val="22"/>
        </w:rPr>
        <w:t>enterohepatič</w:t>
      </w:r>
      <w:r w:rsidR="008F1DF3" w:rsidRPr="00A43EA4">
        <w:rPr>
          <w:sz w:val="22"/>
          <w:szCs w:val="22"/>
        </w:rPr>
        <w:t>k</w:t>
      </w:r>
      <w:r w:rsidRPr="00A43EA4">
        <w:rPr>
          <w:sz w:val="22"/>
          <w:szCs w:val="22"/>
        </w:rPr>
        <w:t>oj cirkulaciji.</w:t>
      </w:r>
    </w:p>
    <w:p w14:paraId="5BB6202C" w14:textId="77777777" w:rsidR="00767703" w:rsidRPr="00A43EA4" w:rsidRDefault="00767703" w:rsidP="000A0400">
      <w:pPr>
        <w:pStyle w:val="C-BodyText"/>
        <w:spacing w:before="0" w:after="0" w:line="240" w:lineRule="auto"/>
        <w:rPr>
          <w:sz w:val="22"/>
          <w:szCs w:val="22"/>
        </w:rPr>
      </w:pPr>
    </w:p>
    <w:p w14:paraId="74FD1C9C" w14:textId="77777777" w:rsidR="00767703" w:rsidRPr="00A43EA4" w:rsidRDefault="00767703" w:rsidP="000A0400">
      <w:pPr>
        <w:pStyle w:val="C-BodyText"/>
        <w:spacing w:before="0" w:after="0" w:line="240" w:lineRule="auto"/>
        <w:rPr>
          <w:sz w:val="22"/>
          <w:szCs w:val="22"/>
        </w:rPr>
      </w:pPr>
      <w:r w:rsidRPr="00A43EA4">
        <w:rPr>
          <w:sz w:val="22"/>
          <w:szCs w:val="22"/>
        </w:rPr>
        <w:t>Ponavljanje dnevne doze kabozantiniba od 140 mg tijekom 19 dana rezultiralo je otprilike četverostruko do peterostruko većom srednjom vrijednosti akumulacije kabozantiniba (temeljeno na AUC) u usporedbi s primjenom jedne doze; stanje dinamičke ravnoteže postignuto je otprilike 15-og dana.</w:t>
      </w:r>
      <w:r w:rsidR="00471361">
        <w:rPr>
          <w:sz w:val="22"/>
          <w:szCs w:val="22"/>
        </w:rPr>
        <w:t xml:space="preserve"> </w:t>
      </w:r>
    </w:p>
    <w:p w14:paraId="2D3F8AB4" w14:textId="77777777" w:rsidR="00767703" w:rsidRPr="00A43EA4" w:rsidRDefault="00767703" w:rsidP="000A0400">
      <w:pPr>
        <w:pStyle w:val="C-BodyText"/>
        <w:spacing w:before="0" w:after="0" w:line="240" w:lineRule="auto"/>
        <w:rPr>
          <w:sz w:val="22"/>
          <w:szCs w:val="22"/>
        </w:rPr>
      </w:pPr>
    </w:p>
    <w:p w14:paraId="79B8E2F2" w14:textId="77777777" w:rsidR="00767703" w:rsidRPr="00A43EA4" w:rsidRDefault="00767703" w:rsidP="000A0400">
      <w:pPr>
        <w:pStyle w:val="C-BodyText"/>
        <w:spacing w:before="0" w:after="0" w:line="240" w:lineRule="auto"/>
        <w:rPr>
          <w:sz w:val="22"/>
          <w:szCs w:val="22"/>
        </w:rPr>
      </w:pPr>
      <w:r w:rsidRPr="00A43EA4">
        <w:rPr>
          <w:sz w:val="22"/>
          <w:szCs w:val="22"/>
        </w:rPr>
        <w:t>Obrok s visokim udjelom masti umjereno je povećao C</w:t>
      </w:r>
      <w:r w:rsidRPr="00A43EA4">
        <w:rPr>
          <w:sz w:val="22"/>
          <w:szCs w:val="22"/>
          <w:vertAlign w:val="subscript"/>
        </w:rPr>
        <w:t>max</w:t>
      </w:r>
      <w:r w:rsidRPr="00A43EA4">
        <w:rPr>
          <w:sz w:val="22"/>
          <w:szCs w:val="22"/>
        </w:rPr>
        <w:t xml:space="preserve"> i AUC vrijednosti (41 %, odnosno 57 %) u odnosu na stanje natašte u zdravih dobrovoljaca pri primjeni jedne peroralne doze kabozantiniba od 140 mg. Ne postoje podaci o točnom učinku hrane uzete 1 sat nakon primjene kabozantiniba.</w:t>
      </w:r>
    </w:p>
    <w:p w14:paraId="44E749A9" w14:textId="77777777" w:rsidR="00767703" w:rsidRPr="00A43EA4" w:rsidRDefault="00767703" w:rsidP="000A0400">
      <w:pPr>
        <w:pStyle w:val="C-BodyText"/>
        <w:spacing w:before="0" w:after="0" w:line="240" w:lineRule="auto"/>
        <w:rPr>
          <w:sz w:val="22"/>
          <w:szCs w:val="22"/>
        </w:rPr>
      </w:pPr>
    </w:p>
    <w:p w14:paraId="7801BA06" w14:textId="4D8449EE" w:rsidR="00767703" w:rsidRPr="00A43EA4" w:rsidRDefault="00767703" w:rsidP="000A0400">
      <w:pPr>
        <w:pStyle w:val="C-BodyText"/>
        <w:spacing w:before="0" w:after="0" w:line="240" w:lineRule="auto"/>
        <w:rPr>
          <w:sz w:val="22"/>
          <w:szCs w:val="22"/>
        </w:rPr>
      </w:pPr>
      <w:r w:rsidRPr="00A43EA4">
        <w:rPr>
          <w:sz w:val="22"/>
          <w:szCs w:val="22"/>
        </w:rPr>
        <w:t>Bioekvivalencija između oblika kapsule i tablete kabozantiniba nije se mogla dokazati nakon primjene jedne doze od 140 mg u zdravih ispitanika. Uočen je porast C</w:t>
      </w:r>
      <w:r w:rsidRPr="00A43EA4">
        <w:rPr>
          <w:sz w:val="22"/>
          <w:szCs w:val="22"/>
          <w:vertAlign w:val="subscript"/>
        </w:rPr>
        <w:t>max</w:t>
      </w:r>
      <w:r w:rsidRPr="00A43EA4">
        <w:rPr>
          <w:sz w:val="22"/>
          <w:szCs w:val="22"/>
        </w:rPr>
        <w:t xml:space="preserve"> za 19 % pri primjeni </w:t>
      </w:r>
      <w:r w:rsidR="00300872">
        <w:rPr>
          <w:sz w:val="22"/>
          <w:szCs w:val="22"/>
        </w:rPr>
        <w:t xml:space="preserve">formulacije </w:t>
      </w:r>
      <w:r w:rsidRPr="00A43EA4">
        <w:rPr>
          <w:sz w:val="22"/>
          <w:szCs w:val="22"/>
        </w:rPr>
        <w:t>tableta u usporedbi s primjenom kapsula. Uočena je razlika u AUC između tableta i kapsula kabozantiniba manja od 10 %.</w:t>
      </w:r>
    </w:p>
    <w:p w14:paraId="754A6C04" w14:textId="77777777" w:rsidR="00767703" w:rsidRPr="00A43EA4" w:rsidRDefault="00767703" w:rsidP="000A0400">
      <w:pPr>
        <w:pStyle w:val="C-BodyText"/>
        <w:spacing w:before="0" w:after="0" w:line="240" w:lineRule="auto"/>
        <w:rPr>
          <w:sz w:val="22"/>
          <w:szCs w:val="22"/>
        </w:rPr>
      </w:pPr>
    </w:p>
    <w:p w14:paraId="431ECEC3" w14:textId="77777777" w:rsidR="00767703" w:rsidRPr="00A43EA4" w:rsidRDefault="00767703" w:rsidP="000A0400">
      <w:pPr>
        <w:keepNext/>
        <w:suppressLineNumbers/>
        <w:spacing w:line="240" w:lineRule="auto"/>
        <w:rPr>
          <w:iCs/>
          <w:szCs w:val="22"/>
          <w:u w:val="single"/>
        </w:rPr>
      </w:pPr>
      <w:r w:rsidRPr="00A43EA4">
        <w:rPr>
          <w:szCs w:val="22"/>
          <w:u w:val="single"/>
        </w:rPr>
        <w:t>Distribucija</w:t>
      </w:r>
    </w:p>
    <w:p w14:paraId="0FEEEBAE" w14:textId="2B35761D" w:rsidR="00767703" w:rsidRPr="00A43EA4" w:rsidRDefault="00767703" w:rsidP="000A0400">
      <w:pPr>
        <w:spacing w:line="240" w:lineRule="auto"/>
        <w:rPr>
          <w:szCs w:val="22"/>
        </w:rPr>
      </w:pPr>
      <w:r w:rsidRPr="00A43EA4">
        <w:rPr>
          <w:szCs w:val="22"/>
        </w:rPr>
        <w:t xml:space="preserve">Kabozantinib se </w:t>
      </w:r>
      <w:r w:rsidRPr="00A43EA4">
        <w:rPr>
          <w:i/>
          <w:szCs w:val="22"/>
        </w:rPr>
        <w:t>in vitro</w:t>
      </w:r>
      <w:r w:rsidRPr="00A43EA4">
        <w:rPr>
          <w:szCs w:val="22"/>
        </w:rPr>
        <w:t xml:space="preserve"> izrazito veže za proteine u ljudskoj plazmi (≥ 99,7 %). Na osnovi populacijsko-farmakokinetičkog (PK) modela, volumen distribucije </w:t>
      </w:r>
      <w:r w:rsidR="00AC4CE0" w:rsidRPr="00A43EA4">
        <w:rPr>
          <w:szCs w:val="22"/>
        </w:rPr>
        <w:t>središnj</w:t>
      </w:r>
      <w:r w:rsidR="00A43EA4" w:rsidRPr="00A43EA4">
        <w:rPr>
          <w:szCs w:val="22"/>
        </w:rPr>
        <w:t>eg</w:t>
      </w:r>
      <w:r w:rsidR="00AC4CE0" w:rsidRPr="00A43EA4">
        <w:rPr>
          <w:szCs w:val="22"/>
        </w:rPr>
        <w:t xml:space="preserve"> di</w:t>
      </w:r>
      <w:r w:rsidR="00A43EA4" w:rsidRPr="00A43EA4">
        <w:rPr>
          <w:szCs w:val="22"/>
        </w:rPr>
        <w:t>jela</w:t>
      </w:r>
      <w:r w:rsidR="00AC4CE0" w:rsidRPr="00A43EA4">
        <w:rPr>
          <w:szCs w:val="22"/>
        </w:rPr>
        <w:t xml:space="preserve"> (Vc/F) procijenjen je na 212 litara. </w:t>
      </w:r>
    </w:p>
    <w:p w14:paraId="5BD427B5" w14:textId="77777777" w:rsidR="00767703" w:rsidRPr="00A43EA4" w:rsidRDefault="00767703" w:rsidP="000A0400">
      <w:pPr>
        <w:spacing w:line="240" w:lineRule="auto"/>
        <w:rPr>
          <w:szCs w:val="22"/>
        </w:rPr>
      </w:pPr>
    </w:p>
    <w:p w14:paraId="75043F1D" w14:textId="77777777" w:rsidR="00767703" w:rsidRPr="00A43EA4" w:rsidRDefault="00767703" w:rsidP="000A0400">
      <w:pPr>
        <w:keepNext/>
        <w:suppressLineNumbers/>
        <w:spacing w:line="240" w:lineRule="auto"/>
        <w:rPr>
          <w:iCs/>
          <w:szCs w:val="22"/>
          <w:u w:val="single"/>
        </w:rPr>
      </w:pPr>
      <w:r w:rsidRPr="00A43EA4">
        <w:rPr>
          <w:szCs w:val="22"/>
          <w:u w:val="single"/>
        </w:rPr>
        <w:t>Biotransformacija</w:t>
      </w:r>
    </w:p>
    <w:p w14:paraId="3EF63F1C" w14:textId="77777777" w:rsidR="00767703" w:rsidRPr="00A43EA4" w:rsidRDefault="00767703" w:rsidP="000A0400">
      <w:pPr>
        <w:pStyle w:val="C-BodyText"/>
        <w:spacing w:before="0" w:after="0" w:line="240" w:lineRule="auto"/>
        <w:rPr>
          <w:sz w:val="22"/>
          <w:szCs w:val="22"/>
        </w:rPr>
      </w:pPr>
      <w:r w:rsidRPr="00A43EA4">
        <w:rPr>
          <w:sz w:val="22"/>
          <w:szCs w:val="22"/>
        </w:rPr>
        <w:t xml:space="preserve">Kabozantinib se metabolizirao </w:t>
      </w:r>
      <w:r w:rsidRPr="00A43EA4">
        <w:rPr>
          <w:i/>
          <w:sz w:val="22"/>
          <w:szCs w:val="22"/>
        </w:rPr>
        <w:t>in vivo</w:t>
      </w:r>
      <w:r w:rsidRPr="00A43EA4">
        <w:rPr>
          <w:sz w:val="22"/>
          <w:szCs w:val="22"/>
        </w:rPr>
        <w:t>. Četiri metabolita su bila prisutna u plazmi pri izloženosti (AUC) većoj od 10 % u odnosu na ishodišnu tvar, a to su: XL184</w:t>
      </w:r>
      <w:r w:rsidRPr="00A43EA4">
        <w:rPr>
          <w:sz w:val="22"/>
          <w:szCs w:val="22"/>
        </w:rPr>
        <w:noBreakHyphen/>
        <w:t>N</w:t>
      </w:r>
      <w:r w:rsidRPr="00A43EA4">
        <w:rPr>
          <w:sz w:val="22"/>
          <w:szCs w:val="22"/>
        </w:rPr>
        <w:noBreakHyphen/>
        <w:t>oksid, XL184 produkt razgradnje amida, XL184 monohidroksi sulfat i 6</w:t>
      </w:r>
      <w:r w:rsidRPr="00A43EA4">
        <w:rPr>
          <w:sz w:val="22"/>
          <w:szCs w:val="22"/>
        </w:rPr>
        <w:noBreakHyphen/>
        <w:t>dezmetil</w:t>
      </w:r>
      <w:r w:rsidR="00C772E0" w:rsidRPr="00A43EA4">
        <w:rPr>
          <w:sz w:val="22"/>
          <w:szCs w:val="22"/>
        </w:rPr>
        <w:t xml:space="preserve">sulfat </w:t>
      </w:r>
      <w:r w:rsidRPr="00A43EA4">
        <w:rPr>
          <w:sz w:val="22"/>
          <w:szCs w:val="22"/>
        </w:rPr>
        <w:t>produkt</w:t>
      </w:r>
      <w:r w:rsidR="00C772E0" w:rsidRPr="00A43EA4">
        <w:rPr>
          <w:sz w:val="22"/>
          <w:szCs w:val="22"/>
        </w:rPr>
        <w:t>a</w:t>
      </w:r>
      <w:r w:rsidRPr="00A43EA4">
        <w:rPr>
          <w:sz w:val="22"/>
          <w:szCs w:val="22"/>
        </w:rPr>
        <w:t xml:space="preserve"> razgradnje amid</w:t>
      </w:r>
      <w:r w:rsidR="00C772E0" w:rsidRPr="00A43EA4">
        <w:rPr>
          <w:sz w:val="22"/>
          <w:szCs w:val="22"/>
        </w:rPr>
        <w:t>a</w:t>
      </w:r>
      <w:r w:rsidRPr="00A43EA4">
        <w:rPr>
          <w:sz w:val="22"/>
          <w:szCs w:val="22"/>
        </w:rPr>
        <w:t>. Svaki od dva nekonjugirana metabolita (XL184-N-oksid i XL184 produkt razgradnje amida), koja posjeduju &lt;1 %</w:t>
      </w:r>
      <w:r w:rsidR="00097E60" w:rsidRPr="00A43EA4">
        <w:rPr>
          <w:sz w:val="22"/>
          <w:szCs w:val="22"/>
        </w:rPr>
        <w:t xml:space="preserve"> </w:t>
      </w:r>
      <w:r w:rsidRPr="00A43EA4">
        <w:rPr>
          <w:sz w:val="22"/>
          <w:szCs w:val="22"/>
        </w:rPr>
        <w:t>poten</w:t>
      </w:r>
      <w:r w:rsidR="00C772E0" w:rsidRPr="00A43EA4">
        <w:rPr>
          <w:sz w:val="22"/>
          <w:szCs w:val="22"/>
        </w:rPr>
        <w:t>tnosti</w:t>
      </w:r>
      <w:r w:rsidRPr="00A43EA4">
        <w:rPr>
          <w:sz w:val="22"/>
          <w:szCs w:val="22"/>
        </w:rPr>
        <w:t xml:space="preserve"> </w:t>
      </w:r>
      <w:r w:rsidR="00162C51" w:rsidRPr="00A43EA4">
        <w:rPr>
          <w:sz w:val="22"/>
          <w:szCs w:val="22"/>
        </w:rPr>
        <w:t xml:space="preserve">ishodišnog kabozantiniba za </w:t>
      </w:r>
      <w:r w:rsidRPr="00A43EA4">
        <w:rPr>
          <w:sz w:val="22"/>
          <w:szCs w:val="22"/>
        </w:rPr>
        <w:t>inhibicij</w:t>
      </w:r>
      <w:r w:rsidR="00162C51" w:rsidRPr="00A43EA4">
        <w:rPr>
          <w:sz w:val="22"/>
          <w:szCs w:val="22"/>
        </w:rPr>
        <w:t>u</w:t>
      </w:r>
      <w:r w:rsidRPr="00A43EA4">
        <w:rPr>
          <w:sz w:val="22"/>
          <w:szCs w:val="22"/>
        </w:rPr>
        <w:t xml:space="preserve"> ciljne kinaze, predstavlja &lt;10 % ukupne plazmatske izloženosti lijeku.</w:t>
      </w:r>
    </w:p>
    <w:p w14:paraId="07DFED84" w14:textId="77777777" w:rsidR="00767703" w:rsidRPr="00A43EA4" w:rsidRDefault="00767703" w:rsidP="000A0400">
      <w:pPr>
        <w:pStyle w:val="C-BodyText"/>
        <w:spacing w:before="0" w:after="0" w:line="240" w:lineRule="auto"/>
        <w:rPr>
          <w:sz w:val="22"/>
          <w:szCs w:val="22"/>
        </w:rPr>
      </w:pPr>
    </w:p>
    <w:p w14:paraId="34A79A59" w14:textId="77777777" w:rsidR="00767703" w:rsidRPr="00A43EA4" w:rsidRDefault="00767703" w:rsidP="000A0400">
      <w:pPr>
        <w:pStyle w:val="C-BodyText"/>
        <w:spacing w:before="0" w:after="0" w:line="240" w:lineRule="auto"/>
        <w:rPr>
          <w:sz w:val="22"/>
          <w:szCs w:val="22"/>
        </w:rPr>
      </w:pPr>
      <w:r w:rsidRPr="00A43EA4">
        <w:rPr>
          <w:sz w:val="22"/>
          <w:szCs w:val="22"/>
        </w:rPr>
        <w:t xml:space="preserve">Kabozantinib je supstrat za metabolizam putem CYP3A4 </w:t>
      </w:r>
      <w:r w:rsidRPr="00A43EA4">
        <w:rPr>
          <w:i/>
          <w:sz w:val="22"/>
          <w:szCs w:val="22"/>
        </w:rPr>
        <w:t>in vitro</w:t>
      </w:r>
      <w:r w:rsidRPr="00A43EA4">
        <w:rPr>
          <w:sz w:val="22"/>
          <w:szCs w:val="22"/>
        </w:rPr>
        <w:t>; budući da je neutralizirajuće protutijelo na CYP3A4 inhibiralo stvaranje metabolita XL184 N</w:t>
      </w:r>
      <w:r w:rsidRPr="00A43EA4">
        <w:rPr>
          <w:sz w:val="22"/>
          <w:szCs w:val="22"/>
        </w:rPr>
        <w:noBreakHyphen/>
        <w:t>oksida za &gt;80 % pri inkubaciji s mikrosomima ljudske jetre (HLM) kataliziranoj NADPH-om; za razliku od toga, neutralizirajuća protutijela na CYP1A2, CYP2A6, CYP2B6, CYP2C8, CYP2C19, CYP2D6 i CYP2E1 nisu imala učinak na stvaranje metabolita kabozantiniba. Neutralizirajuće protutijelo na CYP2C9 pokazalo je minimalni učinak na stvaranje metabolita kabozantiniba (tj. smanjenje &lt;20 %).</w:t>
      </w:r>
    </w:p>
    <w:p w14:paraId="1CD9276B" w14:textId="77777777" w:rsidR="00767703" w:rsidRPr="00A43EA4" w:rsidRDefault="00767703" w:rsidP="000A0400">
      <w:pPr>
        <w:pStyle w:val="C-BodyText"/>
        <w:spacing w:before="0" w:after="0" w:line="240" w:lineRule="auto"/>
        <w:rPr>
          <w:sz w:val="22"/>
          <w:szCs w:val="22"/>
        </w:rPr>
      </w:pPr>
    </w:p>
    <w:p w14:paraId="51C9FA9A" w14:textId="77777777" w:rsidR="00767703" w:rsidRPr="00A43EA4" w:rsidRDefault="00767703" w:rsidP="000A0400">
      <w:pPr>
        <w:keepNext/>
        <w:suppressLineNumbers/>
        <w:spacing w:line="240" w:lineRule="auto"/>
        <w:rPr>
          <w:iCs/>
          <w:szCs w:val="22"/>
          <w:u w:val="single"/>
        </w:rPr>
      </w:pPr>
      <w:r w:rsidRPr="00A43EA4">
        <w:rPr>
          <w:szCs w:val="22"/>
          <w:u w:val="single"/>
        </w:rPr>
        <w:t>Eliminacija</w:t>
      </w:r>
    </w:p>
    <w:p w14:paraId="4C9FD1C4" w14:textId="77777777" w:rsidR="00767703" w:rsidRPr="00A43EA4" w:rsidRDefault="00767703" w:rsidP="000A0400">
      <w:pPr>
        <w:pStyle w:val="C-BodyText"/>
        <w:spacing w:before="0" w:after="0" w:line="240" w:lineRule="auto"/>
        <w:rPr>
          <w:sz w:val="22"/>
          <w:szCs w:val="22"/>
        </w:rPr>
      </w:pPr>
      <w:r w:rsidRPr="00A43EA4">
        <w:rPr>
          <w:sz w:val="22"/>
          <w:szCs w:val="22"/>
        </w:rPr>
        <w:t xml:space="preserve">Prema populacijskoj </w:t>
      </w:r>
      <w:r w:rsidR="006F40B8" w:rsidRPr="00A43EA4">
        <w:rPr>
          <w:sz w:val="22"/>
          <w:szCs w:val="22"/>
        </w:rPr>
        <w:t xml:space="preserve">PK </w:t>
      </w:r>
      <w:r w:rsidRPr="00A43EA4">
        <w:rPr>
          <w:sz w:val="22"/>
          <w:szCs w:val="22"/>
        </w:rPr>
        <w:t>analizi</w:t>
      </w:r>
      <w:r w:rsidR="00123A1A" w:rsidRPr="00A43EA4">
        <w:rPr>
          <w:sz w:val="22"/>
          <w:szCs w:val="22"/>
        </w:rPr>
        <w:t xml:space="preserve"> </w:t>
      </w:r>
      <w:r w:rsidRPr="00A43EA4">
        <w:rPr>
          <w:sz w:val="22"/>
          <w:szCs w:val="22"/>
        </w:rPr>
        <w:t>kabozantiniba iz podataka prikupljenih od 18</w:t>
      </w:r>
      <w:r w:rsidR="00AC4CE0" w:rsidRPr="00A43EA4">
        <w:rPr>
          <w:sz w:val="22"/>
          <w:szCs w:val="22"/>
        </w:rPr>
        <w:t>83</w:t>
      </w:r>
      <w:r w:rsidRPr="00A43EA4">
        <w:rPr>
          <w:sz w:val="22"/>
          <w:szCs w:val="22"/>
        </w:rPr>
        <w:t xml:space="preserve"> bolesnika s i </w:t>
      </w:r>
      <w:r w:rsidR="00AC4CE0" w:rsidRPr="00A43EA4">
        <w:rPr>
          <w:sz w:val="22"/>
          <w:szCs w:val="22"/>
        </w:rPr>
        <w:t xml:space="preserve">140 </w:t>
      </w:r>
      <w:r w:rsidRPr="00A43EA4">
        <w:rPr>
          <w:sz w:val="22"/>
          <w:szCs w:val="22"/>
        </w:rPr>
        <w:t xml:space="preserve">zdrava dobrovoljca nakon peroralne primjene </w:t>
      </w:r>
      <w:r w:rsidR="00AC4CE0" w:rsidRPr="00A43EA4">
        <w:rPr>
          <w:sz w:val="22"/>
          <w:szCs w:val="22"/>
        </w:rPr>
        <w:t xml:space="preserve">raspona </w:t>
      </w:r>
      <w:r w:rsidRPr="00A43EA4">
        <w:rPr>
          <w:sz w:val="22"/>
          <w:szCs w:val="22"/>
        </w:rPr>
        <w:t xml:space="preserve">doza od </w:t>
      </w:r>
      <w:r w:rsidR="00AC4CE0" w:rsidRPr="00A43EA4">
        <w:rPr>
          <w:sz w:val="22"/>
          <w:szCs w:val="22"/>
        </w:rPr>
        <w:t>2</w:t>
      </w:r>
      <w:r w:rsidRPr="00A43EA4">
        <w:rPr>
          <w:sz w:val="22"/>
          <w:szCs w:val="22"/>
        </w:rPr>
        <w:t>0 mg</w:t>
      </w:r>
      <w:r w:rsidR="00AC4CE0" w:rsidRPr="00A43EA4">
        <w:rPr>
          <w:sz w:val="22"/>
          <w:szCs w:val="22"/>
        </w:rPr>
        <w:t xml:space="preserve"> do</w:t>
      </w:r>
      <w:r w:rsidRPr="00A43EA4">
        <w:rPr>
          <w:sz w:val="22"/>
          <w:szCs w:val="22"/>
        </w:rPr>
        <w:t xml:space="preserve"> </w:t>
      </w:r>
      <w:r w:rsidR="00AC4CE0" w:rsidRPr="00A43EA4">
        <w:rPr>
          <w:sz w:val="22"/>
          <w:szCs w:val="22"/>
        </w:rPr>
        <w:t>1</w:t>
      </w:r>
      <w:r w:rsidRPr="00A43EA4">
        <w:rPr>
          <w:sz w:val="22"/>
          <w:szCs w:val="22"/>
        </w:rPr>
        <w:t xml:space="preserve">40 mg, terminalni poluvijek kabozantiniba u plazmi iznosi približno </w:t>
      </w:r>
      <w:r w:rsidR="00AC4CE0" w:rsidRPr="00A43EA4">
        <w:rPr>
          <w:sz w:val="22"/>
          <w:szCs w:val="22"/>
        </w:rPr>
        <w:t xml:space="preserve">110 </w:t>
      </w:r>
      <w:r w:rsidRPr="00A43EA4">
        <w:rPr>
          <w:sz w:val="22"/>
          <w:szCs w:val="22"/>
        </w:rPr>
        <w:t>sati. Srednja vrijednost klirensa (CL/F) u stanju dinamičke ravnoteže procijenjena je na 2,</w:t>
      </w:r>
      <w:r w:rsidR="00AC4CE0" w:rsidRPr="00A43EA4">
        <w:rPr>
          <w:sz w:val="22"/>
          <w:szCs w:val="22"/>
        </w:rPr>
        <w:t>48</w:t>
      </w:r>
      <w:r w:rsidRPr="00A43EA4">
        <w:rPr>
          <w:sz w:val="22"/>
          <w:szCs w:val="22"/>
        </w:rPr>
        <w:t xml:space="preserve"> l/h. Unutar perioda prikupljanja od 48 dana nakon primjene jedne doze </w:t>
      </w:r>
      <w:r w:rsidRPr="00A43EA4">
        <w:rPr>
          <w:sz w:val="22"/>
          <w:szCs w:val="22"/>
          <w:vertAlign w:val="superscript"/>
        </w:rPr>
        <w:t>14</w:t>
      </w:r>
      <w:r w:rsidRPr="00A43EA4">
        <w:rPr>
          <w:sz w:val="22"/>
          <w:szCs w:val="22"/>
        </w:rPr>
        <w:t>C-kabozantiniba u zdravih dobrovoljaca, otprilike 81 % od ukupno prim</w:t>
      </w:r>
      <w:r w:rsidR="00BA52C1" w:rsidRPr="00A43EA4">
        <w:rPr>
          <w:sz w:val="22"/>
          <w:szCs w:val="22"/>
        </w:rPr>
        <w:t>i</w:t>
      </w:r>
      <w:r w:rsidRPr="00A43EA4">
        <w:rPr>
          <w:sz w:val="22"/>
          <w:szCs w:val="22"/>
        </w:rPr>
        <w:t xml:space="preserve">jenjene radioaktivnosti je izlučeno, od čega 54 % fecesom i 27 % urinom. </w:t>
      </w:r>
    </w:p>
    <w:p w14:paraId="2A3F34A8" w14:textId="77777777" w:rsidR="00767703" w:rsidRPr="00A43EA4" w:rsidRDefault="00767703" w:rsidP="000A0400">
      <w:pPr>
        <w:pStyle w:val="C-BodyText"/>
        <w:spacing w:before="0" w:after="0" w:line="240" w:lineRule="auto"/>
        <w:rPr>
          <w:sz w:val="22"/>
          <w:szCs w:val="22"/>
        </w:rPr>
      </w:pPr>
    </w:p>
    <w:p w14:paraId="55D3CC73" w14:textId="77777777" w:rsidR="00767703" w:rsidRPr="00A43EA4" w:rsidRDefault="00767703" w:rsidP="000A0400">
      <w:pPr>
        <w:keepNext/>
        <w:suppressLineNumbers/>
        <w:spacing w:line="240" w:lineRule="auto"/>
        <w:rPr>
          <w:iCs/>
          <w:szCs w:val="22"/>
          <w:u w:val="single"/>
        </w:rPr>
      </w:pPr>
      <w:r w:rsidRPr="00A43EA4">
        <w:rPr>
          <w:szCs w:val="22"/>
          <w:u w:val="single"/>
        </w:rPr>
        <w:t>Farmakokinetika u posebnim populacijama bolesnika</w:t>
      </w:r>
    </w:p>
    <w:p w14:paraId="39573331" w14:textId="77777777" w:rsidR="00767703" w:rsidRPr="00A43EA4" w:rsidRDefault="00767703" w:rsidP="000A0400">
      <w:pPr>
        <w:keepNext/>
        <w:suppressLineNumbers/>
        <w:spacing w:line="240" w:lineRule="auto"/>
        <w:rPr>
          <w:iCs/>
          <w:szCs w:val="22"/>
          <w:u w:val="single"/>
        </w:rPr>
      </w:pPr>
    </w:p>
    <w:p w14:paraId="6153A95A" w14:textId="77777777" w:rsidR="00767703" w:rsidRPr="00A43EA4" w:rsidRDefault="00767703" w:rsidP="000A0400">
      <w:pPr>
        <w:keepNext/>
        <w:suppressLineNumbers/>
        <w:spacing w:line="240" w:lineRule="auto"/>
        <w:rPr>
          <w:i/>
          <w:iCs/>
          <w:szCs w:val="22"/>
          <w:u w:val="single"/>
        </w:rPr>
      </w:pPr>
      <w:r w:rsidRPr="00A43EA4">
        <w:rPr>
          <w:i/>
          <w:szCs w:val="22"/>
          <w:u w:val="single"/>
        </w:rPr>
        <w:t>Oštećenje funkcije bubrega</w:t>
      </w:r>
    </w:p>
    <w:p w14:paraId="6194D7A1" w14:textId="324A9B38" w:rsidR="00767703" w:rsidRPr="00A43EA4" w:rsidRDefault="00AC4CE0" w:rsidP="000A0400">
      <w:pPr>
        <w:spacing w:line="240" w:lineRule="auto"/>
        <w:rPr>
          <w:szCs w:val="22"/>
        </w:rPr>
      </w:pPr>
      <w:r w:rsidRPr="00A43EA4">
        <w:rPr>
          <w:szCs w:val="22"/>
        </w:rPr>
        <w:t>Ispitivanje oštećenja funkcije bubrega provedeno s jednom dozom kabozanitiba</w:t>
      </w:r>
      <w:r w:rsidR="00A43EA4" w:rsidRPr="00A43EA4">
        <w:rPr>
          <w:szCs w:val="22"/>
        </w:rPr>
        <w:t xml:space="preserve"> od 60 mg</w:t>
      </w:r>
      <w:r w:rsidRPr="00A43EA4" w:rsidDel="00AC4CE0">
        <w:rPr>
          <w:szCs w:val="22"/>
        </w:rPr>
        <w:t xml:space="preserve"> </w:t>
      </w:r>
      <w:r w:rsidR="00767703" w:rsidRPr="00A43EA4">
        <w:rPr>
          <w:szCs w:val="22"/>
        </w:rPr>
        <w:t>ukazuj</w:t>
      </w:r>
      <w:r w:rsidRPr="00A43EA4">
        <w:rPr>
          <w:szCs w:val="22"/>
        </w:rPr>
        <w:t>e</w:t>
      </w:r>
      <w:r w:rsidR="00767703" w:rsidRPr="00A43EA4">
        <w:rPr>
          <w:szCs w:val="22"/>
        </w:rPr>
        <w:t xml:space="preserve"> na to da su omjeri geometrijskih </w:t>
      </w:r>
      <w:r w:rsidR="00FA4AE7">
        <w:rPr>
          <w:szCs w:val="22"/>
        </w:rPr>
        <w:t xml:space="preserve">ukupnih </w:t>
      </w:r>
      <w:r w:rsidR="00767703" w:rsidRPr="00A43EA4">
        <w:rPr>
          <w:szCs w:val="22"/>
        </w:rPr>
        <w:t>srednjih vrijednosti dobivenih metodom najmanjih kvadrata za kabozantinib u plazmi, C</w:t>
      </w:r>
      <w:r w:rsidR="00767703" w:rsidRPr="00A43EA4">
        <w:rPr>
          <w:szCs w:val="22"/>
          <w:vertAlign w:val="subscript"/>
        </w:rPr>
        <w:t>max</w:t>
      </w:r>
      <w:r w:rsidR="00767703" w:rsidRPr="00A43EA4">
        <w:rPr>
          <w:szCs w:val="22"/>
        </w:rPr>
        <w:t xml:space="preserve"> i AUC</w:t>
      </w:r>
      <w:r w:rsidR="00767703" w:rsidRPr="00A43EA4">
        <w:rPr>
          <w:szCs w:val="22"/>
          <w:vertAlign w:val="subscript"/>
        </w:rPr>
        <w:t>0-inf</w:t>
      </w:r>
      <w:r w:rsidR="00767703" w:rsidRPr="00A43EA4">
        <w:rPr>
          <w:szCs w:val="22"/>
        </w:rPr>
        <w:t xml:space="preserve"> bili 19 % i 30 % viši za ispitanike s blagim oštećenjem funkcije bubrega (90 % CI za C</w:t>
      </w:r>
      <w:r w:rsidR="00767703" w:rsidRPr="00A43EA4">
        <w:rPr>
          <w:szCs w:val="22"/>
          <w:vertAlign w:val="subscript"/>
        </w:rPr>
        <w:t>max</w:t>
      </w:r>
      <w:r w:rsidR="00767703" w:rsidRPr="00A43EA4">
        <w:rPr>
          <w:szCs w:val="22"/>
        </w:rPr>
        <w:t xml:space="preserve"> 91,60 % do 155,51 %; AUC</w:t>
      </w:r>
      <w:r w:rsidR="00767703" w:rsidRPr="00A43EA4">
        <w:rPr>
          <w:szCs w:val="22"/>
          <w:vertAlign w:val="subscript"/>
        </w:rPr>
        <w:t>0-inf</w:t>
      </w:r>
      <w:r w:rsidR="00767703" w:rsidRPr="00A43EA4">
        <w:rPr>
          <w:szCs w:val="22"/>
        </w:rPr>
        <w:t xml:space="preserve"> 98,79 % do 171,26 %) te 2 % i 6</w:t>
      </w:r>
      <w:r w:rsidR="000111DB">
        <w:rPr>
          <w:szCs w:val="22"/>
        </w:rPr>
        <w:t xml:space="preserve"> </w:t>
      </w:r>
      <w:r w:rsidR="00767703" w:rsidRPr="00A43EA4">
        <w:rPr>
          <w:szCs w:val="22"/>
        </w:rPr>
        <w:t>-</w:t>
      </w:r>
      <w:r w:rsidR="000111DB">
        <w:rPr>
          <w:szCs w:val="22"/>
        </w:rPr>
        <w:t xml:space="preserve"> </w:t>
      </w:r>
      <w:r w:rsidR="00767703" w:rsidRPr="00A43EA4">
        <w:rPr>
          <w:szCs w:val="22"/>
        </w:rPr>
        <w:t>7 % viši (90 % CI za C</w:t>
      </w:r>
      <w:r w:rsidR="00767703" w:rsidRPr="00A43EA4">
        <w:rPr>
          <w:szCs w:val="22"/>
          <w:vertAlign w:val="subscript"/>
        </w:rPr>
        <w:t>max</w:t>
      </w:r>
      <w:r w:rsidR="00767703" w:rsidRPr="00A43EA4">
        <w:rPr>
          <w:szCs w:val="22"/>
        </w:rPr>
        <w:t xml:space="preserve"> 78,64 % do 133,52 %; AUC</w:t>
      </w:r>
      <w:r w:rsidR="00767703" w:rsidRPr="00A43EA4">
        <w:rPr>
          <w:szCs w:val="22"/>
          <w:vertAlign w:val="subscript"/>
        </w:rPr>
        <w:t>0-inf</w:t>
      </w:r>
      <w:r w:rsidR="00767703" w:rsidRPr="00A43EA4">
        <w:rPr>
          <w:szCs w:val="22"/>
        </w:rPr>
        <w:t xml:space="preserve"> 79,61 % do 140,11 %) za ispitanike s umjerenim oštećenjem funkcije bubrega u usporedbi s ispitanicima s normalnom funkcijom bubrega. </w:t>
      </w:r>
      <w:r w:rsidR="00FA4AE7">
        <w:rPr>
          <w:szCs w:val="22"/>
        </w:rPr>
        <w:t>G</w:t>
      </w:r>
      <w:r w:rsidR="00FA4AE7" w:rsidRPr="00A43EA4">
        <w:rPr>
          <w:szCs w:val="22"/>
        </w:rPr>
        <w:t>eometrijsk</w:t>
      </w:r>
      <w:r w:rsidR="00FA4AE7">
        <w:rPr>
          <w:szCs w:val="22"/>
        </w:rPr>
        <w:t>e</w:t>
      </w:r>
      <w:r w:rsidR="00FA4AE7" w:rsidRPr="00A43EA4">
        <w:rPr>
          <w:szCs w:val="22"/>
        </w:rPr>
        <w:t xml:space="preserve"> srednj</w:t>
      </w:r>
      <w:r w:rsidR="00FA4AE7">
        <w:rPr>
          <w:szCs w:val="22"/>
        </w:rPr>
        <w:t>e</w:t>
      </w:r>
      <w:r w:rsidR="00FA4AE7" w:rsidRPr="00A43EA4">
        <w:rPr>
          <w:szCs w:val="22"/>
        </w:rPr>
        <w:t xml:space="preserve"> vrijednosti dobiven</w:t>
      </w:r>
      <w:r w:rsidR="00FA4AE7">
        <w:rPr>
          <w:szCs w:val="22"/>
        </w:rPr>
        <w:t>e</w:t>
      </w:r>
      <w:r w:rsidR="00FA4AE7" w:rsidRPr="00A43EA4">
        <w:rPr>
          <w:szCs w:val="22"/>
        </w:rPr>
        <w:t xml:space="preserve"> metodom najmanjih kvadrata </w:t>
      </w:r>
      <w:r w:rsidR="00EC2841">
        <w:rPr>
          <w:szCs w:val="22"/>
        </w:rPr>
        <w:t>(</w:t>
      </w:r>
      <w:r w:rsidR="00EC2841" w:rsidRPr="00BA3851">
        <w:rPr>
          <w:i/>
          <w:iCs/>
          <w:szCs w:val="22"/>
        </w:rPr>
        <w:t>engl. Least squares</w:t>
      </w:r>
      <w:r w:rsidR="00EC2841">
        <w:rPr>
          <w:szCs w:val="22"/>
        </w:rPr>
        <w:t>, LS) z</w:t>
      </w:r>
      <w:r w:rsidR="00FA4AE7" w:rsidRPr="00DD2CA1">
        <w:rPr>
          <w:szCs w:val="22"/>
        </w:rPr>
        <w:t>a nevezani kabozantinib u plazmi AUC</w:t>
      </w:r>
      <w:r w:rsidR="00FA4AE7" w:rsidRPr="00E033FD">
        <w:rPr>
          <w:szCs w:val="22"/>
          <w:vertAlign w:val="subscript"/>
        </w:rPr>
        <w:t xml:space="preserve">0-inf </w:t>
      </w:r>
      <w:r w:rsidR="00FA4AE7">
        <w:rPr>
          <w:szCs w:val="22"/>
          <w:vertAlign w:val="subscript"/>
        </w:rPr>
        <w:t xml:space="preserve"> </w:t>
      </w:r>
      <w:r w:rsidR="00FA4AE7" w:rsidRPr="00DD2CA1">
        <w:rPr>
          <w:szCs w:val="22"/>
        </w:rPr>
        <w:t>bil</w:t>
      </w:r>
      <w:r w:rsidR="00FA4AE7">
        <w:rPr>
          <w:szCs w:val="22"/>
        </w:rPr>
        <w:t>e</w:t>
      </w:r>
      <w:r w:rsidR="00FA4AE7" w:rsidRPr="00DD2CA1">
        <w:rPr>
          <w:szCs w:val="22"/>
        </w:rPr>
        <w:t xml:space="preserve"> </w:t>
      </w:r>
      <w:r w:rsidR="00FA4AE7">
        <w:rPr>
          <w:szCs w:val="22"/>
        </w:rPr>
        <w:t>su</w:t>
      </w:r>
      <w:r w:rsidR="00FA4AE7" w:rsidRPr="00DD2CA1">
        <w:rPr>
          <w:szCs w:val="22"/>
        </w:rPr>
        <w:t xml:space="preserve"> 0,2</w:t>
      </w:r>
      <w:r w:rsidR="00FA4AE7">
        <w:rPr>
          <w:szCs w:val="22"/>
        </w:rPr>
        <w:t xml:space="preserve"> </w:t>
      </w:r>
      <w:r w:rsidR="00FA4AE7" w:rsidRPr="00DD2CA1">
        <w:rPr>
          <w:szCs w:val="22"/>
        </w:rPr>
        <w:t xml:space="preserve">% veće </w:t>
      </w:r>
      <w:r w:rsidR="00EC2841">
        <w:rPr>
          <w:szCs w:val="22"/>
        </w:rPr>
        <w:t>u</w:t>
      </w:r>
      <w:r w:rsidR="00FA4AE7" w:rsidRPr="00DD2CA1">
        <w:rPr>
          <w:szCs w:val="22"/>
        </w:rPr>
        <w:t xml:space="preserve"> osob</w:t>
      </w:r>
      <w:r w:rsidR="00EC2841">
        <w:rPr>
          <w:szCs w:val="22"/>
        </w:rPr>
        <w:t>a</w:t>
      </w:r>
      <w:r w:rsidR="00FA4AE7" w:rsidRPr="00DD2CA1">
        <w:rPr>
          <w:szCs w:val="22"/>
        </w:rPr>
        <w:t xml:space="preserve"> s blagim oštećenjem </w:t>
      </w:r>
      <w:r w:rsidR="00300872">
        <w:rPr>
          <w:szCs w:val="22"/>
        </w:rPr>
        <w:t xml:space="preserve">funkcije </w:t>
      </w:r>
      <w:r w:rsidR="00FA4AE7" w:rsidRPr="00DD2CA1">
        <w:rPr>
          <w:szCs w:val="22"/>
        </w:rPr>
        <w:t>bubrega (90</w:t>
      </w:r>
      <w:r w:rsidR="00FA4AE7">
        <w:rPr>
          <w:szCs w:val="22"/>
        </w:rPr>
        <w:t xml:space="preserve"> </w:t>
      </w:r>
      <w:r w:rsidR="00FA4AE7" w:rsidRPr="00DD2CA1">
        <w:rPr>
          <w:szCs w:val="22"/>
        </w:rPr>
        <w:t>% CI 55,9</w:t>
      </w:r>
      <w:r w:rsidR="00FA4AE7">
        <w:rPr>
          <w:szCs w:val="22"/>
        </w:rPr>
        <w:t xml:space="preserve"> </w:t>
      </w:r>
      <w:r w:rsidR="00FA4AE7" w:rsidRPr="00DD2CA1">
        <w:rPr>
          <w:szCs w:val="22"/>
        </w:rPr>
        <w:t>% do 180</w:t>
      </w:r>
      <w:r w:rsidR="00FA4AE7">
        <w:rPr>
          <w:szCs w:val="22"/>
        </w:rPr>
        <w:t xml:space="preserve"> </w:t>
      </w:r>
      <w:r w:rsidR="00FA4AE7" w:rsidRPr="00DD2CA1">
        <w:rPr>
          <w:szCs w:val="22"/>
        </w:rPr>
        <w:t>%) i 17</w:t>
      </w:r>
      <w:r w:rsidR="00FA4AE7">
        <w:rPr>
          <w:szCs w:val="22"/>
        </w:rPr>
        <w:t xml:space="preserve"> </w:t>
      </w:r>
      <w:r w:rsidR="00FA4AE7" w:rsidRPr="00DD2CA1">
        <w:rPr>
          <w:szCs w:val="22"/>
        </w:rPr>
        <w:t>% veće (90</w:t>
      </w:r>
      <w:r w:rsidR="00FA4AE7">
        <w:rPr>
          <w:szCs w:val="22"/>
        </w:rPr>
        <w:t xml:space="preserve"> </w:t>
      </w:r>
      <w:r w:rsidR="00FA4AE7" w:rsidRPr="00DD2CA1">
        <w:rPr>
          <w:szCs w:val="22"/>
        </w:rPr>
        <w:t>% CI 65,1</w:t>
      </w:r>
      <w:r w:rsidR="00FA4AE7">
        <w:rPr>
          <w:szCs w:val="22"/>
        </w:rPr>
        <w:t xml:space="preserve"> </w:t>
      </w:r>
      <w:r w:rsidR="00FA4AE7" w:rsidRPr="00DD2CA1">
        <w:rPr>
          <w:szCs w:val="22"/>
        </w:rPr>
        <w:t>% do 209,7</w:t>
      </w:r>
      <w:r w:rsidR="00FA4AE7">
        <w:rPr>
          <w:szCs w:val="22"/>
        </w:rPr>
        <w:t xml:space="preserve"> </w:t>
      </w:r>
      <w:r w:rsidR="00FA4AE7" w:rsidRPr="00DD2CA1">
        <w:rPr>
          <w:szCs w:val="22"/>
        </w:rPr>
        <w:t xml:space="preserve">%) </w:t>
      </w:r>
      <w:r w:rsidR="001E0B13">
        <w:rPr>
          <w:szCs w:val="22"/>
        </w:rPr>
        <w:t>kod</w:t>
      </w:r>
      <w:r w:rsidR="00FA4AE7" w:rsidRPr="00DD2CA1">
        <w:rPr>
          <w:szCs w:val="22"/>
        </w:rPr>
        <w:t xml:space="preserve"> ispitani</w:t>
      </w:r>
      <w:r w:rsidR="00FA4AE7">
        <w:rPr>
          <w:szCs w:val="22"/>
        </w:rPr>
        <w:t>k</w:t>
      </w:r>
      <w:r w:rsidR="001E0B13">
        <w:rPr>
          <w:szCs w:val="22"/>
        </w:rPr>
        <w:t>a</w:t>
      </w:r>
      <w:r w:rsidR="00FA4AE7" w:rsidRPr="00DD2CA1">
        <w:rPr>
          <w:szCs w:val="22"/>
        </w:rPr>
        <w:t xml:space="preserve"> s umjeren</w:t>
      </w:r>
      <w:r w:rsidR="001E0B13">
        <w:rPr>
          <w:szCs w:val="22"/>
        </w:rPr>
        <w:t>i</w:t>
      </w:r>
      <w:r w:rsidR="00FA4AE7" w:rsidRPr="00DD2CA1">
        <w:rPr>
          <w:szCs w:val="22"/>
        </w:rPr>
        <w:t>m oštećenje</w:t>
      </w:r>
      <w:r w:rsidR="00FA4AE7">
        <w:rPr>
          <w:szCs w:val="22"/>
        </w:rPr>
        <w:t>m</w:t>
      </w:r>
      <w:r w:rsidR="00FA4AE7" w:rsidRPr="00DD2CA1">
        <w:rPr>
          <w:szCs w:val="22"/>
        </w:rPr>
        <w:t xml:space="preserve"> </w:t>
      </w:r>
      <w:r w:rsidR="00300872">
        <w:rPr>
          <w:szCs w:val="22"/>
        </w:rPr>
        <w:t>funkcije bubrega</w:t>
      </w:r>
      <w:r w:rsidR="00300872" w:rsidRPr="00DD2CA1">
        <w:rPr>
          <w:szCs w:val="22"/>
        </w:rPr>
        <w:t xml:space="preserve"> </w:t>
      </w:r>
      <w:r w:rsidR="00FA4AE7" w:rsidRPr="00DD2CA1">
        <w:rPr>
          <w:szCs w:val="22"/>
        </w:rPr>
        <w:t>u usporedbi s ispitanicima s normalnom bubrežnom funkcijom.</w:t>
      </w:r>
      <w:r w:rsidR="00FA4AE7">
        <w:rPr>
          <w:szCs w:val="22"/>
        </w:rPr>
        <w:t xml:space="preserve"> </w:t>
      </w:r>
      <w:r w:rsidRPr="00A43EA4">
        <w:rPr>
          <w:szCs w:val="22"/>
        </w:rPr>
        <w:t xml:space="preserve">Ispitanici </w:t>
      </w:r>
      <w:r w:rsidR="00767703" w:rsidRPr="00A43EA4">
        <w:rPr>
          <w:szCs w:val="22"/>
        </w:rPr>
        <w:t>s teškim oštećenjem funkcije bubrega nisu ispitivani.</w:t>
      </w:r>
    </w:p>
    <w:p w14:paraId="262137F2" w14:textId="77777777" w:rsidR="00767703" w:rsidRPr="00A43EA4" w:rsidRDefault="00767703" w:rsidP="000A0400">
      <w:pPr>
        <w:spacing w:line="240" w:lineRule="auto"/>
        <w:rPr>
          <w:szCs w:val="22"/>
        </w:rPr>
      </w:pPr>
    </w:p>
    <w:p w14:paraId="636C0D70" w14:textId="77777777" w:rsidR="00767703" w:rsidRPr="00A43EA4" w:rsidRDefault="00767703" w:rsidP="000A0400">
      <w:pPr>
        <w:keepNext/>
        <w:suppressLineNumbers/>
        <w:spacing w:line="240" w:lineRule="auto"/>
        <w:rPr>
          <w:i/>
          <w:iCs/>
          <w:szCs w:val="22"/>
          <w:u w:val="single"/>
        </w:rPr>
      </w:pPr>
      <w:r w:rsidRPr="00A43EA4">
        <w:rPr>
          <w:i/>
          <w:szCs w:val="22"/>
          <w:u w:val="single"/>
        </w:rPr>
        <w:t>Oštećenje funkcije jetre</w:t>
      </w:r>
    </w:p>
    <w:p w14:paraId="434C6950" w14:textId="1857825C" w:rsidR="00AC4CE0" w:rsidRPr="00A43EA4" w:rsidRDefault="00AC4CE0" w:rsidP="00AC4CE0">
      <w:pPr>
        <w:spacing w:line="240" w:lineRule="auto"/>
        <w:rPr>
          <w:szCs w:val="22"/>
        </w:rPr>
      </w:pPr>
      <w:r w:rsidRPr="00A43EA4">
        <w:rPr>
          <w:szCs w:val="22"/>
        </w:rPr>
        <w:t>Na osnovi integrirane populacijske farmakokinetičke analize kabozanitiba u zdravih ispitanika i bolesnika s karcinomom (uključujući HCC), nije zabilježena klinički značajna razlika prosječne izloženosti kabozantinibu u plazmi između ispitanika s normalnom funkcijom jetre (n</w:t>
      </w:r>
      <w:r w:rsidR="002A3B48">
        <w:rPr>
          <w:szCs w:val="22"/>
        </w:rPr>
        <w:t xml:space="preserve"> </w:t>
      </w:r>
      <w:r w:rsidRPr="00A43EA4">
        <w:rPr>
          <w:szCs w:val="22"/>
        </w:rPr>
        <w:t>=</w:t>
      </w:r>
      <w:r w:rsidR="002A3B48">
        <w:rPr>
          <w:szCs w:val="22"/>
        </w:rPr>
        <w:t xml:space="preserve"> </w:t>
      </w:r>
      <w:r w:rsidRPr="00A43EA4">
        <w:rPr>
          <w:szCs w:val="22"/>
        </w:rPr>
        <w:t>1425) i ispitanika s blagim oštećenjem funkcije jetre (n</w:t>
      </w:r>
      <w:r w:rsidR="002A3B48">
        <w:rPr>
          <w:szCs w:val="22"/>
        </w:rPr>
        <w:t xml:space="preserve"> </w:t>
      </w:r>
      <w:r w:rsidRPr="00A43EA4">
        <w:rPr>
          <w:szCs w:val="22"/>
        </w:rPr>
        <w:t>=</w:t>
      </w:r>
      <w:r w:rsidR="002A3B48">
        <w:rPr>
          <w:szCs w:val="22"/>
        </w:rPr>
        <w:t xml:space="preserve"> </w:t>
      </w:r>
      <w:r w:rsidRPr="00A43EA4">
        <w:rPr>
          <w:szCs w:val="22"/>
        </w:rPr>
        <w:t>558). Postoje ograničeni podaci o bolesnicima s umjerenim oštećenjem funkcije jetre (n</w:t>
      </w:r>
      <w:r w:rsidR="002A3B48">
        <w:rPr>
          <w:szCs w:val="22"/>
        </w:rPr>
        <w:t xml:space="preserve"> </w:t>
      </w:r>
      <w:r w:rsidRPr="00A43EA4">
        <w:rPr>
          <w:szCs w:val="22"/>
        </w:rPr>
        <w:t>=</w:t>
      </w:r>
      <w:r w:rsidR="002A3B48">
        <w:rPr>
          <w:szCs w:val="22"/>
        </w:rPr>
        <w:t xml:space="preserve"> </w:t>
      </w:r>
      <w:r w:rsidRPr="00A43EA4">
        <w:rPr>
          <w:szCs w:val="22"/>
        </w:rPr>
        <w:t xml:space="preserve">15) prema kriteriju NCI-ODWG (engl. </w:t>
      </w:r>
      <w:r w:rsidRPr="00DA4D55">
        <w:rPr>
          <w:i/>
          <w:iCs/>
          <w:szCs w:val="22"/>
        </w:rPr>
        <w:t>National Cancer Institute – Organ Dysfunction working Group</w:t>
      </w:r>
      <w:r w:rsidRPr="00A43EA4">
        <w:rPr>
          <w:szCs w:val="22"/>
        </w:rPr>
        <w:t>). Farmakokinetika kabozantiniba nije procijenjena u bolesnika s teškim oštećenjem funkcije bubrega.</w:t>
      </w:r>
    </w:p>
    <w:p w14:paraId="657103EB" w14:textId="77777777" w:rsidR="00767703" w:rsidRPr="00A43EA4" w:rsidRDefault="00767703" w:rsidP="000A0400">
      <w:pPr>
        <w:spacing w:line="240" w:lineRule="auto"/>
        <w:rPr>
          <w:szCs w:val="22"/>
        </w:rPr>
      </w:pPr>
    </w:p>
    <w:p w14:paraId="3BB030C1" w14:textId="77777777" w:rsidR="00767703" w:rsidRPr="00A43EA4" w:rsidRDefault="00767703" w:rsidP="000A0400">
      <w:pPr>
        <w:keepNext/>
        <w:suppressLineNumbers/>
        <w:spacing w:line="240" w:lineRule="auto"/>
        <w:rPr>
          <w:i/>
          <w:iCs/>
          <w:szCs w:val="22"/>
          <w:u w:val="single"/>
        </w:rPr>
      </w:pPr>
      <w:r w:rsidRPr="00A43EA4">
        <w:rPr>
          <w:i/>
          <w:szCs w:val="22"/>
          <w:u w:val="single"/>
        </w:rPr>
        <w:t>Rasa</w:t>
      </w:r>
    </w:p>
    <w:p w14:paraId="714B228B" w14:textId="314A21A5" w:rsidR="00767703" w:rsidRDefault="00767703" w:rsidP="000A0400">
      <w:pPr>
        <w:spacing w:line="240" w:lineRule="auto"/>
        <w:rPr>
          <w:szCs w:val="22"/>
        </w:rPr>
      </w:pPr>
      <w:r w:rsidRPr="00A43EA4">
        <w:rPr>
          <w:szCs w:val="22"/>
        </w:rPr>
        <w:t xml:space="preserve">Populacijska </w:t>
      </w:r>
      <w:r w:rsidR="00BA52C1" w:rsidRPr="00A43EA4">
        <w:rPr>
          <w:szCs w:val="22"/>
        </w:rPr>
        <w:t xml:space="preserve">PK </w:t>
      </w:r>
      <w:r w:rsidR="00097E60" w:rsidRPr="00A43EA4">
        <w:rPr>
          <w:szCs w:val="22"/>
        </w:rPr>
        <w:t>analiza nije</w:t>
      </w:r>
      <w:r w:rsidRPr="00A43EA4">
        <w:rPr>
          <w:szCs w:val="22"/>
        </w:rPr>
        <w:t xml:space="preserve"> otkrila klinički značajne razlike u PK kabozantiniba na temelju rase.</w:t>
      </w:r>
    </w:p>
    <w:p w14:paraId="03F98924" w14:textId="613E2A57" w:rsidR="00E41D85" w:rsidRDefault="00E41D85" w:rsidP="000A0400">
      <w:pPr>
        <w:spacing w:line="240" w:lineRule="auto"/>
        <w:rPr>
          <w:szCs w:val="22"/>
        </w:rPr>
      </w:pPr>
    </w:p>
    <w:p w14:paraId="4D913187" w14:textId="2611515F" w:rsidR="00E41D85" w:rsidRPr="001D0A91" w:rsidRDefault="00E41D85" w:rsidP="001D0A91">
      <w:pPr>
        <w:keepNext/>
        <w:spacing w:line="240" w:lineRule="auto"/>
        <w:rPr>
          <w:i/>
          <w:iCs/>
          <w:szCs w:val="22"/>
          <w:u w:val="single"/>
        </w:rPr>
      </w:pPr>
      <w:r w:rsidRPr="001D0A91">
        <w:rPr>
          <w:i/>
          <w:iCs/>
          <w:szCs w:val="22"/>
          <w:u w:val="single"/>
        </w:rPr>
        <w:t>Pedijatrijska populacija</w:t>
      </w:r>
    </w:p>
    <w:p w14:paraId="28EB35B5" w14:textId="2E3BE174" w:rsidR="00E41D85" w:rsidRDefault="00E41D85" w:rsidP="001D0A91">
      <w:pPr>
        <w:keepNext/>
        <w:spacing w:line="240" w:lineRule="auto"/>
        <w:rPr>
          <w:szCs w:val="22"/>
        </w:rPr>
      </w:pPr>
      <w:r w:rsidRPr="00E41D85">
        <w:rPr>
          <w:szCs w:val="22"/>
        </w:rPr>
        <w:t xml:space="preserve">Podaci dobiveni simulacijom provedenom s populacijskim farmakokinetičkim modelom razvijenim u </w:t>
      </w:r>
      <w:r w:rsidR="001840BF">
        <w:rPr>
          <w:szCs w:val="22"/>
        </w:rPr>
        <w:t xml:space="preserve">zdravih </w:t>
      </w:r>
      <w:r w:rsidR="00331FA9">
        <w:rPr>
          <w:szCs w:val="22"/>
        </w:rPr>
        <w:t>ispitanika</w:t>
      </w:r>
      <w:r w:rsidR="001840BF">
        <w:rPr>
          <w:szCs w:val="22"/>
        </w:rPr>
        <w:t xml:space="preserve"> kao i u </w:t>
      </w:r>
      <w:r w:rsidRPr="00E41D85">
        <w:rPr>
          <w:szCs w:val="22"/>
        </w:rPr>
        <w:t>odraslih</w:t>
      </w:r>
      <w:r w:rsidR="001840BF">
        <w:rPr>
          <w:szCs w:val="22"/>
        </w:rPr>
        <w:t xml:space="preserve"> bolesni</w:t>
      </w:r>
      <w:r w:rsidR="00331FA9">
        <w:rPr>
          <w:szCs w:val="22"/>
        </w:rPr>
        <w:t>ka</w:t>
      </w:r>
      <w:r w:rsidR="001840BF">
        <w:rPr>
          <w:szCs w:val="22"/>
        </w:rPr>
        <w:t xml:space="preserve"> s različitim tipovima maligniteta</w:t>
      </w:r>
      <w:r w:rsidRPr="00E41D85">
        <w:rPr>
          <w:szCs w:val="22"/>
        </w:rPr>
        <w:t xml:space="preserve"> pokazuju da u adolescenata u dobi od 12 godina i starijih doza od 40 mg kabozantiniba jednom dnevno za bolesnike</w:t>
      </w:r>
      <w:r w:rsidR="00331FA9">
        <w:rPr>
          <w:szCs w:val="22"/>
        </w:rPr>
        <w:t xml:space="preserve"> težine</w:t>
      </w:r>
      <w:r w:rsidRPr="00E41D85">
        <w:rPr>
          <w:szCs w:val="22"/>
        </w:rPr>
        <w:t xml:space="preserve"> &lt; 40 kg ili doza od 60 mg jednom dnevno </w:t>
      </w:r>
      <w:r w:rsidR="00331FA9">
        <w:rPr>
          <w:szCs w:val="22"/>
        </w:rPr>
        <w:t>za</w:t>
      </w:r>
      <w:r w:rsidRPr="00E41D85">
        <w:rPr>
          <w:szCs w:val="22"/>
        </w:rPr>
        <w:t xml:space="preserve"> bolesnik</w:t>
      </w:r>
      <w:r w:rsidR="00331FA9">
        <w:rPr>
          <w:szCs w:val="22"/>
        </w:rPr>
        <w:t>e</w:t>
      </w:r>
      <w:r w:rsidRPr="00E41D85">
        <w:rPr>
          <w:szCs w:val="22"/>
        </w:rPr>
        <w:t xml:space="preserve"> </w:t>
      </w:r>
      <w:r w:rsidR="00331FA9">
        <w:rPr>
          <w:szCs w:val="22"/>
        </w:rPr>
        <w:t xml:space="preserve">težine </w:t>
      </w:r>
      <w:r w:rsidRPr="00E41D85">
        <w:rPr>
          <w:szCs w:val="22"/>
        </w:rPr>
        <w:t>≥ 40 kg rezultira izloženošću u plazmi</w:t>
      </w:r>
      <w:r w:rsidR="003B22A1">
        <w:rPr>
          <w:szCs w:val="22"/>
        </w:rPr>
        <w:t xml:space="preserve"> sličnom onoj</w:t>
      </w:r>
      <w:r w:rsidRPr="00E41D85">
        <w:rPr>
          <w:szCs w:val="22"/>
        </w:rPr>
        <w:t xml:space="preserve"> koja se postiže u odraslih liječenih</w:t>
      </w:r>
      <w:r w:rsidR="00331FA9">
        <w:rPr>
          <w:szCs w:val="22"/>
        </w:rPr>
        <w:t xml:space="preserve"> sa</w:t>
      </w:r>
      <w:r w:rsidRPr="00E41D85">
        <w:rPr>
          <w:szCs w:val="22"/>
        </w:rPr>
        <w:t xml:space="preserve"> 60 mg kabozantiniba jednom dnevno (vidjeti dio 4.2).</w:t>
      </w:r>
    </w:p>
    <w:p w14:paraId="4A44E6FF" w14:textId="3290AAB4" w:rsidR="00A307C3" w:rsidRDefault="00A307C3" w:rsidP="001D0A91">
      <w:pPr>
        <w:keepNext/>
        <w:spacing w:line="240" w:lineRule="auto"/>
        <w:rPr>
          <w:szCs w:val="22"/>
        </w:rPr>
      </w:pPr>
    </w:p>
    <w:p w14:paraId="72F18A70" w14:textId="63E98252" w:rsidR="00A307C3" w:rsidRDefault="00A307C3" w:rsidP="001D0A91">
      <w:pPr>
        <w:keepNext/>
        <w:spacing w:line="240" w:lineRule="auto"/>
        <w:rPr>
          <w:szCs w:val="22"/>
        </w:rPr>
      </w:pPr>
      <w:r>
        <w:rPr>
          <w:szCs w:val="22"/>
        </w:rPr>
        <w:t>U dva klinička ispitivanja koja je</w:t>
      </w:r>
      <w:r w:rsidR="00E05F5D">
        <w:rPr>
          <w:szCs w:val="22"/>
        </w:rPr>
        <w:t xml:space="preserve"> provela Dječja onkološka grupa u pedijatrijskih bolesnika sa solidnim tumorima (ADVL1211 i ADVL1622), kabozantinib je doziran </w:t>
      </w:r>
      <w:r w:rsidR="00E05F5D" w:rsidRPr="00E05F5D">
        <w:rPr>
          <w:iCs/>
          <w:szCs w:val="22"/>
        </w:rPr>
        <w:t>na temelju tjelesne površine (BSA) prema nomogramu doziranja</w:t>
      </w:r>
      <w:r w:rsidR="00E05F5D">
        <w:rPr>
          <w:iCs/>
          <w:szCs w:val="22"/>
        </w:rPr>
        <w:t xml:space="preserve">, primjenjujući tablete u dostupnim dozama od 20 mg i 60 mg za odrasle. Od 55 bolesnika, medijan starosti bio je 13 godina (raspon: 4 do 18 godina). Populacijska PK analiza </w:t>
      </w:r>
      <w:r w:rsidR="00E05F5D">
        <w:rPr>
          <w:szCs w:val="22"/>
        </w:rPr>
        <w:t xml:space="preserve">napravljena je na temelju PK podataka dobivenih iz oba ispitivanja. Farmakokinetika kabozantiniba </w:t>
      </w:r>
      <w:r w:rsidR="008B43E4">
        <w:rPr>
          <w:szCs w:val="22"/>
        </w:rPr>
        <w:t xml:space="preserve">prikladno je opisana uz pomoć </w:t>
      </w:r>
      <w:r w:rsidR="00D717D7">
        <w:rPr>
          <w:szCs w:val="22"/>
        </w:rPr>
        <w:t>modela s dva odjeljka s procesima eliminacije i apsorpcije prvog reda.</w:t>
      </w:r>
    </w:p>
    <w:p w14:paraId="632DE44A" w14:textId="0B153B69" w:rsidR="00A307C3" w:rsidRDefault="007F2DAC" w:rsidP="001D0A91">
      <w:pPr>
        <w:keepNext/>
        <w:spacing w:line="240" w:lineRule="auto"/>
        <w:rPr>
          <w:szCs w:val="22"/>
        </w:rPr>
      </w:pPr>
      <w:r>
        <w:rPr>
          <w:szCs w:val="22"/>
        </w:rPr>
        <w:t>Nije bilo dokaza o utjecaju dobi, spola, rase, etničke pripadnosti ili vrste tumora na farmakokinetiku kabozantiniba u djece i adolescentnih bolesnika. Tjelesna površina (BSA) je bila jedini značajan prediktor PK kabozantiniba.</w:t>
      </w:r>
      <w:r w:rsidR="008B43E4">
        <w:rPr>
          <w:szCs w:val="22"/>
        </w:rPr>
        <w:t xml:space="preserve"> U razvijenom modelu s 3 </w:t>
      </w:r>
      <w:r w:rsidR="0058518D">
        <w:rPr>
          <w:szCs w:val="22"/>
        </w:rPr>
        <w:t>ispitivane</w:t>
      </w:r>
      <w:r w:rsidR="008B43E4">
        <w:rPr>
          <w:szCs w:val="22"/>
        </w:rPr>
        <w:t xml:space="preserve"> razine doze (30, 40 i 55 mg/m</w:t>
      </w:r>
      <w:r w:rsidR="008B43E4" w:rsidRPr="00482A11">
        <w:rPr>
          <w:szCs w:val="22"/>
          <w:vertAlign w:val="superscript"/>
        </w:rPr>
        <w:t>2</w:t>
      </w:r>
      <w:r w:rsidR="008B43E4">
        <w:rPr>
          <w:szCs w:val="22"/>
        </w:rPr>
        <w:t>)</w:t>
      </w:r>
      <w:r w:rsidR="009867F3">
        <w:rPr>
          <w:szCs w:val="22"/>
        </w:rPr>
        <w:t xml:space="preserve"> </w:t>
      </w:r>
      <w:r w:rsidR="008B43E4">
        <w:rPr>
          <w:szCs w:val="22"/>
        </w:rPr>
        <w:t>n</w:t>
      </w:r>
      <w:r w:rsidR="009867F3">
        <w:rPr>
          <w:szCs w:val="22"/>
        </w:rPr>
        <w:t>ije uočena ovisnost učinka o dozi</w:t>
      </w:r>
      <w:r w:rsidR="008B43E4">
        <w:rPr>
          <w:szCs w:val="22"/>
        </w:rPr>
        <w:t xml:space="preserve">. </w:t>
      </w:r>
    </w:p>
    <w:p w14:paraId="663756DD" w14:textId="06527239" w:rsidR="007F2DAC" w:rsidRPr="00A43EA4" w:rsidRDefault="007F2DAC" w:rsidP="001D0A91">
      <w:pPr>
        <w:keepNext/>
        <w:spacing w:line="240" w:lineRule="auto"/>
        <w:rPr>
          <w:szCs w:val="22"/>
        </w:rPr>
      </w:pPr>
      <w:r>
        <w:rPr>
          <w:szCs w:val="22"/>
        </w:rPr>
        <w:t>Izloženost</w:t>
      </w:r>
      <w:r w:rsidR="009867F3">
        <w:rPr>
          <w:szCs w:val="22"/>
        </w:rPr>
        <w:t>i</w:t>
      </w:r>
      <w:r>
        <w:rPr>
          <w:szCs w:val="22"/>
        </w:rPr>
        <w:t xml:space="preserve"> u djece i adolescentnih ispitanika poslije primjene doze od 40 mg/m</w:t>
      </w:r>
      <w:r w:rsidRPr="00482A11">
        <w:rPr>
          <w:szCs w:val="22"/>
          <w:vertAlign w:val="superscript"/>
        </w:rPr>
        <w:t>2</w:t>
      </w:r>
      <w:r>
        <w:rPr>
          <w:szCs w:val="22"/>
        </w:rPr>
        <w:t xml:space="preserve"> na temelju BSA</w:t>
      </w:r>
      <w:r w:rsidR="006E6823">
        <w:rPr>
          <w:szCs w:val="22"/>
        </w:rPr>
        <w:t>-e</w:t>
      </w:r>
      <w:r>
        <w:rPr>
          <w:szCs w:val="22"/>
        </w:rPr>
        <w:t xml:space="preserve"> slične su izloženosti u odraslih</w:t>
      </w:r>
      <w:r w:rsidR="009867F3">
        <w:rPr>
          <w:szCs w:val="22"/>
        </w:rPr>
        <w:t xml:space="preserve"> ispitanika</w:t>
      </w:r>
      <w:r>
        <w:rPr>
          <w:szCs w:val="22"/>
        </w:rPr>
        <w:t xml:space="preserve"> kojima je primjenjena fiks</w:t>
      </w:r>
      <w:r w:rsidR="009867F3">
        <w:rPr>
          <w:szCs w:val="22"/>
        </w:rPr>
        <w:t>na doza od 60 mg jednom dnevno</w:t>
      </w:r>
      <w:r w:rsidR="0058518D">
        <w:rPr>
          <w:szCs w:val="22"/>
        </w:rPr>
        <w:t>.</w:t>
      </w:r>
      <w:r w:rsidR="009867F3">
        <w:rPr>
          <w:szCs w:val="22"/>
        </w:rPr>
        <w:t xml:space="preserve"> </w:t>
      </w:r>
    </w:p>
    <w:p w14:paraId="6A7924CE" w14:textId="77777777" w:rsidR="00767703" w:rsidRPr="00A43EA4" w:rsidRDefault="00767703" w:rsidP="000A0400">
      <w:pPr>
        <w:pStyle w:val="C-BodyText"/>
        <w:spacing w:before="0" w:after="0" w:line="240" w:lineRule="auto"/>
        <w:rPr>
          <w:sz w:val="22"/>
          <w:szCs w:val="22"/>
        </w:rPr>
      </w:pPr>
    </w:p>
    <w:p w14:paraId="4485EBD8" w14:textId="77777777" w:rsidR="00767703" w:rsidRPr="00A43EA4" w:rsidRDefault="00767703" w:rsidP="000A0400">
      <w:pPr>
        <w:keepNext/>
        <w:suppressLineNumbers/>
        <w:spacing w:line="240" w:lineRule="auto"/>
        <w:ind w:left="562" w:hanging="562"/>
        <w:outlineLvl w:val="0"/>
        <w:rPr>
          <w:b/>
          <w:szCs w:val="22"/>
        </w:rPr>
      </w:pPr>
      <w:r w:rsidRPr="00A43EA4">
        <w:rPr>
          <w:b/>
          <w:szCs w:val="22"/>
        </w:rPr>
        <w:t>5.3</w:t>
      </w:r>
      <w:r w:rsidRPr="00A43EA4">
        <w:rPr>
          <w:szCs w:val="22"/>
        </w:rPr>
        <w:tab/>
      </w:r>
      <w:r w:rsidRPr="00A43EA4">
        <w:rPr>
          <w:b/>
          <w:szCs w:val="22"/>
        </w:rPr>
        <w:t>Neklinički podaci o sigurnosti primjene</w:t>
      </w:r>
    </w:p>
    <w:p w14:paraId="60B5A4B8" w14:textId="77777777" w:rsidR="00767703" w:rsidRPr="00A43EA4" w:rsidRDefault="00767703" w:rsidP="000A0400">
      <w:pPr>
        <w:spacing w:line="240" w:lineRule="auto"/>
        <w:ind w:left="562" w:hanging="562"/>
        <w:outlineLvl w:val="0"/>
        <w:rPr>
          <w:szCs w:val="22"/>
        </w:rPr>
      </w:pPr>
    </w:p>
    <w:p w14:paraId="337D0C39" w14:textId="77777777" w:rsidR="00767703" w:rsidRPr="00A43EA4" w:rsidRDefault="00767703" w:rsidP="000A0400">
      <w:pPr>
        <w:spacing w:line="240" w:lineRule="auto"/>
        <w:rPr>
          <w:szCs w:val="22"/>
        </w:rPr>
      </w:pPr>
      <w:r w:rsidRPr="00A43EA4">
        <w:rPr>
          <w:szCs w:val="22"/>
        </w:rPr>
        <w:t xml:space="preserve">Nuspojave koje nisu zabilježene u kliničkim ispitivanjima, ali su zapažene u životinja pri razinama izloženosti sličnima razinama </w:t>
      </w:r>
      <w:r w:rsidR="004A6989" w:rsidRPr="00A43EA4">
        <w:rPr>
          <w:szCs w:val="22"/>
        </w:rPr>
        <w:t xml:space="preserve">kliničke </w:t>
      </w:r>
      <w:r w:rsidRPr="00A43EA4">
        <w:rPr>
          <w:szCs w:val="22"/>
        </w:rPr>
        <w:t>izloženosti u ljudi i s mogućom važnošću za kliničku primjenu, bile su sljedeće:</w:t>
      </w:r>
    </w:p>
    <w:p w14:paraId="5F4AB754" w14:textId="77777777" w:rsidR="00767703" w:rsidRPr="00A43EA4" w:rsidRDefault="00767703" w:rsidP="000A0400">
      <w:pPr>
        <w:spacing w:line="240" w:lineRule="auto"/>
        <w:rPr>
          <w:szCs w:val="22"/>
        </w:rPr>
      </w:pPr>
    </w:p>
    <w:p w14:paraId="5067FC70" w14:textId="588FDF3F" w:rsidR="00767703" w:rsidRPr="00A43EA4" w:rsidRDefault="00767703" w:rsidP="000A0400">
      <w:pPr>
        <w:pStyle w:val="C-BodyText"/>
        <w:spacing w:before="0" w:after="0" w:line="240" w:lineRule="auto"/>
        <w:rPr>
          <w:sz w:val="22"/>
          <w:szCs w:val="22"/>
        </w:rPr>
      </w:pPr>
      <w:r w:rsidRPr="00A43EA4">
        <w:rPr>
          <w:sz w:val="22"/>
          <w:szCs w:val="22"/>
        </w:rPr>
        <w:t>U ispitivanjima toksičnosti ponovljenih doza u štakora i pasa u trajanju do 6 mjeseci, ciljni organi za toksičnost bili su GI trakt, koštana srž, limfno tkivo, bubreg te nadbubrežno tkivo i tkivo reproduktivnog trakta. Razina bez primijećenih štetnih učinaka (</w:t>
      </w:r>
      <w:r w:rsidR="00FF61F3">
        <w:rPr>
          <w:sz w:val="22"/>
          <w:szCs w:val="22"/>
        </w:rPr>
        <w:t xml:space="preserve">engl. </w:t>
      </w:r>
      <w:r w:rsidR="00FF61F3" w:rsidRPr="0047724F">
        <w:rPr>
          <w:i/>
          <w:sz w:val="22"/>
          <w:szCs w:val="22"/>
        </w:rPr>
        <w:t>no observed adverse effect level</w:t>
      </w:r>
      <w:r w:rsidR="00FF61F3">
        <w:rPr>
          <w:sz w:val="22"/>
          <w:szCs w:val="22"/>
        </w:rPr>
        <w:t xml:space="preserve">, </w:t>
      </w:r>
      <w:r w:rsidRPr="00A43EA4">
        <w:rPr>
          <w:sz w:val="22"/>
          <w:szCs w:val="22"/>
        </w:rPr>
        <w:t>NOAEL) za ove</w:t>
      </w:r>
      <w:r w:rsidR="007B7910" w:rsidRPr="00A43EA4">
        <w:rPr>
          <w:sz w:val="22"/>
          <w:szCs w:val="22"/>
        </w:rPr>
        <w:t xml:space="preserve"> </w:t>
      </w:r>
      <w:r w:rsidR="004A6989" w:rsidRPr="00A43EA4">
        <w:rPr>
          <w:sz w:val="22"/>
          <w:szCs w:val="22"/>
        </w:rPr>
        <w:t xml:space="preserve">nalaze </w:t>
      </w:r>
      <w:r w:rsidRPr="00A43EA4">
        <w:rPr>
          <w:sz w:val="22"/>
          <w:szCs w:val="22"/>
        </w:rPr>
        <w:t>bila je manja od razina kliničke izloženosti u ljudi pri predviđenoj terapijskoj dozi.</w:t>
      </w:r>
    </w:p>
    <w:p w14:paraId="404C363F" w14:textId="77777777" w:rsidR="00767703" w:rsidRPr="00A43EA4" w:rsidRDefault="00767703" w:rsidP="000A0400">
      <w:pPr>
        <w:pStyle w:val="C-BodyText"/>
        <w:spacing w:before="0" w:after="0" w:line="240" w:lineRule="auto"/>
        <w:rPr>
          <w:sz w:val="22"/>
          <w:szCs w:val="22"/>
        </w:rPr>
      </w:pPr>
    </w:p>
    <w:p w14:paraId="46C9D565" w14:textId="77777777" w:rsidR="00B578C0" w:rsidRPr="00A43EA4" w:rsidRDefault="00767703" w:rsidP="00B578C0">
      <w:pPr>
        <w:pStyle w:val="C-BodyText"/>
        <w:spacing w:before="0" w:after="0" w:line="240" w:lineRule="auto"/>
        <w:rPr>
          <w:iCs/>
          <w:sz w:val="22"/>
          <w:szCs w:val="22"/>
          <w:lang w:eastAsia="en-US" w:bidi="ar-SA"/>
        </w:rPr>
      </w:pPr>
      <w:r w:rsidRPr="00A43EA4">
        <w:rPr>
          <w:sz w:val="22"/>
          <w:szCs w:val="22"/>
        </w:rPr>
        <w:t xml:space="preserve">Kabozantinib nije pokazao mutageni ili klastogeni potencijal u standardnom skupu testova genotoksičnosti. </w:t>
      </w:r>
      <w:r w:rsidR="00434A9D" w:rsidRPr="00A43EA4">
        <w:rPr>
          <w:iCs/>
          <w:sz w:val="22"/>
          <w:szCs w:val="22"/>
          <w:lang w:eastAsia="en-US" w:bidi="ar-SA"/>
        </w:rPr>
        <w:t xml:space="preserve">Kancerogeni potencijal </w:t>
      </w:r>
      <w:r w:rsidR="00FB697A" w:rsidRPr="00A43EA4">
        <w:rPr>
          <w:iCs/>
          <w:sz w:val="22"/>
          <w:szCs w:val="22"/>
          <w:lang w:eastAsia="en-US" w:bidi="ar-SA"/>
        </w:rPr>
        <w:t>k</w:t>
      </w:r>
      <w:r w:rsidR="00434A9D" w:rsidRPr="00A43EA4">
        <w:rPr>
          <w:iCs/>
          <w:sz w:val="22"/>
          <w:szCs w:val="22"/>
          <w:lang w:eastAsia="en-US" w:bidi="ar-SA"/>
        </w:rPr>
        <w:t>abozantinib</w:t>
      </w:r>
      <w:r w:rsidR="009B4C3E" w:rsidRPr="00A43EA4">
        <w:rPr>
          <w:iCs/>
          <w:sz w:val="22"/>
          <w:szCs w:val="22"/>
          <w:lang w:eastAsia="en-US" w:bidi="ar-SA"/>
        </w:rPr>
        <w:t>a</w:t>
      </w:r>
      <w:r w:rsidR="00434A9D" w:rsidRPr="00A43EA4">
        <w:rPr>
          <w:iCs/>
          <w:sz w:val="22"/>
          <w:szCs w:val="22"/>
          <w:lang w:eastAsia="en-US" w:bidi="ar-SA"/>
        </w:rPr>
        <w:t xml:space="preserve"> </w:t>
      </w:r>
      <w:r w:rsidR="00333208" w:rsidRPr="00A43EA4">
        <w:rPr>
          <w:iCs/>
          <w:sz w:val="22"/>
          <w:szCs w:val="22"/>
          <w:lang w:eastAsia="en-US" w:bidi="ar-SA"/>
        </w:rPr>
        <w:t>pr</w:t>
      </w:r>
      <w:r w:rsidR="00434A9D" w:rsidRPr="00A43EA4">
        <w:rPr>
          <w:iCs/>
          <w:sz w:val="22"/>
          <w:szCs w:val="22"/>
          <w:lang w:eastAsia="en-US" w:bidi="ar-SA"/>
        </w:rPr>
        <w:t xml:space="preserve">ocijenjen </w:t>
      </w:r>
      <w:r w:rsidR="00333208" w:rsidRPr="00A43EA4">
        <w:rPr>
          <w:iCs/>
          <w:sz w:val="22"/>
          <w:szCs w:val="22"/>
          <w:lang w:eastAsia="en-US" w:bidi="ar-SA"/>
        </w:rPr>
        <w:t xml:space="preserve">je </w:t>
      </w:r>
      <w:r w:rsidR="00434A9D" w:rsidRPr="00A43EA4">
        <w:rPr>
          <w:iCs/>
          <w:sz w:val="22"/>
          <w:szCs w:val="22"/>
          <w:lang w:eastAsia="en-US" w:bidi="ar-SA"/>
        </w:rPr>
        <w:t>u dvije vrste: rasH2 transgenični</w:t>
      </w:r>
      <w:r w:rsidR="00333208" w:rsidRPr="00A43EA4">
        <w:rPr>
          <w:iCs/>
          <w:sz w:val="22"/>
          <w:szCs w:val="22"/>
          <w:lang w:eastAsia="en-US" w:bidi="ar-SA"/>
        </w:rPr>
        <w:t>h</w:t>
      </w:r>
      <w:r w:rsidR="00434A9D" w:rsidRPr="00A43EA4">
        <w:rPr>
          <w:iCs/>
          <w:sz w:val="22"/>
          <w:szCs w:val="22"/>
          <w:lang w:eastAsia="en-US" w:bidi="ar-SA"/>
        </w:rPr>
        <w:t xml:space="preserve"> mišev</w:t>
      </w:r>
      <w:r w:rsidR="00333208" w:rsidRPr="00A43EA4">
        <w:rPr>
          <w:iCs/>
          <w:sz w:val="22"/>
          <w:szCs w:val="22"/>
          <w:lang w:eastAsia="en-US" w:bidi="ar-SA"/>
        </w:rPr>
        <w:t>a</w:t>
      </w:r>
      <w:r w:rsidR="00434A9D" w:rsidRPr="00A43EA4">
        <w:rPr>
          <w:iCs/>
          <w:sz w:val="22"/>
          <w:szCs w:val="22"/>
          <w:lang w:eastAsia="en-US" w:bidi="ar-SA"/>
        </w:rPr>
        <w:t xml:space="preserve"> i Sprague</w:t>
      </w:r>
      <w:r w:rsidR="00333208" w:rsidRPr="00A43EA4">
        <w:rPr>
          <w:iCs/>
          <w:sz w:val="22"/>
          <w:szCs w:val="22"/>
          <w:lang w:eastAsia="en-US" w:bidi="ar-SA"/>
        </w:rPr>
        <w:noBreakHyphen/>
      </w:r>
      <w:r w:rsidR="00434A9D" w:rsidRPr="00A43EA4">
        <w:rPr>
          <w:iCs/>
          <w:sz w:val="22"/>
          <w:szCs w:val="22"/>
          <w:lang w:eastAsia="en-US" w:bidi="ar-SA"/>
        </w:rPr>
        <w:t>Dawley štakor</w:t>
      </w:r>
      <w:r w:rsidR="00333208" w:rsidRPr="00A43EA4">
        <w:rPr>
          <w:iCs/>
          <w:sz w:val="22"/>
          <w:szCs w:val="22"/>
          <w:lang w:eastAsia="en-US" w:bidi="ar-SA"/>
        </w:rPr>
        <w:t>a</w:t>
      </w:r>
      <w:r w:rsidR="00434A9D" w:rsidRPr="00A43EA4">
        <w:rPr>
          <w:iCs/>
          <w:sz w:val="22"/>
          <w:szCs w:val="22"/>
          <w:lang w:eastAsia="en-US" w:bidi="ar-SA"/>
        </w:rPr>
        <w:t>. U dvogodišnj</w:t>
      </w:r>
      <w:r w:rsidR="00921A58" w:rsidRPr="00A43EA4">
        <w:rPr>
          <w:iCs/>
          <w:sz w:val="22"/>
          <w:szCs w:val="22"/>
          <w:lang w:eastAsia="en-US" w:bidi="ar-SA"/>
        </w:rPr>
        <w:t>em ispitivanju</w:t>
      </w:r>
      <w:r w:rsidR="00434A9D" w:rsidRPr="00A43EA4">
        <w:rPr>
          <w:iCs/>
          <w:sz w:val="22"/>
          <w:szCs w:val="22"/>
          <w:lang w:eastAsia="en-US" w:bidi="ar-SA"/>
        </w:rPr>
        <w:t xml:space="preserve"> ka</w:t>
      </w:r>
      <w:r w:rsidR="00921A58" w:rsidRPr="00A43EA4">
        <w:rPr>
          <w:iCs/>
          <w:sz w:val="22"/>
          <w:szCs w:val="22"/>
          <w:lang w:eastAsia="en-US" w:bidi="ar-SA"/>
        </w:rPr>
        <w:t>n</w:t>
      </w:r>
      <w:r w:rsidR="00434A9D" w:rsidRPr="00A43EA4">
        <w:rPr>
          <w:iCs/>
          <w:sz w:val="22"/>
          <w:szCs w:val="22"/>
          <w:lang w:eastAsia="en-US" w:bidi="ar-SA"/>
        </w:rPr>
        <w:t>c</w:t>
      </w:r>
      <w:r w:rsidR="00921A58" w:rsidRPr="00A43EA4">
        <w:rPr>
          <w:iCs/>
          <w:sz w:val="22"/>
          <w:szCs w:val="22"/>
          <w:lang w:eastAsia="en-US" w:bidi="ar-SA"/>
        </w:rPr>
        <w:t>er</w:t>
      </w:r>
      <w:r w:rsidR="00434A9D" w:rsidRPr="00A43EA4">
        <w:rPr>
          <w:iCs/>
          <w:sz w:val="22"/>
          <w:szCs w:val="22"/>
          <w:lang w:eastAsia="en-US" w:bidi="ar-SA"/>
        </w:rPr>
        <w:t xml:space="preserve">ogenosti </w:t>
      </w:r>
      <w:r w:rsidR="00921A58" w:rsidRPr="00A43EA4">
        <w:rPr>
          <w:iCs/>
          <w:sz w:val="22"/>
          <w:szCs w:val="22"/>
          <w:lang w:eastAsia="en-US" w:bidi="ar-SA"/>
        </w:rPr>
        <w:t>u</w:t>
      </w:r>
      <w:r w:rsidR="00434A9D" w:rsidRPr="00A43EA4">
        <w:rPr>
          <w:iCs/>
          <w:sz w:val="22"/>
          <w:szCs w:val="22"/>
          <w:lang w:eastAsia="en-US" w:bidi="ar-SA"/>
        </w:rPr>
        <w:t xml:space="preserve"> štakora, neoplastični nalaz</w:t>
      </w:r>
      <w:r w:rsidR="0038630D" w:rsidRPr="00A43EA4">
        <w:rPr>
          <w:iCs/>
          <w:sz w:val="22"/>
          <w:szCs w:val="22"/>
          <w:lang w:eastAsia="en-US" w:bidi="ar-SA"/>
        </w:rPr>
        <w:t>i</w:t>
      </w:r>
      <w:r w:rsidR="00434A9D" w:rsidRPr="00A43EA4">
        <w:rPr>
          <w:iCs/>
          <w:sz w:val="22"/>
          <w:szCs w:val="22"/>
          <w:lang w:eastAsia="en-US" w:bidi="ar-SA"/>
        </w:rPr>
        <w:t xml:space="preserve"> </w:t>
      </w:r>
      <w:r w:rsidR="009B4C3E" w:rsidRPr="00A43EA4">
        <w:rPr>
          <w:iCs/>
          <w:sz w:val="22"/>
          <w:szCs w:val="22"/>
          <w:lang w:eastAsia="en-US" w:bidi="ar-SA"/>
        </w:rPr>
        <w:t>povezan</w:t>
      </w:r>
      <w:r w:rsidR="0038630D" w:rsidRPr="00A43EA4">
        <w:rPr>
          <w:iCs/>
          <w:sz w:val="22"/>
          <w:szCs w:val="22"/>
          <w:lang w:eastAsia="en-US" w:bidi="ar-SA"/>
        </w:rPr>
        <w:t>i</w:t>
      </w:r>
      <w:r w:rsidR="009B4C3E" w:rsidRPr="00A43EA4">
        <w:rPr>
          <w:iCs/>
          <w:sz w:val="22"/>
          <w:szCs w:val="22"/>
          <w:lang w:eastAsia="en-US" w:bidi="ar-SA"/>
        </w:rPr>
        <w:t xml:space="preserve"> s kabozantinibom </w:t>
      </w:r>
      <w:r w:rsidR="00434A9D" w:rsidRPr="00A43EA4">
        <w:rPr>
          <w:iCs/>
          <w:sz w:val="22"/>
          <w:szCs w:val="22"/>
          <w:lang w:eastAsia="en-US" w:bidi="ar-SA"/>
        </w:rPr>
        <w:t>sastoja</w:t>
      </w:r>
      <w:r w:rsidR="0038630D" w:rsidRPr="00A43EA4">
        <w:rPr>
          <w:iCs/>
          <w:sz w:val="22"/>
          <w:szCs w:val="22"/>
          <w:lang w:eastAsia="en-US" w:bidi="ar-SA"/>
        </w:rPr>
        <w:t>li su</w:t>
      </w:r>
      <w:r w:rsidR="00434A9D" w:rsidRPr="00A43EA4">
        <w:rPr>
          <w:iCs/>
          <w:sz w:val="22"/>
          <w:szCs w:val="22"/>
          <w:lang w:eastAsia="en-US" w:bidi="ar-SA"/>
        </w:rPr>
        <w:t xml:space="preserve"> se od povećane incidencije benign</w:t>
      </w:r>
      <w:r w:rsidR="0038630D" w:rsidRPr="00A43EA4">
        <w:rPr>
          <w:iCs/>
          <w:sz w:val="22"/>
          <w:szCs w:val="22"/>
          <w:lang w:eastAsia="en-US" w:bidi="ar-SA"/>
        </w:rPr>
        <w:t>og</w:t>
      </w:r>
      <w:r w:rsidR="00434A9D" w:rsidRPr="00A43EA4">
        <w:rPr>
          <w:iCs/>
          <w:sz w:val="22"/>
          <w:szCs w:val="22"/>
          <w:lang w:eastAsia="en-US" w:bidi="ar-SA"/>
        </w:rPr>
        <w:t xml:space="preserve"> </w:t>
      </w:r>
      <w:r w:rsidR="009B4C3E" w:rsidRPr="00A43EA4">
        <w:rPr>
          <w:iCs/>
          <w:sz w:val="22"/>
          <w:szCs w:val="22"/>
          <w:lang w:eastAsia="en-US" w:bidi="ar-SA"/>
        </w:rPr>
        <w:t>feokromocitom</w:t>
      </w:r>
      <w:r w:rsidR="00434A9D" w:rsidRPr="00A43EA4">
        <w:rPr>
          <w:iCs/>
          <w:sz w:val="22"/>
          <w:szCs w:val="22"/>
          <w:lang w:eastAsia="en-US" w:bidi="ar-SA"/>
        </w:rPr>
        <w:t>a, sam</w:t>
      </w:r>
      <w:r w:rsidR="0038630D" w:rsidRPr="00A43EA4">
        <w:rPr>
          <w:iCs/>
          <w:sz w:val="22"/>
          <w:szCs w:val="22"/>
          <w:lang w:eastAsia="en-US" w:bidi="ar-SA"/>
        </w:rPr>
        <w:t>og</w:t>
      </w:r>
      <w:r w:rsidR="00434A9D" w:rsidRPr="00A43EA4">
        <w:rPr>
          <w:iCs/>
          <w:sz w:val="22"/>
          <w:szCs w:val="22"/>
          <w:lang w:eastAsia="en-US" w:bidi="ar-SA"/>
        </w:rPr>
        <w:t xml:space="preserve"> ili u kombinaciji s malignim </w:t>
      </w:r>
      <w:r w:rsidR="009B4C3E" w:rsidRPr="00A43EA4">
        <w:rPr>
          <w:iCs/>
          <w:sz w:val="22"/>
          <w:szCs w:val="22"/>
          <w:lang w:eastAsia="en-US" w:bidi="ar-SA"/>
        </w:rPr>
        <w:t>feokromocitom</w:t>
      </w:r>
      <w:r w:rsidR="00312DDB" w:rsidRPr="00A43EA4">
        <w:rPr>
          <w:iCs/>
          <w:sz w:val="22"/>
          <w:szCs w:val="22"/>
          <w:lang w:eastAsia="en-US" w:bidi="ar-SA"/>
        </w:rPr>
        <w:t>om</w:t>
      </w:r>
      <w:r w:rsidR="00434A9D" w:rsidRPr="00A43EA4">
        <w:rPr>
          <w:iCs/>
          <w:sz w:val="22"/>
          <w:szCs w:val="22"/>
          <w:lang w:eastAsia="en-US" w:bidi="ar-SA"/>
        </w:rPr>
        <w:t xml:space="preserve"> / kompleksnim malignim </w:t>
      </w:r>
      <w:r w:rsidR="009B4C3E" w:rsidRPr="00A43EA4">
        <w:rPr>
          <w:iCs/>
          <w:sz w:val="22"/>
          <w:szCs w:val="22"/>
          <w:lang w:eastAsia="en-US" w:bidi="ar-SA"/>
        </w:rPr>
        <w:t>feokromocitom</w:t>
      </w:r>
      <w:r w:rsidR="00434A9D" w:rsidRPr="00A43EA4">
        <w:rPr>
          <w:iCs/>
          <w:sz w:val="22"/>
          <w:szCs w:val="22"/>
          <w:lang w:eastAsia="en-US" w:bidi="ar-SA"/>
        </w:rPr>
        <w:t xml:space="preserve">om </w:t>
      </w:r>
      <w:r w:rsidR="00312DDB" w:rsidRPr="00A43EA4">
        <w:rPr>
          <w:iCs/>
          <w:sz w:val="22"/>
          <w:szCs w:val="22"/>
          <w:lang w:eastAsia="en-US" w:bidi="ar-SA"/>
        </w:rPr>
        <w:t xml:space="preserve">srži </w:t>
      </w:r>
      <w:r w:rsidR="00434A9D" w:rsidRPr="00A43EA4">
        <w:rPr>
          <w:iCs/>
          <w:sz w:val="22"/>
          <w:szCs w:val="22"/>
          <w:lang w:eastAsia="en-US" w:bidi="ar-SA"/>
        </w:rPr>
        <w:t xml:space="preserve">nadbubrežne </w:t>
      </w:r>
      <w:r w:rsidR="009B4C3E" w:rsidRPr="00A43EA4">
        <w:rPr>
          <w:iCs/>
          <w:sz w:val="22"/>
          <w:szCs w:val="22"/>
          <w:lang w:eastAsia="en-US" w:bidi="ar-SA"/>
        </w:rPr>
        <w:t>žlijezde</w:t>
      </w:r>
      <w:r w:rsidR="00434A9D" w:rsidRPr="00A43EA4">
        <w:rPr>
          <w:iCs/>
          <w:sz w:val="22"/>
          <w:szCs w:val="22"/>
          <w:lang w:eastAsia="en-US" w:bidi="ar-SA"/>
        </w:rPr>
        <w:t xml:space="preserve"> u oba spola kod izloženosti koje su </w:t>
      </w:r>
      <w:r w:rsidR="0038630D" w:rsidRPr="00A43EA4">
        <w:rPr>
          <w:iCs/>
          <w:sz w:val="22"/>
          <w:szCs w:val="22"/>
          <w:lang w:eastAsia="en-US" w:bidi="ar-SA"/>
        </w:rPr>
        <w:t>znatno</w:t>
      </w:r>
      <w:r w:rsidR="00434A9D" w:rsidRPr="00A43EA4">
        <w:rPr>
          <w:iCs/>
          <w:sz w:val="22"/>
          <w:szCs w:val="22"/>
          <w:lang w:eastAsia="en-US" w:bidi="ar-SA"/>
        </w:rPr>
        <w:t xml:space="preserve"> </w:t>
      </w:r>
      <w:r w:rsidR="00333208" w:rsidRPr="00A43EA4">
        <w:rPr>
          <w:iCs/>
          <w:sz w:val="22"/>
          <w:szCs w:val="22"/>
          <w:lang w:eastAsia="en-US" w:bidi="ar-SA"/>
        </w:rPr>
        <w:t>niže od predviđene izloženosti u</w:t>
      </w:r>
      <w:r w:rsidR="00434A9D" w:rsidRPr="00A43EA4">
        <w:rPr>
          <w:iCs/>
          <w:sz w:val="22"/>
          <w:szCs w:val="22"/>
          <w:lang w:eastAsia="en-US" w:bidi="ar-SA"/>
        </w:rPr>
        <w:t xml:space="preserve"> ljudi</w:t>
      </w:r>
      <w:r w:rsidR="00312DDB" w:rsidRPr="00A43EA4">
        <w:rPr>
          <w:iCs/>
          <w:sz w:val="22"/>
          <w:szCs w:val="22"/>
          <w:lang w:eastAsia="en-US" w:bidi="ar-SA"/>
        </w:rPr>
        <w:t>.</w:t>
      </w:r>
      <w:r w:rsidR="00B578C0" w:rsidRPr="00A43EA4">
        <w:rPr>
          <w:iCs/>
          <w:sz w:val="22"/>
          <w:szCs w:val="22"/>
          <w:lang w:eastAsia="en-US" w:bidi="ar-SA"/>
        </w:rPr>
        <w:t xml:space="preserve"> </w:t>
      </w:r>
      <w:r w:rsidR="00FB697A" w:rsidRPr="00A43EA4">
        <w:rPr>
          <w:iCs/>
          <w:sz w:val="22"/>
          <w:szCs w:val="22"/>
          <w:lang w:eastAsia="en-US" w:bidi="ar-SA"/>
        </w:rPr>
        <w:t>Klinička značajnost</w:t>
      </w:r>
      <w:r w:rsidR="00471361">
        <w:rPr>
          <w:iCs/>
          <w:sz w:val="22"/>
          <w:szCs w:val="22"/>
          <w:lang w:eastAsia="en-US" w:bidi="ar-SA"/>
        </w:rPr>
        <w:t xml:space="preserve"> </w:t>
      </w:r>
      <w:r w:rsidR="00FB697A" w:rsidRPr="00A43EA4">
        <w:rPr>
          <w:iCs/>
          <w:sz w:val="22"/>
          <w:szCs w:val="22"/>
          <w:lang w:eastAsia="en-US" w:bidi="ar-SA"/>
        </w:rPr>
        <w:t xml:space="preserve">neoplastičnih lezija </w:t>
      </w:r>
      <w:r w:rsidR="00333208" w:rsidRPr="00A43EA4">
        <w:rPr>
          <w:iCs/>
          <w:sz w:val="22"/>
          <w:szCs w:val="22"/>
          <w:lang w:eastAsia="en-US" w:bidi="ar-SA"/>
        </w:rPr>
        <w:t>opaženih u</w:t>
      </w:r>
      <w:r w:rsidR="00FB697A" w:rsidRPr="00A43EA4">
        <w:rPr>
          <w:iCs/>
          <w:sz w:val="22"/>
          <w:szCs w:val="22"/>
          <w:lang w:eastAsia="en-US" w:bidi="ar-SA"/>
        </w:rPr>
        <w:t xml:space="preserve"> štakora </w:t>
      </w:r>
      <w:r w:rsidR="00312DDB" w:rsidRPr="00A43EA4">
        <w:rPr>
          <w:iCs/>
          <w:sz w:val="22"/>
          <w:szCs w:val="22"/>
          <w:lang w:eastAsia="en-US" w:bidi="ar-SA"/>
        </w:rPr>
        <w:t>ni</w:t>
      </w:r>
      <w:r w:rsidR="00FB697A" w:rsidRPr="00A43EA4">
        <w:rPr>
          <w:iCs/>
          <w:sz w:val="22"/>
          <w:szCs w:val="22"/>
          <w:lang w:eastAsia="en-US" w:bidi="ar-SA"/>
        </w:rPr>
        <w:t xml:space="preserve">je </w:t>
      </w:r>
      <w:r w:rsidR="00312DDB" w:rsidRPr="00A43EA4">
        <w:rPr>
          <w:iCs/>
          <w:sz w:val="22"/>
          <w:szCs w:val="22"/>
          <w:lang w:eastAsia="en-US" w:bidi="ar-SA"/>
        </w:rPr>
        <w:t>poznata</w:t>
      </w:r>
      <w:r w:rsidR="00FB697A" w:rsidRPr="00A43EA4">
        <w:rPr>
          <w:iCs/>
          <w:sz w:val="22"/>
          <w:szCs w:val="22"/>
          <w:lang w:eastAsia="en-US" w:bidi="ar-SA"/>
        </w:rPr>
        <w:t xml:space="preserve">, ali </w:t>
      </w:r>
      <w:r w:rsidR="00312DDB" w:rsidRPr="00A43EA4">
        <w:rPr>
          <w:iCs/>
          <w:sz w:val="22"/>
          <w:szCs w:val="22"/>
          <w:lang w:eastAsia="en-US" w:bidi="ar-SA"/>
        </w:rPr>
        <w:t xml:space="preserve">je </w:t>
      </w:r>
      <w:r w:rsidR="00FB697A" w:rsidRPr="00A43EA4">
        <w:rPr>
          <w:iCs/>
          <w:sz w:val="22"/>
          <w:szCs w:val="22"/>
          <w:lang w:eastAsia="en-US" w:bidi="ar-SA"/>
        </w:rPr>
        <w:t xml:space="preserve">vjerojatno </w:t>
      </w:r>
      <w:r w:rsidR="00312DDB" w:rsidRPr="00A43EA4">
        <w:rPr>
          <w:iCs/>
          <w:sz w:val="22"/>
          <w:szCs w:val="22"/>
          <w:lang w:eastAsia="en-US" w:bidi="ar-SA"/>
        </w:rPr>
        <w:t>mala</w:t>
      </w:r>
      <w:r w:rsidR="00FB697A" w:rsidRPr="00A43EA4">
        <w:rPr>
          <w:iCs/>
          <w:sz w:val="22"/>
          <w:szCs w:val="22"/>
          <w:lang w:eastAsia="en-US" w:bidi="ar-SA"/>
        </w:rPr>
        <w:t>.</w:t>
      </w:r>
    </w:p>
    <w:p w14:paraId="480C5A9C" w14:textId="77777777" w:rsidR="00767703" w:rsidRPr="00A43EA4" w:rsidRDefault="00767703" w:rsidP="000A0400">
      <w:pPr>
        <w:pStyle w:val="C-BodyText"/>
        <w:spacing w:before="0" w:after="0" w:line="240" w:lineRule="auto"/>
        <w:rPr>
          <w:iCs/>
          <w:sz w:val="22"/>
          <w:szCs w:val="22"/>
        </w:rPr>
      </w:pPr>
      <w:r w:rsidRPr="00A43EA4">
        <w:rPr>
          <w:sz w:val="22"/>
          <w:szCs w:val="22"/>
        </w:rPr>
        <w:t>Kabozantinib se nije pokazao kancerogen na rasH2 mišjem modelu</w:t>
      </w:r>
      <w:r w:rsidR="007A7C63" w:rsidRPr="00A43EA4">
        <w:rPr>
          <w:sz w:val="22"/>
          <w:szCs w:val="22"/>
        </w:rPr>
        <w:t xml:space="preserve"> pri nešto višoj izloženosti nego što je predviđena terapijska izloženost</w:t>
      </w:r>
      <w:r w:rsidR="001962AF" w:rsidRPr="00A43EA4">
        <w:rPr>
          <w:sz w:val="22"/>
          <w:szCs w:val="22"/>
        </w:rPr>
        <w:t xml:space="preserve"> u</w:t>
      </w:r>
      <w:r w:rsidR="007A7C63" w:rsidRPr="00A43EA4">
        <w:rPr>
          <w:sz w:val="22"/>
          <w:szCs w:val="22"/>
        </w:rPr>
        <w:t xml:space="preserve"> ljudi</w:t>
      </w:r>
      <w:r w:rsidRPr="00A43EA4">
        <w:rPr>
          <w:sz w:val="22"/>
          <w:szCs w:val="22"/>
        </w:rPr>
        <w:t>.</w:t>
      </w:r>
    </w:p>
    <w:p w14:paraId="1CFCE120" w14:textId="77777777" w:rsidR="00767703" w:rsidRPr="00A43EA4" w:rsidRDefault="00767703" w:rsidP="000A0400">
      <w:pPr>
        <w:pStyle w:val="C-BodyText"/>
        <w:spacing w:before="0" w:after="0" w:line="240" w:lineRule="auto"/>
        <w:rPr>
          <w:sz w:val="22"/>
          <w:szCs w:val="22"/>
        </w:rPr>
      </w:pPr>
    </w:p>
    <w:p w14:paraId="2C5542EC" w14:textId="77777777" w:rsidR="00767703" w:rsidRPr="00A43EA4" w:rsidRDefault="00767703" w:rsidP="000A0400">
      <w:pPr>
        <w:pStyle w:val="C-BodyText"/>
        <w:spacing w:before="0" w:after="0" w:line="240" w:lineRule="auto"/>
        <w:rPr>
          <w:sz w:val="22"/>
          <w:szCs w:val="22"/>
        </w:rPr>
      </w:pPr>
      <w:r w:rsidRPr="00A43EA4">
        <w:rPr>
          <w:sz w:val="22"/>
          <w:szCs w:val="22"/>
        </w:rPr>
        <w:t xml:space="preserve">Ispitivanja plodnosti u štakora pokazala su smanjenu plodnost u mužjaka i ženki. Pored toga, zabilježena je hipospermatogeneza u mužjaka pasa pri razinama izloženosti manjima od razina kliničke izloženosti u ljudi pri primjeni predviđene terapijske doze. </w:t>
      </w:r>
    </w:p>
    <w:p w14:paraId="5DF51759" w14:textId="77777777" w:rsidR="00767703" w:rsidRPr="00A43EA4" w:rsidRDefault="00767703" w:rsidP="000A0400">
      <w:pPr>
        <w:pStyle w:val="C-BodyText"/>
        <w:spacing w:before="0" w:after="0" w:line="240" w:lineRule="auto"/>
        <w:rPr>
          <w:sz w:val="22"/>
          <w:szCs w:val="22"/>
        </w:rPr>
      </w:pPr>
    </w:p>
    <w:p w14:paraId="1E8D9357" w14:textId="77777777" w:rsidR="00767703" w:rsidRPr="00A43EA4" w:rsidRDefault="00767703" w:rsidP="000A0400">
      <w:pPr>
        <w:pStyle w:val="C-BodyText"/>
        <w:spacing w:before="0" w:after="0" w:line="240" w:lineRule="auto"/>
        <w:rPr>
          <w:sz w:val="22"/>
          <w:szCs w:val="22"/>
        </w:rPr>
      </w:pPr>
      <w:r w:rsidRPr="00A43EA4">
        <w:rPr>
          <w:sz w:val="22"/>
          <w:szCs w:val="22"/>
        </w:rPr>
        <w:t xml:space="preserve">Provedena su ispitivanja embriofetalnog razvoja u štakora i kunića. Kabozantinib je u štakora uzrokovao postimplantacijski gubitak embrija, fetalni edem, rascjep nepca/usne, aplaziju kože te savijen ili rudimentarni rep. U kunića je kabozantinib uzrokovao promjene u mekom tkivu fetusa (smanjena veličina slezene, smanjenje ili gubitak srednjeg </w:t>
      </w:r>
      <w:r w:rsidR="0038630D" w:rsidRPr="00A43EA4">
        <w:rPr>
          <w:sz w:val="22"/>
          <w:szCs w:val="22"/>
        </w:rPr>
        <w:t xml:space="preserve">režnja </w:t>
      </w:r>
      <w:r w:rsidRPr="00A43EA4">
        <w:rPr>
          <w:sz w:val="22"/>
          <w:szCs w:val="22"/>
        </w:rPr>
        <w:t>pluć</w:t>
      </w:r>
      <w:r w:rsidR="0038630D" w:rsidRPr="00A43EA4">
        <w:rPr>
          <w:sz w:val="22"/>
          <w:szCs w:val="22"/>
        </w:rPr>
        <w:t>a</w:t>
      </w:r>
      <w:r w:rsidRPr="00A43EA4">
        <w:rPr>
          <w:sz w:val="22"/>
          <w:szCs w:val="22"/>
        </w:rPr>
        <w:t>) te povećanu incidenciju ukupnih malformacija u fetusa. NOAEL za embriofetalnu toksičnost i teratogene nalaze bile su manje od razina kliničke izloženosti u ljudi pri primjeni predviđene terapijske doze.</w:t>
      </w:r>
      <w:r w:rsidR="00471361">
        <w:rPr>
          <w:sz w:val="22"/>
          <w:szCs w:val="22"/>
        </w:rPr>
        <w:t xml:space="preserve"> </w:t>
      </w:r>
    </w:p>
    <w:p w14:paraId="385A3A8F" w14:textId="77777777" w:rsidR="00767703" w:rsidRPr="00A43EA4" w:rsidRDefault="00767703" w:rsidP="000A0400">
      <w:pPr>
        <w:pStyle w:val="C-BodyText"/>
        <w:spacing w:before="0" w:after="0" w:line="240" w:lineRule="auto"/>
        <w:rPr>
          <w:sz w:val="22"/>
          <w:szCs w:val="22"/>
        </w:rPr>
      </w:pPr>
    </w:p>
    <w:p w14:paraId="78856480" w14:textId="236AC186" w:rsidR="00767703" w:rsidRPr="00A43EA4" w:rsidRDefault="00767703" w:rsidP="000A0400">
      <w:pPr>
        <w:pStyle w:val="C-BodyText"/>
        <w:spacing w:before="0" w:after="0" w:line="240" w:lineRule="auto"/>
        <w:rPr>
          <w:sz w:val="22"/>
          <w:szCs w:val="22"/>
        </w:rPr>
      </w:pPr>
      <w:r w:rsidRPr="00A43EA4">
        <w:rPr>
          <w:sz w:val="22"/>
          <w:szCs w:val="22"/>
        </w:rPr>
        <w:t>U mladih štakora (koji su usporedivi s pedijatrijskom populacijom starosti &gt;</w:t>
      </w:r>
      <w:r w:rsidR="00FA7E42">
        <w:rPr>
          <w:sz w:val="22"/>
          <w:szCs w:val="22"/>
        </w:rPr>
        <w:t xml:space="preserve"> </w:t>
      </w:r>
      <w:r w:rsidRPr="00A43EA4">
        <w:rPr>
          <w:sz w:val="22"/>
          <w:szCs w:val="22"/>
        </w:rPr>
        <w:t>2 godine) u kojih je primjenjen kabozantinib došlo je do povećanja parametara leukocita, smanjenja hematopoeze, pubescentnog/nezrelog ženskog spolnog sustava (bez odgođenog vaginalnog otvaranja), abnormalnosti zuba, smanjenog mineralnog sadržaja i gustoće kostiju, pigmentacije jetre i limfocitne hiperplazije limfnih čvorova. Promjene na maternici/jajnicima te smanjena hematopoeza pokazale su se prolaznima, dok su učinci na parametre kostiju i pigmentaciju jetre bili dugoročni. Ispitivanja na mladim štakorima (koji su usporedivi s pedijatrijskom populacijom starosti &lt;</w:t>
      </w:r>
      <w:r w:rsidR="00FA7E42">
        <w:rPr>
          <w:sz w:val="22"/>
          <w:szCs w:val="22"/>
        </w:rPr>
        <w:t xml:space="preserve"> </w:t>
      </w:r>
      <w:r w:rsidRPr="00A43EA4">
        <w:rPr>
          <w:sz w:val="22"/>
          <w:szCs w:val="22"/>
        </w:rPr>
        <w:t xml:space="preserve">2 godine) pokazala su slične nalaze povezane s liječenjem, </w:t>
      </w:r>
      <w:r w:rsidR="00E41D85" w:rsidRPr="00E41D85">
        <w:rPr>
          <w:sz w:val="22"/>
          <w:szCs w:val="22"/>
        </w:rPr>
        <w:t xml:space="preserve">s dodatnim nalazima u muškom reproduktivnom sustavu (degeneracija i/ili atrofija sjemenih </w:t>
      </w:r>
      <w:r w:rsidR="00485130">
        <w:rPr>
          <w:sz w:val="22"/>
          <w:szCs w:val="22"/>
        </w:rPr>
        <w:t>kanalića</w:t>
      </w:r>
      <w:r w:rsidR="00E41D85" w:rsidRPr="00E41D85">
        <w:rPr>
          <w:sz w:val="22"/>
          <w:szCs w:val="22"/>
        </w:rPr>
        <w:t xml:space="preserve"> u testisima, smanjen</w:t>
      </w:r>
      <w:r w:rsidR="00485130">
        <w:rPr>
          <w:sz w:val="22"/>
          <w:szCs w:val="22"/>
        </w:rPr>
        <w:t>a količina sperme u</w:t>
      </w:r>
      <w:r w:rsidR="00E41D85" w:rsidRPr="00E41D85">
        <w:rPr>
          <w:sz w:val="22"/>
          <w:szCs w:val="22"/>
        </w:rPr>
        <w:t xml:space="preserve"> luminaln</w:t>
      </w:r>
      <w:r w:rsidR="00485130">
        <w:rPr>
          <w:sz w:val="22"/>
          <w:szCs w:val="22"/>
        </w:rPr>
        <w:t>oj tekućini</w:t>
      </w:r>
      <w:r w:rsidR="00E41D85" w:rsidRPr="00E41D85">
        <w:rPr>
          <w:sz w:val="22"/>
          <w:szCs w:val="22"/>
        </w:rPr>
        <w:t xml:space="preserve"> </w:t>
      </w:r>
      <w:r w:rsidR="00B3315A">
        <w:rPr>
          <w:sz w:val="22"/>
          <w:szCs w:val="22"/>
        </w:rPr>
        <w:t>pasjemenika</w:t>
      </w:r>
      <w:r w:rsidR="00E41D85" w:rsidRPr="00E41D85">
        <w:rPr>
          <w:sz w:val="22"/>
          <w:szCs w:val="22"/>
        </w:rPr>
        <w:t>),</w:t>
      </w:r>
      <w:r w:rsidR="00E41D85" w:rsidRPr="00E41D85" w:rsidDel="00E41D85">
        <w:rPr>
          <w:sz w:val="22"/>
          <w:szCs w:val="22"/>
        </w:rPr>
        <w:t xml:space="preserve"> </w:t>
      </w:r>
      <w:r w:rsidR="00E41D85">
        <w:rPr>
          <w:sz w:val="22"/>
          <w:szCs w:val="22"/>
        </w:rPr>
        <w:t>i</w:t>
      </w:r>
      <w:r w:rsidRPr="00A43EA4">
        <w:rPr>
          <w:sz w:val="22"/>
          <w:szCs w:val="22"/>
        </w:rPr>
        <w:t xml:space="preserve"> pokazalo </w:t>
      </w:r>
      <w:r w:rsidR="00E41D85">
        <w:rPr>
          <w:sz w:val="22"/>
          <w:szCs w:val="22"/>
        </w:rPr>
        <w:t xml:space="preserve">se </w:t>
      </w:r>
      <w:r w:rsidRPr="00A43EA4">
        <w:rPr>
          <w:sz w:val="22"/>
          <w:szCs w:val="22"/>
        </w:rPr>
        <w:t>da su osjetljiviji na toksičnost povezanu s kabozantinibom pri usporedivim razinama doza.</w:t>
      </w:r>
    </w:p>
    <w:p w14:paraId="306D7990" w14:textId="77777777" w:rsidR="00767703" w:rsidRPr="00A43EA4" w:rsidRDefault="00767703" w:rsidP="000A0400">
      <w:pPr>
        <w:spacing w:line="240" w:lineRule="auto"/>
        <w:rPr>
          <w:szCs w:val="22"/>
        </w:rPr>
      </w:pPr>
    </w:p>
    <w:p w14:paraId="72DD54EA" w14:textId="77777777" w:rsidR="00767703" w:rsidRPr="00A43EA4" w:rsidRDefault="00767703" w:rsidP="000A0400">
      <w:pPr>
        <w:spacing w:line="240" w:lineRule="auto"/>
        <w:rPr>
          <w:szCs w:val="22"/>
        </w:rPr>
      </w:pPr>
    </w:p>
    <w:p w14:paraId="300F796A" w14:textId="77777777" w:rsidR="00767703" w:rsidRPr="00A43EA4" w:rsidRDefault="00767703" w:rsidP="000A0400">
      <w:pPr>
        <w:keepNext/>
        <w:suppressLineNumbers/>
        <w:spacing w:line="240" w:lineRule="auto"/>
        <w:ind w:left="567" w:hanging="567"/>
        <w:rPr>
          <w:b/>
          <w:szCs w:val="22"/>
        </w:rPr>
      </w:pPr>
      <w:r w:rsidRPr="00A43EA4">
        <w:rPr>
          <w:b/>
          <w:szCs w:val="22"/>
        </w:rPr>
        <w:t>6.</w:t>
      </w:r>
      <w:r w:rsidRPr="00A43EA4">
        <w:rPr>
          <w:szCs w:val="22"/>
        </w:rPr>
        <w:tab/>
      </w:r>
      <w:r w:rsidRPr="00A43EA4">
        <w:rPr>
          <w:b/>
          <w:szCs w:val="22"/>
        </w:rPr>
        <w:t>FARMACEUTSKI PODACI</w:t>
      </w:r>
    </w:p>
    <w:p w14:paraId="5CB19A44" w14:textId="77777777" w:rsidR="00767703" w:rsidRPr="00A43EA4" w:rsidRDefault="00767703" w:rsidP="000A0400">
      <w:pPr>
        <w:keepNext/>
        <w:spacing w:line="240" w:lineRule="auto"/>
        <w:rPr>
          <w:szCs w:val="22"/>
        </w:rPr>
      </w:pPr>
    </w:p>
    <w:p w14:paraId="24781CD7" w14:textId="77777777" w:rsidR="00767703" w:rsidRPr="00A43EA4" w:rsidRDefault="00767703" w:rsidP="000A0400">
      <w:pPr>
        <w:keepNext/>
        <w:suppressLineNumbers/>
        <w:spacing w:line="240" w:lineRule="auto"/>
        <w:ind w:left="567" w:hanging="567"/>
        <w:outlineLvl w:val="0"/>
        <w:rPr>
          <w:szCs w:val="22"/>
        </w:rPr>
      </w:pPr>
      <w:r w:rsidRPr="00A43EA4">
        <w:rPr>
          <w:b/>
          <w:szCs w:val="22"/>
        </w:rPr>
        <w:t>6.1</w:t>
      </w:r>
      <w:r w:rsidRPr="00A43EA4">
        <w:rPr>
          <w:szCs w:val="22"/>
        </w:rPr>
        <w:tab/>
      </w:r>
      <w:r w:rsidRPr="00A43EA4">
        <w:rPr>
          <w:b/>
          <w:szCs w:val="22"/>
        </w:rPr>
        <w:t>Popis pomoćnih tvari</w:t>
      </w:r>
    </w:p>
    <w:p w14:paraId="2EF71A6E" w14:textId="77777777" w:rsidR="00767703" w:rsidRPr="00A43EA4" w:rsidRDefault="00767703" w:rsidP="000A0400">
      <w:pPr>
        <w:spacing w:line="240" w:lineRule="auto"/>
        <w:rPr>
          <w:szCs w:val="22"/>
        </w:rPr>
      </w:pPr>
    </w:p>
    <w:p w14:paraId="58BDBBE3" w14:textId="77777777" w:rsidR="00767703" w:rsidRPr="00A43EA4" w:rsidRDefault="00767703" w:rsidP="000A0400">
      <w:pPr>
        <w:pStyle w:val="C-Header"/>
        <w:rPr>
          <w:sz w:val="22"/>
          <w:szCs w:val="22"/>
          <w:u w:val="single"/>
        </w:rPr>
      </w:pPr>
      <w:r w:rsidRPr="00A43EA4">
        <w:rPr>
          <w:sz w:val="22"/>
          <w:szCs w:val="22"/>
          <w:u w:val="single"/>
        </w:rPr>
        <w:t>Sadržaj tablete</w:t>
      </w:r>
    </w:p>
    <w:p w14:paraId="01DDC9B6" w14:textId="77777777" w:rsidR="00767703" w:rsidRPr="00A43EA4" w:rsidRDefault="0012486E" w:rsidP="000A0400">
      <w:pPr>
        <w:pStyle w:val="C-BodyText"/>
        <w:spacing w:before="0" w:after="0" w:line="240" w:lineRule="auto"/>
        <w:rPr>
          <w:sz w:val="22"/>
          <w:szCs w:val="22"/>
        </w:rPr>
      </w:pPr>
      <w:r w:rsidRPr="00A43EA4">
        <w:rPr>
          <w:sz w:val="22"/>
          <w:szCs w:val="22"/>
        </w:rPr>
        <w:t xml:space="preserve">mikrokristalična </w:t>
      </w:r>
      <w:r w:rsidR="00767703" w:rsidRPr="00A43EA4">
        <w:rPr>
          <w:sz w:val="22"/>
          <w:szCs w:val="22"/>
        </w:rPr>
        <w:t xml:space="preserve">celuloza </w:t>
      </w:r>
    </w:p>
    <w:p w14:paraId="34900137" w14:textId="77777777" w:rsidR="00767703" w:rsidRPr="00A43EA4" w:rsidRDefault="00767703" w:rsidP="000A0400">
      <w:pPr>
        <w:pStyle w:val="C-BodyText"/>
        <w:spacing w:before="0" w:after="0" w:line="240" w:lineRule="auto"/>
        <w:rPr>
          <w:sz w:val="22"/>
          <w:szCs w:val="22"/>
        </w:rPr>
      </w:pPr>
      <w:r w:rsidRPr="00A43EA4">
        <w:rPr>
          <w:sz w:val="22"/>
          <w:szCs w:val="22"/>
        </w:rPr>
        <w:t>bezvodna</w:t>
      </w:r>
      <w:r w:rsidR="007A7C63" w:rsidRPr="00A43EA4">
        <w:rPr>
          <w:sz w:val="22"/>
          <w:szCs w:val="22"/>
        </w:rPr>
        <w:t xml:space="preserve"> laktoza</w:t>
      </w:r>
    </w:p>
    <w:p w14:paraId="138B7A5F" w14:textId="77777777" w:rsidR="00767703" w:rsidRPr="00A43EA4" w:rsidRDefault="00767703" w:rsidP="000A0400">
      <w:pPr>
        <w:pStyle w:val="C-BodyText"/>
        <w:spacing w:before="0" w:after="0" w:line="240" w:lineRule="auto"/>
        <w:rPr>
          <w:sz w:val="22"/>
          <w:szCs w:val="22"/>
        </w:rPr>
      </w:pPr>
      <w:r w:rsidRPr="00A43EA4">
        <w:rPr>
          <w:sz w:val="22"/>
          <w:szCs w:val="22"/>
        </w:rPr>
        <w:t>hidroksipropilceluloza</w:t>
      </w:r>
    </w:p>
    <w:p w14:paraId="68E23B64" w14:textId="77777777" w:rsidR="00767703" w:rsidRPr="00A43EA4" w:rsidRDefault="0012486E" w:rsidP="000A0400">
      <w:pPr>
        <w:pStyle w:val="C-BodyText"/>
        <w:spacing w:before="0" w:after="0" w:line="240" w:lineRule="auto"/>
        <w:rPr>
          <w:sz w:val="22"/>
          <w:szCs w:val="22"/>
        </w:rPr>
      </w:pPr>
      <w:r w:rsidRPr="00A43EA4">
        <w:rPr>
          <w:sz w:val="22"/>
          <w:szCs w:val="22"/>
        </w:rPr>
        <w:t xml:space="preserve">umrežena </w:t>
      </w:r>
      <w:r w:rsidR="00767703" w:rsidRPr="00A43EA4">
        <w:rPr>
          <w:sz w:val="22"/>
          <w:szCs w:val="22"/>
        </w:rPr>
        <w:t xml:space="preserve">karmelozanatrij </w:t>
      </w:r>
    </w:p>
    <w:p w14:paraId="4A0D63F6" w14:textId="77777777" w:rsidR="00767703" w:rsidRPr="00A43EA4" w:rsidRDefault="007A7C63" w:rsidP="000A0400">
      <w:pPr>
        <w:pStyle w:val="C-BodyText"/>
        <w:spacing w:before="0" w:after="0" w:line="240" w:lineRule="auto"/>
        <w:rPr>
          <w:sz w:val="22"/>
          <w:szCs w:val="22"/>
        </w:rPr>
      </w:pPr>
      <w:r w:rsidRPr="00A43EA4">
        <w:rPr>
          <w:sz w:val="22"/>
          <w:szCs w:val="22"/>
        </w:rPr>
        <w:t xml:space="preserve">bezvodni, koloidni </w:t>
      </w:r>
      <w:r w:rsidR="00767703" w:rsidRPr="00A43EA4">
        <w:rPr>
          <w:sz w:val="22"/>
          <w:szCs w:val="22"/>
        </w:rPr>
        <w:t>silicijev dioksid</w:t>
      </w:r>
    </w:p>
    <w:p w14:paraId="7EC0BF23" w14:textId="77777777" w:rsidR="00767703" w:rsidRPr="00A43EA4" w:rsidRDefault="00767703" w:rsidP="000A0400">
      <w:pPr>
        <w:pStyle w:val="C-BodyText"/>
        <w:spacing w:before="0" w:after="0" w:line="240" w:lineRule="auto"/>
        <w:rPr>
          <w:sz w:val="22"/>
          <w:szCs w:val="22"/>
        </w:rPr>
      </w:pPr>
      <w:r w:rsidRPr="00A43EA4">
        <w:rPr>
          <w:sz w:val="22"/>
          <w:szCs w:val="22"/>
        </w:rPr>
        <w:t>magnezijev stearat</w:t>
      </w:r>
    </w:p>
    <w:p w14:paraId="43719BB3" w14:textId="77777777" w:rsidR="00767703" w:rsidRPr="00A43EA4" w:rsidRDefault="00767703" w:rsidP="000A0400">
      <w:pPr>
        <w:pStyle w:val="C-BodyText"/>
        <w:spacing w:before="0" w:after="0" w:line="240" w:lineRule="auto"/>
        <w:rPr>
          <w:sz w:val="22"/>
          <w:szCs w:val="22"/>
        </w:rPr>
      </w:pPr>
    </w:p>
    <w:p w14:paraId="786EF0C6" w14:textId="77777777" w:rsidR="00767703" w:rsidRPr="00A43EA4" w:rsidRDefault="00767703" w:rsidP="000A0400">
      <w:pPr>
        <w:pStyle w:val="C-Header"/>
        <w:rPr>
          <w:sz w:val="22"/>
          <w:szCs w:val="22"/>
          <w:u w:val="single"/>
        </w:rPr>
      </w:pPr>
      <w:r w:rsidRPr="00A43EA4">
        <w:rPr>
          <w:sz w:val="22"/>
          <w:szCs w:val="22"/>
          <w:u w:val="single"/>
        </w:rPr>
        <w:t>Film-ovojnica</w:t>
      </w:r>
    </w:p>
    <w:p w14:paraId="5317D876" w14:textId="77777777" w:rsidR="00767703" w:rsidRPr="00A43EA4" w:rsidRDefault="00B44D55" w:rsidP="000A0400">
      <w:pPr>
        <w:pStyle w:val="C-BodyText"/>
        <w:spacing w:before="0" w:after="0" w:line="240" w:lineRule="auto"/>
        <w:rPr>
          <w:sz w:val="22"/>
          <w:szCs w:val="22"/>
        </w:rPr>
      </w:pPr>
      <w:r w:rsidRPr="00A43EA4">
        <w:rPr>
          <w:sz w:val="22"/>
          <w:szCs w:val="22"/>
        </w:rPr>
        <w:t>h</w:t>
      </w:r>
      <w:r w:rsidR="00767703" w:rsidRPr="00A43EA4">
        <w:rPr>
          <w:sz w:val="22"/>
          <w:szCs w:val="22"/>
        </w:rPr>
        <w:t>ipromeloza</w:t>
      </w:r>
      <w:r w:rsidR="00C453B1" w:rsidRPr="00A43EA4">
        <w:rPr>
          <w:sz w:val="22"/>
          <w:szCs w:val="22"/>
        </w:rPr>
        <w:t xml:space="preserve"> </w:t>
      </w:r>
      <w:r w:rsidR="007A7C63" w:rsidRPr="00A43EA4">
        <w:rPr>
          <w:sz w:val="22"/>
          <w:szCs w:val="22"/>
        </w:rPr>
        <w:t>2910</w:t>
      </w:r>
    </w:p>
    <w:p w14:paraId="54D7FC82" w14:textId="77777777" w:rsidR="00767703" w:rsidRPr="00A43EA4" w:rsidRDefault="00767703" w:rsidP="000A0400">
      <w:pPr>
        <w:pStyle w:val="C-BodyText"/>
        <w:spacing w:before="0" w:after="0" w:line="240" w:lineRule="auto"/>
        <w:rPr>
          <w:sz w:val="22"/>
          <w:szCs w:val="22"/>
        </w:rPr>
      </w:pPr>
      <w:r w:rsidRPr="00A43EA4">
        <w:rPr>
          <w:sz w:val="22"/>
          <w:szCs w:val="22"/>
        </w:rPr>
        <w:t>titanijev dioksid (E171)</w:t>
      </w:r>
    </w:p>
    <w:p w14:paraId="7CFEF8AA" w14:textId="77777777" w:rsidR="00767703" w:rsidRPr="00A43EA4" w:rsidRDefault="00767703" w:rsidP="000A0400">
      <w:pPr>
        <w:pStyle w:val="C-BodyText"/>
        <w:spacing w:before="0" w:after="0" w:line="240" w:lineRule="auto"/>
        <w:rPr>
          <w:sz w:val="22"/>
          <w:szCs w:val="22"/>
        </w:rPr>
      </w:pPr>
      <w:r w:rsidRPr="00A43EA4">
        <w:rPr>
          <w:sz w:val="22"/>
          <w:szCs w:val="22"/>
        </w:rPr>
        <w:t>triacetin</w:t>
      </w:r>
    </w:p>
    <w:p w14:paraId="5C96921C" w14:textId="77777777" w:rsidR="00767703" w:rsidRPr="00A43EA4" w:rsidRDefault="00B44D55" w:rsidP="000A0400">
      <w:pPr>
        <w:pStyle w:val="C-BodyText"/>
        <w:spacing w:before="0" w:after="0" w:line="240" w:lineRule="auto"/>
        <w:rPr>
          <w:sz w:val="22"/>
          <w:szCs w:val="22"/>
        </w:rPr>
      </w:pPr>
      <w:r w:rsidRPr="00A43EA4">
        <w:rPr>
          <w:sz w:val="22"/>
          <w:szCs w:val="22"/>
        </w:rPr>
        <w:t xml:space="preserve">žuti </w:t>
      </w:r>
      <w:r w:rsidR="00767703" w:rsidRPr="00A43EA4">
        <w:rPr>
          <w:sz w:val="22"/>
          <w:szCs w:val="22"/>
        </w:rPr>
        <w:t>željezov oksid</w:t>
      </w:r>
      <w:r w:rsidR="0038630D" w:rsidRPr="00A43EA4">
        <w:rPr>
          <w:sz w:val="22"/>
          <w:szCs w:val="22"/>
        </w:rPr>
        <w:t xml:space="preserve"> </w:t>
      </w:r>
      <w:r w:rsidR="00767703" w:rsidRPr="00A43EA4">
        <w:rPr>
          <w:sz w:val="22"/>
          <w:szCs w:val="22"/>
        </w:rPr>
        <w:t>(E172)</w:t>
      </w:r>
    </w:p>
    <w:p w14:paraId="17701BDC" w14:textId="77777777" w:rsidR="00767703" w:rsidRPr="00A43EA4" w:rsidRDefault="00767703" w:rsidP="000A0400">
      <w:pPr>
        <w:pStyle w:val="C-BodyText"/>
        <w:spacing w:before="0" w:after="0" w:line="240" w:lineRule="auto"/>
        <w:rPr>
          <w:sz w:val="22"/>
          <w:szCs w:val="22"/>
        </w:rPr>
      </w:pPr>
    </w:p>
    <w:p w14:paraId="42E978AD" w14:textId="77777777" w:rsidR="00767703" w:rsidRPr="00A43EA4" w:rsidRDefault="00767703" w:rsidP="000A0400">
      <w:pPr>
        <w:keepNext/>
        <w:suppressLineNumbers/>
        <w:spacing w:line="240" w:lineRule="auto"/>
        <w:ind w:left="567" w:hanging="567"/>
        <w:outlineLvl w:val="0"/>
        <w:rPr>
          <w:szCs w:val="22"/>
        </w:rPr>
      </w:pPr>
      <w:r w:rsidRPr="00A43EA4">
        <w:rPr>
          <w:b/>
          <w:szCs w:val="22"/>
        </w:rPr>
        <w:t>6.2</w:t>
      </w:r>
      <w:r w:rsidRPr="00A43EA4">
        <w:rPr>
          <w:szCs w:val="22"/>
        </w:rPr>
        <w:tab/>
      </w:r>
      <w:r w:rsidRPr="00A43EA4">
        <w:rPr>
          <w:b/>
          <w:szCs w:val="22"/>
        </w:rPr>
        <w:t>Inkompatibilnosti</w:t>
      </w:r>
    </w:p>
    <w:p w14:paraId="11C74FB4" w14:textId="77777777" w:rsidR="00767703" w:rsidRPr="00A43EA4" w:rsidRDefault="00767703" w:rsidP="000A0400">
      <w:pPr>
        <w:keepNext/>
        <w:spacing w:line="240" w:lineRule="auto"/>
        <w:rPr>
          <w:szCs w:val="22"/>
        </w:rPr>
      </w:pPr>
    </w:p>
    <w:p w14:paraId="2649717A" w14:textId="77777777" w:rsidR="00767703" w:rsidRPr="00A43EA4" w:rsidRDefault="00767703" w:rsidP="000A0400">
      <w:pPr>
        <w:spacing w:line="240" w:lineRule="auto"/>
        <w:rPr>
          <w:szCs w:val="22"/>
        </w:rPr>
      </w:pPr>
      <w:r w:rsidRPr="00A43EA4">
        <w:rPr>
          <w:szCs w:val="22"/>
        </w:rPr>
        <w:t xml:space="preserve">Nije primjenjivo. </w:t>
      </w:r>
    </w:p>
    <w:p w14:paraId="6A931AED" w14:textId="77777777" w:rsidR="00767703" w:rsidRPr="00A43EA4" w:rsidRDefault="00767703" w:rsidP="000A0400">
      <w:pPr>
        <w:spacing w:line="240" w:lineRule="auto"/>
        <w:rPr>
          <w:szCs w:val="22"/>
        </w:rPr>
      </w:pPr>
    </w:p>
    <w:p w14:paraId="287CEC7C" w14:textId="77777777" w:rsidR="00767703" w:rsidRPr="00A43EA4" w:rsidRDefault="00767703" w:rsidP="000A0400">
      <w:pPr>
        <w:suppressLineNumbers/>
        <w:spacing w:line="240" w:lineRule="auto"/>
        <w:ind w:left="567" w:hanging="567"/>
        <w:outlineLvl w:val="0"/>
        <w:rPr>
          <w:szCs w:val="22"/>
        </w:rPr>
      </w:pPr>
      <w:r w:rsidRPr="00A43EA4">
        <w:rPr>
          <w:b/>
          <w:szCs w:val="22"/>
        </w:rPr>
        <w:t>6.3</w:t>
      </w:r>
      <w:r w:rsidRPr="00A43EA4">
        <w:rPr>
          <w:szCs w:val="22"/>
        </w:rPr>
        <w:tab/>
      </w:r>
      <w:r w:rsidRPr="00A43EA4">
        <w:rPr>
          <w:b/>
          <w:szCs w:val="22"/>
        </w:rPr>
        <w:t>Rok valjanosti</w:t>
      </w:r>
    </w:p>
    <w:p w14:paraId="5B892A96" w14:textId="77777777" w:rsidR="00767703" w:rsidRPr="00A43EA4" w:rsidRDefault="00767703" w:rsidP="000A0400">
      <w:pPr>
        <w:spacing w:line="240" w:lineRule="auto"/>
        <w:rPr>
          <w:szCs w:val="22"/>
        </w:rPr>
      </w:pPr>
    </w:p>
    <w:p w14:paraId="383398A8" w14:textId="3AF900AB" w:rsidR="00767703" w:rsidRPr="00A43EA4" w:rsidRDefault="002F7A1A" w:rsidP="000A0400">
      <w:pPr>
        <w:spacing w:line="240" w:lineRule="auto"/>
        <w:rPr>
          <w:szCs w:val="22"/>
        </w:rPr>
      </w:pPr>
      <w:r>
        <w:rPr>
          <w:szCs w:val="22"/>
        </w:rPr>
        <w:t>4</w:t>
      </w:r>
      <w:r w:rsidR="00767703" w:rsidRPr="00A43EA4">
        <w:rPr>
          <w:szCs w:val="22"/>
        </w:rPr>
        <w:t xml:space="preserve"> godine.</w:t>
      </w:r>
    </w:p>
    <w:p w14:paraId="2E74288B" w14:textId="77777777" w:rsidR="00767703" w:rsidRPr="00A43EA4" w:rsidRDefault="00767703" w:rsidP="000A0400">
      <w:pPr>
        <w:spacing w:line="240" w:lineRule="auto"/>
        <w:rPr>
          <w:szCs w:val="22"/>
        </w:rPr>
      </w:pPr>
    </w:p>
    <w:p w14:paraId="39442939" w14:textId="77777777" w:rsidR="00767703" w:rsidRPr="00A43EA4" w:rsidRDefault="00767703" w:rsidP="000A0400">
      <w:pPr>
        <w:keepNext/>
        <w:suppressLineNumbers/>
        <w:spacing w:line="240" w:lineRule="auto"/>
        <w:ind w:left="562" w:hanging="562"/>
        <w:outlineLvl w:val="0"/>
        <w:rPr>
          <w:b/>
          <w:szCs w:val="22"/>
        </w:rPr>
      </w:pPr>
      <w:r w:rsidRPr="00A43EA4">
        <w:rPr>
          <w:b/>
          <w:szCs w:val="22"/>
        </w:rPr>
        <w:t>6.4</w:t>
      </w:r>
      <w:r w:rsidRPr="00A43EA4">
        <w:rPr>
          <w:szCs w:val="22"/>
        </w:rPr>
        <w:tab/>
      </w:r>
      <w:r w:rsidRPr="00A43EA4">
        <w:rPr>
          <w:b/>
          <w:szCs w:val="22"/>
        </w:rPr>
        <w:t>Posebne mjere pri čuvanju lijeka</w:t>
      </w:r>
    </w:p>
    <w:p w14:paraId="06EE498D" w14:textId="77777777" w:rsidR="00767703" w:rsidRPr="00A43EA4" w:rsidRDefault="00767703" w:rsidP="000A0400">
      <w:pPr>
        <w:keepNext/>
        <w:spacing w:line="240" w:lineRule="auto"/>
        <w:rPr>
          <w:szCs w:val="22"/>
        </w:rPr>
      </w:pPr>
    </w:p>
    <w:p w14:paraId="7E885187" w14:textId="77777777" w:rsidR="00767703" w:rsidRPr="00A43EA4" w:rsidRDefault="00185157" w:rsidP="000A0400">
      <w:pPr>
        <w:spacing w:line="240" w:lineRule="auto"/>
        <w:rPr>
          <w:szCs w:val="22"/>
        </w:rPr>
      </w:pPr>
      <w:r w:rsidRPr="00A43EA4">
        <w:rPr>
          <w:szCs w:val="22"/>
        </w:rPr>
        <w:t>Lijek ne zahtijeva posebne uvjete čuvanja.</w:t>
      </w:r>
    </w:p>
    <w:p w14:paraId="4EACA7CC" w14:textId="77777777" w:rsidR="00767703" w:rsidRPr="00A43EA4" w:rsidRDefault="00767703" w:rsidP="000A0400">
      <w:pPr>
        <w:spacing w:line="240" w:lineRule="auto"/>
        <w:rPr>
          <w:szCs w:val="22"/>
        </w:rPr>
      </w:pPr>
    </w:p>
    <w:p w14:paraId="50AE0B69" w14:textId="77777777" w:rsidR="00767703" w:rsidRPr="00A43EA4" w:rsidRDefault="00767703" w:rsidP="000A0400">
      <w:pPr>
        <w:keepNext/>
        <w:suppressLineNumbers/>
        <w:spacing w:line="240" w:lineRule="auto"/>
        <w:outlineLvl w:val="0"/>
        <w:rPr>
          <w:b/>
          <w:szCs w:val="22"/>
        </w:rPr>
      </w:pPr>
      <w:r w:rsidRPr="00A43EA4">
        <w:rPr>
          <w:b/>
          <w:szCs w:val="22"/>
        </w:rPr>
        <w:t>6.5</w:t>
      </w:r>
      <w:r w:rsidRPr="00A43EA4">
        <w:rPr>
          <w:szCs w:val="22"/>
        </w:rPr>
        <w:tab/>
      </w:r>
      <w:r w:rsidRPr="00A43EA4">
        <w:rPr>
          <w:b/>
          <w:szCs w:val="22"/>
        </w:rPr>
        <w:t xml:space="preserve">Vrsta i sadržaj spremnika </w:t>
      </w:r>
    </w:p>
    <w:p w14:paraId="3D674581" w14:textId="77777777" w:rsidR="00767703" w:rsidRPr="00A43EA4" w:rsidRDefault="00767703" w:rsidP="000A0400">
      <w:pPr>
        <w:suppressLineNumbers/>
        <w:spacing w:line="240" w:lineRule="auto"/>
        <w:outlineLvl w:val="0"/>
        <w:rPr>
          <w:szCs w:val="22"/>
        </w:rPr>
      </w:pPr>
    </w:p>
    <w:p w14:paraId="3DE2471F" w14:textId="3085D3D9" w:rsidR="00767703" w:rsidRPr="00A43EA4" w:rsidRDefault="00767703" w:rsidP="000A0400">
      <w:pPr>
        <w:suppressLineNumbers/>
        <w:spacing w:line="240" w:lineRule="auto"/>
        <w:outlineLvl w:val="0"/>
        <w:rPr>
          <w:szCs w:val="22"/>
        </w:rPr>
      </w:pPr>
      <w:r w:rsidRPr="00A43EA4">
        <w:rPr>
          <w:szCs w:val="22"/>
        </w:rPr>
        <w:t xml:space="preserve">HDPE boca s polipropilenskim </w:t>
      </w:r>
      <w:r w:rsidR="0068075A" w:rsidRPr="00A43EA4">
        <w:rPr>
          <w:szCs w:val="22"/>
        </w:rPr>
        <w:t xml:space="preserve">sigurnosnim </w:t>
      </w:r>
      <w:r w:rsidRPr="00A43EA4">
        <w:rPr>
          <w:szCs w:val="22"/>
        </w:rPr>
        <w:t>zatvaračem</w:t>
      </w:r>
      <w:r w:rsidR="007A7C63" w:rsidRPr="00A43EA4">
        <w:rPr>
          <w:szCs w:val="22"/>
        </w:rPr>
        <w:t xml:space="preserve"> </w:t>
      </w:r>
      <w:r w:rsidR="000C2028" w:rsidRPr="00A43EA4">
        <w:rPr>
          <w:szCs w:val="22"/>
        </w:rPr>
        <w:t>za djecu</w:t>
      </w:r>
      <w:r w:rsidR="00E134E1">
        <w:rPr>
          <w:szCs w:val="22"/>
        </w:rPr>
        <w:t>,</w:t>
      </w:r>
      <w:r w:rsidRPr="00A43EA4">
        <w:rPr>
          <w:szCs w:val="22"/>
        </w:rPr>
        <w:t xml:space="preserve"> tri spremnika sa sredstvom za sušenje (silikagel)</w:t>
      </w:r>
      <w:r w:rsidR="00E134E1">
        <w:rPr>
          <w:szCs w:val="22"/>
        </w:rPr>
        <w:t xml:space="preserve"> i poliesterskom zavojnicom</w:t>
      </w:r>
      <w:r w:rsidR="000641F1" w:rsidRPr="00A43EA4">
        <w:rPr>
          <w:szCs w:val="22"/>
        </w:rPr>
        <w:t xml:space="preserve">.  </w:t>
      </w:r>
      <w:r w:rsidR="00FA7E42">
        <w:rPr>
          <w:szCs w:val="22"/>
        </w:rPr>
        <w:t xml:space="preserve">Jedna </w:t>
      </w:r>
      <w:r w:rsidR="000641F1" w:rsidRPr="00A43EA4">
        <w:rPr>
          <w:szCs w:val="22"/>
        </w:rPr>
        <w:t>boca sadrži</w:t>
      </w:r>
      <w:r w:rsidRPr="00A43EA4">
        <w:rPr>
          <w:szCs w:val="22"/>
        </w:rPr>
        <w:t xml:space="preserve"> 30 filmom obloženih tableta.</w:t>
      </w:r>
    </w:p>
    <w:p w14:paraId="26076861" w14:textId="77777777" w:rsidR="00767703" w:rsidRPr="00A43EA4" w:rsidRDefault="00767703" w:rsidP="000A0400">
      <w:pPr>
        <w:spacing w:line="240" w:lineRule="auto"/>
        <w:rPr>
          <w:szCs w:val="22"/>
        </w:rPr>
      </w:pPr>
    </w:p>
    <w:p w14:paraId="053C1E32" w14:textId="77777777" w:rsidR="00767703" w:rsidRPr="00A43EA4" w:rsidRDefault="00767703" w:rsidP="000A0400">
      <w:pPr>
        <w:keepNext/>
        <w:suppressLineNumbers/>
        <w:spacing w:line="240" w:lineRule="auto"/>
        <w:ind w:left="567" w:hanging="567"/>
        <w:outlineLvl w:val="0"/>
        <w:rPr>
          <w:szCs w:val="22"/>
        </w:rPr>
      </w:pPr>
      <w:r w:rsidRPr="00A43EA4">
        <w:rPr>
          <w:b/>
          <w:szCs w:val="22"/>
        </w:rPr>
        <w:t>6.6</w:t>
      </w:r>
      <w:r w:rsidRPr="00A43EA4">
        <w:rPr>
          <w:szCs w:val="22"/>
        </w:rPr>
        <w:tab/>
      </w:r>
      <w:r w:rsidRPr="00A43EA4">
        <w:rPr>
          <w:b/>
          <w:szCs w:val="22"/>
        </w:rPr>
        <w:t xml:space="preserve">Posebne mjere za zbrinjavanje </w:t>
      </w:r>
    </w:p>
    <w:p w14:paraId="6E5F062E" w14:textId="77777777" w:rsidR="00767703" w:rsidRPr="00A43EA4" w:rsidRDefault="00767703" w:rsidP="000A0400">
      <w:pPr>
        <w:keepNext/>
        <w:spacing w:line="240" w:lineRule="auto"/>
        <w:rPr>
          <w:szCs w:val="22"/>
        </w:rPr>
      </w:pPr>
    </w:p>
    <w:p w14:paraId="4E7CFE62" w14:textId="77777777" w:rsidR="00767703" w:rsidRPr="00A43EA4" w:rsidRDefault="00767703" w:rsidP="000A0400">
      <w:pPr>
        <w:spacing w:line="240" w:lineRule="auto"/>
        <w:rPr>
          <w:szCs w:val="22"/>
        </w:rPr>
      </w:pPr>
      <w:r w:rsidRPr="00A43EA4">
        <w:rPr>
          <w:szCs w:val="22"/>
        </w:rPr>
        <w:t>Neiskorišteni lijek ili otpadni materijal potrebno je zbrinuti sukladno nacionalnim propisima.</w:t>
      </w:r>
    </w:p>
    <w:p w14:paraId="2C37D031" w14:textId="77777777" w:rsidR="00767703" w:rsidRPr="00A43EA4" w:rsidRDefault="00767703" w:rsidP="000A0400">
      <w:pPr>
        <w:spacing w:line="240" w:lineRule="auto"/>
        <w:rPr>
          <w:szCs w:val="22"/>
        </w:rPr>
      </w:pPr>
    </w:p>
    <w:p w14:paraId="743AB26D" w14:textId="77777777" w:rsidR="00767703" w:rsidRPr="00A43EA4" w:rsidRDefault="00767703" w:rsidP="000A0400">
      <w:pPr>
        <w:spacing w:line="240" w:lineRule="auto"/>
        <w:rPr>
          <w:szCs w:val="22"/>
        </w:rPr>
      </w:pPr>
    </w:p>
    <w:p w14:paraId="0ADBFC82" w14:textId="77777777" w:rsidR="00767703" w:rsidRPr="00A43EA4" w:rsidRDefault="00767703" w:rsidP="000A0400">
      <w:pPr>
        <w:keepNext/>
        <w:suppressLineNumbers/>
        <w:spacing w:line="240" w:lineRule="auto"/>
        <w:ind w:left="567" w:hanging="567"/>
        <w:rPr>
          <w:szCs w:val="22"/>
        </w:rPr>
      </w:pPr>
      <w:r w:rsidRPr="00A43EA4">
        <w:rPr>
          <w:b/>
          <w:szCs w:val="22"/>
        </w:rPr>
        <w:t>7.</w:t>
      </w:r>
      <w:r w:rsidRPr="00A43EA4">
        <w:rPr>
          <w:szCs w:val="22"/>
        </w:rPr>
        <w:tab/>
      </w:r>
      <w:r w:rsidRPr="00A43EA4">
        <w:rPr>
          <w:b/>
          <w:szCs w:val="22"/>
        </w:rPr>
        <w:t>NOSITELJ ODOBRENJA ZA STAVLJANJE LIJEKA U PROMET</w:t>
      </w:r>
    </w:p>
    <w:p w14:paraId="3472B2E9" w14:textId="77777777" w:rsidR="00767703" w:rsidRPr="00A43EA4" w:rsidRDefault="00767703" w:rsidP="000A0400">
      <w:pPr>
        <w:spacing w:line="240" w:lineRule="auto"/>
        <w:rPr>
          <w:szCs w:val="22"/>
        </w:rPr>
      </w:pPr>
    </w:p>
    <w:p w14:paraId="2505E719" w14:textId="77777777" w:rsidR="00537A9A" w:rsidRDefault="00537A9A" w:rsidP="00537A9A">
      <w:pPr>
        <w:spacing w:line="240" w:lineRule="auto"/>
        <w:rPr>
          <w:szCs w:val="22"/>
          <w:lang w:val="fr-FR"/>
        </w:rPr>
      </w:pPr>
      <w:r w:rsidRPr="00537A9A">
        <w:rPr>
          <w:szCs w:val="22"/>
        </w:rPr>
        <w:t>Ipsen Pharma</w:t>
      </w:r>
      <w:r w:rsidRPr="00537A9A">
        <w:rPr>
          <w:szCs w:val="22"/>
          <w:lang w:val="fr-FR"/>
        </w:rPr>
        <w:t> </w:t>
      </w:r>
    </w:p>
    <w:p w14:paraId="716DD8E9" w14:textId="77777777" w:rsidR="009B4CAE" w:rsidRDefault="009B4CAE" w:rsidP="009B4CAE">
      <w:pPr>
        <w:rPr>
          <w:lang w:val="fr-FR" w:bidi="ar-SA"/>
        </w:rPr>
      </w:pPr>
      <w:r>
        <w:rPr>
          <w:lang w:val="fr-FR"/>
        </w:rPr>
        <w:t>70 rue Balard</w:t>
      </w:r>
    </w:p>
    <w:p w14:paraId="126D3F52" w14:textId="3E39F007" w:rsidR="009B4CAE" w:rsidRPr="009B4CAE" w:rsidRDefault="009B4CAE" w:rsidP="006C386E">
      <w:pPr>
        <w:rPr>
          <w:lang w:val="fr-FR"/>
        </w:rPr>
      </w:pPr>
      <w:r>
        <w:rPr>
          <w:lang w:val="fr-FR"/>
        </w:rPr>
        <w:t>75015 Pariz</w:t>
      </w:r>
    </w:p>
    <w:p w14:paraId="5D7BCF73" w14:textId="32285C06" w:rsidR="00767703" w:rsidRPr="00A43EA4" w:rsidRDefault="00537A9A" w:rsidP="000A0400">
      <w:pPr>
        <w:spacing w:line="240" w:lineRule="auto"/>
        <w:rPr>
          <w:szCs w:val="22"/>
        </w:rPr>
      </w:pPr>
      <w:r w:rsidRPr="00537A9A">
        <w:rPr>
          <w:szCs w:val="22"/>
        </w:rPr>
        <w:t>Francuska</w:t>
      </w:r>
      <w:r w:rsidRPr="00537A9A">
        <w:rPr>
          <w:szCs w:val="22"/>
          <w:lang w:val="fr-FR"/>
        </w:rPr>
        <w:t> </w:t>
      </w:r>
    </w:p>
    <w:p w14:paraId="71D253B4" w14:textId="77777777" w:rsidR="00767703" w:rsidRPr="00A43EA4" w:rsidRDefault="00767703" w:rsidP="000A0400">
      <w:pPr>
        <w:spacing w:line="240" w:lineRule="auto"/>
        <w:rPr>
          <w:szCs w:val="22"/>
        </w:rPr>
      </w:pPr>
    </w:p>
    <w:p w14:paraId="2CE213EE" w14:textId="77777777" w:rsidR="00767703" w:rsidRPr="00A43EA4" w:rsidRDefault="00767703" w:rsidP="000A0400">
      <w:pPr>
        <w:suppressLineNumbers/>
        <w:spacing w:line="240" w:lineRule="auto"/>
        <w:ind w:left="567" w:hanging="567"/>
        <w:rPr>
          <w:b/>
          <w:szCs w:val="22"/>
        </w:rPr>
      </w:pPr>
      <w:r w:rsidRPr="00A43EA4">
        <w:rPr>
          <w:b/>
          <w:szCs w:val="22"/>
        </w:rPr>
        <w:t>8.</w:t>
      </w:r>
      <w:r w:rsidRPr="00A43EA4">
        <w:rPr>
          <w:szCs w:val="22"/>
        </w:rPr>
        <w:tab/>
      </w:r>
      <w:r w:rsidRPr="00A43EA4">
        <w:rPr>
          <w:b/>
          <w:szCs w:val="22"/>
        </w:rPr>
        <w:t xml:space="preserve">BROJ(EVI) ODOBRENJA ZA STAVLJANJE LIJEKA U PROMET </w:t>
      </w:r>
    </w:p>
    <w:p w14:paraId="78236EE5" w14:textId="77777777" w:rsidR="00767703" w:rsidRPr="00A43EA4" w:rsidRDefault="00767703" w:rsidP="000A0400">
      <w:pPr>
        <w:spacing w:line="240" w:lineRule="auto"/>
        <w:rPr>
          <w:szCs w:val="22"/>
        </w:rPr>
      </w:pPr>
    </w:p>
    <w:p w14:paraId="0C82803C" w14:textId="524C10E6" w:rsidR="00897500" w:rsidRPr="00A43EA4" w:rsidRDefault="00897500" w:rsidP="00111F38">
      <w:pPr>
        <w:pStyle w:val="C-BodyText"/>
        <w:spacing w:before="0" w:after="0" w:line="240" w:lineRule="auto"/>
      </w:pPr>
      <w:r w:rsidRPr="007119E4">
        <w:rPr>
          <w:sz w:val="22"/>
          <w:szCs w:val="22"/>
          <w:u w:val="single"/>
        </w:rPr>
        <w:t>CABOMETYX 20 mg filmom obložene tablete</w:t>
      </w:r>
      <w:r w:rsidRPr="00A43EA4">
        <w:t xml:space="preserve"> </w:t>
      </w:r>
    </w:p>
    <w:p w14:paraId="057E4596" w14:textId="77777777" w:rsidR="00897500" w:rsidRPr="00A43EA4" w:rsidRDefault="00897500" w:rsidP="00897500">
      <w:pPr>
        <w:spacing w:line="240" w:lineRule="auto"/>
        <w:rPr>
          <w:szCs w:val="22"/>
        </w:rPr>
      </w:pPr>
      <w:r w:rsidRPr="00A43EA4">
        <w:rPr>
          <w:szCs w:val="22"/>
        </w:rPr>
        <w:t xml:space="preserve">EU/1/16/1136/002 </w:t>
      </w:r>
      <w:r w:rsidRPr="00A43EA4">
        <w:rPr>
          <w:szCs w:val="22"/>
        </w:rPr>
        <w:tab/>
        <w:t xml:space="preserve"> </w:t>
      </w:r>
    </w:p>
    <w:p w14:paraId="5840300C" w14:textId="77777777" w:rsidR="00897500" w:rsidRPr="00A43EA4" w:rsidRDefault="00897500" w:rsidP="00897500">
      <w:pPr>
        <w:pStyle w:val="C-BodyText"/>
        <w:spacing w:before="0" w:after="0" w:line="240" w:lineRule="auto"/>
        <w:rPr>
          <w:sz w:val="22"/>
          <w:szCs w:val="22"/>
        </w:rPr>
      </w:pPr>
    </w:p>
    <w:p w14:paraId="1B45F820" w14:textId="4B3124FD" w:rsidR="00897500" w:rsidRPr="00A43EA4" w:rsidRDefault="00897500" w:rsidP="00897500">
      <w:pPr>
        <w:spacing w:line="240" w:lineRule="auto"/>
        <w:rPr>
          <w:szCs w:val="22"/>
        </w:rPr>
      </w:pPr>
      <w:r w:rsidRPr="007119E4">
        <w:rPr>
          <w:szCs w:val="22"/>
          <w:u w:val="single"/>
        </w:rPr>
        <w:t>CABOMETYX 40 mg filmom obložene tablete</w:t>
      </w:r>
    </w:p>
    <w:p w14:paraId="664CB00D" w14:textId="77777777" w:rsidR="00897500" w:rsidRPr="00A43EA4" w:rsidRDefault="00897500" w:rsidP="00897500">
      <w:pPr>
        <w:spacing w:line="240" w:lineRule="auto"/>
        <w:rPr>
          <w:szCs w:val="22"/>
        </w:rPr>
      </w:pPr>
      <w:r w:rsidRPr="00A43EA4">
        <w:rPr>
          <w:szCs w:val="22"/>
        </w:rPr>
        <w:t>EU/1/16/1136/004</w:t>
      </w:r>
      <w:r w:rsidRPr="00A43EA4">
        <w:rPr>
          <w:szCs w:val="22"/>
        </w:rPr>
        <w:tab/>
        <w:t xml:space="preserve"> </w:t>
      </w:r>
    </w:p>
    <w:p w14:paraId="270AC70E" w14:textId="77777777" w:rsidR="00897500" w:rsidRPr="00A43EA4" w:rsidRDefault="00897500" w:rsidP="00897500">
      <w:pPr>
        <w:spacing w:line="240" w:lineRule="auto"/>
        <w:rPr>
          <w:iCs/>
          <w:szCs w:val="22"/>
        </w:rPr>
      </w:pPr>
    </w:p>
    <w:p w14:paraId="386AD2A1" w14:textId="359E30ED" w:rsidR="00897500" w:rsidRPr="00A43EA4" w:rsidRDefault="00897500" w:rsidP="00897500">
      <w:pPr>
        <w:spacing w:line="240" w:lineRule="auto"/>
        <w:rPr>
          <w:szCs w:val="22"/>
        </w:rPr>
      </w:pPr>
      <w:r w:rsidRPr="007119E4">
        <w:rPr>
          <w:szCs w:val="22"/>
          <w:u w:val="single"/>
        </w:rPr>
        <w:t>CABOMETYX 60 mg filmom obložene tablete</w:t>
      </w:r>
    </w:p>
    <w:p w14:paraId="751F46CC" w14:textId="77777777" w:rsidR="00897500" w:rsidRPr="00A43EA4" w:rsidRDefault="00897500" w:rsidP="00897500">
      <w:pPr>
        <w:spacing w:line="240" w:lineRule="auto"/>
        <w:rPr>
          <w:szCs w:val="22"/>
        </w:rPr>
      </w:pPr>
      <w:r w:rsidRPr="00A43EA4">
        <w:rPr>
          <w:szCs w:val="22"/>
        </w:rPr>
        <w:t>EU/1/16/1136/006</w:t>
      </w:r>
      <w:r w:rsidRPr="00A43EA4">
        <w:rPr>
          <w:szCs w:val="22"/>
        </w:rPr>
        <w:tab/>
      </w:r>
      <w:r w:rsidRPr="00A43EA4">
        <w:rPr>
          <w:szCs w:val="22"/>
        </w:rPr>
        <w:tab/>
        <w:t xml:space="preserve"> </w:t>
      </w:r>
    </w:p>
    <w:p w14:paraId="4BEBF7EB" w14:textId="77777777" w:rsidR="00897500" w:rsidRPr="00A43EA4" w:rsidRDefault="00897500" w:rsidP="00897500">
      <w:pPr>
        <w:spacing w:line="240" w:lineRule="auto"/>
        <w:rPr>
          <w:iCs/>
          <w:szCs w:val="22"/>
        </w:rPr>
      </w:pPr>
    </w:p>
    <w:p w14:paraId="3692DD4B" w14:textId="77777777" w:rsidR="00767703" w:rsidRPr="00A43EA4" w:rsidRDefault="00767703" w:rsidP="000A0400">
      <w:pPr>
        <w:spacing w:line="240" w:lineRule="auto"/>
        <w:rPr>
          <w:szCs w:val="22"/>
        </w:rPr>
      </w:pPr>
    </w:p>
    <w:p w14:paraId="3B4067CE" w14:textId="77777777" w:rsidR="00767703" w:rsidRPr="00A43EA4" w:rsidRDefault="00767703" w:rsidP="000A0400">
      <w:pPr>
        <w:suppressLineNumbers/>
        <w:spacing w:line="240" w:lineRule="auto"/>
        <w:ind w:left="567" w:hanging="567"/>
        <w:rPr>
          <w:szCs w:val="22"/>
        </w:rPr>
      </w:pPr>
      <w:r w:rsidRPr="00A43EA4">
        <w:rPr>
          <w:b/>
          <w:szCs w:val="22"/>
        </w:rPr>
        <w:t>9.</w:t>
      </w:r>
      <w:r w:rsidRPr="00A43EA4">
        <w:rPr>
          <w:szCs w:val="22"/>
        </w:rPr>
        <w:tab/>
      </w:r>
      <w:r w:rsidRPr="00A43EA4">
        <w:rPr>
          <w:b/>
          <w:szCs w:val="22"/>
        </w:rPr>
        <w:t>DATUM PRVOG ODOBRENJA / DATUM OBNOVE ODOBRENJA</w:t>
      </w:r>
    </w:p>
    <w:p w14:paraId="30DB1058" w14:textId="77777777" w:rsidR="00767703" w:rsidRPr="00A43EA4" w:rsidRDefault="00767703" w:rsidP="000A0400">
      <w:pPr>
        <w:spacing w:line="240" w:lineRule="auto"/>
        <w:rPr>
          <w:i/>
          <w:szCs w:val="22"/>
        </w:rPr>
      </w:pPr>
    </w:p>
    <w:p w14:paraId="5F0ED6E2" w14:textId="01E19437" w:rsidR="00767703" w:rsidRDefault="00F872F1" w:rsidP="000A0400">
      <w:pPr>
        <w:spacing w:line="240" w:lineRule="auto"/>
        <w:rPr>
          <w:szCs w:val="22"/>
        </w:rPr>
      </w:pPr>
      <w:r w:rsidRPr="00A43EA4">
        <w:rPr>
          <w:szCs w:val="22"/>
        </w:rPr>
        <w:t>Datum prvog odobrenja: 9. rujna 2016.</w:t>
      </w:r>
    </w:p>
    <w:p w14:paraId="45FFC32B" w14:textId="6278DFB6" w:rsidR="00ED44CF" w:rsidRPr="00A43EA4" w:rsidRDefault="00ED44CF" w:rsidP="000A0400">
      <w:pPr>
        <w:spacing w:line="240" w:lineRule="auto"/>
        <w:rPr>
          <w:szCs w:val="22"/>
        </w:rPr>
      </w:pPr>
      <w:r>
        <w:rPr>
          <w:szCs w:val="22"/>
        </w:rPr>
        <w:t xml:space="preserve">Datum </w:t>
      </w:r>
      <w:r w:rsidR="00021135">
        <w:rPr>
          <w:szCs w:val="22"/>
        </w:rPr>
        <w:t xml:space="preserve">posljednje </w:t>
      </w:r>
      <w:r w:rsidR="008E229C">
        <w:rPr>
          <w:szCs w:val="22"/>
        </w:rPr>
        <w:t>obnove odobrenja:</w:t>
      </w:r>
      <w:r w:rsidR="002F7A1A">
        <w:rPr>
          <w:szCs w:val="22"/>
        </w:rPr>
        <w:t xml:space="preserve"> </w:t>
      </w:r>
      <w:r w:rsidR="002F7A1A" w:rsidRPr="002F7A1A">
        <w:rPr>
          <w:szCs w:val="22"/>
        </w:rPr>
        <w:t>21. travnja 2021</w:t>
      </w:r>
      <w:r w:rsidR="00C145D4">
        <w:rPr>
          <w:szCs w:val="22"/>
        </w:rPr>
        <w:t>.</w:t>
      </w:r>
    </w:p>
    <w:p w14:paraId="575690EA" w14:textId="77777777" w:rsidR="00F872F1" w:rsidRDefault="00F872F1" w:rsidP="000A0400">
      <w:pPr>
        <w:spacing w:line="240" w:lineRule="auto"/>
        <w:rPr>
          <w:szCs w:val="22"/>
        </w:rPr>
      </w:pPr>
    </w:p>
    <w:p w14:paraId="2F0241AB" w14:textId="77777777" w:rsidR="00F34430" w:rsidRPr="00A43EA4" w:rsidRDefault="00F34430" w:rsidP="000A0400">
      <w:pPr>
        <w:spacing w:line="240" w:lineRule="auto"/>
        <w:rPr>
          <w:szCs w:val="22"/>
        </w:rPr>
      </w:pPr>
    </w:p>
    <w:p w14:paraId="049DFCBD" w14:textId="77777777" w:rsidR="00767703" w:rsidRPr="00A43EA4" w:rsidRDefault="00767703" w:rsidP="000A0400">
      <w:pPr>
        <w:keepNext/>
        <w:suppressLineNumbers/>
        <w:spacing w:line="240" w:lineRule="auto"/>
        <w:ind w:left="562" w:hanging="562"/>
        <w:rPr>
          <w:b/>
          <w:szCs w:val="22"/>
        </w:rPr>
      </w:pPr>
      <w:r w:rsidRPr="00A43EA4">
        <w:rPr>
          <w:b/>
          <w:szCs w:val="22"/>
        </w:rPr>
        <w:t>10.</w:t>
      </w:r>
      <w:r w:rsidRPr="00A43EA4">
        <w:rPr>
          <w:szCs w:val="22"/>
        </w:rPr>
        <w:tab/>
      </w:r>
      <w:r w:rsidRPr="00A43EA4">
        <w:rPr>
          <w:b/>
          <w:szCs w:val="22"/>
        </w:rPr>
        <w:t>DATUM REVIZIJE TEKSTA</w:t>
      </w:r>
    </w:p>
    <w:p w14:paraId="3BF59A4E" w14:textId="77777777" w:rsidR="00767703" w:rsidRPr="00A43EA4" w:rsidRDefault="00767703" w:rsidP="000A0400">
      <w:pPr>
        <w:spacing w:line="240" w:lineRule="auto"/>
        <w:rPr>
          <w:szCs w:val="22"/>
        </w:rPr>
      </w:pPr>
    </w:p>
    <w:p w14:paraId="582D6C4A" w14:textId="2A023582" w:rsidR="0095272D" w:rsidRPr="00A43EA4" w:rsidRDefault="00767703" w:rsidP="009850E0">
      <w:pPr>
        <w:widowControl w:val="0"/>
        <w:autoSpaceDE w:val="0"/>
        <w:autoSpaceDN w:val="0"/>
        <w:adjustRightInd w:val="0"/>
        <w:ind w:right="120"/>
        <w:rPr>
          <w:color w:val="000000"/>
          <w:szCs w:val="22"/>
        </w:rPr>
      </w:pPr>
      <w:r w:rsidRPr="00A43EA4">
        <w:rPr>
          <w:szCs w:val="22"/>
        </w:rPr>
        <w:t xml:space="preserve">Detaljnije informacije o ovom lijeku dostupne su na internetskoj stranici Europske agencije za lijekove </w:t>
      </w:r>
      <w:hyperlink r:id="rId23">
        <w:r w:rsidRPr="00A43EA4">
          <w:rPr>
            <w:rStyle w:val="Hyperlink"/>
            <w:szCs w:val="22"/>
          </w:rPr>
          <w:t>http</w:t>
        </w:r>
        <w:r w:rsidR="006F3B03">
          <w:rPr>
            <w:rStyle w:val="Hyperlink"/>
            <w:szCs w:val="22"/>
          </w:rPr>
          <w:t>s</w:t>
        </w:r>
        <w:r w:rsidRPr="00A43EA4">
          <w:rPr>
            <w:rStyle w:val="Hyperlink"/>
            <w:szCs w:val="22"/>
          </w:rPr>
          <w:t>://www.ema.europa.eu</w:t>
        </w:r>
      </w:hyperlink>
      <w:r w:rsidRPr="00A43EA4">
        <w:rPr>
          <w:color w:val="0000FF"/>
          <w:szCs w:val="22"/>
        </w:rPr>
        <w:t>.</w:t>
      </w:r>
      <w:r w:rsidR="0095272D" w:rsidRPr="00A43EA4">
        <w:rPr>
          <w:color w:val="000000"/>
          <w:szCs w:val="22"/>
        </w:rPr>
        <w:t xml:space="preserve"> </w:t>
      </w:r>
    </w:p>
    <w:p w14:paraId="61A0376F" w14:textId="77777777" w:rsidR="0095272D" w:rsidRPr="00A43EA4" w:rsidRDefault="0095272D" w:rsidP="0095272D">
      <w:pPr>
        <w:widowControl w:val="0"/>
        <w:autoSpaceDE w:val="0"/>
        <w:autoSpaceDN w:val="0"/>
        <w:adjustRightInd w:val="0"/>
        <w:ind w:left="127" w:right="120"/>
        <w:rPr>
          <w:color w:val="000000"/>
          <w:szCs w:val="22"/>
        </w:rPr>
      </w:pPr>
      <w:r w:rsidRPr="00A43EA4">
        <w:rPr>
          <w:color w:val="000000"/>
          <w:szCs w:val="22"/>
        </w:rPr>
        <w:br w:type="page"/>
      </w:r>
    </w:p>
    <w:p w14:paraId="5A7B9462" w14:textId="77777777" w:rsidR="0095272D" w:rsidRPr="00A43EA4" w:rsidRDefault="0095272D" w:rsidP="0095272D">
      <w:pPr>
        <w:widowControl w:val="0"/>
        <w:autoSpaceDE w:val="0"/>
        <w:autoSpaceDN w:val="0"/>
        <w:adjustRightInd w:val="0"/>
        <w:ind w:left="127" w:right="120"/>
        <w:rPr>
          <w:color w:val="000000"/>
          <w:szCs w:val="22"/>
        </w:rPr>
      </w:pPr>
    </w:p>
    <w:p w14:paraId="51F8657E" w14:textId="77777777" w:rsidR="0095272D" w:rsidRPr="00A43EA4" w:rsidRDefault="0095272D" w:rsidP="0095272D">
      <w:pPr>
        <w:widowControl w:val="0"/>
        <w:autoSpaceDE w:val="0"/>
        <w:autoSpaceDN w:val="0"/>
        <w:adjustRightInd w:val="0"/>
        <w:ind w:left="127" w:right="120"/>
        <w:rPr>
          <w:color w:val="000000"/>
          <w:szCs w:val="22"/>
        </w:rPr>
      </w:pPr>
    </w:p>
    <w:p w14:paraId="415A7036" w14:textId="77777777" w:rsidR="0095272D" w:rsidRPr="00A43EA4" w:rsidRDefault="0095272D" w:rsidP="0095272D">
      <w:pPr>
        <w:widowControl w:val="0"/>
        <w:autoSpaceDE w:val="0"/>
        <w:autoSpaceDN w:val="0"/>
        <w:adjustRightInd w:val="0"/>
        <w:ind w:left="127" w:right="120"/>
        <w:rPr>
          <w:color w:val="000000"/>
          <w:szCs w:val="22"/>
        </w:rPr>
      </w:pPr>
    </w:p>
    <w:p w14:paraId="458F8E80" w14:textId="77777777" w:rsidR="0095272D" w:rsidRPr="00A43EA4" w:rsidRDefault="0095272D" w:rsidP="0095272D">
      <w:pPr>
        <w:widowControl w:val="0"/>
        <w:autoSpaceDE w:val="0"/>
        <w:autoSpaceDN w:val="0"/>
        <w:adjustRightInd w:val="0"/>
        <w:ind w:left="127" w:right="120"/>
        <w:rPr>
          <w:color w:val="000000"/>
          <w:szCs w:val="22"/>
        </w:rPr>
      </w:pPr>
    </w:p>
    <w:p w14:paraId="2F5A97E6" w14:textId="77777777" w:rsidR="0095272D" w:rsidRPr="00A43EA4" w:rsidRDefault="0095272D" w:rsidP="0095272D">
      <w:pPr>
        <w:widowControl w:val="0"/>
        <w:autoSpaceDE w:val="0"/>
        <w:autoSpaceDN w:val="0"/>
        <w:adjustRightInd w:val="0"/>
        <w:ind w:left="127" w:right="120"/>
        <w:rPr>
          <w:color w:val="000000"/>
          <w:szCs w:val="22"/>
        </w:rPr>
      </w:pPr>
    </w:p>
    <w:p w14:paraId="41820C66" w14:textId="77777777" w:rsidR="0095272D" w:rsidRPr="00A43EA4" w:rsidRDefault="0095272D" w:rsidP="0095272D">
      <w:pPr>
        <w:widowControl w:val="0"/>
        <w:autoSpaceDE w:val="0"/>
        <w:autoSpaceDN w:val="0"/>
        <w:adjustRightInd w:val="0"/>
        <w:ind w:left="127" w:right="120"/>
        <w:rPr>
          <w:color w:val="000000"/>
          <w:szCs w:val="22"/>
        </w:rPr>
      </w:pPr>
    </w:p>
    <w:p w14:paraId="35228796" w14:textId="77777777" w:rsidR="0095272D" w:rsidRPr="00A43EA4" w:rsidRDefault="0095272D" w:rsidP="0095272D">
      <w:pPr>
        <w:widowControl w:val="0"/>
        <w:autoSpaceDE w:val="0"/>
        <w:autoSpaceDN w:val="0"/>
        <w:adjustRightInd w:val="0"/>
        <w:ind w:left="127" w:right="120"/>
        <w:rPr>
          <w:color w:val="000000"/>
          <w:szCs w:val="22"/>
        </w:rPr>
      </w:pPr>
    </w:p>
    <w:p w14:paraId="08B859DD" w14:textId="77777777" w:rsidR="0095272D" w:rsidRPr="00A43EA4" w:rsidRDefault="0095272D" w:rsidP="0095272D">
      <w:pPr>
        <w:widowControl w:val="0"/>
        <w:autoSpaceDE w:val="0"/>
        <w:autoSpaceDN w:val="0"/>
        <w:adjustRightInd w:val="0"/>
        <w:ind w:left="127" w:right="120"/>
        <w:rPr>
          <w:color w:val="000000"/>
          <w:szCs w:val="22"/>
        </w:rPr>
      </w:pPr>
    </w:p>
    <w:p w14:paraId="235C3AFE" w14:textId="77777777" w:rsidR="0095272D" w:rsidRPr="00A43EA4" w:rsidRDefault="0095272D" w:rsidP="0095272D">
      <w:pPr>
        <w:widowControl w:val="0"/>
        <w:autoSpaceDE w:val="0"/>
        <w:autoSpaceDN w:val="0"/>
        <w:adjustRightInd w:val="0"/>
        <w:ind w:left="127" w:right="120"/>
        <w:rPr>
          <w:color w:val="000000"/>
          <w:szCs w:val="22"/>
        </w:rPr>
      </w:pPr>
    </w:p>
    <w:p w14:paraId="244FF599" w14:textId="77777777" w:rsidR="0095272D" w:rsidRPr="00A43EA4" w:rsidRDefault="0095272D" w:rsidP="0095272D">
      <w:pPr>
        <w:widowControl w:val="0"/>
        <w:autoSpaceDE w:val="0"/>
        <w:autoSpaceDN w:val="0"/>
        <w:adjustRightInd w:val="0"/>
        <w:ind w:left="127" w:right="120"/>
        <w:rPr>
          <w:color w:val="000000"/>
          <w:szCs w:val="22"/>
        </w:rPr>
      </w:pPr>
    </w:p>
    <w:p w14:paraId="2A8DA176" w14:textId="77777777" w:rsidR="0095272D" w:rsidRPr="00A43EA4" w:rsidRDefault="0095272D" w:rsidP="0095272D">
      <w:pPr>
        <w:widowControl w:val="0"/>
        <w:autoSpaceDE w:val="0"/>
        <w:autoSpaceDN w:val="0"/>
        <w:adjustRightInd w:val="0"/>
        <w:ind w:left="127" w:right="120"/>
        <w:rPr>
          <w:color w:val="000000"/>
          <w:szCs w:val="22"/>
        </w:rPr>
      </w:pPr>
    </w:p>
    <w:p w14:paraId="1677EC29" w14:textId="77777777" w:rsidR="0095272D" w:rsidRPr="00A43EA4" w:rsidRDefault="0095272D" w:rsidP="0095272D">
      <w:pPr>
        <w:widowControl w:val="0"/>
        <w:autoSpaceDE w:val="0"/>
        <w:autoSpaceDN w:val="0"/>
        <w:adjustRightInd w:val="0"/>
        <w:ind w:left="127" w:right="120"/>
        <w:rPr>
          <w:color w:val="000000"/>
          <w:szCs w:val="22"/>
        </w:rPr>
      </w:pPr>
    </w:p>
    <w:p w14:paraId="11AB8E87" w14:textId="77777777" w:rsidR="0095272D" w:rsidRPr="00A43EA4" w:rsidRDefault="0095272D" w:rsidP="0095272D">
      <w:pPr>
        <w:widowControl w:val="0"/>
        <w:autoSpaceDE w:val="0"/>
        <w:autoSpaceDN w:val="0"/>
        <w:adjustRightInd w:val="0"/>
        <w:ind w:left="127" w:right="120"/>
        <w:rPr>
          <w:color w:val="000000"/>
          <w:szCs w:val="22"/>
        </w:rPr>
      </w:pPr>
    </w:p>
    <w:p w14:paraId="7D879C44" w14:textId="77777777" w:rsidR="0095272D" w:rsidRPr="00A43EA4" w:rsidRDefault="0095272D" w:rsidP="0095272D">
      <w:pPr>
        <w:widowControl w:val="0"/>
        <w:autoSpaceDE w:val="0"/>
        <w:autoSpaceDN w:val="0"/>
        <w:adjustRightInd w:val="0"/>
        <w:ind w:left="127" w:right="120"/>
        <w:rPr>
          <w:color w:val="000000"/>
          <w:szCs w:val="22"/>
        </w:rPr>
      </w:pPr>
    </w:p>
    <w:p w14:paraId="5682EAFE" w14:textId="77777777" w:rsidR="0095272D" w:rsidRPr="00A43EA4" w:rsidRDefault="0095272D" w:rsidP="0095272D">
      <w:pPr>
        <w:widowControl w:val="0"/>
        <w:autoSpaceDE w:val="0"/>
        <w:autoSpaceDN w:val="0"/>
        <w:adjustRightInd w:val="0"/>
        <w:ind w:left="127" w:right="120"/>
        <w:rPr>
          <w:color w:val="000000"/>
          <w:szCs w:val="22"/>
        </w:rPr>
      </w:pPr>
    </w:p>
    <w:p w14:paraId="777DE9B6" w14:textId="77777777" w:rsidR="0095272D" w:rsidRPr="00A43EA4" w:rsidRDefault="0095272D" w:rsidP="0095272D">
      <w:pPr>
        <w:widowControl w:val="0"/>
        <w:autoSpaceDE w:val="0"/>
        <w:autoSpaceDN w:val="0"/>
        <w:adjustRightInd w:val="0"/>
        <w:ind w:left="127" w:right="120"/>
        <w:rPr>
          <w:color w:val="000000"/>
          <w:szCs w:val="22"/>
        </w:rPr>
      </w:pPr>
    </w:p>
    <w:p w14:paraId="347BEA59" w14:textId="77777777" w:rsidR="0095272D" w:rsidRPr="00A43EA4" w:rsidRDefault="0095272D" w:rsidP="0095272D">
      <w:pPr>
        <w:widowControl w:val="0"/>
        <w:autoSpaceDE w:val="0"/>
        <w:autoSpaceDN w:val="0"/>
        <w:adjustRightInd w:val="0"/>
        <w:ind w:left="127" w:right="120"/>
        <w:rPr>
          <w:color w:val="000000"/>
          <w:szCs w:val="22"/>
        </w:rPr>
      </w:pPr>
    </w:p>
    <w:p w14:paraId="10DA1C4C" w14:textId="77777777" w:rsidR="0095272D" w:rsidRPr="00A43EA4" w:rsidRDefault="0095272D" w:rsidP="0095272D">
      <w:pPr>
        <w:widowControl w:val="0"/>
        <w:autoSpaceDE w:val="0"/>
        <w:autoSpaceDN w:val="0"/>
        <w:adjustRightInd w:val="0"/>
        <w:ind w:left="127" w:right="120"/>
        <w:rPr>
          <w:color w:val="000000"/>
          <w:szCs w:val="22"/>
        </w:rPr>
      </w:pPr>
    </w:p>
    <w:p w14:paraId="1A7C396C" w14:textId="77777777" w:rsidR="0095272D" w:rsidRPr="00A43EA4" w:rsidRDefault="0095272D" w:rsidP="0095272D">
      <w:pPr>
        <w:widowControl w:val="0"/>
        <w:autoSpaceDE w:val="0"/>
        <w:autoSpaceDN w:val="0"/>
        <w:adjustRightInd w:val="0"/>
        <w:ind w:left="127" w:right="120"/>
        <w:rPr>
          <w:color w:val="000000"/>
          <w:szCs w:val="22"/>
        </w:rPr>
      </w:pPr>
    </w:p>
    <w:p w14:paraId="2AB3A559" w14:textId="77777777" w:rsidR="00425041" w:rsidRPr="00A43EA4" w:rsidRDefault="00425041" w:rsidP="0095272D">
      <w:pPr>
        <w:widowControl w:val="0"/>
        <w:autoSpaceDE w:val="0"/>
        <w:autoSpaceDN w:val="0"/>
        <w:adjustRightInd w:val="0"/>
        <w:ind w:left="127" w:right="120"/>
        <w:rPr>
          <w:color w:val="000000"/>
          <w:szCs w:val="22"/>
        </w:rPr>
      </w:pPr>
    </w:p>
    <w:p w14:paraId="48DB1B40" w14:textId="77777777" w:rsidR="00A51815" w:rsidRPr="00A43EA4" w:rsidRDefault="00A51815" w:rsidP="0095272D">
      <w:pPr>
        <w:widowControl w:val="0"/>
        <w:autoSpaceDE w:val="0"/>
        <w:autoSpaceDN w:val="0"/>
        <w:adjustRightInd w:val="0"/>
        <w:ind w:left="127" w:right="120"/>
        <w:rPr>
          <w:color w:val="000000"/>
          <w:szCs w:val="22"/>
        </w:rPr>
      </w:pPr>
    </w:p>
    <w:p w14:paraId="18B150E0" w14:textId="77777777" w:rsidR="00A51815" w:rsidRPr="00A43EA4" w:rsidRDefault="00A51815" w:rsidP="0095272D">
      <w:pPr>
        <w:widowControl w:val="0"/>
        <w:autoSpaceDE w:val="0"/>
        <w:autoSpaceDN w:val="0"/>
        <w:adjustRightInd w:val="0"/>
        <w:ind w:left="127" w:right="120"/>
        <w:rPr>
          <w:color w:val="000000"/>
          <w:szCs w:val="22"/>
        </w:rPr>
      </w:pPr>
    </w:p>
    <w:p w14:paraId="6578670E" w14:textId="77777777" w:rsidR="00593E0C" w:rsidRPr="00A43EA4" w:rsidRDefault="00593E0C" w:rsidP="0095272D">
      <w:pPr>
        <w:widowControl w:val="0"/>
        <w:autoSpaceDE w:val="0"/>
        <w:autoSpaceDN w:val="0"/>
        <w:adjustRightInd w:val="0"/>
        <w:ind w:left="127" w:right="120"/>
        <w:rPr>
          <w:color w:val="000000"/>
          <w:szCs w:val="22"/>
        </w:rPr>
      </w:pPr>
    </w:p>
    <w:p w14:paraId="57168171" w14:textId="77777777" w:rsidR="0095272D" w:rsidRPr="00A43EA4" w:rsidRDefault="0095272D" w:rsidP="00425041">
      <w:pPr>
        <w:keepNext/>
        <w:widowControl w:val="0"/>
        <w:autoSpaceDE w:val="0"/>
        <w:autoSpaceDN w:val="0"/>
        <w:adjustRightInd w:val="0"/>
        <w:spacing w:line="240" w:lineRule="auto"/>
        <w:ind w:left="127" w:right="119"/>
        <w:jc w:val="center"/>
        <w:rPr>
          <w:b/>
          <w:bCs/>
          <w:color w:val="000000"/>
          <w:szCs w:val="22"/>
        </w:rPr>
      </w:pPr>
      <w:r w:rsidRPr="00A43EA4">
        <w:rPr>
          <w:b/>
          <w:bCs/>
          <w:color w:val="000000"/>
          <w:szCs w:val="22"/>
        </w:rPr>
        <w:t>PRILOG II</w:t>
      </w:r>
      <w:r w:rsidR="006A0DB4" w:rsidRPr="00A43EA4">
        <w:rPr>
          <w:b/>
          <w:bCs/>
          <w:color w:val="000000"/>
          <w:szCs w:val="22"/>
        </w:rPr>
        <w:t>.</w:t>
      </w:r>
    </w:p>
    <w:p w14:paraId="1570A179" w14:textId="77777777" w:rsidR="0095272D" w:rsidRPr="00A43EA4" w:rsidRDefault="0095272D" w:rsidP="007119E4">
      <w:pPr>
        <w:widowControl w:val="0"/>
        <w:autoSpaceDE w:val="0"/>
        <w:autoSpaceDN w:val="0"/>
        <w:adjustRightInd w:val="0"/>
        <w:spacing w:line="240" w:lineRule="auto"/>
        <w:ind w:right="119"/>
        <w:rPr>
          <w:color w:val="000000"/>
          <w:szCs w:val="22"/>
        </w:rPr>
      </w:pPr>
    </w:p>
    <w:p w14:paraId="1CEF5522" w14:textId="53921B89" w:rsidR="0095272D" w:rsidRPr="00A43EA4" w:rsidRDefault="0095272D" w:rsidP="007119E4">
      <w:pPr>
        <w:keepNext/>
        <w:widowControl w:val="0"/>
        <w:autoSpaceDE w:val="0"/>
        <w:autoSpaceDN w:val="0"/>
        <w:adjustRightInd w:val="0"/>
        <w:ind w:left="1701" w:right="1985" w:hanging="709"/>
        <w:rPr>
          <w:b/>
          <w:color w:val="000000"/>
          <w:szCs w:val="22"/>
        </w:rPr>
      </w:pPr>
      <w:r w:rsidRPr="00A43EA4">
        <w:rPr>
          <w:b/>
          <w:color w:val="000000"/>
          <w:szCs w:val="22"/>
        </w:rPr>
        <w:t>A.</w:t>
      </w:r>
      <w:r w:rsidRPr="00A43EA4">
        <w:rPr>
          <w:b/>
          <w:color w:val="000000"/>
          <w:szCs w:val="22"/>
        </w:rPr>
        <w:tab/>
        <w:t>PROIZVOĐAČ</w:t>
      </w:r>
      <w:r w:rsidR="00E30ECF">
        <w:rPr>
          <w:b/>
          <w:color w:val="000000"/>
          <w:szCs w:val="22"/>
        </w:rPr>
        <w:t>(</w:t>
      </w:r>
      <w:r w:rsidR="00A935D7" w:rsidRPr="00A43EA4">
        <w:rPr>
          <w:b/>
          <w:color w:val="000000"/>
          <w:szCs w:val="22"/>
        </w:rPr>
        <w:t>I</w:t>
      </w:r>
      <w:r w:rsidR="00E30ECF">
        <w:rPr>
          <w:b/>
          <w:color w:val="000000"/>
          <w:szCs w:val="22"/>
        </w:rPr>
        <w:t>)</w:t>
      </w:r>
      <w:r w:rsidRPr="00A43EA4">
        <w:rPr>
          <w:b/>
          <w:color w:val="000000"/>
          <w:szCs w:val="22"/>
        </w:rPr>
        <w:t xml:space="preserve"> ODGOVOR</w:t>
      </w:r>
      <w:r w:rsidR="00097E60" w:rsidRPr="00A43EA4">
        <w:rPr>
          <w:b/>
          <w:color w:val="000000"/>
          <w:szCs w:val="22"/>
        </w:rPr>
        <w:t>A</w:t>
      </w:r>
      <w:r w:rsidRPr="00A43EA4">
        <w:rPr>
          <w:b/>
          <w:color w:val="000000"/>
          <w:szCs w:val="22"/>
        </w:rPr>
        <w:t>N</w:t>
      </w:r>
      <w:r w:rsidR="00E30ECF">
        <w:rPr>
          <w:b/>
          <w:color w:val="000000"/>
          <w:szCs w:val="22"/>
        </w:rPr>
        <w:t>(N</w:t>
      </w:r>
      <w:r w:rsidR="00FB3FD4">
        <w:rPr>
          <w:b/>
          <w:color w:val="000000"/>
          <w:szCs w:val="22"/>
        </w:rPr>
        <w:t>I</w:t>
      </w:r>
      <w:r w:rsidR="00E30ECF">
        <w:rPr>
          <w:b/>
          <w:color w:val="000000"/>
          <w:szCs w:val="22"/>
        </w:rPr>
        <w:t>)</w:t>
      </w:r>
      <w:r w:rsidRPr="00A43EA4">
        <w:rPr>
          <w:b/>
          <w:color w:val="000000"/>
          <w:szCs w:val="22"/>
        </w:rPr>
        <w:t xml:space="preserve"> ZA PUŠTANJE SERIJE LIJEKA U PROMET </w:t>
      </w:r>
    </w:p>
    <w:p w14:paraId="24A1B958" w14:textId="77777777" w:rsidR="00814448" w:rsidRPr="00A43EA4" w:rsidRDefault="0095272D" w:rsidP="007119E4">
      <w:pPr>
        <w:keepNext/>
        <w:widowControl w:val="0"/>
        <w:autoSpaceDE w:val="0"/>
        <w:autoSpaceDN w:val="0"/>
        <w:adjustRightInd w:val="0"/>
        <w:spacing w:before="280"/>
        <w:ind w:left="1701" w:right="1418" w:hanging="709"/>
        <w:rPr>
          <w:b/>
          <w:color w:val="000000"/>
          <w:szCs w:val="22"/>
        </w:rPr>
      </w:pPr>
      <w:r w:rsidRPr="00A43EA4">
        <w:rPr>
          <w:b/>
          <w:color w:val="000000"/>
          <w:szCs w:val="22"/>
        </w:rPr>
        <w:t>B.</w:t>
      </w:r>
      <w:r w:rsidRPr="00A43EA4">
        <w:rPr>
          <w:b/>
          <w:color w:val="000000"/>
          <w:szCs w:val="22"/>
        </w:rPr>
        <w:tab/>
        <w:t>UVJETI ILI OGRANIČENJA VEZANI UZ OPSKRBU I PRIMJENU</w:t>
      </w:r>
    </w:p>
    <w:p w14:paraId="6B501D16" w14:textId="77777777" w:rsidR="00814448" w:rsidRPr="00A43EA4" w:rsidRDefault="0095272D" w:rsidP="007119E4">
      <w:pPr>
        <w:keepNext/>
        <w:widowControl w:val="0"/>
        <w:tabs>
          <w:tab w:val="left" w:pos="7655"/>
        </w:tabs>
        <w:autoSpaceDE w:val="0"/>
        <w:autoSpaceDN w:val="0"/>
        <w:adjustRightInd w:val="0"/>
        <w:spacing w:before="280"/>
        <w:ind w:left="1701" w:right="1984" w:hanging="709"/>
        <w:rPr>
          <w:b/>
          <w:color w:val="000000"/>
          <w:szCs w:val="22"/>
        </w:rPr>
      </w:pPr>
      <w:r w:rsidRPr="00A43EA4">
        <w:rPr>
          <w:b/>
          <w:color w:val="000000"/>
          <w:szCs w:val="22"/>
        </w:rPr>
        <w:t>C.</w:t>
      </w:r>
      <w:r w:rsidRPr="00A43EA4">
        <w:rPr>
          <w:b/>
          <w:color w:val="000000"/>
          <w:szCs w:val="22"/>
        </w:rPr>
        <w:tab/>
        <w:t>OSTALI UVJETI I ZAHTJEVI ODOBRENJA ZA STAVLJANJE LIJEKA U PROMET</w:t>
      </w:r>
    </w:p>
    <w:p w14:paraId="7B78D710" w14:textId="77777777" w:rsidR="0095272D" w:rsidRPr="00A43EA4" w:rsidRDefault="0095272D" w:rsidP="007119E4">
      <w:pPr>
        <w:keepNext/>
        <w:widowControl w:val="0"/>
        <w:autoSpaceDE w:val="0"/>
        <w:autoSpaceDN w:val="0"/>
        <w:adjustRightInd w:val="0"/>
        <w:spacing w:before="280"/>
        <w:ind w:left="1701" w:right="1418" w:hanging="709"/>
        <w:rPr>
          <w:b/>
          <w:color w:val="000000"/>
          <w:szCs w:val="22"/>
        </w:rPr>
      </w:pPr>
      <w:r w:rsidRPr="00A43EA4">
        <w:rPr>
          <w:b/>
          <w:color w:val="000000"/>
          <w:szCs w:val="22"/>
        </w:rPr>
        <w:t>D</w:t>
      </w:r>
      <w:r w:rsidR="00057DCD" w:rsidRPr="00A43EA4">
        <w:rPr>
          <w:b/>
          <w:color w:val="000000"/>
          <w:szCs w:val="22"/>
        </w:rPr>
        <w:t>.</w:t>
      </w:r>
      <w:r w:rsidR="00057DCD" w:rsidRPr="00A43EA4">
        <w:rPr>
          <w:b/>
          <w:color w:val="000000"/>
          <w:szCs w:val="22"/>
        </w:rPr>
        <w:tab/>
      </w:r>
      <w:r w:rsidRPr="00A43EA4">
        <w:rPr>
          <w:b/>
          <w:color w:val="000000"/>
          <w:szCs w:val="22"/>
        </w:rPr>
        <w:t>UVJETI ILI OGRANIČENJA VEZANI UZ SIGURNU I UČINKOVITU PRIMJENU</w:t>
      </w:r>
      <w:r w:rsidR="00057DCD" w:rsidRPr="00A43EA4">
        <w:rPr>
          <w:b/>
          <w:color w:val="000000"/>
          <w:szCs w:val="22"/>
        </w:rPr>
        <w:t xml:space="preserve"> </w:t>
      </w:r>
      <w:r w:rsidRPr="00A43EA4">
        <w:rPr>
          <w:b/>
          <w:color w:val="000000"/>
          <w:szCs w:val="22"/>
        </w:rPr>
        <w:t>LIJEKA</w:t>
      </w:r>
    </w:p>
    <w:p w14:paraId="65DF8D9A" w14:textId="144AF9D5" w:rsidR="0095272D" w:rsidRPr="00A43EA4" w:rsidRDefault="0095272D" w:rsidP="00AC4E6D">
      <w:pPr>
        <w:keepNext/>
        <w:widowControl w:val="0"/>
        <w:autoSpaceDE w:val="0"/>
        <w:autoSpaceDN w:val="0"/>
        <w:adjustRightInd w:val="0"/>
        <w:spacing w:line="240" w:lineRule="auto"/>
        <w:ind w:right="-1"/>
        <w:rPr>
          <w:b/>
          <w:bCs/>
          <w:color w:val="000000"/>
          <w:szCs w:val="22"/>
        </w:rPr>
      </w:pPr>
      <w:r w:rsidRPr="00A43EA4">
        <w:rPr>
          <w:color w:val="000000"/>
          <w:szCs w:val="22"/>
        </w:rPr>
        <w:br w:type="page"/>
      </w:r>
      <w:r w:rsidRPr="00A43EA4">
        <w:rPr>
          <w:b/>
          <w:bCs/>
          <w:color w:val="000000"/>
          <w:szCs w:val="22"/>
        </w:rPr>
        <w:t>A.</w:t>
      </w:r>
      <w:r w:rsidRPr="00A43EA4">
        <w:rPr>
          <w:b/>
          <w:bCs/>
          <w:color w:val="000000"/>
          <w:szCs w:val="22"/>
        </w:rPr>
        <w:tab/>
        <w:t>PROIZVO</w:t>
      </w:r>
      <w:r w:rsidRPr="00A43EA4">
        <w:rPr>
          <w:b/>
          <w:szCs w:val="22"/>
        </w:rPr>
        <w:t>ĐAČ</w:t>
      </w:r>
      <w:r w:rsidR="00E30ECF">
        <w:rPr>
          <w:b/>
          <w:szCs w:val="22"/>
        </w:rPr>
        <w:t>(</w:t>
      </w:r>
      <w:r w:rsidR="00A935D7" w:rsidRPr="00A43EA4">
        <w:rPr>
          <w:b/>
          <w:szCs w:val="22"/>
        </w:rPr>
        <w:t>I</w:t>
      </w:r>
      <w:r w:rsidR="00E30ECF">
        <w:rPr>
          <w:b/>
          <w:szCs w:val="22"/>
        </w:rPr>
        <w:t>)</w:t>
      </w:r>
      <w:r w:rsidR="00A935D7" w:rsidRPr="00A43EA4">
        <w:rPr>
          <w:b/>
          <w:szCs w:val="22"/>
        </w:rPr>
        <w:t xml:space="preserve"> </w:t>
      </w:r>
      <w:r w:rsidRPr="00A43EA4">
        <w:rPr>
          <w:b/>
          <w:bCs/>
          <w:color w:val="000000"/>
          <w:szCs w:val="22"/>
        </w:rPr>
        <w:t>ODGOVOR</w:t>
      </w:r>
      <w:r w:rsidR="00097E60" w:rsidRPr="00A43EA4">
        <w:rPr>
          <w:b/>
          <w:bCs/>
          <w:color w:val="000000"/>
          <w:szCs w:val="22"/>
        </w:rPr>
        <w:t>A</w:t>
      </w:r>
      <w:r w:rsidRPr="00A43EA4">
        <w:rPr>
          <w:b/>
          <w:bCs/>
          <w:color w:val="000000"/>
          <w:szCs w:val="22"/>
        </w:rPr>
        <w:t>N</w:t>
      </w:r>
      <w:r w:rsidR="00E30ECF">
        <w:rPr>
          <w:b/>
          <w:bCs/>
          <w:color w:val="000000"/>
          <w:szCs w:val="22"/>
        </w:rPr>
        <w:t>(N</w:t>
      </w:r>
      <w:r w:rsidR="00A935D7" w:rsidRPr="00A43EA4">
        <w:rPr>
          <w:b/>
          <w:bCs/>
          <w:color w:val="000000"/>
          <w:szCs w:val="22"/>
        </w:rPr>
        <w:t>I</w:t>
      </w:r>
      <w:r w:rsidR="00E30ECF">
        <w:rPr>
          <w:b/>
          <w:bCs/>
          <w:color w:val="000000"/>
          <w:szCs w:val="22"/>
        </w:rPr>
        <w:t>)</w:t>
      </w:r>
      <w:r w:rsidR="00A935D7" w:rsidRPr="00A43EA4">
        <w:rPr>
          <w:b/>
          <w:bCs/>
          <w:color w:val="000000"/>
          <w:szCs w:val="22"/>
        </w:rPr>
        <w:t xml:space="preserve"> </w:t>
      </w:r>
      <w:r w:rsidRPr="00A43EA4">
        <w:rPr>
          <w:b/>
          <w:bCs/>
          <w:color w:val="000000"/>
          <w:szCs w:val="22"/>
        </w:rPr>
        <w:t>ZA PUŠTANJE SERIJE LIJEKA U PROMET</w:t>
      </w:r>
    </w:p>
    <w:p w14:paraId="4C483279" w14:textId="77777777" w:rsidR="0095272D" w:rsidRPr="00A43EA4" w:rsidRDefault="0095272D" w:rsidP="0095272D">
      <w:pPr>
        <w:widowControl w:val="0"/>
        <w:autoSpaceDE w:val="0"/>
        <w:autoSpaceDN w:val="0"/>
        <w:adjustRightInd w:val="0"/>
        <w:spacing w:line="240" w:lineRule="auto"/>
        <w:ind w:left="127" w:right="120"/>
        <w:rPr>
          <w:color w:val="000000"/>
          <w:szCs w:val="22"/>
          <w:u w:val="single"/>
        </w:rPr>
      </w:pPr>
    </w:p>
    <w:p w14:paraId="08C52A85" w14:textId="07E38AFB" w:rsidR="0095272D" w:rsidRPr="00A43EA4" w:rsidRDefault="0095272D" w:rsidP="00720403">
      <w:pPr>
        <w:widowControl w:val="0"/>
        <w:autoSpaceDE w:val="0"/>
        <w:autoSpaceDN w:val="0"/>
        <w:adjustRightInd w:val="0"/>
        <w:spacing w:line="240" w:lineRule="auto"/>
        <w:ind w:right="120"/>
        <w:rPr>
          <w:szCs w:val="22"/>
        </w:rPr>
      </w:pPr>
      <w:r w:rsidRPr="00A43EA4">
        <w:rPr>
          <w:szCs w:val="22"/>
          <w:u w:val="single"/>
        </w:rPr>
        <w:t>Naziv</w:t>
      </w:r>
      <w:r w:rsidR="00E30ECF">
        <w:rPr>
          <w:szCs w:val="22"/>
          <w:u w:val="single"/>
        </w:rPr>
        <w:t>(</w:t>
      </w:r>
      <w:r w:rsidRPr="00A43EA4">
        <w:rPr>
          <w:szCs w:val="22"/>
          <w:u w:val="single"/>
        </w:rPr>
        <w:t>i</w:t>
      </w:r>
      <w:r w:rsidR="00E30ECF">
        <w:rPr>
          <w:szCs w:val="22"/>
          <w:u w:val="single"/>
        </w:rPr>
        <w:t>)</w:t>
      </w:r>
      <w:r w:rsidR="00E134E1">
        <w:rPr>
          <w:szCs w:val="22"/>
          <w:u w:val="single"/>
        </w:rPr>
        <w:t xml:space="preserve"> </w:t>
      </w:r>
      <w:r w:rsidRPr="00A43EA4">
        <w:rPr>
          <w:szCs w:val="22"/>
          <w:u w:val="single"/>
        </w:rPr>
        <w:t>i adres</w:t>
      </w:r>
      <w:r w:rsidR="00E30ECF">
        <w:rPr>
          <w:szCs w:val="22"/>
          <w:u w:val="single"/>
        </w:rPr>
        <w:t>a(</w:t>
      </w:r>
      <w:r w:rsidRPr="00A43EA4">
        <w:rPr>
          <w:szCs w:val="22"/>
          <w:u w:val="single"/>
        </w:rPr>
        <w:t>e</w:t>
      </w:r>
      <w:r w:rsidR="00E30ECF">
        <w:rPr>
          <w:szCs w:val="22"/>
          <w:u w:val="single"/>
        </w:rPr>
        <w:t>)</w:t>
      </w:r>
      <w:r w:rsidRPr="00A43EA4">
        <w:rPr>
          <w:szCs w:val="22"/>
          <w:u w:val="single"/>
        </w:rPr>
        <w:t xml:space="preserve"> proizvođača odgovornog</w:t>
      </w:r>
      <w:r w:rsidR="00E30ECF">
        <w:rPr>
          <w:szCs w:val="22"/>
          <w:u w:val="single"/>
        </w:rPr>
        <w:t>(</w:t>
      </w:r>
      <w:r w:rsidRPr="00A43EA4">
        <w:rPr>
          <w:szCs w:val="22"/>
          <w:u w:val="single"/>
        </w:rPr>
        <w:t>ih</w:t>
      </w:r>
      <w:r w:rsidR="00E30ECF">
        <w:rPr>
          <w:szCs w:val="22"/>
          <w:u w:val="single"/>
        </w:rPr>
        <w:t>)</w:t>
      </w:r>
      <w:r w:rsidRPr="00A43EA4">
        <w:rPr>
          <w:szCs w:val="22"/>
          <w:u w:val="single"/>
        </w:rPr>
        <w:t xml:space="preserve"> za puštanje serije lijeka u promet</w:t>
      </w:r>
    </w:p>
    <w:p w14:paraId="0EFCECA3" w14:textId="77777777" w:rsidR="0095272D" w:rsidRPr="00A43EA4" w:rsidRDefault="0095272D" w:rsidP="00720403">
      <w:pPr>
        <w:widowControl w:val="0"/>
        <w:autoSpaceDE w:val="0"/>
        <w:autoSpaceDN w:val="0"/>
        <w:adjustRightInd w:val="0"/>
        <w:spacing w:line="240" w:lineRule="auto"/>
        <w:ind w:right="120"/>
        <w:rPr>
          <w:szCs w:val="22"/>
        </w:rPr>
      </w:pPr>
    </w:p>
    <w:p w14:paraId="180EE529" w14:textId="77777777" w:rsidR="00261610" w:rsidRPr="00F329B4" w:rsidRDefault="00261610" w:rsidP="00AC4E6D">
      <w:pPr>
        <w:keepNext/>
        <w:widowControl w:val="0"/>
        <w:autoSpaceDE w:val="0"/>
        <w:autoSpaceDN w:val="0"/>
        <w:adjustRightInd w:val="0"/>
        <w:spacing w:line="240" w:lineRule="auto"/>
        <w:ind w:right="120"/>
      </w:pPr>
      <w:r w:rsidRPr="00F329B4">
        <w:t>Patheon France</w:t>
      </w:r>
    </w:p>
    <w:p w14:paraId="0E7A155D" w14:textId="77777777" w:rsidR="00261610" w:rsidRPr="00F329B4" w:rsidRDefault="00261610" w:rsidP="00AC4E6D">
      <w:pPr>
        <w:keepNext/>
        <w:widowControl w:val="0"/>
        <w:autoSpaceDE w:val="0"/>
        <w:autoSpaceDN w:val="0"/>
        <w:adjustRightInd w:val="0"/>
        <w:spacing w:line="240" w:lineRule="auto"/>
        <w:ind w:right="120"/>
      </w:pPr>
      <w:r w:rsidRPr="00F329B4">
        <w:t>40 Boulevard de Champaret</w:t>
      </w:r>
    </w:p>
    <w:p w14:paraId="7C923E7D" w14:textId="77777777" w:rsidR="00261610" w:rsidRPr="00F329B4" w:rsidRDefault="00261610" w:rsidP="00AC4E6D">
      <w:pPr>
        <w:keepNext/>
        <w:widowControl w:val="0"/>
        <w:autoSpaceDE w:val="0"/>
        <w:autoSpaceDN w:val="0"/>
        <w:adjustRightInd w:val="0"/>
        <w:spacing w:line="240" w:lineRule="auto"/>
        <w:ind w:right="120"/>
      </w:pPr>
      <w:r w:rsidRPr="00F329B4">
        <w:t>38300 Bourgoin-Jallieu</w:t>
      </w:r>
    </w:p>
    <w:p w14:paraId="73A4A92A" w14:textId="0941D7DE" w:rsidR="00261610" w:rsidRPr="00F329B4" w:rsidRDefault="00261610">
      <w:pPr>
        <w:keepNext/>
        <w:widowControl w:val="0"/>
        <w:autoSpaceDE w:val="0"/>
        <w:autoSpaceDN w:val="0"/>
        <w:adjustRightInd w:val="0"/>
        <w:spacing w:line="240" w:lineRule="auto"/>
        <w:ind w:left="142" w:right="120" w:hanging="142"/>
      </w:pPr>
      <w:r w:rsidRPr="00F329B4">
        <w:t>Francuska</w:t>
      </w:r>
    </w:p>
    <w:p w14:paraId="0EFAA0E1" w14:textId="77777777" w:rsidR="00261610" w:rsidRPr="00F329B4" w:rsidRDefault="00261610" w:rsidP="00261610">
      <w:pPr>
        <w:keepNext/>
        <w:widowControl w:val="0"/>
        <w:autoSpaceDE w:val="0"/>
        <w:autoSpaceDN w:val="0"/>
        <w:adjustRightInd w:val="0"/>
        <w:spacing w:line="240" w:lineRule="auto"/>
        <w:ind w:left="142" w:right="120"/>
      </w:pPr>
    </w:p>
    <w:p w14:paraId="3FFA8B84" w14:textId="77777777" w:rsidR="00261610" w:rsidRPr="00F329B4" w:rsidRDefault="00261610" w:rsidP="00AC4E6D">
      <w:pPr>
        <w:keepNext/>
        <w:widowControl w:val="0"/>
        <w:autoSpaceDE w:val="0"/>
        <w:autoSpaceDN w:val="0"/>
        <w:adjustRightInd w:val="0"/>
        <w:spacing w:line="240" w:lineRule="auto"/>
        <w:ind w:left="142" w:right="120" w:hanging="142"/>
      </w:pPr>
      <w:r w:rsidRPr="00F329B4">
        <w:t>Tjoapack Netherlands B.V.</w:t>
      </w:r>
    </w:p>
    <w:p w14:paraId="09C70E23" w14:textId="77777777" w:rsidR="00261610" w:rsidRPr="00F329B4" w:rsidRDefault="00261610" w:rsidP="00AC4E6D">
      <w:pPr>
        <w:keepNext/>
        <w:widowControl w:val="0"/>
        <w:autoSpaceDE w:val="0"/>
        <w:autoSpaceDN w:val="0"/>
        <w:adjustRightInd w:val="0"/>
        <w:spacing w:line="240" w:lineRule="auto"/>
        <w:ind w:left="142" w:right="120" w:hanging="142"/>
      </w:pPr>
      <w:r w:rsidRPr="00F329B4">
        <w:t>Nieuwe Donk 9</w:t>
      </w:r>
    </w:p>
    <w:p w14:paraId="34761D9F" w14:textId="77777777" w:rsidR="00261610" w:rsidRPr="00F329B4" w:rsidRDefault="00261610" w:rsidP="00AC4E6D">
      <w:pPr>
        <w:keepNext/>
        <w:widowControl w:val="0"/>
        <w:autoSpaceDE w:val="0"/>
        <w:autoSpaceDN w:val="0"/>
        <w:adjustRightInd w:val="0"/>
        <w:spacing w:line="240" w:lineRule="auto"/>
        <w:ind w:left="142" w:right="120" w:hanging="142"/>
      </w:pPr>
      <w:r w:rsidRPr="00F329B4">
        <w:t>4879 AC Etten-Leur</w:t>
      </w:r>
    </w:p>
    <w:p w14:paraId="4E86468C" w14:textId="74C030F1" w:rsidR="007119E4" w:rsidRDefault="00261610">
      <w:pPr>
        <w:keepNext/>
        <w:widowControl w:val="0"/>
        <w:autoSpaceDE w:val="0"/>
        <w:autoSpaceDN w:val="0"/>
        <w:adjustRightInd w:val="0"/>
        <w:spacing w:line="240" w:lineRule="auto"/>
        <w:ind w:left="142" w:right="120" w:hanging="142"/>
      </w:pPr>
      <w:r w:rsidRPr="00F329B4">
        <w:t>Nizozemska</w:t>
      </w:r>
    </w:p>
    <w:p w14:paraId="104D5163" w14:textId="77777777" w:rsidR="007119E4" w:rsidRDefault="007119E4" w:rsidP="007119E4">
      <w:pPr>
        <w:keepNext/>
        <w:widowControl w:val="0"/>
        <w:autoSpaceDE w:val="0"/>
        <w:autoSpaceDN w:val="0"/>
        <w:adjustRightInd w:val="0"/>
        <w:spacing w:line="240" w:lineRule="auto"/>
        <w:ind w:left="142" w:right="120" w:hanging="142"/>
      </w:pPr>
    </w:p>
    <w:p w14:paraId="0138055B" w14:textId="77777777" w:rsidR="007119E4" w:rsidRDefault="007119E4" w:rsidP="007119E4">
      <w:pPr>
        <w:rPr>
          <w:lang w:val="nl-NL"/>
        </w:rPr>
      </w:pPr>
      <w:r>
        <w:rPr>
          <w:lang w:val="nl-NL"/>
        </w:rPr>
        <w:t>Rottendorf Pharma GmbH</w:t>
      </w:r>
    </w:p>
    <w:p w14:paraId="5D3224FC" w14:textId="77777777" w:rsidR="007119E4" w:rsidRDefault="007119E4" w:rsidP="007119E4">
      <w:pPr>
        <w:rPr>
          <w:lang w:val="nl-NL"/>
        </w:rPr>
      </w:pPr>
      <w:r>
        <w:rPr>
          <w:lang w:val="nl-NL"/>
        </w:rPr>
        <w:t>Ostenfelderstrasse 51 – 61</w:t>
      </w:r>
    </w:p>
    <w:p w14:paraId="67C1C8D6" w14:textId="77777777" w:rsidR="007119E4" w:rsidRDefault="007119E4" w:rsidP="007119E4">
      <w:pPr>
        <w:rPr>
          <w:lang w:val="nl-NL"/>
        </w:rPr>
      </w:pPr>
      <w:r>
        <w:rPr>
          <w:lang w:val="nl-NL"/>
        </w:rPr>
        <w:t>D-59320 Ennigerloh</w:t>
      </w:r>
    </w:p>
    <w:p w14:paraId="1042B7A0" w14:textId="77777777" w:rsidR="007119E4" w:rsidRPr="00F329B4" w:rsidRDefault="007119E4" w:rsidP="007119E4">
      <w:pPr>
        <w:keepNext/>
        <w:widowControl w:val="0"/>
        <w:autoSpaceDE w:val="0"/>
        <w:autoSpaceDN w:val="0"/>
        <w:adjustRightInd w:val="0"/>
        <w:spacing w:line="240" w:lineRule="auto"/>
        <w:ind w:left="142" w:right="120" w:hanging="142"/>
      </w:pPr>
      <w:r>
        <w:t>Njemačka</w:t>
      </w:r>
    </w:p>
    <w:p w14:paraId="6A8B2E98" w14:textId="77777777" w:rsidR="0095272D" w:rsidRPr="00A43EA4" w:rsidRDefault="0095272D" w:rsidP="0095272D">
      <w:pPr>
        <w:keepNext/>
        <w:widowControl w:val="0"/>
        <w:autoSpaceDE w:val="0"/>
        <w:autoSpaceDN w:val="0"/>
        <w:adjustRightInd w:val="0"/>
        <w:spacing w:line="240" w:lineRule="auto"/>
        <w:ind w:left="142" w:right="120"/>
        <w:rPr>
          <w:szCs w:val="22"/>
        </w:rPr>
      </w:pPr>
    </w:p>
    <w:p w14:paraId="78876345" w14:textId="77777777" w:rsidR="0095272D" w:rsidRPr="00A43EA4" w:rsidRDefault="0095272D" w:rsidP="00720403">
      <w:pPr>
        <w:keepNext/>
        <w:widowControl w:val="0"/>
        <w:autoSpaceDE w:val="0"/>
        <w:autoSpaceDN w:val="0"/>
        <w:adjustRightInd w:val="0"/>
        <w:spacing w:line="240" w:lineRule="auto"/>
        <w:ind w:right="120"/>
        <w:rPr>
          <w:color w:val="000000"/>
          <w:szCs w:val="22"/>
        </w:rPr>
      </w:pPr>
      <w:r w:rsidRPr="00A43EA4">
        <w:rPr>
          <w:szCs w:val="22"/>
        </w:rPr>
        <w:t>Na tiskanoj uputi o lijeku mora se navesti naziv i adresa proizvođača odgovornog za puštanje navedene serije u promet</w:t>
      </w:r>
      <w:r w:rsidR="007F3866" w:rsidRPr="00A43EA4">
        <w:rPr>
          <w:szCs w:val="22"/>
        </w:rPr>
        <w:t>.</w:t>
      </w:r>
      <w:r w:rsidRPr="00A43EA4" w:rsidDel="00E31F14">
        <w:rPr>
          <w:color w:val="000000"/>
          <w:szCs w:val="22"/>
        </w:rPr>
        <w:t xml:space="preserve"> </w:t>
      </w:r>
    </w:p>
    <w:p w14:paraId="7CF8370A" w14:textId="77777777" w:rsidR="0095272D" w:rsidRPr="00A43EA4" w:rsidRDefault="0095272D" w:rsidP="0095272D">
      <w:pPr>
        <w:keepNext/>
        <w:widowControl w:val="0"/>
        <w:autoSpaceDE w:val="0"/>
        <w:autoSpaceDN w:val="0"/>
        <w:adjustRightInd w:val="0"/>
        <w:spacing w:line="240" w:lineRule="auto"/>
        <w:ind w:left="127" w:right="120"/>
        <w:rPr>
          <w:b/>
          <w:bCs/>
          <w:color w:val="000000"/>
          <w:szCs w:val="22"/>
        </w:rPr>
      </w:pPr>
    </w:p>
    <w:p w14:paraId="596466E7" w14:textId="77777777" w:rsidR="0095272D" w:rsidRPr="00A43EA4" w:rsidRDefault="0095272D" w:rsidP="0095272D">
      <w:pPr>
        <w:keepNext/>
        <w:widowControl w:val="0"/>
        <w:autoSpaceDE w:val="0"/>
        <w:autoSpaceDN w:val="0"/>
        <w:adjustRightInd w:val="0"/>
        <w:spacing w:line="240" w:lineRule="auto"/>
        <w:ind w:left="127" w:right="120"/>
        <w:rPr>
          <w:b/>
          <w:bCs/>
          <w:color w:val="000000"/>
          <w:szCs w:val="22"/>
        </w:rPr>
      </w:pPr>
    </w:p>
    <w:p w14:paraId="7BCC97E3" w14:textId="77777777" w:rsidR="0095272D" w:rsidRPr="00A43EA4" w:rsidRDefault="0095272D" w:rsidP="00720403">
      <w:pPr>
        <w:keepNext/>
        <w:widowControl w:val="0"/>
        <w:autoSpaceDE w:val="0"/>
        <w:autoSpaceDN w:val="0"/>
        <w:adjustRightInd w:val="0"/>
        <w:spacing w:line="240" w:lineRule="auto"/>
        <w:ind w:right="120"/>
        <w:rPr>
          <w:b/>
          <w:bCs/>
          <w:color w:val="000000"/>
          <w:szCs w:val="22"/>
        </w:rPr>
      </w:pPr>
      <w:r w:rsidRPr="00A43EA4">
        <w:rPr>
          <w:b/>
          <w:bCs/>
          <w:color w:val="000000"/>
          <w:szCs w:val="22"/>
        </w:rPr>
        <w:t>B.</w:t>
      </w:r>
      <w:r w:rsidRPr="00A43EA4">
        <w:rPr>
          <w:b/>
          <w:bCs/>
          <w:color w:val="000000"/>
          <w:szCs w:val="22"/>
        </w:rPr>
        <w:tab/>
      </w:r>
      <w:r w:rsidR="002A36FB">
        <w:rPr>
          <w:b/>
          <w:bCs/>
          <w:color w:val="000000"/>
          <w:szCs w:val="22"/>
        </w:rPr>
        <w:t>U</w:t>
      </w:r>
      <w:r w:rsidRPr="00A43EA4">
        <w:rPr>
          <w:b/>
          <w:bCs/>
          <w:color w:val="000000"/>
          <w:szCs w:val="22"/>
        </w:rPr>
        <w:t>VJETI ILI OGRANIČENJA VEZANI UZ OPSKRBU I PRIMJENU</w:t>
      </w:r>
    </w:p>
    <w:p w14:paraId="72EBD5D9" w14:textId="77777777" w:rsidR="0095272D" w:rsidRPr="00A43EA4" w:rsidRDefault="0095272D" w:rsidP="0095272D">
      <w:pPr>
        <w:widowControl w:val="0"/>
        <w:autoSpaceDE w:val="0"/>
        <w:autoSpaceDN w:val="0"/>
        <w:adjustRightInd w:val="0"/>
        <w:spacing w:line="240" w:lineRule="auto"/>
        <w:ind w:left="127" w:right="120"/>
        <w:rPr>
          <w:color w:val="000000"/>
          <w:szCs w:val="22"/>
        </w:rPr>
      </w:pPr>
    </w:p>
    <w:p w14:paraId="5C77E5BC" w14:textId="77777777" w:rsidR="0095272D" w:rsidRPr="00A43EA4" w:rsidRDefault="0095272D" w:rsidP="00720403">
      <w:pPr>
        <w:widowControl w:val="0"/>
        <w:autoSpaceDE w:val="0"/>
        <w:autoSpaceDN w:val="0"/>
        <w:adjustRightInd w:val="0"/>
        <w:spacing w:line="240" w:lineRule="auto"/>
        <w:ind w:right="120"/>
        <w:rPr>
          <w:color w:val="000000"/>
          <w:szCs w:val="22"/>
        </w:rPr>
      </w:pPr>
      <w:r w:rsidRPr="00A43EA4">
        <w:rPr>
          <w:color w:val="000000"/>
          <w:szCs w:val="22"/>
        </w:rPr>
        <w:t>Lijek se izdaje na ograničeni recept</w:t>
      </w:r>
      <w:r w:rsidR="00AC4E6D">
        <w:rPr>
          <w:color w:val="000000"/>
          <w:szCs w:val="22"/>
        </w:rPr>
        <w:t xml:space="preserve"> </w:t>
      </w:r>
      <w:r w:rsidR="00A935D7" w:rsidRPr="00A43EA4">
        <w:rPr>
          <w:color w:val="000000"/>
          <w:szCs w:val="22"/>
        </w:rPr>
        <w:t>(vidjeti Prilog I.: Sažetak opisa svojstava lijeka, dio 4.2)</w:t>
      </w:r>
      <w:r w:rsidR="00AC4E6D">
        <w:rPr>
          <w:color w:val="000000"/>
          <w:szCs w:val="22"/>
        </w:rPr>
        <w:t>.</w:t>
      </w:r>
    </w:p>
    <w:p w14:paraId="7EB53988" w14:textId="77777777" w:rsidR="0095272D" w:rsidRPr="00A43EA4" w:rsidRDefault="0095272D" w:rsidP="0095272D">
      <w:pPr>
        <w:widowControl w:val="0"/>
        <w:autoSpaceDE w:val="0"/>
        <w:autoSpaceDN w:val="0"/>
        <w:adjustRightInd w:val="0"/>
        <w:spacing w:line="240" w:lineRule="auto"/>
        <w:ind w:left="127" w:right="120"/>
        <w:rPr>
          <w:color w:val="000000"/>
          <w:szCs w:val="22"/>
        </w:rPr>
      </w:pPr>
    </w:p>
    <w:p w14:paraId="096D0740" w14:textId="77777777" w:rsidR="0095272D" w:rsidRPr="00A43EA4" w:rsidRDefault="0095272D" w:rsidP="0095272D">
      <w:pPr>
        <w:widowControl w:val="0"/>
        <w:autoSpaceDE w:val="0"/>
        <w:autoSpaceDN w:val="0"/>
        <w:adjustRightInd w:val="0"/>
        <w:spacing w:line="240" w:lineRule="auto"/>
        <w:ind w:left="127" w:right="120"/>
        <w:rPr>
          <w:color w:val="000000"/>
          <w:szCs w:val="22"/>
        </w:rPr>
      </w:pPr>
    </w:p>
    <w:p w14:paraId="36BBEB02" w14:textId="77777777" w:rsidR="0095272D" w:rsidRPr="00A43EA4" w:rsidRDefault="0095272D" w:rsidP="00AC4E6D">
      <w:pPr>
        <w:keepNext/>
        <w:widowControl w:val="0"/>
        <w:autoSpaceDE w:val="0"/>
        <w:autoSpaceDN w:val="0"/>
        <w:adjustRightInd w:val="0"/>
        <w:spacing w:line="240" w:lineRule="auto"/>
        <w:ind w:left="567" w:right="-1" w:hanging="567"/>
        <w:rPr>
          <w:color w:val="000000"/>
          <w:szCs w:val="22"/>
        </w:rPr>
      </w:pPr>
      <w:r w:rsidRPr="00A43EA4">
        <w:rPr>
          <w:b/>
          <w:bCs/>
          <w:color w:val="000000"/>
          <w:szCs w:val="22"/>
        </w:rPr>
        <w:t>C.</w:t>
      </w:r>
      <w:r w:rsidRPr="00A43EA4">
        <w:rPr>
          <w:b/>
          <w:bCs/>
          <w:color w:val="000000"/>
          <w:szCs w:val="22"/>
        </w:rPr>
        <w:tab/>
        <w:t>OSTALI UVJETI I ZAHTJEVI ODOBRENJA ZA STAVLJANJE LIJEKA U</w:t>
      </w:r>
      <w:r w:rsidR="00AC4E6D">
        <w:rPr>
          <w:b/>
          <w:bCs/>
          <w:color w:val="000000"/>
          <w:szCs w:val="22"/>
        </w:rPr>
        <w:t xml:space="preserve"> </w:t>
      </w:r>
      <w:r w:rsidRPr="00A43EA4">
        <w:rPr>
          <w:b/>
          <w:bCs/>
          <w:color w:val="000000"/>
          <w:szCs w:val="22"/>
        </w:rPr>
        <w:t>PROMET</w:t>
      </w:r>
      <w:r w:rsidRPr="00A43EA4">
        <w:rPr>
          <w:color w:val="000000"/>
          <w:szCs w:val="22"/>
        </w:rPr>
        <w:t xml:space="preserve"> </w:t>
      </w:r>
    </w:p>
    <w:p w14:paraId="62336D83" w14:textId="77777777" w:rsidR="0095272D" w:rsidRPr="00A43EA4" w:rsidRDefault="0095272D" w:rsidP="0095272D">
      <w:pPr>
        <w:keepNext/>
        <w:widowControl w:val="0"/>
        <w:autoSpaceDE w:val="0"/>
        <w:autoSpaceDN w:val="0"/>
        <w:adjustRightInd w:val="0"/>
        <w:spacing w:line="240" w:lineRule="auto"/>
        <w:ind w:left="567" w:right="120" w:hanging="440"/>
        <w:rPr>
          <w:color w:val="000000"/>
          <w:szCs w:val="22"/>
        </w:rPr>
      </w:pPr>
    </w:p>
    <w:p w14:paraId="69FD26DC" w14:textId="4C020B42" w:rsidR="0095272D" w:rsidRPr="00A43EA4" w:rsidRDefault="0095272D" w:rsidP="00720403">
      <w:pPr>
        <w:widowControl w:val="0"/>
        <w:numPr>
          <w:ilvl w:val="0"/>
          <w:numId w:val="21"/>
        </w:numPr>
        <w:autoSpaceDE w:val="0"/>
        <w:autoSpaceDN w:val="0"/>
        <w:adjustRightInd w:val="0"/>
        <w:spacing w:line="240" w:lineRule="auto"/>
        <w:ind w:left="468" w:hanging="468"/>
        <w:rPr>
          <w:color w:val="000000"/>
          <w:szCs w:val="22"/>
        </w:rPr>
      </w:pPr>
      <w:r w:rsidRPr="00A43EA4">
        <w:rPr>
          <w:b/>
          <w:bCs/>
          <w:color w:val="000000"/>
          <w:szCs w:val="22"/>
        </w:rPr>
        <w:t xml:space="preserve">Periodička izvješća o neškodljivosti </w:t>
      </w:r>
      <w:r w:rsidR="00E30ECF">
        <w:rPr>
          <w:b/>
          <w:bCs/>
          <w:color w:val="000000"/>
          <w:szCs w:val="22"/>
        </w:rPr>
        <w:t xml:space="preserve">lijeka </w:t>
      </w:r>
      <w:r w:rsidR="00F943AD">
        <w:rPr>
          <w:b/>
          <w:bCs/>
          <w:color w:val="000000"/>
          <w:szCs w:val="22"/>
        </w:rPr>
        <w:t>(PSUR-evi)</w:t>
      </w:r>
    </w:p>
    <w:p w14:paraId="2FC8B1D2" w14:textId="77777777" w:rsidR="0095272D" w:rsidRPr="00A43EA4" w:rsidRDefault="0095272D" w:rsidP="0095272D">
      <w:pPr>
        <w:widowControl w:val="0"/>
        <w:autoSpaceDE w:val="0"/>
        <w:autoSpaceDN w:val="0"/>
        <w:adjustRightInd w:val="0"/>
        <w:spacing w:line="240" w:lineRule="auto"/>
        <w:ind w:left="468"/>
        <w:rPr>
          <w:color w:val="000000"/>
          <w:szCs w:val="22"/>
        </w:rPr>
      </w:pPr>
    </w:p>
    <w:p w14:paraId="415A8E58" w14:textId="77777777" w:rsidR="0095272D" w:rsidRPr="00A43EA4" w:rsidRDefault="0095272D" w:rsidP="00720403">
      <w:pPr>
        <w:widowControl w:val="0"/>
        <w:autoSpaceDE w:val="0"/>
        <w:autoSpaceDN w:val="0"/>
        <w:adjustRightInd w:val="0"/>
        <w:spacing w:line="240" w:lineRule="auto"/>
        <w:ind w:right="120"/>
        <w:rPr>
          <w:color w:val="000000"/>
          <w:szCs w:val="22"/>
        </w:rPr>
      </w:pPr>
      <w:r w:rsidRPr="00A43EA4">
        <w:rPr>
          <w:color w:val="000000"/>
          <w:szCs w:val="22"/>
        </w:rPr>
        <w:t xml:space="preserve">Zahtjevi za podnošenje </w:t>
      </w:r>
      <w:r w:rsidR="00AC4E6D">
        <w:rPr>
          <w:color w:val="000000"/>
          <w:szCs w:val="22"/>
        </w:rPr>
        <w:t xml:space="preserve">PSUR-eva </w:t>
      </w:r>
      <w:r w:rsidRPr="00A43EA4">
        <w:rPr>
          <w:color w:val="000000"/>
          <w:szCs w:val="22"/>
        </w:rPr>
        <w:t>za ovaj lijek definirani su u referentnom popisu datuma EU (EURD popis) predviđenom člankom 107.c stavkom 7. Direktive 2001/83/EZ i svim sljedećim ažuriranim verzijama objavljenima na europskom internetskom portalu za lijekove.</w:t>
      </w:r>
    </w:p>
    <w:p w14:paraId="4A13A3A1" w14:textId="77777777" w:rsidR="0095272D" w:rsidRPr="00A43EA4" w:rsidRDefault="0095272D" w:rsidP="00720403">
      <w:pPr>
        <w:widowControl w:val="0"/>
        <w:autoSpaceDE w:val="0"/>
        <w:autoSpaceDN w:val="0"/>
        <w:adjustRightInd w:val="0"/>
        <w:spacing w:line="240" w:lineRule="auto"/>
        <w:ind w:right="120"/>
        <w:rPr>
          <w:color w:val="000000"/>
          <w:szCs w:val="22"/>
        </w:rPr>
      </w:pPr>
    </w:p>
    <w:p w14:paraId="6E793346" w14:textId="77777777" w:rsidR="0095272D" w:rsidRPr="00A43EA4" w:rsidRDefault="0095272D" w:rsidP="007119E4">
      <w:pPr>
        <w:widowControl w:val="0"/>
        <w:autoSpaceDE w:val="0"/>
        <w:autoSpaceDN w:val="0"/>
        <w:adjustRightInd w:val="0"/>
        <w:spacing w:line="240" w:lineRule="auto"/>
        <w:ind w:right="120"/>
        <w:rPr>
          <w:color w:val="000000"/>
          <w:szCs w:val="22"/>
        </w:rPr>
      </w:pPr>
    </w:p>
    <w:p w14:paraId="3AB0F1D3" w14:textId="77777777" w:rsidR="0095272D" w:rsidRPr="00A43EA4" w:rsidRDefault="0095272D" w:rsidP="00720403">
      <w:pPr>
        <w:keepNext/>
        <w:widowControl w:val="0"/>
        <w:autoSpaceDE w:val="0"/>
        <w:autoSpaceDN w:val="0"/>
        <w:adjustRightInd w:val="0"/>
        <w:spacing w:line="240" w:lineRule="auto"/>
        <w:ind w:left="567" w:right="120" w:hanging="567"/>
        <w:rPr>
          <w:b/>
          <w:bCs/>
          <w:color w:val="000000"/>
          <w:szCs w:val="22"/>
        </w:rPr>
      </w:pPr>
      <w:r w:rsidRPr="00A43EA4">
        <w:rPr>
          <w:b/>
          <w:bCs/>
          <w:color w:val="000000"/>
          <w:szCs w:val="22"/>
        </w:rPr>
        <w:t>D.</w:t>
      </w:r>
      <w:r w:rsidRPr="00A43EA4">
        <w:rPr>
          <w:b/>
          <w:bCs/>
          <w:color w:val="000000"/>
          <w:szCs w:val="22"/>
        </w:rPr>
        <w:tab/>
        <w:t>UVJETI ILI OGRANIČENJA VEZANI UZ SIGURNU I UČINKOVITU PRIMJENU LIJEKA</w:t>
      </w:r>
    </w:p>
    <w:p w14:paraId="313A0CFC" w14:textId="77777777" w:rsidR="0095272D" w:rsidRPr="00A43EA4" w:rsidRDefault="0095272D" w:rsidP="0095272D">
      <w:pPr>
        <w:keepNext/>
        <w:widowControl w:val="0"/>
        <w:autoSpaceDE w:val="0"/>
        <w:autoSpaceDN w:val="0"/>
        <w:adjustRightInd w:val="0"/>
        <w:spacing w:line="240" w:lineRule="auto"/>
        <w:ind w:left="567" w:right="120" w:hanging="440"/>
        <w:rPr>
          <w:color w:val="000000"/>
          <w:szCs w:val="22"/>
        </w:rPr>
      </w:pPr>
    </w:p>
    <w:p w14:paraId="1B10F784" w14:textId="77777777" w:rsidR="0095272D" w:rsidRPr="00A43EA4" w:rsidRDefault="0095272D" w:rsidP="00720403">
      <w:pPr>
        <w:widowControl w:val="0"/>
        <w:numPr>
          <w:ilvl w:val="0"/>
          <w:numId w:val="21"/>
        </w:numPr>
        <w:tabs>
          <w:tab w:val="num" w:pos="567"/>
          <w:tab w:val="left" w:pos="828"/>
        </w:tabs>
        <w:autoSpaceDE w:val="0"/>
        <w:autoSpaceDN w:val="0"/>
        <w:adjustRightInd w:val="0"/>
        <w:spacing w:line="240" w:lineRule="auto"/>
        <w:ind w:left="828" w:hanging="828"/>
        <w:rPr>
          <w:color w:val="000000"/>
          <w:szCs w:val="22"/>
        </w:rPr>
      </w:pPr>
      <w:r w:rsidRPr="00A43EA4">
        <w:rPr>
          <w:b/>
          <w:bCs/>
          <w:color w:val="000000"/>
          <w:szCs w:val="22"/>
        </w:rPr>
        <w:t>Plan upravljanja rizikom (RMP)</w:t>
      </w:r>
    </w:p>
    <w:p w14:paraId="74F43FDE" w14:textId="77777777" w:rsidR="0095272D" w:rsidRPr="00A43EA4" w:rsidRDefault="0095272D" w:rsidP="0095272D">
      <w:pPr>
        <w:widowControl w:val="0"/>
        <w:autoSpaceDE w:val="0"/>
        <w:autoSpaceDN w:val="0"/>
        <w:adjustRightInd w:val="0"/>
        <w:spacing w:line="240" w:lineRule="auto"/>
        <w:ind w:left="125" w:right="119"/>
        <w:rPr>
          <w:color w:val="000000"/>
          <w:szCs w:val="22"/>
        </w:rPr>
      </w:pPr>
    </w:p>
    <w:p w14:paraId="59431B56" w14:textId="77777777" w:rsidR="0095272D" w:rsidRPr="00A43EA4" w:rsidRDefault="0095272D" w:rsidP="00720403">
      <w:pPr>
        <w:widowControl w:val="0"/>
        <w:autoSpaceDE w:val="0"/>
        <w:autoSpaceDN w:val="0"/>
        <w:adjustRightInd w:val="0"/>
        <w:spacing w:line="240" w:lineRule="auto"/>
        <w:ind w:right="120"/>
        <w:rPr>
          <w:color w:val="000000"/>
          <w:szCs w:val="22"/>
        </w:rPr>
      </w:pPr>
      <w:r w:rsidRPr="00A43EA4">
        <w:rPr>
          <w:color w:val="000000"/>
          <w:szCs w:val="22"/>
        </w:rPr>
        <w:t>Nositelj odobrenja obavljat će zadane farmakovigilancijske aktivnosti i intervencije, detaljno objašnjene u dogovorenom Planu upravljanja rizikom (RMP)</w:t>
      </w:r>
      <w:r w:rsidR="00A935D7" w:rsidRPr="00A43EA4">
        <w:rPr>
          <w:color w:val="000000"/>
          <w:szCs w:val="22"/>
        </w:rPr>
        <w:t>,</w:t>
      </w:r>
      <w:r w:rsidRPr="00A43EA4">
        <w:rPr>
          <w:color w:val="000000"/>
          <w:szCs w:val="22"/>
        </w:rPr>
        <w:t xml:space="preserve"> koji se nalazi u Modulu 1.8.2 Odobrenja za stavljanje lijeka u promet, te svim sljedećim dogovorenim ažuriranim verzijama RMP</w:t>
      </w:r>
      <w:r w:rsidR="00AC4E6D">
        <w:rPr>
          <w:color w:val="000000"/>
          <w:szCs w:val="22"/>
        </w:rPr>
        <w:noBreakHyphen/>
      </w:r>
      <w:r w:rsidRPr="00A43EA4">
        <w:rPr>
          <w:color w:val="000000"/>
          <w:szCs w:val="22"/>
        </w:rPr>
        <w:t>a.</w:t>
      </w:r>
    </w:p>
    <w:p w14:paraId="7E7C9D76" w14:textId="77777777" w:rsidR="0095272D" w:rsidRPr="00A43EA4" w:rsidRDefault="0095272D" w:rsidP="0095272D">
      <w:pPr>
        <w:widowControl w:val="0"/>
        <w:autoSpaceDE w:val="0"/>
        <w:autoSpaceDN w:val="0"/>
        <w:adjustRightInd w:val="0"/>
        <w:spacing w:line="240" w:lineRule="auto"/>
        <w:ind w:left="127" w:right="120"/>
        <w:rPr>
          <w:color w:val="000000"/>
          <w:szCs w:val="22"/>
        </w:rPr>
      </w:pPr>
    </w:p>
    <w:p w14:paraId="0DB1B54D" w14:textId="77777777" w:rsidR="0095272D" w:rsidRPr="00A43EA4" w:rsidRDefault="0095272D" w:rsidP="007119E4">
      <w:pPr>
        <w:widowControl w:val="0"/>
        <w:autoSpaceDE w:val="0"/>
        <w:autoSpaceDN w:val="0"/>
        <w:adjustRightInd w:val="0"/>
        <w:spacing w:line="240" w:lineRule="auto"/>
        <w:ind w:right="120"/>
        <w:rPr>
          <w:color w:val="000000"/>
          <w:szCs w:val="22"/>
        </w:rPr>
      </w:pPr>
      <w:r w:rsidRPr="00A43EA4">
        <w:rPr>
          <w:color w:val="000000"/>
          <w:szCs w:val="22"/>
        </w:rPr>
        <w:t>Ažurirani RMP treba dostaviti:</w:t>
      </w:r>
    </w:p>
    <w:p w14:paraId="75850125" w14:textId="77777777" w:rsidR="0095272D" w:rsidRPr="00A43EA4" w:rsidRDefault="0095272D" w:rsidP="00AC4E6D">
      <w:pPr>
        <w:widowControl w:val="0"/>
        <w:numPr>
          <w:ilvl w:val="0"/>
          <w:numId w:val="21"/>
        </w:numPr>
        <w:tabs>
          <w:tab w:val="clear" w:pos="567"/>
          <w:tab w:val="left" w:pos="709"/>
        </w:tabs>
        <w:autoSpaceDE w:val="0"/>
        <w:autoSpaceDN w:val="0"/>
        <w:adjustRightInd w:val="0"/>
        <w:spacing w:line="240" w:lineRule="auto"/>
        <w:ind w:left="709" w:hanging="241"/>
        <w:rPr>
          <w:color w:val="000000"/>
          <w:szCs w:val="22"/>
        </w:rPr>
      </w:pPr>
      <w:r w:rsidRPr="00A43EA4">
        <w:rPr>
          <w:color w:val="000000"/>
          <w:szCs w:val="22"/>
        </w:rPr>
        <w:t>na zahtjev Europske agencije za lijekove;</w:t>
      </w:r>
    </w:p>
    <w:p w14:paraId="0A89CECC" w14:textId="77777777" w:rsidR="0095272D" w:rsidRPr="00A43EA4" w:rsidRDefault="0095272D" w:rsidP="007119E4">
      <w:pPr>
        <w:widowControl w:val="0"/>
        <w:numPr>
          <w:ilvl w:val="0"/>
          <w:numId w:val="21"/>
        </w:numPr>
        <w:tabs>
          <w:tab w:val="clear" w:pos="567"/>
          <w:tab w:val="clear" w:pos="928"/>
          <w:tab w:val="num" w:pos="709"/>
        </w:tabs>
        <w:autoSpaceDE w:val="0"/>
        <w:autoSpaceDN w:val="0"/>
        <w:adjustRightInd w:val="0"/>
        <w:spacing w:line="240" w:lineRule="auto"/>
        <w:ind w:left="709" w:hanging="238"/>
        <w:rPr>
          <w:color w:val="000000"/>
          <w:szCs w:val="22"/>
        </w:rPr>
      </w:pPr>
      <w:r w:rsidRPr="00A43EA4">
        <w:rPr>
          <w:color w:val="000000"/>
          <w:szCs w:val="22"/>
        </w:rPr>
        <w:t xml:space="preserve">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 </w:t>
      </w:r>
    </w:p>
    <w:p w14:paraId="63CF2061" w14:textId="77777777" w:rsidR="0095272D" w:rsidRPr="00A43EA4" w:rsidRDefault="0095272D" w:rsidP="0095272D">
      <w:pPr>
        <w:widowControl w:val="0"/>
        <w:autoSpaceDE w:val="0"/>
        <w:autoSpaceDN w:val="0"/>
        <w:adjustRightInd w:val="0"/>
        <w:spacing w:line="240" w:lineRule="auto"/>
        <w:ind w:left="127" w:right="120"/>
        <w:rPr>
          <w:color w:val="000000"/>
          <w:szCs w:val="22"/>
        </w:rPr>
      </w:pPr>
    </w:p>
    <w:p w14:paraId="1C1A12E4" w14:textId="77777777" w:rsidR="00767703" w:rsidRPr="00A43EA4" w:rsidRDefault="00767703" w:rsidP="000A0400">
      <w:pPr>
        <w:spacing w:line="240" w:lineRule="auto"/>
        <w:rPr>
          <w:szCs w:val="22"/>
        </w:rPr>
      </w:pPr>
    </w:p>
    <w:p w14:paraId="2F536CA7" w14:textId="77777777" w:rsidR="00767703" w:rsidRPr="00A43EA4" w:rsidRDefault="0095272D" w:rsidP="000A0400">
      <w:pPr>
        <w:spacing w:line="240" w:lineRule="auto"/>
        <w:rPr>
          <w:b/>
          <w:szCs w:val="22"/>
        </w:rPr>
      </w:pPr>
      <w:r w:rsidRPr="00A43EA4">
        <w:rPr>
          <w:b/>
          <w:szCs w:val="22"/>
        </w:rPr>
        <w:br w:type="page"/>
      </w:r>
    </w:p>
    <w:p w14:paraId="2E7C0282" w14:textId="77777777" w:rsidR="00E456CD" w:rsidRPr="00A43EA4" w:rsidRDefault="00E456CD" w:rsidP="000A0400">
      <w:pPr>
        <w:pStyle w:val="C-BodyText"/>
        <w:spacing w:before="0" w:after="0" w:line="240" w:lineRule="auto"/>
        <w:rPr>
          <w:sz w:val="22"/>
          <w:szCs w:val="22"/>
        </w:rPr>
      </w:pPr>
    </w:p>
    <w:p w14:paraId="667905C6" w14:textId="77777777" w:rsidR="0095272D" w:rsidRPr="00A43EA4" w:rsidRDefault="0095272D" w:rsidP="000A0400">
      <w:pPr>
        <w:suppressLineNumbers/>
        <w:spacing w:line="240" w:lineRule="auto"/>
        <w:jc w:val="center"/>
        <w:rPr>
          <w:szCs w:val="22"/>
        </w:rPr>
      </w:pPr>
    </w:p>
    <w:p w14:paraId="4BDF60E2" w14:textId="77777777" w:rsidR="004A7D0F" w:rsidRPr="00A43EA4" w:rsidRDefault="004A7D0F" w:rsidP="000A0400">
      <w:pPr>
        <w:suppressLineNumbers/>
        <w:spacing w:line="240" w:lineRule="auto"/>
        <w:jc w:val="center"/>
        <w:rPr>
          <w:szCs w:val="22"/>
        </w:rPr>
      </w:pPr>
    </w:p>
    <w:p w14:paraId="5394A3C7" w14:textId="77777777" w:rsidR="004A7D0F" w:rsidRPr="00A43EA4" w:rsidRDefault="004A7D0F" w:rsidP="000A0400">
      <w:pPr>
        <w:suppressLineNumbers/>
        <w:spacing w:line="240" w:lineRule="auto"/>
        <w:jc w:val="center"/>
        <w:rPr>
          <w:szCs w:val="22"/>
        </w:rPr>
      </w:pPr>
    </w:p>
    <w:p w14:paraId="085BF5CB" w14:textId="77777777" w:rsidR="004A7D0F" w:rsidRPr="00A43EA4" w:rsidRDefault="004A7D0F" w:rsidP="000A0400">
      <w:pPr>
        <w:suppressLineNumbers/>
        <w:spacing w:line="240" w:lineRule="auto"/>
        <w:jc w:val="center"/>
        <w:rPr>
          <w:szCs w:val="22"/>
        </w:rPr>
      </w:pPr>
    </w:p>
    <w:p w14:paraId="4AF120D2" w14:textId="77777777" w:rsidR="004A7D0F" w:rsidRPr="00A43EA4" w:rsidRDefault="004A7D0F" w:rsidP="000A0400">
      <w:pPr>
        <w:suppressLineNumbers/>
        <w:spacing w:line="240" w:lineRule="auto"/>
        <w:jc w:val="center"/>
        <w:rPr>
          <w:szCs w:val="22"/>
        </w:rPr>
      </w:pPr>
    </w:p>
    <w:p w14:paraId="1F84FB59" w14:textId="77777777" w:rsidR="004A7D0F" w:rsidRPr="00A43EA4" w:rsidRDefault="004A7D0F" w:rsidP="000A0400">
      <w:pPr>
        <w:suppressLineNumbers/>
        <w:spacing w:line="240" w:lineRule="auto"/>
        <w:jc w:val="center"/>
        <w:rPr>
          <w:szCs w:val="22"/>
        </w:rPr>
      </w:pPr>
    </w:p>
    <w:p w14:paraId="4BAB3DC1" w14:textId="77777777" w:rsidR="004A7D0F" w:rsidRPr="00A43EA4" w:rsidRDefault="004A7D0F" w:rsidP="000A0400">
      <w:pPr>
        <w:suppressLineNumbers/>
        <w:spacing w:line="240" w:lineRule="auto"/>
        <w:jc w:val="center"/>
        <w:rPr>
          <w:szCs w:val="22"/>
        </w:rPr>
      </w:pPr>
    </w:p>
    <w:p w14:paraId="036CE657" w14:textId="77777777" w:rsidR="004A7D0F" w:rsidRPr="00A43EA4" w:rsidRDefault="004A7D0F" w:rsidP="000A0400">
      <w:pPr>
        <w:suppressLineNumbers/>
        <w:spacing w:line="240" w:lineRule="auto"/>
        <w:jc w:val="center"/>
        <w:rPr>
          <w:szCs w:val="22"/>
        </w:rPr>
      </w:pPr>
    </w:p>
    <w:p w14:paraId="03CD4730" w14:textId="77777777" w:rsidR="004A7D0F" w:rsidRPr="00A43EA4" w:rsidRDefault="004A7D0F" w:rsidP="000A0400">
      <w:pPr>
        <w:suppressLineNumbers/>
        <w:spacing w:line="240" w:lineRule="auto"/>
        <w:jc w:val="center"/>
        <w:rPr>
          <w:szCs w:val="22"/>
        </w:rPr>
      </w:pPr>
    </w:p>
    <w:p w14:paraId="7530BD06" w14:textId="77777777" w:rsidR="004A7D0F" w:rsidRPr="00A43EA4" w:rsidRDefault="004A7D0F" w:rsidP="000A0400">
      <w:pPr>
        <w:suppressLineNumbers/>
        <w:spacing w:line="240" w:lineRule="auto"/>
        <w:jc w:val="center"/>
        <w:rPr>
          <w:szCs w:val="22"/>
        </w:rPr>
      </w:pPr>
    </w:p>
    <w:p w14:paraId="69D07F0C" w14:textId="77777777" w:rsidR="004A7D0F" w:rsidRPr="00A43EA4" w:rsidRDefault="004A7D0F" w:rsidP="000A0400">
      <w:pPr>
        <w:suppressLineNumbers/>
        <w:spacing w:line="240" w:lineRule="auto"/>
        <w:jc w:val="center"/>
        <w:rPr>
          <w:szCs w:val="22"/>
        </w:rPr>
      </w:pPr>
    </w:p>
    <w:p w14:paraId="7EA6D08A" w14:textId="77777777" w:rsidR="004A7D0F" w:rsidRPr="00A43EA4" w:rsidRDefault="004A7D0F" w:rsidP="000A0400">
      <w:pPr>
        <w:suppressLineNumbers/>
        <w:spacing w:line="240" w:lineRule="auto"/>
        <w:jc w:val="center"/>
        <w:rPr>
          <w:szCs w:val="22"/>
        </w:rPr>
      </w:pPr>
    </w:p>
    <w:p w14:paraId="609B2E86" w14:textId="77777777" w:rsidR="004A7D0F" w:rsidRPr="00A43EA4" w:rsidRDefault="004A7D0F" w:rsidP="000A0400">
      <w:pPr>
        <w:suppressLineNumbers/>
        <w:spacing w:line="240" w:lineRule="auto"/>
        <w:jc w:val="center"/>
        <w:rPr>
          <w:szCs w:val="22"/>
        </w:rPr>
      </w:pPr>
    </w:p>
    <w:p w14:paraId="3C54B634" w14:textId="77777777" w:rsidR="004A7D0F" w:rsidRPr="00A43EA4" w:rsidRDefault="004A7D0F" w:rsidP="000A0400">
      <w:pPr>
        <w:suppressLineNumbers/>
        <w:spacing w:line="240" w:lineRule="auto"/>
        <w:jc w:val="center"/>
        <w:rPr>
          <w:szCs w:val="22"/>
        </w:rPr>
      </w:pPr>
    </w:p>
    <w:p w14:paraId="18DEB578" w14:textId="77777777" w:rsidR="004A7D0F" w:rsidRPr="00A43EA4" w:rsidRDefault="004A7D0F" w:rsidP="000A0400">
      <w:pPr>
        <w:suppressLineNumbers/>
        <w:spacing w:line="240" w:lineRule="auto"/>
        <w:jc w:val="center"/>
        <w:rPr>
          <w:szCs w:val="22"/>
        </w:rPr>
      </w:pPr>
    </w:p>
    <w:p w14:paraId="32E4887F" w14:textId="77777777" w:rsidR="004A7D0F" w:rsidRPr="00A43EA4" w:rsidRDefault="004A7D0F" w:rsidP="000A0400">
      <w:pPr>
        <w:suppressLineNumbers/>
        <w:spacing w:line="240" w:lineRule="auto"/>
        <w:jc w:val="center"/>
        <w:outlineLvl w:val="0"/>
        <w:rPr>
          <w:b/>
          <w:szCs w:val="22"/>
        </w:rPr>
      </w:pPr>
    </w:p>
    <w:p w14:paraId="04554A0E" w14:textId="77777777" w:rsidR="004A7D0F" w:rsidRPr="00A43EA4" w:rsidRDefault="004A7D0F" w:rsidP="000A0400">
      <w:pPr>
        <w:suppressLineNumbers/>
        <w:spacing w:line="240" w:lineRule="auto"/>
        <w:jc w:val="center"/>
        <w:outlineLvl w:val="0"/>
        <w:rPr>
          <w:b/>
          <w:szCs w:val="22"/>
        </w:rPr>
      </w:pPr>
    </w:p>
    <w:p w14:paraId="5706AD5D" w14:textId="77777777" w:rsidR="004A7D0F" w:rsidRPr="00A43EA4" w:rsidRDefault="004A7D0F" w:rsidP="000A0400">
      <w:pPr>
        <w:suppressLineNumbers/>
        <w:spacing w:line="240" w:lineRule="auto"/>
        <w:jc w:val="center"/>
        <w:outlineLvl w:val="0"/>
        <w:rPr>
          <w:b/>
          <w:szCs w:val="22"/>
        </w:rPr>
      </w:pPr>
    </w:p>
    <w:p w14:paraId="36359E0E" w14:textId="77777777" w:rsidR="004A7D0F" w:rsidRPr="00A43EA4" w:rsidRDefault="004A7D0F" w:rsidP="000A0400">
      <w:pPr>
        <w:suppressLineNumbers/>
        <w:spacing w:line="240" w:lineRule="auto"/>
        <w:jc w:val="center"/>
        <w:outlineLvl w:val="0"/>
        <w:rPr>
          <w:b/>
          <w:szCs w:val="22"/>
        </w:rPr>
      </w:pPr>
    </w:p>
    <w:p w14:paraId="41FD4DB0" w14:textId="77777777" w:rsidR="004A7D0F" w:rsidRPr="00A43EA4" w:rsidRDefault="004A7D0F" w:rsidP="000A0400">
      <w:pPr>
        <w:suppressLineNumbers/>
        <w:spacing w:line="240" w:lineRule="auto"/>
        <w:jc w:val="center"/>
        <w:outlineLvl w:val="0"/>
        <w:rPr>
          <w:b/>
          <w:szCs w:val="22"/>
        </w:rPr>
      </w:pPr>
    </w:p>
    <w:p w14:paraId="2D9A212B" w14:textId="77777777" w:rsidR="004A7D0F" w:rsidRPr="00A43EA4" w:rsidRDefault="004A7D0F" w:rsidP="000A0400">
      <w:pPr>
        <w:suppressLineNumbers/>
        <w:spacing w:line="240" w:lineRule="auto"/>
        <w:jc w:val="center"/>
        <w:outlineLvl w:val="0"/>
        <w:rPr>
          <w:b/>
          <w:szCs w:val="22"/>
        </w:rPr>
      </w:pPr>
    </w:p>
    <w:p w14:paraId="0CF74C5C" w14:textId="77777777" w:rsidR="004A09A5" w:rsidRPr="00A43EA4" w:rsidRDefault="004A09A5" w:rsidP="000A0400">
      <w:pPr>
        <w:suppressLineNumbers/>
        <w:spacing w:line="240" w:lineRule="auto"/>
        <w:jc w:val="center"/>
        <w:outlineLvl w:val="0"/>
        <w:rPr>
          <w:b/>
          <w:szCs w:val="22"/>
        </w:rPr>
      </w:pPr>
    </w:p>
    <w:p w14:paraId="063921D1" w14:textId="77777777" w:rsidR="004A09A5" w:rsidRPr="00A43EA4" w:rsidRDefault="004A09A5" w:rsidP="000A0400">
      <w:pPr>
        <w:suppressLineNumbers/>
        <w:spacing w:line="240" w:lineRule="auto"/>
        <w:jc w:val="center"/>
        <w:outlineLvl w:val="0"/>
        <w:rPr>
          <w:b/>
          <w:szCs w:val="22"/>
        </w:rPr>
      </w:pPr>
    </w:p>
    <w:p w14:paraId="58D311D6" w14:textId="77777777" w:rsidR="004A7D0F" w:rsidRPr="00A43EA4" w:rsidRDefault="004A7D0F" w:rsidP="000A0400">
      <w:pPr>
        <w:suppressLineNumbers/>
        <w:spacing w:line="240" w:lineRule="auto"/>
        <w:jc w:val="center"/>
        <w:outlineLvl w:val="0"/>
        <w:rPr>
          <w:b/>
          <w:szCs w:val="22"/>
        </w:rPr>
      </w:pPr>
      <w:r w:rsidRPr="00A43EA4">
        <w:rPr>
          <w:b/>
          <w:szCs w:val="22"/>
        </w:rPr>
        <w:t>PRILOG III.</w:t>
      </w:r>
    </w:p>
    <w:p w14:paraId="34602073" w14:textId="77777777" w:rsidR="004A7D0F" w:rsidRPr="00A43EA4" w:rsidRDefault="004A7D0F" w:rsidP="000A0400">
      <w:pPr>
        <w:suppressLineNumbers/>
        <w:spacing w:line="240" w:lineRule="auto"/>
        <w:jc w:val="center"/>
        <w:rPr>
          <w:b/>
          <w:szCs w:val="22"/>
        </w:rPr>
      </w:pPr>
    </w:p>
    <w:p w14:paraId="66C9B038" w14:textId="77777777" w:rsidR="004A7D0F" w:rsidRPr="00A43EA4" w:rsidRDefault="004A7D0F" w:rsidP="000A0400">
      <w:pPr>
        <w:suppressLineNumbers/>
        <w:spacing w:line="240" w:lineRule="auto"/>
        <w:jc w:val="center"/>
        <w:outlineLvl w:val="0"/>
        <w:rPr>
          <w:b/>
          <w:szCs w:val="22"/>
        </w:rPr>
      </w:pPr>
      <w:r w:rsidRPr="00A43EA4">
        <w:rPr>
          <w:b/>
          <w:szCs w:val="22"/>
        </w:rPr>
        <w:t>OZNAČIVANJE I UPUTA O LIJEKU</w:t>
      </w:r>
    </w:p>
    <w:p w14:paraId="627A4961" w14:textId="77777777" w:rsidR="004A7D0F" w:rsidRPr="00A43EA4" w:rsidRDefault="004A7D0F" w:rsidP="000A0400">
      <w:pPr>
        <w:suppressLineNumbers/>
        <w:spacing w:line="240" w:lineRule="auto"/>
        <w:outlineLvl w:val="0"/>
        <w:rPr>
          <w:b/>
          <w:szCs w:val="22"/>
        </w:rPr>
      </w:pPr>
    </w:p>
    <w:p w14:paraId="085E03CE" w14:textId="77777777" w:rsidR="004A7D0F" w:rsidRPr="00A43EA4" w:rsidRDefault="00A63F72" w:rsidP="000A0400">
      <w:pPr>
        <w:suppressLineNumbers/>
        <w:spacing w:line="240" w:lineRule="auto"/>
        <w:jc w:val="center"/>
        <w:outlineLvl w:val="0"/>
        <w:rPr>
          <w:b/>
          <w:szCs w:val="22"/>
        </w:rPr>
      </w:pPr>
      <w:r w:rsidRPr="00A43EA4">
        <w:rPr>
          <w:szCs w:val="22"/>
        </w:rPr>
        <w:br w:type="page"/>
      </w:r>
    </w:p>
    <w:p w14:paraId="19C4A917" w14:textId="77777777" w:rsidR="004A7D0F" w:rsidRPr="00A43EA4" w:rsidRDefault="004A7D0F" w:rsidP="000A0400">
      <w:pPr>
        <w:suppressLineNumbers/>
        <w:spacing w:line="240" w:lineRule="auto"/>
        <w:jc w:val="center"/>
        <w:outlineLvl w:val="0"/>
        <w:rPr>
          <w:b/>
          <w:szCs w:val="22"/>
        </w:rPr>
      </w:pPr>
    </w:p>
    <w:p w14:paraId="28979420" w14:textId="77777777" w:rsidR="004A7D0F" w:rsidRPr="00A43EA4" w:rsidRDefault="004A7D0F" w:rsidP="000A0400">
      <w:pPr>
        <w:suppressLineNumbers/>
        <w:spacing w:line="240" w:lineRule="auto"/>
        <w:jc w:val="center"/>
        <w:outlineLvl w:val="0"/>
        <w:rPr>
          <w:b/>
          <w:szCs w:val="22"/>
        </w:rPr>
      </w:pPr>
    </w:p>
    <w:p w14:paraId="5A1A4F03" w14:textId="77777777" w:rsidR="004A7D0F" w:rsidRPr="00A43EA4" w:rsidRDefault="004A7D0F" w:rsidP="000A0400">
      <w:pPr>
        <w:suppressLineNumbers/>
        <w:spacing w:line="240" w:lineRule="auto"/>
        <w:jc w:val="center"/>
        <w:outlineLvl w:val="0"/>
        <w:rPr>
          <w:b/>
          <w:szCs w:val="22"/>
        </w:rPr>
      </w:pPr>
    </w:p>
    <w:p w14:paraId="3E56198E" w14:textId="77777777" w:rsidR="004A7D0F" w:rsidRPr="00A43EA4" w:rsidRDefault="004A7D0F" w:rsidP="000A0400">
      <w:pPr>
        <w:suppressLineNumbers/>
        <w:spacing w:line="240" w:lineRule="auto"/>
        <w:jc w:val="center"/>
        <w:outlineLvl w:val="0"/>
        <w:rPr>
          <w:b/>
          <w:szCs w:val="22"/>
        </w:rPr>
      </w:pPr>
    </w:p>
    <w:p w14:paraId="081F32E8" w14:textId="77777777" w:rsidR="004A7D0F" w:rsidRPr="00A43EA4" w:rsidRDefault="004A7D0F" w:rsidP="000A0400">
      <w:pPr>
        <w:suppressLineNumbers/>
        <w:spacing w:line="240" w:lineRule="auto"/>
        <w:jc w:val="center"/>
        <w:outlineLvl w:val="0"/>
        <w:rPr>
          <w:b/>
          <w:szCs w:val="22"/>
        </w:rPr>
      </w:pPr>
    </w:p>
    <w:p w14:paraId="2FF0AB59" w14:textId="77777777" w:rsidR="004A7D0F" w:rsidRPr="00A43EA4" w:rsidRDefault="004A7D0F" w:rsidP="000A0400">
      <w:pPr>
        <w:suppressLineNumbers/>
        <w:spacing w:line="240" w:lineRule="auto"/>
        <w:jc w:val="center"/>
        <w:outlineLvl w:val="0"/>
        <w:rPr>
          <w:b/>
          <w:szCs w:val="22"/>
        </w:rPr>
      </w:pPr>
    </w:p>
    <w:p w14:paraId="3EEA5098" w14:textId="77777777" w:rsidR="004A7D0F" w:rsidRPr="00A43EA4" w:rsidRDefault="004A7D0F" w:rsidP="000A0400">
      <w:pPr>
        <w:suppressLineNumbers/>
        <w:spacing w:line="240" w:lineRule="auto"/>
        <w:jc w:val="center"/>
        <w:outlineLvl w:val="0"/>
        <w:rPr>
          <w:b/>
          <w:szCs w:val="22"/>
        </w:rPr>
      </w:pPr>
    </w:p>
    <w:p w14:paraId="3E22BA33" w14:textId="77777777" w:rsidR="004A7D0F" w:rsidRPr="00A43EA4" w:rsidRDefault="004A7D0F" w:rsidP="000A0400">
      <w:pPr>
        <w:suppressLineNumbers/>
        <w:spacing w:line="240" w:lineRule="auto"/>
        <w:jc w:val="center"/>
        <w:outlineLvl w:val="0"/>
        <w:rPr>
          <w:b/>
          <w:szCs w:val="22"/>
        </w:rPr>
      </w:pPr>
    </w:p>
    <w:p w14:paraId="554E0E58" w14:textId="77777777" w:rsidR="004A7D0F" w:rsidRPr="00A43EA4" w:rsidRDefault="004A7D0F" w:rsidP="000A0400">
      <w:pPr>
        <w:suppressLineNumbers/>
        <w:spacing w:line="240" w:lineRule="auto"/>
        <w:jc w:val="center"/>
        <w:outlineLvl w:val="0"/>
        <w:rPr>
          <w:b/>
          <w:szCs w:val="22"/>
        </w:rPr>
      </w:pPr>
    </w:p>
    <w:p w14:paraId="2E891B50" w14:textId="77777777" w:rsidR="004A7D0F" w:rsidRPr="00A43EA4" w:rsidRDefault="004A7D0F" w:rsidP="000A0400">
      <w:pPr>
        <w:suppressLineNumbers/>
        <w:spacing w:line="240" w:lineRule="auto"/>
        <w:jc w:val="center"/>
        <w:outlineLvl w:val="0"/>
        <w:rPr>
          <w:b/>
          <w:szCs w:val="22"/>
        </w:rPr>
      </w:pPr>
    </w:p>
    <w:p w14:paraId="5CE9A1A1" w14:textId="77777777" w:rsidR="004A7D0F" w:rsidRPr="00A43EA4" w:rsidRDefault="004A7D0F" w:rsidP="000A0400">
      <w:pPr>
        <w:suppressLineNumbers/>
        <w:spacing w:line="240" w:lineRule="auto"/>
        <w:jc w:val="center"/>
        <w:outlineLvl w:val="0"/>
        <w:rPr>
          <w:b/>
          <w:szCs w:val="22"/>
        </w:rPr>
      </w:pPr>
    </w:p>
    <w:p w14:paraId="09EA87F7" w14:textId="77777777" w:rsidR="004A7D0F" w:rsidRPr="00A43EA4" w:rsidRDefault="004A7D0F" w:rsidP="000A0400">
      <w:pPr>
        <w:suppressLineNumbers/>
        <w:spacing w:line="240" w:lineRule="auto"/>
        <w:jc w:val="center"/>
        <w:outlineLvl w:val="0"/>
        <w:rPr>
          <w:b/>
          <w:szCs w:val="22"/>
        </w:rPr>
      </w:pPr>
    </w:p>
    <w:p w14:paraId="056EC67B" w14:textId="77777777" w:rsidR="004A7D0F" w:rsidRPr="00A43EA4" w:rsidRDefault="004A7D0F" w:rsidP="000A0400">
      <w:pPr>
        <w:suppressLineNumbers/>
        <w:spacing w:line="240" w:lineRule="auto"/>
        <w:jc w:val="center"/>
        <w:outlineLvl w:val="0"/>
        <w:rPr>
          <w:b/>
          <w:szCs w:val="22"/>
        </w:rPr>
      </w:pPr>
    </w:p>
    <w:p w14:paraId="05C1158F" w14:textId="77777777" w:rsidR="004A7D0F" w:rsidRPr="00A43EA4" w:rsidRDefault="004A7D0F" w:rsidP="000A0400">
      <w:pPr>
        <w:suppressLineNumbers/>
        <w:spacing w:line="240" w:lineRule="auto"/>
        <w:jc w:val="center"/>
        <w:outlineLvl w:val="0"/>
        <w:rPr>
          <w:b/>
          <w:szCs w:val="22"/>
        </w:rPr>
      </w:pPr>
    </w:p>
    <w:p w14:paraId="5B64BD41" w14:textId="77777777" w:rsidR="004A7D0F" w:rsidRPr="00A43EA4" w:rsidRDefault="004A7D0F" w:rsidP="000A0400">
      <w:pPr>
        <w:suppressLineNumbers/>
        <w:spacing w:line="240" w:lineRule="auto"/>
        <w:jc w:val="center"/>
        <w:outlineLvl w:val="0"/>
        <w:rPr>
          <w:b/>
          <w:szCs w:val="22"/>
        </w:rPr>
      </w:pPr>
    </w:p>
    <w:p w14:paraId="42BD4A31" w14:textId="77777777" w:rsidR="004A7D0F" w:rsidRPr="00A43EA4" w:rsidRDefault="004A7D0F" w:rsidP="000A0400">
      <w:pPr>
        <w:suppressLineNumbers/>
        <w:spacing w:line="240" w:lineRule="auto"/>
        <w:jc w:val="center"/>
        <w:outlineLvl w:val="0"/>
        <w:rPr>
          <w:b/>
          <w:szCs w:val="22"/>
        </w:rPr>
      </w:pPr>
    </w:p>
    <w:p w14:paraId="72D422FF" w14:textId="77777777" w:rsidR="004A7D0F" w:rsidRPr="00A43EA4" w:rsidRDefault="004A7D0F" w:rsidP="000A0400">
      <w:pPr>
        <w:suppressLineNumbers/>
        <w:spacing w:line="240" w:lineRule="auto"/>
        <w:jc w:val="center"/>
        <w:outlineLvl w:val="0"/>
        <w:rPr>
          <w:b/>
          <w:szCs w:val="22"/>
        </w:rPr>
      </w:pPr>
    </w:p>
    <w:p w14:paraId="4F4F91BD" w14:textId="77777777" w:rsidR="004A7D0F" w:rsidRPr="00A43EA4" w:rsidRDefault="004A7D0F" w:rsidP="000A0400">
      <w:pPr>
        <w:suppressLineNumbers/>
        <w:spacing w:line="240" w:lineRule="auto"/>
        <w:jc w:val="center"/>
        <w:outlineLvl w:val="0"/>
        <w:rPr>
          <w:b/>
          <w:szCs w:val="22"/>
        </w:rPr>
      </w:pPr>
    </w:p>
    <w:p w14:paraId="3A96D84D" w14:textId="77777777" w:rsidR="004A7D0F" w:rsidRPr="00A43EA4" w:rsidRDefault="004A7D0F" w:rsidP="000A0400">
      <w:pPr>
        <w:suppressLineNumbers/>
        <w:spacing w:line="240" w:lineRule="auto"/>
        <w:jc w:val="center"/>
        <w:outlineLvl w:val="0"/>
        <w:rPr>
          <w:b/>
          <w:szCs w:val="22"/>
        </w:rPr>
      </w:pPr>
    </w:p>
    <w:p w14:paraId="47F4D73E" w14:textId="77777777" w:rsidR="004A7D0F" w:rsidRPr="00A43EA4" w:rsidRDefault="004A7D0F" w:rsidP="000A0400">
      <w:pPr>
        <w:suppressLineNumbers/>
        <w:spacing w:line="240" w:lineRule="auto"/>
        <w:jc w:val="center"/>
        <w:outlineLvl w:val="0"/>
        <w:rPr>
          <w:b/>
          <w:szCs w:val="22"/>
        </w:rPr>
      </w:pPr>
    </w:p>
    <w:p w14:paraId="16F23420" w14:textId="77777777" w:rsidR="004A7D0F" w:rsidRPr="00A43EA4" w:rsidRDefault="004A7D0F" w:rsidP="000A0400">
      <w:pPr>
        <w:suppressLineNumbers/>
        <w:spacing w:line="240" w:lineRule="auto"/>
        <w:jc w:val="center"/>
        <w:outlineLvl w:val="0"/>
        <w:rPr>
          <w:b/>
          <w:szCs w:val="22"/>
        </w:rPr>
      </w:pPr>
    </w:p>
    <w:p w14:paraId="64C677DB" w14:textId="77777777" w:rsidR="004A7D0F" w:rsidRPr="00A43EA4" w:rsidRDefault="004A7D0F" w:rsidP="000A0400">
      <w:pPr>
        <w:suppressLineNumbers/>
        <w:spacing w:line="240" w:lineRule="auto"/>
        <w:outlineLvl w:val="0"/>
        <w:rPr>
          <w:b/>
          <w:szCs w:val="22"/>
        </w:rPr>
      </w:pPr>
    </w:p>
    <w:p w14:paraId="2CF0EA4C" w14:textId="77777777" w:rsidR="004A09A5" w:rsidRPr="00A43EA4" w:rsidRDefault="004A09A5" w:rsidP="000A0400">
      <w:pPr>
        <w:suppressLineNumbers/>
        <w:spacing w:line="240" w:lineRule="auto"/>
        <w:outlineLvl w:val="0"/>
        <w:rPr>
          <w:b/>
          <w:szCs w:val="22"/>
        </w:rPr>
      </w:pPr>
    </w:p>
    <w:p w14:paraId="31592201" w14:textId="77777777" w:rsidR="004A7D0F" w:rsidRPr="00A43EA4" w:rsidRDefault="004A7D0F" w:rsidP="000A0400">
      <w:pPr>
        <w:suppressLineNumbers/>
        <w:spacing w:line="240" w:lineRule="auto"/>
        <w:jc w:val="center"/>
        <w:outlineLvl w:val="0"/>
        <w:rPr>
          <w:szCs w:val="22"/>
        </w:rPr>
      </w:pPr>
      <w:r w:rsidRPr="00A43EA4">
        <w:rPr>
          <w:b/>
          <w:szCs w:val="22"/>
        </w:rPr>
        <w:t>A. OZNAČIVANJE</w:t>
      </w:r>
    </w:p>
    <w:p w14:paraId="437A4346" w14:textId="77777777" w:rsidR="004A7D0F" w:rsidRPr="00A43EA4" w:rsidRDefault="004A7D0F" w:rsidP="000A0400">
      <w:pPr>
        <w:suppressLineNumbers/>
        <w:spacing w:line="240" w:lineRule="auto"/>
        <w:rPr>
          <w:szCs w:val="22"/>
        </w:rPr>
      </w:pPr>
    </w:p>
    <w:p w14:paraId="4473B623" w14:textId="77777777" w:rsidR="007E6BBA" w:rsidRPr="00A43EA4" w:rsidRDefault="004A7D0F" w:rsidP="000A0400">
      <w:pPr>
        <w:suppressLineNumbers/>
        <w:shd w:val="clear" w:color="auto" w:fill="FFFFFF"/>
        <w:spacing w:line="240" w:lineRule="auto"/>
        <w:rPr>
          <w:szCs w:val="22"/>
        </w:rPr>
      </w:pPr>
      <w:r w:rsidRPr="00A43EA4">
        <w:rPr>
          <w:szCs w:val="22"/>
        </w:rPr>
        <w:br w:type="page"/>
      </w:r>
    </w:p>
    <w:p w14:paraId="261F3129"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A43EA4">
        <w:rPr>
          <w:b/>
          <w:szCs w:val="22"/>
        </w:rPr>
        <w:t>PODACI KOJI SE MORAJU NALAZITI NA VANJSKOM PAKIRANJU</w:t>
      </w:r>
    </w:p>
    <w:p w14:paraId="15ADC092"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5C1703D" w14:textId="77777777" w:rsidR="007E6BBA" w:rsidRPr="00A43EA4" w:rsidRDefault="00016C4A" w:rsidP="000A0400">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A43EA4">
        <w:rPr>
          <w:b/>
          <w:szCs w:val="22"/>
        </w:rPr>
        <w:t>VANJSKA KUTIJA</w:t>
      </w:r>
    </w:p>
    <w:p w14:paraId="28FBADC7" w14:textId="77777777" w:rsidR="007E6BBA" w:rsidRPr="00A43EA4" w:rsidRDefault="007E6BBA" w:rsidP="000A0400">
      <w:pPr>
        <w:spacing w:line="240" w:lineRule="auto"/>
        <w:rPr>
          <w:szCs w:val="22"/>
        </w:rPr>
      </w:pPr>
    </w:p>
    <w:p w14:paraId="5A46680F" w14:textId="77777777" w:rsidR="00A63F72" w:rsidRPr="00A43EA4" w:rsidRDefault="00A63F72" w:rsidP="000A0400">
      <w:pPr>
        <w:spacing w:line="240" w:lineRule="auto"/>
        <w:rPr>
          <w:szCs w:val="22"/>
        </w:rPr>
      </w:pPr>
    </w:p>
    <w:p w14:paraId="5A12ED33"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1.</w:t>
      </w:r>
      <w:r w:rsidRPr="00A43EA4">
        <w:rPr>
          <w:szCs w:val="22"/>
        </w:rPr>
        <w:tab/>
      </w:r>
      <w:r w:rsidRPr="00A43EA4">
        <w:rPr>
          <w:b/>
          <w:szCs w:val="22"/>
        </w:rPr>
        <w:t>NAZIV LIJEKA</w:t>
      </w:r>
    </w:p>
    <w:p w14:paraId="2322B0FE" w14:textId="77777777" w:rsidR="007E6BBA" w:rsidRPr="00A43EA4" w:rsidRDefault="007E6BBA" w:rsidP="000A0400">
      <w:pPr>
        <w:spacing w:line="240" w:lineRule="auto"/>
        <w:rPr>
          <w:szCs w:val="22"/>
        </w:rPr>
      </w:pPr>
    </w:p>
    <w:p w14:paraId="04ECD698" w14:textId="77777777" w:rsidR="007E6BBA" w:rsidRPr="00A43EA4" w:rsidRDefault="007E6BBA" w:rsidP="000A0400">
      <w:pPr>
        <w:spacing w:line="240" w:lineRule="auto"/>
        <w:rPr>
          <w:szCs w:val="22"/>
        </w:rPr>
      </w:pPr>
      <w:r w:rsidRPr="00A43EA4">
        <w:rPr>
          <w:szCs w:val="22"/>
        </w:rPr>
        <w:t>CABOMETYX 20 mg filmom obložene tablete</w:t>
      </w:r>
    </w:p>
    <w:p w14:paraId="0CF1424A" w14:textId="77777777" w:rsidR="007E6BBA" w:rsidRPr="00A43EA4" w:rsidRDefault="00016C4A" w:rsidP="000A0400">
      <w:pPr>
        <w:spacing w:line="240" w:lineRule="auto"/>
        <w:rPr>
          <w:szCs w:val="22"/>
        </w:rPr>
      </w:pPr>
      <w:r w:rsidRPr="00A43EA4">
        <w:rPr>
          <w:szCs w:val="22"/>
        </w:rPr>
        <w:t xml:space="preserve">kabozantinib </w:t>
      </w:r>
    </w:p>
    <w:p w14:paraId="1E88C5C9" w14:textId="77777777" w:rsidR="007E6BBA" w:rsidRPr="00A43EA4" w:rsidRDefault="007E6BBA" w:rsidP="000A0400">
      <w:pPr>
        <w:spacing w:line="240" w:lineRule="auto"/>
        <w:rPr>
          <w:szCs w:val="22"/>
        </w:rPr>
      </w:pPr>
    </w:p>
    <w:p w14:paraId="00186CA4" w14:textId="77777777" w:rsidR="00A63F72" w:rsidRPr="00A43EA4" w:rsidRDefault="00A63F72" w:rsidP="000A0400">
      <w:pPr>
        <w:spacing w:line="240" w:lineRule="auto"/>
        <w:rPr>
          <w:szCs w:val="22"/>
        </w:rPr>
      </w:pPr>
    </w:p>
    <w:p w14:paraId="440C8108"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43EA4">
        <w:rPr>
          <w:b/>
          <w:szCs w:val="22"/>
        </w:rPr>
        <w:t>2.</w:t>
      </w:r>
      <w:r w:rsidRPr="00A43EA4">
        <w:rPr>
          <w:szCs w:val="22"/>
        </w:rPr>
        <w:tab/>
      </w:r>
      <w:r w:rsidRPr="00A43EA4">
        <w:rPr>
          <w:b/>
          <w:szCs w:val="22"/>
        </w:rPr>
        <w:t>NAVOĐENJE DJELATNE(IH) TVARI</w:t>
      </w:r>
    </w:p>
    <w:p w14:paraId="2EBEE541" w14:textId="77777777" w:rsidR="007E6BBA" w:rsidRPr="00A43EA4" w:rsidRDefault="007E6BBA" w:rsidP="000A0400">
      <w:pPr>
        <w:spacing w:line="240" w:lineRule="auto"/>
        <w:rPr>
          <w:szCs w:val="22"/>
        </w:rPr>
      </w:pPr>
    </w:p>
    <w:p w14:paraId="6C6DAB74" w14:textId="77777777" w:rsidR="007E6BBA" w:rsidRPr="00A43EA4" w:rsidRDefault="007E6BBA" w:rsidP="000A0400">
      <w:pPr>
        <w:spacing w:line="240" w:lineRule="auto"/>
        <w:rPr>
          <w:szCs w:val="22"/>
        </w:rPr>
      </w:pPr>
      <w:r w:rsidRPr="00A43EA4">
        <w:rPr>
          <w:szCs w:val="22"/>
        </w:rPr>
        <w:t>Jedna tableta sadrži kabozantinib (</w:t>
      </w:r>
      <w:r w:rsidRPr="00A43EA4">
        <w:rPr>
          <w:i/>
          <w:szCs w:val="22"/>
        </w:rPr>
        <w:t>S</w:t>
      </w:r>
      <w:r w:rsidRPr="00A43EA4">
        <w:rPr>
          <w:szCs w:val="22"/>
        </w:rPr>
        <w:t>)-malat u količini koja odgovara 20 mg kabozantiniba.</w:t>
      </w:r>
    </w:p>
    <w:p w14:paraId="46576DDD" w14:textId="77777777" w:rsidR="007E6BBA" w:rsidRPr="00A43EA4" w:rsidRDefault="007E6BBA" w:rsidP="000A0400">
      <w:pPr>
        <w:spacing w:line="240" w:lineRule="auto"/>
        <w:rPr>
          <w:szCs w:val="22"/>
        </w:rPr>
      </w:pPr>
    </w:p>
    <w:p w14:paraId="231E8058" w14:textId="77777777" w:rsidR="00A63F72" w:rsidRPr="00A43EA4" w:rsidRDefault="00A63F72" w:rsidP="000A0400">
      <w:pPr>
        <w:spacing w:line="240" w:lineRule="auto"/>
        <w:rPr>
          <w:szCs w:val="22"/>
        </w:rPr>
      </w:pPr>
    </w:p>
    <w:p w14:paraId="642E6744"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3.</w:t>
      </w:r>
      <w:r w:rsidRPr="00A43EA4">
        <w:rPr>
          <w:szCs w:val="22"/>
        </w:rPr>
        <w:tab/>
      </w:r>
      <w:r w:rsidRPr="00A43EA4">
        <w:rPr>
          <w:b/>
          <w:szCs w:val="22"/>
        </w:rPr>
        <w:t>POPIS POMOĆNIH TVARI</w:t>
      </w:r>
    </w:p>
    <w:p w14:paraId="633C777D" w14:textId="77777777" w:rsidR="007E6BBA" w:rsidRPr="00A43EA4" w:rsidRDefault="007E6BBA" w:rsidP="000A0400">
      <w:pPr>
        <w:spacing w:line="240" w:lineRule="auto"/>
        <w:rPr>
          <w:szCs w:val="22"/>
        </w:rPr>
      </w:pPr>
    </w:p>
    <w:p w14:paraId="21C0E3CF" w14:textId="77777777" w:rsidR="007E6BBA" w:rsidRPr="00A43EA4" w:rsidRDefault="007E6BBA" w:rsidP="000A0400">
      <w:pPr>
        <w:spacing w:line="240" w:lineRule="auto"/>
        <w:rPr>
          <w:szCs w:val="22"/>
        </w:rPr>
      </w:pPr>
      <w:r w:rsidRPr="00A43EA4">
        <w:rPr>
          <w:szCs w:val="22"/>
        </w:rPr>
        <w:t>Sadrži laktozu. Za dodatne informacije pogledajte uputu o lijeku.</w:t>
      </w:r>
    </w:p>
    <w:p w14:paraId="7FF0372A" w14:textId="77777777" w:rsidR="007E6BBA" w:rsidRPr="00A43EA4" w:rsidRDefault="007E6BBA" w:rsidP="000A0400">
      <w:pPr>
        <w:spacing w:line="240" w:lineRule="auto"/>
        <w:rPr>
          <w:szCs w:val="22"/>
        </w:rPr>
      </w:pPr>
    </w:p>
    <w:p w14:paraId="3D814496" w14:textId="77777777" w:rsidR="00A63F72" w:rsidRPr="00A43EA4" w:rsidRDefault="00A63F72" w:rsidP="000A0400">
      <w:pPr>
        <w:spacing w:line="240" w:lineRule="auto"/>
        <w:rPr>
          <w:szCs w:val="22"/>
        </w:rPr>
      </w:pPr>
    </w:p>
    <w:p w14:paraId="233111ED"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4.</w:t>
      </w:r>
      <w:r w:rsidRPr="00A43EA4">
        <w:rPr>
          <w:szCs w:val="22"/>
        </w:rPr>
        <w:tab/>
      </w:r>
      <w:r w:rsidRPr="00A43EA4">
        <w:rPr>
          <w:b/>
          <w:szCs w:val="22"/>
        </w:rPr>
        <w:t>FARMACEUTSKI OBLIK I SADRŽAJ</w:t>
      </w:r>
    </w:p>
    <w:p w14:paraId="2C896600" w14:textId="77777777" w:rsidR="007E6BBA" w:rsidRPr="00A43EA4" w:rsidRDefault="007E6BBA" w:rsidP="000A0400">
      <w:pPr>
        <w:spacing w:line="240" w:lineRule="auto"/>
        <w:rPr>
          <w:szCs w:val="22"/>
        </w:rPr>
      </w:pPr>
    </w:p>
    <w:p w14:paraId="2E1ACA9E" w14:textId="77777777" w:rsidR="00623B3C" w:rsidRPr="00A43EA4" w:rsidRDefault="00623B3C" w:rsidP="000A0400">
      <w:pPr>
        <w:spacing w:line="240" w:lineRule="auto"/>
        <w:rPr>
          <w:szCs w:val="22"/>
        </w:rPr>
      </w:pPr>
      <w:r w:rsidRPr="00823A61">
        <w:rPr>
          <w:szCs w:val="22"/>
          <w:highlight w:val="lightGray"/>
        </w:rPr>
        <w:t>Filmom obložen</w:t>
      </w:r>
      <w:r w:rsidR="00A4449C" w:rsidRPr="00823A61">
        <w:rPr>
          <w:szCs w:val="22"/>
          <w:highlight w:val="lightGray"/>
        </w:rPr>
        <w:t>a</w:t>
      </w:r>
      <w:r w:rsidRPr="00823A61">
        <w:rPr>
          <w:szCs w:val="22"/>
          <w:highlight w:val="lightGray"/>
        </w:rPr>
        <w:t xml:space="preserve"> tablet</w:t>
      </w:r>
      <w:r w:rsidR="00A4449C" w:rsidRPr="00823A61">
        <w:rPr>
          <w:szCs w:val="22"/>
          <w:highlight w:val="lightGray"/>
        </w:rPr>
        <w:t>a</w:t>
      </w:r>
    </w:p>
    <w:p w14:paraId="54DBE737" w14:textId="77777777" w:rsidR="00623B3C" w:rsidRPr="007119E4" w:rsidRDefault="00623B3C" w:rsidP="007119E4">
      <w:r w:rsidRPr="007119E4">
        <w:t>30 filmom obloženih tableta</w:t>
      </w:r>
    </w:p>
    <w:p w14:paraId="1341FE54" w14:textId="77777777" w:rsidR="007E6BBA" w:rsidRPr="00A43EA4" w:rsidRDefault="007E6BBA" w:rsidP="000A0400">
      <w:pPr>
        <w:spacing w:line="240" w:lineRule="auto"/>
        <w:rPr>
          <w:szCs w:val="22"/>
        </w:rPr>
      </w:pPr>
    </w:p>
    <w:p w14:paraId="65C68BB8" w14:textId="77777777" w:rsidR="00A63F72" w:rsidRPr="00A43EA4" w:rsidRDefault="00A63F72" w:rsidP="000A0400">
      <w:pPr>
        <w:spacing w:line="240" w:lineRule="auto"/>
        <w:rPr>
          <w:szCs w:val="22"/>
        </w:rPr>
      </w:pPr>
    </w:p>
    <w:p w14:paraId="0CEAFC52"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5.</w:t>
      </w:r>
      <w:r w:rsidRPr="00A43EA4">
        <w:rPr>
          <w:szCs w:val="22"/>
        </w:rPr>
        <w:tab/>
      </w:r>
      <w:r w:rsidRPr="00A43EA4">
        <w:rPr>
          <w:b/>
          <w:szCs w:val="22"/>
        </w:rPr>
        <w:t>NAČIN I PUT(EVI) PRIMJENE LIJEKA</w:t>
      </w:r>
    </w:p>
    <w:p w14:paraId="2DDE8D8A" w14:textId="77777777" w:rsidR="007E6BBA" w:rsidRPr="00A43EA4" w:rsidRDefault="007E6BBA" w:rsidP="000A0400">
      <w:pPr>
        <w:spacing w:line="240" w:lineRule="auto"/>
        <w:rPr>
          <w:szCs w:val="22"/>
        </w:rPr>
      </w:pPr>
    </w:p>
    <w:p w14:paraId="4DE8A001" w14:textId="2B4FBAE7" w:rsidR="007E6BBA" w:rsidRPr="00A43EA4" w:rsidRDefault="00C96DA6" w:rsidP="000A0400">
      <w:pPr>
        <w:spacing w:line="240" w:lineRule="auto"/>
        <w:rPr>
          <w:szCs w:val="22"/>
        </w:rPr>
      </w:pPr>
      <w:r w:rsidRPr="006A46E3">
        <w:rPr>
          <w:szCs w:val="22"/>
          <w:highlight w:val="lightGray"/>
        </w:rPr>
        <w:t>Primjena</w:t>
      </w:r>
      <w:r w:rsidR="00097E60" w:rsidRPr="006A46E3">
        <w:rPr>
          <w:szCs w:val="22"/>
          <w:highlight w:val="lightGray"/>
        </w:rPr>
        <w:t xml:space="preserve"> </w:t>
      </w:r>
      <w:r w:rsidRPr="006A46E3">
        <w:rPr>
          <w:szCs w:val="22"/>
          <w:highlight w:val="lightGray"/>
        </w:rPr>
        <w:t>k</w:t>
      </w:r>
      <w:r w:rsidR="007E6BBA" w:rsidRPr="006A46E3">
        <w:rPr>
          <w:szCs w:val="22"/>
          <w:highlight w:val="lightGray"/>
        </w:rPr>
        <w:t>roz usta</w:t>
      </w:r>
      <w:r w:rsidRPr="006A46E3">
        <w:rPr>
          <w:szCs w:val="22"/>
          <w:highlight w:val="lightGray"/>
        </w:rPr>
        <w:t>.</w:t>
      </w:r>
    </w:p>
    <w:p w14:paraId="704F1B08" w14:textId="77777777" w:rsidR="007E6BBA" w:rsidRPr="00A43EA4" w:rsidRDefault="007E6BBA" w:rsidP="000A0400">
      <w:pPr>
        <w:spacing w:line="240" w:lineRule="auto"/>
        <w:rPr>
          <w:szCs w:val="22"/>
        </w:rPr>
      </w:pPr>
      <w:r w:rsidRPr="00A43EA4">
        <w:rPr>
          <w:szCs w:val="22"/>
        </w:rPr>
        <w:t>Prije uporabe pročitajte uputu o lijeku.</w:t>
      </w:r>
    </w:p>
    <w:p w14:paraId="25CCE57D" w14:textId="77777777" w:rsidR="007E6BBA" w:rsidRPr="00A43EA4" w:rsidRDefault="007E6BBA" w:rsidP="000A0400">
      <w:pPr>
        <w:spacing w:line="240" w:lineRule="auto"/>
        <w:rPr>
          <w:szCs w:val="22"/>
        </w:rPr>
      </w:pPr>
    </w:p>
    <w:p w14:paraId="408CAF52" w14:textId="77777777" w:rsidR="00A63F72" w:rsidRPr="00A43EA4" w:rsidRDefault="00A63F72" w:rsidP="000A0400">
      <w:pPr>
        <w:spacing w:line="240" w:lineRule="auto"/>
        <w:rPr>
          <w:szCs w:val="22"/>
        </w:rPr>
      </w:pPr>
    </w:p>
    <w:p w14:paraId="702EBE7E"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6.</w:t>
      </w:r>
      <w:r w:rsidRPr="00A43EA4">
        <w:rPr>
          <w:szCs w:val="22"/>
        </w:rPr>
        <w:tab/>
      </w:r>
      <w:r w:rsidRPr="00A43EA4">
        <w:rPr>
          <w:b/>
          <w:szCs w:val="22"/>
        </w:rPr>
        <w:t>POSEBNO UPOZORENJE O ČUVANJU LIJEKA IZVAN POGLEDA I DOHVATA DJECE</w:t>
      </w:r>
    </w:p>
    <w:p w14:paraId="4C4EE295" w14:textId="77777777" w:rsidR="007E6BBA" w:rsidRPr="00A43EA4" w:rsidRDefault="007E6BBA" w:rsidP="000A0400">
      <w:pPr>
        <w:spacing w:line="240" w:lineRule="auto"/>
        <w:rPr>
          <w:szCs w:val="22"/>
        </w:rPr>
      </w:pPr>
    </w:p>
    <w:p w14:paraId="09573CE2" w14:textId="77777777" w:rsidR="007E6BBA" w:rsidRPr="00A43EA4" w:rsidRDefault="007E6BBA" w:rsidP="000A0400">
      <w:pPr>
        <w:spacing w:line="240" w:lineRule="auto"/>
        <w:rPr>
          <w:szCs w:val="22"/>
        </w:rPr>
      </w:pPr>
      <w:r w:rsidRPr="00A43EA4">
        <w:rPr>
          <w:szCs w:val="22"/>
        </w:rPr>
        <w:t>Čuvati izvan pogleda i dohvata djece.</w:t>
      </w:r>
    </w:p>
    <w:p w14:paraId="72C759E7" w14:textId="77777777" w:rsidR="007E6BBA" w:rsidRPr="00A43EA4" w:rsidRDefault="007E6BBA" w:rsidP="000A0400">
      <w:pPr>
        <w:spacing w:line="240" w:lineRule="auto"/>
        <w:rPr>
          <w:szCs w:val="22"/>
        </w:rPr>
      </w:pPr>
    </w:p>
    <w:p w14:paraId="64D0EEC6" w14:textId="77777777" w:rsidR="00A63F72" w:rsidRPr="00A43EA4" w:rsidRDefault="00A63F72" w:rsidP="000A0400">
      <w:pPr>
        <w:spacing w:line="240" w:lineRule="auto"/>
        <w:rPr>
          <w:szCs w:val="22"/>
        </w:rPr>
      </w:pPr>
    </w:p>
    <w:p w14:paraId="3E650583"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7.</w:t>
      </w:r>
      <w:r w:rsidRPr="00A43EA4">
        <w:rPr>
          <w:szCs w:val="22"/>
        </w:rPr>
        <w:tab/>
      </w:r>
      <w:r w:rsidRPr="00A43EA4">
        <w:rPr>
          <w:b/>
          <w:szCs w:val="22"/>
        </w:rPr>
        <w:t>DRUGO(A) POSEBNO(A) UPOZORENJE(A), AKO JE POTREBNO</w:t>
      </w:r>
    </w:p>
    <w:p w14:paraId="4491356D" w14:textId="77777777" w:rsidR="007E6BBA" w:rsidRPr="00A43EA4" w:rsidRDefault="007E6BBA" w:rsidP="000A0400">
      <w:pPr>
        <w:spacing w:line="240" w:lineRule="auto"/>
        <w:rPr>
          <w:szCs w:val="22"/>
        </w:rPr>
      </w:pPr>
    </w:p>
    <w:p w14:paraId="11BB7157" w14:textId="77777777" w:rsidR="007E6BBA" w:rsidRPr="00A43EA4" w:rsidRDefault="007E6BBA" w:rsidP="000A0400">
      <w:pPr>
        <w:tabs>
          <w:tab w:val="left" w:pos="749"/>
        </w:tabs>
        <w:spacing w:line="240" w:lineRule="auto"/>
        <w:rPr>
          <w:szCs w:val="22"/>
        </w:rPr>
      </w:pPr>
    </w:p>
    <w:p w14:paraId="5EF7C8CE"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8.</w:t>
      </w:r>
      <w:r w:rsidRPr="00A43EA4">
        <w:rPr>
          <w:szCs w:val="22"/>
        </w:rPr>
        <w:tab/>
      </w:r>
      <w:r w:rsidRPr="00A43EA4">
        <w:rPr>
          <w:b/>
          <w:szCs w:val="22"/>
        </w:rPr>
        <w:t>ROK VALJANOSTI</w:t>
      </w:r>
    </w:p>
    <w:p w14:paraId="62DF7B7F" w14:textId="77777777" w:rsidR="007E6BBA" w:rsidRPr="00A43EA4" w:rsidRDefault="007E6BBA" w:rsidP="000A0400">
      <w:pPr>
        <w:spacing w:line="240" w:lineRule="auto"/>
        <w:rPr>
          <w:szCs w:val="22"/>
        </w:rPr>
      </w:pPr>
    </w:p>
    <w:p w14:paraId="3291B039" w14:textId="77777777" w:rsidR="007E6BBA" w:rsidRPr="00A43EA4" w:rsidRDefault="007E6BBA" w:rsidP="000A0400">
      <w:pPr>
        <w:spacing w:line="240" w:lineRule="auto"/>
        <w:rPr>
          <w:szCs w:val="22"/>
        </w:rPr>
      </w:pPr>
      <w:r w:rsidRPr="00A43EA4">
        <w:rPr>
          <w:szCs w:val="22"/>
        </w:rPr>
        <w:t>Rok valjanosti</w:t>
      </w:r>
    </w:p>
    <w:p w14:paraId="1A224291" w14:textId="77777777" w:rsidR="007E6BBA" w:rsidRPr="00A43EA4" w:rsidRDefault="007E6BBA" w:rsidP="000A0400">
      <w:pPr>
        <w:spacing w:line="240" w:lineRule="auto"/>
        <w:rPr>
          <w:szCs w:val="22"/>
        </w:rPr>
      </w:pPr>
    </w:p>
    <w:p w14:paraId="2F606F92" w14:textId="77777777" w:rsidR="00A63F72" w:rsidRPr="00A43EA4" w:rsidRDefault="00A63F72" w:rsidP="000A0400">
      <w:pPr>
        <w:spacing w:line="240" w:lineRule="auto"/>
        <w:rPr>
          <w:szCs w:val="22"/>
        </w:rPr>
      </w:pPr>
    </w:p>
    <w:p w14:paraId="21A5050A" w14:textId="77777777" w:rsidR="007E6BBA" w:rsidRPr="00A43EA4" w:rsidRDefault="007E6BBA" w:rsidP="000A0400">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9.</w:t>
      </w:r>
      <w:r w:rsidRPr="00A43EA4">
        <w:rPr>
          <w:szCs w:val="22"/>
        </w:rPr>
        <w:tab/>
      </w:r>
      <w:r w:rsidRPr="00A43EA4">
        <w:rPr>
          <w:b/>
          <w:szCs w:val="22"/>
        </w:rPr>
        <w:t>POSEBNE MJERE ČUVANJA</w:t>
      </w:r>
    </w:p>
    <w:p w14:paraId="52BF11AB" w14:textId="77777777" w:rsidR="007E6BBA" w:rsidRPr="00A43EA4" w:rsidRDefault="007E6BBA" w:rsidP="000A0400">
      <w:pPr>
        <w:spacing w:line="240" w:lineRule="auto"/>
        <w:rPr>
          <w:szCs w:val="22"/>
        </w:rPr>
      </w:pPr>
    </w:p>
    <w:p w14:paraId="0715C071" w14:textId="77777777" w:rsidR="007E6BBA" w:rsidRPr="00A43EA4" w:rsidRDefault="007E6BBA" w:rsidP="000A0400">
      <w:pPr>
        <w:spacing w:line="240" w:lineRule="auto"/>
        <w:rPr>
          <w:szCs w:val="22"/>
        </w:rPr>
      </w:pPr>
    </w:p>
    <w:p w14:paraId="68845111" w14:textId="77777777" w:rsidR="007E6BBA" w:rsidRPr="00A43EA4" w:rsidRDefault="007E6BBA" w:rsidP="004A09A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43EA4">
        <w:rPr>
          <w:b/>
          <w:szCs w:val="22"/>
        </w:rPr>
        <w:t>10.</w:t>
      </w:r>
      <w:r w:rsidRPr="00A43EA4">
        <w:rPr>
          <w:szCs w:val="22"/>
        </w:rPr>
        <w:tab/>
      </w:r>
      <w:r w:rsidRPr="00A43EA4">
        <w:rPr>
          <w:b/>
          <w:szCs w:val="22"/>
        </w:rPr>
        <w:t>POSEBNE MJERE ZA ZBRINJAVANJE NEISKORIŠTENOG LIJEKA ILI OTPADNIH MATERIJALA KOJI POTJEČU OD LIJEKA, AKO JE POTREBNO</w:t>
      </w:r>
    </w:p>
    <w:p w14:paraId="3726E4D9" w14:textId="77777777" w:rsidR="007E6BBA" w:rsidRPr="00A43EA4" w:rsidRDefault="007E6BBA" w:rsidP="004A09A5">
      <w:pPr>
        <w:keepNext/>
        <w:spacing w:line="240" w:lineRule="auto"/>
        <w:rPr>
          <w:szCs w:val="22"/>
        </w:rPr>
      </w:pPr>
    </w:p>
    <w:p w14:paraId="6A263358" w14:textId="23C1E101" w:rsidR="007E6BBA" w:rsidRPr="00A43EA4" w:rsidRDefault="00E134E1" w:rsidP="000A0400">
      <w:pPr>
        <w:keepNext/>
        <w:spacing w:line="240" w:lineRule="auto"/>
        <w:rPr>
          <w:szCs w:val="22"/>
        </w:rPr>
      </w:pPr>
      <w:r>
        <w:rPr>
          <w:szCs w:val="22"/>
        </w:rPr>
        <w:t>Z</w:t>
      </w:r>
      <w:r w:rsidR="007E6BBA" w:rsidRPr="00A43EA4">
        <w:rPr>
          <w:szCs w:val="22"/>
        </w:rPr>
        <w:t>brinuti sukladno nacionalnim propisima.</w:t>
      </w:r>
    </w:p>
    <w:p w14:paraId="568CA0FE" w14:textId="77777777" w:rsidR="007E6BBA" w:rsidRPr="00A43EA4" w:rsidRDefault="007E6BBA" w:rsidP="000A0400">
      <w:pPr>
        <w:keepNext/>
        <w:spacing w:line="240" w:lineRule="auto"/>
        <w:rPr>
          <w:szCs w:val="22"/>
        </w:rPr>
      </w:pPr>
    </w:p>
    <w:p w14:paraId="6C090AEF" w14:textId="77777777" w:rsidR="00A63F72" w:rsidRPr="00A43EA4" w:rsidRDefault="00A63F72" w:rsidP="000A0400">
      <w:pPr>
        <w:keepNext/>
        <w:spacing w:line="240" w:lineRule="auto"/>
        <w:rPr>
          <w:szCs w:val="22"/>
        </w:rPr>
      </w:pPr>
    </w:p>
    <w:p w14:paraId="31F56AC9"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A43EA4">
        <w:rPr>
          <w:b/>
          <w:szCs w:val="22"/>
        </w:rPr>
        <w:t>11.</w:t>
      </w:r>
      <w:r w:rsidRPr="00A43EA4">
        <w:rPr>
          <w:szCs w:val="22"/>
        </w:rPr>
        <w:tab/>
      </w:r>
      <w:r w:rsidRPr="00A43EA4">
        <w:rPr>
          <w:b/>
          <w:szCs w:val="22"/>
        </w:rPr>
        <w:t>NAZIV I ADRESA NOSITELJA ODOBRENJA ZA STAVLJANJE LIJEKA U PROMET</w:t>
      </w:r>
    </w:p>
    <w:p w14:paraId="2F0E7384" w14:textId="77777777" w:rsidR="007E6BBA" w:rsidRPr="00A43EA4" w:rsidRDefault="007E6BBA" w:rsidP="000A0400">
      <w:pPr>
        <w:spacing w:line="240" w:lineRule="auto"/>
        <w:rPr>
          <w:szCs w:val="22"/>
        </w:rPr>
      </w:pPr>
    </w:p>
    <w:p w14:paraId="7E499B8A" w14:textId="77777777" w:rsidR="00452F6E" w:rsidRDefault="00452F6E" w:rsidP="00452F6E">
      <w:pPr>
        <w:spacing w:line="240" w:lineRule="auto"/>
        <w:rPr>
          <w:szCs w:val="22"/>
          <w:lang w:val="fr-FR"/>
        </w:rPr>
      </w:pPr>
      <w:r w:rsidRPr="00537A9A">
        <w:rPr>
          <w:szCs w:val="22"/>
        </w:rPr>
        <w:t>Ipsen Pharma</w:t>
      </w:r>
      <w:r w:rsidRPr="00537A9A">
        <w:rPr>
          <w:szCs w:val="22"/>
          <w:lang w:val="fr-FR"/>
        </w:rPr>
        <w:t> </w:t>
      </w:r>
    </w:p>
    <w:p w14:paraId="421694A1" w14:textId="77777777" w:rsidR="00F17F1A" w:rsidRDefault="00F17F1A" w:rsidP="00F17F1A">
      <w:pPr>
        <w:rPr>
          <w:lang w:val="fr-FR" w:bidi="ar-SA"/>
        </w:rPr>
      </w:pPr>
      <w:bookmarkStart w:id="36" w:name="_Hlk203385454"/>
      <w:r>
        <w:rPr>
          <w:lang w:val="fr-FR"/>
        </w:rPr>
        <w:t>70 rue Balard</w:t>
      </w:r>
    </w:p>
    <w:p w14:paraId="419EE7A6" w14:textId="35F1F713" w:rsidR="00F17F1A" w:rsidRPr="00F17F1A" w:rsidRDefault="00F17F1A" w:rsidP="006C386E">
      <w:pPr>
        <w:rPr>
          <w:lang w:val="fr-FR"/>
        </w:rPr>
      </w:pPr>
      <w:r>
        <w:rPr>
          <w:lang w:val="fr-FR"/>
        </w:rPr>
        <w:t>75015 Pariz</w:t>
      </w:r>
    </w:p>
    <w:bookmarkEnd w:id="36"/>
    <w:p w14:paraId="395D2A0C" w14:textId="77777777" w:rsidR="00452F6E" w:rsidRPr="00A43EA4" w:rsidRDefault="00452F6E" w:rsidP="00452F6E">
      <w:pPr>
        <w:spacing w:line="240" w:lineRule="auto"/>
        <w:rPr>
          <w:szCs w:val="22"/>
        </w:rPr>
      </w:pPr>
      <w:r w:rsidRPr="00537A9A">
        <w:rPr>
          <w:szCs w:val="22"/>
        </w:rPr>
        <w:t>Francuska</w:t>
      </w:r>
      <w:r w:rsidRPr="00537A9A">
        <w:rPr>
          <w:szCs w:val="22"/>
          <w:lang w:val="fr-FR"/>
        </w:rPr>
        <w:t> </w:t>
      </w:r>
    </w:p>
    <w:p w14:paraId="365FA5D9" w14:textId="77777777" w:rsidR="007E6BBA" w:rsidRPr="00A43EA4" w:rsidRDefault="007E6BBA" w:rsidP="000A0400">
      <w:pPr>
        <w:spacing w:line="240" w:lineRule="auto"/>
        <w:rPr>
          <w:szCs w:val="22"/>
        </w:rPr>
      </w:pPr>
    </w:p>
    <w:p w14:paraId="0E6A3899" w14:textId="77777777" w:rsidR="00A63F72" w:rsidRPr="00A43EA4" w:rsidRDefault="00A63F72" w:rsidP="000A0400">
      <w:pPr>
        <w:spacing w:line="240" w:lineRule="auto"/>
        <w:rPr>
          <w:szCs w:val="22"/>
        </w:rPr>
      </w:pPr>
    </w:p>
    <w:p w14:paraId="1C09F2FE"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12.</w:t>
      </w:r>
      <w:r w:rsidRPr="00A43EA4">
        <w:rPr>
          <w:szCs w:val="22"/>
        </w:rPr>
        <w:tab/>
      </w:r>
      <w:r w:rsidRPr="00A43EA4">
        <w:rPr>
          <w:b/>
          <w:szCs w:val="22"/>
        </w:rPr>
        <w:t xml:space="preserve">BROJ(EVI) ODOBRENJA ZA STAVLJANJE LIJEKA U PROMET </w:t>
      </w:r>
    </w:p>
    <w:p w14:paraId="44BBB099" w14:textId="77777777" w:rsidR="00897500" w:rsidRPr="00A43EA4" w:rsidRDefault="00897500" w:rsidP="00897500">
      <w:pPr>
        <w:spacing w:line="240" w:lineRule="auto"/>
        <w:rPr>
          <w:szCs w:val="22"/>
        </w:rPr>
      </w:pPr>
    </w:p>
    <w:p w14:paraId="6F72AB81" w14:textId="77777777" w:rsidR="00897500" w:rsidRPr="00A43EA4" w:rsidRDefault="00897500" w:rsidP="00897500">
      <w:pPr>
        <w:spacing w:line="240" w:lineRule="auto"/>
        <w:rPr>
          <w:szCs w:val="22"/>
        </w:rPr>
      </w:pPr>
      <w:r w:rsidRPr="00A43EA4">
        <w:rPr>
          <w:szCs w:val="22"/>
        </w:rPr>
        <w:t xml:space="preserve">EU/1/16/1136/002 </w:t>
      </w:r>
      <w:r w:rsidRPr="00A43EA4">
        <w:rPr>
          <w:szCs w:val="22"/>
        </w:rPr>
        <w:tab/>
        <w:t xml:space="preserve"> </w:t>
      </w:r>
    </w:p>
    <w:p w14:paraId="1D2A7079" w14:textId="77777777" w:rsidR="00A63F72" w:rsidRDefault="00A63F72" w:rsidP="000A0400">
      <w:pPr>
        <w:spacing w:line="240" w:lineRule="auto"/>
        <w:rPr>
          <w:szCs w:val="22"/>
        </w:rPr>
      </w:pPr>
    </w:p>
    <w:p w14:paraId="00298822" w14:textId="77777777" w:rsidR="00684FE7" w:rsidRPr="00A43EA4" w:rsidRDefault="00684FE7" w:rsidP="000A0400">
      <w:pPr>
        <w:spacing w:line="240" w:lineRule="auto"/>
        <w:rPr>
          <w:szCs w:val="22"/>
        </w:rPr>
      </w:pPr>
    </w:p>
    <w:p w14:paraId="54584057"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13.</w:t>
      </w:r>
      <w:r w:rsidRPr="00A43EA4">
        <w:rPr>
          <w:szCs w:val="22"/>
        </w:rPr>
        <w:tab/>
      </w:r>
      <w:r w:rsidRPr="00A43EA4">
        <w:rPr>
          <w:b/>
          <w:szCs w:val="22"/>
        </w:rPr>
        <w:t>BROJ SERIJE</w:t>
      </w:r>
    </w:p>
    <w:p w14:paraId="58A92817" w14:textId="77777777" w:rsidR="007E6BBA" w:rsidRPr="00A43EA4" w:rsidRDefault="007E6BBA" w:rsidP="000A0400">
      <w:pPr>
        <w:spacing w:line="240" w:lineRule="auto"/>
        <w:rPr>
          <w:i/>
          <w:szCs w:val="22"/>
        </w:rPr>
      </w:pPr>
    </w:p>
    <w:p w14:paraId="6C73E474" w14:textId="77777777" w:rsidR="007E6BBA" w:rsidRPr="00A43EA4" w:rsidRDefault="007E6BBA" w:rsidP="000A0400">
      <w:pPr>
        <w:spacing w:line="240" w:lineRule="auto"/>
        <w:rPr>
          <w:szCs w:val="22"/>
        </w:rPr>
      </w:pPr>
      <w:r w:rsidRPr="00A43EA4">
        <w:rPr>
          <w:szCs w:val="22"/>
        </w:rPr>
        <w:t xml:space="preserve">Serija </w:t>
      </w:r>
    </w:p>
    <w:p w14:paraId="351017C6" w14:textId="77777777" w:rsidR="007E6BBA" w:rsidRPr="00A43EA4" w:rsidRDefault="007E6BBA" w:rsidP="000A0400">
      <w:pPr>
        <w:spacing w:line="240" w:lineRule="auto"/>
        <w:rPr>
          <w:szCs w:val="22"/>
        </w:rPr>
      </w:pPr>
    </w:p>
    <w:p w14:paraId="456CD47B" w14:textId="77777777" w:rsidR="00A63F72" w:rsidRPr="00A43EA4" w:rsidRDefault="00A63F72" w:rsidP="000A0400">
      <w:pPr>
        <w:spacing w:line="240" w:lineRule="auto"/>
        <w:rPr>
          <w:szCs w:val="22"/>
        </w:rPr>
      </w:pPr>
    </w:p>
    <w:p w14:paraId="7B204C72" w14:textId="77777777" w:rsidR="007E6BBA" w:rsidRPr="00A43EA4" w:rsidRDefault="007E6BBA" w:rsidP="000A0400">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14.</w:t>
      </w:r>
      <w:r w:rsidRPr="00A43EA4">
        <w:rPr>
          <w:szCs w:val="22"/>
        </w:rPr>
        <w:tab/>
      </w:r>
      <w:r w:rsidRPr="00A43EA4">
        <w:rPr>
          <w:b/>
          <w:szCs w:val="22"/>
        </w:rPr>
        <w:t>NAČIN IZDAVANJA LIJEKA</w:t>
      </w:r>
    </w:p>
    <w:p w14:paraId="2121A27C" w14:textId="77777777" w:rsidR="007E6BBA" w:rsidRPr="00A43EA4" w:rsidRDefault="007E6BBA" w:rsidP="000A0400">
      <w:pPr>
        <w:spacing w:line="240" w:lineRule="auto"/>
        <w:rPr>
          <w:szCs w:val="22"/>
        </w:rPr>
      </w:pPr>
    </w:p>
    <w:p w14:paraId="22632645" w14:textId="77777777" w:rsidR="007E6BBA" w:rsidRPr="00A43EA4" w:rsidRDefault="007E6BBA" w:rsidP="000A0400">
      <w:pPr>
        <w:spacing w:line="240" w:lineRule="auto"/>
        <w:rPr>
          <w:szCs w:val="22"/>
        </w:rPr>
      </w:pPr>
    </w:p>
    <w:p w14:paraId="50BFF9E2" w14:textId="77777777" w:rsidR="007E6BBA" w:rsidRPr="00A43EA4" w:rsidRDefault="007E6BBA" w:rsidP="000A0400">
      <w:pPr>
        <w:suppressLineNumbers/>
        <w:pBdr>
          <w:top w:val="single" w:sz="4" w:space="2" w:color="auto"/>
          <w:left w:val="single" w:sz="4" w:space="4" w:color="auto"/>
          <w:bottom w:val="single" w:sz="4" w:space="1" w:color="auto"/>
          <w:right w:val="single" w:sz="4" w:space="4" w:color="auto"/>
        </w:pBdr>
        <w:spacing w:line="240" w:lineRule="auto"/>
        <w:outlineLvl w:val="0"/>
        <w:rPr>
          <w:szCs w:val="22"/>
        </w:rPr>
      </w:pPr>
      <w:r w:rsidRPr="00A43EA4">
        <w:rPr>
          <w:b/>
          <w:szCs w:val="22"/>
        </w:rPr>
        <w:t>15.</w:t>
      </w:r>
      <w:r w:rsidRPr="00A43EA4">
        <w:rPr>
          <w:szCs w:val="22"/>
        </w:rPr>
        <w:tab/>
      </w:r>
      <w:r w:rsidRPr="00A43EA4">
        <w:rPr>
          <w:b/>
          <w:szCs w:val="22"/>
        </w:rPr>
        <w:t>UPUTE ZA UPORABU</w:t>
      </w:r>
    </w:p>
    <w:p w14:paraId="6FE2449E" w14:textId="77777777" w:rsidR="007E6BBA" w:rsidRPr="00A43EA4" w:rsidRDefault="007E6BBA" w:rsidP="000A0400">
      <w:pPr>
        <w:spacing w:line="240" w:lineRule="auto"/>
        <w:rPr>
          <w:szCs w:val="22"/>
        </w:rPr>
      </w:pPr>
    </w:p>
    <w:p w14:paraId="566F425B" w14:textId="77777777" w:rsidR="007E6BBA" w:rsidRPr="00A43EA4" w:rsidRDefault="007E6BBA" w:rsidP="000A0400">
      <w:pPr>
        <w:spacing w:line="240" w:lineRule="auto"/>
        <w:rPr>
          <w:szCs w:val="22"/>
        </w:rPr>
      </w:pPr>
    </w:p>
    <w:p w14:paraId="055178B3" w14:textId="77777777" w:rsidR="007E6BBA" w:rsidRPr="00A43EA4" w:rsidRDefault="007E6BBA" w:rsidP="000A0400">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A43EA4">
        <w:rPr>
          <w:b/>
          <w:szCs w:val="22"/>
        </w:rPr>
        <w:t>16.</w:t>
      </w:r>
      <w:r w:rsidRPr="00A43EA4">
        <w:rPr>
          <w:szCs w:val="22"/>
        </w:rPr>
        <w:tab/>
      </w:r>
      <w:r w:rsidRPr="00A43EA4">
        <w:rPr>
          <w:b/>
          <w:szCs w:val="22"/>
        </w:rPr>
        <w:t>PODACI NA BRAILLEOVOM PISMU</w:t>
      </w:r>
    </w:p>
    <w:p w14:paraId="21902420" w14:textId="77777777" w:rsidR="007E6BBA" w:rsidRPr="00A43EA4" w:rsidRDefault="007E6BBA" w:rsidP="000A0400">
      <w:pPr>
        <w:spacing w:line="240" w:lineRule="auto"/>
        <w:rPr>
          <w:szCs w:val="22"/>
        </w:rPr>
      </w:pPr>
    </w:p>
    <w:p w14:paraId="31C6A2D6" w14:textId="77777777" w:rsidR="007E6BBA" w:rsidRPr="00A43EA4" w:rsidRDefault="007E6BBA" w:rsidP="000A0400">
      <w:pPr>
        <w:spacing w:line="240" w:lineRule="auto"/>
        <w:rPr>
          <w:szCs w:val="22"/>
        </w:rPr>
      </w:pPr>
      <w:r w:rsidRPr="00A43EA4">
        <w:rPr>
          <w:szCs w:val="22"/>
        </w:rPr>
        <w:t xml:space="preserve">CABOMETYX 20 mg </w:t>
      </w:r>
    </w:p>
    <w:p w14:paraId="2C61C2F6" w14:textId="77777777" w:rsidR="000641F1" w:rsidRPr="00A43EA4" w:rsidRDefault="000641F1" w:rsidP="000A0400">
      <w:pPr>
        <w:spacing w:line="240" w:lineRule="auto"/>
        <w:rPr>
          <w:szCs w:val="22"/>
          <w:shd w:val="clear" w:color="auto" w:fill="CCCCCC"/>
        </w:rPr>
      </w:pPr>
    </w:p>
    <w:p w14:paraId="3D811B54" w14:textId="77777777" w:rsidR="000641F1" w:rsidRPr="00A43EA4" w:rsidRDefault="000641F1" w:rsidP="000641F1">
      <w:pPr>
        <w:suppressLineNumbers/>
        <w:pBdr>
          <w:top w:val="single" w:sz="4" w:space="2" w:color="auto"/>
          <w:left w:val="single" w:sz="4" w:space="4" w:color="auto"/>
          <w:bottom w:val="single" w:sz="4" w:space="1" w:color="auto"/>
          <w:right w:val="single" w:sz="4" w:space="4" w:color="auto"/>
        </w:pBdr>
        <w:spacing w:line="240" w:lineRule="auto"/>
        <w:outlineLvl w:val="0"/>
        <w:rPr>
          <w:szCs w:val="22"/>
        </w:rPr>
      </w:pPr>
      <w:r w:rsidRPr="00A43EA4">
        <w:rPr>
          <w:b/>
          <w:szCs w:val="22"/>
        </w:rPr>
        <w:t>17.</w:t>
      </w:r>
      <w:r w:rsidRPr="00A43EA4">
        <w:rPr>
          <w:szCs w:val="22"/>
        </w:rPr>
        <w:tab/>
      </w:r>
      <w:r w:rsidRPr="00A43EA4">
        <w:rPr>
          <w:b/>
          <w:szCs w:val="22"/>
        </w:rPr>
        <w:t>JEDINSTVENI IDENTIFIKATOR – 2D BARKOD</w:t>
      </w:r>
    </w:p>
    <w:p w14:paraId="1D0235B1" w14:textId="77777777" w:rsidR="00F213B2" w:rsidRPr="00A43EA4" w:rsidRDefault="00F213B2" w:rsidP="000641F1">
      <w:pPr>
        <w:spacing w:line="240" w:lineRule="auto"/>
        <w:rPr>
          <w:szCs w:val="22"/>
        </w:rPr>
      </w:pPr>
    </w:p>
    <w:p w14:paraId="78D28869" w14:textId="77777777" w:rsidR="000641F1" w:rsidRPr="00A43EA4" w:rsidRDefault="000641F1" w:rsidP="000641F1">
      <w:pPr>
        <w:spacing w:line="240" w:lineRule="auto"/>
        <w:rPr>
          <w:szCs w:val="22"/>
          <w:shd w:val="clear" w:color="auto" w:fill="CCCCCC"/>
        </w:rPr>
      </w:pPr>
      <w:r w:rsidRPr="00A43EA4">
        <w:rPr>
          <w:szCs w:val="22"/>
          <w:shd w:val="clear" w:color="auto" w:fill="CCCCCC"/>
        </w:rPr>
        <w:t>Sadrži 2D barkod s jedinstvenim identifikatorom</w:t>
      </w:r>
    </w:p>
    <w:p w14:paraId="3FC81E6E" w14:textId="77777777" w:rsidR="000641F1" w:rsidRPr="00A43EA4" w:rsidRDefault="000641F1" w:rsidP="000641F1">
      <w:pPr>
        <w:spacing w:line="240" w:lineRule="auto"/>
        <w:rPr>
          <w:szCs w:val="22"/>
        </w:rPr>
      </w:pPr>
    </w:p>
    <w:p w14:paraId="7B442638" w14:textId="77777777" w:rsidR="000641F1" w:rsidRPr="00A43EA4" w:rsidRDefault="000641F1" w:rsidP="000641F1">
      <w:pPr>
        <w:keepNext/>
        <w:pBdr>
          <w:top w:val="single" w:sz="4" w:space="1" w:color="auto"/>
          <w:left w:val="single" w:sz="4" w:space="4" w:color="auto"/>
          <w:bottom w:val="single" w:sz="4" w:space="1" w:color="auto"/>
          <w:right w:val="single" w:sz="4" w:space="4" w:color="auto"/>
        </w:pBdr>
        <w:spacing w:line="240" w:lineRule="auto"/>
        <w:outlineLvl w:val="0"/>
        <w:rPr>
          <w:i/>
          <w:szCs w:val="22"/>
        </w:rPr>
      </w:pPr>
      <w:r w:rsidRPr="00A43EA4">
        <w:rPr>
          <w:b/>
          <w:szCs w:val="22"/>
        </w:rPr>
        <w:t>18.</w:t>
      </w:r>
      <w:r w:rsidRPr="00A43EA4">
        <w:rPr>
          <w:szCs w:val="22"/>
        </w:rPr>
        <w:tab/>
      </w:r>
      <w:r w:rsidRPr="00A43EA4">
        <w:rPr>
          <w:b/>
          <w:szCs w:val="22"/>
        </w:rPr>
        <w:t>JEDINSTVENI IDENTIFIKATOR – PODACI ČITLJIVI LJUDSKIM OKOM</w:t>
      </w:r>
    </w:p>
    <w:p w14:paraId="007B1E65" w14:textId="77777777" w:rsidR="000641F1" w:rsidRPr="00A43EA4" w:rsidRDefault="000641F1" w:rsidP="000641F1">
      <w:pPr>
        <w:spacing w:line="240" w:lineRule="auto"/>
        <w:rPr>
          <w:szCs w:val="22"/>
        </w:rPr>
      </w:pPr>
    </w:p>
    <w:p w14:paraId="0E49B979" w14:textId="5FE1A90C" w:rsidR="000641F1" w:rsidRPr="00A43EA4" w:rsidRDefault="000641F1" w:rsidP="000641F1">
      <w:pPr>
        <w:spacing w:line="240" w:lineRule="auto"/>
        <w:rPr>
          <w:szCs w:val="22"/>
        </w:rPr>
      </w:pPr>
      <w:r w:rsidRPr="00A43EA4">
        <w:rPr>
          <w:szCs w:val="22"/>
        </w:rPr>
        <w:t>PC</w:t>
      </w:r>
    </w:p>
    <w:p w14:paraId="3D5D13F3" w14:textId="6F1F0859" w:rsidR="000641F1" w:rsidRPr="00A43EA4" w:rsidRDefault="000641F1" w:rsidP="000641F1">
      <w:pPr>
        <w:spacing w:line="240" w:lineRule="auto"/>
        <w:rPr>
          <w:szCs w:val="22"/>
        </w:rPr>
      </w:pPr>
      <w:r w:rsidRPr="00A43EA4">
        <w:rPr>
          <w:szCs w:val="22"/>
        </w:rPr>
        <w:t>SN</w:t>
      </w:r>
    </w:p>
    <w:p w14:paraId="36D33113" w14:textId="14903A1E" w:rsidR="000641F1" w:rsidRPr="00A43EA4" w:rsidRDefault="000641F1" w:rsidP="000641F1">
      <w:pPr>
        <w:spacing w:line="240" w:lineRule="auto"/>
        <w:rPr>
          <w:szCs w:val="22"/>
        </w:rPr>
      </w:pPr>
      <w:r w:rsidRPr="00A43EA4">
        <w:rPr>
          <w:szCs w:val="22"/>
        </w:rPr>
        <w:t>NN</w:t>
      </w:r>
    </w:p>
    <w:p w14:paraId="5F0E7553" w14:textId="77777777" w:rsidR="000A0400" w:rsidRPr="00A43EA4" w:rsidRDefault="000A0400" w:rsidP="000A0400">
      <w:pPr>
        <w:spacing w:line="240" w:lineRule="auto"/>
        <w:rPr>
          <w:szCs w:val="22"/>
          <w:shd w:val="clear" w:color="auto" w:fill="CCCCCC"/>
        </w:rPr>
      </w:pPr>
    </w:p>
    <w:p w14:paraId="48B7DFAC" w14:textId="77777777" w:rsidR="000A0400" w:rsidRPr="00A43EA4" w:rsidRDefault="000A0400" w:rsidP="000A0400">
      <w:pPr>
        <w:spacing w:line="240" w:lineRule="auto"/>
        <w:rPr>
          <w:szCs w:val="22"/>
          <w:shd w:val="clear" w:color="auto" w:fill="CCCCCC"/>
        </w:rPr>
      </w:pPr>
    </w:p>
    <w:p w14:paraId="510CA040" w14:textId="77777777" w:rsidR="004A5207" w:rsidRPr="00A43EA4" w:rsidRDefault="007E6BBA" w:rsidP="000A0400">
      <w:pPr>
        <w:suppressLineNumbers/>
        <w:shd w:val="clear" w:color="auto" w:fill="FFFFFF"/>
        <w:spacing w:line="240" w:lineRule="auto"/>
        <w:rPr>
          <w:szCs w:val="22"/>
        </w:rPr>
      </w:pPr>
      <w:r w:rsidRPr="00A43EA4">
        <w:rPr>
          <w:szCs w:val="22"/>
        </w:rPr>
        <w:br w:type="page"/>
      </w:r>
    </w:p>
    <w:p w14:paraId="6C6C9E20"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A43EA4">
        <w:rPr>
          <w:b/>
          <w:szCs w:val="22"/>
        </w:rPr>
        <w:t>PODACI KOJI SE MORAJU NALAZITI NA VANJSKOM PAKIRANJU</w:t>
      </w:r>
    </w:p>
    <w:p w14:paraId="1DFB1A87"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5356BE8" w14:textId="77777777" w:rsidR="004A5207" w:rsidRPr="00A43EA4" w:rsidRDefault="00623B3C" w:rsidP="000A0400">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A43EA4">
        <w:rPr>
          <w:b/>
          <w:szCs w:val="22"/>
        </w:rPr>
        <w:t xml:space="preserve">VANJSKA KUTIJA </w:t>
      </w:r>
    </w:p>
    <w:p w14:paraId="2D798C55" w14:textId="77777777" w:rsidR="00A63F72" w:rsidRPr="00A43EA4" w:rsidRDefault="00A63F72" w:rsidP="000A0400">
      <w:pPr>
        <w:spacing w:line="240" w:lineRule="auto"/>
        <w:rPr>
          <w:szCs w:val="22"/>
        </w:rPr>
      </w:pPr>
    </w:p>
    <w:p w14:paraId="2B0965AF" w14:textId="77777777" w:rsidR="00A63F72" w:rsidRPr="00A43EA4" w:rsidRDefault="00A63F72" w:rsidP="000A0400">
      <w:pPr>
        <w:spacing w:line="240" w:lineRule="auto"/>
        <w:rPr>
          <w:szCs w:val="22"/>
        </w:rPr>
      </w:pPr>
    </w:p>
    <w:p w14:paraId="228EA505"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1.</w:t>
      </w:r>
      <w:r w:rsidRPr="00A43EA4">
        <w:rPr>
          <w:szCs w:val="22"/>
        </w:rPr>
        <w:tab/>
      </w:r>
      <w:r w:rsidRPr="00A43EA4">
        <w:rPr>
          <w:b/>
          <w:szCs w:val="22"/>
        </w:rPr>
        <w:t>NAZIV LIJEKA</w:t>
      </w:r>
    </w:p>
    <w:p w14:paraId="555D7E5E" w14:textId="77777777" w:rsidR="004A5207" w:rsidRPr="00A43EA4" w:rsidRDefault="004A5207" w:rsidP="000A0400">
      <w:pPr>
        <w:spacing w:line="240" w:lineRule="auto"/>
        <w:rPr>
          <w:szCs w:val="22"/>
        </w:rPr>
      </w:pPr>
    </w:p>
    <w:p w14:paraId="7EC5B5E9" w14:textId="77777777" w:rsidR="004A5207" w:rsidRPr="00A43EA4" w:rsidRDefault="004A5207" w:rsidP="000A0400">
      <w:pPr>
        <w:spacing w:line="240" w:lineRule="auto"/>
        <w:rPr>
          <w:szCs w:val="22"/>
        </w:rPr>
      </w:pPr>
      <w:r w:rsidRPr="00A43EA4">
        <w:rPr>
          <w:szCs w:val="22"/>
        </w:rPr>
        <w:t>CABOMETYX 40 mg filmom obložene tablete</w:t>
      </w:r>
    </w:p>
    <w:p w14:paraId="01E09CB7" w14:textId="77777777" w:rsidR="004A5207" w:rsidRPr="00A43EA4" w:rsidRDefault="00623B3C" w:rsidP="000A0400">
      <w:pPr>
        <w:spacing w:line="240" w:lineRule="auto"/>
        <w:rPr>
          <w:szCs w:val="22"/>
        </w:rPr>
      </w:pPr>
      <w:r w:rsidRPr="00A43EA4">
        <w:rPr>
          <w:szCs w:val="22"/>
        </w:rPr>
        <w:t xml:space="preserve">kabozantinib </w:t>
      </w:r>
    </w:p>
    <w:p w14:paraId="20E8CFB4" w14:textId="77777777" w:rsidR="004A5207" w:rsidRPr="00A43EA4" w:rsidRDefault="004A5207" w:rsidP="000A0400">
      <w:pPr>
        <w:spacing w:line="240" w:lineRule="auto"/>
        <w:rPr>
          <w:szCs w:val="22"/>
        </w:rPr>
      </w:pPr>
    </w:p>
    <w:p w14:paraId="1E750137" w14:textId="77777777" w:rsidR="00A63F72" w:rsidRPr="00A43EA4" w:rsidRDefault="00A63F72" w:rsidP="000A0400">
      <w:pPr>
        <w:spacing w:line="240" w:lineRule="auto"/>
        <w:rPr>
          <w:szCs w:val="22"/>
        </w:rPr>
      </w:pPr>
    </w:p>
    <w:p w14:paraId="09BC56C7"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43EA4">
        <w:rPr>
          <w:b/>
          <w:szCs w:val="22"/>
        </w:rPr>
        <w:t>2.</w:t>
      </w:r>
      <w:r w:rsidRPr="00A43EA4">
        <w:rPr>
          <w:szCs w:val="22"/>
        </w:rPr>
        <w:tab/>
      </w:r>
      <w:r w:rsidRPr="00A43EA4">
        <w:rPr>
          <w:b/>
          <w:szCs w:val="22"/>
        </w:rPr>
        <w:t>NAVOĐENJE DJELATNE(IH) TVARI</w:t>
      </w:r>
    </w:p>
    <w:p w14:paraId="1959C1D3" w14:textId="77777777" w:rsidR="004A5207" w:rsidRPr="00A43EA4" w:rsidRDefault="004A5207" w:rsidP="000A0400">
      <w:pPr>
        <w:spacing w:line="240" w:lineRule="auto"/>
        <w:rPr>
          <w:szCs w:val="22"/>
        </w:rPr>
      </w:pPr>
    </w:p>
    <w:p w14:paraId="236D719A" w14:textId="77777777" w:rsidR="004A5207" w:rsidRPr="00A43EA4" w:rsidRDefault="004A5207" w:rsidP="000A0400">
      <w:pPr>
        <w:spacing w:line="240" w:lineRule="auto"/>
        <w:rPr>
          <w:szCs w:val="22"/>
        </w:rPr>
      </w:pPr>
      <w:r w:rsidRPr="00A43EA4">
        <w:rPr>
          <w:szCs w:val="22"/>
        </w:rPr>
        <w:t>Jedna tableta sadrži kabozantinib (</w:t>
      </w:r>
      <w:r w:rsidRPr="00A43EA4">
        <w:rPr>
          <w:i/>
          <w:szCs w:val="22"/>
        </w:rPr>
        <w:t>S</w:t>
      </w:r>
      <w:r w:rsidRPr="00A43EA4">
        <w:rPr>
          <w:szCs w:val="22"/>
        </w:rPr>
        <w:t>)-malat u količini koja odgovara 40 mg kabozantiniba.</w:t>
      </w:r>
    </w:p>
    <w:p w14:paraId="38ABF265" w14:textId="77777777" w:rsidR="004A5207" w:rsidRPr="00A43EA4" w:rsidRDefault="004A5207" w:rsidP="000A0400">
      <w:pPr>
        <w:spacing w:line="240" w:lineRule="auto"/>
        <w:rPr>
          <w:szCs w:val="22"/>
        </w:rPr>
      </w:pPr>
    </w:p>
    <w:p w14:paraId="377ED12D" w14:textId="77777777" w:rsidR="00A63F72" w:rsidRPr="00A43EA4" w:rsidRDefault="00A63F72" w:rsidP="000A0400">
      <w:pPr>
        <w:spacing w:line="240" w:lineRule="auto"/>
        <w:rPr>
          <w:szCs w:val="22"/>
        </w:rPr>
      </w:pPr>
    </w:p>
    <w:p w14:paraId="172B85F0"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3.</w:t>
      </w:r>
      <w:r w:rsidRPr="00A43EA4">
        <w:rPr>
          <w:szCs w:val="22"/>
        </w:rPr>
        <w:tab/>
      </w:r>
      <w:r w:rsidRPr="00A43EA4">
        <w:rPr>
          <w:b/>
          <w:szCs w:val="22"/>
        </w:rPr>
        <w:t>POPIS POMOĆNIH TVARI</w:t>
      </w:r>
    </w:p>
    <w:p w14:paraId="7BBE12D0" w14:textId="77777777" w:rsidR="004A5207" w:rsidRPr="00A43EA4" w:rsidRDefault="004A5207" w:rsidP="000A0400">
      <w:pPr>
        <w:spacing w:line="240" w:lineRule="auto"/>
        <w:rPr>
          <w:szCs w:val="22"/>
        </w:rPr>
      </w:pPr>
    </w:p>
    <w:p w14:paraId="45E4B278" w14:textId="77777777" w:rsidR="004A5207" w:rsidRPr="00A43EA4" w:rsidRDefault="004A5207" w:rsidP="000A0400">
      <w:pPr>
        <w:spacing w:line="240" w:lineRule="auto"/>
        <w:rPr>
          <w:szCs w:val="22"/>
        </w:rPr>
      </w:pPr>
      <w:r w:rsidRPr="00A43EA4">
        <w:rPr>
          <w:szCs w:val="22"/>
        </w:rPr>
        <w:t>Sadrži laktozu. Za dodatne informacije pogledajte uputu o lijeku.</w:t>
      </w:r>
    </w:p>
    <w:p w14:paraId="719F77A3" w14:textId="77777777" w:rsidR="004A5207" w:rsidRPr="00A43EA4" w:rsidRDefault="004A5207" w:rsidP="000A0400">
      <w:pPr>
        <w:spacing w:line="240" w:lineRule="auto"/>
        <w:rPr>
          <w:szCs w:val="22"/>
        </w:rPr>
      </w:pPr>
    </w:p>
    <w:p w14:paraId="0DBDA473" w14:textId="77777777" w:rsidR="00A63F72" w:rsidRPr="00A43EA4" w:rsidRDefault="00A63F72" w:rsidP="000A0400">
      <w:pPr>
        <w:spacing w:line="240" w:lineRule="auto"/>
        <w:rPr>
          <w:szCs w:val="22"/>
        </w:rPr>
      </w:pPr>
    </w:p>
    <w:p w14:paraId="3F5A898C"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4.</w:t>
      </w:r>
      <w:r w:rsidRPr="00A43EA4">
        <w:rPr>
          <w:szCs w:val="22"/>
        </w:rPr>
        <w:tab/>
      </w:r>
      <w:r w:rsidRPr="00A43EA4">
        <w:rPr>
          <w:b/>
          <w:szCs w:val="22"/>
        </w:rPr>
        <w:t>FARMACEUTSKI OBLIK I SADRŽAJ</w:t>
      </w:r>
    </w:p>
    <w:p w14:paraId="0F5B9B6D" w14:textId="77777777" w:rsidR="004A5207" w:rsidRPr="00A43EA4" w:rsidRDefault="004A5207" w:rsidP="000A0400">
      <w:pPr>
        <w:spacing w:line="240" w:lineRule="auto"/>
        <w:rPr>
          <w:szCs w:val="22"/>
        </w:rPr>
      </w:pPr>
    </w:p>
    <w:p w14:paraId="486656B9" w14:textId="77777777" w:rsidR="00623B3C" w:rsidRPr="00A43EA4" w:rsidRDefault="00623B3C" w:rsidP="000A0400">
      <w:pPr>
        <w:spacing w:line="240" w:lineRule="auto"/>
        <w:rPr>
          <w:szCs w:val="22"/>
        </w:rPr>
      </w:pPr>
      <w:r w:rsidRPr="00823A61">
        <w:rPr>
          <w:szCs w:val="22"/>
          <w:highlight w:val="lightGray"/>
        </w:rPr>
        <w:t>Filmom obložen</w:t>
      </w:r>
      <w:r w:rsidR="00330727" w:rsidRPr="00823A61">
        <w:rPr>
          <w:szCs w:val="22"/>
          <w:highlight w:val="lightGray"/>
        </w:rPr>
        <w:t>a</w:t>
      </w:r>
      <w:r w:rsidRPr="00823A61">
        <w:rPr>
          <w:szCs w:val="22"/>
          <w:highlight w:val="lightGray"/>
        </w:rPr>
        <w:t xml:space="preserve"> tablet</w:t>
      </w:r>
      <w:r w:rsidR="00330727" w:rsidRPr="00823A61">
        <w:rPr>
          <w:szCs w:val="22"/>
          <w:highlight w:val="lightGray"/>
        </w:rPr>
        <w:t>a</w:t>
      </w:r>
    </w:p>
    <w:p w14:paraId="1919E4E8" w14:textId="77777777" w:rsidR="00623B3C" w:rsidRPr="00A43EA4" w:rsidRDefault="00623B3C" w:rsidP="000A0400">
      <w:pPr>
        <w:spacing w:line="240" w:lineRule="auto"/>
        <w:rPr>
          <w:szCs w:val="22"/>
        </w:rPr>
      </w:pPr>
      <w:r w:rsidRPr="007119E4">
        <w:rPr>
          <w:szCs w:val="22"/>
        </w:rPr>
        <w:t>30 filmom obloženih tableta</w:t>
      </w:r>
    </w:p>
    <w:p w14:paraId="116F48C3" w14:textId="77777777" w:rsidR="004A5207" w:rsidRPr="00A43EA4" w:rsidRDefault="004A5207" w:rsidP="000A0400">
      <w:pPr>
        <w:spacing w:line="240" w:lineRule="auto"/>
        <w:rPr>
          <w:szCs w:val="22"/>
        </w:rPr>
      </w:pPr>
    </w:p>
    <w:p w14:paraId="75472852" w14:textId="77777777" w:rsidR="00A63F72" w:rsidRPr="00A43EA4" w:rsidRDefault="00A63F72" w:rsidP="000A0400">
      <w:pPr>
        <w:spacing w:line="240" w:lineRule="auto"/>
        <w:rPr>
          <w:szCs w:val="22"/>
        </w:rPr>
      </w:pPr>
    </w:p>
    <w:p w14:paraId="45E2B691"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5.</w:t>
      </w:r>
      <w:r w:rsidRPr="00A43EA4">
        <w:rPr>
          <w:szCs w:val="22"/>
        </w:rPr>
        <w:tab/>
      </w:r>
      <w:r w:rsidRPr="00A43EA4">
        <w:rPr>
          <w:b/>
          <w:szCs w:val="22"/>
        </w:rPr>
        <w:t>NAČIN I PUT(EVI) PRIMJENE LIJEKA</w:t>
      </w:r>
    </w:p>
    <w:p w14:paraId="2582BE5B" w14:textId="77777777" w:rsidR="004A5207" w:rsidRPr="00A43EA4" w:rsidRDefault="004A5207" w:rsidP="000A0400">
      <w:pPr>
        <w:spacing w:line="240" w:lineRule="auto"/>
        <w:rPr>
          <w:szCs w:val="22"/>
        </w:rPr>
      </w:pPr>
    </w:p>
    <w:p w14:paraId="23CD6F32" w14:textId="0ED7BC03" w:rsidR="004A5207" w:rsidRPr="00A43EA4" w:rsidRDefault="00330727" w:rsidP="000A0400">
      <w:pPr>
        <w:spacing w:line="240" w:lineRule="auto"/>
        <w:rPr>
          <w:szCs w:val="22"/>
        </w:rPr>
      </w:pPr>
      <w:r w:rsidRPr="00A43EA4">
        <w:rPr>
          <w:szCs w:val="22"/>
        </w:rPr>
        <w:t>Primjena</w:t>
      </w:r>
      <w:r w:rsidR="00097E60" w:rsidRPr="00A43EA4">
        <w:rPr>
          <w:szCs w:val="22"/>
        </w:rPr>
        <w:t xml:space="preserve"> </w:t>
      </w:r>
      <w:r w:rsidRPr="00A43EA4">
        <w:rPr>
          <w:szCs w:val="22"/>
        </w:rPr>
        <w:t>k</w:t>
      </w:r>
      <w:r w:rsidR="004A5207" w:rsidRPr="00A43EA4">
        <w:rPr>
          <w:szCs w:val="22"/>
        </w:rPr>
        <w:t>roz usta</w:t>
      </w:r>
      <w:r w:rsidR="00285372">
        <w:rPr>
          <w:szCs w:val="22"/>
        </w:rPr>
        <w:t>.</w:t>
      </w:r>
    </w:p>
    <w:p w14:paraId="1B2F853E" w14:textId="77777777" w:rsidR="004A5207" w:rsidRPr="00A43EA4" w:rsidRDefault="004A5207" w:rsidP="000A0400">
      <w:pPr>
        <w:spacing w:line="240" w:lineRule="auto"/>
        <w:rPr>
          <w:szCs w:val="22"/>
        </w:rPr>
      </w:pPr>
      <w:r w:rsidRPr="00A43EA4">
        <w:rPr>
          <w:szCs w:val="22"/>
        </w:rPr>
        <w:t>Prije uporabe pročitajte uputu o lijeku.</w:t>
      </w:r>
    </w:p>
    <w:p w14:paraId="09175838" w14:textId="77777777" w:rsidR="004A5207" w:rsidRPr="00A43EA4" w:rsidRDefault="004A5207" w:rsidP="000A0400">
      <w:pPr>
        <w:spacing w:line="240" w:lineRule="auto"/>
        <w:rPr>
          <w:szCs w:val="22"/>
        </w:rPr>
      </w:pPr>
    </w:p>
    <w:p w14:paraId="5FA014C3" w14:textId="77777777" w:rsidR="00A63F72" w:rsidRPr="00A43EA4" w:rsidRDefault="00A63F72" w:rsidP="000A0400">
      <w:pPr>
        <w:spacing w:line="240" w:lineRule="auto"/>
        <w:rPr>
          <w:szCs w:val="22"/>
        </w:rPr>
      </w:pPr>
    </w:p>
    <w:p w14:paraId="1B49746E"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6.</w:t>
      </w:r>
      <w:r w:rsidRPr="00A43EA4">
        <w:rPr>
          <w:szCs w:val="22"/>
        </w:rPr>
        <w:tab/>
      </w:r>
      <w:r w:rsidRPr="00A43EA4">
        <w:rPr>
          <w:b/>
          <w:szCs w:val="22"/>
        </w:rPr>
        <w:t>POSEBNO UPOZORENJE O ČUVANJU LIJEKA IZVAN POGLEDA I DOHVATA DJECE</w:t>
      </w:r>
    </w:p>
    <w:p w14:paraId="6C044F8A" w14:textId="77777777" w:rsidR="004A5207" w:rsidRPr="00A43EA4" w:rsidRDefault="004A5207" w:rsidP="000A0400">
      <w:pPr>
        <w:spacing w:line="240" w:lineRule="auto"/>
        <w:rPr>
          <w:szCs w:val="22"/>
        </w:rPr>
      </w:pPr>
    </w:p>
    <w:p w14:paraId="7C6C4815" w14:textId="77777777" w:rsidR="004A5207" w:rsidRPr="00A43EA4" w:rsidRDefault="004A5207" w:rsidP="000A0400">
      <w:pPr>
        <w:spacing w:line="240" w:lineRule="auto"/>
        <w:rPr>
          <w:szCs w:val="22"/>
        </w:rPr>
      </w:pPr>
      <w:r w:rsidRPr="00A43EA4">
        <w:rPr>
          <w:szCs w:val="22"/>
        </w:rPr>
        <w:t>Čuvati izvan pogleda i dohvata djece.</w:t>
      </w:r>
    </w:p>
    <w:p w14:paraId="61163DA5" w14:textId="77777777" w:rsidR="004A5207" w:rsidRPr="00A43EA4" w:rsidRDefault="004A5207" w:rsidP="000A0400">
      <w:pPr>
        <w:spacing w:line="240" w:lineRule="auto"/>
        <w:rPr>
          <w:szCs w:val="22"/>
        </w:rPr>
      </w:pPr>
    </w:p>
    <w:p w14:paraId="2D47D210" w14:textId="77777777" w:rsidR="00A63F72" w:rsidRPr="00A43EA4" w:rsidRDefault="00A63F72" w:rsidP="000A0400">
      <w:pPr>
        <w:spacing w:line="240" w:lineRule="auto"/>
        <w:rPr>
          <w:szCs w:val="22"/>
        </w:rPr>
      </w:pPr>
    </w:p>
    <w:p w14:paraId="3752719A"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7.</w:t>
      </w:r>
      <w:r w:rsidRPr="00A43EA4">
        <w:rPr>
          <w:szCs w:val="22"/>
        </w:rPr>
        <w:tab/>
      </w:r>
      <w:r w:rsidRPr="00A43EA4">
        <w:rPr>
          <w:b/>
          <w:szCs w:val="22"/>
        </w:rPr>
        <w:t>DRUGO(A) POSEBNO(A) UPOZORENJE(A), AKO JE POTREBNO</w:t>
      </w:r>
    </w:p>
    <w:p w14:paraId="70DCE6DA" w14:textId="77777777" w:rsidR="004A5207" w:rsidRPr="00A43EA4" w:rsidRDefault="004A5207" w:rsidP="000A0400">
      <w:pPr>
        <w:spacing w:line="240" w:lineRule="auto"/>
        <w:rPr>
          <w:szCs w:val="22"/>
        </w:rPr>
      </w:pPr>
    </w:p>
    <w:p w14:paraId="65912517" w14:textId="77777777" w:rsidR="004A5207" w:rsidRPr="00A43EA4" w:rsidRDefault="004A5207" w:rsidP="000A0400">
      <w:pPr>
        <w:tabs>
          <w:tab w:val="left" w:pos="749"/>
        </w:tabs>
        <w:spacing w:line="240" w:lineRule="auto"/>
        <w:rPr>
          <w:szCs w:val="22"/>
        </w:rPr>
      </w:pPr>
    </w:p>
    <w:p w14:paraId="0C48D2C7"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8.</w:t>
      </w:r>
      <w:r w:rsidRPr="00A43EA4">
        <w:rPr>
          <w:szCs w:val="22"/>
        </w:rPr>
        <w:tab/>
      </w:r>
      <w:r w:rsidRPr="00A43EA4">
        <w:rPr>
          <w:b/>
          <w:szCs w:val="22"/>
        </w:rPr>
        <w:t>ROK VALJANOSTI</w:t>
      </w:r>
    </w:p>
    <w:p w14:paraId="60CAD397" w14:textId="77777777" w:rsidR="004A5207" w:rsidRPr="00A43EA4" w:rsidRDefault="004A5207" w:rsidP="000A0400">
      <w:pPr>
        <w:spacing w:line="240" w:lineRule="auto"/>
        <w:rPr>
          <w:szCs w:val="22"/>
        </w:rPr>
      </w:pPr>
    </w:p>
    <w:p w14:paraId="602423A4" w14:textId="77777777" w:rsidR="004A5207" w:rsidRPr="00A43EA4" w:rsidRDefault="004A5207" w:rsidP="000A0400">
      <w:pPr>
        <w:spacing w:line="240" w:lineRule="auto"/>
        <w:rPr>
          <w:szCs w:val="22"/>
        </w:rPr>
      </w:pPr>
      <w:r w:rsidRPr="00A43EA4">
        <w:rPr>
          <w:szCs w:val="22"/>
        </w:rPr>
        <w:t>Rok valjanosti</w:t>
      </w:r>
    </w:p>
    <w:p w14:paraId="657837F9" w14:textId="77777777" w:rsidR="004A5207" w:rsidRPr="00A43EA4" w:rsidRDefault="004A5207" w:rsidP="000A0400">
      <w:pPr>
        <w:spacing w:line="240" w:lineRule="auto"/>
        <w:rPr>
          <w:szCs w:val="22"/>
        </w:rPr>
      </w:pPr>
    </w:p>
    <w:p w14:paraId="50082CCA" w14:textId="77777777" w:rsidR="00A63F72" w:rsidRPr="00A43EA4" w:rsidRDefault="00A63F72" w:rsidP="000A0400">
      <w:pPr>
        <w:spacing w:line="240" w:lineRule="auto"/>
        <w:rPr>
          <w:szCs w:val="22"/>
        </w:rPr>
      </w:pPr>
    </w:p>
    <w:p w14:paraId="64AB1959" w14:textId="77777777" w:rsidR="004A5207" w:rsidRPr="00A43EA4" w:rsidRDefault="004A5207" w:rsidP="000A0400">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9.</w:t>
      </w:r>
      <w:r w:rsidRPr="00A43EA4">
        <w:rPr>
          <w:szCs w:val="22"/>
        </w:rPr>
        <w:tab/>
      </w:r>
      <w:r w:rsidRPr="00A43EA4">
        <w:rPr>
          <w:b/>
          <w:szCs w:val="22"/>
        </w:rPr>
        <w:t>POSEBNE MJERE ČUVANJA</w:t>
      </w:r>
    </w:p>
    <w:p w14:paraId="12F84E9D" w14:textId="77777777" w:rsidR="004A5207" w:rsidRPr="00A43EA4" w:rsidRDefault="004A5207" w:rsidP="000A0400">
      <w:pPr>
        <w:spacing w:line="240" w:lineRule="auto"/>
        <w:rPr>
          <w:szCs w:val="22"/>
        </w:rPr>
      </w:pPr>
    </w:p>
    <w:p w14:paraId="5AECAA5C" w14:textId="77777777" w:rsidR="004A5207" w:rsidRPr="00A43EA4" w:rsidRDefault="004A5207" w:rsidP="000A0400">
      <w:pPr>
        <w:spacing w:line="240" w:lineRule="auto"/>
        <w:rPr>
          <w:szCs w:val="22"/>
        </w:rPr>
      </w:pPr>
    </w:p>
    <w:p w14:paraId="445076A5" w14:textId="77777777" w:rsidR="004A5207" w:rsidRPr="00A43EA4" w:rsidRDefault="004A5207" w:rsidP="004A09A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43EA4">
        <w:rPr>
          <w:b/>
          <w:szCs w:val="22"/>
        </w:rPr>
        <w:t>10.</w:t>
      </w:r>
      <w:r w:rsidRPr="00A43EA4">
        <w:rPr>
          <w:szCs w:val="22"/>
        </w:rPr>
        <w:tab/>
      </w:r>
      <w:r w:rsidRPr="00A43EA4">
        <w:rPr>
          <w:b/>
          <w:szCs w:val="22"/>
        </w:rPr>
        <w:t>POSEBNE MJERE ZA ZBRINJAVANJE NEISKORIŠTENOG LIJEKA ILI OTPADNIH MATERIJALA KOJI POTJEČU OD LIJEKA, AKO JE POTREBNO</w:t>
      </w:r>
    </w:p>
    <w:p w14:paraId="5DE46F02" w14:textId="77777777" w:rsidR="004A5207" w:rsidRPr="00A43EA4" w:rsidRDefault="004A5207" w:rsidP="004A09A5">
      <w:pPr>
        <w:keepNext/>
        <w:spacing w:line="240" w:lineRule="auto"/>
        <w:rPr>
          <w:szCs w:val="22"/>
        </w:rPr>
      </w:pPr>
    </w:p>
    <w:p w14:paraId="1F837C1E" w14:textId="643D63E4" w:rsidR="004A5207" w:rsidRPr="00A43EA4" w:rsidRDefault="00E134E1" w:rsidP="000A0400">
      <w:pPr>
        <w:spacing w:line="240" w:lineRule="auto"/>
        <w:rPr>
          <w:szCs w:val="22"/>
        </w:rPr>
      </w:pPr>
      <w:r>
        <w:rPr>
          <w:szCs w:val="22"/>
        </w:rPr>
        <w:t>Z</w:t>
      </w:r>
      <w:r w:rsidR="004A5207" w:rsidRPr="00A43EA4">
        <w:rPr>
          <w:szCs w:val="22"/>
        </w:rPr>
        <w:t>brinuti sukladno nacionalnim propisima.</w:t>
      </w:r>
    </w:p>
    <w:p w14:paraId="123D3CF4" w14:textId="77777777" w:rsidR="00A63F72" w:rsidRPr="00A43EA4" w:rsidRDefault="00A63F72" w:rsidP="000A0400">
      <w:pPr>
        <w:spacing w:line="240" w:lineRule="auto"/>
        <w:rPr>
          <w:szCs w:val="22"/>
        </w:rPr>
      </w:pPr>
    </w:p>
    <w:p w14:paraId="52581D01" w14:textId="77777777" w:rsidR="00A63F72" w:rsidRPr="00A43EA4" w:rsidRDefault="00A63F72" w:rsidP="000A0400">
      <w:pPr>
        <w:spacing w:line="240" w:lineRule="auto"/>
        <w:rPr>
          <w:szCs w:val="22"/>
        </w:rPr>
      </w:pPr>
    </w:p>
    <w:p w14:paraId="195D8A54"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A43EA4">
        <w:rPr>
          <w:b/>
          <w:szCs w:val="22"/>
        </w:rPr>
        <w:t>11.</w:t>
      </w:r>
      <w:r w:rsidRPr="00A43EA4">
        <w:rPr>
          <w:szCs w:val="22"/>
        </w:rPr>
        <w:tab/>
      </w:r>
      <w:r w:rsidRPr="00A43EA4">
        <w:rPr>
          <w:b/>
          <w:szCs w:val="22"/>
        </w:rPr>
        <w:t>NAZIV I ADRESA NOSITELJA ODOBRENJA ZA STAVLJANJE LIJEKA U PROMET</w:t>
      </w:r>
    </w:p>
    <w:p w14:paraId="34907FA0" w14:textId="77777777" w:rsidR="004A5207" w:rsidRPr="00A43EA4" w:rsidRDefault="004A5207" w:rsidP="000A0400">
      <w:pPr>
        <w:spacing w:line="240" w:lineRule="auto"/>
        <w:rPr>
          <w:szCs w:val="22"/>
        </w:rPr>
      </w:pPr>
    </w:p>
    <w:p w14:paraId="3AFEADD7" w14:textId="77777777" w:rsidR="00452F6E" w:rsidRDefault="00452F6E" w:rsidP="00452F6E">
      <w:pPr>
        <w:spacing w:line="240" w:lineRule="auto"/>
        <w:rPr>
          <w:szCs w:val="22"/>
          <w:lang w:val="fr-FR"/>
        </w:rPr>
      </w:pPr>
      <w:r w:rsidRPr="00537A9A">
        <w:rPr>
          <w:szCs w:val="22"/>
        </w:rPr>
        <w:t>Ipsen Pharma</w:t>
      </w:r>
      <w:r w:rsidRPr="00537A9A">
        <w:rPr>
          <w:szCs w:val="22"/>
          <w:lang w:val="fr-FR"/>
        </w:rPr>
        <w:t> </w:t>
      </w:r>
    </w:p>
    <w:p w14:paraId="75CA45E5" w14:textId="77777777" w:rsidR="00F17F1A" w:rsidRDefault="00F17F1A" w:rsidP="00F17F1A">
      <w:pPr>
        <w:rPr>
          <w:lang w:val="fr-FR" w:bidi="ar-SA"/>
        </w:rPr>
      </w:pPr>
      <w:r>
        <w:rPr>
          <w:lang w:val="fr-FR"/>
        </w:rPr>
        <w:t>70 rue Balard</w:t>
      </w:r>
    </w:p>
    <w:p w14:paraId="587C299A" w14:textId="04437525" w:rsidR="00F17F1A" w:rsidRPr="00F17F1A" w:rsidRDefault="00F17F1A" w:rsidP="006C386E">
      <w:pPr>
        <w:rPr>
          <w:lang w:val="fr-FR"/>
        </w:rPr>
      </w:pPr>
      <w:r>
        <w:rPr>
          <w:lang w:val="fr-FR"/>
        </w:rPr>
        <w:t>75015 Pariz</w:t>
      </w:r>
    </w:p>
    <w:p w14:paraId="13AAF0B8" w14:textId="117A4A6B" w:rsidR="004A5207" w:rsidRPr="00A43EA4" w:rsidRDefault="00452F6E" w:rsidP="000A0400">
      <w:pPr>
        <w:spacing w:line="240" w:lineRule="auto"/>
        <w:rPr>
          <w:szCs w:val="22"/>
        </w:rPr>
      </w:pPr>
      <w:r w:rsidRPr="00537A9A">
        <w:rPr>
          <w:szCs w:val="22"/>
        </w:rPr>
        <w:t>Francuska</w:t>
      </w:r>
      <w:r w:rsidRPr="00537A9A">
        <w:rPr>
          <w:szCs w:val="22"/>
          <w:lang w:val="fr-FR"/>
        </w:rPr>
        <w:t> </w:t>
      </w:r>
    </w:p>
    <w:p w14:paraId="1FE17C64" w14:textId="77777777" w:rsidR="00A63F72" w:rsidRPr="00A43EA4" w:rsidRDefault="00A63F72" w:rsidP="000A0400">
      <w:pPr>
        <w:spacing w:line="240" w:lineRule="auto"/>
        <w:rPr>
          <w:szCs w:val="22"/>
        </w:rPr>
      </w:pPr>
    </w:p>
    <w:p w14:paraId="286DCEFD"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12.</w:t>
      </w:r>
      <w:r w:rsidRPr="00A43EA4">
        <w:rPr>
          <w:szCs w:val="22"/>
        </w:rPr>
        <w:tab/>
      </w:r>
      <w:r w:rsidRPr="00A43EA4">
        <w:rPr>
          <w:b/>
          <w:szCs w:val="22"/>
        </w:rPr>
        <w:t xml:space="preserve">BROJ(EVI) ODOBRENJA ZA STAVLJANJE LIJEKA U PROMET </w:t>
      </w:r>
    </w:p>
    <w:p w14:paraId="17AA7E67" w14:textId="77777777" w:rsidR="00897500" w:rsidRPr="00A43EA4" w:rsidRDefault="00897500" w:rsidP="00897500">
      <w:pPr>
        <w:spacing w:line="240" w:lineRule="auto"/>
        <w:rPr>
          <w:szCs w:val="22"/>
        </w:rPr>
      </w:pPr>
    </w:p>
    <w:p w14:paraId="02BFFBA1" w14:textId="77777777" w:rsidR="00897500" w:rsidRPr="00A43EA4" w:rsidRDefault="00897500" w:rsidP="00897500">
      <w:pPr>
        <w:spacing w:line="240" w:lineRule="auto"/>
        <w:rPr>
          <w:szCs w:val="22"/>
        </w:rPr>
      </w:pPr>
      <w:r w:rsidRPr="00A43EA4">
        <w:rPr>
          <w:szCs w:val="22"/>
        </w:rPr>
        <w:t>EU/1/16/1136/004</w:t>
      </w:r>
      <w:r w:rsidRPr="00A43EA4">
        <w:rPr>
          <w:szCs w:val="22"/>
        </w:rPr>
        <w:tab/>
        <w:t xml:space="preserve"> </w:t>
      </w:r>
    </w:p>
    <w:p w14:paraId="1A250A89" w14:textId="77777777" w:rsidR="004A5207" w:rsidRPr="00A43EA4" w:rsidRDefault="004A5207" w:rsidP="000A0400">
      <w:pPr>
        <w:spacing w:line="240" w:lineRule="auto"/>
        <w:rPr>
          <w:szCs w:val="22"/>
        </w:rPr>
      </w:pPr>
    </w:p>
    <w:p w14:paraId="1A11E258" w14:textId="77777777" w:rsidR="00A63F72" w:rsidRPr="00A43EA4" w:rsidRDefault="00A63F72" w:rsidP="000A0400">
      <w:pPr>
        <w:spacing w:line="240" w:lineRule="auto"/>
        <w:rPr>
          <w:szCs w:val="22"/>
        </w:rPr>
      </w:pPr>
    </w:p>
    <w:p w14:paraId="3B2519C5"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13.</w:t>
      </w:r>
      <w:r w:rsidRPr="00A43EA4">
        <w:rPr>
          <w:szCs w:val="22"/>
        </w:rPr>
        <w:tab/>
      </w:r>
      <w:r w:rsidRPr="00A43EA4">
        <w:rPr>
          <w:b/>
          <w:szCs w:val="22"/>
        </w:rPr>
        <w:t>BROJ SERIJE</w:t>
      </w:r>
    </w:p>
    <w:p w14:paraId="195A5F34" w14:textId="77777777" w:rsidR="004A5207" w:rsidRPr="00A43EA4" w:rsidRDefault="004A5207" w:rsidP="000A0400">
      <w:pPr>
        <w:spacing w:line="240" w:lineRule="auto"/>
        <w:rPr>
          <w:i/>
          <w:szCs w:val="22"/>
        </w:rPr>
      </w:pPr>
    </w:p>
    <w:p w14:paraId="3B03100E" w14:textId="77777777" w:rsidR="004A5207" w:rsidRPr="00A43EA4" w:rsidRDefault="004A5207" w:rsidP="000A0400">
      <w:pPr>
        <w:spacing w:line="240" w:lineRule="auto"/>
        <w:rPr>
          <w:szCs w:val="22"/>
        </w:rPr>
      </w:pPr>
      <w:r w:rsidRPr="00A43EA4">
        <w:rPr>
          <w:szCs w:val="22"/>
        </w:rPr>
        <w:t xml:space="preserve">Serija </w:t>
      </w:r>
    </w:p>
    <w:p w14:paraId="7F8BAB78" w14:textId="77777777" w:rsidR="004A5207" w:rsidRPr="00A43EA4" w:rsidRDefault="004A5207" w:rsidP="000A0400">
      <w:pPr>
        <w:spacing w:line="240" w:lineRule="auto"/>
        <w:rPr>
          <w:szCs w:val="22"/>
        </w:rPr>
      </w:pPr>
    </w:p>
    <w:p w14:paraId="2C3E1840" w14:textId="77777777" w:rsidR="00A63F72" w:rsidRPr="00A43EA4" w:rsidRDefault="00A63F72" w:rsidP="000A0400">
      <w:pPr>
        <w:spacing w:line="240" w:lineRule="auto"/>
        <w:rPr>
          <w:szCs w:val="22"/>
        </w:rPr>
      </w:pPr>
    </w:p>
    <w:p w14:paraId="65351A40"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14.</w:t>
      </w:r>
      <w:r w:rsidRPr="00A43EA4">
        <w:rPr>
          <w:szCs w:val="22"/>
        </w:rPr>
        <w:tab/>
      </w:r>
      <w:r w:rsidRPr="00A43EA4">
        <w:rPr>
          <w:b/>
          <w:szCs w:val="22"/>
        </w:rPr>
        <w:t>NAČIN IZDAVANJA LIJEKA</w:t>
      </w:r>
    </w:p>
    <w:p w14:paraId="413D02A2" w14:textId="77777777" w:rsidR="004A5207" w:rsidRPr="00A43EA4" w:rsidRDefault="004A5207" w:rsidP="000A0400">
      <w:pPr>
        <w:spacing w:line="240" w:lineRule="auto"/>
        <w:rPr>
          <w:szCs w:val="22"/>
        </w:rPr>
      </w:pPr>
    </w:p>
    <w:p w14:paraId="5C9AE494" w14:textId="77777777" w:rsidR="004A5207" w:rsidRPr="00A43EA4" w:rsidRDefault="004A5207" w:rsidP="000A0400">
      <w:pPr>
        <w:spacing w:line="240" w:lineRule="auto"/>
        <w:rPr>
          <w:szCs w:val="22"/>
        </w:rPr>
      </w:pPr>
    </w:p>
    <w:p w14:paraId="3D3FF8E7" w14:textId="77777777" w:rsidR="004A5207" w:rsidRPr="00A43EA4" w:rsidRDefault="004A5207" w:rsidP="000A0400">
      <w:pPr>
        <w:suppressLineNumbers/>
        <w:pBdr>
          <w:top w:val="single" w:sz="4" w:space="2" w:color="auto"/>
          <w:left w:val="single" w:sz="4" w:space="4" w:color="auto"/>
          <w:bottom w:val="single" w:sz="4" w:space="1" w:color="auto"/>
          <w:right w:val="single" w:sz="4" w:space="4" w:color="auto"/>
        </w:pBdr>
        <w:spacing w:line="240" w:lineRule="auto"/>
        <w:outlineLvl w:val="0"/>
        <w:rPr>
          <w:szCs w:val="22"/>
        </w:rPr>
      </w:pPr>
      <w:r w:rsidRPr="00A43EA4">
        <w:rPr>
          <w:b/>
          <w:szCs w:val="22"/>
        </w:rPr>
        <w:t>15.</w:t>
      </w:r>
      <w:r w:rsidRPr="00A43EA4">
        <w:rPr>
          <w:szCs w:val="22"/>
        </w:rPr>
        <w:tab/>
      </w:r>
      <w:r w:rsidRPr="00A43EA4">
        <w:rPr>
          <w:b/>
          <w:szCs w:val="22"/>
        </w:rPr>
        <w:t>UPUTE ZA UPORABU</w:t>
      </w:r>
    </w:p>
    <w:p w14:paraId="5A3C886A" w14:textId="77777777" w:rsidR="004A5207" w:rsidRPr="00A43EA4" w:rsidRDefault="004A5207" w:rsidP="000A0400">
      <w:pPr>
        <w:spacing w:line="240" w:lineRule="auto"/>
        <w:rPr>
          <w:szCs w:val="22"/>
        </w:rPr>
      </w:pPr>
    </w:p>
    <w:p w14:paraId="5F4A23D2" w14:textId="77777777" w:rsidR="004A5207" w:rsidRPr="00A43EA4" w:rsidRDefault="004A5207" w:rsidP="000A0400">
      <w:pPr>
        <w:spacing w:line="240" w:lineRule="auto"/>
        <w:rPr>
          <w:szCs w:val="22"/>
        </w:rPr>
      </w:pPr>
    </w:p>
    <w:p w14:paraId="3A4D1CE9" w14:textId="77777777" w:rsidR="004A5207" w:rsidRPr="00A43EA4" w:rsidRDefault="004A5207" w:rsidP="000A0400">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A43EA4">
        <w:rPr>
          <w:b/>
          <w:szCs w:val="22"/>
        </w:rPr>
        <w:t>16.</w:t>
      </w:r>
      <w:r w:rsidRPr="00A43EA4">
        <w:rPr>
          <w:szCs w:val="22"/>
        </w:rPr>
        <w:tab/>
      </w:r>
      <w:r w:rsidRPr="00A43EA4">
        <w:rPr>
          <w:b/>
          <w:szCs w:val="22"/>
        </w:rPr>
        <w:t>PODACI NA BRAILLEOVOM PISMU</w:t>
      </w:r>
    </w:p>
    <w:p w14:paraId="3B5AE685" w14:textId="77777777" w:rsidR="004A5207" w:rsidRPr="00A43EA4" w:rsidRDefault="004A5207" w:rsidP="000A0400">
      <w:pPr>
        <w:spacing w:line="240" w:lineRule="auto"/>
        <w:rPr>
          <w:szCs w:val="22"/>
        </w:rPr>
      </w:pPr>
    </w:p>
    <w:p w14:paraId="294A47EC" w14:textId="77777777" w:rsidR="004A5207" w:rsidRPr="00A43EA4" w:rsidRDefault="004A5207" w:rsidP="000A0400">
      <w:pPr>
        <w:spacing w:line="240" w:lineRule="auto"/>
        <w:rPr>
          <w:szCs w:val="22"/>
          <w:shd w:val="clear" w:color="auto" w:fill="CCCCCC"/>
        </w:rPr>
      </w:pPr>
      <w:r w:rsidRPr="00A43EA4">
        <w:rPr>
          <w:szCs w:val="22"/>
        </w:rPr>
        <w:t xml:space="preserve">CABOMETYX 40 mg </w:t>
      </w:r>
    </w:p>
    <w:p w14:paraId="21B5E6C7" w14:textId="77777777" w:rsidR="000A0400" w:rsidRPr="00A43EA4" w:rsidRDefault="000A0400" w:rsidP="000A0400">
      <w:pPr>
        <w:spacing w:line="240" w:lineRule="auto"/>
        <w:rPr>
          <w:szCs w:val="22"/>
          <w:shd w:val="clear" w:color="auto" w:fill="CCCCCC"/>
        </w:rPr>
      </w:pPr>
    </w:p>
    <w:p w14:paraId="5A63230E" w14:textId="77777777" w:rsidR="000641F1" w:rsidRPr="00A43EA4" w:rsidRDefault="000641F1" w:rsidP="000641F1">
      <w:pPr>
        <w:suppressLineNumbers/>
        <w:pBdr>
          <w:top w:val="single" w:sz="4" w:space="2" w:color="auto"/>
          <w:left w:val="single" w:sz="4" w:space="4" w:color="auto"/>
          <w:bottom w:val="single" w:sz="4" w:space="1" w:color="auto"/>
          <w:right w:val="single" w:sz="4" w:space="4" w:color="auto"/>
        </w:pBdr>
        <w:spacing w:line="240" w:lineRule="auto"/>
        <w:outlineLvl w:val="0"/>
        <w:rPr>
          <w:szCs w:val="22"/>
        </w:rPr>
      </w:pPr>
      <w:r w:rsidRPr="00A43EA4">
        <w:rPr>
          <w:b/>
          <w:szCs w:val="22"/>
        </w:rPr>
        <w:t>17.</w:t>
      </w:r>
      <w:r w:rsidRPr="00A43EA4">
        <w:rPr>
          <w:szCs w:val="22"/>
        </w:rPr>
        <w:tab/>
      </w:r>
      <w:r w:rsidRPr="00A43EA4">
        <w:rPr>
          <w:b/>
          <w:szCs w:val="22"/>
        </w:rPr>
        <w:t>JEDINSTVENI IDENTIFIKATOR – 2D BARKOD</w:t>
      </w:r>
    </w:p>
    <w:p w14:paraId="2844A3DC" w14:textId="77777777" w:rsidR="00F213B2" w:rsidRPr="00A43EA4" w:rsidRDefault="00F213B2" w:rsidP="000641F1">
      <w:pPr>
        <w:spacing w:line="240" w:lineRule="auto"/>
        <w:rPr>
          <w:szCs w:val="22"/>
        </w:rPr>
      </w:pPr>
    </w:p>
    <w:p w14:paraId="6C4EE53E" w14:textId="77777777" w:rsidR="000641F1" w:rsidRPr="00A43EA4" w:rsidRDefault="000641F1" w:rsidP="000641F1">
      <w:pPr>
        <w:spacing w:line="240" w:lineRule="auto"/>
        <w:rPr>
          <w:szCs w:val="22"/>
          <w:shd w:val="clear" w:color="auto" w:fill="CCCCCC"/>
        </w:rPr>
      </w:pPr>
      <w:r w:rsidRPr="00A43EA4">
        <w:rPr>
          <w:szCs w:val="22"/>
          <w:shd w:val="clear" w:color="auto" w:fill="CCCCCC"/>
        </w:rPr>
        <w:t>Sadrži 2D barkod s jedinstvenim identifikatorom</w:t>
      </w:r>
    </w:p>
    <w:p w14:paraId="29BD6FD0" w14:textId="77777777" w:rsidR="000641F1" w:rsidRPr="00A43EA4" w:rsidRDefault="000641F1" w:rsidP="000641F1">
      <w:pPr>
        <w:spacing w:line="240" w:lineRule="auto"/>
        <w:rPr>
          <w:szCs w:val="22"/>
        </w:rPr>
      </w:pPr>
    </w:p>
    <w:p w14:paraId="637754CE" w14:textId="77777777" w:rsidR="00F213B2" w:rsidRPr="00A43EA4" w:rsidRDefault="00F213B2" w:rsidP="000641F1">
      <w:pPr>
        <w:spacing w:line="240" w:lineRule="auto"/>
        <w:rPr>
          <w:szCs w:val="22"/>
        </w:rPr>
      </w:pPr>
    </w:p>
    <w:p w14:paraId="73FD3F4B" w14:textId="77777777" w:rsidR="000641F1" w:rsidRPr="00A43EA4" w:rsidRDefault="000641F1" w:rsidP="000641F1">
      <w:pPr>
        <w:keepNext/>
        <w:pBdr>
          <w:top w:val="single" w:sz="4" w:space="1" w:color="auto"/>
          <w:left w:val="single" w:sz="4" w:space="4" w:color="auto"/>
          <w:bottom w:val="single" w:sz="4" w:space="1" w:color="auto"/>
          <w:right w:val="single" w:sz="4" w:space="4" w:color="auto"/>
        </w:pBdr>
        <w:spacing w:line="240" w:lineRule="auto"/>
        <w:outlineLvl w:val="0"/>
        <w:rPr>
          <w:i/>
          <w:szCs w:val="22"/>
        </w:rPr>
      </w:pPr>
      <w:r w:rsidRPr="00A43EA4">
        <w:rPr>
          <w:b/>
          <w:szCs w:val="22"/>
        </w:rPr>
        <w:t>18.</w:t>
      </w:r>
      <w:r w:rsidRPr="00A43EA4">
        <w:rPr>
          <w:szCs w:val="22"/>
        </w:rPr>
        <w:tab/>
      </w:r>
      <w:r w:rsidRPr="00A43EA4">
        <w:rPr>
          <w:b/>
          <w:szCs w:val="22"/>
        </w:rPr>
        <w:t>JEDINSTVENI IDENTIFIKATOR – PODACI ČITLJIVI LJUDSKIM OKOM</w:t>
      </w:r>
    </w:p>
    <w:p w14:paraId="557225FE" w14:textId="77777777" w:rsidR="000641F1" w:rsidRPr="00A43EA4" w:rsidRDefault="000641F1" w:rsidP="000641F1">
      <w:pPr>
        <w:spacing w:line="240" w:lineRule="auto"/>
        <w:rPr>
          <w:szCs w:val="22"/>
        </w:rPr>
      </w:pPr>
    </w:p>
    <w:p w14:paraId="172863F5" w14:textId="222E0077" w:rsidR="000641F1" w:rsidRPr="00A43EA4" w:rsidRDefault="000641F1" w:rsidP="000641F1">
      <w:pPr>
        <w:spacing w:line="240" w:lineRule="auto"/>
        <w:rPr>
          <w:szCs w:val="22"/>
        </w:rPr>
      </w:pPr>
      <w:r w:rsidRPr="00A43EA4">
        <w:rPr>
          <w:szCs w:val="22"/>
        </w:rPr>
        <w:t>PC</w:t>
      </w:r>
    </w:p>
    <w:p w14:paraId="038F69F3" w14:textId="59D49884" w:rsidR="000641F1" w:rsidRPr="00A43EA4" w:rsidRDefault="000641F1" w:rsidP="000641F1">
      <w:pPr>
        <w:spacing w:line="240" w:lineRule="auto"/>
        <w:rPr>
          <w:szCs w:val="22"/>
        </w:rPr>
      </w:pPr>
      <w:r w:rsidRPr="00A43EA4">
        <w:rPr>
          <w:szCs w:val="22"/>
        </w:rPr>
        <w:t>SN</w:t>
      </w:r>
    </w:p>
    <w:p w14:paraId="2FE04EBE" w14:textId="4BEBDE23" w:rsidR="000641F1" w:rsidRPr="00A43EA4" w:rsidRDefault="000641F1" w:rsidP="000641F1">
      <w:pPr>
        <w:spacing w:line="240" w:lineRule="auto"/>
        <w:rPr>
          <w:szCs w:val="22"/>
        </w:rPr>
      </w:pPr>
      <w:r w:rsidRPr="00A43EA4">
        <w:rPr>
          <w:szCs w:val="22"/>
        </w:rPr>
        <w:t>NN</w:t>
      </w:r>
    </w:p>
    <w:p w14:paraId="4B39A318" w14:textId="77777777" w:rsidR="000A0400" w:rsidRPr="00A43EA4" w:rsidRDefault="000A0400" w:rsidP="000A0400">
      <w:pPr>
        <w:spacing w:line="240" w:lineRule="auto"/>
        <w:rPr>
          <w:szCs w:val="22"/>
          <w:shd w:val="clear" w:color="auto" w:fill="CCCCCC"/>
        </w:rPr>
      </w:pPr>
    </w:p>
    <w:p w14:paraId="7D32A1E9" w14:textId="77777777" w:rsidR="004A5207" w:rsidRPr="00A43EA4" w:rsidRDefault="004A5207" w:rsidP="000A0400">
      <w:pPr>
        <w:suppressLineNumbers/>
        <w:shd w:val="clear" w:color="auto" w:fill="FFFFFF"/>
        <w:spacing w:line="240" w:lineRule="auto"/>
        <w:rPr>
          <w:szCs w:val="22"/>
        </w:rPr>
      </w:pPr>
      <w:r w:rsidRPr="00A43EA4">
        <w:rPr>
          <w:szCs w:val="22"/>
        </w:rPr>
        <w:br w:type="page"/>
      </w:r>
    </w:p>
    <w:p w14:paraId="1A7A71D1"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A43EA4">
        <w:rPr>
          <w:b/>
          <w:szCs w:val="22"/>
        </w:rPr>
        <w:t>PODACI KOJI SE MORAJU NALAZITI NA VANJSKOM PAKIRANJU</w:t>
      </w:r>
    </w:p>
    <w:p w14:paraId="666D104D"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1174EB7" w14:textId="77777777" w:rsidR="004A5207" w:rsidRPr="00A43EA4" w:rsidRDefault="00623B3C" w:rsidP="000A0400">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A43EA4">
        <w:rPr>
          <w:b/>
          <w:szCs w:val="22"/>
        </w:rPr>
        <w:t xml:space="preserve">VANJSKA KUTIJA </w:t>
      </w:r>
    </w:p>
    <w:p w14:paraId="763375CE" w14:textId="77777777" w:rsidR="004A5207" w:rsidRPr="00A43EA4" w:rsidRDefault="004A5207" w:rsidP="000A0400">
      <w:pPr>
        <w:spacing w:line="240" w:lineRule="auto"/>
        <w:rPr>
          <w:szCs w:val="22"/>
        </w:rPr>
      </w:pPr>
    </w:p>
    <w:p w14:paraId="2F3B49F0" w14:textId="77777777" w:rsidR="00A63F72" w:rsidRPr="00A43EA4" w:rsidRDefault="00A63F72" w:rsidP="000A0400">
      <w:pPr>
        <w:spacing w:line="240" w:lineRule="auto"/>
        <w:rPr>
          <w:szCs w:val="22"/>
        </w:rPr>
      </w:pPr>
    </w:p>
    <w:p w14:paraId="109042FF"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1.</w:t>
      </w:r>
      <w:r w:rsidRPr="00A43EA4">
        <w:rPr>
          <w:szCs w:val="22"/>
        </w:rPr>
        <w:tab/>
      </w:r>
      <w:r w:rsidRPr="00A43EA4">
        <w:rPr>
          <w:b/>
          <w:szCs w:val="22"/>
        </w:rPr>
        <w:t>NAZIV LIJEKA</w:t>
      </w:r>
    </w:p>
    <w:p w14:paraId="0966FD11" w14:textId="77777777" w:rsidR="004A5207" w:rsidRPr="00A43EA4" w:rsidRDefault="004A5207" w:rsidP="000A0400">
      <w:pPr>
        <w:spacing w:line="240" w:lineRule="auto"/>
        <w:rPr>
          <w:szCs w:val="22"/>
        </w:rPr>
      </w:pPr>
    </w:p>
    <w:p w14:paraId="4F073324" w14:textId="77777777" w:rsidR="004A5207" w:rsidRPr="00A43EA4" w:rsidRDefault="004A5207" w:rsidP="000A0400">
      <w:pPr>
        <w:spacing w:line="240" w:lineRule="auto"/>
        <w:rPr>
          <w:szCs w:val="22"/>
        </w:rPr>
      </w:pPr>
      <w:r w:rsidRPr="00A43EA4">
        <w:rPr>
          <w:szCs w:val="22"/>
        </w:rPr>
        <w:t>CABOMETYX 60 mg filmom obložene tablete</w:t>
      </w:r>
    </w:p>
    <w:p w14:paraId="6241CE3B" w14:textId="77777777" w:rsidR="004A5207" w:rsidRPr="00A43EA4" w:rsidRDefault="00623B3C" w:rsidP="000A0400">
      <w:pPr>
        <w:spacing w:line="240" w:lineRule="auto"/>
        <w:rPr>
          <w:szCs w:val="22"/>
        </w:rPr>
      </w:pPr>
      <w:r w:rsidRPr="00A43EA4">
        <w:rPr>
          <w:szCs w:val="22"/>
        </w:rPr>
        <w:t xml:space="preserve">kabozantinib </w:t>
      </w:r>
    </w:p>
    <w:p w14:paraId="1191ABB1" w14:textId="77777777" w:rsidR="004A5207" w:rsidRPr="00A43EA4" w:rsidRDefault="004A5207" w:rsidP="000A0400">
      <w:pPr>
        <w:spacing w:line="240" w:lineRule="auto"/>
        <w:rPr>
          <w:szCs w:val="22"/>
        </w:rPr>
      </w:pPr>
    </w:p>
    <w:p w14:paraId="1C745B40" w14:textId="77777777" w:rsidR="00A63F72" w:rsidRPr="00A43EA4" w:rsidRDefault="00A63F72" w:rsidP="000A0400">
      <w:pPr>
        <w:spacing w:line="240" w:lineRule="auto"/>
        <w:rPr>
          <w:szCs w:val="22"/>
        </w:rPr>
      </w:pPr>
    </w:p>
    <w:p w14:paraId="36DD77B3"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43EA4">
        <w:rPr>
          <w:b/>
          <w:szCs w:val="22"/>
        </w:rPr>
        <w:t>2.</w:t>
      </w:r>
      <w:r w:rsidRPr="00A43EA4">
        <w:rPr>
          <w:szCs w:val="22"/>
        </w:rPr>
        <w:tab/>
      </w:r>
      <w:r w:rsidRPr="00A43EA4">
        <w:rPr>
          <w:b/>
          <w:szCs w:val="22"/>
        </w:rPr>
        <w:t>NAVOĐENJE DJELATNE(IH) TVARI</w:t>
      </w:r>
    </w:p>
    <w:p w14:paraId="6945D282" w14:textId="77777777" w:rsidR="004A5207" w:rsidRPr="00A43EA4" w:rsidRDefault="004A5207" w:rsidP="000A0400">
      <w:pPr>
        <w:spacing w:line="240" w:lineRule="auto"/>
        <w:rPr>
          <w:szCs w:val="22"/>
        </w:rPr>
      </w:pPr>
    </w:p>
    <w:p w14:paraId="36A9C62E" w14:textId="77777777" w:rsidR="004A5207" w:rsidRPr="00A43EA4" w:rsidRDefault="004A5207" w:rsidP="000A0400">
      <w:pPr>
        <w:spacing w:line="240" w:lineRule="auto"/>
        <w:rPr>
          <w:szCs w:val="22"/>
        </w:rPr>
      </w:pPr>
      <w:r w:rsidRPr="00A43EA4">
        <w:rPr>
          <w:szCs w:val="22"/>
        </w:rPr>
        <w:t>Jedna tableta sadrži kabozantinib (</w:t>
      </w:r>
      <w:r w:rsidRPr="00A43EA4">
        <w:rPr>
          <w:i/>
          <w:szCs w:val="22"/>
        </w:rPr>
        <w:t>S</w:t>
      </w:r>
      <w:r w:rsidRPr="00A43EA4">
        <w:rPr>
          <w:szCs w:val="22"/>
        </w:rPr>
        <w:t>)-malat u količini koja odgovara 60 mg kabozantiniba.</w:t>
      </w:r>
    </w:p>
    <w:p w14:paraId="2A249D57" w14:textId="77777777" w:rsidR="004A5207" w:rsidRPr="00A43EA4" w:rsidRDefault="004A5207" w:rsidP="000A0400">
      <w:pPr>
        <w:spacing w:line="240" w:lineRule="auto"/>
        <w:rPr>
          <w:szCs w:val="22"/>
        </w:rPr>
      </w:pPr>
    </w:p>
    <w:p w14:paraId="59B4E925" w14:textId="77777777" w:rsidR="00A63F72" w:rsidRPr="00A43EA4" w:rsidRDefault="00A63F72" w:rsidP="000A0400">
      <w:pPr>
        <w:spacing w:line="240" w:lineRule="auto"/>
        <w:rPr>
          <w:szCs w:val="22"/>
        </w:rPr>
      </w:pPr>
    </w:p>
    <w:p w14:paraId="0C6128C8"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3.</w:t>
      </w:r>
      <w:r w:rsidRPr="00A43EA4">
        <w:rPr>
          <w:szCs w:val="22"/>
        </w:rPr>
        <w:tab/>
      </w:r>
      <w:r w:rsidRPr="00A43EA4">
        <w:rPr>
          <w:b/>
          <w:szCs w:val="22"/>
        </w:rPr>
        <w:t>POPIS POMOĆNIH TVARI</w:t>
      </w:r>
    </w:p>
    <w:p w14:paraId="06662932" w14:textId="77777777" w:rsidR="004A5207" w:rsidRPr="00A43EA4" w:rsidRDefault="004A5207" w:rsidP="000A0400">
      <w:pPr>
        <w:spacing w:line="240" w:lineRule="auto"/>
        <w:rPr>
          <w:szCs w:val="22"/>
        </w:rPr>
      </w:pPr>
    </w:p>
    <w:p w14:paraId="184720E8" w14:textId="77777777" w:rsidR="004A5207" w:rsidRPr="00A43EA4" w:rsidRDefault="004A5207" w:rsidP="000A0400">
      <w:pPr>
        <w:spacing w:line="240" w:lineRule="auto"/>
        <w:rPr>
          <w:szCs w:val="22"/>
        </w:rPr>
      </w:pPr>
      <w:r w:rsidRPr="00A43EA4">
        <w:rPr>
          <w:szCs w:val="22"/>
        </w:rPr>
        <w:t>Sadrži laktozu. Za dodatne informacije pogledajte uputu o lijeku.</w:t>
      </w:r>
    </w:p>
    <w:p w14:paraId="7BC63187" w14:textId="77777777" w:rsidR="004A5207" w:rsidRPr="00A43EA4" w:rsidRDefault="004A5207" w:rsidP="000A0400">
      <w:pPr>
        <w:spacing w:line="240" w:lineRule="auto"/>
        <w:rPr>
          <w:szCs w:val="22"/>
        </w:rPr>
      </w:pPr>
    </w:p>
    <w:p w14:paraId="7D6712A8" w14:textId="77777777" w:rsidR="00A63F72" w:rsidRPr="00A43EA4" w:rsidRDefault="00A63F72" w:rsidP="000A0400">
      <w:pPr>
        <w:spacing w:line="240" w:lineRule="auto"/>
        <w:rPr>
          <w:szCs w:val="22"/>
        </w:rPr>
      </w:pPr>
    </w:p>
    <w:p w14:paraId="7643B8BB"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4.</w:t>
      </w:r>
      <w:r w:rsidRPr="00A43EA4">
        <w:rPr>
          <w:szCs w:val="22"/>
        </w:rPr>
        <w:tab/>
      </w:r>
      <w:r w:rsidRPr="00A43EA4">
        <w:rPr>
          <w:b/>
          <w:szCs w:val="22"/>
        </w:rPr>
        <w:t>FARMACEUTSKI OBLIK I SADRŽAJ</w:t>
      </w:r>
    </w:p>
    <w:p w14:paraId="1F12C7F6" w14:textId="77777777" w:rsidR="004A5207" w:rsidRPr="00A43EA4" w:rsidRDefault="004A5207" w:rsidP="000A0400">
      <w:pPr>
        <w:spacing w:line="240" w:lineRule="auto"/>
        <w:rPr>
          <w:szCs w:val="22"/>
        </w:rPr>
      </w:pPr>
    </w:p>
    <w:p w14:paraId="2E8DDCBE" w14:textId="77777777" w:rsidR="00623B3C" w:rsidRPr="00A43EA4" w:rsidRDefault="00623B3C" w:rsidP="000A0400">
      <w:pPr>
        <w:spacing w:line="240" w:lineRule="auto"/>
        <w:rPr>
          <w:szCs w:val="22"/>
        </w:rPr>
      </w:pPr>
      <w:r w:rsidRPr="00823A61">
        <w:rPr>
          <w:szCs w:val="22"/>
          <w:highlight w:val="lightGray"/>
        </w:rPr>
        <w:t>Filmom obložen</w:t>
      </w:r>
      <w:r w:rsidR="00555BA0" w:rsidRPr="00823A61">
        <w:rPr>
          <w:szCs w:val="22"/>
          <w:highlight w:val="lightGray"/>
        </w:rPr>
        <w:t>a</w:t>
      </w:r>
      <w:r w:rsidRPr="00823A61">
        <w:rPr>
          <w:szCs w:val="22"/>
          <w:highlight w:val="lightGray"/>
        </w:rPr>
        <w:t xml:space="preserve"> tablet</w:t>
      </w:r>
      <w:r w:rsidR="00555BA0" w:rsidRPr="00823A61">
        <w:rPr>
          <w:szCs w:val="22"/>
          <w:highlight w:val="lightGray"/>
        </w:rPr>
        <w:t>a</w:t>
      </w:r>
    </w:p>
    <w:p w14:paraId="135A3D97" w14:textId="77777777" w:rsidR="00623B3C" w:rsidRPr="00A43EA4" w:rsidRDefault="00623B3C" w:rsidP="000A0400">
      <w:pPr>
        <w:spacing w:line="240" w:lineRule="auto"/>
        <w:rPr>
          <w:szCs w:val="22"/>
        </w:rPr>
      </w:pPr>
      <w:r w:rsidRPr="007119E4">
        <w:rPr>
          <w:szCs w:val="22"/>
        </w:rPr>
        <w:t>30 filmom obloženih tableta</w:t>
      </w:r>
    </w:p>
    <w:p w14:paraId="07F99829" w14:textId="77777777" w:rsidR="004A5207" w:rsidRPr="00A43EA4" w:rsidRDefault="004A5207" w:rsidP="000A0400">
      <w:pPr>
        <w:spacing w:line="240" w:lineRule="auto"/>
        <w:rPr>
          <w:szCs w:val="22"/>
        </w:rPr>
      </w:pPr>
    </w:p>
    <w:p w14:paraId="0D4F0941" w14:textId="77777777" w:rsidR="00A63F72" w:rsidRPr="00A43EA4" w:rsidRDefault="00A63F72" w:rsidP="000A0400">
      <w:pPr>
        <w:spacing w:line="240" w:lineRule="auto"/>
        <w:rPr>
          <w:szCs w:val="22"/>
        </w:rPr>
      </w:pPr>
    </w:p>
    <w:p w14:paraId="2C22CA79"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5.</w:t>
      </w:r>
      <w:r w:rsidRPr="00A43EA4">
        <w:rPr>
          <w:szCs w:val="22"/>
        </w:rPr>
        <w:tab/>
      </w:r>
      <w:r w:rsidRPr="00A43EA4">
        <w:rPr>
          <w:b/>
          <w:szCs w:val="22"/>
        </w:rPr>
        <w:t>NAČIN I PUT(EVI) PRIMJENE LIJEKA</w:t>
      </w:r>
    </w:p>
    <w:p w14:paraId="4DBE3EDA" w14:textId="77777777" w:rsidR="004A5207" w:rsidRPr="00A43EA4" w:rsidRDefault="004A5207" w:rsidP="000A0400">
      <w:pPr>
        <w:spacing w:line="240" w:lineRule="auto"/>
        <w:rPr>
          <w:szCs w:val="22"/>
        </w:rPr>
      </w:pPr>
    </w:p>
    <w:p w14:paraId="167E0232" w14:textId="05547079" w:rsidR="004A5207" w:rsidRPr="00A43EA4" w:rsidRDefault="00555BA0" w:rsidP="000A0400">
      <w:pPr>
        <w:spacing w:line="240" w:lineRule="auto"/>
        <w:rPr>
          <w:szCs w:val="22"/>
        </w:rPr>
      </w:pPr>
      <w:r w:rsidRPr="00A43EA4">
        <w:rPr>
          <w:szCs w:val="22"/>
        </w:rPr>
        <w:t>Primjena k</w:t>
      </w:r>
      <w:r w:rsidR="004A5207" w:rsidRPr="00A43EA4">
        <w:rPr>
          <w:szCs w:val="22"/>
        </w:rPr>
        <w:t>roz usta</w:t>
      </w:r>
      <w:r w:rsidR="00285372">
        <w:rPr>
          <w:szCs w:val="22"/>
        </w:rPr>
        <w:t>.</w:t>
      </w:r>
    </w:p>
    <w:p w14:paraId="7B26F933" w14:textId="77777777" w:rsidR="004A5207" w:rsidRPr="00A43EA4" w:rsidRDefault="004A5207" w:rsidP="000A0400">
      <w:pPr>
        <w:spacing w:line="240" w:lineRule="auto"/>
        <w:rPr>
          <w:szCs w:val="22"/>
        </w:rPr>
      </w:pPr>
      <w:r w:rsidRPr="00A43EA4">
        <w:rPr>
          <w:szCs w:val="22"/>
        </w:rPr>
        <w:t>Prije uporabe pročitajte uputu o lijeku.</w:t>
      </w:r>
    </w:p>
    <w:p w14:paraId="21330CD8" w14:textId="77777777" w:rsidR="004A5207" w:rsidRPr="00A43EA4" w:rsidRDefault="004A5207" w:rsidP="000A0400">
      <w:pPr>
        <w:spacing w:line="240" w:lineRule="auto"/>
        <w:rPr>
          <w:szCs w:val="22"/>
        </w:rPr>
      </w:pPr>
    </w:p>
    <w:p w14:paraId="3E8082ED" w14:textId="77777777" w:rsidR="00A63F72" w:rsidRPr="00A43EA4" w:rsidRDefault="00A63F72" w:rsidP="000A0400">
      <w:pPr>
        <w:spacing w:line="240" w:lineRule="auto"/>
        <w:rPr>
          <w:szCs w:val="22"/>
        </w:rPr>
      </w:pPr>
    </w:p>
    <w:p w14:paraId="632B8A5F"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6.</w:t>
      </w:r>
      <w:r w:rsidRPr="00A43EA4">
        <w:rPr>
          <w:szCs w:val="22"/>
        </w:rPr>
        <w:tab/>
      </w:r>
      <w:r w:rsidRPr="00A43EA4">
        <w:rPr>
          <w:b/>
          <w:szCs w:val="22"/>
        </w:rPr>
        <w:t>POSEBNO UPOZORENJE O ČUVANJU LIJEKA IZVAN POGLEDA I DOHVATA DJECE</w:t>
      </w:r>
    </w:p>
    <w:p w14:paraId="18685B45" w14:textId="77777777" w:rsidR="004A5207" w:rsidRPr="00A43EA4" w:rsidRDefault="004A5207" w:rsidP="000A0400">
      <w:pPr>
        <w:spacing w:line="240" w:lineRule="auto"/>
        <w:rPr>
          <w:szCs w:val="22"/>
        </w:rPr>
      </w:pPr>
    </w:p>
    <w:p w14:paraId="76822A19" w14:textId="77777777" w:rsidR="004A5207" w:rsidRPr="00A43EA4" w:rsidRDefault="004A5207" w:rsidP="000A0400">
      <w:pPr>
        <w:spacing w:line="240" w:lineRule="auto"/>
        <w:rPr>
          <w:szCs w:val="22"/>
        </w:rPr>
      </w:pPr>
      <w:r w:rsidRPr="00A43EA4">
        <w:rPr>
          <w:szCs w:val="22"/>
        </w:rPr>
        <w:t>Čuvati izvan pogleda i dohvata djece.</w:t>
      </w:r>
    </w:p>
    <w:p w14:paraId="7A95FE95" w14:textId="77777777" w:rsidR="004A5207" w:rsidRPr="00A43EA4" w:rsidRDefault="004A5207" w:rsidP="000A0400">
      <w:pPr>
        <w:spacing w:line="240" w:lineRule="auto"/>
        <w:rPr>
          <w:szCs w:val="22"/>
        </w:rPr>
      </w:pPr>
    </w:p>
    <w:p w14:paraId="6754A3EC" w14:textId="77777777" w:rsidR="00DD08BB" w:rsidRPr="00A43EA4" w:rsidRDefault="00DD08BB" w:rsidP="000A0400">
      <w:pPr>
        <w:spacing w:line="240" w:lineRule="auto"/>
        <w:rPr>
          <w:szCs w:val="22"/>
        </w:rPr>
      </w:pPr>
    </w:p>
    <w:p w14:paraId="35217013"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7.</w:t>
      </w:r>
      <w:r w:rsidRPr="00A43EA4">
        <w:rPr>
          <w:szCs w:val="22"/>
        </w:rPr>
        <w:tab/>
      </w:r>
      <w:r w:rsidRPr="00A43EA4">
        <w:rPr>
          <w:b/>
          <w:szCs w:val="22"/>
        </w:rPr>
        <w:t>DRUGO(A) POSEBNO(A) UPOZORENJE(A), AKO JE POTREBNO</w:t>
      </w:r>
    </w:p>
    <w:p w14:paraId="5ED54C7C" w14:textId="77777777" w:rsidR="004A5207" w:rsidRPr="00A43EA4" w:rsidRDefault="004A5207" w:rsidP="000A0400">
      <w:pPr>
        <w:spacing w:line="240" w:lineRule="auto"/>
        <w:rPr>
          <w:szCs w:val="22"/>
        </w:rPr>
      </w:pPr>
    </w:p>
    <w:p w14:paraId="37E42B1B" w14:textId="77777777" w:rsidR="004A5207" w:rsidRPr="00A43EA4" w:rsidRDefault="004A5207" w:rsidP="000A0400">
      <w:pPr>
        <w:tabs>
          <w:tab w:val="left" w:pos="749"/>
        </w:tabs>
        <w:spacing w:line="240" w:lineRule="auto"/>
        <w:rPr>
          <w:szCs w:val="22"/>
        </w:rPr>
      </w:pPr>
    </w:p>
    <w:p w14:paraId="47568087"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8.</w:t>
      </w:r>
      <w:r w:rsidRPr="00A43EA4">
        <w:rPr>
          <w:szCs w:val="22"/>
        </w:rPr>
        <w:tab/>
      </w:r>
      <w:r w:rsidRPr="00A43EA4">
        <w:rPr>
          <w:b/>
          <w:szCs w:val="22"/>
        </w:rPr>
        <w:t>ROK VALJANOSTI</w:t>
      </w:r>
    </w:p>
    <w:p w14:paraId="5C8D8D17" w14:textId="77777777" w:rsidR="004A5207" w:rsidRPr="00A43EA4" w:rsidRDefault="004A5207" w:rsidP="000A0400">
      <w:pPr>
        <w:spacing w:line="240" w:lineRule="auto"/>
        <w:rPr>
          <w:szCs w:val="22"/>
        </w:rPr>
      </w:pPr>
    </w:p>
    <w:p w14:paraId="3D6A8139" w14:textId="77777777" w:rsidR="004A5207" w:rsidRPr="00A43EA4" w:rsidRDefault="004A5207" w:rsidP="000A0400">
      <w:pPr>
        <w:spacing w:line="240" w:lineRule="auto"/>
        <w:rPr>
          <w:szCs w:val="22"/>
        </w:rPr>
      </w:pPr>
      <w:r w:rsidRPr="00A43EA4">
        <w:rPr>
          <w:szCs w:val="22"/>
        </w:rPr>
        <w:t>Rok valjanosti</w:t>
      </w:r>
    </w:p>
    <w:p w14:paraId="39EC47B1" w14:textId="77777777" w:rsidR="004A5207" w:rsidRPr="00A43EA4" w:rsidRDefault="004A5207" w:rsidP="000A0400">
      <w:pPr>
        <w:spacing w:line="240" w:lineRule="auto"/>
        <w:rPr>
          <w:szCs w:val="22"/>
        </w:rPr>
      </w:pPr>
    </w:p>
    <w:p w14:paraId="38871EED" w14:textId="77777777" w:rsidR="00DD08BB" w:rsidRPr="00A43EA4" w:rsidRDefault="00DD08BB" w:rsidP="000A0400">
      <w:pPr>
        <w:spacing w:line="240" w:lineRule="auto"/>
        <w:rPr>
          <w:szCs w:val="22"/>
        </w:rPr>
      </w:pPr>
    </w:p>
    <w:p w14:paraId="32BA4AD5" w14:textId="77777777" w:rsidR="004A5207" w:rsidRPr="00A43EA4" w:rsidRDefault="004A5207" w:rsidP="000A0400">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9.</w:t>
      </w:r>
      <w:r w:rsidRPr="00A43EA4">
        <w:rPr>
          <w:szCs w:val="22"/>
        </w:rPr>
        <w:tab/>
      </w:r>
      <w:r w:rsidRPr="00A43EA4">
        <w:rPr>
          <w:b/>
          <w:szCs w:val="22"/>
        </w:rPr>
        <w:t>POSEBNE MJERE ČUVANJA</w:t>
      </w:r>
    </w:p>
    <w:p w14:paraId="2FD593F6" w14:textId="77777777" w:rsidR="004A5207" w:rsidRPr="00A43EA4" w:rsidRDefault="004A5207" w:rsidP="000A0400">
      <w:pPr>
        <w:spacing w:line="240" w:lineRule="auto"/>
        <w:rPr>
          <w:szCs w:val="22"/>
        </w:rPr>
      </w:pPr>
    </w:p>
    <w:p w14:paraId="2F9A2241" w14:textId="77777777" w:rsidR="004A5207" w:rsidRPr="00A43EA4" w:rsidRDefault="004A5207" w:rsidP="000A0400">
      <w:pPr>
        <w:spacing w:line="240" w:lineRule="auto"/>
        <w:rPr>
          <w:szCs w:val="22"/>
        </w:rPr>
      </w:pPr>
    </w:p>
    <w:p w14:paraId="4720E1F1" w14:textId="77777777" w:rsidR="004A5207" w:rsidRPr="00A43EA4" w:rsidRDefault="004A5207" w:rsidP="004A09A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43EA4">
        <w:rPr>
          <w:b/>
          <w:szCs w:val="22"/>
        </w:rPr>
        <w:t>10.</w:t>
      </w:r>
      <w:r w:rsidRPr="00A43EA4">
        <w:rPr>
          <w:szCs w:val="22"/>
        </w:rPr>
        <w:tab/>
      </w:r>
      <w:r w:rsidRPr="00A43EA4">
        <w:rPr>
          <w:b/>
          <w:szCs w:val="22"/>
        </w:rPr>
        <w:t>POSEBNE MJERE ZA ZBRINJAVANJE NEISKORIŠTENOG LIJEKA ILI OTPADNIH MATERIJALA KOJI POTJEČU OD LIJEKA, AKO JE POTREBNO</w:t>
      </w:r>
    </w:p>
    <w:p w14:paraId="5388BB95" w14:textId="77777777" w:rsidR="004A5207" w:rsidRPr="00A43EA4" w:rsidRDefault="004A5207" w:rsidP="004A09A5">
      <w:pPr>
        <w:keepNext/>
        <w:spacing w:line="240" w:lineRule="auto"/>
        <w:rPr>
          <w:szCs w:val="22"/>
        </w:rPr>
      </w:pPr>
    </w:p>
    <w:p w14:paraId="3F912596" w14:textId="033669EC" w:rsidR="004A5207" w:rsidRPr="00A43EA4" w:rsidRDefault="00E134E1" w:rsidP="000A0400">
      <w:pPr>
        <w:spacing w:line="240" w:lineRule="auto"/>
        <w:rPr>
          <w:szCs w:val="22"/>
        </w:rPr>
      </w:pPr>
      <w:r>
        <w:rPr>
          <w:szCs w:val="22"/>
        </w:rPr>
        <w:t>Z</w:t>
      </w:r>
      <w:r w:rsidR="004A5207" w:rsidRPr="00A43EA4">
        <w:rPr>
          <w:szCs w:val="22"/>
        </w:rPr>
        <w:t>brinuti sukladno nacionalnim propisima.</w:t>
      </w:r>
    </w:p>
    <w:p w14:paraId="3E5BB8E5" w14:textId="77777777" w:rsidR="004A5207" w:rsidRPr="00A43EA4" w:rsidRDefault="004A5207" w:rsidP="000A0400">
      <w:pPr>
        <w:spacing w:line="240" w:lineRule="auto"/>
        <w:rPr>
          <w:szCs w:val="22"/>
        </w:rPr>
      </w:pPr>
    </w:p>
    <w:p w14:paraId="5FD0F504" w14:textId="77777777" w:rsidR="00DD08BB" w:rsidRPr="00A43EA4" w:rsidRDefault="00DD08BB" w:rsidP="000A0400">
      <w:pPr>
        <w:spacing w:line="240" w:lineRule="auto"/>
        <w:rPr>
          <w:szCs w:val="22"/>
        </w:rPr>
      </w:pPr>
    </w:p>
    <w:p w14:paraId="6E5493C2"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A43EA4">
        <w:rPr>
          <w:b/>
          <w:szCs w:val="22"/>
        </w:rPr>
        <w:t>11.</w:t>
      </w:r>
      <w:r w:rsidRPr="00A43EA4">
        <w:rPr>
          <w:szCs w:val="22"/>
        </w:rPr>
        <w:tab/>
      </w:r>
      <w:r w:rsidRPr="00A43EA4">
        <w:rPr>
          <w:b/>
          <w:szCs w:val="22"/>
        </w:rPr>
        <w:t>NAZIV I ADRESA NOSITELJA ODOBRENJA ZA STAVLJANJE LIJEKA U PROMET</w:t>
      </w:r>
    </w:p>
    <w:p w14:paraId="3DB57C9A" w14:textId="77777777" w:rsidR="004A5207" w:rsidRPr="00A43EA4" w:rsidRDefault="004A5207" w:rsidP="000A0400">
      <w:pPr>
        <w:spacing w:line="240" w:lineRule="auto"/>
        <w:rPr>
          <w:szCs w:val="22"/>
        </w:rPr>
      </w:pPr>
    </w:p>
    <w:p w14:paraId="772DD0E8" w14:textId="77777777" w:rsidR="00452F6E" w:rsidRDefault="00452F6E" w:rsidP="00452F6E">
      <w:pPr>
        <w:spacing w:line="240" w:lineRule="auto"/>
        <w:rPr>
          <w:szCs w:val="22"/>
          <w:lang w:val="fr-FR"/>
        </w:rPr>
      </w:pPr>
      <w:r w:rsidRPr="00537A9A">
        <w:rPr>
          <w:szCs w:val="22"/>
        </w:rPr>
        <w:t>Ipsen Pharma</w:t>
      </w:r>
      <w:r w:rsidRPr="00537A9A">
        <w:rPr>
          <w:szCs w:val="22"/>
          <w:lang w:val="fr-FR"/>
        </w:rPr>
        <w:t> </w:t>
      </w:r>
    </w:p>
    <w:p w14:paraId="163B1832" w14:textId="77777777" w:rsidR="00F17F1A" w:rsidRDefault="00F17F1A" w:rsidP="00F17F1A">
      <w:pPr>
        <w:rPr>
          <w:lang w:val="fr-FR" w:bidi="ar-SA"/>
        </w:rPr>
      </w:pPr>
      <w:r>
        <w:rPr>
          <w:lang w:val="fr-FR"/>
        </w:rPr>
        <w:t>70 rue Balard</w:t>
      </w:r>
    </w:p>
    <w:p w14:paraId="08DB36F5" w14:textId="76E5D7DF" w:rsidR="00F17F1A" w:rsidRPr="00F17F1A" w:rsidRDefault="00F17F1A" w:rsidP="006C386E">
      <w:pPr>
        <w:rPr>
          <w:lang w:val="fr-FR"/>
        </w:rPr>
      </w:pPr>
      <w:r>
        <w:rPr>
          <w:lang w:val="fr-FR"/>
        </w:rPr>
        <w:t>75015 Pariz</w:t>
      </w:r>
    </w:p>
    <w:p w14:paraId="59E25A70" w14:textId="77777777" w:rsidR="00452F6E" w:rsidRPr="00A43EA4" w:rsidRDefault="00452F6E" w:rsidP="00452F6E">
      <w:pPr>
        <w:spacing w:line="240" w:lineRule="auto"/>
        <w:rPr>
          <w:szCs w:val="22"/>
        </w:rPr>
      </w:pPr>
      <w:r w:rsidRPr="00537A9A">
        <w:rPr>
          <w:szCs w:val="22"/>
        </w:rPr>
        <w:t>Francuska</w:t>
      </w:r>
      <w:r w:rsidRPr="00537A9A">
        <w:rPr>
          <w:szCs w:val="22"/>
          <w:lang w:val="fr-FR"/>
        </w:rPr>
        <w:t> </w:t>
      </w:r>
    </w:p>
    <w:p w14:paraId="176016F7" w14:textId="77777777" w:rsidR="004A5207" w:rsidRPr="00A43EA4" w:rsidRDefault="004A5207" w:rsidP="000A0400">
      <w:pPr>
        <w:spacing w:line="240" w:lineRule="auto"/>
        <w:rPr>
          <w:szCs w:val="22"/>
        </w:rPr>
      </w:pPr>
    </w:p>
    <w:p w14:paraId="5C5DB68E" w14:textId="77777777" w:rsidR="00DD08BB" w:rsidRPr="00A43EA4" w:rsidRDefault="00DD08BB" w:rsidP="000A0400">
      <w:pPr>
        <w:spacing w:line="240" w:lineRule="auto"/>
        <w:rPr>
          <w:szCs w:val="22"/>
        </w:rPr>
      </w:pPr>
    </w:p>
    <w:p w14:paraId="1231419A"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12.</w:t>
      </w:r>
      <w:r w:rsidRPr="00A43EA4">
        <w:rPr>
          <w:szCs w:val="22"/>
        </w:rPr>
        <w:tab/>
      </w:r>
      <w:r w:rsidRPr="00A43EA4">
        <w:rPr>
          <w:b/>
          <w:szCs w:val="22"/>
        </w:rPr>
        <w:t xml:space="preserve">BROJ(EVI) ODOBRENJA ZA STAVLJANJE LIJEKA U PROMET </w:t>
      </w:r>
    </w:p>
    <w:p w14:paraId="06AE6686" w14:textId="77777777" w:rsidR="00897500" w:rsidRPr="00A43EA4" w:rsidRDefault="00897500" w:rsidP="00897500">
      <w:pPr>
        <w:spacing w:line="240" w:lineRule="auto"/>
        <w:rPr>
          <w:szCs w:val="22"/>
        </w:rPr>
      </w:pPr>
      <w:r w:rsidRPr="00A43EA4">
        <w:rPr>
          <w:szCs w:val="22"/>
        </w:rPr>
        <w:tab/>
      </w:r>
      <w:r w:rsidRPr="00A43EA4">
        <w:rPr>
          <w:szCs w:val="22"/>
        </w:rPr>
        <w:tab/>
        <w:t xml:space="preserve"> </w:t>
      </w:r>
    </w:p>
    <w:p w14:paraId="6B9FD148" w14:textId="77777777" w:rsidR="00897500" w:rsidRPr="00A43EA4" w:rsidRDefault="00897500" w:rsidP="00897500">
      <w:pPr>
        <w:spacing w:line="240" w:lineRule="auto"/>
        <w:rPr>
          <w:szCs w:val="22"/>
        </w:rPr>
      </w:pPr>
      <w:r w:rsidRPr="00A43EA4">
        <w:rPr>
          <w:szCs w:val="22"/>
        </w:rPr>
        <w:t>EU/1/16/1136/006</w:t>
      </w:r>
      <w:r w:rsidRPr="00A43EA4">
        <w:rPr>
          <w:szCs w:val="22"/>
        </w:rPr>
        <w:tab/>
      </w:r>
      <w:r w:rsidRPr="00A43EA4">
        <w:rPr>
          <w:szCs w:val="22"/>
        </w:rPr>
        <w:tab/>
        <w:t xml:space="preserve"> </w:t>
      </w:r>
    </w:p>
    <w:p w14:paraId="6D2CB69B" w14:textId="77777777" w:rsidR="004A5207" w:rsidRPr="00A43EA4" w:rsidRDefault="004A5207" w:rsidP="000A0400">
      <w:pPr>
        <w:spacing w:line="240" w:lineRule="auto"/>
        <w:rPr>
          <w:szCs w:val="22"/>
        </w:rPr>
      </w:pPr>
    </w:p>
    <w:p w14:paraId="67665776" w14:textId="77777777" w:rsidR="00DD08BB" w:rsidRPr="00A43EA4" w:rsidRDefault="00DD08BB" w:rsidP="000A0400">
      <w:pPr>
        <w:spacing w:line="240" w:lineRule="auto"/>
        <w:rPr>
          <w:szCs w:val="22"/>
        </w:rPr>
      </w:pPr>
    </w:p>
    <w:p w14:paraId="5C362D25"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13.</w:t>
      </w:r>
      <w:r w:rsidRPr="00A43EA4">
        <w:rPr>
          <w:szCs w:val="22"/>
        </w:rPr>
        <w:tab/>
      </w:r>
      <w:r w:rsidRPr="00A43EA4">
        <w:rPr>
          <w:b/>
          <w:szCs w:val="22"/>
        </w:rPr>
        <w:t>BROJ SERIJE</w:t>
      </w:r>
    </w:p>
    <w:p w14:paraId="256ED822" w14:textId="77777777" w:rsidR="004A5207" w:rsidRPr="00A43EA4" w:rsidRDefault="004A5207" w:rsidP="000A0400">
      <w:pPr>
        <w:spacing w:line="240" w:lineRule="auto"/>
        <w:rPr>
          <w:i/>
          <w:szCs w:val="22"/>
        </w:rPr>
      </w:pPr>
    </w:p>
    <w:p w14:paraId="28665536" w14:textId="77777777" w:rsidR="004A5207" w:rsidRPr="00A43EA4" w:rsidRDefault="004A5207" w:rsidP="000A0400">
      <w:pPr>
        <w:spacing w:line="240" w:lineRule="auto"/>
        <w:rPr>
          <w:szCs w:val="22"/>
        </w:rPr>
      </w:pPr>
      <w:r w:rsidRPr="00A43EA4">
        <w:rPr>
          <w:szCs w:val="22"/>
        </w:rPr>
        <w:t xml:space="preserve">Serija </w:t>
      </w:r>
    </w:p>
    <w:p w14:paraId="78DFCFAE" w14:textId="77777777" w:rsidR="004A5207" w:rsidRPr="00A43EA4" w:rsidRDefault="004A5207" w:rsidP="000A0400">
      <w:pPr>
        <w:spacing w:line="240" w:lineRule="auto"/>
        <w:rPr>
          <w:szCs w:val="22"/>
        </w:rPr>
      </w:pPr>
    </w:p>
    <w:p w14:paraId="3D2F48F6" w14:textId="77777777" w:rsidR="00DD08BB" w:rsidRPr="00A43EA4" w:rsidRDefault="00DD08BB" w:rsidP="000A0400">
      <w:pPr>
        <w:spacing w:line="240" w:lineRule="auto"/>
        <w:rPr>
          <w:szCs w:val="22"/>
        </w:rPr>
      </w:pPr>
    </w:p>
    <w:p w14:paraId="5A0EDDDB" w14:textId="77777777" w:rsidR="004A5207" w:rsidRPr="00A43EA4" w:rsidRDefault="004A5207" w:rsidP="000A0400">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14.</w:t>
      </w:r>
      <w:r w:rsidRPr="00A43EA4">
        <w:rPr>
          <w:szCs w:val="22"/>
        </w:rPr>
        <w:tab/>
      </w:r>
      <w:r w:rsidRPr="00A43EA4">
        <w:rPr>
          <w:b/>
          <w:szCs w:val="22"/>
        </w:rPr>
        <w:t>NAČIN IZDAVANJA LIJEKA</w:t>
      </w:r>
    </w:p>
    <w:p w14:paraId="07620842" w14:textId="77777777" w:rsidR="004A5207" w:rsidRPr="00A43EA4" w:rsidRDefault="004A5207" w:rsidP="000A0400">
      <w:pPr>
        <w:spacing w:line="240" w:lineRule="auto"/>
        <w:rPr>
          <w:szCs w:val="22"/>
        </w:rPr>
      </w:pPr>
    </w:p>
    <w:p w14:paraId="56E37C74" w14:textId="77777777" w:rsidR="004A5207" w:rsidRPr="00A43EA4" w:rsidRDefault="004A5207" w:rsidP="000A0400">
      <w:pPr>
        <w:spacing w:line="240" w:lineRule="auto"/>
        <w:rPr>
          <w:szCs w:val="22"/>
        </w:rPr>
      </w:pPr>
    </w:p>
    <w:p w14:paraId="702A5BFC" w14:textId="77777777" w:rsidR="004A5207" w:rsidRPr="00A43EA4" w:rsidRDefault="004A5207" w:rsidP="000A0400">
      <w:pPr>
        <w:suppressLineNumbers/>
        <w:pBdr>
          <w:top w:val="single" w:sz="4" w:space="2" w:color="auto"/>
          <w:left w:val="single" w:sz="4" w:space="4" w:color="auto"/>
          <w:bottom w:val="single" w:sz="4" w:space="1" w:color="auto"/>
          <w:right w:val="single" w:sz="4" w:space="4" w:color="auto"/>
        </w:pBdr>
        <w:spacing w:line="240" w:lineRule="auto"/>
        <w:outlineLvl w:val="0"/>
        <w:rPr>
          <w:szCs w:val="22"/>
        </w:rPr>
      </w:pPr>
      <w:r w:rsidRPr="00A43EA4">
        <w:rPr>
          <w:b/>
          <w:szCs w:val="22"/>
        </w:rPr>
        <w:t>15.</w:t>
      </w:r>
      <w:r w:rsidRPr="00A43EA4">
        <w:rPr>
          <w:szCs w:val="22"/>
        </w:rPr>
        <w:tab/>
      </w:r>
      <w:r w:rsidRPr="00A43EA4">
        <w:rPr>
          <w:b/>
          <w:szCs w:val="22"/>
        </w:rPr>
        <w:t>UPUTE ZA UPORABU</w:t>
      </w:r>
    </w:p>
    <w:p w14:paraId="2417B754" w14:textId="77777777" w:rsidR="004A5207" w:rsidRPr="00A43EA4" w:rsidRDefault="004A5207" w:rsidP="000A0400">
      <w:pPr>
        <w:spacing w:line="240" w:lineRule="auto"/>
        <w:rPr>
          <w:szCs w:val="22"/>
        </w:rPr>
      </w:pPr>
    </w:p>
    <w:p w14:paraId="3CE0D0D5" w14:textId="77777777" w:rsidR="004A5207" w:rsidRPr="00A43EA4" w:rsidRDefault="004A5207" w:rsidP="000A0400">
      <w:pPr>
        <w:spacing w:line="240" w:lineRule="auto"/>
        <w:rPr>
          <w:szCs w:val="22"/>
        </w:rPr>
      </w:pPr>
    </w:p>
    <w:p w14:paraId="17B84184" w14:textId="77777777" w:rsidR="004A5207" w:rsidRPr="00A43EA4" w:rsidRDefault="004A5207" w:rsidP="000A0400">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A43EA4">
        <w:rPr>
          <w:b/>
          <w:szCs w:val="22"/>
        </w:rPr>
        <w:t>16.</w:t>
      </w:r>
      <w:r w:rsidRPr="00A43EA4">
        <w:rPr>
          <w:szCs w:val="22"/>
        </w:rPr>
        <w:tab/>
      </w:r>
      <w:r w:rsidRPr="00A43EA4">
        <w:rPr>
          <w:b/>
          <w:szCs w:val="22"/>
        </w:rPr>
        <w:t>PODACI NA BRAILLEOVOM PISMU</w:t>
      </w:r>
    </w:p>
    <w:p w14:paraId="12B61908" w14:textId="77777777" w:rsidR="004A5207" w:rsidRPr="00A43EA4" w:rsidRDefault="004A5207" w:rsidP="000A0400">
      <w:pPr>
        <w:spacing w:line="240" w:lineRule="auto"/>
        <w:rPr>
          <w:szCs w:val="22"/>
        </w:rPr>
      </w:pPr>
    </w:p>
    <w:p w14:paraId="6EEB0498" w14:textId="77777777" w:rsidR="004A5207" w:rsidRPr="00A43EA4" w:rsidRDefault="004A5207" w:rsidP="000A0400">
      <w:pPr>
        <w:spacing w:line="240" w:lineRule="auto"/>
        <w:rPr>
          <w:szCs w:val="22"/>
          <w:shd w:val="clear" w:color="auto" w:fill="CCCCCC"/>
        </w:rPr>
      </w:pPr>
      <w:r w:rsidRPr="00A43EA4">
        <w:rPr>
          <w:szCs w:val="22"/>
        </w:rPr>
        <w:t xml:space="preserve">CABOMETYX 60 mg </w:t>
      </w:r>
    </w:p>
    <w:p w14:paraId="491C405E" w14:textId="77777777" w:rsidR="000A0400" w:rsidRPr="00A43EA4" w:rsidRDefault="000A0400" w:rsidP="000A0400">
      <w:pPr>
        <w:spacing w:line="240" w:lineRule="auto"/>
        <w:rPr>
          <w:szCs w:val="22"/>
          <w:shd w:val="clear" w:color="auto" w:fill="CCCCCC"/>
        </w:rPr>
      </w:pPr>
    </w:p>
    <w:p w14:paraId="5BDE2772" w14:textId="77777777" w:rsidR="00814448" w:rsidRPr="00A43EA4" w:rsidRDefault="00814448" w:rsidP="000A0400">
      <w:pPr>
        <w:spacing w:line="240" w:lineRule="auto"/>
        <w:rPr>
          <w:szCs w:val="22"/>
          <w:shd w:val="clear" w:color="auto" w:fill="CCCCCC"/>
        </w:rPr>
      </w:pPr>
    </w:p>
    <w:p w14:paraId="749C1D52" w14:textId="77777777" w:rsidR="000641F1" w:rsidRPr="00A43EA4" w:rsidRDefault="000641F1" w:rsidP="000641F1">
      <w:pPr>
        <w:suppressLineNumbers/>
        <w:pBdr>
          <w:top w:val="single" w:sz="4" w:space="2" w:color="auto"/>
          <w:left w:val="single" w:sz="4" w:space="4" w:color="auto"/>
          <w:bottom w:val="single" w:sz="4" w:space="1" w:color="auto"/>
          <w:right w:val="single" w:sz="4" w:space="4" w:color="auto"/>
        </w:pBdr>
        <w:spacing w:line="240" w:lineRule="auto"/>
        <w:outlineLvl w:val="0"/>
        <w:rPr>
          <w:szCs w:val="22"/>
        </w:rPr>
      </w:pPr>
      <w:r w:rsidRPr="00A43EA4">
        <w:rPr>
          <w:b/>
          <w:szCs w:val="22"/>
        </w:rPr>
        <w:t>17.</w:t>
      </w:r>
      <w:r w:rsidRPr="00A43EA4">
        <w:rPr>
          <w:szCs w:val="22"/>
        </w:rPr>
        <w:tab/>
      </w:r>
      <w:r w:rsidRPr="00A43EA4">
        <w:rPr>
          <w:b/>
          <w:szCs w:val="22"/>
        </w:rPr>
        <w:t>JEDINSTVENI IDENTIFIKATOR – 2D BARKOD</w:t>
      </w:r>
    </w:p>
    <w:p w14:paraId="241DDBFC" w14:textId="77777777" w:rsidR="00F213B2" w:rsidRPr="00A43EA4" w:rsidRDefault="00F213B2" w:rsidP="000641F1">
      <w:pPr>
        <w:spacing w:line="240" w:lineRule="auto"/>
        <w:rPr>
          <w:szCs w:val="22"/>
        </w:rPr>
      </w:pPr>
    </w:p>
    <w:p w14:paraId="288D1C81" w14:textId="77777777" w:rsidR="000641F1" w:rsidRPr="00A43EA4" w:rsidRDefault="000641F1" w:rsidP="000641F1">
      <w:pPr>
        <w:spacing w:line="240" w:lineRule="auto"/>
        <w:rPr>
          <w:szCs w:val="22"/>
          <w:shd w:val="clear" w:color="auto" w:fill="CCCCCC"/>
        </w:rPr>
      </w:pPr>
      <w:r w:rsidRPr="00A43EA4">
        <w:rPr>
          <w:szCs w:val="22"/>
          <w:shd w:val="clear" w:color="auto" w:fill="CCCCCC"/>
        </w:rPr>
        <w:t>Sadrži 2D barkod s jedinstvenim identifikatorom</w:t>
      </w:r>
    </w:p>
    <w:p w14:paraId="488B3F0E" w14:textId="77777777" w:rsidR="000641F1" w:rsidRPr="00A43EA4" w:rsidRDefault="000641F1" w:rsidP="000641F1">
      <w:pPr>
        <w:spacing w:line="240" w:lineRule="auto"/>
        <w:rPr>
          <w:szCs w:val="22"/>
        </w:rPr>
      </w:pPr>
    </w:p>
    <w:p w14:paraId="20FECCC9" w14:textId="77777777" w:rsidR="00814448" w:rsidRPr="00A43EA4" w:rsidRDefault="00814448" w:rsidP="000641F1">
      <w:pPr>
        <w:spacing w:line="240" w:lineRule="auto"/>
        <w:rPr>
          <w:szCs w:val="22"/>
        </w:rPr>
      </w:pPr>
    </w:p>
    <w:p w14:paraId="6A03068C" w14:textId="77777777" w:rsidR="000641F1" w:rsidRPr="00A43EA4" w:rsidRDefault="000641F1" w:rsidP="000641F1">
      <w:pPr>
        <w:keepNext/>
        <w:pBdr>
          <w:top w:val="single" w:sz="4" w:space="1" w:color="auto"/>
          <w:left w:val="single" w:sz="4" w:space="4" w:color="auto"/>
          <w:bottom w:val="single" w:sz="4" w:space="1" w:color="auto"/>
          <w:right w:val="single" w:sz="4" w:space="4" w:color="auto"/>
        </w:pBdr>
        <w:spacing w:line="240" w:lineRule="auto"/>
        <w:outlineLvl w:val="0"/>
        <w:rPr>
          <w:i/>
          <w:szCs w:val="22"/>
        </w:rPr>
      </w:pPr>
      <w:r w:rsidRPr="00A43EA4">
        <w:rPr>
          <w:b/>
          <w:szCs w:val="22"/>
        </w:rPr>
        <w:t>18.</w:t>
      </w:r>
      <w:r w:rsidRPr="00A43EA4">
        <w:rPr>
          <w:szCs w:val="22"/>
        </w:rPr>
        <w:tab/>
      </w:r>
      <w:r w:rsidRPr="00A43EA4">
        <w:rPr>
          <w:b/>
          <w:szCs w:val="22"/>
        </w:rPr>
        <w:t>JEDINSTVENI IDENTIFIKATOR – PODACI ČITLJIVI LJUDSKIM OKOM</w:t>
      </w:r>
    </w:p>
    <w:p w14:paraId="111F064C" w14:textId="77777777" w:rsidR="000641F1" w:rsidRPr="00A43EA4" w:rsidRDefault="000641F1" w:rsidP="000641F1">
      <w:pPr>
        <w:spacing w:line="240" w:lineRule="auto"/>
        <w:rPr>
          <w:szCs w:val="22"/>
        </w:rPr>
      </w:pPr>
    </w:p>
    <w:p w14:paraId="6E41587D" w14:textId="598A4053" w:rsidR="000641F1" w:rsidRPr="00A43EA4" w:rsidRDefault="000641F1" w:rsidP="000641F1">
      <w:pPr>
        <w:spacing w:line="240" w:lineRule="auto"/>
        <w:rPr>
          <w:szCs w:val="22"/>
        </w:rPr>
      </w:pPr>
      <w:r w:rsidRPr="00A43EA4">
        <w:rPr>
          <w:szCs w:val="22"/>
        </w:rPr>
        <w:t>PC</w:t>
      </w:r>
    </w:p>
    <w:p w14:paraId="5BECAD2B" w14:textId="27D295D6" w:rsidR="000641F1" w:rsidRPr="00A43EA4" w:rsidRDefault="000641F1" w:rsidP="000641F1">
      <w:pPr>
        <w:spacing w:line="240" w:lineRule="auto"/>
        <w:rPr>
          <w:szCs w:val="22"/>
        </w:rPr>
      </w:pPr>
      <w:r w:rsidRPr="00A43EA4">
        <w:rPr>
          <w:szCs w:val="22"/>
        </w:rPr>
        <w:t>SN</w:t>
      </w:r>
    </w:p>
    <w:p w14:paraId="21BC2AE8" w14:textId="54CAE984" w:rsidR="000641F1" w:rsidRPr="00A43EA4" w:rsidRDefault="000641F1" w:rsidP="000641F1">
      <w:pPr>
        <w:spacing w:line="240" w:lineRule="auto"/>
        <w:rPr>
          <w:szCs w:val="22"/>
        </w:rPr>
      </w:pPr>
      <w:r w:rsidRPr="00A43EA4">
        <w:rPr>
          <w:szCs w:val="22"/>
        </w:rPr>
        <w:t>NN</w:t>
      </w:r>
    </w:p>
    <w:p w14:paraId="4AC6C96B" w14:textId="77777777" w:rsidR="000A0400" w:rsidRPr="00A43EA4" w:rsidRDefault="000A0400" w:rsidP="000A0400">
      <w:pPr>
        <w:spacing w:line="240" w:lineRule="auto"/>
        <w:rPr>
          <w:szCs w:val="22"/>
          <w:shd w:val="clear" w:color="auto" w:fill="CCCCCC"/>
        </w:rPr>
      </w:pPr>
    </w:p>
    <w:p w14:paraId="4729DE1F" w14:textId="77777777" w:rsidR="00814448" w:rsidRPr="00A43EA4" w:rsidRDefault="00814448" w:rsidP="000A0400">
      <w:pPr>
        <w:spacing w:line="240" w:lineRule="auto"/>
        <w:rPr>
          <w:szCs w:val="22"/>
          <w:shd w:val="clear" w:color="auto" w:fill="CCCCCC"/>
        </w:rPr>
      </w:pPr>
    </w:p>
    <w:p w14:paraId="2C3B1358" w14:textId="77777777" w:rsidR="004A5207" w:rsidRPr="00A43EA4" w:rsidRDefault="004A5207" w:rsidP="007119E4">
      <w:pPr>
        <w:pBdr>
          <w:top w:val="single" w:sz="4" w:space="1" w:color="auto"/>
          <w:left w:val="single" w:sz="4" w:space="4" w:color="auto"/>
          <w:bottom w:val="single" w:sz="4" w:space="1" w:color="auto"/>
          <w:right w:val="single" w:sz="4" w:space="4" w:color="auto"/>
        </w:pBdr>
        <w:spacing w:line="240" w:lineRule="auto"/>
        <w:rPr>
          <w:b/>
          <w:szCs w:val="22"/>
        </w:rPr>
      </w:pPr>
      <w:r w:rsidRPr="00A43EA4">
        <w:rPr>
          <w:szCs w:val="22"/>
        </w:rPr>
        <w:br w:type="page"/>
      </w:r>
      <w:r w:rsidRPr="00A43EA4">
        <w:rPr>
          <w:b/>
          <w:szCs w:val="22"/>
        </w:rPr>
        <w:t>PODACI KOJI SE MORAJU NALAZITI NA UNUTARNJEM PAKIRANJU</w:t>
      </w:r>
    </w:p>
    <w:p w14:paraId="7161E6C4"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3DED833"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rPr>
          <w:bCs/>
          <w:szCs w:val="22"/>
        </w:rPr>
      </w:pPr>
      <w:r w:rsidRPr="00A43EA4">
        <w:rPr>
          <w:b/>
          <w:szCs w:val="22"/>
        </w:rPr>
        <w:t xml:space="preserve">NALJEPNICA ZA BOCU </w:t>
      </w:r>
    </w:p>
    <w:p w14:paraId="2719050E" w14:textId="77777777" w:rsidR="004A5207" w:rsidRPr="00A43EA4" w:rsidRDefault="004A5207" w:rsidP="000A0400">
      <w:pPr>
        <w:spacing w:line="240" w:lineRule="auto"/>
        <w:rPr>
          <w:szCs w:val="22"/>
        </w:rPr>
      </w:pPr>
    </w:p>
    <w:p w14:paraId="05E3AC7A" w14:textId="77777777" w:rsidR="00DD08BB" w:rsidRPr="00A43EA4" w:rsidRDefault="00DD08BB" w:rsidP="000A0400">
      <w:pPr>
        <w:spacing w:line="240" w:lineRule="auto"/>
        <w:rPr>
          <w:szCs w:val="22"/>
        </w:rPr>
      </w:pPr>
    </w:p>
    <w:p w14:paraId="0A5C7541"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1.</w:t>
      </w:r>
      <w:r w:rsidRPr="00A43EA4">
        <w:rPr>
          <w:szCs w:val="22"/>
        </w:rPr>
        <w:tab/>
      </w:r>
      <w:r w:rsidRPr="00A43EA4">
        <w:rPr>
          <w:b/>
          <w:szCs w:val="22"/>
        </w:rPr>
        <w:t>NAZIV LIJEKA</w:t>
      </w:r>
    </w:p>
    <w:p w14:paraId="180AE32E" w14:textId="77777777" w:rsidR="004A5207" w:rsidRPr="00A43EA4" w:rsidRDefault="004A5207" w:rsidP="000A0400">
      <w:pPr>
        <w:spacing w:line="240" w:lineRule="auto"/>
        <w:rPr>
          <w:szCs w:val="22"/>
        </w:rPr>
      </w:pPr>
    </w:p>
    <w:p w14:paraId="74BA27C3" w14:textId="77777777" w:rsidR="004A5207" w:rsidRPr="00A43EA4" w:rsidRDefault="004A5207" w:rsidP="000A0400">
      <w:pPr>
        <w:spacing w:line="240" w:lineRule="auto"/>
        <w:rPr>
          <w:szCs w:val="22"/>
        </w:rPr>
      </w:pPr>
      <w:r w:rsidRPr="00A43EA4">
        <w:rPr>
          <w:szCs w:val="22"/>
        </w:rPr>
        <w:t>CABOMETYX 20 mg filmom obložene tablete</w:t>
      </w:r>
    </w:p>
    <w:p w14:paraId="24944BB1" w14:textId="77777777" w:rsidR="004A5207" w:rsidRPr="00A43EA4" w:rsidRDefault="00623B3C" w:rsidP="000A0400">
      <w:pPr>
        <w:spacing w:line="240" w:lineRule="auto"/>
        <w:rPr>
          <w:szCs w:val="22"/>
        </w:rPr>
      </w:pPr>
      <w:r w:rsidRPr="00A43EA4">
        <w:rPr>
          <w:szCs w:val="22"/>
        </w:rPr>
        <w:t>kabozantinib</w:t>
      </w:r>
    </w:p>
    <w:p w14:paraId="682895D9" w14:textId="77777777" w:rsidR="004A5207" w:rsidRPr="00A43EA4" w:rsidRDefault="004A5207" w:rsidP="000A0400">
      <w:pPr>
        <w:spacing w:line="240" w:lineRule="auto"/>
        <w:rPr>
          <w:szCs w:val="22"/>
        </w:rPr>
      </w:pPr>
    </w:p>
    <w:p w14:paraId="780989C9" w14:textId="77777777" w:rsidR="00DD08BB" w:rsidRPr="00A43EA4" w:rsidRDefault="00DD08BB" w:rsidP="000A0400">
      <w:pPr>
        <w:spacing w:line="240" w:lineRule="auto"/>
        <w:rPr>
          <w:szCs w:val="22"/>
        </w:rPr>
      </w:pPr>
    </w:p>
    <w:p w14:paraId="20F7C9B3"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43EA4">
        <w:rPr>
          <w:b/>
          <w:szCs w:val="22"/>
        </w:rPr>
        <w:t>2.</w:t>
      </w:r>
      <w:r w:rsidRPr="00A43EA4">
        <w:rPr>
          <w:szCs w:val="22"/>
        </w:rPr>
        <w:tab/>
      </w:r>
      <w:r w:rsidRPr="00A43EA4">
        <w:rPr>
          <w:b/>
          <w:szCs w:val="22"/>
        </w:rPr>
        <w:t>NAVOĐENJE DJELATNE(IH) TVARI</w:t>
      </w:r>
    </w:p>
    <w:p w14:paraId="5D019E3C" w14:textId="77777777" w:rsidR="004A5207" w:rsidRPr="00A43EA4" w:rsidRDefault="004A5207" w:rsidP="000A0400">
      <w:pPr>
        <w:spacing w:line="240" w:lineRule="auto"/>
        <w:rPr>
          <w:szCs w:val="22"/>
        </w:rPr>
      </w:pPr>
    </w:p>
    <w:p w14:paraId="22204535" w14:textId="77777777" w:rsidR="004A5207" w:rsidRPr="00A43EA4" w:rsidRDefault="004A5207" w:rsidP="000A0400">
      <w:pPr>
        <w:spacing w:line="240" w:lineRule="auto"/>
        <w:rPr>
          <w:szCs w:val="22"/>
        </w:rPr>
      </w:pPr>
      <w:r w:rsidRPr="00A43EA4">
        <w:rPr>
          <w:szCs w:val="22"/>
        </w:rPr>
        <w:t>Jedna tableta sadrži kabozantinib (</w:t>
      </w:r>
      <w:r w:rsidRPr="00A43EA4">
        <w:rPr>
          <w:i/>
          <w:szCs w:val="22"/>
        </w:rPr>
        <w:t>S</w:t>
      </w:r>
      <w:r w:rsidRPr="00A43EA4">
        <w:rPr>
          <w:szCs w:val="22"/>
        </w:rPr>
        <w:t>)-malat u količini koja odgovara 20 mg kabozantiniba.</w:t>
      </w:r>
    </w:p>
    <w:p w14:paraId="4B0BBAD3" w14:textId="77777777" w:rsidR="004A5207" w:rsidRPr="00A43EA4" w:rsidRDefault="004A5207" w:rsidP="000A0400">
      <w:pPr>
        <w:spacing w:line="240" w:lineRule="auto"/>
        <w:rPr>
          <w:szCs w:val="22"/>
        </w:rPr>
      </w:pPr>
    </w:p>
    <w:p w14:paraId="1C0B0FD0" w14:textId="77777777" w:rsidR="00DD08BB" w:rsidRPr="00A43EA4" w:rsidRDefault="00DD08BB" w:rsidP="000A0400">
      <w:pPr>
        <w:spacing w:line="240" w:lineRule="auto"/>
        <w:rPr>
          <w:szCs w:val="22"/>
        </w:rPr>
      </w:pPr>
    </w:p>
    <w:p w14:paraId="6F6A6C43"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3.</w:t>
      </w:r>
      <w:r w:rsidRPr="00A43EA4">
        <w:rPr>
          <w:szCs w:val="22"/>
        </w:rPr>
        <w:tab/>
      </w:r>
      <w:r w:rsidRPr="00A43EA4">
        <w:rPr>
          <w:b/>
          <w:szCs w:val="22"/>
        </w:rPr>
        <w:t>POPIS POMOĆNIH TVARI</w:t>
      </w:r>
    </w:p>
    <w:p w14:paraId="60C82E0A" w14:textId="77777777" w:rsidR="004A5207" w:rsidRPr="00A43EA4" w:rsidRDefault="004A5207" w:rsidP="000A0400">
      <w:pPr>
        <w:spacing w:line="240" w:lineRule="auto"/>
        <w:rPr>
          <w:szCs w:val="22"/>
        </w:rPr>
      </w:pPr>
    </w:p>
    <w:p w14:paraId="7A9B1E74" w14:textId="77777777" w:rsidR="004A5207" w:rsidRPr="00A43EA4" w:rsidRDefault="004A5207" w:rsidP="000A0400">
      <w:pPr>
        <w:spacing w:line="240" w:lineRule="auto"/>
        <w:rPr>
          <w:szCs w:val="22"/>
        </w:rPr>
      </w:pPr>
      <w:r w:rsidRPr="00A43EA4">
        <w:rPr>
          <w:szCs w:val="22"/>
        </w:rPr>
        <w:t>Sadrži laktozu. Za dodatne informacije pogledajte uputu o lijeku.</w:t>
      </w:r>
    </w:p>
    <w:p w14:paraId="2BEC4CC4" w14:textId="77777777" w:rsidR="004A5207" w:rsidRPr="00A43EA4" w:rsidRDefault="004A5207" w:rsidP="000A0400">
      <w:pPr>
        <w:spacing w:line="240" w:lineRule="auto"/>
        <w:rPr>
          <w:szCs w:val="22"/>
        </w:rPr>
      </w:pPr>
    </w:p>
    <w:p w14:paraId="2349C22A" w14:textId="77777777" w:rsidR="00DD08BB" w:rsidRPr="00A43EA4" w:rsidRDefault="00DD08BB" w:rsidP="000A0400">
      <w:pPr>
        <w:spacing w:line="240" w:lineRule="auto"/>
        <w:rPr>
          <w:szCs w:val="22"/>
        </w:rPr>
      </w:pPr>
    </w:p>
    <w:p w14:paraId="5FAA7942"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4.</w:t>
      </w:r>
      <w:r w:rsidRPr="00A43EA4">
        <w:rPr>
          <w:szCs w:val="22"/>
        </w:rPr>
        <w:tab/>
      </w:r>
      <w:r w:rsidRPr="00A43EA4">
        <w:rPr>
          <w:b/>
          <w:szCs w:val="22"/>
        </w:rPr>
        <w:t>FARMACEUTSKI OBLIK I SADRŽAJ</w:t>
      </w:r>
    </w:p>
    <w:p w14:paraId="29FAB511" w14:textId="77777777" w:rsidR="004A5207" w:rsidRPr="00A43EA4" w:rsidRDefault="004A5207" w:rsidP="000A0400">
      <w:pPr>
        <w:spacing w:line="240" w:lineRule="auto"/>
        <w:rPr>
          <w:szCs w:val="22"/>
        </w:rPr>
      </w:pPr>
    </w:p>
    <w:p w14:paraId="120109B9" w14:textId="77777777" w:rsidR="004A5207" w:rsidRPr="00A43EA4" w:rsidRDefault="004A5207" w:rsidP="000A0400">
      <w:pPr>
        <w:spacing w:line="240" w:lineRule="auto"/>
        <w:rPr>
          <w:szCs w:val="22"/>
        </w:rPr>
      </w:pPr>
      <w:r w:rsidRPr="00A43EA4">
        <w:rPr>
          <w:szCs w:val="22"/>
        </w:rPr>
        <w:t>30 filmom obloženih tableta</w:t>
      </w:r>
    </w:p>
    <w:p w14:paraId="4CDEA8B1" w14:textId="77777777" w:rsidR="004A5207" w:rsidRPr="00A43EA4" w:rsidRDefault="004A5207" w:rsidP="000A0400">
      <w:pPr>
        <w:spacing w:line="240" w:lineRule="auto"/>
        <w:rPr>
          <w:szCs w:val="22"/>
        </w:rPr>
      </w:pPr>
    </w:p>
    <w:p w14:paraId="14FA67C5" w14:textId="77777777" w:rsidR="00DD08BB" w:rsidRPr="00A43EA4" w:rsidRDefault="00DD08BB" w:rsidP="000A0400">
      <w:pPr>
        <w:spacing w:line="240" w:lineRule="auto"/>
        <w:rPr>
          <w:szCs w:val="22"/>
        </w:rPr>
      </w:pPr>
    </w:p>
    <w:p w14:paraId="656B9F65"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5.</w:t>
      </w:r>
      <w:r w:rsidRPr="00A43EA4">
        <w:rPr>
          <w:szCs w:val="22"/>
        </w:rPr>
        <w:tab/>
      </w:r>
      <w:r w:rsidRPr="00A43EA4">
        <w:rPr>
          <w:b/>
          <w:szCs w:val="22"/>
        </w:rPr>
        <w:t>NAČIN I PUT(EVI) PRIMJENE LIJEKA</w:t>
      </w:r>
    </w:p>
    <w:p w14:paraId="6CCED3AF" w14:textId="77777777" w:rsidR="004A5207" w:rsidRPr="00A43EA4" w:rsidRDefault="004A5207" w:rsidP="000A0400">
      <w:pPr>
        <w:spacing w:line="240" w:lineRule="auto"/>
        <w:rPr>
          <w:szCs w:val="22"/>
        </w:rPr>
      </w:pPr>
    </w:p>
    <w:p w14:paraId="559BD34A" w14:textId="1E90AEAF" w:rsidR="004A5207" w:rsidRPr="00A43EA4" w:rsidRDefault="008E43EA" w:rsidP="000A0400">
      <w:pPr>
        <w:spacing w:line="240" w:lineRule="auto"/>
        <w:rPr>
          <w:szCs w:val="22"/>
        </w:rPr>
      </w:pPr>
      <w:r w:rsidRPr="00A43EA4">
        <w:rPr>
          <w:szCs w:val="22"/>
        </w:rPr>
        <w:t>Primjena</w:t>
      </w:r>
      <w:r w:rsidR="00097E60" w:rsidRPr="00A43EA4">
        <w:rPr>
          <w:szCs w:val="22"/>
        </w:rPr>
        <w:t xml:space="preserve"> </w:t>
      </w:r>
      <w:r w:rsidRPr="00A43EA4">
        <w:rPr>
          <w:szCs w:val="22"/>
        </w:rPr>
        <w:t>k</w:t>
      </w:r>
      <w:r w:rsidR="004A5207" w:rsidRPr="00A43EA4">
        <w:rPr>
          <w:szCs w:val="22"/>
        </w:rPr>
        <w:t>roz usta</w:t>
      </w:r>
      <w:r w:rsidR="008F2C86">
        <w:rPr>
          <w:szCs w:val="22"/>
        </w:rPr>
        <w:t>.</w:t>
      </w:r>
    </w:p>
    <w:p w14:paraId="56059B51" w14:textId="77777777" w:rsidR="004A5207" w:rsidRPr="00A43EA4" w:rsidRDefault="004A5207" w:rsidP="000A0400">
      <w:pPr>
        <w:spacing w:line="240" w:lineRule="auto"/>
        <w:rPr>
          <w:szCs w:val="22"/>
        </w:rPr>
      </w:pPr>
      <w:r w:rsidRPr="00A43EA4">
        <w:rPr>
          <w:szCs w:val="22"/>
        </w:rPr>
        <w:t>Prije uporabe pročitajte uputu o lijeku.</w:t>
      </w:r>
    </w:p>
    <w:p w14:paraId="30245FAC" w14:textId="77777777" w:rsidR="004A5207" w:rsidRPr="00A43EA4" w:rsidRDefault="004A5207" w:rsidP="000A0400">
      <w:pPr>
        <w:spacing w:line="240" w:lineRule="auto"/>
        <w:rPr>
          <w:szCs w:val="22"/>
        </w:rPr>
      </w:pPr>
    </w:p>
    <w:p w14:paraId="7E771CE0" w14:textId="77777777" w:rsidR="00DD08BB" w:rsidRPr="00A43EA4" w:rsidRDefault="00DD08BB" w:rsidP="000A0400">
      <w:pPr>
        <w:spacing w:line="240" w:lineRule="auto"/>
        <w:rPr>
          <w:szCs w:val="22"/>
        </w:rPr>
      </w:pPr>
    </w:p>
    <w:p w14:paraId="3A9BC3F2"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6.</w:t>
      </w:r>
      <w:r w:rsidRPr="00A43EA4">
        <w:rPr>
          <w:szCs w:val="22"/>
        </w:rPr>
        <w:tab/>
      </w:r>
      <w:r w:rsidRPr="00A43EA4">
        <w:rPr>
          <w:b/>
          <w:szCs w:val="22"/>
        </w:rPr>
        <w:t>POSEBNO UPOZORENJE O ČUVANJU LIJEKA IZVAN POGLEDA I DOHVATA DJECE</w:t>
      </w:r>
    </w:p>
    <w:p w14:paraId="04B8FD73" w14:textId="77777777" w:rsidR="004A5207" w:rsidRPr="00A43EA4" w:rsidRDefault="004A5207" w:rsidP="000A0400">
      <w:pPr>
        <w:spacing w:line="240" w:lineRule="auto"/>
        <w:rPr>
          <w:szCs w:val="22"/>
        </w:rPr>
      </w:pPr>
    </w:p>
    <w:p w14:paraId="47DFD2C8" w14:textId="77777777" w:rsidR="004A5207" w:rsidRPr="00A43EA4" w:rsidRDefault="004A5207" w:rsidP="000A0400">
      <w:pPr>
        <w:spacing w:line="240" w:lineRule="auto"/>
        <w:outlineLvl w:val="0"/>
        <w:rPr>
          <w:szCs w:val="22"/>
        </w:rPr>
      </w:pPr>
      <w:r w:rsidRPr="00A43EA4">
        <w:rPr>
          <w:szCs w:val="22"/>
        </w:rPr>
        <w:t>Čuvati izvan pogleda i dohvata djece.</w:t>
      </w:r>
    </w:p>
    <w:p w14:paraId="70A630B9" w14:textId="77777777" w:rsidR="004A5207" w:rsidRPr="00A43EA4" w:rsidRDefault="004A5207" w:rsidP="000A0400">
      <w:pPr>
        <w:spacing w:line="240" w:lineRule="auto"/>
        <w:rPr>
          <w:szCs w:val="22"/>
        </w:rPr>
      </w:pPr>
    </w:p>
    <w:p w14:paraId="32A822E4" w14:textId="77777777" w:rsidR="00DD08BB" w:rsidRPr="00A43EA4" w:rsidRDefault="00DD08BB" w:rsidP="000A0400">
      <w:pPr>
        <w:spacing w:line="240" w:lineRule="auto"/>
        <w:rPr>
          <w:szCs w:val="22"/>
        </w:rPr>
      </w:pPr>
    </w:p>
    <w:p w14:paraId="774F5E11"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7.</w:t>
      </w:r>
      <w:r w:rsidRPr="00A43EA4">
        <w:rPr>
          <w:szCs w:val="22"/>
        </w:rPr>
        <w:tab/>
      </w:r>
      <w:r w:rsidRPr="00A43EA4">
        <w:rPr>
          <w:b/>
          <w:szCs w:val="22"/>
        </w:rPr>
        <w:t>DRUGO(A) POSEBNO(A) UPOZORENJE(A), AKO JE POTREBNO</w:t>
      </w:r>
    </w:p>
    <w:p w14:paraId="3AD898D4" w14:textId="77777777" w:rsidR="004A5207" w:rsidRPr="00A43EA4" w:rsidRDefault="004A5207" w:rsidP="000A0400">
      <w:pPr>
        <w:spacing w:line="240" w:lineRule="auto"/>
        <w:rPr>
          <w:szCs w:val="22"/>
        </w:rPr>
      </w:pPr>
    </w:p>
    <w:p w14:paraId="226BD12A" w14:textId="77777777" w:rsidR="004A5207" w:rsidRPr="00A43EA4" w:rsidRDefault="004A5207" w:rsidP="000A0400">
      <w:pPr>
        <w:tabs>
          <w:tab w:val="left" w:pos="749"/>
        </w:tabs>
        <w:spacing w:line="240" w:lineRule="auto"/>
        <w:rPr>
          <w:szCs w:val="22"/>
        </w:rPr>
      </w:pPr>
    </w:p>
    <w:p w14:paraId="1D43EB10"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8.</w:t>
      </w:r>
      <w:r w:rsidRPr="00A43EA4">
        <w:rPr>
          <w:szCs w:val="22"/>
        </w:rPr>
        <w:tab/>
      </w:r>
      <w:r w:rsidRPr="00A43EA4">
        <w:rPr>
          <w:b/>
          <w:szCs w:val="22"/>
        </w:rPr>
        <w:t>ROK VALJANOSTI</w:t>
      </w:r>
    </w:p>
    <w:p w14:paraId="519D7E22" w14:textId="77777777" w:rsidR="004A5207" w:rsidRPr="00A43EA4" w:rsidRDefault="004A5207" w:rsidP="000A0400">
      <w:pPr>
        <w:spacing w:line="240" w:lineRule="auto"/>
        <w:rPr>
          <w:szCs w:val="22"/>
        </w:rPr>
      </w:pPr>
    </w:p>
    <w:p w14:paraId="21FCB678" w14:textId="77777777" w:rsidR="004A5207" w:rsidRPr="00A43EA4" w:rsidRDefault="004A5207" w:rsidP="000A0400">
      <w:pPr>
        <w:spacing w:line="240" w:lineRule="auto"/>
        <w:rPr>
          <w:szCs w:val="22"/>
        </w:rPr>
      </w:pPr>
      <w:r w:rsidRPr="00A43EA4">
        <w:rPr>
          <w:szCs w:val="22"/>
        </w:rPr>
        <w:t>Rok valjanosti</w:t>
      </w:r>
    </w:p>
    <w:p w14:paraId="76F0E472" w14:textId="77777777" w:rsidR="004A5207" w:rsidRPr="00A43EA4" w:rsidRDefault="004A5207" w:rsidP="000A0400">
      <w:pPr>
        <w:spacing w:line="240" w:lineRule="auto"/>
        <w:rPr>
          <w:szCs w:val="22"/>
        </w:rPr>
      </w:pPr>
    </w:p>
    <w:p w14:paraId="1278D4DD" w14:textId="77777777" w:rsidR="00DD08BB" w:rsidRPr="00A43EA4" w:rsidRDefault="00DD08BB" w:rsidP="000A0400">
      <w:pPr>
        <w:spacing w:line="240" w:lineRule="auto"/>
        <w:rPr>
          <w:szCs w:val="22"/>
        </w:rPr>
      </w:pPr>
    </w:p>
    <w:p w14:paraId="408AE80B" w14:textId="77777777" w:rsidR="004A5207" w:rsidRPr="00A43EA4" w:rsidRDefault="004A5207" w:rsidP="000A040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9.</w:t>
      </w:r>
      <w:r w:rsidRPr="00A43EA4">
        <w:rPr>
          <w:szCs w:val="22"/>
        </w:rPr>
        <w:tab/>
      </w:r>
      <w:r w:rsidRPr="00A43EA4">
        <w:rPr>
          <w:b/>
          <w:szCs w:val="22"/>
        </w:rPr>
        <w:t>POSEBNE MJERE ČUVANJA</w:t>
      </w:r>
    </w:p>
    <w:p w14:paraId="2BF4CBF5" w14:textId="77777777" w:rsidR="004A5207" w:rsidRPr="00A43EA4" w:rsidRDefault="004A5207" w:rsidP="000A0400">
      <w:pPr>
        <w:spacing w:line="240" w:lineRule="auto"/>
        <w:rPr>
          <w:szCs w:val="22"/>
        </w:rPr>
      </w:pPr>
    </w:p>
    <w:p w14:paraId="6941474D" w14:textId="77777777" w:rsidR="004A5207" w:rsidRPr="00A43EA4" w:rsidRDefault="004A5207" w:rsidP="000A0400">
      <w:pPr>
        <w:spacing w:line="240" w:lineRule="auto"/>
        <w:rPr>
          <w:szCs w:val="22"/>
        </w:rPr>
      </w:pPr>
    </w:p>
    <w:p w14:paraId="085931E3" w14:textId="77777777" w:rsidR="004A5207" w:rsidRPr="00A43EA4" w:rsidRDefault="004A5207" w:rsidP="000A0400">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43EA4">
        <w:rPr>
          <w:b/>
          <w:szCs w:val="22"/>
        </w:rPr>
        <w:t>10.</w:t>
      </w:r>
      <w:r w:rsidRPr="00A43EA4">
        <w:rPr>
          <w:szCs w:val="22"/>
        </w:rPr>
        <w:tab/>
      </w:r>
      <w:r w:rsidRPr="00A43EA4">
        <w:rPr>
          <w:b/>
          <w:szCs w:val="22"/>
        </w:rPr>
        <w:t>POSEBNE MJERE ZA ZBRINJAVANJE NEISKORIŠTENOG LIJEKA ILI OTPADNIH MATERIJALA KOJI POTJEČU OD LIJEKA, AKO JE POTREBNO</w:t>
      </w:r>
    </w:p>
    <w:p w14:paraId="60DB8DEE" w14:textId="6A677DC6" w:rsidR="004A5207" w:rsidRPr="00A43EA4" w:rsidRDefault="004A5207" w:rsidP="000A0400">
      <w:pPr>
        <w:keepNext/>
        <w:spacing w:line="240" w:lineRule="auto"/>
        <w:rPr>
          <w:szCs w:val="22"/>
        </w:rPr>
      </w:pPr>
    </w:p>
    <w:p w14:paraId="61E0D3B4" w14:textId="77777777" w:rsidR="004A5207" w:rsidRPr="00A43EA4" w:rsidRDefault="004A5207" w:rsidP="000A0400">
      <w:pPr>
        <w:keepNext/>
        <w:spacing w:line="240" w:lineRule="auto"/>
        <w:rPr>
          <w:szCs w:val="22"/>
        </w:rPr>
      </w:pPr>
    </w:p>
    <w:p w14:paraId="09267DFB" w14:textId="77777777" w:rsidR="004A5207" w:rsidRPr="00A43EA4" w:rsidRDefault="004A5207" w:rsidP="004A09A5">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A43EA4">
        <w:rPr>
          <w:b/>
          <w:szCs w:val="22"/>
        </w:rPr>
        <w:t>11.</w:t>
      </w:r>
      <w:r w:rsidRPr="00A43EA4">
        <w:rPr>
          <w:szCs w:val="22"/>
        </w:rPr>
        <w:tab/>
      </w:r>
      <w:r w:rsidRPr="00A43EA4">
        <w:rPr>
          <w:b/>
          <w:szCs w:val="22"/>
        </w:rPr>
        <w:t>NAZIV I ADRESA NOSITELJA ODOBRENJA ZA STAVLJANJE LIJEKA U PROMET</w:t>
      </w:r>
    </w:p>
    <w:p w14:paraId="24BBB4A4" w14:textId="77777777" w:rsidR="004A5207" w:rsidRPr="00A43EA4" w:rsidRDefault="004A5207" w:rsidP="004A09A5">
      <w:pPr>
        <w:keepNext/>
        <w:spacing w:line="240" w:lineRule="auto"/>
        <w:rPr>
          <w:szCs w:val="22"/>
        </w:rPr>
      </w:pPr>
    </w:p>
    <w:p w14:paraId="111C0FBB" w14:textId="77777777" w:rsidR="00611074" w:rsidRDefault="00611074" w:rsidP="00611074">
      <w:pPr>
        <w:spacing w:line="240" w:lineRule="auto"/>
        <w:rPr>
          <w:szCs w:val="22"/>
          <w:lang w:val="fr-FR"/>
        </w:rPr>
      </w:pPr>
      <w:r w:rsidRPr="00537A9A">
        <w:rPr>
          <w:szCs w:val="22"/>
        </w:rPr>
        <w:t>Ipsen Pharma</w:t>
      </w:r>
      <w:r w:rsidRPr="00537A9A">
        <w:rPr>
          <w:szCs w:val="22"/>
          <w:lang w:val="fr-FR"/>
        </w:rPr>
        <w:t> </w:t>
      </w:r>
    </w:p>
    <w:p w14:paraId="1782C5B8" w14:textId="77777777" w:rsidR="00F17F1A" w:rsidRDefault="00F17F1A" w:rsidP="00F17F1A">
      <w:pPr>
        <w:rPr>
          <w:lang w:val="fr-FR" w:bidi="ar-SA"/>
        </w:rPr>
      </w:pPr>
      <w:r>
        <w:rPr>
          <w:lang w:val="fr-FR"/>
        </w:rPr>
        <w:t>70 rue Balard</w:t>
      </w:r>
    </w:p>
    <w:p w14:paraId="6871A36B" w14:textId="11FA3B99" w:rsidR="00F17F1A" w:rsidRPr="00F17F1A" w:rsidRDefault="00F17F1A" w:rsidP="006C386E">
      <w:pPr>
        <w:rPr>
          <w:lang w:val="fr-FR"/>
        </w:rPr>
      </w:pPr>
      <w:r>
        <w:rPr>
          <w:lang w:val="fr-FR"/>
        </w:rPr>
        <w:t>75015 Pariz</w:t>
      </w:r>
    </w:p>
    <w:p w14:paraId="7B7D9CB5" w14:textId="77777777" w:rsidR="00611074" w:rsidRPr="00A43EA4" w:rsidRDefault="00611074" w:rsidP="00611074">
      <w:pPr>
        <w:spacing w:line="240" w:lineRule="auto"/>
        <w:rPr>
          <w:szCs w:val="22"/>
        </w:rPr>
      </w:pPr>
      <w:r w:rsidRPr="00537A9A">
        <w:rPr>
          <w:szCs w:val="22"/>
        </w:rPr>
        <w:t>Francuska</w:t>
      </w:r>
      <w:r w:rsidRPr="00537A9A">
        <w:rPr>
          <w:szCs w:val="22"/>
          <w:lang w:val="fr-FR"/>
        </w:rPr>
        <w:t> </w:t>
      </w:r>
    </w:p>
    <w:p w14:paraId="62996FBA" w14:textId="77777777" w:rsidR="004A5207" w:rsidRPr="00A43EA4" w:rsidRDefault="004A5207" w:rsidP="000A0400">
      <w:pPr>
        <w:spacing w:line="240" w:lineRule="auto"/>
        <w:rPr>
          <w:szCs w:val="22"/>
        </w:rPr>
      </w:pPr>
    </w:p>
    <w:p w14:paraId="33602F67" w14:textId="77777777" w:rsidR="00DD08BB" w:rsidRPr="00A43EA4" w:rsidRDefault="00DD08BB" w:rsidP="000A0400">
      <w:pPr>
        <w:spacing w:line="240" w:lineRule="auto"/>
        <w:rPr>
          <w:szCs w:val="22"/>
        </w:rPr>
      </w:pPr>
    </w:p>
    <w:p w14:paraId="0C074D6D"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12.</w:t>
      </w:r>
      <w:r w:rsidRPr="00A43EA4">
        <w:rPr>
          <w:szCs w:val="22"/>
        </w:rPr>
        <w:tab/>
      </w:r>
      <w:r w:rsidRPr="00A43EA4">
        <w:rPr>
          <w:b/>
          <w:szCs w:val="22"/>
        </w:rPr>
        <w:t xml:space="preserve">BROJ(EVI) ODOBRENJA ZA STAVLJANJE LIJEKA U PROMET </w:t>
      </w:r>
    </w:p>
    <w:p w14:paraId="0F31FB42" w14:textId="77777777" w:rsidR="004A5207" w:rsidRPr="00A43EA4" w:rsidRDefault="004A5207" w:rsidP="000A0400">
      <w:pPr>
        <w:spacing w:line="240" w:lineRule="auto"/>
        <w:rPr>
          <w:szCs w:val="22"/>
        </w:rPr>
      </w:pPr>
    </w:p>
    <w:p w14:paraId="0B80D059" w14:textId="77777777" w:rsidR="00897500" w:rsidRPr="00A43EA4" w:rsidRDefault="00897500">
      <w:pPr>
        <w:spacing w:line="240" w:lineRule="auto"/>
        <w:rPr>
          <w:szCs w:val="22"/>
        </w:rPr>
      </w:pPr>
      <w:r w:rsidRPr="00A43EA4">
        <w:rPr>
          <w:szCs w:val="22"/>
        </w:rPr>
        <w:t xml:space="preserve">EU/1/16/1136/002 </w:t>
      </w:r>
    </w:p>
    <w:p w14:paraId="67C590BD" w14:textId="77777777" w:rsidR="00897500" w:rsidRPr="00A43EA4" w:rsidRDefault="00897500" w:rsidP="000A0400">
      <w:pPr>
        <w:spacing w:line="240" w:lineRule="auto"/>
        <w:rPr>
          <w:szCs w:val="22"/>
        </w:rPr>
      </w:pPr>
    </w:p>
    <w:p w14:paraId="214E9B86" w14:textId="77777777" w:rsidR="00DD08BB" w:rsidRPr="00A43EA4" w:rsidRDefault="00DD08BB" w:rsidP="000A0400">
      <w:pPr>
        <w:spacing w:line="240" w:lineRule="auto"/>
        <w:rPr>
          <w:szCs w:val="22"/>
        </w:rPr>
      </w:pPr>
    </w:p>
    <w:p w14:paraId="5FB116A1"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13.</w:t>
      </w:r>
      <w:r w:rsidRPr="00A43EA4">
        <w:rPr>
          <w:szCs w:val="22"/>
        </w:rPr>
        <w:tab/>
      </w:r>
      <w:r w:rsidRPr="00A43EA4">
        <w:rPr>
          <w:b/>
          <w:szCs w:val="22"/>
        </w:rPr>
        <w:t>BROJ SERIJE</w:t>
      </w:r>
    </w:p>
    <w:p w14:paraId="27BE0C1C" w14:textId="77777777" w:rsidR="004A5207" w:rsidRPr="00A43EA4" w:rsidRDefault="004A5207" w:rsidP="000A0400">
      <w:pPr>
        <w:spacing w:line="240" w:lineRule="auto"/>
        <w:rPr>
          <w:szCs w:val="22"/>
        </w:rPr>
      </w:pPr>
    </w:p>
    <w:p w14:paraId="40E35E0C" w14:textId="77777777" w:rsidR="004A5207" w:rsidRPr="00A43EA4" w:rsidRDefault="004A5207" w:rsidP="000A0400">
      <w:pPr>
        <w:spacing w:line="240" w:lineRule="auto"/>
        <w:rPr>
          <w:szCs w:val="22"/>
        </w:rPr>
      </w:pPr>
      <w:r w:rsidRPr="00A43EA4">
        <w:rPr>
          <w:szCs w:val="22"/>
        </w:rPr>
        <w:t>Serija</w:t>
      </w:r>
    </w:p>
    <w:p w14:paraId="6D9BBDF6" w14:textId="77777777" w:rsidR="004A5207" w:rsidRPr="00A43EA4" w:rsidRDefault="004A5207" w:rsidP="000A0400">
      <w:pPr>
        <w:spacing w:line="240" w:lineRule="auto"/>
        <w:rPr>
          <w:szCs w:val="22"/>
        </w:rPr>
      </w:pPr>
    </w:p>
    <w:p w14:paraId="0AD36AC6" w14:textId="77777777" w:rsidR="00DD08BB" w:rsidRPr="00A43EA4" w:rsidRDefault="00DD08BB" w:rsidP="000A0400">
      <w:pPr>
        <w:spacing w:line="240" w:lineRule="auto"/>
        <w:rPr>
          <w:szCs w:val="22"/>
        </w:rPr>
      </w:pPr>
    </w:p>
    <w:p w14:paraId="6BB3F0B0"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14.</w:t>
      </w:r>
      <w:r w:rsidRPr="00A43EA4">
        <w:rPr>
          <w:szCs w:val="22"/>
        </w:rPr>
        <w:tab/>
      </w:r>
      <w:r w:rsidRPr="00A43EA4">
        <w:rPr>
          <w:b/>
          <w:szCs w:val="22"/>
        </w:rPr>
        <w:t>NAČIN IZDAVANJA LIJEKA</w:t>
      </w:r>
    </w:p>
    <w:p w14:paraId="71258A11" w14:textId="77777777" w:rsidR="004A5207" w:rsidRPr="00A43EA4" w:rsidRDefault="004A5207" w:rsidP="000A0400">
      <w:pPr>
        <w:spacing w:line="240" w:lineRule="auto"/>
        <w:rPr>
          <w:i/>
          <w:szCs w:val="22"/>
        </w:rPr>
      </w:pPr>
    </w:p>
    <w:p w14:paraId="482EB160" w14:textId="77777777" w:rsidR="004A5207" w:rsidRPr="00A43EA4" w:rsidRDefault="004A5207" w:rsidP="000A0400">
      <w:pPr>
        <w:spacing w:line="240" w:lineRule="auto"/>
        <w:rPr>
          <w:szCs w:val="22"/>
        </w:rPr>
      </w:pPr>
    </w:p>
    <w:p w14:paraId="42578BD0" w14:textId="77777777" w:rsidR="004A5207" w:rsidRPr="00A43EA4" w:rsidRDefault="004A5207" w:rsidP="000A0400">
      <w:pPr>
        <w:pBdr>
          <w:top w:val="single" w:sz="4" w:space="2" w:color="auto"/>
          <w:left w:val="single" w:sz="4" w:space="4" w:color="auto"/>
          <w:bottom w:val="single" w:sz="4" w:space="1" w:color="auto"/>
          <w:right w:val="single" w:sz="4" w:space="4" w:color="auto"/>
        </w:pBdr>
        <w:spacing w:line="240" w:lineRule="auto"/>
        <w:outlineLvl w:val="0"/>
        <w:rPr>
          <w:szCs w:val="22"/>
        </w:rPr>
      </w:pPr>
      <w:r w:rsidRPr="00A43EA4">
        <w:rPr>
          <w:b/>
          <w:szCs w:val="22"/>
        </w:rPr>
        <w:t>15.</w:t>
      </w:r>
      <w:r w:rsidRPr="00A43EA4">
        <w:rPr>
          <w:szCs w:val="22"/>
        </w:rPr>
        <w:tab/>
      </w:r>
      <w:r w:rsidRPr="00A43EA4">
        <w:rPr>
          <w:b/>
          <w:szCs w:val="22"/>
        </w:rPr>
        <w:t>UPUTE ZA UPORABU</w:t>
      </w:r>
    </w:p>
    <w:p w14:paraId="339B7F88" w14:textId="77777777" w:rsidR="004A5207" w:rsidRPr="00A43EA4" w:rsidRDefault="004A5207" w:rsidP="000A0400">
      <w:pPr>
        <w:spacing w:line="240" w:lineRule="auto"/>
        <w:rPr>
          <w:szCs w:val="22"/>
        </w:rPr>
      </w:pPr>
    </w:p>
    <w:p w14:paraId="6F785D7E" w14:textId="77777777" w:rsidR="004A5207" w:rsidRPr="00A43EA4" w:rsidRDefault="004A5207" w:rsidP="000A0400">
      <w:pPr>
        <w:spacing w:line="240" w:lineRule="auto"/>
        <w:rPr>
          <w:szCs w:val="22"/>
        </w:rPr>
      </w:pPr>
    </w:p>
    <w:p w14:paraId="77A7A9D9" w14:textId="77777777" w:rsidR="004A5207" w:rsidRPr="00A43EA4" w:rsidRDefault="004A5207" w:rsidP="000A0400">
      <w:pPr>
        <w:pBdr>
          <w:top w:val="single" w:sz="4" w:space="1" w:color="auto"/>
          <w:left w:val="single" w:sz="4" w:space="4" w:color="auto"/>
          <w:bottom w:val="single" w:sz="4" w:space="0" w:color="auto"/>
          <w:right w:val="single" w:sz="4" w:space="4" w:color="auto"/>
        </w:pBdr>
        <w:spacing w:line="240" w:lineRule="auto"/>
        <w:rPr>
          <w:szCs w:val="22"/>
        </w:rPr>
      </w:pPr>
      <w:r w:rsidRPr="00A43EA4">
        <w:rPr>
          <w:b/>
          <w:szCs w:val="22"/>
        </w:rPr>
        <w:t>16.</w:t>
      </w:r>
      <w:r w:rsidRPr="00A43EA4">
        <w:rPr>
          <w:szCs w:val="22"/>
        </w:rPr>
        <w:tab/>
      </w:r>
      <w:r w:rsidRPr="00A43EA4">
        <w:rPr>
          <w:b/>
          <w:szCs w:val="22"/>
        </w:rPr>
        <w:t>PODACI NA BRAILLEOVOM PISMU</w:t>
      </w:r>
    </w:p>
    <w:p w14:paraId="762BEC6E" w14:textId="0D387437" w:rsidR="004A5207" w:rsidRDefault="004A5207" w:rsidP="000A0400">
      <w:pPr>
        <w:spacing w:line="240" w:lineRule="auto"/>
        <w:rPr>
          <w:szCs w:val="22"/>
        </w:rPr>
      </w:pPr>
    </w:p>
    <w:p w14:paraId="49CF1F92" w14:textId="77777777" w:rsidR="00E134E1" w:rsidRPr="00A43EA4" w:rsidRDefault="00E134E1" w:rsidP="000A0400">
      <w:pPr>
        <w:spacing w:line="240" w:lineRule="auto"/>
        <w:rPr>
          <w:szCs w:val="22"/>
        </w:rPr>
      </w:pPr>
    </w:p>
    <w:p w14:paraId="23927DF3" w14:textId="77777777" w:rsidR="00E134E1" w:rsidRPr="00A43EA4" w:rsidRDefault="00E134E1" w:rsidP="00E134E1">
      <w:pPr>
        <w:pBdr>
          <w:top w:val="single" w:sz="4" w:space="1" w:color="auto"/>
          <w:left w:val="single" w:sz="4" w:space="4" w:color="auto"/>
          <w:bottom w:val="single" w:sz="4" w:space="0" w:color="auto"/>
          <w:right w:val="single" w:sz="4" w:space="4" w:color="auto"/>
        </w:pBdr>
        <w:spacing w:line="240" w:lineRule="auto"/>
        <w:rPr>
          <w:szCs w:val="22"/>
        </w:rPr>
      </w:pPr>
      <w:r w:rsidRPr="00A43EA4">
        <w:rPr>
          <w:b/>
          <w:szCs w:val="22"/>
        </w:rPr>
        <w:t>1</w:t>
      </w:r>
      <w:r>
        <w:rPr>
          <w:b/>
          <w:szCs w:val="22"/>
        </w:rPr>
        <w:t>7</w:t>
      </w:r>
      <w:r w:rsidRPr="00A43EA4">
        <w:rPr>
          <w:b/>
          <w:szCs w:val="22"/>
        </w:rPr>
        <w:t>.</w:t>
      </w:r>
      <w:r w:rsidRPr="00A43EA4">
        <w:rPr>
          <w:szCs w:val="22"/>
        </w:rPr>
        <w:tab/>
      </w:r>
      <w:r w:rsidRPr="00611C97">
        <w:rPr>
          <w:b/>
          <w:szCs w:val="22"/>
        </w:rPr>
        <w:t>JEDINSTVENI IDENTIFIKATOR - 2D BARKOD</w:t>
      </w:r>
    </w:p>
    <w:p w14:paraId="45F695AA" w14:textId="77777777" w:rsidR="00E134E1" w:rsidRDefault="00E134E1" w:rsidP="00E134E1">
      <w:pPr>
        <w:spacing w:line="240" w:lineRule="auto"/>
        <w:rPr>
          <w:szCs w:val="22"/>
        </w:rPr>
      </w:pPr>
    </w:p>
    <w:p w14:paraId="1FD8720D" w14:textId="77777777" w:rsidR="00E134E1" w:rsidRPr="00A43EA4" w:rsidRDefault="00E134E1" w:rsidP="00E134E1">
      <w:pPr>
        <w:spacing w:line="240" w:lineRule="auto"/>
        <w:rPr>
          <w:szCs w:val="22"/>
        </w:rPr>
      </w:pPr>
    </w:p>
    <w:p w14:paraId="0E1A28E2" w14:textId="4D9C27A7" w:rsidR="00DD08BB" w:rsidRPr="00BA3851" w:rsidRDefault="00E134E1" w:rsidP="00BA3851">
      <w:pPr>
        <w:pBdr>
          <w:top w:val="single" w:sz="4" w:space="1" w:color="auto"/>
          <w:left w:val="single" w:sz="4" w:space="4" w:color="auto"/>
          <w:bottom w:val="single" w:sz="4" w:space="0" w:color="auto"/>
          <w:right w:val="single" w:sz="4" w:space="4" w:color="auto"/>
        </w:pBdr>
        <w:spacing w:line="240" w:lineRule="auto"/>
        <w:rPr>
          <w:b/>
          <w:bCs/>
          <w:szCs w:val="22"/>
        </w:rPr>
      </w:pPr>
      <w:r w:rsidRPr="00FA5F9E">
        <w:rPr>
          <w:b/>
          <w:bCs/>
          <w:szCs w:val="22"/>
        </w:rPr>
        <w:t xml:space="preserve">18.     </w:t>
      </w:r>
      <w:r w:rsidRPr="00CD016E">
        <w:rPr>
          <w:b/>
          <w:bCs/>
          <w:szCs w:val="22"/>
        </w:rPr>
        <w:t>JEDINSTVENI IDENTIFIKATOR – PODACI ČITLJIVI LJUDSKIM OKOM</w:t>
      </w:r>
    </w:p>
    <w:p w14:paraId="1C9F0F64" w14:textId="77777777" w:rsidR="004A5207" w:rsidRPr="00A43EA4" w:rsidRDefault="005707A6" w:rsidP="000A0400">
      <w:pPr>
        <w:suppressLineNumbers/>
        <w:pBdr>
          <w:top w:val="single" w:sz="4" w:space="1" w:color="auto"/>
          <w:left w:val="single" w:sz="4" w:space="4" w:color="auto"/>
          <w:bottom w:val="single" w:sz="4" w:space="1" w:color="auto"/>
          <w:right w:val="single" w:sz="4" w:space="4" w:color="auto"/>
        </w:pBdr>
        <w:spacing w:line="240" w:lineRule="auto"/>
        <w:rPr>
          <w:szCs w:val="22"/>
        </w:rPr>
      </w:pPr>
      <w:r w:rsidRPr="00A43EA4">
        <w:rPr>
          <w:szCs w:val="22"/>
        </w:rPr>
        <w:br w:type="page"/>
      </w:r>
      <w:r w:rsidRPr="00A43EA4">
        <w:rPr>
          <w:b/>
          <w:szCs w:val="22"/>
        </w:rPr>
        <w:t>PODACI KOJI SE MORAJU NALAZITI NA UNUTARNJEM PAKIRANJU</w:t>
      </w:r>
    </w:p>
    <w:p w14:paraId="1D1E2607"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8A5A4F3"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rPr>
          <w:bCs/>
          <w:szCs w:val="22"/>
        </w:rPr>
      </w:pPr>
      <w:r w:rsidRPr="00A43EA4">
        <w:rPr>
          <w:b/>
          <w:szCs w:val="22"/>
        </w:rPr>
        <w:t xml:space="preserve">NALJEPNICA ZA BOCU </w:t>
      </w:r>
    </w:p>
    <w:p w14:paraId="75B5BFE9" w14:textId="77777777" w:rsidR="004A5207" w:rsidRPr="00A43EA4" w:rsidRDefault="004A5207" w:rsidP="000A0400">
      <w:pPr>
        <w:spacing w:line="240" w:lineRule="auto"/>
        <w:rPr>
          <w:szCs w:val="22"/>
        </w:rPr>
      </w:pPr>
    </w:p>
    <w:p w14:paraId="58905257" w14:textId="77777777" w:rsidR="00DD08BB" w:rsidRPr="00A43EA4" w:rsidRDefault="00DD08BB" w:rsidP="000A0400">
      <w:pPr>
        <w:spacing w:line="240" w:lineRule="auto"/>
        <w:rPr>
          <w:szCs w:val="22"/>
        </w:rPr>
      </w:pPr>
    </w:p>
    <w:p w14:paraId="33B3C7D2"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1.</w:t>
      </w:r>
      <w:r w:rsidRPr="00A43EA4">
        <w:rPr>
          <w:szCs w:val="22"/>
        </w:rPr>
        <w:tab/>
      </w:r>
      <w:r w:rsidRPr="00A43EA4">
        <w:rPr>
          <w:b/>
          <w:szCs w:val="22"/>
        </w:rPr>
        <w:t>NAZIV LIJEKA</w:t>
      </w:r>
    </w:p>
    <w:p w14:paraId="13059291" w14:textId="77777777" w:rsidR="004A5207" w:rsidRPr="00A43EA4" w:rsidRDefault="004A5207" w:rsidP="000A0400">
      <w:pPr>
        <w:spacing w:line="240" w:lineRule="auto"/>
        <w:rPr>
          <w:szCs w:val="22"/>
        </w:rPr>
      </w:pPr>
    </w:p>
    <w:p w14:paraId="57D47EE5" w14:textId="77777777" w:rsidR="004A5207" w:rsidRPr="00A43EA4" w:rsidRDefault="004A5207" w:rsidP="000A0400">
      <w:pPr>
        <w:spacing w:line="240" w:lineRule="auto"/>
        <w:rPr>
          <w:szCs w:val="22"/>
        </w:rPr>
      </w:pPr>
      <w:r w:rsidRPr="00A43EA4">
        <w:rPr>
          <w:szCs w:val="22"/>
        </w:rPr>
        <w:t>CABOMETYX 40 mg filmom obložene tablete</w:t>
      </w:r>
    </w:p>
    <w:p w14:paraId="0E14F634" w14:textId="77777777" w:rsidR="004A5207" w:rsidRPr="00A43EA4" w:rsidRDefault="00623B3C" w:rsidP="000A0400">
      <w:pPr>
        <w:spacing w:line="240" w:lineRule="auto"/>
        <w:rPr>
          <w:szCs w:val="22"/>
        </w:rPr>
      </w:pPr>
      <w:r w:rsidRPr="00A43EA4">
        <w:rPr>
          <w:szCs w:val="22"/>
        </w:rPr>
        <w:t>kabozantinib</w:t>
      </w:r>
    </w:p>
    <w:p w14:paraId="5535E8A7" w14:textId="77777777" w:rsidR="004A5207" w:rsidRPr="00A43EA4" w:rsidRDefault="004A5207" w:rsidP="000A0400">
      <w:pPr>
        <w:spacing w:line="240" w:lineRule="auto"/>
        <w:rPr>
          <w:szCs w:val="22"/>
        </w:rPr>
      </w:pPr>
    </w:p>
    <w:p w14:paraId="102B3E9D" w14:textId="77777777" w:rsidR="00DD08BB" w:rsidRPr="00A43EA4" w:rsidRDefault="00DD08BB" w:rsidP="000A0400">
      <w:pPr>
        <w:spacing w:line="240" w:lineRule="auto"/>
        <w:rPr>
          <w:szCs w:val="22"/>
        </w:rPr>
      </w:pPr>
    </w:p>
    <w:p w14:paraId="660DCEBF"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43EA4">
        <w:rPr>
          <w:b/>
          <w:szCs w:val="22"/>
        </w:rPr>
        <w:t>2.</w:t>
      </w:r>
      <w:r w:rsidRPr="00A43EA4">
        <w:rPr>
          <w:szCs w:val="22"/>
        </w:rPr>
        <w:tab/>
      </w:r>
      <w:r w:rsidRPr="00A43EA4">
        <w:rPr>
          <w:b/>
          <w:szCs w:val="22"/>
        </w:rPr>
        <w:t>NAVOĐENJE DJELATNE(IH) TVARI</w:t>
      </w:r>
    </w:p>
    <w:p w14:paraId="3AC15AB1" w14:textId="77777777" w:rsidR="004A5207" w:rsidRPr="00A43EA4" w:rsidRDefault="004A5207" w:rsidP="000A0400">
      <w:pPr>
        <w:spacing w:line="240" w:lineRule="auto"/>
        <w:rPr>
          <w:szCs w:val="22"/>
        </w:rPr>
      </w:pPr>
    </w:p>
    <w:p w14:paraId="26C101F5" w14:textId="77777777" w:rsidR="004A5207" w:rsidRPr="00A43EA4" w:rsidRDefault="004A5207" w:rsidP="000A0400">
      <w:pPr>
        <w:spacing w:line="240" w:lineRule="auto"/>
        <w:rPr>
          <w:szCs w:val="22"/>
        </w:rPr>
      </w:pPr>
      <w:r w:rsidRPr="00A43EA4">
        <w:rPr>
          <w:szCs w:val="22"/>
        </w:rPr>
        <w:t>Jedna tableta sadrži kabozantinib (</w:t>
      </w:r>
      <w:r w:rsidRPr="00A43EA4">
        <w:rPr>
          <w:i/>
          <w:szCs w:val="22"/>
        </w:rPr>
        <w:t>S</w:t>
      </w:r>
      <w:r w:rsidRPr="00A43EA4">
        <w:rPr>
          <w:szCs w:val="22"/>
        </w:rPr>
        <w:t>)-malat u količini koja odgovara 40 mg kabozantiniba.</w:t>
      </w:r>
    </w:p>
    <w:p w14:paraId="5574DCAF" w14:textId="77777777" w:rsidR="004A5207" w:rsidRPr="00A43EA4" w:rsidRDefault="004A5207" w:rsidP="000A0400">
      <w:pPr>
        <w:spacing w:line="240" w:lineRule="auto"/>
        <w:rPr>
          <w:szCs w:val="22"/>
        </w:rPr>
      </w:pPr>
    </w:p>
    <w:p w14:paraId="7F4306C1" w14:textId="77777777" w:rsidR="00DD08BB" w:rsidRPr="00A43EA4" w:rsidRDefault="00DD08BB" w:rsidP="000A0400">
      <w:pPr>
        <w:spacing w:line="240" w:lineRule="auto"/>
        <w:rPr>
          <w:szCs w:val="22"/>
        </w:rPr>
      </w:pPr>
    </w:p>
    <w:p w14:paraId="49670A81"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3.</w:t>
      </w:r>
      <w:r w:rsidRPr="00A43EA4">
        <w:rPr>
          <w:szCs w:val="22"/>
        </w:rPr>
        <w:tab/>
      </w:r>
      <w:r w:rsidRPr="00A43EA4">
        <w:rPr>
          <w:b/>
          <w:szCs w:val="22"/>
        </w:rPr>
        <w:t>POPIS POMOĆNIH TVARI</w:t>
      </w:r>
    </w:p>
    <w:p w14:paraId="110AE263" w14:textId="77777777" w:rsidR="004A5207" w:rsidRPr="00A43EA4" w:rsidRDefault="004A5207" w:rsidP="000A0400">
      <w:pPr>
        <w:spacing w:line="240" w:lineRule="auto"/>
        <w:rPr>
          <w:szCs w:val="22"/>
        </w:rPr>
      </w:pPr>
    </w:p>
    <w:p w14:paraId="699BBC8A" w14:textId="77777777" w:rsidR="004A5207" w:rsidRPr="00A43EA4" w:rsidRDefault="004A5207" w:rsidP="000A0400">
      <w:pPr>
        <w:spacing w:line="240" w:lineRule="auto"/>
        <w:rPr>
          <w:szCs w:val="22"/>
        </w:rPr>
      </w:pPr>
      <w:r w:rsidRPr="00A43EA4">
        <w:rPr>
          <w:szCs w:val="22"/>
        </w:rPr>
        <w:t>Sadrži laktozu. Za dodatne informacije pogledajte uputu o lijeku.</w:t>
      </w:r>
    </w:p>
    <w:p w14:paraId="169CEC67" w14:textId="77777777" w:rsidR="004A5207" w:rsidRPr="00A43EA4" w:rsidRDefault="004A5207" w:rsidP="000A0400">
      <w:pPr>
        <w:spacing w:line="240" w:lineRule="auto"/>
        <w:rPr>
          <w:szCs w:val="22"/>
        </w:rPr>
      </w:pPr>
    </w:p>
    <w:p w14:paraId="1D25DEF9" w14:textId="77777777" w:rsidR="00DD08BB" w:rsidRPr="00A43EA4" w:rsidRDefault="00DD08BB" w:rsidP="000A0400">
      <w:pPr>
        <w:spacing w:line="240" w:lineRule="auto"/>
        <w:rPr>
          <w:szCs w:val="22"/>
        </w:rPr>
      </w:pPr>
    </w:p>
    <w:p w14:paraId="50E7A8BC"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4.</w:t>
      </w:r>
      <w:r w:rsidRPr="00A43EA4">
        <w:rPr>
          <w:szCs w:val="22"/>
        </w:rPr>
        <w:tab/>
      </w:r>
      <w:r w:rsidRPr="00A43EA4">
        <w:rPr>
          <w:b/>
          <w:szCs w:val="22"/>
        </w:rPr>
        <w:t>FARMACEUTSKI OBLIK I SADRŽAJ</w:t>
      </w:r>
    </w:p>
    <w:p w14:paraId="62410990" w14:textId="77777777" w:rsidR="004A5207" w:rsidRPr="00A43EA4" w:rsidRDefault="004A5207" w:rsidP="000A0400">
      <w:pPr>
        <w:spacing w:line="240" w:lineRule="auto"/>
        <w:rPr>
          <w:szCs w:val="22"/>
        </w:rPr>
      </w:pPr>
    </w:p>
    <w:p w14:paraId="7418CE46" w14:textId="77777777" w:rsidR="004A5207" w:rsidRPr="00A43EA4" w:rsidRDefault="004A5207" w:rsidP="000A0400">
      <w:pPr>
        <w:spacing w:line="240" w:lineRule="auto"/>
        <w:rPr>
          <w:szCs w:val="22"/>
        </w:rPr>
      </w:pPr>
      <w:r w:rsidRPr="00A43EA4">
        <w:rPr>
          <w:szCs w:val="22"/>
        </w:rPr>
        <w:t>30 filmom obloženih tableta</w:t>
      </w:r>
    </w:p>
    <w:p w14:paraId="76AE4205" w14:textId="77777777" w:rsidR="004A5207" w:rsidRPr="00A43EA4" w:rsidRDefault="004A5207" w:rsidP="000A0400">
      <w:pPr>
        <w:spacing w:line="240" w:lineRule="auto"/>
        <w:rPr>
          <w:szCs w:val="22"/>
        </w:rPr>
      </w:pPr>
    </w:p>
    <w:p w14:paraId="1627BDEB" w14:textId="77777777" w:rsidR="00DD08BB" w:rsidRPr="00A43EA4" w:rsidRDefault="00DD08BB" w:rsidP="000A0400">
      <w:pPr>
        <w:spacing w:line="240" w:lineRule="auto"/>
        <w:rPr>
          <w:szCs w:val="22"/>
        </w:rPr>
      </w:pPr>
    </w:p>
    <w:p w14:paraId="0DAD9CD7"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5.</w:t>
      </w:r>
      <w:r w:rsidRPr="00A43EA4">
        <w:rPr>
          <w:szCs w:val="22"/>
        </w:rPr>
        <w:tab/>
      </w:r>
      <w:r w:rsidRPr="00A43EA4">
        <w:rPr>
          <w:b/>
          <w:szCs w:val="22"/>
        </w:rPr>
        <w:t>NAČIN I PUT(EVI) PRIMJENE LIJEKA</w:t>
      </w:r>
    </w:p>
    <w:p w14:paraId="5866ADFC" w14:textId="77777777" w:rsidR="004A5207" w:rsidRPr="00A43EA4" w:rsidRDefault="004A5207" w:rsidP="000A0400">
      <w:pPr>
        <w:spacing w:line="240" w:lineRule="auto"/>
        <w:rPr>
          <w:szCs w:val="22"/>
        </w:rPr>
      </w:pPr>
    </w:p>
    <w:p w14:paraId="762D7A21" w14:textId="136B79F9" w:rsidR="004A5207" w:rsidRPr="00A43EA4" w:rsidRDefault="00CF0AE4" w:rsidP="000A0400">
      <w:pPr>
        <w:spacing w:line="240" w:lineRule="auto"/>
        <w:rPr>
          <w:szCs w:val="22"/>
        </w:rPr>
      </w:pPr>
      <w:r w:rsidRPr="00A43EA4">
        <w:rPr>
          <w:szCs w:val="22"/>
        </w:rPr>
        <w:t>Primjena k</w:t>
      </w:r>
      <w:r w:rsidR="004A5207" w:rsidRPr="00A43EA4">
        <w:rPr>
          <w:szCs w:val="22"/>
        </w:rPr>
        <w:t>roz usta</w:t>
      </w:r>
      <w:r w:rsidR="00285372">
        <w:rPr>
          <w:szCs w:val="22"/>
        </w:rPr>
        <w:t>.</w:t>
      </w:r>
    </w:p>
    <w:p w14:paraId="49B33F2C" w14:textId="77777777" w:rsidR="004A5207" w:rsidRPr="00A43EA4" w:rsidRDefault="004A5207" w:rsidP="000A0400">
      <w:pPr>
        <w:spacing w:line="240" w:lineRule="auto"/>
        <w:rPr>
          <w:szCs w:val="22"/>
        </w:rPr>
      </w:pPr>
      <w:r w:rsidRPr="00A43EA4">
        <w:rPr>
          <w:szCs w:val="22"/>
        </w:rPr>
        <w:t>Prije uporabe pročitajte uputu o lijeku.</w:t>
      </w:r>
    </w:p>
    <w:p w14:paraId="7C8B4622" w14:textId="77777777" w:rsidR="004A5207" w:rsidRPr="00A43EA4" w:rsidRDefault="004A5207" w:rsidP="000A0400">
      <w:pPr>
        <w:spacing w:line="240" w:lineRule="auto"/>
        <w:rPr>
          <w:szCs w:val="22"/>
        </w:rPr>
      </w:pPr>
    </w:p>
    <w:p w14:paraId="060E8DAD" w14:textId="77777777" w:rsidR="00DD08BB" w:rsidRPr="00A43EA4" w:rsidRDefault="00DD08BB" w:rsidP="000A0400">
      <w:pPr>
        <w:spacing w:line="240" w:lineRule="auto"/>
        <w:rPr>
          <w:szCs w:val="22"/>
        </w:rPr>
      </w:pPr>
    </w:p>
    <w:p w14:paraId="775DDB1E"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6.</w:t>
      </w:r>
      <w:r w:rsidRPr="00A43EA4">
        <w:rPr>
          <w:szCs w:val="22"/>
        </w:rPr>
        <w:tab/>
      </w:r>
      <w:r w:rsidRPr="00A43EA4">
        <w:rPr>
          <w:b/>
          <w:szCs w:val="22"/>
        </w:rPr>
        <w:t>POSEBNO UPOZORENJE O ČUVANJU LIJEKA IZVAN POGLEDA I DOHVATA DJECE</w:t>
      </w:r>
    </w:p>
    <w:p w14:paraId="66AC13B8" w14:textId="77777777" w:rsidR="004A5207" w:rsidRPr="00A43EA4" w:rsidRDefault="004A5207" w:rsidP="000A0400">
      <w:pPr>
        <w:spacing w:line="240" w:lineRule="auto"/>
        <w:rPr>
          <w:szCs w:val="22"/>
        </w:rPr>
      </w:pPr>
    </w:p>
    <w:p w14:paraId="727D6391" w14:textId="77777777" w:rsidR="004A5207" w:rsidRPr="00A43EA4" w:rsidRDefault="004A5207" w:rsidP="000A0400">
      <w:pPr>
        <w:spacing w:line="240" w:lineRule="auto"/>
        <w:outlineLvl w:val="0"/>
        <w:rPr>
          <w:szCs w:val="22"/>
        </w:rPr>
      </w:pPr>
      <w:r w:rsidRPr="00A43EA4">
        <w:rPr>
          <w:szCs w:val="22"/>
        </w:rPr>
        <w:t>Čuvati izvan pogleda i dohvata djece.</w:t>
      </w:r>
    </w:p>
    <w:p w14:paraId="4F6196D4" w14:textId="77777777" w:rsidR="004A5207" w:rsidRPr="00A43EA4" w:rsidRDefault="004A5207" w:rsidP="000A0400">
      <w:pPr>
        <w:spacing w:line="240" w:lineRule="auto"/>
        <w:rPr>
          <w:szCs w:val="22"/>
        </w:rPr>
      </w:pPr>
    </w:p>
    <w:p w14:paraId="6DE4253E" w14:textId="77777777" w:rsidR="00DD08BB" w:rsidRPr="00A43EA4" w:rsidRDefault="00DD08BB" w:rsidP="000A0400">
      <w:pPr>
        <w:spacing w:line="240" w:lineRule="auto"/>
        <w:rPr>
          <w:szCs w:val="22"/>
        </w:rPr>
      </w:pPr>
    </w:p>
    <w:p w14:paraId="6475C0BE"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7.</w:t>
      </w:r>
      <w:r w:rsidRPr="00A43EA4">
        <w:rPr>
          <w:szCs w:val="22"/>
        </w:rPr>
        <w:tab/>
      </w:r>
      <w:r w:rsidRPr="00A43EA4">
        <w:rPr>
          <w:b/>
          <w:szCs w:val="22"/>
        </w:rPr>
        <w:t>DRUGO(A) POSEBNO(A) UPOZORENJE(A), AKO JE POTREBNO</w:t>
      </w:r>
    </w:p>
    <w:p w14:paraId="147037BB" w14:textId="77777777" w:rsidR="004A5207" w:rsidRPr="00A43EA4" w:rsidRDefault="004A5207" w:rsidP="000A0400">
      <w:pPr>
        <w:spacing w:line="240" w:lineRule="auto"/>
        <w:rPr>
          <w:szCs w:val="22"/>
        </w:rPr>
      </w:pPr>
    </w:p>
    <w:p w14:paraId="3016BA54" w14:textId="77777777" w:rsidR="004A5207" w:rsidRPr="00A43EA4" w:rsidRDefault="004A5207" w:rsidP="000A0400">
      <w:pPr>
        <w:tabs>
          <w:tab w:val="left" w:pos="749"/>
        </w:tabs>
        <w:spacing w:line="240" w:lineRule="auto"/>
        <w:rPr>
          <w:szCs w:val="22"/>
        </w:rPr>
      </w:pPr>
    </w:p>
    <w:p w14:paraId="72F70799"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8.</w:t>
      </w:r>
      <w:r w:rsidRPr="00A43EA4">
        <w:rPr>
          <w:szCs w:val="22"/>
        </w:rPr>
        <w:tab/>
      </w:r>
      <w:r w:rsidRPr="00A43EA4">
        <w:rPr>
          <w:b/>
          <w:szCs w:val="22"/>
        </w:rPr>
        <w:t>ROK VALJANOSTI</w:t>
      </w:r>
    </w:p>
    <w:p w14:paraId="09EB65AE" w14:textId="77777777" w:rsidR="004A5207" w:rsidRPr="00A43EA4" w:rsidRDefault="004A5207" w:rsidP="000A0400">
      <w:pPr>
        <w:spacing w:line="240" w:lineRule="auto"/>
        <w:rPr>
          <w:szCs w:val="22"/>
        </w:rPr>
      </w:pPr>
    </w:p>
    <w:p w14:paraId="26A889AC" w14:textId="77777777" w:rsidR="004A5207" w:rsidRPr="00A43EA4" w:rsidRDefault="004A5207" w:rsidP="000A0400">
      <w:pPr>
        <w:spacing w:line="240" w:lineRule="auto"/>
        <w:rPr>
          <w:szCs w:val="22"/>
        </w:rPr>
      </w:pPr>
      <w:r w:rsidRPr="00A43EA4">
        <w:rPr>
          <w:szCs w:val="22"/>
        </w:rPr>
        <w:t>Rok valjanosti</w:t>
      </w:r>
    </w:p>
    <w:p w14:paraId="2AB64D93" w14:textId="77777777" w:rsidR="004A5207" w:rsidRPr="00A43EA4" w:rsidRDefault="004A5207" w:rsidP="000A0400">
      <w:pPr>
        <w:spacing w:line="240" w:lineRule="auto"/>
        <w:rPr>
          <w:szCs w:val="22"/>
        </w:rPr>
      </w:pPr>
    </w:p>
    <w:p w14:paraId="2ECABBD2" w14:textId="77777777" w:rsidR="00DD08BB" w:rsidRPr="00A43EA4" w:rsidRDefault="00DD08BB" w:rsidP="000A0400">
      <w:pPr>
        <w:spacing w:line="240" w:lineRule="auto"/>
        <w:rPr>
          <w:szCs w:val="22"/>
        </w:rPr>
      </w:pPr>
    </w:p>
    <w:p w14:paraId="329442B4" w14:textId="77777777" w:rsidR="004A5207" w:rsidRPr="00A43EA4" w:rsidRDefault="004A5207" w:rsidP="000A040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9.</w:t>
      </w:r>
      <w:r w:rsidRPr="00A43EA4">
        <w:rPr>
          <w:szCs w:val="22"/>
        </w:rPr>
        <w:tab/>
      </w:r>
      <w:r w:rsidRPr="00A43EA4">
        <w:rPr>
          <w:b/>
          <w:szCs w:val="22"/>
        </w:rPr>
        <w:t>POSEBNE MJERE ČUVANJA</w:t>
      </w:r>
    </w:p>
    <w:p w14:paraId="7CCFBDF1" w14:textId="77777777" w:rsidR="004A5207" w:rsidRPr="00A43EA4" w:rsidRDefault="004A5207" w:rsidP="000A0400">
      <w:pPr>
        <w:spacing w:line="240" w:lineRule="auto"/>
        <w:rPr>
          <w:szCs w:val="22"/>
        </w:rPr>
      </w:pPr>
    </w:p>
    <w:p w14:paraId="48B6BC7D" w14:textId="77777777" w:rsidR="004A5207" w:rsidRPr="00A43EA4" w:rsidRDefault="004A5207" w:rsidP="000A0400">
      <w:pPr>
        <w:spacing w:line="240" w:lineRule="auto"/>
        <w:rPr>
          <w:szCs w:val="22"/>
        </w:rPr>
      </w:pPr>
    </w:p>
    <w:p w14:paraId="2569DDA8" w14:textId="77777777" w:rsidR="004A5207" w:rsidRPr="00A43EA4" w:rsidRDefault="004A5207" w:rsidP="000A0400">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43EA4">
        <w:rPr>
          <w:b/>
          <w:szCs w:val="22"/>
        </w:rPr>
        <w:t>10.</w:t>
      </w:r>
      <w:r w:rsidRPr="00A43EA4">
        <w:rPr>
          <w:szCs w:val="22"/>
        </w:rPr>
        <w:tab/>
      </w:r>
      <w:r w:rsidRPr="00A43EA4">
        <w:rPr>
          <w:b/>
          <w:szCs w:val="22"/>
        </w:rPr>
        <w:t>POSEBNE MJERE ZA ZBRINJAVANJE NEISKORIŠTENOG LIJEKA ILI OTPADNIH MATERIJALA KOJI POTJEČU OD LIJEKA, AKO JE POTREBNO</w:t>
      </w:r>
    </w:p>
    <w:p w14:paraId="69692C21" w14:textId="30060817" w:rsidR="004A5207" w:rsidRPr="00A43EA4" w:rsidRDefault="004A5207" w:rsidP="000A0400">
      <w:pPr>
        <w:keepNext/>
        <w:spacing w:line="240" w:lineRule="auto"/>
        <w:rPr>
          <w:szCs w:val="22"/>
        </w:rPr>
      </w:pPr>
    </w:p>
    <w:p w14:paraId="02CECD60" w14:textId="77777777" w:rsidR="004A5207" w:rsidRPr="00A43EA4" w:rsidRDefault="004A5207" w:rsidP="000A0400">
      <w:pPr>
        <w:keepNext/>
        <w:spacing w:line="240" w:lineRule="auto"/>
        <w:rPr>
          <w:szCs w:val="22"/>
        </w:rPr>
      </w:pPr>
    </w:p>
    <w:p w14:paraId="52A9981E" w14:textId="77777777" w:rsidR="004A5207" w:rsidRPr="00A43EA4" w:rsidRDefault="004A5207" w:rsidP="004A09A5">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A43EA4">
        <w:rPr>
          <w:b/>
          <w:szCs w:val="22"/>
        </w:rPr>
        <w:t>11.</w:t>
      </w:r>
      <w:r w:rsidRPr="00A43EA4">
        <w:rPr>
          <w:szCs w:val="22"/>
        </w:rPr>
        <w:tab/>
      </w:r>
      <w:r w:rsidRPr="00A43EA4">
        <w:rPr>
          <w:b/>
          <w:szCs w:val="22"/>
        </w:rPr>
        <w:t>NAZIV I ADRESA NOSITELJA ODOBRENJA ZA STAVLJANJE LIJEKA U PROMET</w:t>
      </w:r>
    </w:p>
    <w:p w14:paraId="4F3D923D" w14:textId="77777777" w:rsidR="004A5207" w:rsidRPr="00A43EA4" w:rsidRDefault="004A5207" w:rsidP="004A09A5">
      <w:pPr>
        <w:keepNext/>
        <w:spacing w:line="240" w:lineRule="auto"/>
        <w:rPr>
          <w:szCs w:val="22"/>
        </w:rPr>
      </w:pPr>
    </w:p>
    <w:p w14:paraId="770D21E9" w14:textId="77777777" w:rsidR="00611074" w:rsidRDefault="00611074" w:rsidP="00611074">
      <w:pPr>
        <w:spacing w:line="240" w:lineRule="auto"/>
        <w:rPr>
          <w:szCs w:val="22"/>
          <w:lang w:val="fr-FR"/>
        </w:rPr>
      </w:pPr>
      <w:r w:rsidRPr="00537A9A">
        <w:rPr>
          <w:szCs w:val="22"/>
        </w:rPr>
        <w:t>Ipsen Pharma</w:t>
      </w:r>
      <w:r w:rsidRPr="00537A9A">
        <w:rPr>
          <w:szCs w:val="22"/>
          <w:lang w:val="fr-FR"/>
        </w:rPr>
        <w:t> </w:t>
      </w:r>
    </w:p>
    <w:p w14:paraId="6642FD33" w14:textId="77777777" w:rsidR="00F17F1A" w:rsidRDefault="00F17F1A" w:rsidP="00F17F1A">
      <w:pPr>
        <w:rPr>
          <w:lang w:val="fr-FR" w:bidi="ar-SA"/>
        </w:rPr>
      </w:pPr>
      <w:r>
        <w:rPr>
          <w:lang w:val="fr-FR"/>
        </w:rPr>
        <w:t>70 rue Balard</w:t>
      </w:r>
    </w:p>
    <w:p w14:paraId="2F90D5AD" w14:textId="3680A472" w:rsidR="00F17F1A" w:rsidRPr="00F17F1A" w:rsidRDefault="00F17F1A" w:rsidP="006C386E">
      <w:pPr>
        <w:rPr>
          <w:lang w:val="fr-FR"/>
        </w:rPr>
      </w:pPr>
      <w:r>
        <w:rPr>
          <w:lang w:val="fr-FR"/>
        </w:rPr>
        <w:t>75015 Pariz</w:t>
      </w:r>
    </w:p>
    <w:p w14:paraId="60035857" w14:textId="17F77B78" w:rsidR="00611074" w:rsidRPr="00537A9A" w:rsidRDefault="00611074" w:rsidP="00611074">
      <w:pPr>
        <w:spacing w:line="240" w:lineRule="auto"/>
        <w:rPr>
          <w:szCs w:val="22"/>
          <w:lang w:val="fr-FR"/>
        </w:rPr>
      </w:pPr>
    </w:p>
    <w:p w14:paraId="7B60DE5D" w14:textId="77777777" w:rsidR="00611074" w:rsidRPr="00A43EA4" w:rsidRDefault="00611074" w:rsidP="00611074">
      <w:pPr>
        <w:spacing w:line="240" w:lineRule="auto"/>
        <w:rPr>
          <w:szCs w:val="22"/>
        </w:rPr>
      </w:pPr>
      <w:r w:rsidRPr="00537A9A">
        <w:rPr>
          <w:szCs w:val="22"/>
        </w:rPr>
        <w:t>Francuska</w:t>
      </w:r>
      <w:r w:rsidRPr="00537A9A">
        <w:rPr>
          <w:szCs w:val="22"/>
          <w:lang w:val="fr-FR"/>
        </w:rPr>
        <w:t> </w:t>
      </w:r>
    </w:p>
    <w:p w14:paraId="67FB4063" w14:textId="77777777" w:rsidR="004A5207" w:rsidRPr="00A43EA4" w:rsidRDefault="004A5207" w:rsidP="000A0400">
      <w:pPr>
        <w:spacing w:line="240" w:lineRule="auto"/>
        <w:rPr>
          <w:szCs w:val="22"/>
        </w:rPr>
      </w:pPr>
    </w:p>
    <w:p w14:paraId="2CE1FA12" w14:textId="77777777" w:rsidR="00DD08BB" w:rsidRPr="00A43EA4" w:rsidRDefault="00DD08BB" w:rsidP="000A0400">
      <w:pPr>
        <w:spacing w:line="240" w:lineRule="auto"/>
        <w:rPr>
          <w:szCs w:val="22"/>
        </w:rPr>
      </w:pPr>
    </w:p>
    <w:p w14:paraId="744351CA"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12.</w:t>
      </w:r>
      <w:r w:rsidRPr="00A43EA4">
        <w:rPr>
          <w:szCs w:val="22"/>
        </w:rPr>
        <w:tab/>
      </w:r>
      <w:r w:rsidRPr="00A43EA4">
        <w:rPr>
          <w:b/>
          <w:szCs w:val="22"/>
        </w:rPr>
        <w:t xml:space="preserve">BROJ(EVI) ODOBRENJA ZA STAVLJANJE LIJEKA U PROMET </w:t>
      </w:r>
    </w:p>
    <w:p w14:paraId="55A596A3" w14:textId="77777777" w:rsidR="004A5207" w:rsidRPr="00A43EA4" w:rsidRDefault="004A5207" w:rsidP="000A0400">
      <w:pPr>
        <w:spacing w:line="240" w:lineRule="auto"/>
        <w:rPr>
          <w:szCs w:val="22"/>
        </w:rPr>
      </w:pPr>
    </w:p>
    <w:p w14:paraId="4C90C68D" w14:textId="77777777" w:rsidR="00897500" w:rsidRPr="00A43EA4" w:rsidRDefault="00897500" w:rsidP="00897500">
      <w:pPr>
        <w:spacing w:line="240" w:lineRule="auto"/>
        <w:rPr>
          <w:szCs w:val="22"/>
        </w:rPr>
      </w:pPr>
      <w:r w:rsidRPr="00A43EA4">
        <w:rPr>
          <w:szCs w:val="22"/>
        </w:rPr>
        <w:t xml:space="preserve">EU/1/16/1136/004 </w:t>
      </w:r>
    </w:p>
    <w:p w14:paraId="691DF92B" w14:textId="77777777" w:rsidR="00DD08BB" w:rsidRDefault="00DD08BB" w:rsidP="000A0400">
      <w:pPr>
        <w:spacing w:line="240" w:lineRule="auto"/>
        <w:rPr>
          <w:szCs w:val="22"/>
        </w:rPr>
      </w:pPr>
    </w:p>
    <w:p w14:paraId="3DECE0AE" w14:textId="77777777" w:rsidR="00684FE7" w:rsidRPr="00A43EA4" w:rsidRDefault="00684FE7" w:rsidP="000A0400">
      <w:pPr>
        <w:spacing w:line="240" w:lineRule="auto"/>
        <w:rPr>
          <w:szCs w:val="22"/>
        </w:rPr>
      </w:pPr>
    </w:p>
    <w:p w14:paraId="437448EE"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13.</w:t>
      </w:r>
      <w:r w:rsidRPr="00A43EA4">
        <w:rPr>
          <w:szCs w:val="22"/>
        </w:rPr>
        <w:tab/>
      </w:r>
      <w:r w:rsidRPr="00A43EA4">
        <w:rPr>
          <w:b/>
          <w:szCs w:val="22"/>
        </w:rPr>
        <w:t>BROJ SERIJE</w:t>
      </w:r>
    </w:p>
    <w:p w14:paraId="5F1EA481" w14:textId="77777777" w:rsidR="004A5207" w:rsidRPr="00A43EA4" w:rsidRDefault="004A5207" w:rsidP="000A0400">
      <w:pPr>
        <w:spacing w:line="240" w:lineRule="auto"/>
        <w:rPr>
          <w:szCs w:val="22"/>
        </w:rPr>
      </w:pPr>
    </w:p>
    <w:p w14:paraId="3599E518" w14:textId="77777777" w:rsidR="004A5207" w:rsidRPr="00A43EA4" w:rsidRDefault="004A5207" w:rsidP="000A0400">
      <w:pPr>
        <w:spacing w:line="240" w:lineRule="auto"/>
        <w:rPr>
          <w:szCs w:val="22"/>
        </w:rPr>
      </w:pPr>
      <w:r w:rsidRPr="00A43EA4">
        <w:rPr>
          <w:szCs w:val="22"/>
        </w:rPr>
        <w:t>Serija</w:t>
      </w:r>
    </w:p>
    <w:p w14:paraId="6BF6A9B3" w14:textId="77777777" w:rsidR="004A5207" w:rsidRPr="00A43EA4" w:rsidRDefault="004A5207" w:rsidP="000A0400">
      <w:pPr>
        <w:spacing w:line="240" w:lineRule="auto"/>
        <w:rPr>
          <w:szCs w:val="22"/>
        </w:rPr>
      </w:pPr>
    </w:p>
    <w:p w14:paraId="70D92C04" w14:textId="77777777" w:rsidR="00DD08BB" w:rsidRPr="00A43EA4" w:rsidRDefault="00DD08BB" w:rsidP="000A0400">
      <w:pPr>
        <w:spacing w:line="240" w:lineRule="auto"/>
        <w:rPr>
          <w:szCs w:val="22"/>
        </w:rPr>
      </w:pPr>
    </w:p>
    <w:p w14:paraId="567A762F"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14.</w:t>
      </w:r>
      <w:r w:rsidRPr="00A43EA4">
        <w:rPr>
          <w:szCs w:val="22"/>
        </w:rPr>
        <w:tab/>
      </w:r>
      <w:r w:rsidRPr="00A43EA4">
        <w:rPr>
          <w:b/>
          <w:szCs w:val="22"/>
        </w:rPr>
        <w:t>NAČIN IZDAVANJA LIJEKA</w:t>
      </w:r>
    </w:p>
    <w:p w14:paraId="3314D619" w14:textId="77777777" w:rsidR="004A5207" w:rsidRPr="00A43EA4" w:rsidRDefault="004A5207" w:rsidP="000A0400">
      <w:pPr>
        <w:spacing w:line="240" w:lineRule="auto"/>
        <w:rPr>
          <w:i/>
          <w:szCs w:val="22"/>
        </w:rPr>
      </w:pPr>
    </w:p>
    <w:p w14:paraId="41663B93" w14:textId="77777777" w:rsidR="004A5207" w:rsidRPr="00A43EA4" w:rsidRDefault="004A5207" w:rsidP="000A0400">
      <w:pPr>
        <w:spacing w:line="240" w:lineRule="auto"/>
        <w:rPr>
          <w:szCs w:val="22"/>
        </w:rPr>
      </w:pPr>
    </w:p>
    <w:p w14:paraId="0A083C9D" w14:textId="77777777" w:rsidR="004A5207" w:rsidRPr="00A43EA4" w:rsidRDefault="004A5207" w:rsidP="000A0400">
      <w:pPr>
        <w:pBdr>
          <w:top w:val="single" w:sz="4" w:space="2" w:color="auto"/>
          <w:left w:val="single" w:sz="4" w:space="4" w:color="auto"/>
          <w:bottom w:val="single" w:sz="4" w:space="1" w:color="auto"/>
          <w:right w:val="single" w:sz="4" w:space="4" w:color="auto"/>
        </w:pBdr>
        <w:spacing w:line="240" w:lineRule="auto"/>
        <w:outlineLvl w:val="0"/>
        <w:rPr>
          <w:szCs w:val="22"/>
        </w:rPr>
      </w:pPr>
      <w:r w:rsidRPr="00A43EA4">
        <w:rPr>
          <w:b/>
          <w:szCs w:val="22"/>
        </w:rPr>
        <w:t>15.</w:t>
      </w:r>
      <w:r w:rsidRPr="00A43EA4">
        <w:rPr>
          <w:szCs w:val="22"/>
        </w:rPr>
        <w:tab/>
      </w:r>
      <w:r w:rsidRPr="00A43EA4">
        <w:rPr>
          <w:b/>
          <w:szCs w:val="22"/>
        </w:rPr>
        <w:t>UPUTE ZA UPORABU</w:t>
      </w:r>
    </w:p>
    <w:p w14:paraId="790A0E13" w14:textId="77777777" w:rsidR="004A5207" w:rsidRPr="00A43EA4" w:rsidRDefault="004A5207" w:rsidP="000A0400">
      <w:pPr>
        <w:spacing w:line="240" w:lineRule="auto"/>
        <w:rPr>
          <w:szCs w:val="22"/>
        </w:rPr>
      </w:pPr>
    </w:p>
    <w:p w14:paraId="11CAF434" w14:textId="77777777" w:rsidR="004A5207" w:rsidRPr="00A43EA4" w:rsidRDefault="004A5207" w:rsidP="000A0400">
      <w:pPr>
        <w:spacing w:line="240" w:lineRule="auto"/>
        <w:rPr>
          <w:szCs w:val="22"/>
        </w:rPr>
      </w:pPr>
    </w:p>
    <w:p w14:paraId="320727C3" w14:textId="77777777" w:rsidR="004A5207" w:rsidRPr="00A43EA4" w:rsidRDefault="004A5207" w:rsidP="000A0400">
      <w:pPr>
        <w:pBdr>
          <w:top w:val="single" w:sz="4" w:space="1" w:color="auto"/>
          <w:left w:val="single" w:sz="4" w:space="4" w:color="auto"/>
          <w:bottom w:val="single" w:sz="4" w:space="0" w:color="auto"/>
          <w:right w:val="single" w:sz="4" w:space="4" w:color="auto"/>
        </w:pBdr>
        <w:spacing w:line="240" w:lineRule="auto"/>
        <w:rPr>
          <w:szCs w:val="22"/>
        </w:rPr>
      </w:pPr>
      <w:r w:rsidRPr="00A43EA4">
        <w:rPr>
          <w:b/>
          <w:szCs w:val="22"/>
        </w:rPr>
        <w:t>16.</w:t>
      </w:r>
      <w:r w:rsidRPr="00A43EA4">
        <w:rPr>
          <w:szCs w:val="22"/>
        </w:rPr>
        <w:tab/>
      </w:r>
      <w:r w:rsidRPr="00A43EA4">
        <w:rPr>
          <w:b/>
          <w:szCs w:val="22"/>
        </w:rPr>
        <w:t>PODACI NA BRAILLEOVOM PISMU</w:t>
      </w:r>
    </w:p>
    <w:p w14:paraId="578D3882" w14:textId="77777777" w:rsidR="004A5207" w:rsidRPr="00A43EA4" w:rsidRDefault="004A5207" w:rsidP="000A0400">
      <w:pPr>
        <w:spacing w:line="240" w:lineRule="auto"/>
        <w:rPr>
          <w:szCs w:val="22"/>
        </w:rPr>
      </w:pPr>
    </w:p>
    <w:p w14:paraId="1D5E0155" w14:textId="77777777" w:rsidR="00E134E1" w:rsidRPr="00A43EA4" w:rsidRDefault="00E134E1" w:rsidP="00E134E1">
      <w:pPr>
        <w:spacing w:line="240" w:lineRule="auto"/>
        <w:rPr>
          <w:szCs w:val="22"/>
        </w:rPr>
      </w:pPr>
    </w:p>
    <w:p w14:paraId="3A65D30D" w14:textId="77777777" w:rsidR="00E134E1" w:rsidRPr="00A43EA4" w:rsidRDefault="00E134E1" w:rsidP="00E134E1">
      <w:pPr>
        <w:pBdr>
          <w:top w:val="single" w:sz="4" w:space="1" w:color="auto"/>
          <w:left w:val="single" w:sz="4" w:space="4" w:color="auto"/>
          <w:bottom w:val="single" w:sz="4" w:space="0" w:color="auto"/>
          <w:right w:val="single" w:sz="4" w:space="4" w:color="auto"/>
        </w:pBdr>
        <w:spacing w:line="240" w:lineRule="auto"/>
        <w:rPr>
          <w:szCs w:val="22"/>
        </w:rPr>
      </w:pPr>
      <w:r w:rsidRPr="00A43EA4">
        <w:rPr>
          <w:b/>
          <w:szCs w:val="22"/>
        </w:rPr>
        <w:t>1</w:t>
      </w:r>
      <w:r>
        <w:rPr>
          <w:b/>
          <w:szCs w:val="22"/>
        </w:rPr>
        <w:t>7</w:t>
      </w:r>
      <w:r w:rsidRPr="00A43EA4">
        <w:rPr>
          <w:b/>
          <w:szCs w:val="22"/>
        </w:rPr>
        <w:t>.</w:t>
      </w:r>
      <w:r w:rsidRPr="00A43EA4">
        <w:rPr>
          <w:szCs w:val="22"/>
        </w:rPr>
        <w:tab/>
      </w:r>
      <w:r w:rsidRPr="00611C97">
        <w:rPr>
          <w:b/>
          <w:szCs w:val="22"/>
        </w:rPr>
        <w:t>JEDINSTVENI IDENTIFIKATOR - 2D BARKOD</w:t>
      </w:r>
    </w:p>
    <w:p w14:paraId="6F5E63E6" w14:textId="77777777" w:rsidR="00E134E1" w:rsidRDefault="00E134E1" w:rsidP="00E134E1">
      <w:pPr>
        <w:spacing w:line="240" w:lineRule="auto"/>
        <w:rPr>
          <w:szCs w:val="22"/>
        </w:rPr>
      </w:pPr>
    </w:p>
    <w:p w14:paraId="132B6804" w14:textId="77777777" w:rsidR="00E134E1" w:rsidRPr="00A43EA4" w:rsidRDefault="00E134E1" w:rsidP="00E134E1">
      <w:pPr>
        <w:spacing w:line="240" w:lineRule="auto"/>
        <w:rPr>
          <w:szCs w:val="22"/>
        </w:rPr>
      </w:pPr>
    </w:p>
    <w:p w14:paraId="034225DE" w14:textId="77777777" w:rsidR="00E134E1" w:rsidRPr="00720E29" w:rsidRDefault="00E134E1" w:rsidP="00E134E1">
      <w:pPr>
        <w:pBdr>
          <w:top w:val="single" w:sz="4" w:space="1" w:color="auto"/>
          <w:left w:val="single" w:sz="4" w:space="4" w:color="auto"/>
          <w:bottom w:val="single" w:sz="4" w:space="0" w:color="auto"/>
          <w:right w:val="single" w:sz="4" w:space="4" w:color="auto"/>
        </w:pBdr>
        <w:spacing w:line="240" w:lineRule="auto"/>
        <w:rPr>
          <w:b/>
          <w:bCs/>
          <w:szCs w:val="22"/>
        </w:rPr>
      </w:pPr>
      <w:r w:rsidRPr="00720E29">
        <w:rPr>
          <w:b/>
          <w:bCs/>
          <w:szCs w:val="22"/>
        </w:rPr>
        <w:t>18.     JEDINSTVENI IDENTIFIKATOR – PODACI ČITLJIVI LJUDSKIM OKOM</w:t>
      </w:r>
    </w:p>
    <w:p w14:paraId="5FBDB6CE" w14:textId="77777777" w:rsidR="004A5207" w:rsidRPr="00A43EA4" w:rsidRDefault="004A5207" w:rsidP="000A0400">
      <w:pPr>
        <w:suppressLineNumbers/>
        <w:shd w:val="clear" w:color="auto" w:fill="FFFFFF"/>
        <w:spacing w:line="240" w:lineRule="auto"/>
        <w:rPr>
          <w:b/>
          <w:szCs w:val="22"/>
        </w:rPr>
      </w:pPr>
    </w:p>
    <w:p w14:paraId="0C1AE60A"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rPr>
          <w:szCs w:val="22"/>
        </w:rPr>
      </w:pPr>
      <w:r w:rsidRPr="00A43EA4">
        <w:rPr>
          <w:szCs w:val="22"/>
        </w:rPr>
        <w:br w:type="page"/>
      </w:r>
      <w:r w:rsidRPr="00A43EA4">
        <w:rPr>
          <w:b/>
          <w:szCs w:val="22"/>
        </w:rPr>
        <w:t>PODACI KOJI SE MORAJU NALAZITI NA UNUTARNJEM PAKIRANJU</w:t>
      </w:r>
    </w:p>
    <w:p w14:paraId="7EF7C201"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1DA9F4C"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rPr>
          <w:bCs/>
          <w:szCs w:val="22"/>
        </w:rPr>
      </w:pPr>
      <w:r w:rsidRPr="00A43EA4">
        <w:rPr>
          <w:b/>
          <w:szCs w:val="22"/>
        </w:rPr>
        <w:t xml:space="preserve">NALJEPNICA ZA BOCU </w:t>
      </w:r>
    </w:p>
    <w:p w14:paraId="3B1DCEB2" w14:textId="77777777" w:rsidR="004A5207" w:rsidRPr="00A43EA4" w:rsidRDefault="004A5207" w:rsidP="000A0400">
      <w:pPr>
        <w:spacing w:line="240" w:lineRule="auto"/>
        <w:rPr>
          <w:szCs w:val="22"/>
        </w:rPr>
      </w:pPr>
    </w:p>
    <w:p w14:paraId="018F6354" w14:textId="77777777" w:rsidR="00DD08BB" w:rsidRPr="00A43EA4" w:rsidRDefault="00DD08BB" w:rsidP="000A0400">
      <w:pPr>
        <w:spacing w:line="240" w:lineRule="auto"/>
        <w:rPr>
          <w:szCs w:val="22"/>
        </w:rPr>
      </w:pPr>
    </w:p>
    <w:p w14:paraId="74E23DC4"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1.</w:t>
      </w:r>
      <w:r w:rsidRPr="00A43EA4">
        <w:rPr>
          <w:szCs w:val="22"/>
        </w:rPr>
        <w:tab/>
      </w:r>
      <w:r w:rsidRPr="00A43EA4">
        <w:rPr>
          <w:b/>
          <w:szCs w:val="22"/>
        </w:rPr>
        <w:t>NAZIV LIJEKA</w:t>
      </w:r>
    </w:p>
    <w:p w14:paraId="26688782" w14:textId="77777777" w:rsidR="004A5207" w:rsidRPr="00A43EA4" w:rsidRDefault="004A5207" w:rsidP="000A0400">
      <w:pPr>
        <w:spacing w:line="240" w:lineRule="auto"/>
        <w:rPr>
          <w:szCs w:val="22"/>
        </w:rPr>
      </w:pPr>
    </w:p>
    <w:p w14:paraId="13235C9F" w14:textId="77777777" w:rsidR="004A5207" w:rsidRPr="00A43EA4" w:rsidRDefault="004A5207" w:rsidP="000A0400">
      <w:pPr>
        <w:spacing w:line="240" w:lineRule="auto"/>
        <w:rPr>
          <w:szCs w:val="22"/>
        </w:rPr>
      </w:pPr>
      <w:r w:rsidRPr="00A43EA4">
        <w:rPr>
          <w:szCs w:val="22"/>
        </w:rPr>
        <w:t>CABOMETYX 60 mg filmom obložene tablete</w:t>
      </w:r>
    </w:p>
    <w:p w14:paraId="4EA503CC" w14:textId="77777777" w:rsidR="004A5207" w:rsidRPr="00A43EA4" w:rsidRDefault="00623B3C" w:rsidP="000A0400">
      <w:pPr>
        <w:spacing w:line="240" w:lineRule="auto"/>
        <w:rPr>
          <w:szCs w:val="22"/>
        </w:rPr>
      </w:pPr>
      <w:r w:rsidRPr="00A43EA4">
        <w:rPr>
          <w:szCs w:val="22"/>
        </w:rPr>
        <w:t>kabozantinib</w:t>
      </w:r>
    </w:p>
    <w:p w14:paraId="2B8F8041" w14:textId="77777777" w:rsidR="004A5207" w:rsidRPr="00A43EA4" w:rsidRDefault="004A5207" w:rsidP="000A0400">
      <w:pPr>
        <w:spacing w:line="240" w:lineRule="auto"/>
        <w:rPr>
          <w:szCs w:val="22"/>
        </w:rPr>
      </w:pPr>
    </w:p>
    <w:p w14:paraId="3B37FA9B" w14:textId="77777777" w:rsidR="00DD08BB" w:rsidRPr="00A43EA4" w:rsidRDefault="00DD08BB" w:rsidP="000A0400">
      <w:pPr>
        <w:spacing w:line="240" w:lineRule="auto"/>
        <w:rPr>
          <w:szCs w:val="22"/>
        </w:rPr>
      </w:pPr>
    </w:p>
    <w:p w14:paraId="6D95E09A"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43EA4">
        <w:rPr>
          <w:b/>
          <w:szCs w:val="22"/>
        </w:rPr>
        <w:t>2.</w:t>
      </w:r>
      <w:r w:rsidRPr="00A43EA4">
        <w:rPr>
          <w:szCs w:val="22"/>
        </w:rPr>
        <w:tab/>
      </w:r>
      <w:r w:rsidRPr="00A43EA4">
        <w:rPr>
          <w:b/>
          <w:szCs w:val="22"/>
        </w:rPr>
        <w:t>NAVOĐENJE DJELATNE(IH) TVARI</w:t>
      </w:r>
    </w:p>
    <w:p w14:paraId="29D65B0C" w14:textId="77777777" w:rsidR="004A5207" w:rsidRPr="00A43EA4" w:rsidRDefault="004A5207" w:rsidP="000A0400">
      <w:pPr>
        <w:spacing w:line="240" w:lineRule="auto"/>
        <w:rPr>
          <w:szCs w:val="22"/>
        </w:rPr>
      </w:pPr>
    </w:p>
    <w:p w14:paraId="1F6FB2CE" w14:textId="77777777" w:rsidR="004A5207" w:rsidRPr="00A43EA4" w:rsidRDefault="004A5207" w:rsidP="000A0400">
      <w:pPr>
        <w:spacing w:line="240" w:lineRule="auto"/>
        <w:rPr>
          <w:szCs w:val="22"/>
        </w:rPr>
      </w:pPr>
      <w:r w:rsidRPr="00A43EA4">
        <w:rPr>
          <w:szCs w:val="22"/>
        </w:rPr>
        <w:t>Jedna tableta sadrži kabozantinib (</w:t>
      </w:r>
      <w:r w:rsidRPr="00A43EA4">
        <w:rPr>
          <w:i/>
          <w:szCs w:val="22"/>
        </w:rPr>
        <w:t>S</w:t>
      </w:r>
      <w:r w:rsidRPr="00A43EA4">
        <w:rPr>
          <w:szCs w:val="22"/>
        </w:rPr>
        <w:t>)-malat u količini koja odgovara 60 mg kabozantiniba.</w:t>
      </w:r>
    </w:p>
    <w:p w14:paraId="1B2B3B57" w14:textId="77777777" w:rsidR="004A5207" w:rsidRPr="00A43EA4" w:rsidRDefault="004A5207" w:rsidP="000A0400">
      <w:pPr>
        <w:spacing w:line="240" w:lineRule="auto"/>
        <w:rPr>
          <w:szCs w:val="22"/>
        </w:rPr>
      </w:pPr>
    </w:p>
    <w:p w14:paraId="64903C6A" w14:textId="77777777" w:rsidR="00DD08BB" w:rsidRPr="00A43EA4" w:rsidRDefault="00DD08BB" w:rsidP="000A0400">
      <w:pPr>
        <w:spacing w:line="240" w:lineRule="auto"/>
        <w:rPr>
          <w:szCs w:val="22"/>
        </w:rPr>
      </w:pPr>
    </w:p>
    <w:p w14:paraId="0C6A971C"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3.</w:t>
      </w:r>
      <w:r w:rsidRPr="00A43EA4">
        <w:rPr>
          <w:szCs w:val="22"/>
        </w:rPr>
        <w:tab/>
      </w:r>
      <w:r w:rsidRPr="00A43EA4">
        <w:rPr>
          <w:b/>
          <w:szCs w:val="22"/>
        </w:rPr>
        <w:t>POPIS POMOĆNIH TVARI</w:t>
      </w:r>
    </w:p>
    <w:p w14:paraId="7033D686" w14:textId="77777777" w:rsidR="004A5207" w:rsidRPr="00A43EA4" w:rsidRDefault="004A5207" w:rsidP="000A0400">
      <w:pPr>
        <w:spacing w:line="240" w:lineRule="auto"/>
        <w:rPr>
          <w:szCs w:val="22"/>
        </w:rPr>
      </w:pPr>
    </w:p>
    <w:p w14:paraId="0FB9CC37" w14:textId="77777777" w:rsidR="004A5207" w:rsidRPr="00A43EA4" w:rsidRDefault="004A5207" w:rsidP="000A0400">
      <w:pPr>
        <w:spacing w:line="240" w:lineRule="auto"/>
        <w:rPr>
          <w:szCs w:val="22"/>
        </w:rPr>
      </w:pPr>
      <w:r w:rsidRPr="00A43EA4">
        <w:rPr>
          <w:szCs w:val="22"/>
        </w:rPr>
        <w:t>Sadrži laktozu. Za dodatne informacije pogledajte uputu o lijeku.</w:t>
      </w:r>
    </w:p>
    <w:p w14:paraId="65DC256E" w14:textId="77777777" w:rsidR="004A5207" w:rsidRPr="00A43EA4" w:rsidRDefault="004A5207" w:rsidP="000A0400">
      <w:pPr>
        <w:spacing w:line="240" w:lineRule="auto"/>
        <w:rPr>
          <w:szCs w:val="22"/>
        </w:rPr>
      </w:pPr>
    </w:p>
    <w:p w14:paraId="4994E9CB" w14:textId="77777777" w:rsidR="00DD08BB" w:rsidRPr="00A43EA4" w:rsidRDefault="00DD08BB" w:rsidP="000A0400">
      <w:pPr>
        <w:spacing w:line="240" w:lineRule="auto"/>
        <w:rPr>
          <w:szCs w:val="22"/>
        </w:rPr>
      </w:pPr>
    </w:p>
    <w:p w14:paraId="70D9DBBF"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4.</w:t>
      </w:r>
      <w:r w:rsidRPr="00A43EA4">
        <w:rPr>
          <w:szCs w:val="22"/>
        </w:rPr>
        <w:tab/>
      </w:r>
      <w:r w:rsidRPr="00A43EA4">
        <w:rPr>
          <w:b/>
          <w:szCs w:val="22"/>
        </w:rPr>
        <w:t>FARMACEUTSKI OBLIK I SADRŽAJ</w:t>
      </w:r>
    </w:p>
    <w:p w14:paraId="70D027C5" w14:textId="77777777" w:rsidR="004A5207" w:rsidRPr="00A43EA4" w:rsidRDefault="004A5207" w:rsidP="000A0400">
      <w:pPr>
        <w:spacing w:line="240" w:lineRule="auto"/>
        <w:rPr>
          <w:szCs w:val="22"/>
        </w:rPr>
      </w:pPr>
    </w:p>
    <w:p w14:paraId="7C92944B" w14:textId="77777777" w:rsidR="004A5207" w:rsidRPr="00A43EA4" w:rsidRDefault="004A5207" w:rsidP="000A0400">
      <w:pPr>
        <w:spacing w:line="240" w:lineRule="auto"/>
        <w:rPr>
          <w:szCs w:val="22"/>
        </w:rPr>
      </w:pPr>
      <w:r w:rsidRPr="00A43EA4">
        <w:rPr>
          <w:szCs w:val="22"/>
        </w:rPr>
        <w:t>30 filmom obloženih tableta</w:t>
      </w:r>
    </w:p>
    <w:p w14:paraId="1E4FF876" w14:textId="77777777" w:rsidR="004A5207" w:rsidRPr="00A43EA4" w:rsidRDefault="004A5207" w:rsidP="000A0400">
      <w:pPr>
        <w:spacing w:line="240" w:lineRule="auto"/>
        <w:rPr>
          <w:szCs w:val="22"/>
        </w:rPr>
      </w:pPr>
    </w:p>
    <w:p w14:paraId="7CFB7A0A" w14:textId="77777777" w:rsidR="00DD08BB" w:rsidRPr="00A43EA4" w:rsidRDefault="00DD08BB" w:rsidP="000A0400">
      <w:pPr>
        <w:spacing w:line="240" w:lineRule="auto"/>
        <w:rPr>
          <w:szCs w:val="22"/>
        </w:rPr>
      </w:pPr>
    </w:p>
    <w:p w14:paraId="5685D428"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5.</w:t>
      </w:r>
      <w:r w:rsidRPr="00A43EA4">
        <w:rPr>
          <w:szCs w:val="22"/>
        </w:rPr>
        <w:tab/>
      </w:r>
      <w:r w:rsidRPr="00A43EA4">
        <w:rPr>
          <w:b/>
          <w:szCs w:val="22"/>
        </w:rPr>
        <w:t>NAČIN I PUT(EVI) PRIMJENE LIJEKA</w:t>
      </w:r>
    </w:p>
    <w:p w14:paraId="6728EC8D" w14:textId="77777777" w:rsidR="004A5207" w:rsidRPr="00A43EA4" w:rsidRDefault="004A5207" w:rsidP="000A0400">
      <w:pPr>
        <w:spacing w:line="240" w:lineRule="auto"/>
        <w:rPr>
          <w:szCs w:val="22"/>
        </w:rPr>
      </w:pPr>
    </w:p>
    <w:p w14:paraId="2807DE40" w14:textId="15265E0C" w:rsidR="004A5207" w:rsidRPr="00A43EA4" w:rsidRDefault="00CF0AE4" w:rsidP="000A0400">
      <w:pPr>
        <w:spacing w:line="240" w:lineRule="auto"/>
        <w:rPr>
          <w:szCs w:val="22"/>
        </w:rPr>
      </w:pPr>
      <w:r w:rsidRPr="00A43EA4">
        <w:rPr>
          <w:szCs w:val="22"/>
        </w:rPr>
        <w:t>Primjena k</w:t>
      </w:r>
      <w:r w:rsidR="004A5207" w:rsidRPr="00A43EA4">
        <w:rPr>
          <w:szCs w:val="22"/>
        </w:rPr>
        <w:t>roz usta</w:t>
      </w:r>
      <w:r w:rsidR="00133AF3">
        <w:rPr>
          <w:szCs w:val="22"/>
        </w:rPr>
        <w:t>.</w:t>
      </w:r>
    </w:p>
    <w:p w14:paraId="50E60ED9" w14:textId="77777777" w:rsidR="004A5207" w:rsidRPr="00A43EA4" w:rsidRDefault="004A5207" w:rsidP="000A0400">
      <w:pPr>
        <w:spacing w:line="240" w:lineRule="auto"/>
        <w:rPr>
          <w:szCs w:val="22"/>
        </w:rPr>
      </w:pPr>
      <w:r w:rsidRPr="00A43EA4">
        <w:rPr>
          <w:szCs w:val="22"/>
        </w:rPr>
        <w:t>Prije uporabe pročitajte uputu o lijeku.</w:t>
      </w:r>
    </w:p>
    <w:p w14:paraId="24D46D41" w14:textId="77777777" w:rsidR="004A5207" w:rsidRPr="00A43EA4" w:rsidRDefault="004A5207" w:rsidP="000A0400">
      <w:pPr>
        <w:spacing w:line="240" w:lineRule="auto"/>
        <w:rPr>
          <w:szCs w:val="22"/>
        </w:rPr>
      </w:pPr>
    </w:p>
    <w:p w14:paraId="047028F7" w14:textId="77777777" w:rsidR="00DD08BB" w:rsidRPr="00A43EA4" w:rsidRDefault="00DD08BB" w:rsidP="000A0400">
      <w:pPr>
        <w:spacing w:line="240" w:lineRule="auto"/>
        <w:rPr>
          <w:szCs w:val="22"/>
        </w:rPr>
      </w:pPr>
    </w:p>
    <w:p w14:paraId="5DE030BE"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6.</w:t>
      </w:r>
      <w:r w:rsidRPr="00A43EA4">
        <w:rPr>
          <w:szCs w:val="22"/>
        </w:rPr>
        <w:tab/>
      </w:r>
      <w:r w:rsidRPr="00A43EA4">
        <w:rPr>
          <w:b/>
          <w:szCs w:val="22"/>
        </w:rPr>
        <w:t>POSEBNO UPOZORENJE O ČUVANJU LIJEKA IZVAN POGLEDA I DOHVATA DJECE</w:t>
      </w:r>
    </w:p>
    <w:p w14:paraId="7CBADEE2" w14:textId="77777777" w:rsidR="004A5207" w:rsidRPr="00A43EA4" w:rsidRDefault="004A5207" w:rsidP="000A0400">
      <w:pPr>
        <w:spacing w:line="240" w:lineRule="auto"/>
        <w:rPr>
          <w:szCs w:val="22"/>
        </w:rPr>
      </w:pPr>
    </w:p>
    <w:p w14:paraId="28057997" w14:textId="77777777" w:rsidR="004A5207" w:rsidRPr="00A43EA4" w:rsidRDefault="004A5207" w:rsidP="000A0400">
      <w:pPr>
        <w:spacing w:line="240" w:lineRule="auto"/>
        <w:outlineLvl w:val="0"/>
        <w:rPr>
          <w:szCs w:val="22"/>
        </w:rPr>
      </w:pPr>
      <w:r w:rsidRPr="00A43EA4">
        <w:rPr>
          <w:szCs w:val="22"/>
        </w:rPr>
        <w:t>Čuvati izvan pogleda i dohvata djece.</w:t>
      </w:r>
    </w:p>
    <w:p w14:paraId="75166880" w14:textId="77777777" w:rsidR="004A5207" w:rsidRPr="00A43EA4" w:rsidRDefault="004A5207" w:rsidP="000A0400">
      <w:pPr>
        <w:spacing w:line="240" w:lineRule="auto"/>
        <w:rPr>
          <w:szCs w:val="22"/>
        </w:rPr>
      </w:pPr>
    </w:p>
    <w:p w14:paraId="77B3DDC0" w14:textId="77777777" w:rsidR="00DD08BB" w:rsidRPr="00A43EA4" w:rsidRDefault="00DD08BB" w:rsidP="000A0400">
      <w:pPr>
        <w:spacing w:line="240" w:lineRule="auto"/>
        <w:rPr>
          <w:szCs w:val="22"/>
        </w:rPr>
      </w:pPr>
    </w:p>
    <w:p w14:paraId="4A4EF447"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7.</w:t>
      </w:r>
      <w:r w:rsidRPr="00A43EA4">
        <w:rPr>
          <w:szCs w:val="22"/>
        </w:rPr>
        <w:tab/>
      </w:r>
      <w:r w:rsidRPr="00A43EA4">
        <w:rPr>
          <w:b/>
          <w:szCs w:val="22"/>
        </w:rPr>
        <w:t>DRUGO(A) POSEBNO(A) UPOZORENJE(A), AKO JE POTREBNO</w:t>
      </w:r>
    </w:p>
    <w:p w14:paraId="51FE266D" w14:textId="77777777" w:rsidR="004A5207" w:rsidRPr="00A43EA4" w:rsidRDefault="004A5207" w:rsidP="000A0400">
      <w:pPr>
        <w:spacing w:line="240" w:lineRule="auto"/>
        <w:rPr>
          <w:szCs w:val="22"/>
        </w:rPr>
      </w:pPr>
    </w:p>
    <w:p w14:paraId="1E150D40" w14:textId="77777777" w:rsidR="004A5207" w:rsidRPr="00A43EA4" w:rsidRDefault="004A5207" w:rsidP="000A0400">
      <w:pPr>
        <w:tabs>
          <w:tab w:val="left" w:pos="749"/>
        </w:tabs>
        <w:spacing w:line="240" w:lineRule="auto"/>
        <w:rPr>
          <w:szCs w:val="22"/>
        </w:rPr>
      </w:pPr>
    </w:p>
    <w:p w14:paraId="28AA0813"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8.</w:t>
      </w:r>
      <w:r w:rsidRPr="00A43EA4">
        <w:rPr>
          <w:szCs w:val="22"/>
        </w:rPr>
        <w:tab/>
      </w:r>
      <w:r w:rsidRPr="00A43EA4">
        <w:rPr>
          <w:b/>
          <w:szCs w:val="22"/>
        </w:rPr>
        <w:t>ROK VALJANOSTI</w:t>
      </w:r>
    </w:p>
    <w:p w14:paraId="1E0480BE" w14:textId="77777777" w:rsidR="004A5207" w:rsidRPr="00A43EA4" w:rsidRDefault="004A5207" w:rsidP="000A0400">
      <w:pPr>
        <w:spacing w:line="240" w:lineRule="auto"/>
        <w:rPr>
          <w:szCs w:val="22"/>
        </w:rPr>
      </w:pPr>
    </w:p>
    <w:p w14:paraId="2DCBC993" w14:textId="77777777" w:rsidR="004A5207" w:rsidRPr="00A43EA4" w:rsidRDefault="004A5207" w:rsidP="000A0400">
      <w:pPr>
        <w:spacing w:line="240" w:lineRule="auto"/>
        <w:rPr>
          <w:szCs w:val="22"/>
        </w:rPr>
      </w:pPr>
      <w:r w:rsidRPr="00A43EA4">
        <w:rPr>
          <w:szCs w:val="22"/>
        </w:rPr>
        <w:t>Rok valjanosti</w:t>
      </w:r>
    </w:p>
    <w:p w14:paraId="7E00C9FD" w14:textId="77777777" w:rsidR="004A5207" w:rsidRPr="00A43EA4" w:rsidRDefault="004A5207" w:rsidP="000A0400">
      <w:pPr>
        <w:spacing w:line="240" w:lineRule="auto"/>
        <w:rPr>
          <w:szCs w:val="22"/>
        </w:rPr>
      </w:pPr>
    </w:p>
    <w:p w14:paraId="7F51FAF3" w14:textId="77777777" w:rsidR="00DD08BB" w:rsidRPr="00A43EA4" w:rsidRDefault="00DD08BB" w:rsidP="000A0400">
      <w:pPr>
        <w:spacing w:line="240" w:lineRule="auto"/>
        <w:rPr>
          <w:szCs w:val="22"/>
        </w:rPr>
      </w:pPr>
    </w:p>
    <w:p w14:paraId="071528DA" w14:textId="77777777" w:rsidR="004A5207" w:rsidRPr="00A43EA4" w:rsidRDefault="004A5207" w:rsidP="000A040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43EA4">
        <w:rPr>
          <w:b/>
          <w:szCs w:val="22"/>
        </w:rPr>
        <w:t>9.</w:t>
      </w:r>
      <w:r w:rsidRPr="00A43EA4">
        <w:rPr>
          <w:szCs w:val="22"/>
        </w:rPr>
        <w:tab/>
      </w:r>
      <w:r w:rsidRPr="00A43EA4">
        <w:rPr>
          <w:b/>
          <w:szCs w:val="22"/>
        </w:rPr>
        <w:t>POSEBNE MJERE ČUVANJA</w:t>
      </w:r>
    </w:p>
    <w:p w14:paraId="51CCEE50" w14:textId="77777777" w:rsidR="004A5207" w:rsidRPr="00A43EA4" w:rsidRDefault="004A5207" w:rsidP="000A0400">
      <w:pPr>
        <w:spacing w:line="240" w:lineRule="auto"/>
        <w:rPr>
          <w:szCs w:val="22"/>
        </w:rPr>
      </w:pPr>
    </w:p>
    <w:p w14:paraId="3DDF58F7" w14:textId="77777777" w:rsidR="004A5207" w:rsidRPr="00A43EA4" w:rsidRDefault="004A5207" w:rsidP="000A0400">
      <w:pPr>
        <w:spacing w:line="240" w:lineRule="auto"/>
        <w:rPr>
          <w:szCs w:val="22"/>
        </w:rPr>
      </w:pPr>
    </w:p>
    <w:p w14:paraId="3C64D6C5" w14:textId="77777777" w:rsidR="004A5207" w:rsidRPr="00A43EA4" w:rsidRDefault="004A5207" w:rsidP="000A0400">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43EA4">
        <w:rPr>
          <w:b/>
          <w:szCs w:val="22"/>
        </w:rPr>
        <w:t>10.</w:t>
      </w:r>
      <w:r w:rsidRPr="00A43EA4">
        <w:rPr>
          <w:szCs w:val="22"/>
        </w:rPr>
        <w:tab/>
      </w:r>
      <w:r w:rsidRPr="00A43EA4">
        <w:rPr>
          <w:b/>
          <w:szCs w:val="22"/>
        </w:rPr>
        <w:t>POSEBNE MJERE ZA ZBRINJAVANJE NEISKORIŠTENOG LIJEKA ILI OTPADNIH MATERIJALA KOJI POTJEČU OD LIJEKA, AKO JE POTREBNO</w:t>
      </w:r>
    </w:p>
    <w:p w14:paraId="039011A5" w14:textId="77777777" w:rsidR="004A5207" w:rsidRPr="00A43EA4" w:rsidRDefault="004A5207" w:rsidP="000A0400">
      <w:pPr>
        <w:keepNext/>
        <w:spacing w:line="240" w:lineRule="auto"/>
        <w:rPr>
          <w:szCs w:val="22"/>
        </w:rPr>
      </w:pPr>
    </w:p>
    <w:p w14:paraId="4901A4C2" w14:textId="77777777" w:rsidR="004A5207" w:rsidRPr="00A43EA4" w:rsidRDefault="004A5207" w:rsidP="000A0400">
      <w:pPr>
        <w:spacing w:line="240" w:lineRule="auto"/>
        <w:rPr>
          <w:szCs w:val="22"/>
        </w:rPr>
      </w:pPr>
    </w:p>
    <w:p w14:paraId="5F1A7AB2" w14:textId="77777777" w:rsidR="004A5207" w:rsidRPr="00A43EA4" w:rsidRDefault="004A5207" w:rsidP="004A09A5">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A43EA4">
        <w:rPr>
          <w:b/>
          <w:szCs w:val="22"/>
        </w:rPr>
        <w:t>11.</w:t>
      </w:r>
      <w:r w:rsidRPr="00A43EA4">
        <w:rPr>
          <w:szCs w:val="22"/>
        </w:rPr>
        <w:tab/>
      </w:r>
      <w:r w:rsidRPr="00A43EA4">
        <w:rPr>
          <w:b/>
          <w:szCs w:val="22"/>
        </w:rPr>
        <w:t>NAZIV I ADRESA NOSITELJA ODOBRENJA ZA STAVLJANJE LIJEKA U PROMET</w:t>
      </w:r>
    </w:p>
    <w:p w14:paraId="15E1DECD" w14:textId="77777777" w:rsidR="004A5207" w:rsidRPr="00A43EA4" w:rsidRDefault="004A5207" w:rsidP="004A09A5">
      <w:pPr>
        <w:keepNext/>
        <w:spacing w:line="240" w:lineRule="auto"/>
        <w:rPr>
          <w:szCs w:val="22"/>
        </w:rPr>
      </w:pPr>
    </w:p>
    <w:p w14:paraId="78388AFF" w14:textId="77777777" w:rsidR="00611074" w:rsidRDefault="00611074" w:rsidP="00611074">
      <w:pPr>
        <w:spacing w:line="240" w:lineRule="auto"/>
        <w:rPr>
          <w:szCs w:val="22"/>
          <w:lang w:val="fr-FR"/>
        </w:rPr>
      </w:pPr>
      <w:r w:rsidRPr="00537A9A">
        <w:rPr>
          <w:szCs w:val="22"/>
        </w:rPr>
        <w:t>Ipsen Pharma</w:t>
      </w:r>
      <w:r w:rsidRPr="00537A9A">
        <w:rPr>
          <w:szCs w:val="22"/>
          <w:lang w:val="fr-FR"/>
        </w:rPr>
        <w:t> </w:t>
      </w:r>
    </w:p>
    <w:p w14:paraId="289620CD" w14:textId="77777777" w:rsidR="00F17F1A" w:rsidRDefault="00F17F1A" w:rsidP="00F17F1A">
      <w:pPr>
        <w:rPr>
          <w:lang w:val="fr-FR" w:bidi="ar-SA"/>
        </w:rPr>
      </w:pPr>
      <w:r>
        <w:rPr>
          <w:lang w:val="fr-FR"/>
        </w:rPr>
        <w:t>70 rue Balard</w:t>
      </w:r>
    </w:p>
    <w:p w14:paraId="4859E6EB" w14:textId="073EA35B" w:rsidR="00F17F1A" w:rsidRPr="00F17F1A" w:rsidRDefault="00F17F1A" w:rsidP="006C386E">
      <w:pPr>
        <w:rPr>
          <w:lang w:val="fr-FR"/>
        </w:rPr>
      </w:pPr>
      <w:r>
        <w:rPr>
          <w:lang w:val="fr-FR"/>
        </w:rPr>
        <w:t>75015 Pariz</w:t>
      </w:r>
    </w:p>
    <w:p w14:paraId="40EA4F81" w14:textId="77777777" w:rsidR="00611074" w:rsidRPr="00A43EA4" w:rsidRDefault="00611074" w:rsidP="00611074">
      <w:pPr>
        <w:spacing w:line="240" w:lineRule="auto"/>
        <w:rPr>
          <w:szCs w:val="22"/>
        </w:rPr>
      </w:pPr>
      <w:r w:rsidRPr="00537A9A">
        <w:rPr>
          <w:szCs w:val="22"/>
        </w:rPr>
        <w:t>Francuska</w:t>
      </w:r>
      <w:r w:rsidRPr="00537A9A">
        <w:rPr>
          <w:szCs w:val="22"/>
          <w:lang w:val="fr-FR"/>
        </w:rPr>
        <w:t> </w:t>
      </w:r>
    </w:p>
    <w:p w14:paraId="24AC1493" w14:textId="77777777" w:rsidR="004A5207" w:rsidRPr="00A43EA4" w:rsidRDefault="004A5207" w:rsidP="000A0400">
      <w:pPr>
        <w:spacing w:line="240" w:lineRule="auto"/>
        <w:rPr>
          <w:szCs w:val="22"/>
        </w:rPr>
      </w:pPr>
    </w:p>
    <w:p w14:paraId="789E09F7" w14:textId="77777777" w:rsidR="00DD08BB" w:rsidRPr="00A43EA4" w:rsidRDefault="00DD08BB" w:rsidP="000A0400">
      <w:pPr>
        <w:spacing w:line="240" w:lineRule="auto"/>
        <w:rPr>
          <w:szCs w:val="22"/>
        </w:rPr>
      </w:pPr>
    </w:p>
    <w:p w14:paraId="61F13C45"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12.</w:t>
      </w:r>
      <w:r w:rsidRPr="00A43EA4">
        <w:rPr>
          <w:szCs w:val="22"/>
        </w:rPr>
        <w:tab/>
      </w:r>
      <w:r w:rsidRPr="00A43EA4">
        <w:rPr>
          <w:b/>
          <w:szCs w:val="22"/>
        </w:rPr>
        <w:t xml:space="preserve">BROJ(EVI) ODOBRENJA ZA STAVLJANJE LIJEKA U PROMET </w:t>
      </w:r>
    </w:p>
    <w:p w14:paraId="7EA20080" w14:textId="77777777" w:rsidR="004A5207" w:rsidRPr="00A43EA4" w:rsidRDefault="004A5207" w:rsidP="000A0400">
      <w:pPr>
        <w:spacing w:line="240" w:lineRule="auto"/>
        <w:rPr>
          <w:szCs w:val="22"/>
        </w:rPr>
      </w:pPr>
    </w:p>
    <w:p w14:paraId="27FA1BBF" w14:textId="77777777" w:rsidR="00897500" w:rsidRPr="00A43EA4" w:rsidRDefault="00897500" w:rsidP="00897500">
      <w:pPr>
        <w:spacing w:line="240" w:lineRule="auto"/>
        <w:rPr>
          <w:szCs w:val="22"/>
        </w:rPr>
      </w:pPr>
      <w:r w:rsidRPr="00A43EA4">
        <w:rPr>
          <w:szCs w:val="22"/>
        </w:rPr>
        <w:t xml:space="preserve">EU/1/16/1136/006 </w:t>
      </w:r>
    </w:p>
    <w:p w14:paraId="410741EF" w14:textId="77777777" w:rsidR="00897500" w:rsidRPr="00A43EA4" w:rsidRDefault="00897500" w:rsidP="000A0400">
      <w:pPr>
        <w:spacing w:line="240" w:lineRule="auto"/>
        <w:rPr>
          <w:szCs w:val="22"/>
        </w:rPr>
      </w:pPr>
    </w:p>
    <w:p w14:paraId="4E79359B" w14:textId="77777777" w:rsidR="00DD08BB" w:rsidRPr="00A43EA4" w:rsidRDefault="00DD08BB" w:rsidP="000A0400">
      <w:pPr>
        <w:spacing w:line="240" w:lineRule="auto"/>
        <w:rPr>
          <w:szCs w:val="22"/>
        </w:rPr>
      </w:pPr>
    </w:p>
    <w:p w14:paraId="1B0A559A"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13.</w:t>
      </w:r>
      <w:r w:rsidRPr="00A43EA4">
        <w:rPr>
          <w:szCs w:val="22"/>
        </w:rPr>
        <w:tab/>
      </w:r>
      <w:r w:rsidRPr="00A43EA4">
        <w:rPr>
          <w:b/>
          <w:szCs w:val="22"/>
        </w:rPr>
        <w:t>BROJ SERIJE</w:t>
      </w:r>
    </w:p>
    <w:p w14:paraId="7682A3B3" w14:textId="77777777" w:rsidR="004A5207" w:rsidRPr="00A43EA4" w:rsidRDefault="004A5207" w:rsidP="000A0400">
      <w:pPr>
        <w:spacing w:line="240" w:lineRule="auto"/>
        <w:rPr>
          <w:szCs w:val="22"/>
        </w:rPr>
      </w:pPr>
    </w:p>
    <w:p w14:paraId="0CCEF10F" w14:textId="77777777" w:rsidR="004A5207" w:rsidRPr="00A43EA4" w:rsidRDefault="004A5207" w:rsidP="000A0400">
      <w:pPr>
        <w:spacing w:line="240" w:lineRule="auto"/>
        <w:rPr>
          <w:szCs w:val="22"/>
        </w:rPr>
      </w:pPr>
      <w:r w:rsidRPr="00A43EA4">
        <w:rPr>
          <w:szCs w:val="22"/>
        </w:rPr>
        <w:t>Serija</w:t>
      </w:r>
    </w:p>
    <w:p w14:paraId="7A0276A1" w14:textId="77777777" w:rsidR="004A5207" w:rsidRPr="00A43EA4" w:rsidRDefault="004A5207" w:rsidP="000A0400">
      <w:pPr>
        <w:spacing w:line="240" w:lineRule="auto"/>
        <w:rPr>
          <w:szCs w:val="22"/>
        </w:rPr>
      </w:pPr>
    </w:p>
    <w:p w14:paraId="4B8E08CE" w14:textId="77777777" w:rsidR="00DD08BB" w:rsidRPr="00A43EA4" w:rsidRDefault="00DD08BB" w:rsidP="000A0400">
      <w:pPr>
        <w:spacing w:line="240" w:lineRule="auto"/>
        <w:rPr>
          <w:szCs w:val="22"/>
        </w:rPr>
      </w:pPr>
    </w:p>
    <w:p w14:paraId="22F4ACAA" w14:textId="77777777" w:rsidR="004A5207" w:rsidRPr="00A43EA4" w:rsidRDefault="004A5207" w:rsidP="000A0400">
      <w:pPr>
        <w:pBdr>
          <w:top w:val="single" w:sz="4" w:space="1" w:color="auto"/>
          <w:left w:val="single" w:sz="4" w:space="4" w:color="auto"/>
          <w:bottom w:val="single" w:sz="4" w:space="1" w:color="auto"/>
          <w:right w:val="single" w:sz="4" w:space="4" w:color="auto"/>
        </w:pBdr>
        <w:spacing w:line="240" w:lineRule="auto"/>
        <w:outlineLvl w:val="0"/>
        <w:rPr>
          <w:szCs w:val="22"/>
        </w:rPr>
      </w:pPr>
      <w:r w:rsidRPr="00A43EA4">
        <w:rPr>
          <w:b/>
          <w:szCs w:val="22"/>
        </w:rPr>
        <w:t>14.</w:t>
      </w:r>
      <w:r w:rsidRPr="00A43EA4">
        <w:rPr>
          <w:szCs w:val="22"/>
        </w:rPr>
        <w:tab/>
      </w:r>
      <w:r w:rsidRPr="00A43EA4">
        <w:rPr>
          <w:b/>
          <w:szCs w:val="22"/>
        </w:rPr>
        <w:t>NAČIN IZDAVANJA LIJEKA</w:t>
      </w:r>
    </w:p>
    <w:p w14:paraId="1F90C9D4" w14:textId="77777777" w:rsidR="004A5207" w:rsidRPr="00A43EA4" w:rsidRDefault="004A5207" w:rsidP="000A0400">
      <w:pPr>
        <w:spacing w:line="240" w:lineRule="auto"/>
        <w:rPr>
          <w:i/>
          <w:szCs w:val="22"/>
        </w:rPr>
      </w:pPr>
    </w:p>
    <w:p w14:paraId="109B9C37" w14:textId="77777777" w:rsidR="004A5207" w:rsidRPr="00A43EA4" w:rsidRDefault="004A5207" w:rsidP="000A0400">
      <w:pPr>
        <w:spacing w:line="240" w:lineRule="auto"/>
        <w:rPr>
          <w:szCs w:val="22"/>
        </w:rPr>
      </w:pPr>
    </w:p>
    <w:p w14:paraId="3CC4A76C" w14:textId="77777777" w:rsidR="004A5207" w:rsidRPr="00A43EA4" w:rsidRDefault="004A5207" w:rsidP="000A0400">
      <w:pPr>
        <w:pBdr>
          <w:top w:val="single" w:sz="4" w:space="2" w:color="auto"/>
          <w:left w:val="single" w:sz="4" w:space="4" w:color="auto"/>
          <w:bottom w:val="single" w:sz="4" w:space="1" w:color="auto"/>
          <w:right w:val="single" w:sz="4" w:space="4" w:color="auto"/>
        </w:pBdr>
        <w:spacing w:line="240" w:lineRule="auto"/>
        <w:outlineLvl w:val="0"/>
        <w:rPr>
          <w:szCs w:val="22"/>
        </w:rPr>
      </w:pPr>
      <w:r w:rsidRPr="00A43EA4">
        <w:rPr>
          <w:b/>
          <w:szCs w:val="22"/>
        </w:rPr>
        <w:t>15.</w:t>
      </w:r>
      <w:r w:rsidRPr="00A43EA4">
        <w:rPr>
          <w:szCs w:val="22"/>
        </w:rPr>
        <w:tab/>
      </w:r>
      <w:r w:rsidRPr="00A43EA4">
        <w:rPr>
          <w:b/>
          <w:szCs w:val="22"/>
        </w:rPr>
        <w:t>UPUTE ZA UPORABU</w:t>
      </w:r>
    </w:p>
    <w:p w14:paraId="5F57B1F9" w14:textId="77777777" w:rsidR="004A5207" w:rsidRPr="00A43EA4" w:rsidRDefault="004A5207" w:rsidP="000A0400">
      <w:pPr>
        <w:spacing w:line="240" w:lineRule="auto"/>
        <w:rPr>
          <w:szCs w:val="22"/>
        </w:rPr>
      </w:pPr>
    </w:p>
    <w:p w14:paraId="42539232" w14:textId="77777777" w:rsidR="004A5207" w:rsidRPr="00A43EA4" w:rsidRDefault="004A5207" w:rsidP="000A0400">
      <w:pPr>
        <w:spacing w:line="240" w:lineRule="auto"/>
        <w:rPr>
          <w:szCs w:val="22"/>
        </w:rPr>
      </w:pPr>
    </w:p>
    <w:p w14:paraId="1B1C61DB" w14:textId="77777777" w:rsidR="004A5207" w:rsidRPr="00A43EA4" w:rsidRDefault="004A5207" w:rsidP="000A0400">
      <w:pPr>
        <w:pBdr>
          <w:top w:val="single" w:sz="4" w:space="1" w:color="auto"/>
          <w:left w:val="single" w:sz="4" w:space="4" w:color="auto"/>
          <w:bottom w:val="single" w:sz="4" w:space="0" w:color="auto"/>
          <w:right w:val="single" w:sz="4" w:space="4" w:color="auto"/>
        </w:pBdr>
        <w:spacing w:line="240" w:lineRule="auto"/>
        <w:rPr>
          <w:szCs w:val="22"/>
        </w:rPr>
      </w:pPr>
      <w:r w:rsidRPr="00A43EA4">
        <w:rPr>
          <w:b/>
          <w:szCs w:val="22"/>
        </w:rPr>
        <w:t>16.</w:t>
      </w:r>
      <w:r w:rsidRPr="00A43EA4">
        <w:rPr>
          <w:szCs w:val="22"/>
        </w:rPr>
        <w:tab/>
      </w:r>
      <w:r w:rsidRPr="00A43EA4">
        <w:rPr>
          <w:b/>
          <w:szCs w:val="22"/>
        </w:rPr>
        <w:t>PODACI NA BRAILLEOVOM PISMU</w:t>
      </w:r>
    </w:p>
    <w:p w14:paraId="2AE2D24C" w14:textId="77777777" w:rsidR="004A5207" w:rsidRPr="00A43EA4" w:rsidRDefault="004A5207" w:rsidP="000A0400">
      <w:pPr>
        <w:spacing w:line="240" w:lineRule="auto"/>
        <w:rPr>
          <w:szCs w:val="22"/>
        </w:rPr>
      </w:pPr>
    </w:p>
    <w:p w14:paraId="1BB362E8" w14:textId="77777777" w:rsidR="00E134E1" w:rsidRPr="00A43EA4" w:rsidRDefault="00E134E1" w:rsidP="00E134E1">
      <w:pPr>
        <w:spacing w:line="240" w:lineRule="auto"/>
        <w:rPr>
          <w:szCs w:val="22"/>
        </w:rPr>
      </w:pPr>
    </w:p>
    <w:p w14:paraId="4BE62D08" w14:textId="77777777" w:rsidR="00E134E1" w:rsidRPr="00A43EA4" w:rsidRDefault="00E134E1" w:rsidP="00E134E1">
      <w:pPr>
        <w:pBdr>
          <w:top w:val="single" w:sz="4" w:space="1" w:color="auto"/>
          <w:left w:val="single" w:sz="4" w:space="4" w:color="auto"/>
          <w:bottom w:val="single" w:sz="4" w:space="0" w:color="auto"/>
          <w:right w:val="single" w:sz="4" w:space="4" w:color="auto"/>
        </w:pBdr>
        <w:spacing w:line="240" w:lineRule="auto"/>
        <w:rPr>
          <w:szCs w:val="22"/>
        </w:rPr>
      </w:pPr>
      <w:r w:rsidRPr="00A43EA4">
        <w:rPr>
          <w:b/>
          <w:szCs w:val="22"/>
        </w:rPr>
        <w:t>1</w:t>
      </w:r>
      <w:r>
        <w:rPr>
          <w:b/>
          <w:szCs w:val="22"/>
        </w:rPr>
        <w:t>7</w:t>
      </w:r>
      <w:r w:rsidRPr="00A43EA4">
        <w:rPr>
          <w:b/>
          <w:szCs w:val="22"/>
        </w:rPr>
        <w:t>.</w:t>
      </w:r>
      <w:r w:rsidRPr="00A43EA4">
        <w:rPr>
          <w:szCs w:val="22"/>
        </w:rPr>
        <w:tab/>
      </w:r>
      <w:r w:rsidRPr="00611C97">
        <w:rPr>
          <w:b/>
          <w:szCs w:val="22"/>
        </w:rPr>
        <w:t>JEDINSTVENI IDENTIFIKATOR - 2D BARKOD</w:t>
      </w:r>
    </w:p>
    <w:p w14:paraId="585A7913" w14:textId="77777777" w:rsidR="00E134E1" w:rsidRDefault="00E134E1" w:rsidP="00E134E1">
      <w:pPr>
        <w:spacing w:line="240" w:lineRule="auto"/>
        <w:rPr>
          <w:szCs w:val="22"/>
        </w:rPr>
      </w:pPr>
    </w:p>
    <w:p w14:paraId="21E3C0B2" w14:textId="77777777" w:rsidR="00E134E1" w:rsidRPr="00A43EA4" w:rsidRDefault="00E134E1" w:rsidP="00E134E1">
      <w:pPr>
        <w:spacing w:line="240" w:lineRule="auto"/>
        <w:rPr>
          <w:szCs w:val="22"/>
        </w:rPr>
      </w:pPr>
    </w:p>
    <w:p w14:paraId="39642AA1" w14:textId="77777777" w:rsidR="00E134E1" w:rsidRPr="00720E29" w:rsidRDefault="00E134E1" w:rsidP="00E134E1">
      <w:pPr>
        <w:pBdr>
          <w:top w:val="single" w:sz="4" w:space="1" w:color="auto"/>
          <w:left w:val="single" w:sz="4" w:space="4" w:color="auto"/>
          <w:bottom w:val="single" w:sz="4" w:space="0" w:color="auto"/>
          <w:right w:val="single" w:sz="4" w:space="4" w:color="auto"/>
        </w:pBdr>
        <w:spacing w:line="240" w:lineRule="auto"/>
        <w:rPr>
          <w:b/>
          <w:bCs/>
          <w:szCs w:val="22"/>
        </w:rPr>
      </w:pPr>
      <w:r w:rsidRPr="00720E29">
        <w:rPr>
          <w:b/>
          <w:bCs/>
          <w:szCs w:val="22"/>
        </w:rPr>
        <w:t>18.     JEDINSTVENI IDENTIFIKATOR – PODACI ČITLJIVI LJUDSKIM OKOM</w:t>
      </w:r>
    </w:p>
    <w:p w14:paraId="5AAA68E0" w14:textId="77777777" w:rsidR="004A5207" w:rsidRPr="00A43EA4" w:rsidRDefault="004A5207" w:rsidP="000A0400">
      <w:pPr>
        <w:suppressLineNumbers/>
        <w:shd w:val="clear" w:color="auto" w:fill="FFFFFF"/>
        <w:spacing w:line="240" w:lineRule="auto"/>
        <w:rPr>
          <w:b/>
          <w:szCs w:val="22"/>
        </w:rPr>
      </w:pPr>
    </w:p>
    <w:p w14:paraId="56864D37" w14:textId="77777777" w:rsidR="004A7D0F" w:rsidRPr="00A43EA4" w:rsidRDefault="0002466D" w:rsidP="000A0400">
      <w:pPr>
        <w:suppressLineNumbers/>
        <w:shd w:val="clear" w:color="auto" w:fill="FFFFFF"/>
        <w:spacing w:line="240" w:lineRule="auto"/>
        <w:rPr>
          <w:b/>
          <w:szCs w:val="22"/>
        </w:rPr>
      </w:pPr>
      <w:r w:rsidRPr="00A43EA4">
        <w:rPr>
          <w:szCs w:val="22"/>
        </w:rPr>
        <w:br w:type="page"/>
      </w:r>
    </w:p>
    <w:p w14:paraId="794D09C6" w14:textId="77777777" w:rsidR="004A7D0F" w:rsidRPr="00A43EA4" w:rsidRDefault="004A7D0F" w:rsidP="000A0400">
      <w:pPr>
        <w:spacing w:line="240" w:lineRule="auto"/>
        <w:jc w:val="center"/>
        <w:outlineLvl w:val="0"/>
        <w:rPr>
          <w:b/>
          <w:szCs w:val="22"/>
        </w:rPr>
      </w:pPr>
    </w:p>
    <w:p w14:paraId="1B7CE61F" w14:textId="77777777" w:rsidR="004A7D0F" w:rsidRPr="00A43EA4" w:rsidRDefault="004A7D0F" w:rsidP="000A0400">
      <w:pPr>
        <w:spacing w:line="240" w:lineRule="auto"/>
        <w:jc w:val="center"/>
        <w:outlineLvl w:val="0"/>
        <w:rPr>
          <w:b/>
          <w:szCs w:val="22"/>
        </w:rPr>
      </w:pPr>
    </w:p>
    <w:p w14:paraId="2194EA09" w14:textId="77777777" w:rsidR="004A7D0F" w:rsidRPr="00A43EA4" w:rsidRDefault="004A7D0F" w:rsidP="000A0400">
      <w:pPr>
        <w:spacing w:line="240" w:lineRule="auto"/>
        <w:jc w:val="center"/>
        <w:outlineLvl w:val="0"/>
        <w:rPr>
          <w:b/>
          <w:szCs w:val="22"/>
        </w:rPr>
      </w:pPr>
    </w:p>
    <w:p w14:paraId="68E32CA4" w14:textId="77777777" w:rsidR="004A7D0F" w:rsidRPr="00A43EA4" w:rsidRDefault="004A7D0F" w:rsidP="000A0400">
      <w:pPr>
        <w:spacing w:line="240" w:lineRule="auto"/>
        <w:jc w:val="center"/>
        <w:outlineLvl w:val="0"/>
        <w:rPr>
          <w:b/>
          <w:szCs w:val="22"/>
        </w:rPr>
      </w:pPr>
    </w:p>
    <w:p w14:paraId="6E347374" w14:textId="77777777" w:rsidR="004A7D0F" w:rsidRPr="00A43EA4" w:rsidRDefault="004A7D0F" w:rsidP="000A0400">
      <w:pPr>
        <w:spacing w:line="240" w:lineRule="auto"/>
        <w:jc w:val="center"/>
        <w:outlineLvl w:val="0"/>
        <w:rPr>
          <w:b/>
          <w:szCs w:val="22"/>
        </w:rPr>
      </w:pPr>
    </w:p>
    <w:p w14:paraId="6D3E2E36" w14:textId="77777777" w:rsidR="004A7D0F" w:rsidRPr="00A43EA4" w:rsidRDefault="004A7D0F" w:rsidP="000A0400">
      <w:pPr>
        <w:spacing w:line="240" w:lineRule="auto"/>
        <w:jc w:val="center"/>
        <w:outlineLvl w:val="0"/>
        <w:rPr>
          <w:b/>
          <w:szCs w:val="22"/>
        </w:rPr>
      </w:pPr>
    </w:p>
    <w:p w14:paraId="057FBE3D" w14:textId="77777777" w:rsidR="004A7D0F" w:rsidRPr="00A43EA4" w:rsidRDefault="004A7D0F" w:rsidP="000A0400">
      <w:pPr>
        <w:spacing w:line="240" w:lineRule="auto"/>
        <w:jc w:val="center"/>
        <w:outlineLvl w:val="0"/>
        <w:rPr>
          <w:b/>
          <w:szCs w:val="22"/>
        </w:rPr>
      </w:pPr>
    </w:p>
    <w:p w14:paraId="10B1DDF0" w14:textId="77777777" w:rsidR="004A7D0F" w:rsidRPr="00A43EA4" w:rsidRDefault="004A7D0F" w:rsidP="000A0400">
      <w:pPr>
        <w:spacing w:line="240" w:lineRule="auto"/>
        <w:jc w:val="center"/>
        <w:outlineLvl w:val="0"/>
        <w:rPr>
          <w:b/>
          <w:szCs w:val="22"/>
        </w:rPr>
      </w:pPr>
    </w:p>
    <w:p w14:paraId="129C075F" w14:textId="77777777" w:rsidR="004A7D0F" w:rsidRPr="00A43EA4" w:rsidRDefault="004A7D0F" w:rsidP="000A0400">
      <w:pPr>
        <w:spacing w:line="240" w:lineRule="auto"/>
        <w:jc w:val="center"/>
        <w:outlineLvl w:val="0"/>
        <w:rPr>
          <w:b/>
          <w:szCs w:val="22"/>
        </w:rPr>
      </w:pPr>
    </w:p>
    <w:p w14:paraId="06D3906C" w14:textId="77777777" w:rsidR="004A7D0F" w:rsidRPr="00A43EA4" w:rsidRDefault="004A7D0F" w:rsidP="000A0400">
      <w:pPr>
        <w:spacing w:line="240" w:lineRule="auto"/>
        <w:jc w:val="center"/>
        <w:outlineLvl w:val="0"/>
        <w:rPr>
          <w:b/>
          <w:szCs w:val="22"/>
        </w:rPr>
      </w:pPr>
    </w:p>
    <w:p w14:paraId="7D582897" w14:textId="77777777" w:rsidR="004A7D0F" w:rsidRPr="00A43EA4" w:rsidRDefault="004A7D0F" w:rsidP="000A0400">
      <w:pPr>
        <w:spacing w:line="240" w:lineRule="auto"/>
        <w:jc w:val="center"/>
        <w:outlineLvl w:val="0"/>
        <w:rPr>
          <w:b/>
          <w:szCs w:val="22"/>
        </w:rPr>
      </w:pPr>
    </w:p>
    <w:p w14:paraId="3A1A3340" w14:textId="77777777" w:rsidR="004A7D0F" w:rsidRPr="00A43EA4" w:rsidRDefault="004A7D0F" w:rsidP="000A0400">
      <w:pPr>
        <w:spacing w:line="240" w:lineRule="auto"/>
        <w:jc w:val="center"/>
        <w:outlineLvl w:val="0"/>
        <w:rPr>
          <w:b/>
          <w:szCs w:val="22"/>
        </w:rPr>
      </w:pPr>
    </w:p>
    <w:p w14:paraId="1A2CE49C" w14:textId="77777777" w:rsidR="004A7D0F" w:rsidRPr="00A43EA4" w:rsidRDefault="004A7D0F" w:rsidP="000A0400">
      <w:pPr>
        <w:spacing w:line="240" w:lineRule="auto"/>
        <w:jc w:val="center"/>
        <w:outlineLvl w:val="0"/>
        <w:rPr>
          <w:b/>
          <w:szCs w:val="22"/>
        </w:rPr>
      </w:pPr>
    </w:p>
    <w:p w14:paraId="474AFDA7" w14:textId="77777777" w:rsidR="004A7D0F" w:rsidRPr="00A43EA4" w:rsidRDefault="004A7D0F" w:rsidP="000A0400">
      <w:pPr>
        <w:spacing w:line="240" w:lineRule="auto"/>
        <w:jc w:val="center"/>
        <w:outlineLvl w:val="0"/>
        <w:rPr>
          <w:b/>
          <w:szCs w:val="22"/>
        </w:rPr>
      </w:pPr>
    </w:p>
    <w:p w14:paraId="22F1C65D" w14:textId="77777777" w:rsidR="004A7D0F" w:rsidRPr="00A43EA4" w:rsidRDefault="004A7D0F" w:rsidP="000A0400">
      <w:pPr>
        <w:spacing w:line="240" w:lineRule="auto"/>
        <w:jc w:val="center"/>
        <w:outlineLvl w:val="0"/>
        <w:rPr>
          <w:b/>
          <w:szCs w:val="22"/>
        </w:rPr>
      </w:pPr>
    </w:p>
    <w:p w14:paraId="30539755" w14:textId="77777777" w:rsidR="004A7D0F" w:rsidRPr="00A43EA4" w:rsidRDefault="004A7D0F" w:rsidP="000A0400">
      <w:pPr>
        <w:spacing w:line="240" w:lineRule="auto"/>
        <w:jc w:val="center"/>
        <w:outlineLvl w:val="0"/>
        <w:rPr>
          <w:b/>
          <w:szCs w:val="22"/>
        </w:rPr>
      </w:pPr>
    </w:p>
    <w:p w14:paraId="11E15E8A" w14:textId="77777777" w:rsidR="004A7D0F" w:rsidRPr="00A43EA4" w:rsidRDefault="004A7D0F" w:rsidP="000A0400">
      <w:pPr>
        <w:spacing w:line="240" w:lineRule="auto"/>
        <w:jc w:val="center"/>
        <w:outlineLvl w:val="0"/>
        <w:rPr>
          <w:b/>
          <w:szCs w:val="22"/>
        </w:rPr>
      </w:pPr>
    </w:p>
    <w:p w14:paraId="0DF492A0" w14:textId="77777777" w:rsidR="004A7D0F" w:rsidRPr="00A43EA4" w:rsidRDefault="004A7D0F" w:rsidP="000A0400">
      <w:pPr>
        <w:spacing w:line="240" w:lineRule="auto"/>
        <w:jc w:val="center"/>
        <w:outlineLvl w:val="0"/>
        <w:rPr>
          <w:b/>
          <w:szCs w:val="22"/>
        </w:rPr>
      </w:pPr>
    </w:p>
    <w:p w14:paraId="7AA9CA54" w14:textId="77777777" w:rsidR="004A7D0F" w:rsidRPr="00A43EA4" w:rsidRDefault="004A7D0F" w:rsidP="000A0400">
      <w:pPr>
        <w:spacing w:line="240" w:lineRule="auto"/>
        <w:jc w:val="center"/>
        <w:outlineLvl w:val="0"/>
        <w:rPr>
          <w:b/>
          <w:szCs w:val="22"/>
        </w:rPr>
      </w:pPr>
    </w:p>
    <w:p w14:paraId="5EC40049" w14:textId="77777777" w:rsidR="004A7D0F" w:rsidRPr="00A43EA4" w:rsidRDefault="004A7D0F" w:rsidP="000A0400">
      <w:pPr>
        <w:spacing w:line="240" w:lineRule="auto"/>
        <w:jc w:val="center"/>
        <w:outlineLvl w:val="0"/>
        <w:rPr>
          <w:b/>
          <w:szCs w:val="22"/>
        </w:rPr>
      </w:pPr>
    </w:p>
    <w:p w14:paraId="204BCF75" w14:textId="77777777" w:rsidR="004A7D0F" w:rsidRPr="00A43EA4" w:rsidRDefault="004A7D0F" w:rsidP="000A0400">
      <w:pPr>
        <w:spacing w:line="240" w:lineRule="auto"/>
        <w:jc w:val="center"/>
        <w:outlineLvl w:val="0"/>
        <w:rPr>
          <w:b/>
          <w:szCs w:val="22"/>
        </w:rPr>
      </w:pPr>
    </w:p>
    <w:p w14:paraId="1762744D" w14:textId="77777777" w:rsidR="00DD08BB" w:rsidRPr="00A43EA4" w:rsidRDefault="00DD08BB" w:rsidP="000A0400">
      <w:pPr>
        <w:spacing w:line="240" w:lineRule="auto"/>
        <w:jc w:val="center"/>
        <w:outlineLvl w:val="0"/>
        <w:rPr>
          <w:b/>
          <w:szCs w:val="22"/>
        </w:rPr>
      </w:pPr>
    </w:p>
    <w:p w14:paraId="37147BAD" w14:textId="77777777" w:rsidR="00593E0C" w:rsidRPr="00A43EA4" w:rsidRDefault="00593E0C" w:rsidP="000A0400">
      <w:pPr>
        <w:spacing w:line="240" w:lineRule="auto"/>
        <w:jc w:val="center"/>
        <w:outlineLvl w:val="0"/>
        <w:rPr>
          <w:b/>
          <w:szCs w:val="22"/>
        </w:rPr>
      </w:pPr>
    </w:p>
    <w:p w14:paraId="27D95D30" w14:textId="77777777" w:rsidR="004A7D0F" w:rsidRPr="00A43EA4" w:rsidRDefault="004A7D0F" w:rsidP="000A0400">
      <w:pPr>
        <w:spacing w:line="240" w:lineRule="auto"/>
        <w:jc w:val="center"/>
        <w:outlineLvl w:val="0"/>
        <w:rPr>
          <w:b/>
          <w:szCs w:val="22"/>
        </w:rPr>
      </w:pPr>
      <w:r w:rsidRPr="00A43EA4">
        <w:rPr>
          <w:b/>
          <w:szCs w:val="22"/>
        </w:rPr>
        <w:t>B. UPUTA O LIJEKU</w:t>
      </w:r>
    </w:p>
    <w:p w14:paraId="58D8BCE6" w14:textId="77777777" w:rsidR="004A7D0F" w:rsidRPr="00A43EA4" w:rsidRDefault="00182DA1" w:rsidP="000A0400">
      <w:pPr>
        <w:tabs>
          <w:tab w:val="clear" w:pos="567"/>
        </w:tabs>
        <w:spacing w:line="240" w:lineRule="auto"/>
        <w:jc w:val="center"/>
        <w:outlineLvl w:val="0"/>
        <w:rPr>
          <w:szCs w:val="22"/>
        </w:rPr>
      </w:pPr>
      <w:r w:rsidRPr="00A43EA4">
        <w:rPr>
          <w:szCs w:val="22"/>
        </w:rPr>
        <w:br w:type="page"/>
      </w:r>
      <w:r w:rsidRPr="00A43EA4">
        <w:rPr>
          <w:b/>
          <w:szCs w:val="22"/>
        </w:rPr>
        <w:t>Uputa o lijeku: Informacije za bolesnika</w:t>
      </w:r>
    </w:p>
    <w:p w14:paraId="0DD3A1D1" w14:textId="77777777" w:rsidR="004A7D0F" w:rsidRPr="00A43EA4" w:rsidRDefault="004A7D0F" w:rsidP="000A0400">
      <w:pPr>
        <w:shd w:val="clear" w:color="auto" w:fill="FFFFFF"/>
        <w:tabs>
          <w:tab w:val="clear" w:pos="567"/>
        </w:tabs>
        <w:spacing w:line="240" w:lineRule="auto"/>
        <w:jc w:val="center"/>
        <w:rPr>
          <w:szCs w:val="22"/>
        </w:rPr>
      </w:pPr>
    </w:p>
    <w:p w14:paraId="0AF395BD" w14:textId="77777777" w:rsidR="004A7D0F" w:rsidRPr="00A43EA4" w:rsidRDefault="00DA6203" w:rsidP="000A0400">
      <w:pPr>
        <w:tabs>
          <w:tab w:val="left" w:pos="993"/>
        </w:tabs>
        <w:spacing w:line="240" w:lineRule="auto"/>
        <w:jc w:val="center"/>
        <w:outlineLvl w:val="0"/>
        <w:rPr>
          <w:b/>
          <w:szCs w:val="22"/>
        </w:rPr>
      </w:pPr>
      <w:r w:rsidRPr="00A43EA4">
        <w:rPr>
          <w:b/>
          <w:szCs w:val="22"/>
        </w:rPr>
        <w:t>CABOMETYX 20 mg filmom obložene tablete</w:t>
      </w:r>
    </w:p>
    <w:p w14:paraId="3DC419B9" w14:textId="77777777" w:rsidR="004A7D0F" w:rsidRPr="00A43EA4" w:rsidRDefault="00DA6203" w:rsidP="000A0400">
      <w:pPr>
        <w:tabs>
          <w:tab w:val="left" w:pos="993"/>
        </w:tabs>
        <w:spacing w:line="240" w:lineRule="auto"/>
        <w:jc w:val="center"/>
        <w:outlineLvl w:val="0"/>
        <w:rPr>
          <w:b/>
          <w:szCs w:val="22"/>
        </w:rPr>
      </w:pPr>
      <w:r w:rsidRPr="00A43EA4">
        <w:rPr>
          <w:b/>
          <w:szCs w:val="22"/>
        </w:rPr>
        <w:t>CABOMETYX 40 mg filmom obložene tablete</w:t>
      </w:r>
    </w:p>
    <w:p w14:paraId="271BB28A" w14:textId="77777777" w:rsidR="00DA6203" w:rsidRPr="00A43EA4" w:rsidRDefault="00DA6203" w:rsidP="000A0400">
      <w:pPr>
        <w:tabs>
          <w:tab w:val="left" w:pos="993"/>
        </w:tabs>
        <w:spacing w:line="240" w:lineRule="auto"/>
        <w:jc w:val="center"/>
        <w:outlineLvl w:val="0"/>
        <w:rPr>
          <w:b/>
          <w:szCs w:val="22"/>
        </w:rPr>
      </w:pPr>
      <w:r w:rsidRPr="00A43EA4">
        <w:rPr>
          <w:b/>
          <w:szCs w:val="22"/>
        </w:rPr>
        <w:t>CABOMETYX 60 mg filmom obložene tablete</w:t>
      </w:r>
    </w:p>
    <w:p w14:paraId="6C9D13EC" w14:textId="77777777" w:rsidR="004A7D0F" w:rsidRPr="00A43EA4" w:rsidRDefault="004A7D0F" w:rsidP="000A0400">
      <w:pPr>
        <w:tabs>
          <w:tab w:val="clear" w:pos="567"/>
        </w:tabs>
        <w:spacing w:line="240" w:lineRule="auto"/>
        <w:jc w:val="center"/>
        <w:rPr>
          <w:szCs w:val="22"/>
        </w:rPr>
      </w:pPr>
      <w:r w:rsidRPr="00A43EA4">
        <w:rPr>
          <w:szCs w:val="22"/>
        </w:rPr>
        <w:t xml:space="preserve">kabozantinib </w:t>
      </w:r>
    </w:p>
    <w:p w14:paraId="75FDFC06" w14:textId="77777777" w:rsidR="004A7D0F" w:rsidRPr="00A43EA4" w:rsidRDefault="004A7D0F" w:rsidP="000A0400">
      <w:pPr>
        <w:tabs>
          <w:tab w:val="clear" w:pos="567"/>
        </w:tabs>
        <w:spacing w:line="240" w:lineRule="auto"/>
        <w:rPr>
          <w:szCs w:val="22"/>
        </w:rPr>
      </w:pPr>
    </w:p>
    <w:p w14:paraId="2BBA58E8" w14:textId="77777777" w:rsidR="004A7D0F" w:rsidRPr="00A43EA4" w:rsidRDefault="004A7D0F" w:rsidP="00D33D05">
      <w:pPr>
        <w:tabs>
          <w:tab w:val="clear" w:pos="567"/>
        </w:tabs>
        <w:suppressAutoHyphens/>
        <w:spacing w:line="240" w:lineRule="auto"/>
        <w:rPr>
          <w:b/>
          <w:szCs w:val="22"/>
        </w:rPr>
      </w:pPr>
      <w:r w:rsidRPr="00A43EA4">
        <w:rPr>
          <w:b/>
          <w:szCs w:val="22"/>
        </w:rPr>
        <w:t>Pažljivo pročitajte cijelu uputu prije nego počnete uzimati ovaj lijek jer sadrži Vama važne podatke.</w:t>
      </w:r>
    </w:p>
    <w:p w14:paraId="26F19752" w14:textId="77777777" w:rsidR="004A7D0F" w:rsidRPr="00A43EA4" w:rsidRDefault="004A7D0F" w:rsidP="007119E4">
      <w:pPr>
        <w:numPr>
          <w:ilvl w:val="0"/>
          <w:numId w:val="3"/>
        </w:numPr>
        <w:tabs>
          <w:tab w:val="clear" w:pos="567"/>
        </w:tabs>
        <w:spacing w:line="240" w:lineRule="auto"/>
        <w:ind w:left="567" w:hanging="567"/>
        <w:rPr>
          <w:szCs w:val="22"/>
        </w:rPr>
      </w:pPr>
      <w:r w:rsidRPr="00A43EA4">
        <w:rPr>
          <w:szCs w:val="22"/>
        </w:rPr>
        <w:t xml:space="preserve">Sačuvajte ovu uputu. Možda ćete je trebati ponovno pročitati. </w:t>
      </w:r>
    </w:p>
    <w:p w14:paraId="1D46F2DE" w14:textId="77777777" w:rsidR="004A7D0F" w:rsidRPr="00A43EA4" w:rsidRDefault="004A7D0F" w:rsidP="007119E4">
      <w:pPr>
        <w:numPr>
          <w:ilvl w:val="0"/>
          <w:numId w:val="3"/>
        </w:numPr>
        <w:tabs>
          <w:tab w:val="clear" w:pos="567"/>
        </w:tabs>
        <w:spacing w:line="240" w:lineRule="auto"/>
        <w:ind w:left="567" w:hanging="567"/>
        <w:rPr>
          <w:szCs w:val="22"/>
        </w:rPr>
      </w:pPr>
      <w:r w:rsidRPr="00A43EA4">
        <w:rPr>
          <w:szCs w:val="22"/>
        </w:rPr>
        <w:t>Ako imate dodatnih pitanja, obratite se liječniku ili ljekarniku.</w:t>
      </w:r>
    </w:p>
    <w:p w14:paraId="45DFEC77" w14:textId="77777777" w:rsidR="004A7D0F" w:rsidRPr="00A43EA4" w:rsidRDefault="004A7D0F" w:rsidP="007119E4">
      <w:pPr>
        <w:tabs>
          <w:tab w:val="clear" w:pos="567"/>
        </w:tabs>
        <w:spacing w:line="240" w:lineRule="auto"/>
        <w:ind w:left="567" w:hanging="567"/>
        <w:rPr>
          <w:szCs w:val="22"/>
        </w:rPr>
      </w:pPr>
      <w:r w:rsidRPr="00A43EA4">
        <w:rPr>
          <w:szCs w:val="22"/>
        </w:rPr>
        <w:t xml:space="preserve">- </w:t>
      </w:r>
      <w:r w:rsidRPr="00A43EA4">
        <w:rPr>
          <w:szCs w:val="22"/>
        </w:rPr>
        <w:tab/>
        <w:t>Ovaj je lijek propisan samo Vama. Nemojte ga davati drugima. Može im naškoditi, čak i ako su njihovi znakovi bolesti jednaki Vašima.</w:t>
      </w:r>
    </w:p>
    <w:p w14:paraId="3A7F6573" w14:textId="77777777" w:rsidR="004A7D0F" w:rsidRPr="00A43EA4" w:rsidRDefault="004A7D0F" w:rsidP="007119E4">
      <w:pPr>
        <w:numPr>
          <w:ilvl w:val="0"/>
          <w:numId w:val="3"/>
        </w:numPr>
        <w:spacing w:line="240" w:lineRule="auto"/>
        <w:ind w:left="567" w:hanging="567"/>
        <w:rPr>
          <w:szCs w:val="22"/>
        </w:rPr>
      </w:pPr>
      <w:r w:rsidRPr="00A43EA4">
        <w:rPr>
          <w:szCs w:val="22"/>
        </w:rPr>
        <w:t>Ako primijetite bilo koju nuspojavu, potrebno je obavijestiti liječnika.</w:t>
      </w:r>
      <w:r w:rsidRPr="00A43EA4">
        <w:rPr>
          <w:color w:val="FF0000"/>
          <w:szCs w:val="22"/>
        </w:rPr>
        <w:t xml:space="preserve"> </w:t>
      </w:r>
      <w:r w:rsidRPr="00A43EA4">
        <w:rPr>
          <w:szCs w:val="22"/>
        </w:rPr>
        <w:t>To uključuje i svaku moguću nuspojavu koja nije navedena u ovoj uputi. Pogledajte dio 4.</w:t>
      </w:r>
    </w:p>
    <w:p w14:paraId="6464E00C" w14:textId="77777777" w:rsidR="004145DB" w:rsidRPr="00A43EA4" w:rsidRDefault="004145DB" w:rsidP="000A0400">
      <w:pPr>
        <w:tabs>
          <w:tab w:val="clear" w:pos="567"/>
        </w:tabs>
        <w:spacing w:line="240" w:lineRule="auto"/>
        <w:ind w:right="-2"/>
        <w:rPr>
          <w:szCs w:val="22"/>
        </w:rPr>
      </w:pPr>
    </w:p>
    <w:p w14:paraId="26CAE3BF" w14:textId="77777777" w:rsidR="004A7D0F" w:rsidRPr="00A43EA4" w:rsidRDefault="004A7D0F" w:rsidP="000A0400">
      <w:pPr>
        <w:keepNext/>
        <w:tabs>
          <w:tab w:val="clear" w:pos="567"/>
        </w:tabs>
        <w:spacing w:line="240" w:lineRule="auto"/>
        <w:ind w:right="-2"/>
        <w:outlineLvl w:val="0"/>
        <w:rPr>
          <w:szCs w:val="22"/>
        </w:rPr>
      </w:pPr>
      <w:r w:rsidRPr="00A43EA4">
        <w:rPr>
          <w:b/>
          <w:szCs w:val="22"/>
        </w:rPr>
        <w:t>Što se nalazi u ovoj uputi</w:t>
      </w:r>
      <w:r w:rsidR="00D33D05">
        <w:rPr>
          <w:b/>
          <w:szCs w:val="22"/>
        </w:rPr>
        <w:t>:</w:t>
      </w:r>
    </w:p>
    <w:p w14:paraId="508FDDB8" w14:textId="77777777" w:rsidR="004A7D0F" w:rsidRPr="00A43EA4" w:rsidRDefault="004A7D0F" w:rsidP="000A0400">
      <w:pPr>
        <w:tabs>
          <w:tab w:val="clear" w:pos="567"/>
        </w:tabs>
        <w:spacing w:line="240" w:lineRule="auto"/>
        <w:ind w:right="-2"/>
        <w:outlineLvl w:val="0"/>
        <w:rPr>
          <w:szCs w:val="22"/>
        </w:rPr>
      </w:pPr>
    </w:p>
    <w:p w14:paraId="3A39B2B0" w14:textId="77777777" w:rsidR="004A7D0F" w:rsidRPr="00A43EA4" w:rsidRDefault="004A7D0F" w:rsidP="000A0400">
      <w:pPr>
        <w:tabs>
          <w:tab w:val="clear" w:pos="567"/>
          <w:tab w:val="left" w:pos="426"/>
        </w:tabs>
        <w:spacing w:line="240" w:lineRule="auto"/>
        <w:ind w:right="-29"/>
        <w:rPr>
          <w:szCs w:val="22"/>
        </w:rPr>
      </w:pPr>
      <w:r w:rsidRPr="00A43EA4">
        <w:rPr>
          <w:szCs w:val="22"/>
        </w:rPr>
        <w:t>1.</w:t>
      </w:r>
      <w:r w:rsidRPr="00A43EA4">
        <w:rPr>
          <w:szCs w:val="22"/>
        </w:rPr>
        <w:tab/>
        <w:t xml:space="preserve">Što je CABOMETYX i za što se koristi </w:t>
      </w:r>
    </w:p>
    <w:p w14:paraId="5288D16B" w14:textId="77777777" w:rsidR="004A7D0F" w:rsidRPr="00A43EA4" w:rsidRDefault="004A7D0F" w:rsidP="000A0400">
      <w:pPr>
        <w:tabs>
          <w:tab w:val="clear" w:pos="567"/>
          <w:tab w:val="left" w:pos="426"/>
        </w:tabs>
        <w:spacing w:line="240" w:lineRule="auto"/>
        <w:ind w:right="-29"/>
        <w:rPr>
          <w:szCs w:val="22"/>
        </w:rPr>
      </w:pPr>
      <w:r w:rsidRPr="00A43EA4">
        <w:rPr>
          <w:szCs w:val="22"/>
        </w:rPr>
        <w:t>2.</w:t>
      </w:r>
      <w:r w:rsidRPr="00A43EA4">
        <w:rPr>
          <w:szCs w:val="22"/>
        </w:rPr>
        <w:tab/>
        <w:t>Što morate znati prije nego počnete uzimati CABOMETYX</w:t>
      </w:r>
    </w:p>
    <w:p w14:paraId="65D6DAA6" w14:textId="77777777" w:rsidR="004A7D0F" w:rsidRPr="00A43EA4" w:rsidRDefault="004A7D0F" w:rsidP="000A0400">
      <w:pPr>
        <w:tabs>
          <w:tab w:val="clear" w:pos="567"/>
          <w:tab w:val="left" w:pos="426"/>
        </w:tabs>
        <w:spacing w:line="240" w:lineRule="auto"/>
        <w:ind w:right="-29"/>
        <w:rPr>
          <w:szCs w:val="22"/>
        </w:rPr>
      </w:pPr>
      <w:r w:rsidRPr="00A43EA4">
        <w:rPr>
          <w:szCs w:val="22"/>
        </w:rPr>
        <w:t>3.</w:t>
      </w:r>
      <w:r w:rsidRPr="00A43EA4">
        <w:rPr>
          <w:szCs w:val="22"/>
        </w:rPr>
        <w:tab/>
        <w:t>Kako uzimati CABOMETYX</w:t>
      </w:r>
    </w:p>
    <w:p w14:paraId="7E8EF7E7" w14:textId="77777777" w:rsidR="004A7D0F" w:rsidRPr="00A43EA4" w:rsidRDefault="004A7D0F" w:rsidP="000A0400">
      <w:pPr>
        <w:tabs>
          <w:tab w:val="clear" w:pos="567"/>
          <w:tab w:val="left" w:pos="426"/>
        </w:tabs>
        <w:spacing w:line="240" w:lineRule="auto"/>
        <w:ind w:right="-29"/>
        <w:rPr>
          <w:szCs w:val="22"/>
        </w:rPr>
      </w:pPr>
      <w:r w:rsidRPr="00A43EA4">
        <w:rPr>
          <w:szCs w:val="22"/>
        </w:rPr>
        <w:t>4.</w:t>
      </w:r>
      <w:r w:rsidRPr="00A43EA4">
        <w:rPr>
          <w:szCs w:val="22"/>
        </w:rPr>
        <w:tab/>
        <w:t xml:space="preserve">Moguće nuspojave </w:t>
      </w:r>
    </w:p>
    <w:p w14:paraId="4DC964CF" w14:textId="77777777" w:rsidR="004A7D0F" w:rsidRPr="00A43EA4" w:rsidRDefault="004A7D0F" w:rsidP="000A0400">
      <w:pPr>
        <w:tabs>
          <w:tab w:val="clear" w:pos="567"/>
          <w:tab w:val="left" w:pos="426"/>
        </w:tabs>
        <w:spacing w:line="240" w:lineRule="auto"/>
        <w:ind w:right="-29"/>
        <w:rPr>
          <w:szCs w:val="22"/>
        </w:rPr>
      </w:pPr>
      <w:r w:rsidRPr="00A43EA4">
        <w:rPr>
          <w:szCs w:val="22"/>
        </w:rPr>
        <w:t>5.</w:t>
      </w:r>
      <w:r w:rsidRPr="00A43EA4">
        <w:rPr>
          <w:szCs w:val="22"/>
        </w:rPr>
        <w:tab/>
        <w:t>Kako čuvati CABOMETYX</w:t>
      </w:r>
    </w:p>
    <w:p w14:paraId="422D37D5" w14:textId="77777777" w:rsidR="004A7D0F" w:rsidRPr="00A43EA4" w:rsidRDefault="004A7D0F" w:rsidP="000A0400">
      <w:pPr>
        <w:tabs>
          <w:tab w:val="clear" w:pos="567"/>
          <w:tab w:val="left" w:pos="426"/>
        </w:tabs>
        <w:spacing w:line="240" w:lineRule="auto"/>
        <w:ind w:right="-29"/>
        <w:rPr>
          <w:szCs w:val="22"/>
        </w:rPr>
      </w:pPr>
      <w:r w:rsidRPr="00A43EA4">
        <w:rPr>
          <w:szCs w:val="22"/>
        </w:rPr>
        <w:t>6.</w:t>
      </w:r>
      <w:r w:rsidRPr="00A43EA4">
        <w:rPr>
          <w:szCs w:val="22"/>
        </w:rPr>
        <w:tab/>
        <w:t>Sadržaj pakiranja i druge informacije</w:t>
      </w:r>
    </w:p>
    <w:p w14:paraId="02107ABB" w14:textId="77777777" w:rsidR="004A7D0F" w:rsidRPr="00A43EA4" w:rsidRDefault="004A7D0F" w:rsidP="000A0400">
      <w:pPr>
        <w:tabs>
          <w:tab w:val="clear" w:pos="567"/>
        </w:tabs>
        <w:spacing w:line="240" w:lineRule="auto"/>
        <w:rPr>
          <w:szCs w:val="22"/>
        </w:rPr>
      </w:pPr>
    </w:p>
    <w:p w14:paraId="4D4117C6" w14:textId="77777777" w:rsidR="004A7D0F" w:rsidRPr="00A43EA4" w:rsidRDefault="004A7D0F" w:rsidP="000A0400">
      <w:pPr>
        <w:spacing w:line="240" w:lineRule="auto"/>
        <w:ind w:right="-2"/>
        <w:rPr>
          <w:b/>
          <w:szCs w:val="22"/>
        </w:rPr>
      </w:pPr>
      <w:r w:rsidRPr="00A43EA4">
        <w:rPr>
          <w:b/>
          <w:szCs w:val="22"/>
        </w:rPr>
        <w:t>1.</w:t>
      </w:r>
      <w:r w:rsidRPr="00A43EA4">
        <w:rPr>
          <w:szCs w:val="22"/>
        </w:rPr>
        <w:tab/>
      </w:r>
      <w:r w:rsidRPr="00A43EA4">
        <w:rPr>
          <w:b/>
          <w:szCs w:val="22"/>
        </w:rPr>
        <w:t>Što je CABOMETYX i za što se koristi</w:t>
      </w:r>
    </w:p>
    <w:p w14:paraId="5539D77B" w14:textId="77777777" w:rsidR="004A7D0F" w:rsidRPr="00A43EA4" w:rsidRDefault="004A7D0F" w:rsidP="000A0400">
      <w:pPr>
        <w:tabs>
          <w:tab w:val="clear" w:pos="567"/>
        </w:tabs>
        <w:spacing w:line="240" w:lineRule="auto"/>
        <w:rPr>
          <w:szCs w:val="22"/>
        </w:rPr>
      </w:pPr>
    </w:p>
    <w:p w14:paraId="270C5E48" w14:textId="77777777" w:rsidR="00117C46" w:rsidRPr="00A43EA4" w:rsidRDefault="00117C46" w:rsidP="000A0400">
      <w:pPr>
        <w:tabs>
          <w:tab w:val="clear" w:pos="567"/>
        </w:tabs>
        <w:spacing w:line="240" w:lineRule="auto"/>
        <w:rPr>
          <w:b/>
          <w:szCs w:val="22"/>
        </w:rPr>
      </w:pPr>
      <w:r w:rsidRPr="00A43EA4">
        <w:rPr>
          <w:b/>
          <w:szCs w:val="22"/>
        </w:rPr>
        <w:t>Što je CABOMETYX</w:t>
      </w:r>
    </w:p>
    <w:p w14:paraId="2089A668" w14:textId="77777777" w:rsidR="004A7D0F" w:rsidRPr="00A43EA4" w:rsidRDefault="00DA6203" w:rsidP="00F524C6">
      <w:pPr>
        <w:tabs>
          <w:tab w:val="clear" w:pos="567"/>
        </w:tabs>
        <w:spacing w:line="240" w:lineRule="auto"/>
        <w:rPr>
          <w:szCs w:val="22"/>
        </w:rPr>
      </w:pPr>
      <w:r w:rsidRPr="00A43EA4">
        <w:rPr>
          <w:szCs w:val="22"/>
        </w:rPr>
        <w:t xml:space="preserve">CABOMETYX je lijek </w:t>
      </w:r>
      <w:r w:rsidR="000641F1" w:rsidRPr="00A43EA4">
        <w:rPr>
          <w:szCs w:val="22"/>
        </w:rPr>
        <w:t xml:space="preserve">protiv </w:t>
      </w:r>
      <w:r w:rsidR="00B30A10" w:rsidRPr="00A43EA4">
        <w:rPr>
          <w:szCs w:val="22"/>
        </w:rPr>
        <w:t xml:space="preserve">raka </w:t>
      </w:r>
      <w:r w:rsidRPr="00A43EA4">
        <w:rPr>
          <w:szCs w:val="22"/>
        </w:rPr>
        <w:t xml:space="preserve">koji sadrži djelatnu tvar kabozantinib. </w:t>
      </w:r>
    </w:p>
    <w:p w14:paraId="5BC1AABD" w14:textId="77777777" w:rsidR="00AC4CE0" w:rsidRPr="00A43EA4" w:rsidRDefault="00AC4CE0" w:rsidP="00F524C6">
      <w:pPr>
        <w:tabs>
          <w:tab w:val="clear" w:pos="567"/>
        </w:tabs>
        <w:spacing w:line="240" w:lineRule="auto"/>
        <w:rPr>
          <w:szCs w:val="22"/>
        </w:rPr>
      </w:pPr>
    </w:p>
    <w:p w14:paraId="2FBFEF06" w14:textId="6C52A8FB" w:rsidR="00AC4CE0" w:rsidRPr="00A43EA4" w:rsidRDefault="00AC4CE0" w:rsidP="00F524C6">
      <w:pPr>
        <w:tabs>
          <w:tab w:val="clear" w:pos="567"/>
        </w:tabs>
        <w:spacing w:line="240" w:lineRule="auto"/>
        <w:rPr>
          <w:szCs w:val="22"/>
        </w:rPr>
      </w:pPr>
      <w:r w:rsidRPr="00A43EA4">
        <w:rPr>
          <w:szCs w:val="22"/>
        </w:rPr>
        <w:t>Primjenjuje se za liječenje</w:t>
      </w:r>
      <w:r w:rsidR="0061794E">
        <w:rPr>
          <w:szCs w:val="22"/>
        </w:rPr>
        <w:t xml:space="preserve"> odraslih osoba s</w:t>
      </w:r>
      <w:r w:rsidRPr="00A43EA4">
        <w:rPr>
          <w:szCs w:val="22"/>
        </w:rPr>
        <w:t>:</w:t>
      </w:r>
    </w:p>
    <w:p w14:paraId="71419544" w14:textId="54987A82" w:rsidR="00AC4CE0" w:rsidRPr="00A43EA4" w:rsidRDefault="00AC4CE0" w:rsidP="00BE1CDD">
      <w:pPr>
        <w:numPr>
          <w:ilvl w:val="0"/>
          <w:numId w:val="3"/>
        </w:numPr>
        <w:tabs>
          <w:tab w:val="clear" w:pos="567"/>
        </w:tabs>
        <w:spacing w:line="240" w:lineRule="auto"/>
        <w:rPr>
          <w:szCs w:val="22"/>
        </w:rPr>
      </w:pPr>
      <w:r w:rsidRPr="00A43EA4">
        <w:rPr>
          <w:szCs w:val="22"/>
        </w:rPr>
        <w:t>uznapredovali</w:t>
      </w:r>
      <w:r w:rsidR="0061794E">
        <w:rPr>
          <w:szCs w:val="22"/>
        </w:rPr>
        <w:t>m</w:t>
      </w:r>
      <w:r w:rsidRPr="00A43EA4">
        <w:rPr>
          <w:szCs w:val="22"/>
        </w:rPr>
        <w:t xml:space="preserve"> </w:t>
      </w:r>
      <w:r w:rsidR="00704241">
        <w:rPr>
          <w:szCs w:val="22"/>
        </w:rPr>
        <w:t>rak</w:t>
      </w:r>
      <w:r w:rsidR="0061794E">
        <w:rPr>
          <w:szCs w:val="22"/>
        </w:rPr>
        <w:t>om</w:t>
      </w:r>
      <w:r w:rsidR="00704241">
        <w:rPr>
          <w:szCs w:val="22"/>
        </w:rPr>
        <w:t xml:space="preserve"> bubrega</w:t>
      </w:r>
      <w:r w:rsidRPr="00A43EA4">
        <w:rPr>
          <w:szCs w:val="22"/>
        </w:rPr>
        <w:t xml:space="preserve"> koj</w:t>
      </w:r>
      <w:r w:rsidR="00704241">
        <w:rPr>
          <w:szCs w:val="22"/>
        </w:rPr>
        <w:t>i</w:t>
      </w:r>
      <w:r w:rsidRPr="00A43EA4">
        <w:rPr>
          <w:szCs w:val="22"/>
        </w:rPr>
        <w:t xml:space="preserve"> se naziva </w:t>
      </w:r>
      <w:r w:rsidR="00C01FDF">
        <w:rPr>
          <w:szCs w:val="22"/>
        </w:rPr>
        <w:t xml:space="preserve">uznapredovali </w:t>
      </w:r>
      <w:r w:rsidRPr="00A43EA4">
        <w:rPr>
          <w:szCs w:val="22"/>
        </w:rPr>
        <w:t>karcinom bubrežnih stanica</w:t>
      </w:r>
    </w:p>
    <w:p w14:paraId="0141DFC1" w14:textId="27374A03" w:rsidR="00FB3FD4" w:rsidRDefault="00704241" w:rsidP="001D0A91">
      <w:pPr>
        <w:numPr>
          <w:ilvl w:val="0"/>
          <w:numId w:val="3"/>
        </w:numPr>
        <w:tabs>
          <w:tab w:val="clear" w:pos="567"/>
        </w:tabs>
        <w:spacing w:line="240" w:lineRule="auto"/>
        <w:rPr>
          <w:szCs w:val="22"/>
        </w:rPr>
      </w:pPr>
      <w:r w:rsidRPr="00232AEE">
        <w:rPr>
          <w:szCs w:val="22"/>
        </w:rPr>
        <w:t>rak</w:t>
      </w:r>
      <w:r w:rsidR="001479AB">
        <w:rPr>
          <w:szCs w:val="22"/>
        </w:rPr>
        <w:t>om</w:t>
      </w:r>
      <w:r w:rsidR="00AC4CE0" w:rsidRPr="00232AEE">
        <w:rPr>
          <w:szCs w:val="22"/>
        </w:rPr>
        <w:t xml:space="preserve"> jetre u odraslih</w:t>
      </w:r>
      <w:r w:rsidR="002C575B">
        <w:rPr>
          <w:szCs w:val="22"/>
        </w:rPr>
        <w:t xml:space="preserve"> kada</w:t>
      </w:r>
      <w:r w:rsidR="00AC4CE0" w:rsidRPr="00232AEE">
        <w:rPr>
          <w:szCs w:val="22"/>
        </w:rPr>
        <w:t xml:space="preserve"> specifičn</w:t>
      </w:r>
      <w:r w:rsidR="00E23E3A">
        <w:rPr>
          <w:szCs w:val="22"/>
        </w:rPr>
        <w:t>i</w:t>
      </w:r>
      <w:r w:rsidR="00AC4CE0" w:rsidRPr="00232AEE">
        <w:rPr>
          <w:szCs w:val="22"/>
        </w:rPr>
        <w:t xml:space="preserve"> lijek protiv </w:t>
      </w:r>
      <w:r w:rsidRPr="00232AEE">
        <w:rPr>
          <w:szCs w:val="22"/>
        </w:rPr>
        <w:t>raka</w:t>
      </w:r>
      <w:r w:rsidR="00AC4CE0" w:rsidRPr="00232AEE">
        <w:rPr>
          <w:szCs w:val="22"/>
        </w:rPr>
        <w:t xml:space="preserve"> (sorafenib)</w:t>
      </w:r>
      <w:r w:rsidR="00DD68FA">
        <w:rPr>
          <w:szCs w:val="22"/>
        </w:rPr>
        <w:t xml:space="preserve"> više ne zaustavlja napredovanje bolesti</w:t>
      </w:r>
      <w:r w:rsidR="00AC4CE0" w:rsidRPr="00232AEE">
        <w:rPr>
          <w:szCs w:val="22"/>
        </w:rPr>
        <w:t>.</w:t>
      </w:r>
    </w:p>
    <w:p w14:paraId="07FD800F" w14:textId="63E7411F" w:rsidR="00EC64A0" w:rsidRPr="006337A4" w:rsidRDefault="004B19AB" w:rsidP="006C386E">
      <w:pPr>
        <w:numPr>
          <w:ilvl w:val="0"/>
          <w:numId w:val="76"/>
        </w:numPr>
        <w:tabs>
          <w:tab w:val="clear" w:pos="567"/>
        </w:tabs>
        <w:spacing w:line="240" w:lineRule="auto"/>
        <w:rPr>
          <w:lang w:bidi="ar-SA"/>
        </w:rPr>
      </w:pPr>
      <w:r>
        <w:t>uznapredovalim</w:t>
      </w:r>
      <w:r w:rsidR="00EC64A0">
        <w:t xml:space="preserve"> neuroendo</w:t>
      </w:r>
      <w:r>
        <w:t>krinim</w:t>
      </w:r>
      <w:r w:rsidR="00EC64A0">
        <w:t xml:space="preserve"> tum</w:t>
      </w:r>
      <w:r>
        <w:t>orima</w:t>
      </w:r>
      <w:r w:rsidR="00EC64A0">
        <w:t xml:space="preserve"> – tum</w:t>
      </w:r>
      <w:r w:rsidR="007030DF">
        <w:t>orima</w:t>
      </w:r>
      <w:r w:rsidR="00EC64A0">
        <w:t xml:space="preserve"> </w:t>
      </w:r>
      <w:r w:rsidR="00630083">
        <w:t>čije je ishodište</w:t>
      </w:r>
      <w:r w:rsidR="008977A3">
        <w:t xml:space="preserve"> </w:t>
      </w:r>
      <w:r w:rsidR="00305121">
        <w:t xml:space="preserve">iz </w:t>
      </w:r>
      <w:r w:rsidR="008977A3">
        <w:t>gušterač</w:t>
      </w:r>
      <w:r w:rsidR="00305121">
        <w:t>e</w:t>
      </w:r>
      <w:r w:rsidR="008977A3">
        <w:t>, želu</w:t>
      </w:r>
      <w:r w:rsidR="00305121">
        <w:t>ca</w:t>
      </w:r>
      <w:r w:rsidR="008977A3">
        <w:t xml:space="preserve">, </w:t>
      </w:r>
      <w:r w:rsidR="006862D3">
        <w:t>crijeva</w:t>
      </w:r>
      <w:r w:rsidR="006337A4">
        <w:t>,</w:t>
      </w:r>
      <w:r w:rsidR="006862D3">
        <w:t xml:space="preserve"> pluća ili drugi</w:t>
      </w:r>
      <w:r w:rsidR="00305121">
        <w:t>h</w:t>
      </w:r>
      <w:r w:rsidR="006862D3">
        <w:t xml:space="preserve"> organ</w:t>
      </w:r>
      <w:r w:rsidR="00305121">
        <w:t>a</w:t>
      </w:r>
      <w:r w:rsidR="00EC64A0">
        <w:t xml:space="preserve">. </w:t>
      </w:r>
      <w:r w:rsidR="00BE05B3">
        <w:t xml:space="preserve">Daje se </w:t>
      </w:r>
      <w:r w:rsidR="00A650A3">
        <w:t xml:space="preserve">kada </w:t>
      </w:r>
      <w:r w:rsidR="00BE05B3">
        <w:t>bolesni</w:t>
      </w:r>
      <w:r w:rsidR="00790BE8">
        <w:t>ci</w:t>
      </w:r>
      <w:r w:rsidR="00BE05B3">
        <w:t xml:space="preserve"> </w:t>
      </w:r>
      <w:r w:rsidR="00A650A3">
        <w:t xml:space="preserve">s tim tumorima </w:t>
      </w:r>
      <w:r w:rsidR="006D4624">
        <w:t>više nema</w:t>
      </w:r>
      <w:r w:rsidR="00790BE8">
        <w:t>ju</w:t>
      </w:r>
      <w:r w:rsidR="0074510E">
        <w:t xml:space="preserve"> odgovor na prethodne </w:t>
      </w:r>
      <w:r w:rsidR="006337A4">
        <w:t>terapijske opcije.</w:t>
      </w:r>
    </w:p>
    <w:p w14:paraId="4B5EA723" w14:textId="77777777" w:rsidR="00FB3FD4" w:rsidRPr="00FB3FD4" w:rsidRDefault="00FB3FD4" w:rsidP="00FB3FD4">
      <w:pPr>
        <w:tabs>
          <w:tab w:val="clear" w:pos="567"/>
        </w:tabs>
        <w:spacing w:line="240" w:lineRule="auto"/>
        <w:rPr>
          <w:szCs w:val="22"/>
        </w:rPr>
      </w:pPr>
    </w:p>
    <w:p w14:paraId="23F2A6A8" w14:textId="0F1F1681" w:rsidR="00FB3FD4" w:rsidRPr="00C8613A" w:rsidRDefault="00FB3FD4" w:rsidP="001D0A91">
      <w:pPr>
        <w:tabs>
          <w:tab w:val="clear" w:pos="567"/>
        </w:tabs>
        <w:spacing w:line="240" w:lineRule="auto"/>
        <w:rPr>
          <w:szCs w:val="22"/>
        </w:rPr>
      </w:pPr>
      <w:r w:rsidRPr="00FB3FD4">
        <w:rPr>
          <w:szCs w:val="22"/>
        </w:rPr>
        <w:t>CABOMETYX se također koristi za liječenje lokalno uznapredovalog ili metastatskog diferenciranog karcinoma štitnjače, vrste raka štitnjače, u odraslih kada liječenje radioaktivnim jodom i lijekovima protiv raka više ne zaustavlja napredovanje bolesti.</w:t>
      </w:r>
    </w:p>
    <w:p w14:paraId="61D71585" w14:textId="316D1BAE" w:rsidR="004A7D0F" w:rsidRDefault="004A7D0F" w:rsidP="000A0400">
      <w:pPr>
        <w:tabs>
          <w:tab w:val="clear" w:pos="567"/>
        </w:tabs>
        <w:spacing w:line="240" w:lineRule="auto"/>
        <w:rPr>
          <w:szCs w:val="22"/>
        </w:rPr>
      </w:pPr>
    </w:p>
    <w:p w14:paraId="3EE33CF1" w14:textId="127F84C3" w:rsidR="00DC4491" w:rsidRPr="00C8613A" w:rsidRDefault="00DC4491" w:rsidP="00DC4491">
      <w:pPr>
        <w:tabs>
          <w:tab w:val="clear" w:pos="567"/>
        </w:tabs>
        <w:spacing w:line="240" w:lineRule="auto"/>
        <w:rPr>
          <w:szCs w:val="22"/>
        </w:rPr>
      </w:pPr>
      <w:r w:rsidRPr="00C8613A">
        <w:rPr>
          <w:szCs w:val="22"/>
        </w:rPr>
        <w:t xml:space="preserve">CABOMETYX se može davati u kombinaciji s nivolumabom za </w:t>
      </w:r>
      <w:r w:rsidR="00884268">
        <w:rPr>
          <w:szCs w:val="22"/>
        </w:rPr>
        <w:t xml:space="preserve">uznapredovali </w:t>
      </w:r>
      <w:r>
        <w:rPr>
          <w:szCs w:val="22"/>
        </w:rPr>
        <w:t>karcinom</w:t>
      </w:r>
      <w:r w:rsidRPr="00C8613A">
        <w:rPr>
          <w:szCs w:val="22"/>
        </w:rPr>
        <w:t xml:space="preserve"> bubrežnih stanica. Važno je da pročitate uputu o lijeku </w:t>
      </w:r>
      <w:r>
        <w:rPr>
          <w:szCs w:val="22"/>
        </w:rPr>
        <w:t xml:space="preserve">za </w:t>
      </w:r>
      <w:r w:rsidRPr="00C8613A">
        <w:rPr>
          <w:szCs w:val="22"/>
        </w:rPr>
        <w:t>nivolumab. Ako imate pitanja o ovim lijekovima, obratite se svom liječniku.</w:t>
      </w:r>
    </w:p>
    <w:p w14:paraId="41CBB4C8" w14:textId="77777777" w:rsidR="00DC4491" w:rsidRPr="00A43EA4" w:rsidRDefault="00DC4491" w:rsidP="000A0400">
      <w:pPr>
        <w:tabs>
          <w:tab w:val="clear" w:pos="567"/>
        </w:tabs>
        <w:spacing w:line="240" w:lineRule="auto"/>
        <w:rPr>
          <w:szCs w:val="22"/>
        </w:rPr>
      </w:pPr>
    </w:p>
    <w:p w14:paraId="136168DC" w14:textId="77777777" w:rsidR="00117C46" w:rsidRPr="00A43EA4" w:rsidRDefault="00117C46" w:rsidP="000A0400">
      <w:pPr>
        <w:tabs>
          <w:tab w:val="clear" w:pos="567"/>
        </w:tabs>
        <w:spacing w:line="240" w:lineRule="auto"/>
        <w:rPr>
          <w:b/>
          <w:szCs w:val="22"/>
        </w:rPr>
      </w:pPr>
      <w:r w:rsidRPr="00A43EA4">
        <w:rPr>
          <w:b/>
          <w:szCs w:val="22"/>
        </w:rPr>
        <w:t>Kako CABOMETYX djeluje</w:t>
      </w:r>
    </w:p>
    <w:p w14:paraId="1B0075B9" w14:textId="76DD4362" w:rsidR="004A7D0F" w:rsidRPr="00A43EA4" w:rsidRDefault="00DA6203" w:rsidP="000A0400">
      <w:pPr>
        <w:tabs>
          <w:tab w:val="clear" w:pos="567"/>
        </w:tabs>
        <w:spacing w:line="240" w:lineRule="auto"/>
        <w:ind w:right="-2"/>
        <w:rPr>
          <w:szCs w:val="22"/>
        </w:rPr>
      </w:pPr>
      <w:r w:rsidRPr="00A43EA4">
        <w:rPr>
          <w:szCs w:val="22"/>
        </w:rPr>
        <w:t xml:space="preserve">CABOMETYX blokira djelovanje proteina koji se zovu receptorske tirozin kinaze (RTK), a koji su uključeni u rast stanica i razvoj novih krvnih žila koje ih opskrbljuju. Ti proteini mogu biti prisutni u stanicama </w:t>
      </w:r>
      <w:r w:rsidR="00055389" w:rsidRPr="00A43EA4">
        <w:rPr>
          <w:szCs w:val="22"/>
        </w:rPr>
        <w:t xml:space="preserve">raka </w:t>
      </w:r>
      <w:r w:rsidRPr="00A43EA4">
        <w:rPr>
          <w:szCs w:val="22"/>
        </w:rPr>
        <w:t xml:space="preserve">u velikim količinama i blokiranjem njihovog djelovanja </w:t>
      </w:r>
      <w:r w:rsidR="000B60D2">
        <w:rPr>
          <w:szCs w:val="22"/>
        </w:rPr>
        <w:t xml:space="preserve">ovaj lijek </w:t>
      </w:r>
      <w:r w:rsidRPr="00A43EA4">
        <w:rPr>
          <w:szCs w:val="22"/>
        </w:rPr>
        <w:t xml:space="preserve">može usporiti brzinu rasta </w:t>
      </w:r>
      <w:r w:rsidR="000641F1" w:rsidRPr="00A43EA4">
        <w:rPr>
          <w:szCs w:val="22"/>
        </w:rPr>
        <w:t>tumora</w:t>
      </w:r>
      <w:r w:rsidRPr="00A43EA4">
        <w:rPr>
          <w:szCs w:val="22"/>
        </w:rPr>
        <w:t xml:space="preserve"> i prekinuti opskrbu krvlju koju </w:t>
      </w:r>
      <w:r w:rsidR="00055389" w:rsidRPr="00A43EA4">
        <w:rPr>
          <w:szCs w:val="22"/>
        </w:rPr>
        <w:t xml:space="preserve">rak </w:t>
      </w:r>
      <w:r w:rsidRPr="00A43EA4">
        <w:rPr>
          <w:szCs w:val="22"/>
        </w:rPr>
        <w:t xml:space="preserve">treba. </w:t>
      </w:r>
    </w:p>
    <w:p w14:paraId="7BB0FDB7" w14:textId="77777777" w:rsidR="004A7D0F" w:rsidRPr="00A43EA4" w:rsidRDefault="004A7D0F" w:rsidP="000A0400">
      <w:pPr>
        <w:tabs>
          <w:tab w:val="clear" w:pos="567"/>
        </w:tabs>
        <w:spacing w:line="240" w:lineRule="auto"/>
        <w:ind w:right="-2"/>
        <w:rPr>
          <w:szCs w:val="22"/>
        </w:rPr>
      </w:pPr>
    </w:p>
    <w:p w14:paraId="50024892" w14:textId="77777777" w:rsidR="002F3F7A" w:rsidRPr="00A43EA4" w:rsidRDefault="002F3F7A" w:rsidP="000A0400">
      <w:pPr>
        <w:tabs>
          <w:tab w:val="clear" w:pos="567"/>
        </w:tabs>
        <w:spacing w:line="240" w:lineRule="auto"/>
        <w:ind w:right="-2"/>
        <w:rPr>
          <w:szCs w:val="22"/>
        </w:rPr>
      </w:pPr>
    </w:p>
    <w:p w14:paraId="02A6E2E2" w14:textId="77777777" w:rsidR="004A7D0F" w:rsidRPr="00A43EA4" w:rsidRDefault="004A7D0F" w:rsidP="000A0400">
      <w:pPr>
        <w:spacing w:line="240" w:lineRule="auto"/>
        <w:ind w:right="-2"/>
        <w:rPr>
          <w:b/>
          <w:szCs w:val="22"/>
        </w:rPr>
      </w:pPr>
      <w:r w:rsidRPr="00A43EA4">
        <w:rPr>
          <w:b/>
          <w:szCs w:val="22"/>
        </w:rPr>
        <w:t>2.</w:t>
      </w:r>
      <w:r w:rsidRPr="00A43EA4">
        <w:rPr>
          <w:szCs w:val="22"/>
        </w:rPr>
        <w:tab/>
      </w:r>
      <w:r w:rsidRPr="00A43EA4">
        <w:rPr>
          <w:b/>
          <w:szCs w:val="22"/>
        </w:rPr>
        <w:t>Što morate znati prije nego počnete uzimati CABOMETYX</w:t>
      </w:r>
    </w:p>
    <w:p w14:paraId="575AA369" w14:textId="77777777" w:rsidR="004A7D0F" w:rsidRPr="00A43EA4" w:rsidRDefault="004A7D0F" w:rsidP="000A0400">
      <w:pPr>
        <w:tabs>
          <w:tab w:val="clear" w:pos="567"/>
        </w:tabs>
        <w:spacing w:line="240" w:lineRule="auto"/>
        <w:outlineLvl w:val="0"/>
        <w:rPr>
          <w:szCs w:val="22"/>
        </w:rPr>
      </w:pPr>
    </w:p>
    <w:p w14:paraId="4B3BCC89" w14:textId="77777777" w:rsidR="002673C7" w:rsidRPr="00A43EA4" w:rsidRDefault="002673C7" w:rsidP="000A0400">
      <w:pPr>
        <w:tabs>
          <w:tab w:val="clear" w:pos="567"/>
        </w:tabs>
        <w:spacing w:line="240" w:lineRule="auto"/>
        <w:outlineLvl w:val="0"/>
        <w:rPr>
          <w:b/>
          <w:bCs/>
          <w:szCs w:val="22"/>
        </w:rPr>
      </w:pPr>
      <w:r w:rsidRPr="00A43EA4">
        <w:rPr>
          <w:b/>
          <w:szCs w:val="22"/>
        </w:rPr>
        <w:t>Nemojte uzimati CABOMETYX</w:t>
      </w:r>
    </w:p>
    <w:p w14:paraId="502288FF" w14:textId="77777777" w:rsidR="002673C7" w:rsidRPr="00A43EA4" w:rsidRDefault="002F3F7A" w:rsidP="000A0400">
      <w:pPr>
        <w:tabs>
          <w:tab w:val="clear" w:pos="567"/>
        </w:tabs>
        <w:spacing w:line="240" w:lineRule="auto"/>
        <w:ind w:left="720" w:hanging="360"/>
        <w:outlineLvl w:val="0"/>
        <w:rPr>
          <w:szCs w:val="22"/>
        </w:rPr>
      </w:pPr>
      <w:r w:rsidRPr="00A43EA4">
        <w:rPr>
          <w:szCs w:val="22"/>
        </w:rPr>
        <w:t>-</w:t>
      </w:r>
      <w:r w:rsidRPr="00A43EA4">
        <w:rPr>
          <w:szCs w:val="22"/>
        </w:rPr>
        <w:tab/>
        <w:t>ako ste alergični na kabozantinib ili neki drugi sastojak ovog lijeka (naveden u dijelu 6.).</w:t>
      </w:r>
    </w:p>
    <w:p w14:paraId="57EE87AF" w14:textId="77777777" w:rsidR="002673C7" w:rsidRPr="00A43EA4" w:rsidRDefault="002673C7" w:rsidP="000A0400">
      <w:pPr>
        <w:tabs>
          <w:tab w:val="clear" w:pos="567"/>
        </w:tabs>
        <w:spacing w:line="240" w:lineRule="auto"/>
        <w:outlineLvl w:val="0"/>
        <w:rPr>
          <w:szCs w:val="22"/>
        </w:rPr>
      </w:pPr>
    </w:p>
    <w:p w14:paraId="74D837BC" w14:textId="77777777" w:rsidR="004A7D0F" w:rsidRPr="00A43EA4" w:rsidRDefault="004A7D0F" w:rsidP="007119E4">
      <w:pPr>
        <w:tabs>
          <w:tab w:val="clear" w:pos="567"/>
        </w:tabs>
        <w:spacing w:line="240" w:lineRule="auto"/>
        <w:outlineLvl w:val="0"/>
        <w:rPr>
          <w:szCs w:val="22"/>
        </w:rPr>
      </w:pPr>
      <w:r w:rsidRPr="00A43EA4">
        <w:rPr>
          <w:b/>
          <w:szCs w:val="22"/>
        </w:rPr>
        <w:t xml:space="preserve">Upozorenja i mjere opreza </w:t>
      </w:r>
    </w:p>
    <w:p w14:paraId="25DF2E78" w14:textId="77777777" w:rsidR="002267C8" w:rsidRDefault="002267C8" w:rsidP="000A0400">
      <w:pPr>
        <w:tabs>
          <w:tab w:val="clear" w:pos="567"/>
        </w:tabs>
        <w:spacing w:line="240" w:lineRule="auto"/>
        <w:rPr>
          <w:szCs w:val="22"/>
        </w:rPr>
      </w:pPr>
    </w:p>
    <w:p w14:paraId="7E067F24" w14:textId="77777777" w:rsidR="004A7D0F" w:rsidRPr="00A43EA4" w:rsidRDefault="004A7D0F" w:rsidP="000A0400">
      <w:pPr>
        <w:tabs>
          <w:tab w:val="clear" w:pos="567"/>
        </w:tabs>
        <w:spacing w:line="240" w:lineRule="auto"/>
        <w:rPr>
          <w:szCs w:val="22"/>
        </w:rPr>
      </w:pPr>
      <w:r w:rsidRPr="00A43EA4">
        <w:rPr>
          <w:szCs w:val="22"/>
        </w:rPr>
        <w:t>Obratite se svom liječniku ili ljekarniku prije nego uzmete CABOMETYX ako:</w:t>
      </w:r>
    </w:p>
    <w:p w14:paraId="5A488834" w14:textId="77777777" w:rsidR="004A7D0F" w:rsidRPr="00A43EA4" w:rsidRDefault="004A7D0F" w:rsidP="000A0400">
      <w:pPr>
        <w:tabs>
          <w:tab w:val="clear" w:pos="567"/>
        </w:tabs>
        <w:spacing w:line="240" w:lineRule="auto"/>
        <w:rPr>
          <w:szCs w:val="22"/>
        </w:rPr>
      </w:pPr>
    </w:p>
    <w:p w14:paraId="2B9E241C" w14:textId="1380D564" w:rsidR="000708D5" w:rsidRDefault="004A7D0F" w:rsidP="00916609">
      <w:pPr>
        <w:tabs>
          <w:tab w:val="clear" w:pos="567"/>
        </w:tabs>
        <w:spacing w:line="240" w:lineRule="auto"/>
        <w:ind w:left="720" w:hanging="360"/>
        <w:rPr>
          <w:szCs w:val="22"/>
        </w:rPr>
      </w:pPr>
      <w:r w:rsidRPr="00A43EA4">
        <w:rPr>
          <w:szCs w:val="22"/>
        </w:rPr>
        <w:t xml:space="preserve">- </w:t>
      </w:r>
      <w:r w:rsidRPr="00A43EA4">
        <w:rPr>
          <w:szCs w:val="22"/>
        </w:rPr>
        <w:tab/>
        <w:t>imate visok krvni tlak</w:t>
      </w:r>
    </w:p>
    <w:p w14:paraId="6CDC0B41" w14:textId="77777777" w:rsidR="000708D5" w:rsidRPr="00A43EA4" w:rsidRDefault="000708D5" w:rsidP="007119E4">
      <w:pPr>
        <w:numPr>
          <w:ilvl w:val="0"/>
          <w:numId w:val="62"/>
        </w:numPr>
        <w:tabs>
          <w:tab w:val="clear" w:pos="567"/>
          <w:tab w:val="left" w:pos="709"/>
        </w:tabs>
        <w:spacing w:line="240" w:lineRule="auto"/>
        <w:ind w:left="714" w:hanging="357"/>
        <w:rPr>
          <w:szCs w:val="22"/>
        </w:rPr>
      </w:pPr>
      <w:r>
        <w:rPr>
          <w:szCs w:val="22"/>
        </w:rPr>
        <w:t>imate ili ste imali</w:t>
      </w:r>
      <w:r w:rsidRPr="000708D5">
        <w:rPr>
          <w:szCs w:val="22"/>
        </w:rPr>
        <w:t xml:space="preserve"> aneurizmu (proširenje i slabljenj</w:t>
      </w:r>
      <w:r>
        <w:rPr>
          <w:szCs w:val="22"/>
        </w:rPr>
        <w:t>e stijenke krvnih žila) ili razdor</w:t>
      </w:r>
      <w:r w:rsidRPr="000708D5">
        <w:rPr>
          <w:szCs w:val="22"/>
        </w:rPr>
        <w:t xml:space="preserve"> u stijenci krvnih žila</w:t>
      </w:r>
    </w:p>
    <w:p w14:paraId="50A8A896" w14:textId="77777777" w:rsidR="004A7D0F" w:rsidRPr="00A43EA4" w:rsidRDefault="004A7D0F" w:rsidP="000A0400">
      <w:pPr>
        <w:tabs>
          <w:tab w:val="clear" w:pos="567"/>
        </w:tabs>
        <w:spacing w:line="240" w:lineRule="auto"/>
        <w:ind w:left="720" w:hanging="360"/>
        <w:rPr>
          <w:szCs w:val="22"/>
        </w:rPr>
      </w:pPr>
      <w:r w:rsidRPr="00A43EA4">
        <w:rPr>
          <w:szCs w:val="22"/>
        </w:rPr>
        <w:t>-</w:t>
      </w:r>
      <w:r w:rsidRPr="00A43EA4">
        <w:rPr>
          <w:szCs w:val="22"/>
        </w:rPr>
        <w:tab/>
        <w:t>imate proljev</w:t>
      </w:r>
    </w:p>
    <w:p w14:paraId="71585296" w14:textId="77777777" w:rsidR="004A7D0F" w:rsidRPr="00A43EA4" w:rsidRDefault="004A7D0F" w:rsidP="000A0400">
      <w:pPr>
        <w:tabs>
          <w:tab w:val="clear" w:pos="567"/>
        </w:tabs>
        <w:spacing w:line="240" w:lineRule="auto"/>
        <w:ind w:left="720" w:hanging="360"/>
        <w:rPr>
          <w:szCs w:val="22"/>
        </w:rPr>
      </w:pPr>
      <w:r w:rsidRPr="00A43EA4">
        <w:rPr>
          <w:szCs w:val="22"/>
        </w:rPr>
        <w:t>-</w:t>
      </w:r>
      <w:r w:rsidRPr="00A43EA4">
        <w:rPr>
          <w:szCs w:val="22"/>
        </w:rPr>
        <w:tab/>
        <w:t>ste nedavno imali značajno krvarenje</w:t>
      </w:r>
    </w:p>
    <w:p w14:paraId="64654B5C" w14:textId="77777777" w:rsidR="004A7D0F" w:rsidRPr="00A43EA4" w:rsidRDefault="004A7D0F" w:rsidP="000A0400">
      <w:pPr>
        <w:tabs>
          <w:tab w:val="clear" w:pos="567"/>
        </w:tabs>
        <w:spacing w:line="240" w:lineRule="auto"/>
        <w:ind w:left="720" w:hanging="360"/>
        <w:rPr>
          <w:szCs w:val="22"/>
        </w:rPr>
      </w:pPr>
      <w:r w:rsidRPr="00A43EA4">
        <w:rPr>
          <w:szCs w:val="22"/>
        </w:rPr>
        <w:t>-</w:t>
      </w:r>
      <w:r w:rsidRPr="00A43EA4">
        <w:rPr>
          <w:szCs w:val="22"/>
        </w:rPr>
        <w:tab/>
        <w:t>ste bili na operaciji u zadnjih mjesec dana (ili ako se planiraju kirurški zahvati), uključujući dentalne zahvate</w:t>
      </w:r>
    </w:p>
    <w:p w14:paraId="1D0906D4" w14:textId="77777777" w:rsidR="004A7D0F" w:rsidRPr="00A43EA4" w:rsidRDefault="004A7D0F" w:rsidP="000A0400">
      <w:pPr>
        <w:tabs>
          <w:tab w:val="clear" w:pos="567"/>
        </w:tabs>
        <w:spacing w:line="240" w:lineRule="auto"/>
        <w:ind w:left="720" w:hanging="360"/>
        <w:rPr>
          <w:szCs w:val="22"/>
        </w:rPr>
      </w:pPr>
      <w:r w:rsidRPr="00A43EA4">
        <w:rPr>
          <w:szCs w:val="22"/>
        </w:rPr>
        <w:t>-</w:t>
      </w:r>
      <w:r w:rsidRPr="00A43EA4">
        <w:rPr>
          <w:szCs w:val="22"/>
        </w:rPr>
        <w:tab/>
        <w:t>imate upalnu bolest crijeva (na primjer, Crohnovu bolest ili ulcerozni kolitis, divertikulitis ili apendicitis)</w:t>
      </w:r>
    </w:p>
    <w:p w14:paraId="6C94A8FF" w14:textId="77777777" w:rsidR="0083583D" w:rsidRDefault="004A7D0F" w:rsidP="0083583D">
      <w:pPr>
        <w:tabs>
          <w:tab w:val="clear" w:pos="567"/>
        </w:tabs>
        <w:spacing w:line="240" w:lineRule="auto"/>
        <w:ind w:left="720" w:hanging="360"/>
        <w:rPr>
          <w:ins w:id="37" w:author="Author"/>
          <w:szCs w:val="22"/>
        </w:rPr>
      </w:pPr>
      <w:r w:rsidRPr="00A43EA4">
        <w:rPr>
          <w:szCs w:val="22"/>
        </w:rPr>
        <w:t>-</w:t>
      </w:r>
      <w:r w:rsidRPr="00A43EA4">
        <w:rPr>
          <w:szCs w:val="22"/>
        </w:rPr>
        <w:tab/>
        <w:t>ste nedavno imali krvni ugrušak u nozi, moždani ili srčani udar</w:t>
      </w:r>
    </w:p>
    <w:p w14:paraId="004AB6E7" w14:textId="62794630" w:rsidR="0083583D" w:rsidRPr="0083583D" w:rsidRDefault="0083583D">
      <w:pPr>
        <w:tabs>
          <w:tab w:val="clear" w:pos="567"/>
        </w:tabs>
        <w:spacing w:line="240" w:lineRule="auto"/>
        <w:ind w:left="720" w:hanging="360"/>
        <w:rPr>
          <w:ins w:id="38" w:author="Author"/>
          <w:szCs w:val="22"/>
          <w:rPrChange w:id="39" w:author="Author">
            <w:rPr>
              <w:ins w:id="40" w:author="Author"/>
              <w:rFonts w:ascii="Segoe UI" w:hAnsi="Segoe UI" w:cs="Segoe UI"/>
              <w:sz w:val="21"/>
              <w:szCs w:val="21"/>
              <w:lang w:bidi="ar-SA"/>
            </w:rPr>
          </w:rPrChange>
        </w:rPr>
        <w:pPrChange w:id="41" w:author="Author">
          <w:pPr>
            <w:tabs>
              <w:tab w:val="clear" w:pos="567"/>
            </w:tabs>
            <w:spacing w:line="300" w:lineRule="atLeast"/>
          </w:pPr>
        </w:pPrChange>
      </w:pPr>
      <w:ins w:id="42" w:author="Author">
        <w:r w:rsidRPr="0083583D">
          <w:rPr>
            <w:szCs w:val="22"/>
          </w:rPr>
          <w:t xml:space="preserve">-     </w:t>
        </w:r>
        <w:r w:rsidRPr="0083583D">
          <w:rPr>
            <w:szCs w:val="22"/>
            <w:lang w:bidi="ar-SA"/>
            <w:rPrChange w:id="43" w:author="Author">
              <w:rPr>
                <w:rFonts w:ascii="Segoe UI" w:hAnsi="Segoe UI" w:cs="Segoe UI"/>
                <w:sz w:val="21"/>
                <w:szCs w:val="21"/>
                <w:lang w:bidi="ar-SA"/>
              </w:rPr>
            </w:rPrChange>
          </w:rPr>
          <w:t>imat</w:t>
        </w:r>
        <w:r>
          <w:rPr>
            <w:szCs w:val="22"/>
            <w:lang w:bidi="ar-SA"/>
          </w:rPr>
          <w:t>e</w:t>
        </w:r>
        <w:r w:rsidRPr="0083583D">
          <w:rPr>
            <w:szCs w:val="22"/>
            <w:lang w:bidi="ar-SA"/>
            <w:rPrChange w:id="44" w:author="Author">
              <w:rPr>
                <w:rFonts w:ascii="Segoe UI" w:hAnsi="Segoe UI" w:cs="Segoe UI"/>
                <w:sz w:val="21"/>
                <w:szCs w:val="21"/>
                <w:lang w:bidi="ar-SA"/>
              </w:rPr>
            </w:rPrChange>
          </w:rPr>
          <w:t xml:space="preserve"> zatajenje srca (može uključivati simptome poput </w:t>
        </w:r>
        <w:r w:rsidR="00306C56">
          <w:rPr>
            <w:szCs w:val="22"/>
            <w:lang w:bidi="ar-SA"/>
          </w:rPr>
          <w:t>nedostatka zraka</w:t>
        </w:r>
        <w:del w:id="45" w:author="Author">
          <w:r w:rsidRPr="0083583D" w:rsidDel="00306C56">
            <w:rPr>
              <w:szCs w:val="22"/>
              <w:lang w:bidi="ar-SA"/>
              <w:rPrChange w:id="46" w:author="Author">
                <w:rPr>
                  <w:rFonts w:ascii="Segoe UI" w:hAnsi="Segoe UI" w:cs="Segoe UI"/>
                  <w:sz w:val="21"/>
                  <w:szCs w:val="21"/>
                  <w:lang w:bidi="ar-SA"/>
                </w:rPr>
              </w:rPrChange>
            </w:rPr>
            <w:delText>kratkog daha</w:delText>
          </w:r>
        </w:del>
        <w:r w:rsidRPr="0083583D">
          <w:rPr>
            <w:szCs w:val="22"/>
            <w:lang w:bidi="ar-SA"/>
            <w:rPrChange w:id="47" w:author="Author">
              <w:rPr>
                <w:rFonts w:ascii="Segoe UI" w:hAnsi="Segoe UI" w:cs="Segoe UI"/>
                <w:sz w:val="21"/>
                <w:szCs w:val="21"/>
                <w:lang w:bidi="ar-SA"/>
              </w:rPr>
            </w:rPrChange>
          </w:rPr>
          <w:t xml:space="preserve">, </w:t>
        </w:r>
        <w:r w:rsidR="00010E1C">
          <w:rPr>
            <w:szCs w:val="22"/>
            <w:lang w:bidi="ar-SA"/>
          </w:rPr>
          <w:t>osjećaj</w:t>
        </w:r>
        <w:r w:rsidR="00AE1A66">
          <w:rPr>
            <w:szCs w:val="22"/>
            <w:lang w:bidi="ar-SA"/>
          </w:rPr>
          <w:t>a</w:t>
        </w:r>
        <w:r w:rsidR="00332D0F">
          <w:rPr>
            <w:szCs w:val="22"/>
            <w:lang w:bidi="ar-SA"/>
          </w:rPr>
          <w:t xml:space="preserve"> </w:t>
        </w:r>
        <w:del w:id="48" w:author="Author">
          <w:r w:rsidR="00010E1C" w:rsidDel="00AE1A66">
            <w:rPr>
              <w:szCs w:val="22"/>
              <w:lang w:bidi="ar-SA"/>
            </w:rPr>
            <w:delText xml:space="preserve"> </w:delText>
          </w:r>
        </w:del>
        <w:r w:rsidRPr="0083583D">
          <w:rPr>
            <w:szCs w:val="22"/>
            <w:lang w:bidi="ar-SA"/>
            <w:rPrChange w:id="49" w:author="Author">
              <w:rPr>
                <w:rFonts w:ascii="Segoe UI" w:hAnsi="Segoe UI" w:cs="Segoe UI"/>
                <w:sz w:val="21"/>
                <w:szCs w:val="21"/>
                <w:lang w:bidi="ar-SA"/>
              </w:rPr>
            </w:rPrChange>
          </w:rPr>
          <w:t>umora, nesvjestice, otečenih gležnjeva i nogu)</w:t>
        </w:r>
      </w:ins>
    </w:p>
    <w:p w14:paraId="3FE5E7E9" w14:textId="3F01B369" w:rsidR="0083583D" w:rsidDel="0083583D" w:rsidRDefault="0083583D" w:rsidP="000A0400">
      <w:pPr>
        <w:tabs>
          <w:tab w:val="clear" w:pos="567"/>
        </w:tabs>
        <w:spacing w:line="240" w:lineRule="auto"/>
        <w:ind w:left="720" w:hanging="360"/>
        <w:rPr>
          <w:del w:id="50" w:author="Author"/>
          <w:szCs w:val="22"/>
        </w:rPr>
      </w:pPr>
    </w:p>
    <w:p w14:paraId="36A6BD1C" w14:textId="605AD784" w:rsidR="00C545C0" w:rsidRPr="00A43EA4" w:rsidRDefault="00C545C0" w:rsidP="000A0400">
      <w:pPr>
        <w:tabs>
          <w:tab w:val="clear" w:pos="567"/>
        </w:tabs>
        <w:spacing w:line="240" w:lineRule="auto"/>
        <w:ind w:left="720" w:hanging="360"/>
        <w:rPr>
          <w:szCs w:val="22"/>
        </w:rPr>
      </w:pPr>
      <w:r>
        <w:rPr>
          <w:szCs w:val="22"/>
        </w:rPr>
        <w:t xml:space="preserve">-     </w:t>
      </w:r>
      <w:r w:rsidRPr="00C545C0">
        <w:rPr>
          <w:szCs w:val="22"/>
        </w:rPr>
        <w:t>imate problema sa štitnjačom. Obavijestite svog liječnika ako se lakše um</w:t>
      </w:r>
      <w:r w:rsidR="00423EC0">
        <w:rPr>
          <w:szCs w:val="22"/>
        </w:rPr>
        <w:t>ara</w:t>
      </w:r>
      <w:r w:rsidRPr="00C545C0">
        <w:rPr>
          <w:szCs w:val="22"/>
        </w:rPr>
        <w:t>te, općenito osjećate hla</w:t>
      </w:r>
      <w:r w:rsidR="00423EC0">
        <w:rPr>
          <w:szCs w:val="22"/>
        </w:rPr>
        <w:t>dnoću više</w:t>
      </w:r>
      <w:r w:rsidRPr="00C545C0">
        <w:rPr>
          <w:szCs w:val="22"/>
        </w:rPr>
        <w:t xml:space="preserve"> od drugih ljudi ili </w:t>
      </w:r>
      <w:r w:rsidR="0048696D">
        <w:rPr>
          <w:szCs w:val="22"/>
        </w:rPr>
        <w:t xml:space="preserve">Vam </w:t>
      </w:r>
      <w:r w:rsidRPr="00C545C0">
        <w:rPr>
          <w:szCs w:val="22"/>
        </w:rPr>
        <w:t xml:space="preserve">se glas za vrijeme uzimanja ovog lijeka produbljuje. </w:t>
      </w:r>
    </w:p>
    <w:p w14:paraId="06108520" w14:textId="77777777" w:rsidR="004A7D0F" w:rsidRPr="00A43EA4" w:rsidRDefault="0044138D" w:rsidP="000A0400">
      <w:pPr>
        <w:tabs>
          <w:tab w:val="clear" w:pos="567"/>
        </w:tabs>
        <w:spacing w:line="240" w:lineRule="auto"/>
        <w:ind w:left="720" w:hanging="360"/>
        <w:rPr>
          <w:szCs w:val="22"/>
        </w:rPr>
      </w:pPr>
      <w:r w:rsidRPr="00A43EA4">
        <w:rPr>
          <w:szCs w:val="22"/>
        </w:rPr>
        <w:t>-</w:t>
      </w:r>
      <w:r w:rsidRPr="00A43EA4">
        <w:rPr>
          <w:szCs w:val="22"/>
        </w:rPr>
        <w:tab/>
        <w:t xml:space="preserve">imate bolest jetre ili bubrega. </w:t>
      </w:r>
    </w:p>
    <w:p w14:paraId="42CFE1EF" w14:textId="77777777" w:rsidR="004A7D0F" w:rsidRPr="00A43EA4" w:rsidRDefault="004A7D0F" w:rsidP="000A0400">
      <w:pPr>
        <w:tabs>
          <w:tab w:val="clear" w:pos="567"/>
        </w:tabs>
        <w:spacing w:line="240" w:lineRule="auto"/>
        <w:ind w:right="-2"/>
        <w:rPr>
          <w:szCs w:val="22"/>
        </w:rPr>
      </w:pPr>
    </w:p>
    <w:p w14:paraId="3C1B6857" w14:textId="1933E8B7" w:rsidR="004A7D0F" w:rsidRPr="00A43EA4" w:rsidRDefault="004A7D0F" w:rsidP="000A0400">
      <w:pPr>
        <w:tabs>
          <w:tab w:val="clear" w:pos="567"/>
        </w:tabs>
        <w:spacing w:line="240" w:lineRule="auto"/>
        <w:ind w:right="-2"/>
        <w:rPr>
          <w:szCs w:val="22"/>
        </w:rPr>
      </w:pPr>
      <w:r w:rsidRPr="00A43EA4">
        <w:rPr>
          <w:b/>
          <w:szCs w:val="22"/>
        </w:rPr>
        <w:t>Recite liječniku ako se bilo što od navedenog odnosi na Vas.</w:t>
      </w:r>
      <w:r w:rsidRPr="00A43EA4">
        <w:rPr>
          <w:szCs w:val="22"/>
        </w:rPr>
        <w:t xml:space="preserve"> Možda ćete trebati liječenje za ta stanja ili Vam liječnik može odlučiti smanjiti dozu </w:t>
      </w:r>
      <w:r w:rsidR="008E5C96">
        <w:rPr>
          <w:szCs w:val="22"/>
        </w:rPr>
        <w:t xml:space="preserve">lijeka </w:t>
      </w:r>
      <w:r w:rsidRPr="00A43EA4">
        <w:rPr>
          <w:szCs w:val="22"/>
        </w:rPr>
        <w:t xml:space="preserve">CABOMETYX ili potpuno prekinuti liječenje. Pogledajte također dio 4 </w:t>
      </w:r>
      <w:r w:rsidR="0036442B" w:rsidRPr="0036442B">
        <w:rPr>
          <w:szCs w:val="22"/>
        </w:rPr>
        <w:t xml:space="preserve"> </w:t>
      </w:r>
      <w:r w:rsidR="0036442B">
        <w:rPr>
          <w:szCs w:val="22"/>
        </w:rPr>
        <w:t>„</w:t>
      </w:r>
      <w:r w:rsidRPr="00A43EA4">
        <w:rPr>
          <w:i/>
          <w:szCs w:val="22"/>
        </w:rPr>
        <w:t>Moguće nuspojave”</w:t>
      </w:r>
      <w:r w:rsidRPr="00A43EA4">
        <w:rPr>
          <w:szCs w:val="22"/>
        </w:rPr>
        <w:t>.</w:t>
      </w:r>
    </w:p>
    <w:p w14:paraId="027E9545" w14:textId="6541BB95" w:rsidR="004A7D0F" w:rsidRPr="007119E4" w:rsidRDefault="002267C8" w:rsidP="000A0400">
      <w:pPr>
        <w:tabs>
          <w:tab w:val="clear" w:pos="567"/>
        </w:tabs>
        <w:spacing w:line="240" w:lineRule="auto"/>
        <w:rPr>
          <w:bCs/>
          <w:szCs w:val="22"/>
        </w:rPr>
      </w:pPr>
      <w:r>
        <w:rPr>
          <w:bCs/>
          <w:szCs w:val="22"/>
        </w:rPr>
        <w:t>T</w:t>
      </w:r>
      <w:r w:rsidR="00485E91" w:rsidRPr="007119E4">
        <w:rPr>
          <w:bCs/>
          <w:szCs w:val="22"/>
        </w:rPr>
        <w:t>akođer</w:t>
      </w:r>
      <w:r>
        <w:rPr>
          <w:bCs/>
          <w:szCs w:val="22"/>
        </w:rPr>
        <w:t>, trebate</w:t>
      </w:r>
      <w:r w:rsidR="00485E91" w:rsidRPr="007119E4">
        <w:rPr>
          <w:bCs/>
          <w:szCs w:val="22"/>
        </w:rPr>
        <w:t xml:space="preserve"> reći stomatologu da uzimate </w:t>
      </w:r>
      <w:r w:rsidR="000B60D2">
        <w:rPr>
          <w:bCs/>
          <w:szCs w:val="22"/>
        </w:rPr>
        <w:t>ovaj lijek</w:t>
      </w:r>
      <w:r w:rsidR="00485E91" w:rsidRPr="007119E4">
        <w:rPr>
          <w:bCs/>
          <w:szCs w:val="22"/>
        </w:rPr>
        <w:t xml:space="preserve">. </w:t>
      </w:r>
      <w:r>
        <w:rPr>
          <w:bCs/>
          <w:szCs w:val="22"/>
        </w:rPr>
        <w:t>V</w:t>
      </w:r>
      <w:r w:rsidR="00F63710">
        <w:rPr>
          <w:bCs/>
          <w:szCs w:val="22"/>
        </w:rPr>
        <w:t>ažno</w:t>
      </w:r>
      <w:r>
        <w:rPr>
          <w:bCs/>
          <w:szCs w:val="22"/>
        </w:rPr>
        <w:t xml:space="preserve"> je</w:t>
      </w:r>
      <w:r w:rsidR="00F63710">
        <w:rPr>
          <w:bCs/>
          <w:szCs w:val="22"/>
        </w:rPr>
        <w:t xml:space="preserve"> održavati dobru</w:t>
      </w:r>
      <w:r w:rsidR="00485E91" w:rsidRPr="007119E4">
        <w:rPr>
          <w:bCs/>
          <w:szCs w:val="22"/>
        </w:rPr>
        <w:t xml:space="preserve"> </w:t>
      </w:r>
      <w:r w:rsidR="00AB58D8">
        <w:rPr>
          <w:bCs/>
          <w:szCs w:val="22"/>
        </w:rPr>
        <w:t>higijenu</w:t>
      </w:r>
      <w:r w:rsidR="00485E91" w:rsidRPr="007119E4">
        <w:rPr>
          <w:bCs/>
          <w:szCs w:val="22"/>
        </w:rPr>
        <w:t xml:space="preserve"> usne šupljine tijekom liječenja</w:t>
      </w:r>
      <w:r w:rsidR="000B60D2">
        <w:rPr>
          <w:bCs/>
          <w:szCs w:val="22"/>
        </w:rPr>
        <w:t>.</w:t>
      </w:r>
    </w:p>
    <w:p w14:paraId="4D312C5E" w14:textId="77777777" w:rsidR="00485E91" w:rsidRPr="00A43EA4" w:rsidRDefault="00485E91" w:rsidP="000A0400">
      <w:pPr>
        <w:tabs>
          <w:tab w:val="clear" w:pos="567"/>
        </w:tabs>
        <w:spacing w:line="240" w:lineRule="auto"/>
        <w:rPr>
          <w:b/>
          <w:bCs/>
          <w:strike/>
          <w:szCs w:val="22"/>
        </w:rPr>
      </w:pPr>
    </w:p>
    <w:p w14:paraId="727FE3BF" w14:textId="77777777" w:rsidR="004A7D0F" w:rsidRPr="00A43EA4" w:rsidRDefault="004A7D0F" w:rsidP="000A0400">
      <w:pPr>
        <w:tabs>
          <w:tab w:val="clear" w:pos="567"/>
        </w:tabs>
        <w:spacing w:line="240" w:lineRule="auto"/>
        <w:rPr>
          <w:b/>
          <w:bCs/>
          <w:szCs w:val="22"/>
        </w:rPr>
      </w:pPr>
      <w:r w:rsidRPr="00A43EA4">
        <w:rPr>
          <w:b/>
          <w:szCs w:val="22"/>
        </w:rPr>
        <w:t>Djeca i adolescenti</w:t>
      </w:r>
    </w:p>
    <w:p w14:paraId="2F50FFD0" w14:textId="77777777" w:rsidR="004A7D0F" w:rsidRPr="00A43EA4" w:rsidRDefault="004A7D0F" w:rsidP="000A0400">
      <w:pPr>
        <w:tabs>
          <w:tab w:val="clear" w:pos="567"/>
        </w:tabs>
        <w:spacing w:line="240" w:lineRule="auto"/>
        <w:rPr>
          <w:b/>
          <w:bCs/>
          <w:szCs w:val="22"/>
        </w:rPr>
      </w:pPr>
    </w:p>
    <w:p w14:paraId="517297EB" w14:textId="25C61EEB" w:rsidR="004A7D0F" w:rsidRPr="00A43EA4" w:rsidRDefault="00A449B6" w:rsidP="000A0400">
      <w:pPr>
        <w:tabs>
          <w:tab w:val="clear" w:pos="567"/>
        </w:tabs>
        <w:spacing w:line="240" w:lineRule="auto"/>
        <w:rPr>
          <w:bCs/>
          <w:szCs w:val="22"/>
        </w:rPr>
      </w:pPr>
      <w:r w:rsidRPr="00A43EA4">
        <w:rPr>
          <w:szCs w:val="22"/>
        </w:rPr>
        <w:t xml:space="preserve">CABOMETYX se ne preporučuje za djecu ili adolescente. Učinci </w:t>
      </w:r>
      <w:r w:rsidR="000B60D2">
        <w:rPr>
          <w:szCs w:val="22"/>
        </w:rPr>
        <w:t>ovog lijeka</w:t>
      </w:r>
      <w:r w:rsidR="000B60D2" w:rsidRPr="00A43EA4">
        <w:rPr>
          <w:szCs w:val="22"/>
        </w:rPr>
        <w:t xml:space="preserve"> </w:t>
      </w:r>
      <w:r w:rsidRPr="00A43EA4">
        <w:rPr>
          <w:szCs w:val="22"/>
        </w:rPr>
        <w:t>u osoba mlađih od 18 godina nisu poznati.</w:t>
      </w:r>
    </w:p>
    <w:p w14:paraId="343AE58B" w14:textId="77777777" w:rsidR="004A7D0F" w:rsidRPr="00A43EA4" w:rsidRDefault="004A7D0F" w:rsidP="000A0400">
      <w:pPr>
        <w:tabs>
          <w:tab w:val="clear" w:pos="567"/>
        </w:tabs>
        <w:spacing w:line="240" w:lineRule="auto"/>
        <w:rPr>
          <w:b/>
          <w:bCs/>
          <w:strike/>
          <w:szCs w:val="22"/>
        </w:rPr>
      </w:pPr>
    </w:p>
    <w:p w14:paraId="5284D0CC" w14:textId="77777777" w:rsidR="004A7D0F" w:rsidRPr="00A43EA4" w:rsidRDefault="004A7D0F" w:rsidP="000A0400">
      <w:pPr>
        <w:tabs>
          <w:tab w:val="clear" w:pos="567"/>
        </w:tabs>
        <w:spacing w:line="240" w:lineRule="auto"/>
        <w:ind w:right="-2"/>
        <w:rPr>
          <w:szCs w:val="22"/>
        </w:rPr>
      </w:pPr>
      <w:r w:rsidRPr="00A43EA4">
        <w:rPr>
          <w:b/>
          <w:szCs w:val="22"/>
        </w:rPr>
        <w:t>Drugi lijekovi i CABOMETYX</w:t>
      </w:r>
    </w:p>
    <w:p w14:paraId="4C4B1101" w14:textId="77777777" w:rsidR="004A7D0F" w:rsidRPr="00A43EA4" w:rsidRDefault="004A7D0F" w:rsidP="000A0400">
      <w:pPr>
        <w:tabs>
          <w:tab w:val="clear" w:pos="567"/>
        </w:tabs>
        <w:spacing w:line="240" w:lineRule="auto"/>
        <w:ind w:right="-2"/>
        <w:rPr>
          <w:szCs w:val="22"/>
        </w:rPr>
      </w:pPr>
    </w:p>
    <w:p w14:paraId="76D8269B" w14:textId="3EB8B565" w:rsidR="004A7D0F" w:rsidRPr="00A43EA4" w:rsidRDefault="004A7D0F" w:rsidP="000A0400">
      <w:pPr>
        <w:tabs>
          <w:tab w:val="clear" w:pos="567"/>
        </w:tabs>
        <w:spacing w:line="240" w:lineRule="auto"/>
        <w:ind w:right="-2"/>
        <w:rPr>
          <w:szCs w:val="22"/>
        </w:rPr>
      </w:pPr>
      <w:r w:rsidRPr="00A43EA4">
        <w:rPr>
          <w:szCs w:val="22"/>
        </w:rPr>
        <w:t>Obavijestite svog liječnika ili ljekarnika ako uzimate ili ste nedavno uzeli bilo koje druge lijekove</w:t>
      </w:r>
      <w:r w:rsidR="002267C8">
        <w:rPr>
          <w:szCs w:val="22"/>
        </w:rPr>
        <w:t>,</w:t>
      </w:r>
      <w:r w:rsidRPr="00A43EA4">
        <w:rPr>
          <w:szCs w:val="22"/>
        </w:rPr>
        <w:t xml:space="preserve"> uključujući lijekove nabavljene bez recepta. To je važno jer CABOMETYX može utjecati na način djelovanja nekih lijekova. Također, neki lijekovi mogu utjecati na način djelovanja </w:t>
      </w:r>
      <w:r w:rsidR="005D37BA">
        <w:rPr>
          <w:szCs w:val="22"/>
        </w:rPr>
        <w:t xml:space="preserve">lijeka </w:t>
      </w:r>
      <w:r w:rsidRPr="00A43EA4">
        <w:rPr>
          <w:szCs w:val="22"/>
        </w:rPr>
        <w:t xml:space="preserve">CABOMETYX. To može značiti da Vam liječnik treba promijeniti doze koje uzimate. </w:t>
      </w:r>
      <w:r w:rsidR="002267C8">
        <w:rPr>
          <w:szCs w:val="22"/>
        </w:rPr>
        <w:t>L</w:t>
      </w:r>
      <w:r w:rsidR="000641F1" w:rsidRPr="00A43EA4">
        <w:rPr>
          <w:szCs w:val="22"/>
        </w:rPr>
        <w:t>iječnika treba</w:t>
      </w:r>
      <w:r w:rsidR="007D18A1" w:rsidRPr="00A43EA4">
        <w:rPr>
          <w:szCs w:val="22"/>
        </w:rPr>
        <w:t>te</w:t>
      </w:r>
      <w:r w:rsidR="000641F1" w:rsidRPr="00A43EA4">
        <w:rPr>
          <w:szCs w:val="22"/>
        </w:rPr>
        <w:t xml:space="preserve"> obavijestiti o svim lijekovima, posebice ako su to: </w:t>
      </w:r>
    </w:p>
    <w:p w14:paraId="5D4E00F1" w14:textId="77777777" w:rsidR="004A7D0F" w:rsidRPr="00A43EA4" w:rsidRDefault="004A7D0F" w:rsidP="000A0400">
      <w:pPr>
        <w:tabs>
          <w:tab w:val="clear" w:pos="567"/>
        </w:tabs>
        <w:spacing w:line="240" w:lineRule="auto"/>
        <w:ind w:right="-2"/>
        <w:rPr>
          <w:szCs w:val="22"/>
        </w:rPr>
      </w:pPr>
    </w:p>
    <w:p w14:paraId="1487087A" w14:textId="4F13C672" w:rsidR="00FB3D52" w:rsidRPr="00A43EA4" w:rsidRDefault="005D37BA" w:rsidP="000A0400">
      <w:pPr>
        <w:numPr>
          <w:ilvl w:val="0"/>
          <w:numId w:val="3"/>
        </w:numPr>
        <w:tabs>
          <w:tab w:val="clear" w:pos="567"/>
        </w:tabs>
        <w:spacing w:line="240" w:lineRule="auto"/>
        <w:ind w:left="720" w:right="-2"/>
        <w:rPr>
          <w:szCs w:val="22"/>
        </w:rPr>
      </w:pPr>
      <w:r>
        <w:rPr>
          <w:szCs w:val="22"/>
        </w:rPr>
        <w:t>l</w:t>
      </w:r>
      <w:r w:rsidR="00B45307" w:rsidRPr="00A43EA4">
        <w:rPr>
          <w:szCs w:val="22"/>
        </w:rPr>
        <w:t>ijekovi za liječenje gljivičnih infekcija, kao što su itrakonazol, ketokonazol i posakonazol</w:t>
      </w:r>
    </w:p>
    <w:p w14:paraId="1B5CEB84" w14:textId="44B0ECB0" w:rsidR="0075261D" w:rsidRPr="00A43EA4" w:rsidRDefault="005D37BA" w:rsidP="000A0400">
      <w:pPr>
        <w:numPr>
          <w:ilvl w:val="0"/>
          <w:numId w:val="3"/>
        </w:numPr>
        <w:tabs>
          <w:tab w:val="clear" w:pos="567"/>
        </w:tabs>
        <w:spacing w:line="240" w:lineRule="auto"/>
        <w:ind w:left="720" w:right="-2"/>
        <w:rPr>
          <w:szCs w:val="22"/>
        </w:rPr>
      </w:pPr>
      <w:r>
        <w:rPr>
          <w:szCs w:val="22"/>
        </w:rPr>
        <w:t>l</w:t>
      </w:r>
      <w:r w:rsidR="002F3F7A" w:rsidRPr="00A43EA4">
        <w:rPr>
          <w:szCs w:val="22"/>
        </w:rPr>
        <w:t>ijekovi za liječenje bakterijskih infekcija (antibiotici), kao što su eritromicin, klaritromicin i rifampicin</w:t>
      </w:r>
    </w:p>
    <w:p w14:paraId="56C3ED76" w14:textId="5274FDA5" w:rsidR="00FB3D52" w:rsidRDefault="005D37BA" w:rsidP="000A0400">
      <w:pPr>
        <w:numPr>
          <w:ilvl w:val="0"/>
          <w:numId w:val="3"/>
        </w:numPr>
        <w:tabs>
          <w:tab w:val="clear" w:pos="567"/>
        </w:tabs>
        <w:spacing w:line="240" w:lineRule="auto"/>
        <w:ind w:left="720" w:right="-2"/>
        <w:rPr>
          <w:szCs w:val="22"/>
        </w:rPr>
      </w:pPr>
      <w:r>
        <w:rPr>
          <w:szCs w:val="22"/>
        </w:rPr>
        <w:t>l</w:t>
      </w:r>
      <w:r w:rsidR="00FB3D52" w:rsidRPr="00A43EA4">
        <w:rPr>
          <w:szCs w:val="22"/>
        </w:rPr>
        <w:t xml:space="preserve">ijekovi za alergije, kao što </w:t>
      </w:r>
      <w:r w:rsidR="002267C8">
        <w:rPr>
          <w:szCs w:val="22"/>
        </w:rPr>
        <w:t>je</w:t>
      </w:r>
      <w:r w:rsidR="00FB3D52" w:rsidRPr="00A43EA4">
        <w:rPr>
          <w:szCs w:val="22"/>
        </w:rPr>
        <w:t xml:space="preserve"> feksofenadin </w:t>
      </w:r>
    </w:p>
    <w:p w14:paraId="35799EC9" w14:textId="6D337762" w:rsidR="00F63710" w:rsidRPr="00A43EA4" w:rsidRDefault="005D37BA" w:rsidP="000A0400">
      <w:pPr>
        <w:numPr>
          <w:ilvl w:val="0"/>
          <w:numId w:val="3"/>
        </w:numPr>
        <w:tabs>
          <w:tab w:val="clear" w:pos="567"/>
        </w:tabs>
        <w:spacing w:line="240" w:lineRule="auto"/>
        <w:ind w:left="720" w:right="-2"/>
        <w:rPr>
          <w:szCs w:val="22"/>
        </w:rPr>
      </w:pPr>
      <w:r>
        <w:rPr>
          <w:szCs w:val="22"/>
        </w:rPr>
        <w:t>l</w:t>
      </w:r>
      <w:r w:rsidR="00F63710">
        <w:rPr>
          <w:szCs w:val="22"/>
        </w:rPr>
        <w:t>ijekovi za liječenje angine pe</w:t>
      </w:r>
      <w:r w:rsidR="002267C8">
        <w:rPr>
          <w:szCs w:val="22"/>
        </w:rPr>
        <w:t>k</w:t>
      </w:r>
      <w:r w:rsidR="00F63710">
        <w:rPr>
          <w:szCs w:val="22"/>
        </w:rPr>
        <w:t>toris (bol u prs</w:t>
      </w:r>
      <w:r w:rsidR="002267C8">
        <w:rPr>
          <w:szCs w:val="22"/>
        </w:rPr>
        <w:t>nom košu</w:t>
      </w:r>
      <w:r w:rsidR="00F63710">
        <w:rPr>
          <w:szCs w:val="22"/>
        </w:rPr>
        <w:t xml:space="preserve"> zbog neadekvatne opskrbe srca)</w:t>
      </w:r>
      <w:r w:rsidR="002267C8">
        <w:rPr>
          <w:szCs w:val="22"/>
        </w:rPr>
        <w:t>,</w:t>
      </w:r>
      <w:r w:rsidR="00F63710">
        <w:rPr>
          <w:szCs w:val="22"/>
        </w:rPr>
        <w:t xml:space="preserve"> kao što je ranolazin</w:t>
      </w:r>
    </w:p>
    <w:p w14:paraId="15CD5379" w14:textId="6A77DFA3" w:rsidR="00FB3D52" w:rsidRPr="00A43EA4" w:rsidRDefault="005D37BA" w:rsidP="000A0400">
      <w:pPr>
        <w:numPr>
          <w:ilvl w:val="0"/>
          <w:numId w:val="3"/>
        </w:numPr>
        <w:tabs>
          <w:tab w:val="clear" w:pos="567"/>
        </w:tabs>
        <w:spacing w:line="240" w:lineRule="auto"/>
        <w:ind w:left="720" w:right="-2"/>
        <w:rPr>
          <w:szCs w:val="22"/>
        </w:rPr>
      </w:pPr>
      <w:r>
        <w:rPr>
          <w:szCs w:val="22"/>
        </w:rPr>
        <w:t>l</w:t>
      </w:r>
      <w:r w:rsidR="009A51B4" w:rsidRPr="00A43EA4">
        <w:rPr>
          <w:szCs w:val="22"/>
        </w:rPr>
        <w:t xml:space="preserve">ijekovi za liječenje epilepsije ili napadaja, kao što su fenitoin, karbamazepin i fenobarbital </w:t>
      </w:r>
    </w:p>
    <w:p w14:paraId="01080341" w14:textId="13CB65EE" w:rsidR="004A7D0F" w:rsidRPr="00A43EA4" w:rsidRDefault="006A379D" w:rsidP="000A0400">
      <w:pPr>
        <w:numPr>
          <w:ilvl w:val="0"/>
          <w:numId w:val="3"/>
        </w:numPr>
        <w:tabs>
          <w:tab w:val="clear" w:pos="567"/>
        </w:tabs>
        <w:spacing w:line="240" w:lineRule="auto"/>
        <w:ind w:left="720" w:right="-2"/>
        <w:rPr>
          <w:i/>
          <w:iCs/>
          <w:szCs w:val="22"/>
        </w:rPr>
      </w:pPr>
      <w:r>
        <w:rPr>
          <w:szCs w:val="22"/>
        </w:rPr>
        <w:t>b</w:t>
      </w:r>
      <w:r w:rsidR="00FB3D52" w:rsidRPr="00A43EA4">
        <w:rPr>
          <w:szCs w:val="22"/>
        </w:rPr>
        <w:t>iljni pripravci koji sadrže gospinu travu (</w:t>
      </w:r>
      <w:r w:rsidR="00FB3D52" w:rsidRPr="00A43EA4">
        <w:rPr>
          <w:i/>
          <w:szCs w:val="22"/>
        </w:rPr>
        <w:t>Hypericum perforatum</w:t>
      </w:r>
      <w:r w:rsidR="00FB3D52" w:rsidRPr="00A43EA4">
        <w:rPr>
          <w:szCs w:val="22"/>
        </w:rPr>
        <w:t>) i ponekad se koriste za liječenje depresije i poremećaja povezanih s depresijom kao što je tjeskoba</w:t>
      </w:r>
    </w:p>
    <w:p w14:paraId="2B71943B" w14:textId="7D121CA5" w:rsidR="004A7D0F" w:rsidRPr="00A43EA4" w:rsidRDefault="0035217F" w:rsidP="000A0400">
      <w:pPr>
        <w:numPr>
          <w:ilvl w:val="0"/>
          <w:numId w:val="3"/>
        </w:numPr>
        <w:tabs>
          <w:tab w:val="clear" w:pos="567"/>
        </w:tabs>
        <w:spacing w:line="240" w:lineRule="auto"/>
        <w:ind w:left="720" w:right="-2"/>
        <w:rPr>
          <w:szCs w:val="22"/>
        </w:rPr>
      </w:pPr>
      <w:r>
        <w:rPr>
          <w:szCs w:val="22"/>
        </w:rPr>
        <w:t>l</w:t>
      </w:r>
      <w:r w:rsidR="00C64CDE" w:rsidRPr="00A43EA4">
        <w:rPr>
          <w:szCs w:val="22"/>
        </w:rPr>
        <w:t xml:space="preserve">ijekovi za razrjeđivanje krvi, kao što </w:t>
      </w:r>
      <w:r w:rsidR="00B408D4">
        <w:rPr>
          <w:szCs w:val="22"/>
        </w:rPr>
        <w:t>su</w:t>
      </w:r>
      <w:r w:rsidR="00C64CDE" w:rsidRPr="00A43EA4">
        <w:rPr>
          <w:szCs w:val="22"/>
        </w:rPr>
        <w:t xml:space="preserve"> varfarin</w:t>
      </w:r>
      <w:r w:rsidR="00F63710">
        <w:rPr>
          <w:szCs w:val="22"/>
        </w:rPr>
        <w:t xml:space="preserve"> i dabigat</w:t>
      </w:r>
      <w:r w:rsidR="0071448F">
        <w:rPr>
          <w:szCs w:val="22"/>
        </w:rPr>
        <w:t>r</w:t>
      </w:r>
      <w:r w:rsidR="00F63710">
        <w:rPr>
          <w:szCs w:val="22"/>
        </w:rPr>
        <w:t>aneteksilat</w:t>
      </w:r>
    </w:p>
    <w:p w14:paraId="3F505714" w14:textId="3AE1E731" w:rsidR="00FB3D52" w:rsidRPr="00A43EA4" w:rsidRDefault="0035217F" w:rsidP="000A0400">
      <w:pPr>
        <w:numPr>
          <w:ilvl w:val="0"/>
          <w:numId w:val="3"/>
        </w:numPr>
        <w:tabs>
          <w:tab w:val="clear" w:pos="567"/>
        </w:tabs>
        <w:spacing w:line="240" w:lineRule="auto"/>
        <w:ind w:left="720" w:right="-2"/>
        <w:rPr>
          <w:szCs w:val="22"/>
        </w:rPr>
      </w:pPr>
      <w:r>
        <w:rPr>
          <w:szCs w:val="22"/>
        </w:rPr>
        <w:t>l</w:t>
      </w:r>
      <w:r w:rsidR="00FB3D52" w:rsidRPr="00A43EA4">
        <w:rPr>
          <w:szCs w:val="22"/>
        </w:rPr>
        <w:t>ijekovi za liječenje visokog krvnog tlaka ili drugih bolesti srca, kao što su aliskiren, ambrisentan, digoksin, talinolol i tolvaptan</w:t>
      </w:r>
    </w:p>
    <w:p w14:paraId="08296FBA" w14:textId="076F2962" w:rsidR="004A7D0F" w:rsidRPr="00A43EA4" w:rsidRDefault="0035217F" w:rsidP="000A0400">
      <w:pPr>
        <w:numPr>
          <w:ilvl w:val="0"/>
          <w:numId w:val="3"/>
        </w:numPr>
        <w:tabs>
          <w:tab w:val="clear" w:pos="567"/>
        </w:tabs>
        <w:spacing w:line="240" w:lineRule="auto"/>
        <w:ind w:left="720" w:right="-2"/>
        <w:rPr>
          <w:szCs w:val="22"/>
        </w:rPr>
      </w:pPr>
      <w:r>
        <w:rPr>
          <w:szCs w:val="22"/>
        </w:rPr>
        <w:t>l</w:t>
      </w:r>
      <w:r w:rsidR="00FB3D52" w:rsidRPr="00A43EA4">
        <w:rPr>
          <w:szCs w:val="22"/>
        </w:rPr>
        <w:t xml:space="preserve">ijekovi za dijabetes, kao što su saksagliptin i sitagliptin </w:t>
      </w:r>
    </w:p>
    <w:p w14:paraId="38AFD916" w14:textId="4E933B44" w:rsidR="0075261D" w:rsidRPr="00A43EA4" w:rsidRDefault="0035217F" w:rsidP="000A0400">
      <w:pPr>
        <w:numPr>
          <w:ilvl w:val="0"/>
          <w:numId w:val="3"/>
        </w:numPr>
        <w:tabs>
          <w:tab w:val="clear" w:pos="567"/>
        </w:tabs>
        <w:spacing w:line="240" w:lineRule="auto"/>
        <w:ind w:left="720" w:right="-2"/>
        <w:rPr>
          <w:szCs w:val="22"/>
        </w:rPr>
      </w:pPr>
      <w:r>
        <w:rPr>
          <w:szCs w:val="22"/>
        </w:rPr>
        <w:t>l</w:t>
      </w:r>
      <w:r w:rsidR="0075261D" w:rsidRPr="00A43EA4">
        <w:rPr>
          <w:szCs w:val="22"/>
        </w:rPr>
        <w:t>ijekovi za liječenje gihta, kao što je kolhicin</w:t>
      </w:r>
    </w:p>
    <w:p w14:paraId="4D27E267" w14:textId="01556F0E" w:rsidR="00446B8E" w:rsidRPr="00A43EA4" w:rsidRDefault="0035217F" w:rsidP="000A0400">
      <w:pPr>
        <w:numPr>
          <w:ilvl w:val="0"/>
          <w:numId w:val="3"/>
        </w:numPr>
        <w:tabs>
          <w:tab w:val="clear" w:pos="567"/>
        </w:tabs>
        <w:spacing w:line="240" w:lineRule="auto"/>
        <w:ind w:left="720"/>
        <w:rPr>
          <w:szCs w:val="22"/>
        </w:rPr>
      </w:pPr>
      <w:r>
        <w:rPr>
          <w:szCs w:val="22"/>
        </w:rPr>
        <w:t>l</w:t>
      </w:r>
      <w:r w:rsidR="00FB3D52" w:rsidRPr="00A43EA4">
        <w:rPr>
          <w:szCs w:val="22"/>
        </w:rPr>
        <w:t xml:space="preserve">ijekovi za liječenje HIV-a ili SIDA-e, kao što su </w:t>
      </w:r>
      <w:r w:rsidR="00C57625" w:rsidRPr="00A43EA4">
        <w:rPr>
          <w:szCs w:val="22"/>
        </w:rPr>
        <w:t xml:space="preserve">efavirenz, </w:t>
      </w:r>
      <w:r w:rsidR="00FB3D52" w:rsidRPr="00A43EA4">
        <w:rPr>
          <w:szCs w:val="22"/>
        </w:rPr>
        <w:t>ritonavir, maravirok i emtricitabin</w:t>
      </w:r>
    </w:p>
    <w:p w14:paraId="4EA7E6C1" w14:textId="45922D46" w:rsidR="00AD03EF" w:rsidRPr="008D7DD8" w:rsidRDefault="0035217F" w:rsidP="00BA3851">
      <w:pPr>
        <w:numPr>
          <w:ilvl w:val="0"/>
          <w:numId w:val="3"/>
        </w:numPr>
        <w:tabs>
          <w:tab w:val="clear" w:pos="567"/>
        </w:tabs>
        <w:spacing w:line="240" w:lineRule="auto"/>
        <w:ind w:left="720"/>
        <w:rPr>
          <w:szCs w:val="22"/>
        </w:rPr>
      </w:pPr>
      <w:r>
        <w:rPr>
          <w:szCs w:val="22"/>
        </w:rPr>
        <w:t>l</w:t>
      </w:r>
      <w:r w:rsidR="00446B8E" w:rsidRPr="00A43EA4">
        <w:rPr>
          <w:szCs w:val="22"/>
        </w:rPr>
        <w:t>ijekovi koji se koriste za sprječavanje odbacivanja transplantiranog organa (ciklosporin) i režimi za reumatoidni artritis i psorijazu koji sadrže ciklosporin</w:t>
      </w:r>
    </w:p>
    <w:p w14:paraId="072064B3" w14:textId="77777777" w:rsidR="004A7D0F" w:rsidRPr="00A43EA4" w:rsidRDefault="004A7D0F" w:rsidP="000A0400">
      <w:pPr>
        <w:tabs>
          <w:tab w:val="clear" w:pos="567"/>
        </w:tabs>
        <w:spacing w:line="240" w:lineRule="auto"/>
        <w:ind w:right="-2"/>
        <w:rPr>
          <w:szCs w:val="22"/>
        </w:rPr>
      </w:pPr>
    </w:p>
    <w:p w14:paraId="00C3E4B3" w14:textId="77510AF1" w:rsidR="004A7D0F" w:rsidRPr="00A43EA4" w:rsidRDefault="004A7D0F" w:rsidP="007119E4">
      <w:pPr>
        <w:keepNext/>
        <w:tabs>
          <w:tab w:val="clear" w:pos="567"/>
        </w:tabs>
        <w:spacing w:line="240" w:lineRule="auto"/>
        <w:rPr>
          <w:b/>
          <w:szCs w:val="22"/>
        </w:rPr>
      </w:pPr>
      <w:r w:rsidRPr="00A43EA4">
        <w:rPr>
          <w:b/>
          <w:szCs w:val="22"/>
        </w:rPr>
        <w:t>CABOMETYX s hranom</w:t>
      </w:r>
    </w:p>
    <w:p w14:paraId="76295552" w14:textId="77777777" w:rsidR="004A7D0F" w:rsidRPr="00A43EA4" w:rsidRDefault="004A7D0F" w:rsidP="007119E4">
      <w:pPr>
        <w:keepNext/>
        <w:tabs>
          <w:tab w:val="clear" w:pos="567"/>
          <w:tab w:val="left" w:pos="1290"/>
        </w:tabs>
        <w:spacing w:line="240" w:lineRule="auto"/>
        <w:rPr>
          <w:szCs w:val="22"/>
        </w:rPr>
      </w:pPr>
    </w:p>
    <w:p w14:paraId="2ABB257A" w14:textId="13DFB152" w:rsidR="004A7D0F" w:rsidRPr="00A43EA4" w:rsidRDefault="004A7D0F" w:rsidP="007119E4">
      <w:pPr>
        <w:keepNext/>
        <w:tabs>
          <w:tab w:val="clear" w:pos="567"/>
          <w:tab w:val="left" w:pos="1290"/>
        </w:tabs>
        <w:spacing w:line="240" w:lineRule="auto"/>
        <w:rPr>
          <w:szCs w:val="22"/>
        </w:rPr>
      </w:pPr>
      <w:r w:rsidRPr="00A43EA4">
        <w:rPr>
          <w:szCs w:val="22"/>
        </w:rPr>
        <w:t xml:space="preserve">Izbjegavajte uzimanje bilo kakvih proizvoda koji sadrže grejp sve dok uzimate ovaj lijek jer Vam mogu povećati razine </w:t>
      </w:r>
      <w:r w:rsidR="00E62847">
        <w:rPr>
          <w:szCs w:val="22"/>
        </w:rPr>
        <w:t xml:space="preserve">lijeka </w:t>
      </w:r>
      <w:r w:rsidRPr="00A43EA4">
        <w:rPr>
          <w:szCs w:val="22"/>
        </w:rPr>
        <w:t>CABOMETYX u krvi.</w:t>
      </w:r>
    </w:p>
    <w:p w14:paraId="68998D03" w14:textId="77777777" w:rsidR="004A7D0F" w:rsidRPr="00A43EA4" w:rsidRDefault="004A7D0F" w:rsidP="000A0400">
      <w:pPr>
        <w:tabs>
          <w:tab w:val="clear" w:pos="567"/>
          <w:tab w:val="left" w:pos="1290"/>
        </w:tabs>
        <w:spacing w:line="240" w:lineRule="auto"/>
        <w:ind w:right="-2"/>
        <w:rPr>
          <w:szCs w:val="22"/>
        </w:rPr>
      </w:pPr>
    </w:p>
    <w:p w14:paraId="65C3A82B" w14:textId="77777777" w:rsidR="004A7D0F" w:rsidRPr="00A43EA4" w:rsidRDefault="004A7D0F" w:rsidP="000A0400">
      <w:pPr>
        <w:keepNext/>
        <w:tabs>
          <w:tab w:val="clear" w:pos="567"/>
        </w:tabs>
        <w:spacing w:line="240" w:lineRule="auto"/>
        <w:outlineLvl w:val="0"/>
        <w:rPr>
          <w:b/>
          <w:szCs w:val="22"/>
        </w:rPr>
      </w:pPr>
      <w:r w:rsidRPr="00A43EA4">
        <w:rPr>
          <w:b/>
          <w:szCs w:val="22"/>
        </w:rPr>
        <w:t xml:space="preserve">Trudnoća, dojenje i plodnost </w:t>
      </w:r>
    </w:p>
    <w:p w14:paraId="1E177209" w14:textId="77777777" w:rsidR="004A7D0F" w:rsidRPr="00A43EA4" w:rsidRDefault="004A7D0F" w:rsidP="000A0400">
      <w:pPr>
        <w:keepNext/>
        <w:tabs>
          <w:tab w:val="clear" w:pos="567"/>
        </w:tabs>
        <w:spacing w:line="240" w:lineRule="auto"/>
        <w:outlineLvl w:val="0"/>
        <w:rPr>
          <w:b/>
          <w:szCs w:val="22"/>
        </w:rPr>
      </w:pPr>
    </w:p>
    <w:p w14:paraId="047E72C7" w14:textId="539DE5DA" w:rsidR="004A7D0F" w:rsidRPr="00A43EA4" w:rsidRDefault="004A7D0F" w:rsidP="00C57625">
      <w:pPr>
        <w:tabs>
          <w:tab w:val="clear" w:pos="567"/>
        </w:tabs>
        <w:spacing w:line="240" w:lineRule="auto"/>
        <w:ind w:right="-2"/>
        <w:rPr>
          <w:szCs w:val="22"/>
        </w:rPr>
      </w:pPr>
      <w:r w:rsidRPr="00A43EA4">
        <w:rPr>
          <w:b/>
          <w:szCs w:val="22"/>
        </w:rPr>
        <w:t xml:space="preserve">Za vrijeme liječenja </w:t>
      </w:r>
      <w:r w:rsidR="00E62847">
        <w:rPr>
          <w:b/>
          <w:szCs w:val="22"/>
        </w:rPr>
        <w:t xml:space="preserve">lijekom </w:t>
      </w:r>
      <w:r w:rsidRPr="00A43EA4">
        <w:rPr>
          <w:b/>
          <w:szCs w:val="22"/>
        </w:rPr>
        <w:t>CABOMETYX izbjegavajte trudnoću</w:t>
      </w:r>
      <w:r w:rsidR="00FF54DA" w:rsidRPr="00A43EA4">
        <w:rPr>
          <w:b/>
          <w:szCs w:val="22"/>
        </w:rPr>
        <w:t>.</w:t>
      </w:r>
      <w:r w:rsidRPr="00A43EA4">
        <w:rPr>
          <w:szCs w:val="22"/>
        </w:rPr>
        <w:t xml:space="preserve"> Ako Vi ili Vaša partnerica možete zatrudnjeti, tijekom liječenja i najmanje 4 mjeseca nakon liječenja koristite odgovarajuću kontracepciju. Razgovarate s liječnikom o tome koje su metode kontracepcije odgovarajuće za vrijeme uzimanja </w:t>
      </w:r>
      <w:r w:rsidR="000B60D2">
        <w:rPr>
          <w:szCs w:val="22"/>
        </w:rPr>
        <w:t>ovog lijeka</w:t>
      </w:r>
      <w:r w:rsidR="000B60D2" w:rsidRPr="00A43EA4">
        <w:rPr>
          <w:szCs w:val="22"/>
        </w:rPr>
        <w:t xml:space="preserve"> </w:t>
      </w:r>
      <w:r w:rsidRPr="00A43EA4">
        <w:rPr>
          <w:szCs w:val="22"/>
        </w:rPr>
        <w:t xml:space="preserve">(pogledajte </w:t>
      </w:r>
      <w:r w:rsidR="00C57625" w:rsidRPr="00A43EA4">
        <w:rPr>
          <w:szCs w:val="22"/>
        </w:rPr>
        <w:t>također dio Drugi lijekovi i CABOMETYX</w:t>
      </w:r>
      <w:r w:rsidRPr="00A43EA4">
        <w:rPr>
          <w:szCs w:val="22"/>
        </w:rPr>
        <w:t>).</w:t>
      </w:r>
    </w:p>
    <w:p w14:paraId="0205F5EB" w14:textId="77777777" w:rsidR="004A7D0F" w:rsidRPr="00A43EA4" w:rsidRDefault="004A7D0F" w:rsidP="000A0400">
      <w:pPr>
        <w:tabs>
          <w:tab w:val="clear" w:pos="567"/>
        </w:tabs>
        <w:spacing w:line="240" w:lineRule="auto"/>
        <w:rPr>
          <w:szCs w:val="22"/>
        </w:rPr>
      </w:pPr>
    </w:p>
    <w:p w14:paraId="39B7DFA2" w14:textId="69F324BF" w:rsidR="004A7D0F" w:rsidRPr="00A43EA4" w:rsidRDefault="004A7D0F" w:rsidP="000A0400">
      <w:pPr>
        <w:tabs>
          <w:tab w:val="clear" w:pos="567"/>
        </w:tabs>
        <w:spacing w:line="240" w:lineRule="auto"/>
        <w:rPr>
          <w:szCs w:val="22"/>
        </w:rPr>
      </w:pPr>
      <w:r w:rsidRPr="00A43EA4">
        <w:rPr>
          <w:szCs w:val="22"/>
        </w:rPr>
        <w:t xml:space="preserve">Recite liječniku ako Vi ili Vaša partnerica zatrudnite ili planirate zatrudnjeti za vrijeme liječenja </w:t>
      </w:r>
      <w:r w:rsidR="000F4412">
        <w:rPr>
          <w:szCs w:val="22"/>
        </w:rPr>
        <w:t>ovim lijekom</w:t>
      </w:r>
      <w:r w:rsidRPr="00A43EA4">
        <w:rPr>
          <w:szCs w:val="22"/>
        </w:rPr>
        <w:t xml:space="preserve">. </w:t>
      </w:r>
    </w:p>
    <w:p w14:paraId="5E0B2A96" w14:textId="77777777" w:rsidR="00D94D6B" w:rsidRPr="00A43EA4" w:rsidRDefault="00D94D6B" w:rsidP="000A0400">
      <w:pPr>
        <w:tabs>
          <w:tab w:val="clear" w:pos="567"/>
        </w:tabs>
        <w:spacing w:line="240" w:lineRule="auto"/>
        <w:rPr>
          <w:szCs w:val="22"/>
        </w:rPr>
      </w:pPr>
    </w:p>
    <w:p w14:paraId="6D6D9A13" w14:textId="340F9CC3" w:rsidR="00D94D6B" w:rsidRPr="00A43EA4" w:rsidRDefault="00D94D6B" w:rsidP="000A0400">
      <w:pPr>
        <w:tabs>
          <w:tab w:val="clear" w:pos="567"/>
        </w:tabs>
        <w:spacing w:line="240" w:lineRule="auto"/>
        <w:rPr>
          <w:szCs w:val="22"/>
        </w:rPr>
      </w:pPr>
      <w:r w:rsidRPr="00A43EA4">
        <w:rPr>
          <w:b/>
          <w:szCs w:val="22"/>
        </w:rPr>
        <w:t xml:space="preserve">Razgovarajte s liječnikom PRIJE uzimanja </w:t>
      </w:r>
      <w:r w:rsidR="000F4412">
        <w:rPr>
          <w:b/>
          <w:szCs w:val="22"/>
        </w:rPr>
        <w:t>ovog lijeka</w:t>
      </w:r>
      <w:r w:rsidR="000F4412" w:rsidRPr="00A43EA4">
        <w:rPr>
          <w:b/>
          <w:szCs w:val="22"/>
        </w:rPr>
        <w:t xml:space="preserve"> </w:t>
      </w:r>
      <w:r w:rsidRPr="00A43EA4">
        <w:rPr>
          <w:szCs w:val="22"/>
        </w:rPr>
        <w:t xml:space="preserve">ako Vi ili Vaša partnerica razmišljate ili planirate imati dijete nakon završetka liječenja. Postoji mogućnost da će liječenje </w:t>
      </w:r>
      <w:r w:rsidR="000B60D2">
        <w:rPr>
          <w:szCs w:val="22"/>
        </w:rPr>
        <w:t>ovim lijekom</w:t>
      </w:r>
      <w:r w:rsidR="000B60D2" w:rsidRPr="00A43EA4">
        <w:rPr>
          <w:szCs w:val="22"/>
        </w:rPr>
        <w:t xml:space="preserve"> </w:t>
      </w:r>
      <w:r w:rsidRPr="00A43EA4">
        <w:rPr>
          <w:szCs w:val="22"/>
        </w:rPr>
        <w:t xml:space="preserve">utjecati na Vašu plodnost. </w:t>
      </w:r>
    </w:p>
    <w:p w14:paraId="20BCC616" w14:textId="77777777" w:rsidR="004A7D0F" w:rsidRPr="00A43EA4" w:rsidRDefault="004A7D0F" w:rsidP="000A0400">
      <w:pPr>
        <w:tabs>
          <w:tab w:val="clear" w:pos="567"/>
        </w:tabs>
        <w:spacing w:line="240" w:lineRule="auto"/>
        <w:rPr>
          <w:szCs w:val="22"/>
        </w:rPr>
      </w:pPr>
    </w:p>
    <w:p w14:paraId="05080526" w14:textId="55FDB22A" w:rsidR="004A7D0F" w:rsidRPr="00A43EA4" w:rsidRDefault="004A7D0F" w:rsidP="000A0400">
      <w:pPr>
        <w:tabs>
          <w:tab w:val="clear" w:pos="567"/>
        </w:tabs>
        <w:spacing w:line="240" w:lineRule="auto"/>
        <w:rPr>
          <w:szCs w:val="22"/>
        </w:rPr>
      </w:pPr>
      <w:r w:rsidRPr="00A43EA4">
        <w:rPr>
          <w:szCs w:val="22"/>
        </w:rPr>
        <w:t xml:space="preserve">Žene koje uzimaju </w:t>
      </w:r>
      <w:r w:rsidR="000F4412">
        <w:rPr>
          <w:szCs w:val="22"/>
        </w:rPr>
        <w:t>ovaj lijek</w:t>
      </w:r>
      <w:r w:rsidR="000F4412" w:rsidRPr="00A43EA4">
        <w:rPr>
          <w:szCs w:val="22"/>
        </w:rPr>
        <w:t xml:space="preserve"> </w:t>
      </w:r>
      <w:r w:rsidRPr="00A43EA4">
        <w:rPr>
          <w:szCs w:val="22"/>
        </w:rPr>
        <w:t xml:space="preserve">ne </w:t>
      </w:r>
      <w:r w:rsidR="00300960" w:rsidRPr="00A43EA4">
        <w:rPr>
          <w:szCs w:val="22"/>
        </w:rPr>
        <w:t>smiju</w:t>
      </w:r>
      <w:r w:rsidRPr="00A43EA4">
        <w:rPr>
          <w:szCs w:val="22"/>
        </w:rPr>
        <w:t xml:space="preserve"> dojiti za vrijeme liječenja i najmanje 4 mjeseca nakon završetka liječenja, budući da se kabozantinib i/ili njegovi metaboliti mogu izlučivati u majčino mlijeko i mogu naškoditi Vašem djetetu.</w:t>
      </w:r>
    </w:p>
    <w:p w14:paraId="2D5E64D9" w14:textId="77777777" w:rsidR="008D7DD8" w:rsidRDefault="008D7DD8" w:rsidP="008D7DD8">
      <w:pPr>
        <w:tabs>
          <w:tab w:val="clear" w:pos="567"/>
        </w:tabs>
        <w:spacing w:line="240" w:lineRule="auto"/>
        <w:ind w:right="-2"/>
        <w:rPr>
          <w:szCs w:val="22"/>
        </w:rPr>
      </w:pPr>
    </w:p>
    <w:p w14:paraId="7A6FA3E6" w14:textId="16088999" w:rsidR="008D7DD8" w:rsidRPr="00A43EA4" w:rsidRDefault="008D7DD8" w:rsidP="008D7DD8">
      <w:pPr>
        <w:tabs>
          <w:tab w:val="clear" w:pos="567"/>
        </w:tabs>
        <w:spacing w:line="240" w:lineRule="auto"/>
        <w:ind w:right="-2"/>
        <w:rPr>
          <w:szCs w:val="22"/>
        </w:rPr>
      </w:pPr>
      <w:r w:rsidRPr="00A43EA4">
        <w:rPr>
          <w:szCs w:val="22"/>
        </w:rPr>
        <w:t xml:space="preserve">Ako </w:t>
      </w:r>
      <w:r w:rsidR="00F82CDF">
        <w:rPr>
          <w:szCs w:val="22"/>
        </w:rPr>
        <w:t xml:space="preserve">tijekom liječenja </w:t>
      </w:r>
      <w:r w:rsidR="000F4412">
        <w:rPr>
          <w:szCs w:val="22"/>
        </w:rPr>
        <w:t>ovim lijekom</w:t>
      </w:r>
      <w:r w:rsidR="000F4412" w:rsidRPr="00A43EA4">
        <w:rPr>
          <w:szCs w:val="22"/>
        </w:rPr>
        <w:t xml:space="preserve"> </w:t>
      </w:r>
      <w:r w:rsidR="00F82CDF">
        <w:rPr>
          <w:szCs w:val="22"/>
        </w:rPr>
        <w:t xml:space="preserve">uzimate </w:t>
      </w:r>
      <w:r w:rsidRPr="00A43EA4">
        <w:rPr>
          <w:szCs w:val="22"/>
        </w:rPr>
        <w:t>oraln</w:t>
      </w:r>
      <w:r w:rsidR="00F82CDF">
        <w:rPr>
          <w:szCs w:val="22"/>
        </w:rPr>
        <w:t>e</w:t>
      </w:r>
      <w:r w:rsidRPr="00A43EA4">
        <w:rPr>
          <w:szCs w:val="22"/>
        </w:rPr>
        <w:t xml:space="preserve"> kontraceptiv</w:t>
      </w:r>
      <w:r w:rsidR="00F82CDF">
        <w:rPr>
          <w:szCs w:val="22"/>
        </w:rPr>
        <w:t>e</w:t>
      </w:r>
      <w:r w:rsidRPr="00A43EA4">
        <w:rPr>
          <w:szCs w:val="22"/>
        </w:rPr>
        <w:t xml:space="preserve">, oralni kontraceptivi mogu biti nedjelotvorni. Za vrijeme uzimanja </w:t>
      </w:r>
      <w:r w:rsidR="000B60D2">
        <w:rPr>
          <w:szCs w:val="22"/>
        </w:rPr>
        <w:t>ovog lijeka</w:t>
      </w:r>
      <w:r w:rsidR="000B60D2" w:rsidRPr="00A43EA4">
        <w:rPr>
          <w:szCs w:val="22"/>
        </w:rPr>
        <w:t xml:space="preserve"> </w:t>
      </w:r>
      <w:r w:rsidRPr="00A43EA4">
        <w:rPr>
          <w:szCs w:val="22"/>
        </w:rPr>
        <w:t xml:space="preserve">i </w:t>
      </w:r>
      <w:r w:rsidR="00F82CDF">
        <w:rPr>
          <w:szCs w:val="22"/>
        </w:rPr>
        <w:t xml:space="preserve">još </w:t>
      </w:r>
      <w:r w:rsidRPr="00A43EA4">
        <w:rPr>
          <w:szCs w:val="22"/>
        </w:rPr>
        <w:t>najmanje 4 mjeseca nakon završetka liječenja trebate također koristiti i mehanička kontraceptivna sredstva (npr. kondom ili dijafragmu).</w:t>
      </w:r>
    </w:p>
    <w:p w14:paraId="1FBA3D67" w14:textId="77777777" w:rsidR="004A7D0F" w:rsidRPr="00A43EA4" w:rsidRDefault="004A7D0F" w:rsidP="000A0400">
      <w:pPr>
        <w:tabs>
          <w:tab w:val="clear" w:pos="567"/>
        </w:tabs>
        <w:spacing w:line="240" w:lineRule="auto"/>
        <w:rPr>
          <w:szCs w:val="22"/>
        </w:rPr>
      </w:pPr>
    </w:p>
    <w:p w14:paraId="46D24D8B" w14:textId="77777777" w:rsidR="004A7D0F" w:rsidRPr="00A43EA4" w:rsidRDefault="004A7D0F" w:rsidP="000A0400">
      <w:pPr>
        <w:tabs>
          <w:tab w:val="clear" w:pos="567"/>
        </w:tabs>
        <w:spacing w:line="240" w:lineRule="auto"/>
        <w:ind w:right="-2"/>
        <w:outlineLvl w:val="0"/>
        <w:rPr>
          <w:szCs w:val="22"/>
        </w:rPr>
      </w:pPr>
      <w:r w:rsidRPr="00A43EA4">
        <w:rPr>
          <w:b/>
          <w:szCs w:val="22"/>
        </w:rPr>
        <w:t>Upravljanje vozilima i strojevima</w:t>
      </w:r>
    </w:p>
    <w:p w14:paraId="0CF59F06" w14:textId="77777777" w:rsidR="004A7D0F" w:rsidRPr="00A43EA4" w:rsidRDefault="004A7D0F" w:rsidP="000A0400">
      <w:pPr>
        <w:tabs>
          <w:tab w:val="clear" w:pos="567"/>
        </w:tabs>
        <w:spacing w:line="240" w:lineRule="auto"/>
        <w:ind w:right="-2"/>
        <w:rPr>
          <w:szCs w:val="22"/>
        </w:rPr>
      </w:pPr>
    </w:p>
    <w:p w14:paraId="45E24E45" w14:textId="7BA57ABB" w:rsidR="004A7D0F" w:rsidRPr="00A43EA4" w:rsidRDefault="004A7D0F" w:rsidP="000A0400">
      <w:pPr>
        <w:tabs>
          <w:tab w:val="clear" w:pos="567"/>
        </w:tabs>
        <w:spacing w:line="240" w:lineRule="auto"/>
        <w:ind w:right="-2"/>
        <w:rPr>
          <w:szCs w:val="22"/>
        </w:rPr>
      </w:pPr>
      <w:r w:rsidRPr="00A43EA4">
        <w:rPr>
          <w:szCs w:val="22"/>
        </w:rPr>
        <w:t xml:space="preserve">Budite oprezni pri upravljanju vozilima i radu sa strojevima. Imajte na umu da se zbog liječenja </w:t>
      </w:r>
      <w:r w:rsidR="001842B8">
        <w:rPr>
          <w:szCs w:val="22"/>
        </w:rPr>
        <w:t xml:space="preserve">lijekom </w:t>
      </w:r>
      <w:r w:rsidRPr="00A43EA4">
        <w:rPr>
          <w:szCs w:val="22"/>
        </w:rPr>
        <w:t>CABOMETYX možete osjećati umorno ili slabo i to može utjecati na Vašu sposobnost upravljanja vozilima ili rada sa strojevima.</w:t>
      </w:r>
    </w:p>
    <w:p w14:paraId="15E18389" w14:textId="77777777" w:rsidR="006E7992" w:rsidRPr="00A43EA4" w:rsidRDefault="006E7992" w:rsidP="000A0400">
      <w:pPr>
        <w:tabs>
          <w:tab w:val="clear" w:pos="567"/>
        </w:tabs>
        <w:spacing w:line="240" w:lineRule="auto"/>
        <w:ind w:right="-2"/>
        <w:rPr>
          <w:szCs w:val="22"/>
        </w:rPr>
      </w:pPr>
    </w:p>
    <w:p w14:paraId="077FE9C7" w14:textId="77777777" w:rsidR="00A61505" w:rsidRPr="00A43EA4" w:rsidRDefault="006E7992" w:rsidP="000A0400">
      <w:pPr>
        <w:tabs>
          <w:tab w:val="clear" w:pos="567"/>
        </w:tabs>
        <w:spacing w:line="240" w:lineRule="auto"/>
        <w:ind w:right="-2"/>
        <w:rPr>
          <w:szCs w:val="22"/>
        </w:rPr>
      </w:pPr>
      <w:r w:rsidRPr="00A43EA4">
        <w:rPr>
          <w:b/>
          <w:szCs w:val="22"/>
        </w:rPr>
        <w:t xml:space="preserve">CABOMETYX sadrži laktozu </w:t>
      </w:r>
    </w:p>
    <w:p w14:paraId="513823F3" w14:textId="60936B00" w:rsidR="006E7992" w:rsidRDefault="000B60D2" w:rsidP="000A0400">
      <w:pPr>
        <w:tabs>
          <w:tab w:val="clear" w:pos="567"/>
        </w:tabs>
        <w:spacing w:line="240" w:lineRule="auto"/>
        <w:ind w:right="-2"/>
        <w:rPr>
          <w:szCs w:val="22"/>
        </w:rPr>
      </w:pPr>
      <w:r>
        <w:rPr>
          <w:szCs w:val="22"/>
        </w:rPr>
        <w:t>Ovaj lijek</w:t>
      </w:r>
      <w:r w:rsidR="00C57625" w:rsidRPr="00A43EA4">
        <w:rPr>
          <w:szCs w:val="22"/>
        </w:rPr>
        <w:t xml:space="preserve"> sadrži laktozu (vrstu šećera).</w:t>
      </w:r>
      <w:r w:rsidR="00C57625" w:rsidRPr="00A43EA4">
        <w:rPr>
          <w:b/>
          <w:szCs w:val="22"/>
        </w:rPr>
        <w:t xml:space="preserve"> </w:t>
      </w:r>
      <w:r w:rsidR="006E7992" w:rsidRPr="00A43EA4">
        <w:rPr>
          <w:szCs w:val="22"/>
        </w:rPr>
        <w:t xml:space="preserve">Ako Vam je liječnik rekao da ne podnosite neke šećere, </w:t>
      </w:r>
      <w:r w:rsidR="00FF54DA" w:rsidRPr="00A43EA4">
        <w:rPr>
          <w:szCs w:val="22"/>
        </w:rPr>
        <w:t xml:space="preserve">obratite </w:t>
      </w:r>
      <w:r w:rsidR="006E7992" w:rsidRPr="00A43EA4">
        <w:rPr>
          <w:szCs w:val="22"/>
        </w:rPr>
        <w:t>s</w:t>
      </w:r>
      <w:r w:rsidR="00FF54DA" w:rsidRPr="00A43EA4">
        <w:rPr>
          <w:szCs w:val="22"/>
        </w:rPr>
        <w:t>e</w:t>
      </w:r>
      <w:r w:rsidR="006E7992" w:rsidRPr="00A43EA4">
        <w:rPr>
          <w:szCs w:val="22"/>
        </w:rPr>
        <w:t xml:space="preserve"> liječnik</w:t>
      </w:r>
      <w:r w:rsidR="00FF54DA" w:rsidRPr="00A43EA4">
        <w:rPr>
          <w:szCs w:val="22"/>
        </w:rPr>
        <w:t>u</w:t>
      </w:r>
      <w:r w:rsidR="006E7992" w:rsidRPr="00A43EA4">
        <w:rPr>
          <w:szCs w:val="22"/>
        </w:rPr>
        <w:t xml:space="preserve"> prije uzimanja ovog lijeka.</w:t>
      </w:r>
    </w:p>
    <w:p w14:paraId="03B007CC" w14:textId="1327C952" w:rsidR="008D7DD8" w:rsidRDefault="008D7DD8" w:rsidP="000A0400">
      <w:pPr>
        <w:tabs>
          <w:tab w:val="clear" w:pos="567"/>
        </w:tabs>
        <w:spacing w:line="240" w:lineRule="auto"/>
        <w:ind w:right="-2"/>
        <w:rPr>
          <w:szCs w:val="22"/>
        </w:rPr>
      </w:pPr>
    </w:p>
    <w:p w14:paraId="3390585E" w14:textId="77777777" w:rsidR="008D7DD8" w:rsidRDefault="008D7DD8" w:rsidP="008D7DD8">
      <w:pPr>
        <w:tabs>
          <w:tab w:val="clear" w:pos="567"/>
        </w:tabs>
        <w:spacing w:line="240" w:lineRule="auto"/>
        <w:ind w:right="-2"/>
        <w:rPr>
          <w:b/>
          <w:szCs w:val="22"/>
        </w:rPr>
      </w:pPr>
      <w:r w:rsidRPr="00A43EA4">
        <w:rPr>
          <w:b/>
          <w:szCs w:val="22"/>
        </w:rPr>
        <w:t>CABOMETYX sadrži</w:t>
      </w:r>
      <w:r>
        <w:rPr>
          <w:b/>
          <w:szCs w:val="22"/>
        </w:rPr>
        <w:t xml:space="preserve"> natrij</w:t>
      </w:r>
    </w:p>
    <w:p w14:paraId="786308B5" w14:textId="24DD8994" w:rsidR="008D7DD8" w:rsidRPr="00A43EA4" w:rsidRDefault="008D7DD8" w:rsidP="000A0400">
      <w:pPr>
        <w:tabs>
          <w:tab w:val="clear" w:pos="567"/>
        </w:tabs>
        <w:spacing w:line="240" w:lineRule="auto"/>
        <w:ind w:right="-2"/>
        <w:rPr>
          <w:szCs w:val="22"/>
        </w:rPr>
      </w:pPr>
      <w:r w:rsidRPr="00F35059">
        <w:rPr>
          <w:szCs w:val="22"/>
        </w:rPr>
        <w:t xml:space="preserve">Ovaj lijek sadrži manje od 1 mmol (23 mg) </w:t>
      </w:r>
      <w:r w:rsidR="00F82CDF" w:rsidRPr="00F35059">
        <w:rPr>
          <w:szCs w:val="22"/>
        </w:rPr>
        <w:t xml:space="preserve">natrija </w:t>
      </w:r>
      <w:r w:rsidRPr="00F35059">
        <w:rPr>
          <w:szCs w:val="22"/>
        </w:rPr>
        <w:t>po tableti, tj. zanemarive količine natrija.</w:t>
      </w:r>
    </w:p>
    <w:p w14:paraId="71C80501" w14:textId="77777777" w:rsidR="00EF19E3" w:rsidRPr="00A43EA4" w:rsidRDefault="00EF19E3" w:rsidP="000A0400">
      <w:pPr>
        <w:tabs>
          <w:tab w:val="clear" w:pos="567"/>
        </w:tabs>
        <w:spacing w:line="240" w:lineRule="auto"/>
        <w:ind w:right="-2"/>
        <w:rPr>
          <w:szCs w:val="22"/>
        </w:rPr>
      </w:pPr>
    </w:p>
    <w:p w14:paraId="2174EE80" w14:textId="77777777" w:rsidR="004A7D0F" w:rsidRPr="00A43EA4" w:rsidRDefault="004A7D0F" w:rsidP="000A0400">
      <w:pPr>
        <w:tabs>
          <w:tab w:val="clear" w:pos="567"/>
        </w:tabs>
        <w:spacing w:line="240" w:lineRule="auto"/>
        <w:ind w:right="-2"/>
        <w:rPr>
          <w:szCs w:val="22"/>
        </w:rPr>
      </w:pPr>
    </w:p>
    <w:p w14:paraId="1DEE7726" w14:textId="77777777" w:rsidR="004A7D0F" w:rsidRPr="00A43EA4" w:rsidRDefault="004A7D0F" w:rsidP="000A0400">
      <w:pPr>
        <w:keepNext/>
        <w:spacing w:line="240" w:lineRule="auto"/>
        <w:rPr>
          <w:b/>
          <w:szCs w:val="22"/>
        </w:rPr>
      </w:pPr>
      <w:r w:rsidRPr="00A43EA4">
        <w:rPr>
          <w:b/>
          <w:szCs w:val="22"/>
        </w:rPr>
        <w:t>3.</w:t>
      </w:r>
      <w:r w:rsidRPr="00A43EA4">
        <w:rPr>
          <w:szCs w:val="22"/>
        </w:rPr>
        <w:tab/>
      </w:r>
      <w:r w:rsidRPr="00A43EA4">
        <w:rPr>
          <w:b/>
          <w:szCs w:val="22"/>
        </w:rPr>
        <w:t>Kako uzimati CABOMETYX</w:t>
      </w:r>
    </w:p>
    <w:p w14:paraId="605DADB1" w14:textId="77777777" w:rsidR="004A7D0F" w:rsidRPr="00A43EA4" w:rsidRDefault="004A7D0F" w:rsidP="000A0400">
      <w:pPr>
        <w:tabs>
          <w:tab w:val="clear" w:pos="567"/>
        </w:tabs>
        <w:spacing w:line="240" w:lineRule="auto"/>
        <w:ind w:right="-2"/>
        <w:rPr>
          <w:i/>
          <w:szCs w:val="22"/>
        </w:rPr>
      </w:pPr>
    </w:p>
    <w:p w14:paraId="04DD44AF" w14:textId="77777777" w:rsidR="004A7D0F" w:rsidRPr="00A43EA4" w:rsidRDefault="004A7D0F" w:rsidP="000A0400">
      <w:pPr>
        <w:tabs>
          <w:tab w:val="clear" w:pos="567"/>
        </w:tabs>
        <w:spacing w:line="240" w:lineRule="auto"/>
        <w:ind w:right="-2"/>
        <w:rPr>
          <w:szCs w:val="22"/>
        </w:rPr>
      </w:pPr>
      <w:r w:rsidRPr="00A43EA4">
        <w:rPr>
          <w:szCs w:val="22"/>
        </w:rPr>
        <w:t>Uvijek uzmite ovaj lijek točno onako kako Vam je rekao liječnik ili ljekarnik. Provjerite s liječnikom ili ljekarnikom ako niste sigurni.</w:t>
      </w:r>
    </w:p>
    <w:p w14:paraId="37A097D6" w14:textId="77777777" w:rsidR="00473BFC" w:rsidRPr="00A43EA4" w:rsidRDefault="00473BFC" w:rsidP="000A0400">
      <w:pPr>
        <w:tabs>
          <w:tab w:val="clear" w:pos="567"/>
        </w:tabs>
        <w:spacing w:line="240" w:lineRule="auto"/>
        <w:ind w:right="-2"/>
        <w:rPr>
          <w:szCs w:val="22"/>
        </w:rPr>
      </w:pPr>
    </w:p>
    <w:p w14:paraId="26EDB14E" w14:textId="77777777" w:rsidR="004A7D0F" w:rsidRPr="00A43EA4" w:rsidRDefault="00473BFC" w:rsidP="000A0400">
      <w:pPr>
        <w:tabs>
          <w:tab w:val="clear" w:pos="567"/>
        </w:tabs>
        <w:spacing w:line="240" w:lineRule="auto"/>
        <w:ind w:right="-2"/>
        <w:rPr>
          <w:szCs w:val="22"/>
        </w:rPr>
      </w:pPr>
      <w:r w:rsidRPr="00A43EA4">
        <w:rPr>
          <w:szCs w:val="22"/>
        </w:rPr>
        <w:t xml:space="preserve">Trebate nastaviti uzimati ovaj lijek sve dok liječnik ne odluči prekinuti liječenje. Ako Vam se jave ozbiljne nuspojave liječnik može odlučiti promijeniti Vam dozu ili prekinuti liječenje ranije nego što je planirano u početku. </w:t>
      </w:r>
      <w:r w:rsidR="004F686C">
        <w:rPr>
          <w:szCs w:val="22"/>
        </w:rPr>
        <w:t>Liječnik</w:t>
      </w:r>
      <w:r w:rsidRPr="00A43EA4">
        <w:rPr>
          <w:szCs w:val="22"/>
        </w:rPr>
        <w:t xml:space="preserve"> će </w:t>
      </w:r>
      <w:r w:rsidR="00C57625" w:rsidRPr="00A43EA4">
        <w:rPr>
          <w:szCs w:val="22"/>
        </w:rPr>
        <w:t xml:space="preserve">Vam reći </w:t>
      </w:r>
      <w:r w:rsidRPr="00A43EA4">
        <w:rPr>
          <w:szCs w:val="22"/>
        </w:rPr>
        <w:t>trebate li prilagoditi dozu.</w:t>
      </w:r>
    </w:p>
    <w:p w14:paraId="07B7B888" w14:textId="77777777" w:rsidR="00473BFC" w:rsidRPr="00A43EA4" w:rsidRDefault="00473BFC" w:rsidP="000A0400">
      <w:pPr>
        <w:tabs>
          <w:tab w:val="clear" w:pos="567"/>
        </w:tabs>
        <w:spacing w:line="240" w:lineRule="auto"/>
        <w:ind w:right="-2"/>
        <w:rPr>
          <w:szCs w:val="22"/>
        </w:rPr>
      </w:pPr>
    </w:p>
    <w:p w14:paraId="2E2EFFEA" w14:textId="30E44700" w:rsidR="004A7D0F" w:rsidRDefault="00A449B6" w:rsidP="000A0400">
      <w:pPr>
        <w:tabs>
          <w:tab w:val="clear" w:pos="567"/>
        </w:tabs>
        <w:spacing w:line="240" w:lineRule="auto"/>
        <w:ind w:right="-2"/>
        <w:rPr>
          <w:szCs w:val="22"/>
        </w:rPr>
      </w:pPr>
      <w:r w:rsidRPr="00A43EA4">
        <w:rPr>
          <w:szCs w:val="22"/>
        </w:rPr>
        <w:t xml:space="preserve">CABOMETYX se treba uzimati jednom na dan. Uobičajena doza je 60 mg, ali liječnik </w:t>
      </w:r>
      <w:r w:rsidR="004F686C">
        <w:rPr>
          <w:szCs w:val="22"/>
        </w:rPr>
        <w:t xml:space="preserve">će </w:t>
      </w:r>
      <w:r w:rsidRPr="00A43EA4">
        <w:rPr>
          <w:szCs w:val="22"/>
        </w:rPr>
        <w:t>odlučiti koja je doza odgovarajuća za Vas.</w:t>
      </w:r>
    </w:p>
    <w:p w14:paraId="40849328" w14:textId="16624110" w:rsidR="00C8613A" w:rsidRDefault="00C8613A" w:rsidP="000A0400">
      <w:pPr>
        <w:tabs>
          <w:tab w:val="clear" w:pos="567"/>
        </w:tabs>
        <w:spacing w:line="240" w:lineRule="auto"/>
        <w:ind w:right="-2"/>
        <w:rPr>
          <w:szCs w:val="22"/>
        </w:rPr>
      </w:pPr>
      <w:r w:rsidRPr="00C8613A">
        <w:rPr>
          <w:szCs w:val="22"/>
        </w:rPr>
        <w:t xml:space="preserve">Kada se </w:t>
      </w:r>
      <w:r w:rsidR="000F4412">
        <w:rPr>
          <w:szCs w:val="22"/>
        </w:rPr>
        <w:t xml:space="preserve">ovaj lijek </w:t>
      </w:r>
      <w:r w:rsidRPr="00C8613A">
        <w:rPr>
          <w:szCs w:val="22"/>
        </w:rPr>
        <w:t xml:space="preserve">daje u kombinaciji s nivolumabom za liječenje uznapredovalog karcinoma bubrega, preporučena doza </w:t>
      </w:r>
      <w:r w:rsidR="00C108B8">
        <w:rPr>
          <w:szCs w:val="22"/>
        </w:rPr>
        <w:t xml:space="preserve">lijeka </w:t>
      </w:r>
      <w:r w:rsidRPr="00C8613A">
        <w:rPr>
          <w:szCs w:val="22"/>
        </w:rPr>
        <w:t>CABOMETYX je 40 mg jednom dnevno.</w:t>
      </w:r>
    </w:p>
    <w:p w14:paraId="722C167C" w14:textId="77777777" w:rsidR="00C8613A" w:rsidRPr="00A43EA4" w:rsidRDefault="00C8613A" w:rsidP="000A0400">
      <w:pPr>
        <w:tabs>
          <w:tab w:val="clear" w:pos="567"/>
        </w:tabs>
        <w:spacing w:line="240" w:lineRule="auto"/>
        <w:ind w:right="-2"/>
        <w:rPr>
          <w:szCs w:val="22"/>
        </w:rPr>
      </w:pPr>
    </w:p>
    <w:p w14:paraId="5C1C8AEC" w14:textId="77777777" w:rsidR="004A7D0F" w:rsidRPr="00A43EA4" w:rsidRDefault="004A7D0F" w:rsidP="000A0400">
      <w:pPr>
        <w:tabs>
          <w:tab w:val="clear" w:pos="567"/>
        </w:tabs>
        <w:spacing w:line="240" w:lineRule="auto"/>
        <w:ind w:right="-2"/>
        <w:rPr>
          <w:szCs w:val="22"/>
        </w:rPr>
      </w:pPr>
    </w:p>
    <w:p w14:paraId="4E0A748C" w14:textId="5A410E6F" w:rsidR="004A7D0F" w:rsidRPr="00A43EA4" w:rsidRDefault="00A449B6" w:rsidP="000A0400">
      <w:pPr>
        <w:tabs>
          <w:tab w:val="clear" w:pos="567"/>
          <w:tab w:val="num" w:pos="720"/>
        </w:tabs>
        <w:spacing w:line="240" w:lineRule="auto"/>
        <w:ind w:right="-2"/>
        <w:rPr>
          <w:szCs w:val="22"/>
        </w:rPr>
      </w:pPr>
      <w:r w:rsidRPr="00A43EA4">
        <w:rPr>
          <w:szCs w:val="22"/>
        </w:rPr>
        <w:t xml:space="preserve">CABOMETYX </w:t>
      </w:r>
      <w:r w:rsidRPr="001D0A91">
        <w:rPr>
          <w:bCs/>
          <w:szCs w:val="22"/>
        </w:rPr>
        <w:t>ne</w:t>
      </w:r>
      <w:r w:rsidRPr="00A43EA4">
        <w:rPr>
          <w:szCs w:val="22"/>
        </w:rPr>
        <w:t xml:space="preserve"> smije</w:t>
      </w:r>
      <w:r w:rsidR="008D7DD8">
        <w:rPr>
          <w:szCs w:val="22"/>
        </w:rPr>
        <w:t>te</w:t>
      </w:r>
      <w:r w:rsidRPr="00A43EA4">
        <w:rPr>
          <w:szCs w:val="22"/>
        </w:rPr>
        <w:t xml:space="preserve"> uzimati s hranom</w:t>
      </w:r>
      <w:r w:rsidR="00021135">
        <w:rPr>
          <w:szCs w:val="22"/>
        </w:rPr>
        <w:t>.</w:t>
      </w:r>
      <w:r w:rsidRPr="00A43EA4">
        <w:rPr>
          <w:szCs w:val="22"/>
        </w:rPr>
        <w:t xml:space="preserve"> </w:t>
      </w:r>
      <w:bookmarkStart w:id="51" w:name="OLE_LINK3"/>
      <w:bookmarkStart w:id="52" w:name="OLE_LINK4"/>
      <w:r w:rsidRPr="00A43EA4">
        <w:rPr>
          <w:szCs w:val="22"/>
        </w:rPr>
        <w:t xml:space="preserve">Ne </w:t>
      </w:r>
      <w:r w:rsidR="0079330F" w:rsidRPr="00A43EA4">
        <w:rPr>
          <w:szCs w:val="22"/>
        </w:rPr>
        <w:t>smijete</w:t>
      </w:r>
      <w:r w:rsidRPr="00A43EA4">
        <w:rPr>
          <w:szCs w:val="22"/>
        </w:rPr>
        <w:t xml:space="preserve"> ništa jesti najmanje 2 sata prije i 1 sat nakon uzimanja lijeka. </w:t>
      </w:r>
      <w:bookmarkEnd w:id="51"/>
      <w:bookmarkEnd w:id="52"/>
      <w:r w:rsidRPr="00A43EA4">
        <w:rPr>
          <w:szCs w:val="22"/>
        </w:rPr>
        <w:t>Progutajte tabletu s punom čašom vode. Nemojte drobiti tablete.</w:t>
      </w:r>
    </w:p>
    <w:p w14:paraId="0225FF85" w14:textId="77777777" w:rsidR="004B0127" w:rsidRPr="00A43EA4" w:rsidRDefault="004B0127" w:rsidP="000A0400">
      <w:pPr>
        <w:tabs>
          <w:tab w:val="clear" w:pos="567"/>
        </w:tabs>
        <w:spacing w:line="240" w:lineRule="auto"/>
        <w:ind w:right="-2"/>
        <w:outlineLvl w:val="0"/>
        <w:rPr>
          <w:b/>
          <w:szCs w:val="22"/>
        </w:rPr>
      </w:pPr>
    </w:p>
    <w:p w14:paraId="06C850EF" w14:textId="5266B04B" w:rsidR="004B0127" w:rsidRPr="00A43EA4" w:rsidRDefault="004B0127" w:rsidP="000A0400">
      <w:pPr>
        <w:keepNext/>
        <w:tabs>
          <w:tab w:val="clear" w:pos="567"/>
        </w:tabs>
        <w:spacing w:line="240" w:lineRule="auto"/>
        <w:outlineLvl w:val="0"/>
        <w:rPr>
          <w:b/>
          <w:szCs w:val="22"/>
        </w:rPr>
      </w:pPr>
      <w:r w:rsidRPr="00A43EA4">
        <w:rPr>
          <w:b/>
          <w:szCs w:val="22"/>
        </w:rPr>
        <w:t xml:space="preserve">Ako uzmete više </w:t>
      </w:r>
      <w:r w:rsidR="00C108B8">
        <w:rPr>
          <w:b/>
          <w:szCs w:val="22"/>
        </w:rPr>
        <w:t xml:space="preserve">lijeka </w:t>
      </w:r>
      <w:r w:rsidRPr="00A43EA4">
        <w:rPr>
          <w:b/>
          <w:szCs w:val="22"/>
        </w:rPr>
        <w:t>CABOMETYX nego što ste trebali</w:t>
      </w:r>
    </w:p>
    <w:p w14:paraId="4DD59C78" w14:textId="1D04DA84" w:rsidR="004B0127" w:rsidRPr="00A43EA4" w:rsidRDefault="004B0127" w:rsidP="000A0400">
      <w:pPr>
        <w:tabs>
          <w:tab w:val="clear" w:pos="567"/>
        </w:tabs>
        <w:spacing w:line="240" w:lineRule="auto"/>
        <w:ind w:right="-2"/>
        <w:outlineLvl w:val="0"/>
        <w:rPr>
          <w:szCs w:val="22"/>
        </w:rPr>
      </w:pPr>
      <w:r w:rsidRPr="00A43EA4">
        <w:rPr>
          <w:szCs w:val="22"/>
        </w:rPr>
        <w:t xml:space="preserve">Ako ste uzeli više </w:t>
      </w:r>
      <w:r w:rsidR="000F4412">
        <w:rPr>
          <w:szCs w:val="22"/>
        </w:rPr>
        <w:t xml:space="preserve">lijeka </w:t>
      </w:r>
      <w:r w:rsidRPr="00A43EA4">
        <w:rPr>
          <w:szCs w:val="22"/>
        </w:rPr>
        <w:t>nego što Vam je rečeno, odmah se obratite liječniku ili otiđite u bolnicu s tabletama i ovom uputom.</w:t>
      </w:r>
    </w:p>
    <w:p w14:paraId="16E0888B" w14:textId="77777777" w:rsidR="004A7D0F" w:rsidRPr="00A43EA4" w:rsidRDefault="004A7D0F" w:rsidP="000A0400">
      <w:pPr>
        <w:tabs>
          <w:tab w:val="clear" w:pos="567"/>
        </w:tabs>
        <w:spacing w:line="240" w:lineRule="auto"/>
        <w:ind w:right="-2"/>
        <w:outlineLvl w:val="0"/>
        <w:rPr>
          <w:i/>
          <w:szCs w:val="22"/>
        </w:rPr>
      </w:pPr>
    </w:p>
    <w:p w14:paraId="3EE308B3" w14:textId="77777777" w:rsidR="004A7D0F" w:rsidRPr="00A43EA4" w:rsidRDefault="004A7D0F" w:rsidP="000A0400">
      <w:pPr>
        <w:keepNext/>
        <w:tabs>
          <w:tab w:val="clear" w:pos="567"/>
          <w:tab w:val="num" w:pos="720"/>
        </w:tabs>
        <w:spacing w:line="240" w:lineRule="auto"/>
        <w:rPr>
          <w:b/>
          <w:szCs w:val="22"/>
        </w:rPr>
      </w:pPr>
      <w:r w:rsidRPr="00A43EA4">
        <w:rPr>
          <w:b/>
          <w:szCs w:val="22"/>
        </w:rPr>
        <w:t>Ako ste zaboravili uzeti CABOMETYX</w:t>
      </w:r>
    </w:p>
    <w:p w14:paraId="26D18A74" w14:textId="77777777" w:rsidR="004A7D0F" w:rsidRPr="00A43EA4" w:rsidRDefault="004A7D0F" w:rsidP="000A0400">
      <w:pPr>
        <w:tabs>
          <w:tab w:val="clear" w:pos="567"/>
        </w:tabs>
        <w:spacing w:line="240" w:lineRule="auto"/>
        <w:ind w:left="720" w:right="-2" w:hanging="720"/>
        <w:rPr>
          <w:szCs w:val="22"/>
        </w:rPr>
      </w:pPr>
      <w:r w:rsidRPr="00A43EA4">
        <w:rPr>
          <w:szCs w:val="22"/>
        </w:rPr>
        <w:t>-</w:t>
      </w:r>
      <w:r w:rsidRPr="00A43EA4">
        <w:rPr>
          <w:szCs w:val="22"/>
        </w:rPr>
        <w:tab/>
        <w:t>Ako još uvijek ima 12 sati ili više do Vaše sljedeće doze, uzmite propuštenu dozu čim se sjetite. Sljedeću dozu uzmite u uobičajeno vrijeme.</w:t>
      </w:r>
    </w:p>
    <w:p w14:paraId="4FB94C4C" w14:textId="1539D904" w:rsidR="004A7D0F" w:rsidRDefault="004A7D0F" w:rsidP="000A0400">
      <w:pPr>
        <w:tabs>
          <w:tab w:val="clear" w:pos="567"/>
        </w:tabs>
        <w:spacing w:line="240" w:lineRule="auto"/>
        <w:ind w:left="720" w:right="-2" w:hanging="720"/>
        <w:rPr>
          <w:szCs w:val="22"/>
        </w:rPr>
      </w:pPr>
      <w:r w:rsidRPr="00A43EA4">
        <w:rPr>
          <w:szCs w:val="22"/>
        </w:rPr>
        <w:t>-</w:t>
      </w:r>
      <w:r w:rsidRPr="00A43EA4">
        <w:rPr>
          <w:szCs w:val="22"/>
        </w:rPr>
        <w:tab/>
        <w:t xml:space="preserve">Ako do Vaše sljedeće doze ima manje od 12 sati, nemojte uzeti propuštenu dozu. Svoju sljedeću dozu uzmite u uobičajeno vrijeme. </w:t>
      </w:r>
    </w:p>
    <w:p w14:paraId="674738A1" w14:textId="325471F3" w:rsidR="00C8613A" w:rsidRDefault="00C8613A" w:rsidP="000A0400">
      <w:pPr>
        <w:tabs>
          <w:tab w:val="clear" w:pos="567"/>
        </w:tabs>
        <w:spacing w:line="240" w:lineRule="auto"/>
        <w:ind w:left="720" w:right="-2" w:hanging="720"/>
        <w:rPr>
          <w:szCs w:val="22"/>
        </w:rPr>
      </w:pPr>
    </w:p>
    <w:p w14:paraId="6CA43B9C" w14:textId="14CEDC8C" w:rsidR="00C8613A" w:rsidRPr="00BA3851" w:rsidRDefault="00C8613A" w:rsidP="00BA3851">
      <w:pPr>
        <w:keepNext/>
        <w:tabs>
          <w:tab w:val="clear" w:pos="567"/>
          <w:tab w:val="num" w:pos="720"/>
        </w:tabs>
        <w:spacing w:line="240" w:lineRule="auto"/>
        <w:rPr>
          <w:b/>
          <w:szCs w:val="22"/>
        </w:rPr>
      </w:pPr>
      <w:r w:rsidRPr="00BA3851">
        <w:rPr>
          <w:b/>
          <w:szCs w:val="22"/>
        </w:rPr>
        <w:t xml:space="preserve">Ako prestanete </w:t>
      </w:r>
      <w:r w:rsidR="00EF5B82">
        <w:rPr>
          <w:b/>
          <w:szCs w:val="22"/>
        </w:rPr>
        <w:t>primjenjivati</w:t>
      </w:r>
      <w:r w:rsidRPr="00BA3851">
        <w:rPr>
          <w:b/>
          <w:szCs w:val="22"/>
        </w:rPr>
        <w:t xml:space="preserve"> CABOMETYX</w:t>
      </w:r>
    </w:p>
    <w:p w14:paraId="0EF44B70" w14:textId="10883776" w:rsidR="00C8613A" w:rsidRDefault="00C8613A" w:rsidP="000A0400">
      <w:pPr>
        <w:tabs>
          <w:tab w:val="clear" w:pos="567"/>
        </w:tabs>
        <w:spacing w:line="240" w:lineRule="auto"/>
        <w:ind w:left="720" w:right="-2" w:hanging="720"/>
        <w:rPr>
          <w:szCs w:val="22"/>
        </w:rPr>
      </w:pPr>
      <w:r w:rsidRPr="00C8613A">
        <w:rPr>
          <w:szCs w:val="22"/>
        </w:rPr>
        <w:t xml:space="preserve">Prestanak liječenja može zaustaviti učinak lijeka. Nemojte prekidati liječenje </w:t>
      </w:r>
      <w:r w:rsidR="000F4412">
        <w:rPr>
          <w:szCs w:val="22"/>
        </w:rPr>
        <w:t>ovim lijekom</w:t>
      </w:r>
      <w:r w:rsidR="000F4412" w:rsidRPr="00C8613A">
        <w:rPr>
          <w:szCs w:val="22"/>
        </w:rPr>
        <w:t xml:space="preserve"> </w:t>
      </w:r>
      <w:r w:rsidRPr="00C8613A">
        <w:rPr>
          <w:szCs w:val="22"/>
        </w:rPr>
        <w:t>ako</w:t>
      </w:r>
    </w:p>
    <w:p w14:paraId="64FCF94E" w14:textId="12D02775" w:rsidR="00C8613A" w:rsidRDefault="00C8613A" w:rsidP="000A0400">
      <w:pPr>
        <w:tabs>
          <w:tab w:val="clear" w:pos="567"/>
        </w:tabs>
        <w:spacing w:line="240" w:lineRule="auto"/>
        <w:ind w:left="720" w:right="-2" w:hanging="720"/>
        <w:rPr>
          <w:szCs w:val="22"/>
        </w:rPr>
      </w:pPr>
      <w:r w:rsidRPr="00C8613A">
        <w:rPr>
          <w:szCs w:val="22"/>
        </w:rPr>
        <w:t>o tome niste razgovarali sa svojim liječnikom.</w:t>
      </w:r>
    </w:p>
    <w:p w14:paraId="6FEAD09E" w14:textId="1E522720" w:rsidR="00C8613A" w:rsidRDefault="00C8613A" w:rsidP="000A0400">
      <w:pPr>
        <w:tabs>
          <w:tab w:val="clear" w:pos="567"/>
        </w:tabs>
        <w:spacing w:line="240" w:lineRule="auto"/>
        <w:ind w:left="720" w:right="-2" w:hanging="720"/>
        <w:rPr>
          <w:szCs w:val="22"/>
        </w:rPr>
      </w:pPr>
    </w:p>
    <w:p w14:paraId="2C63E6AE" w14:textId="54C46A61" w:rsidR="00C8613A" w:rsidRDefault="00C8613A" w:rsidP="000A0400">
      <w:pPr>
        <w:tabs>
          <w:tab w:val="clear" w:pos="567"/>
        </w:tabs>
        <w:spacing w:line="240" w:lineRule="auto"/>
        <w:ind w:left="720" w:right="-2" w:hanging="720"/>
        <w:rPr>
          <w:szCs w:val="22"/>
        </w:rPr>
      </w:pPr>
      <w:r w:rsidRPr="00C8613A">
        <w:rPr>
          <w:szCs w:val="22"/>
        </w:rPr>
        <w:t xml:space="preserve">Kada se </w:t>
      </w:r>
      <w:r w:rsidR="000F4412">
        <w:rPr>
          <w:szCs w:val="22"/>
        </w:rPr>
        <w:t>ovaj lijek</w:t>
      </w:r>
      <w:r w:rsidR="000F4412" w:rsidRPr="00C8613A">
        <w:rPr>
          <w:szCs w:val="22"/>
        </w:rPr>
        <w:t xml:space="preserve"> </w:t>
      </w:r>
      <w:r w:rsidRPr="00C8613A">
        <w:rPr>
          <w:szCs w:val="22"/>
        </w:rPr>
        <w:t>daje u kombinaciji s nivolumabom, prvo ćete dobiti nivolumab, a zatim</w:t>
      </w:r>
      <w:r>
        <w:rPr>
          <w:szCs w:val="22"/>
        </w:rPr>
        <w:t xml:space="preserve"> </w:t>
      </w:r>
    </w:p>
    <w:p w14:paraId="50B3B57D" w14:textId="4108F8B2" w:rsidR="00C8613A" w:rsidRDefault="00C8613A" w:rsidP="000A0400">
      <w:pPr>
        <w:tabs>
          <w:tab w:val="clear" w:pos="567"/>
        </w:tabs>
        <w:spacing w:line="240" w:lineRule="auto"/>
        <w:ind w:left="720" w:right="-2" w:hanging="720"/>
        <w:rPr>
          <w:szCs w:val="22"/>
        </w:rPr>
      </w:pPr>
      <w:r w:rsidRPr="00C8613A">
        <w:rPr>
          <w:szCs w:val="22"/>
        </w:rPr>
        <w:t>CABOMETYX.</w:t>
      </w:r>
    </w:p>
    <w:p w14:paraId="10398EEC" w14:textId="0B2CA770" w:rsidR="00E3072F" w:rsidRDefault="00E3072F" w:rsidP="000A0400">
      <w:pPr>
        <w:tabs>
          <w:tab w:val="clear" w:pos="567"/>
        </w:tabs>
        <w:spacing w:line="240" w:lineRule="auto"/>
        <w:ind w:left="720" w:right="-2" w:hanging="720"/>
        <w:rPr>
          <w:szCs w:val="22"/>
        </w:rPr>
      </w:pPr>
    </w:p>
    <w:p w14:paraId="70FD8F53" w14:textId="0E31F424" w:rsidR="00E3072F" w:rsidRDefault="00021135" w:rsidP="000A0400">
      <w:pPr>
        <w:tabs>
          <w:tab w:val="clear" w:pos="567"/>
        </w:tabs>
        <w:spacing w:line="240" w:lineRule="auto"/>
        <w:ind w:left="720" w:right="-2" w:hanging="720"/>
        <w:rPr>
          <w:szCs w:val="22"/>
        </w:rPr>
      </w:pPr>
      <w:r>
        <w:rPr>
          <w:szCs w:val="22"/>
        </w:rPr>
        <w:t>P</w:t>
      </w:r>
      <w:r w:rsidR="00E3072F" w:rsidRPr="00E3072F">
        <w:rPr>
          <w:szCs w:val="22"/>
        </w:rPr>
        <w:t>ogledajte uputu o lijeku</w:t>
      </w:r>
      <w:r w:rsidR="00E3072F">
        <w:rPr>
          <w:szCs w:val="22"/>
        </w:rPr>
        <w:t xml:space="preserve"> za</w:t>
      </w:r>
      <w:r w:rsidR="00E3072F" w:rsidRPr="00E3072F">
        <w:rPr>
          <w:szCs w:val="22"/>
        </w:rPr>
        <w:t xml:space="preserve"> nivolumab kako biste razumjeli upotrebu ovog lijeka. Ako imate</w:t>
      </w:r>
      <w:r w:rsidR="00E3072F">
        <w:rPr>
          <w:szCs w:val="22"/>
        </w:rPr>
        <w:t xml:space="preserve"> </w:t>
      </w:r>
    </w:p>
    <w:p w14:paraId="4B2033E7" w14:textId="0EC32F63" w:rsidR="00E3072F" w:rsidRPr="00A43EA4" w:rsidRDefault="00E3072F" w:rsidP="000A0400">
      <w:pPr>
        <w:tabs>
          <w:tab w:val="clear" w:pos="567"/>
        </w:tabs>
        <w:spacing w:line="240" w:lineRule="auto"/>
        <w:ind w:left="720" w:right="-2" w:hanging="720"/>
        <w:rPr>
          <w:szCs w:val="22"/>
        </w:rPr>
      </w:pPr>
      <w:r w:rsidRPr="00E3072F">
        <w:rPr>
          <w:szCs w:val="22"/>
        </w:rPr>
        <w:t>dodatnih pitanja o primjeni ovog lijeka, obratite se svom liječniku.</w:t>
      </w:r>
    </w:p>
    <w:p w14:paraId="12B0D661" w14:textId="77777777" w:rsidR="004A7D0F" w:rsidRPr="00A43EA4" w:rsidRDefault="004A7D0F" w:rsidP="00BA3851">
      <w:pPr>
        <w:tabs>
          <w:tab w:val="clear" w:pos="567"/>
        </w:tabs>
        <w:spacing w:line="240" w:lineRule="auto"/>
        <w:ind w:left="720" w:right="-2" w:hanging="720"/>
        <w:rPr>
          <w:szCs w:val="22"/>
        </w:rPr>
      </w:pPr>
    </w:p>
    <w:p w14:paraId="251D07C1" w14:textId="77777777" w:rsidR="004A7D0F" w:rsidRPr="00A43EA4" w:rsidRDefault="004A7D0F" w:rsidP="000A0400">
      <w:pPr>
        <w:tabs>
          <w:tab w:val="clear" w:pos="567"/>
        </w:tabs>
        <w:spacing w:line="240" w:lineRule="auto"/>
        <w:ind w:right="-2"/>
        <w:outlineLvl w:val="0"/>
        <w:rPr>
          <w:szCs w:val="22"/>
        </w:rPr>
      </w:pPr>
    </w:p>
    <w:p w14:paraId="65BF39A6" w14:textId="77777777" w:rsidR="004A7D0F" w:rsidRPr="00A43EA4" w:rsidRDefault="004A7D0F" w:rsidP="000A0400">
      <w:pPr>
        <w:keepNext/>
        <w:tabs>
          <w:tab w:val="clear" w:pos="567"/>
        </w:tabs>
        <w:spacing w:line="240" w:lineRule="auto"/>
        <w:ind w:left="562" w:hanging="562"/>
        <w:rPr>
          <w:szCs w:val="22"/>
        </w:rPr>
      </w:pPr>
      <w:r w:rsidRPr="00A43EA4">
        <w:rPr>
          <w:b/>
          <w:szCs w:val="22"/>
        </w:rPr>
        <w:t>4.</w:t>
      </w:r>
      <w:r w:rsidRPr="00A43EA4">
        <w:rPr>
          <w:szCs w:val="22"/>
        </w:rPr>
        <w:tab/>
      </w:r>
      <w:r w:rsidRPr="00A43EA4">
        <w:rPr>
          <w:b/>
          <w:szCs w:val="22"/>
        </w:rPr>
        <w:t>Moguće nuspojave</w:t>
      </w:r>
    </w:p>
    <w:p w14:paraId="74137A88" w14:textId="77777777" w:rsidR="004A7D0F" w:rsidRPr="00A43EA4" w:rsidRDefault="004A7D0F" w:rsidP="000A0400">
      <w:pPr>
        <w:tabs>
          <w:tab w:val="clear" w:pos="567"/>
        </w:tabs>
        <w:spacing w:line="240" w:lineRule="auto"/>
        <w:rPr>
          <w:szCs w:val="22"/>
        </w:rPr>
      </w:pPr>
    </w:p>
    <w:p w14:paraId="2A509C75" w14:textId="488610E7" w:rsidR="004A7D0F" w:rsidRPr="00A43EA4" w:rsidRDefault="004A7D0F" w:rsidP="000A0400">
      <w:pPr>
        <w:tabs>
          <w:tab w:val="clear" w:pos="567"/>
        </w:tabs>
        <w:spacing w:line="240" w:lineRule="auto"/>
        <w:ind w:right="-29"/>
        <w:rPr>
          <w:szCs w:val="22"/>
        </w:rPr>
      </w:pPr>
      <w:r w:rsidRPr="00A43EA4">
        <w:rPr>
          <w:szCs w:val="22"/>
        </w:rPr>
        <w:t xml:space="preserve">Kao i svi lijekovi, ovaj lijek može uzrokovati nuspojave iako se one neće javiti kod svakoga. Ako Vam se jave nuspojave, liječnik će Vam možda reći da uzimate manju dozu </w:t>
      </w:r>
      <w:r w:rsidR="00C108B8">
        <w:rPr>
          <w:szCs w:val="22"/>
        </w:rPr>
        <w:t xml:space="preserve">lijeka </w:t>
      </w:r>
      <w:r w:rsidRPr="00A43EA4">
        <w:rPr>
          <w:szCs w:val="22"/>
        </w:rPr>
        <w:t>CABOMETYX. Liječnik Vam također može propisati druge lijekove za kontrolu nuspojava.</w:t>
      </w:r>
    </w:p>
    <w:p w14:paraId="718F0174" w14:textId="77777777" w:rsidR="004A7D0F" w:rsidRPr="00A43EA4" w:rsidRDefault="004A7D0F" w:rsidP="000A0400">
      <w:pPr>
        <w:tabs>
          <w:tab w:val="clear" w:pos="567"/>
        </w:tabs>
        <w:spacing w:line="240" w:lineRule="auto"/>
        <w:ind w:right="-29"/>
        <w:rPr>
          <w:szCs w:val="22"/>
        </w:rPr>
      </w:pPr>
    </w:p>
    <w:p w14:paraId="1637ADE3" w14:textId="77777777" w:rsidR="004A7D0F" w:rsidRDefault="004A7D0F" w:rsidP="000A0400">
      <w:pPr>
        <w:tabs>
          <w:tab w:val="clear" w:pos="567"/>
        </w:tabs>
        <w:spacing w:line="240" w:lineRule="auto"/>
        <w:ind w:right="-29"/>
        <w:rPr>
          <w:b/>
          <w:szCs w:val="22"/>
        </w:rPr>
      </w:pPr>
      <w:r w:rsidRPr="00A43EA4">
        <w:rPr>
          <w:b/>
          <w:szCs w:val="22"/>
        </w:rPr>
        <w:t>Odmah recite svom liječniku ako primijetite bilo koju od sljedećih nuspojava – moguće je da trebate hitno liječenje:</w:t>
      </w:r>
    </w:p>
    <w:p w14:paraId="7116A2EC" w14:textId="77777777" w:rsidR="00F63710" w:rsidRPr="00A43EA4" w:rsidRDefault="00F63710" w:rsidP="000A0400">
      <w:pPr>
        <w:tabs>
          <w:tab w:val="clear" w:pos="567"/>
        </w:tabs>
        <w:spacing w:line="240" w:lineRule="auto"/>
        <w:ind w:right="-29"/>
        <w:rPr>
          <w:b/>
          <w:szCs w:val="22"/>
        </w:rPr>
      </w:pPr>
    </w:p>
    <w:p w14:paraId="0C752030" w14:textId="180AD3F3" w:rsidR="00A449B6" w:rsidRPr="00A43EA4" w:rsidRDefault="004A7D0F" w:rsidP="000A0400">
      <w:pPr>
        <w:numPr>
          <w:ilvl w:val="0"/>
          <w:numId w:val="21"/>
        </w:numPr>
        <w:tabs>
          <w:tab w:val="clear" w:pos="567"/>
        </w:tabs>
        <w:spacing w:line="240" w:lineRule="auto"/>
        <w:ind w:right="-29"/>
        <w:rPr>
          <w:szCs w:val="22"/>
        </w:rPr>
      </w:pPr>
      <w:r w:rsidRPr="00A43EA4">
        <w:rPr>
          <w:szCs w:val="22"/>
        </w:rPr>
        <w:t xml:space="preserve">Simptomi koji uključuju bol u trbuhu, mučninu, povraćanje, zatvor ili vrućicu. To mogu biti znakovi perforacije u probavnom sustavu, </w:t>
      </w:r>
      <w:r w:rsidR="00BF7213" w:rsidRPr="00A43EA4">
        <w:rPr>
          <w:szCs w:val="22"/>
        </w:rPr>
        <w:t>puknuća</w:t>
      </w:r>
      <w:r w:rsidR="00097E60" w:rsidRPr="00A43EA4">
        <w:rPr>
          <w:szCs w:val="22"/>
        </w:rPr>
        <w:t xml:space="preserve"> </w:t>
      </w:r>
      <w:r w:rsidRPr="00A43EA4">
        <w:rPr>
          <w:szCs w:val="22"/>
        </w:rPr>
        <w:t>koj</w:t>
      </w:r>
      <w:r w:rsidR="00BF7213" w:rsidRPr="00A43EA4">
        <w:rPr>
          <w:szCs w:val="22"/>
        </w:rPr>
        <w:t>e</w:t>
      </w:r>
      <w:r w:rsidRPr="00A43EA4">
        <w:rPr>
          <w:szCs w:val="22"/>
        </w:rPr>
        <w:t xml:space="preserve"> nastane u želucu ili crijev</w:t>
      </w:r>
      <w:r w:rsidR="009D46A9" w:rsidRPr="00A43EA4">
        <w:rPr>
          <w:szCs w:val="22"/>
        </w:rPr>
        <w:t>ima</w:t>
      </w:r>
      <w:r w:rsidRPr="00A43EA4">
        <w:rPr>
          <w:szCs w:val="22"/>
        </w:rPr>
        <w:t xml:space="preserve"> i može biti opasn</w:t>
      </w:r>
      <w:r w:rsidR="009D46A9" w:rsidRPr="00A43EA4">
        <w:rPr>
          <w:szCs w:val="22"/>
        </w:rPr>
        <w:t>o</w:t>
      </w:r>
      <w:r w:rsidRPr="00A43EA4">
        <w:rPr>
          <w:szCs w:val="22"/>
        </w:rPr>
        <w:t xml:space="preserve"> po život.</w:t>
      </w:r>
      <w:r w:rsidR="001E7280" w:rsidRPr="001E7280">
        <w:t xml:space="preserve"> </w:t>
      </w:r>
      <w:r w:rsidR="009F3A88">
        <w:rPr>
          <w:szCs w:val="22"/>
        </w:rPr>
        <w:t>P</w:t>
      </w:r>
      <w:r w:rsidR="001E7280" w:rsidRPr="001E7280">
        <w:rPr>
          <w:szCs w:val="22"/>
        </w:rPr>
        <w:t>erforacija</w:t>
      </w:r>
      <w:r w:rsidR="009F3A88">
        <w:rPr>
          <w:szCs w:val="22"/>
        </w:rPr>
        <w:t xml:space="preserve"> u probavnom sustavu</w:t>
      </w:r>
      <w:r w:rsidR="001E7280" w:rsidRPr="001E7280">
        <w:rPr>
          <w:szCs w:val="22"/>
        </w:rPr>
        <w:t xml:space="preserve"> je česta (može se javiti kod najviše 1 od 10 osoba).</w:t>
      </w:r>
    </w:p>
    <w:p w14:paraId="31578A51" w14:textId="77777777" w:rsidR="009F3A88" w:rsidRDefault="00D77B48" w:rsidP="00957274">
      <w:pPr>
        <w:numPr>
          <w:ilvl w:val="0"/>
          <w:numId w:val="21"/>
        </w:numPr>
        <w:tabs>
          <w:tab w:val="clear" w:pos="567"/>
        </w:tabs>
        <w:spacing w:line="240" w:lineRule="auto"/>
        <w:ind w:right="-29"/>
        <w:rPr>
          <w:szCs w:val="22"/>
        </w:rPr>
      </w:pPr>
      <w:r w:rsidRPr="00A43EA4">
        <w:rPr>
          <w:szCs w:val="22"/>
        </w:rPr>
        <w:t>Jako ili nezaustavljivo krvarenje</w:t>
      </w:r>
      <w:r w:rsidR="00C57625" w:rsidRPr="00A43EA4">
        <w:rPr>
          <w:szCs w:val="22"/>
        </w:rPr>
        <w:t xml:space="preserve"> sa simptomima kao što su: povraćanje krvi, </w:t>
      </w:r>
      <w:r w:rsidR="002F10EC" w:rsidRPr="00A43EA4">
        <w:rPr>
          <w:szCs w:val="22"/>
        </w:rPr>
        <w:t>crne</w:t>
      </w:r>
      <w:r w:rsidR="00C57625" w:rsidRPr="00A43EA4">
        <w:rPr>
          <w:szCs w:val="22"/>
        </w:rPr>
        <w:t xml:space="preserve"> stolic</w:t>
      </w:r>
      <w:r w:rsidR="002F10EC" w:rsidRPr="00A43EA4">
        <w:rPr>
          <w:szCs w:val="22"/>
        </w:rPr>
        <w:t>e</w:t>
      </w:r>
      <w:r w:rsidR="00C57625" w:rsidRPr="00A43EA4">
        <w:rPr>
          <w:szCs w:val="22"/>
        </w:rPr>
        <w:t>, krv u mokraći, glavobolja, iskašljavanje krvi</w:t>
      </w:r>
      <w:r w:rsidR="003A43E9">
        <w:rPr>
          <w:szCs w:val="22"/>
        </w:rPr>
        <w:t xml:space="preserve">. </w:t>
      </w:r>
      <w:r w:rsidR="0035445D" w:rsidRPr="0035445D">
        <w:rPr>
          <w:szCs w:val="22"/>
        </w:rPr>
        <w:t>Čest</w:t>
      </w:r>
      <w:r w:rsidR="0035445D">
        <w:rPr>
          <w:szCs w:val="22"/>
        </w:rPr>
        <w:t>o</w:t>
      </w:r>
      <w:r w:rsidR="0035445D" w:rsidRPr="0035445D">
        <w:rPr>
          <w:szCs w:val="22"/>
        </w:rPr>
        <w:t xml:space="preserve"> je (može se javiti kod najviše 1 od 10 osoba)</w:t>
      </w:r>
      <w:r w:rsidR="00C8006A">
        <w:rPr>
          <w:szCs w:val="22"/>
        </w:rPr>
        <w:t>.</w:t>
      </w:r>
    </w:p>
    <w:p w14:paraId="04608D02" w14:textId="4C4F525F" w:rsidR="00D77B48" w:rsidRPr="00C8006A" w:rsidRDefault="0035445D" w:rsidP="00957274">
      <w:pPr>
        <w:numPr>
          <w:ilvl w:val="0"/>
          <w:numId w:val="21"/>
        </w:numPr>
        <w:tabs>
          <w:tab w:val="clear" w:pos="567"/>
        </w:tabs>
        <w:spacing w:line="240" w:lineRule="auto"/>
        <w:ind w:right="-29"/>
        <w:rPr>
          <w:szCs w:val="22"/>
        </w:rPr>
      </w:pPr>
      <w:r w:rsidRPr="00957274">
        <w:rPr>
          <w:szCs w:val="22"/>
        </w:rPr>
        <w:t xml:space="preserve">Osjećaj pospanosti, zbunjenosti ili gubitak svijesti. To može biti posljedica problema s jetrom koji su </w:t>
      </w:r>
      <w:r w:rsidR="009F3A88">
        <w:rPr>
          <w:szCs w:val="22"/>
        </w:rPr>
        <w:t>česti</w:t>
      </w:r>
      <w:r w:rsidRPr="00957274">
        <w:rPr>
          <w:szCs w:val="22"/>
        </w:rPr>
        <w:t xml:space="preserve"> (mogu se javiti kod najviše 1 od 10 osoba).</w:t>
      </w:r>
    </w:p>
    <w:p w14:paraId="070E48B7" w14:textId="328D107C" w:rsidR="004A7D0F" w:rsidRPr="00A43EA4" w:rsidRDefault="004A7D0F" w:rsidP="000A0400">
      <w:pPr>
        <w:numPr>
          <w:ilvl w:val="0"/>
          <w:numId w:val="21"/>
        </w:numPr>
        <w:tabs>
          <w:tab w:val="clear" w:pos="567"/>
        </w:tabs>
        <w:spacing w:line="240" w:lineRule="auto"/>
        <w:ind w:right="-29"/>
        <w:rPr>
          <w:szCs w:val="22"/>
        </w:rPr>
      </w:pPr>
      <w:r w:rsidRPr="00A43EA4">
        <w:rPr>
          <w:szCs w:val="22"/>
        </w:rPr>
        <w:t xml:space="preserve">Oticanje ili </w:t>
      </w:r>
      <w:r w:rsidR="0059454B" w:rsidRPr="00A43EA4">
        <w:rPr>
          <w:szCs w:val="22"/>
        </w:rPr>
        <w:t>nedostatak zraka</w:t>
      </w:r>
      <w:r w:rsidRPr="00A43EA4">
        <w:rPr>
          <w:szCs w:val="22"/>
        </w:rPr>
        <w:t>.</w:t>
      </w:r>
      <w:r w:rsidR="00AB026F" w:rsidRPr="00AB026F">
        <w:t xml:space="preserve"> </w:t>
      </w:r>
      <w:r w:rsidR="00AB026F" w:rsidRPr="00AB026F">
        <w:rPr>
          <w:szCs w:val="22"/>
        </w:rPr>
        <w:t>Oni su vrlo česti (mogu se javiti u više od 1 na 10 osoba).</w:t>
      </w:r>
    </w:p>
    <w:p w14:paraId="4A0856CB" w14:textId="1EE766D0" w:rsidR="004A7D0F" w:rsidRPr="00A43EA4" w:rsidRDefault="004A7D0F" w:rsidP="000A0400">
      <w:pPr>
        <w:numPr>
          <w:ilvl w:val="0"/>
          <w:numId w:val="21"/>
        </w:numPr>
        <w:tabs>
          <w:tab w:val="clear" w:pos="567"/>
        </w:tabs>
        <w:spacing w:line="240" w:lineRule="auto"/>
        <w:ind w:right="-29"/>
        <w:rPr>
          <w:szCs w:val="22"/>
        </w:rPr>
      </w:pPr>
      <w:r w:rsidRPr="00A43EA4">
        <w:rPr>
          <w:szCs w:val="22"/>
        </w:rPr>
        <w:t xml:space="preserve">Rana koja ne zarasta. </w:t>
      </w:r>
      <w:r w:rsidR="002A121D" w:rsidRPr="002A121D">
        <w:rPr>
          <w:szCs w:val="22"/>
        </w:rPr>
        <w:t xml:space="preserve">Manje </w:t>
      </w:r>
      <w:r w:rsidR="009F3A88">
        <w:rPr>
          <w:szCs w:val="22"/>
        </w:rPr>
        <w:t>često</w:t>
      </w:r>
      <w:r w:rsidR="002A121D" w:rsidRPr="002A121D">
        <w:rPr>
          <w:szCs w:val="22"/>
        </w:rPr>
        <w:t xml:space="preserve"> (može se javiti kod 1 od 100 osoba)</w:t>
      </w:r>
    </w:p>
    <w:p w14:paraId="736A0840" w14:textId="71E55B01" w:rsidR="00F86A84" w:rsidRDefault="004A7D0F" w:rsidP="000A0400">
      <w:pPr>
        <w:numPr>
          <w:ilvl w:val="0"/>
          <w:numId w:val="21"/>
        </w:numPr>
        <w:tabs>
          <w:tab w:val="clear" w:pos="567"/>
        </w:tabs>
        <w:spacing w:line="240" w:lineRule="auto"/>
        <w:ind w:right="-29"/>
        <w:rPr>
          <w:szCs w:val="22"/>
        </w:rPr>
      </w:pPr>
      <w:r w:rsidRPr="00A43EA4">
        <w:rPr>
          <w:szCs w:val="22"/>
        </w:rPr>
        <w:t>Napadaji, glavobolje,</w:t>
      </w:r>
      <w:r w:rsidR="00097E60" w:rsidRPr="00A43EA4">
        <w:rPr>
          <w:szCs w:val="22"/>
        </w:rPr>
        <w:t xml:space="preserve"> </w:t>
      </w:r>
      <w:r w:rsidR="009F3A88">
        <w:rPr>
          <w:szCs w:val="22"/>
        </w:rPr>
        <w:t>smetenost</w:t>
      </w:r>
      <w:r w:rsidR="000E66E6" w:rsidRPr="00A43EA4">
        <w:rPr>
          <w:szCs w:val="22"/>
        </w:rPr>
        <w:t xml:space="preserve"> </w:t>
      </w:r>
      <w:r w:rsidRPr="00A43EA4">
        <w:rPr>
          <w:szCs w:val="22"/>
        </w:rPr>
        <w:t xml:space="preserve">ili otežana koncentracija. To mogu biti znakovi stanja koje se naziva sindrom posteriorne </w:t>
      </w:r>
      <w:r w:rsidR="004616B1">
        <w:rPr>
          <w:szCs w:val="22"/>
        </w:rPr>
        <w:t xml:space="preserve">reverzibilne </w:t>
      </w:r>
      <w:r w:rsidRPr="00A43EA4">
        <w:rPr>
          <w:szCs w:val="22"/>
        </w:rPr>
        <w:t>encefalopatije (</w:t>
      </w:r>
      <w:r w:rsidR="00F63710">
        <w:rPr>
          <w:szCs w:val="22"/>
        </w:rPr>
        <w:t>PRES</w:t>
      </w:r>
      <w:r w:rsidRPr="00A43EA4">
        <w:rPr>
          <w:szCs w:val="22"/>
        </w:rPr>
        <w:t xml:space="preserve">). </w:t>
      </w:r>
      <w:r w:rsidR="00F63710">
        <w:rPr>
          <w:szCs w:val="22"/>
        </w:rPr>
        <w:t>PRES</w:t>
      </w:r>
      <w:r w:rsidR="009F3A88">
        <w:rPr>
          <w:szCs w:val="22"/>
        </w:rPr>
        <w:t xml:space="preserve"> se</w:t>
      </w:r>
      <w:r w:rsidRPr="00A43EA4">
        <w:rPr>
          <w:szCs w:val="22"/>
        </w:rPr>
        <w:t xml:space="preserve"> </w:t>
      </w:r>
      <w:r w:rsidR="00F86A84" w:rsidRPr="00F86A84">
        <w:rPr>
          <w:szCs w:val="22"/>
        </w:rPr>
        <w:t xml:space="preserve">manje često </w:t>
      </w:r>
      <w:r w:rsidR="00F86A84">
        <w:rPr>
          <w:szCs w:val="22"/>
        </w:rPr>
        <w:t xml:space="preserve">javlja </w:t>
      </w:r>
      <w:r w:rsidR="00F86A84" w:rsidRPr="00F86A84">
        <w:rPr>
          <w:szCs w:val="22"/>
        </w:rPr>
        <w:t>(može se javiti kod 1 na 100 osoba</w:t>
      </w:r>
      <w:r w:rsidR="00F86A84">
        <w:rPr>
          <w:szCs w:val="22"/>
        </w:rPr>
        <w:t>).</w:t>
      </w:r>
    </w:p>
    <w:p w14:paraId="18831389" w14:textId="1EF193AC" w:rsidR="00F63710" w:rsidRPr="004616B1" w:rsidRDefault="00F63710" w:rsidP="007119E4">
      <w:pPr>
        <w:numPr>
          <w:ilvl w:val="0"/>
          <w:numId w:val="21"/>
        </w:numPr>
      </w:pPr>
      <w:r w:rsidRPr="00312237">
        <w:t>Bol u ustima, zubima i</w:t>
      </w:r>
      <w:r w:rsidRPr="00811D64">
        <w:t>/</w:t>
      </w:r>
      <w:r w:rsidRPr="004616B1">
        <w:t>ili čeljusti, ot</w:t>
      </w:r>
      <w:r w:rsidR="009F3A88">
        <w:t>icanje</w:t>
      </w:r>
      <w:r w:rsidRPr="004616B1">
        <w:t xml:space="preserve"> ili </w:t>
      </w:r>
      <w:r w:rsidR="008F705E">
        <w:t>ranice u</w:t>
      </w:r>
      <w:r w:rsidRPr="004616B1">
        <w:t xml:space="preserve"> ust</w:t>
      </w:r>
      <w:r w:rsidR="008F705E">
        <w:t>ima</w:t>
      </w:r>
      <w:r w:rsidRPr="004616B1">
        <w:t xml:space="preserve">, utrnulost ili osjećaj težine u čeljusti ili </w:t>
      </w:r>
      <w:r w:rsidR="008F705E">
        <w:t>klimanje</w:t>
      </w:r>
      <w:r w:rsidRPr="004616B1">
        <w:t xml:space="preserve"> zuba. To </w:t>
      </w:r>
      <w:r w:rsidR="008F705E">
        <w:t>mogu</w:t>
      </w:r>
      <w:r w:rsidRPr="004616B1">
        <w:t xml:space="preserve"> biti znakovi oštećenja kosti u čeljusti (osteonekroza).</w:t>
      </w:r>
      <w:r w:rsidR="00025151" w:rsidRPr="00025151">
        <w:t xml:space="preserve"> </w:t>
      </w:r>
      <w:r w:rsidR="00B70B42">
        <w:t>To je m</w:t>
      </w:r>
      <w:r w:rsidR="00025151" w:rsidRPr="00025151">
        <w:t xml:space="preserve">anje </w:t>
      </w:r>
      <w:r w:rsidR="009F3A88">
        <w:t>često</w:t>
      </w:r>
      <w:r w:rsidR="00025151" w:rsidRPr="00025151">
        <w:t xml:space="preserve"> (može se javiti kod 1 od 100 osoba).</w:t>
      </w:r>
    </w:p>
    <w:p w14:paraId="779133C7" w14:textId="77777777" w:rsidR="004A7D0F" w:rsidRPr="00A43EA4" w:rsidRDefault="004A7D0F" w:rsidP="000A0400">
      <w:pPr>
        <w:tabs>
          <w:tab w:val="clear" w:pos="567"/>
        </w:tabs>
        <w:spacing w:line="240" w:lineRule="auto"/>
        <w:ind w:right="-29"/>
        <w:rPr>
          <w:szCs w:val="22"/>
        </w:rPr>
      </w:pPr>
    </w:p>
    <w:p w14:paraId="187C3E4D" w14:textId="5A4337B9" w:rsidR="004A7D0F" w:rsidRPr="00A43EA4" w:rsidRDefault="004A7D0F" w:rsidP="000A0400">
      <w:pPr>
        <w:keepNext/>
        <w:tabs>
          <w:tab w:val="clear" w:pos="567"/>
        </w:tabs>
        <w:spacing w:line="240" w:lineRule="auto"/>
        <w:ind w:right="-29"/>
        <w:rPr>
          <w:b/>
          <w:szCs w:val="22"/>
        </w:rPr>
      </w:pPr>
      <w:r w:rsidRPr="00A43EA4">
        <w:rPr>
          <w:b/>
          <w:szCs w:val="22"/>
        </w:rPr>
        <w:t>Druge nuspojave</w:t>
      </w:r>
      <w:r w:rsidR="00E3072F">
        <w:rPr>
          <w:b/>
          <w:szCs w:val="22"/>
        </w:rPr>
        <w:t xml:space="preserve"> (</w:t>
      </w:r>
      <w:r w:rsidR="00F82CDF">
        <w:rPr>
          <w:b/>
          <w:szCs w:val="22"/>
        </w:rPr>
        <w:t xml:space="preserve">kod primjene </w:t>
      </w:r>
      <w:r w:rsidR="00E3072F" w:rsidRPr="00E3072F">
        <w:rPr>
          <w:b/>
          <w:szCs w:val="22"/>
        </w:rPr>
        <w:t xml:space="preserve">samo </w:t>
      </w:r>
      <w:r w:rsidR="00502345">
        <w:rPr>
          <w:b/>
          <w:szCs w:val="22"/>
        </w:rPr>
        <w:t xml:space="preserve">lijeka </w:t>
      </w:r>
      <w:r w:rsidR="00E3072F" w:rsidRPr="00E3072F">
        <w:rPr>
          <w:b/>
          <w:szCs w:val="22"/>
        </w:rPr>
        <w:t>CABOMETYX</w:t>
      </w:r>
      <w:r w:rsidR="00E3072F">
        <w:rPr>
          <w:b/>
          <w:szCs w:val="22"/>
        </w:rPr>
        <w:t>)</w:t>
      </w:r>
      <w:r w:rsidRPr="00A43EA4">
        <w:rPr>
          <w:b/>
          <w:szCs w:val="22"/>
        </w:rPr>
        <w:t xml:space="preserve"> uključuju:</w:t>
      </w:r>
    </w:p>
    <w:p w14:paraId="716EBDC0" w14:textId="77777777" w:rsidR="00322696" w:rsidRPr="00A43EA4" w:rsidRDefault="00322696" w:rsidP="000A0400">
      <w:pPr>
        <w:keepNext/>
        <w:tabs>
          <w:tab w:val="clear" w:pos="567"/>
        </w:tabs>
        <w:spacing w:line="240" w:lineRule="auto"/>
        <w:ind w:right="-29"/>
        <w:rPr>
          <w:b/>
          <w:szCs w:val="22"/>
        </w:rPr>
      </w:pPr>
    </w:p>
    <w:p w14:paraId="40726E47" w14:textId="2665C811" w:rsidR="004A7D0F" w:rsidRDefault="004A7D0F" w:rsidP="000A0400">
      <w:pPr>
        <w:keepNext/>
        <w:tabs>
          <w:tab w:val="clear" w:pos="567"/>
        </w:tabs>
        <w:spacing w:line="240" w:lineRule="auto"/>
        <w:ind w:right="-29"/>
        <w:rPr>
          <w:b/>
          <w:szCs w:val="22"/>
        </w:rPr>
      </w:pPr>
      <w:r w:rsidRPr="00A43EA4">
        <w:rPr>
          <w:b/>
          <w:szCs w:val="22"/>
        </w:rPr>
        <w:t>Vrlo česte nuspojave</w:t>
      </w:r>
      <w:r w:rsidRPr="00A43EA4">
        <w:rPr>
          <w:szCs w:val="22"/>
        </w:rPr>
        <w:t xml:space="preserve"> (mogu se javiti u više od 1 na 10 osoba)</w:t>
      </w:r>
      <w:r w:rsidRPr="00A43EA4">
        <w:rPr>
          <w:b/>
          <w:szCs w:val="22"/>
        </w:rPr>
        <w:t xml:space="preserve"> </w:t>
      </w:r>
    </w:p>
    <w:p w14:paraId="1D001FFD" w14:textId="5346EB8F" w:rsidR="00933785" w:rsidRPr="006A46E3" w:rsidRDefault="00933785">
      <w:pPr>
        <w:keepNext/>
        <w:tabs>
          <w:tab w:val="clear" w:pos="567"/>
        </w:tabs>
        <w:spacing w:line="240" w:lineRule="auto"/>
        <w:ind w:right="-29"/>
        <w:rPr>
          <w:bCs/>
          <w:szCs w:val="22"/>
        </w:rPr>
      </w:pPr>
    </w:p>
    <w:p w14:paraId="28D7F7B1" w14:textId="718FAE37" w:rsidR="00933785" w:rsidRPr="00E67D8A" w:rsidRDefault="00933785" w:rsidP="006A46E3">
      <w:pPr>
        <w:pStyle w:val="ListParagraph"/>
        <w:keepNext/>
        <w:numPr>
          <w:ilvl w:val="0"/>
          <w:numId w:val="68"/>
        </w:numPr>
        <w:tabs>
          <w:tab w:val="clear" w:pos="567"/>
        </w:tabs>
        <w:spacing w:line="240" w:lineRule="auto"/>
        <w:ind w:right="-29"/>
        <w:rPr>
          <w:bCs/>
          <w:szCs w:val="22"/>
        </w:rPr>
      </w:pPr>
      <w:r w:rsidRPr="00E67D8A">
        <w:rPr>
          <w:bCs/>
          <w:szCs w:val="22"/>
        </w:rPr>
        <w:t>Anemija (niska razina crvenih krvnih stanica koje prenose kisik), niska razina trombocita (stanice koje pomažu zgrušavanju krvi)</w:t>
      </w:r>
    </w:p>
    <w:p w14:paraId="0045FF6C" w14:textId="00FD568B" w:rsidR="00933785" w:rsidRPr="00E67D8A" w:rsidRDefault="00933785" w:rsidP="006A46E3">
      <w:pPr>
        <w:pStyle w:val="ListParagraph"/>
        <w:keepNext/>
        <w:numPr>
          <w:ilvl w:val="0"/>
          <w:numId w:val="68"/>
        </w:numPr>
        <w:tabs>
          <w:tab w:val="clear" w:pos="567"/>
        </w:tabs>
        <w:spacing w:line="240" w:lineRule="auto"/>
        <w:ind w:right="-29"/>
        <w:rPr>
          <w:bCs/>
          <w:szCs w:val="22"/>
        </w:rPr>
      </w:pPr>
      <w:r w:rsidRPr="00E67D8A">
        <w:rPr>
          <w:bCs/>
          <w:szCs w:val="22"/>
        </w:rPr>
        <w:t>Smanjena aktivnost štitnjače; simptomi mogu uključivati ​​umor, debljanje, zatvor, osjećaj hladnoće i suhu kožu</w:t>
      </w:r>
    </w:p>
    <w:p w14:paraId="1864759A" w14:textId="67FB5F21" w:rsidR="00933785" w:rsidRPr="00E67D8A" w:rsidRDefault="00933785" w:rsidP="006A46E3">
      <w:pPr>
        <w:pStyle w:val="ListParagraph"/>
        <w:keepNext/>
        <w:numPr>
          <w:ilvl w:val="0"/>
          <w:numId w:val="68"/>
        </w:numPr>
        <w:tabs>
          <w:tab w:val="clear" w:pos="567"/>
        </w:tabs>
        <w:spacing w:line="240" w:lineRule="auto"/>
        <w:ind w:right="-29"/>
        <w:rPr>
          <w:bCs/>
          <w:szCs w:val="22"/>
        </w:rPr>
      </w:pPr>
      <w:r w:rsidRPr="00E67D8A">
        <w:rPr>
          <w:bCs/>
          <w:szCs w:val="22"/>
        </w:rPr>
        <w:t>Smanjen apetit, promijenjen osjet okusa</w:t>
      </w:r>
    </w:p>
    <w:p w14:paraId="61006498" w14:textId="39BA4157" w:rsidR="00933785" w:rsidRPr="00E67D8A" w:rsidRDefault="00933785" w:rsidP="006A46E3">
      <w:pPr>
        <w:pStyle w:val="ListParagraph"/>
        <w:keepNext/>
        <w:numPr>
          <w:ilvl w:val="0"/>
          <w:numId w:val="68"/>
        </w:numPr>
        <w:tabs>
          <w:tab w:val="clear" w:pos="567"/>
        </w:tabs>
        <w:spacing w:line="240" w:lineRule="auto"/>
        <w:ind w:right="-29"/>
        <w:rPr>
          <w:bCs/>
          <w:szCs w:val="22"/>
        </w:rPr>
      </w:pPr>
      <w:r w:rsidRPr="00E67D8A">
        <w:rPr>
          <w:bCs/>
          <w:szCs w:val="22"/>
        </w:rPr>
        <w:t>Smanjena količina magnezija</w:t>
      </w:r>
      <w:r w:rsidR="003541A8">
        <w:rPr>
          <w:bCs/>
          <w:szCs w:val="22"/>
        </w:rPr>
        <w:t>,</w:t>
      </w:r>
      <w:r w:rsidRPr="00E67D8A">
        <w:rPr>
          <w:bCs/>
          <w:szCs w:val="22"/>
        </w:rPr>
        <w:t xml:space="preserve"> kalija </w:t>
      </w:r>
      <w:r w:rsidR="00BB2D55">
        <w:rPr>
          <w:bCs/>
          <w:szCs w:val="22"/>
        </w:rPr>
        <w:t xml:space="preserve">ili kalcija </w:t>
      </w:r>
      <w:r w:rsidRPr="00E67D8A">
        <w:rPr>
          <w:bCs/>
          <w:szCs w:val="22"/>
        </w:rPr>
        <w:t>u krvi</w:t>
      </w:r>
    </w:p>
    <w:p w14:paraId="672006A5" w14:textId="5A2EDF50" w:rsidR="00933785" w:rsidRPr="00E67D8A" w:rsidRDefault="00933785" w:rsidP="006A46E3">
      <w:pPr>
        <w:pStyle w:val="ListParagraph"/>
        <w:keepNext/>
        <w:numPr>
          <w:ilvl w:val="0"/>
          <w:numId w:val="68"/>
        </w:numPr>
        <w:tabs>
          <w:tab w:val="clear" w:pos="567"/>
        </w:tabs>
        <w:spacing w:line="240" w:lineRule="auto"/>
        <w:ind w:right="-29"/>
        <w:rPr>
          <w:bCs/>
          <w:szCs w:val="22"/>
        </w:rPr>
      </w:pPr>
      <w:r w:rsidRPr="00E67D8A">
        <w:rPr>
          <w:bCs/>
          <w:szCs w:val="22"/>
        </w:rPr>
        <w:t xml:space="preserve">Smanjena količina proteina albumina u krvi (koji prenosi tvari kao što su hormoni, lijekovi i enzimi kroz </w:t>
      </w:r>
      <w:r w:rsidR="00F31D23">
        <w:rPr>
          <w:bCs/>
          <w:szCs w:val="22"/>
        </w:rPr>
        <w:t>V</w:t>
      </w:r>
      <w:r w:rsidRPr="00E67D8A">
        <w:rPr>
          <w:bCs/>
          <w:szCs w:val="22"/>
        </w:rPr>
        <w:t>aše tijelo)</w:t>
      </w:r>
    </w:p>
    <w:p w14:paraId="52ABDBC8" w14:textId="5339F22D" w:rsidR="00933785" w:rsidRPr="00E67D8A" w:rsidRDefault="00933785" w:rsidP="006A46E3">
      <w:pPr>
        <w:pStyle w:val="ListParagraph"/>
        <w:keepNext/>
        <w:numPr>
          <w:ilvl w:val="0"/>
          <w:numId w:val="68"/>
        </w:numPr>
        <w:tabs>
          <w:tab w:val="clear" w:pos="567"/>
        </w:tabs>
        <w:spacing w:line="240" w:lineRule="auto"/>
        <w:ind w:right="-29"/>
        <w:rPr>
          <w:bCs/>
          <w:szCs w:val="22"/>
        </w:rPr>
      </w:pPr>
      <w:r w:rsidRPr="00E67D8A">
        <w:rPr>
          <w:bCs/>
          <w:szCs w:val="22"/>
        </w:rPr>
        <w:t xml:space="preserve">Glavobolja, </w:t>
      </w:r>
      <w:r w:rsidR="00F31D23">
        <w:rPr>
          <w:bCs/>
          <w:szCs w:val="22"/>
        </w:rPr>
        <w:t>omaglica</w:t>
      </w:r>
    </w:p>
    <w:p w14:paraId="261B5A74" w14:textId="7976D8CA" w:rsidR="00933785" w:rsidRPr="00E67D8A" w:rsidRDefault="00B70B42" w:rsidP="006A46E3">
      <w:pPr>
        <w:pStyle w:val="ListParagraph"/>
        <w:keepNext/>
        <w:numPr>
          <w:ilvl w:val="0"/>
          <w:numId w:val="68"/>
        </w:numPr>
        <w:tabs>
          <w:tab w:val="clear" w:pos="567"/>
        </w:tabs>
        <w:spacing w:line="240" w:lineRule="auto"/>
        <w:ind w:right="-29"/>
        <w:rPr>
          <w:bCs/>
          <w:szCs w:val="22"/>
        </w:rPr>
      </w:pPr>
      <w:r>
        <w:rPr>
          <w:bCs/>
          <w:szCs w:val="22"/>
        </w:rPr>
        <w:t>V</w:t>
      </w:r>
      <w:r w:rsidR="00933785" w:rsidRPr="00E67D8A">
        <w:rPr>
          <w:bCs/>
          <w:szCs w:val="22"/>
        </w:rPr>
        <w:t>isoki krvni tlak</w:t>
      </w:r>
      <w:r>
        <w:rPr>
          <w:bCs/>
          <w:szCs w:val="22"/>
        </w:rPr>
        <w:t xml:space="preserve"> (h</w:t>
      </w:r>
      <w:r w:rsidRPr="00E67D8A">
        <w:rPr>
          <w:bCs/>
          <w:szCs w:val="22"/>
        </w:rPr>
        <w:t>ipertenzija</w:t>
      </w:r>
      <w:r>
        <w:rPr>
          <w:bCs/>
          <w:szCs w:val="22"/>
        </w:rPr>
        <w:t>)</w:t>
      </w:r>
    </w:p>
    <w:p w14:paraId="0269E2F8" w14:textId="040B68C1" w:rsidR="00933785" w:rsidRPr="00E67D8A" w:rsidRDefault="00933785" w:rsidP="006A46E3">
      <w:pPr>
        <w:pStyle w:val="ListParagraph"/>
        <w:keepNext/>
        <w:numPr>
          <w:ilvl w:val="0"/>
          <w:numId w:val="68"/>
        </w:numPr>
        <w:tabs>
          <w:tab w:val="clear" w:pos="567"/>
        </w:tabs>
        <w:spacing w:line="240" w:lineRule="auto"/>
        <w:ind w:right="-29"/>
        <w:rPr>
          <w:bCs/>
          <w:szCs w:val="22"/>
        </w:rPr>
      </w:pPr>
      <w:r w:rsidRPr="00E67D8A">
        <w:rPr>
          <w:bCs/>
          <w:szCs w:val="22"/>
        </w:rPr>
        <w:t>Krvarenje</w:t>
      </w:r>
    </w:p>
    <w:p w14:paraId="3334FADE" w14:textId="419FFC0F" w:rsidR="00933785" w:rsidRPr="00E67D8A" w:rsidRDefault="00933785" w:rsidP="006A46E3">
      <w:pPr>
        <w:pStyle w:val="ListParagraph"/>
        <w:keepNext/>
        <w:numPr>
          <w:ilvl w:val="0"/>
          <w:numId w:val="68"/>
        </w:numPr>
        <w:tabs>
          <w:tab w:val="clear" w:pos="567"/>
        </w:tabs>
        <w:spacing w:line="240" w:lineRule="auto"/>
        <w:ind w:right="-29"/>
        <w:rPr>
          <w:bCs/>
          <w:szCs w:val="22"/>
        </w:rPr>
      </w:pPr>
      <w:r w:rsidRPr="00E67D8A">
        <w:rPr>
          <w:bCs/>
          <w:szCs w:val="22"/>
        </w:rPr>
        <w:t>Poteškoće u govoru, promuklost (disfonija), kašalj i nedostatak daha</w:t>
      </w:r>
    </w:p>
    <w:p w14:paraId="1288E807" w14:textId="00198D63" w:rsidR="00933785" w:rsidRPr="00E67D8A" w:rsidRDefault="00933785" w:rsidP="006A46E3">
      <w:pPr>
        <w:pStyle w:val="ListParagraph"/>
        <w:keepNext/>
        <w:numPr>
          <w:ilvl w:val="0"/>
          <w:numId w:val="68"/>
        </w:numPr>
        <w:tabs>
          <w:tab w:val="clear" w:pos="567"/>
        </w:tabs>
        <w:spacing w:line="240" w:lineRule="auto"/>
        <w:ind w:right="-29"/>
        <w:rPr>
          <w:bCs/>
          <w:szCs w:val="22"/>
        </w:rPr>
      </w:pPr>
      <w:r w:rsidRPr="00E67D8A">
        <w:rPr>
          <w:bCs/>
          <w:szCs w:val="22"/>
        </w:rPr>
        <w:t>Želučane tegobe, uključujući proljev, mučninu, povraćanje, zatvor, probavne smetnje i bolove u trbuhu</w:t>
      </w:r>
    </w:p>
    <w:p w14:paraId="293A02B3" w14:textId="710C9AB0" w:rsidR="00933785" w:rsidRPr="00E67D8A" w:rsidRDefault="00933785" w:rsidP="006A46E3">
      <w:pPr>
        <w:pStyle w:val="ListParagraph"/>
        <w:keepNext/>
        <w:numPr>
          <w:ilvl w:val="0"/>
          <w:numId w:val="68"/>
        </w:numPr>
        <w:tabs>
          <w:tab w:val="clear" w:pos="567"/>
        </w:tabs>
        <w:spacing w:line="240" w:lineRule="auto"/>
        <w:ind w:right="-29"/>
      </w:pPr>
      <w:r w:rsidRPr="55B97EDF">
        <w:t>Crvenilo, ot</w:t>
      </w:r>
      <w:r w:rsidR="00F31D23" w:rsidRPr="55B97EDF">
        <w:t>icanje</w:t>
      </w:r>
      <w:r w:rsidRPr="55B97EDF">
        <w:t xml:space="preserve"> ili bol u ustima ili grlu (stomatitis)</w:t>
      </w:r>
    </w:p>
    <w:p w14:paraId="318662AC" w14:textId="5BA652D0" w:rsidR="00933785" w:rsidRPr="00E67D8A" w:rsidRDefault="00933785" w:rsidP="006A46E3">
      <w:pPr>
        <w:pStyle w:val="ListParagraph"/>
        <w:keepNext/>
        <w:numPr>
          <w:ilvl w:val="0"/>
          <w:numId w:val="68"/>
        </w:numPr>
        <w:tabs>
          <w:tab w:val="clear" w:pos="567"/>
        </w:tabs>
        <w:spacing w:line="240" w:lineRule="auto"/>
        <w:ind w:right="-29"/>
        <w:rPr>
          <w:bCs/>
          <w:szCs w:val="22"/>
        </w:rPr>
      </w:pPr>
      <w:r w:rsidRPr="00E67D8A">
        <w:rPr>
          <w:bCs/>
          <w:szCs w:val="22"/>
        </w:rPr>
        <w:t>Osip na koži ponekad s mjehurićima, svrbež, bol u rukama ili tabanima, osip</w:t>
      </w:r>
    </w:p>
    <w:p w14:paraId="68880D4D" w14:textId="0DC50153" w:rsidR="00933785" w:rsidRPr="00E67D8A" w:rsidRDefault="00933785" w:rsidP="006A46E3">
      <w:pPr>
        <w:pStyle w:val="ListParagraph"/>
        <w:keepNext/>
        <w:numPr>
          <w:ilvl w:val="0"/>
          <w:numId w:val="68"/>
        </w:numPr>
        <w:tabs>
          <w:tab w:val="clear" w:pos="567"/>
        </w:tabs>
        <w:spacing w:line="240" w:lineRule="auto"/>
        <w:ind w:right="-29"/>
        <w:rPr>
          <w:bCs/>
          <w:szCs w:val="22"/>
        </w:rPr>
      </w:pPr>
      <w:r w:rsidRPr="00E67D8A">
        <w:rPr>
          <w:bCs/>
          <w:szCs w:val="22"/>
        </w:rPr>
        <w:t>Bolovi u rukama, šakama, nogama ili stopalima</w:t>
      </w:r>
      <w:r w:rsidR="00C27782">
        <w:rPr>
          <w:bCs/>
          <w:szCs w:val="22"/>
        </w:rPr>
        <w:t>, bol u zglobovima</w:t>
      </w:r>
    </w:p>
    <w:p w14:paraId="46732295" w14:textId="37A56B70" w:rsidR="00933785" w:rsidRPr="00E67D8A" w:rsidRDefault="00933785" w:rsidP="006A46E3">
      <w:pPr>
        <w:pStyle w:val="ListParagraph"/>
        <w:keepNext/>
        <w:numPr>
          <w:ilvl w:val="0"/>
          <w:numId w:val="68"/>
        </w:numPr>
        <w:tabs>
          <w:tab w:val="clear" w:pos="567"/>
        </w:tabs>
        <w:spacing w:line="240" w:lineRule="auto"/>
        <w:ind w:right="-29"/>
        <w:rPr>
          <w:bCs/>
          <w:szCs w:val="22"/>
        </w:rPr>
      </w:pPr>
      <w:r w:rsidRPr="00E67D8A">
        <w:rPr>
          <w:bCs/>
          <w:szCs w:val="22"/>
        </w:rPr>
        <w:t>Osjećaj umora ili slabosti, upala sluznice</w:t>
      </w:r>
      <w:r w:rsidR="00F31D23">
        <w:rPr>
          <w:bCs/>
          <w:szCs w:val="22"/>
        </w:rPr>
        <w:t xml:space="preserve"> u ustima i probavnom sustavu</w:t>
      </w:r>
      <w:r w:rsidRPr="00E67D8A">
        <w:rPr>
          <w:bCs/>
          <w:szCs w:val="22"/>
        </w:rPr>
        <w:t>, oticanje nogu i ruku</w:t>
      </w:r>
    </w:p>
    <w:p w14:paraId="4A027F47" w14:textId="6326BAAC" w:rsidR="00933785" w:rsidRPr="00E67D8A" w:rsidRDefault="008C6ABE" w:rsidP="006A46E3">
      <w:pPr>
        <w:pStyle w:val="ListParagraph"/>
        <w:keepNext/>
        <w:numPr>
          <w:ilvl w:val="0"/>
          <w:numId w:val="68"/>
        </w:numPr>
        <w:tabs>
          <w:tab w:val="clear" w:pos="567"/>
        </w:tabs>
        <w:spacing w:line="240" w:lineRule="auto"/>
        <w:ind w:right="-29"/>
        <w:rPr>
          <w:bCs/>
          <w:szCs w:val="22"/>
        </w:rPr>
      </w:pPr>
      <w:r>
        <w:rPr>
          <w:bCs/>
          <w:szCs w:val="22"/>
        </w:rPr>
        <w:t>G</w:t>
      </w:r>
      <w:r w:rsidR="00933785" w:rsidRPr="00E67D8A">
        <w:rPr>
          <w:bCs/>
          <w:szCs w:val="22"/>
        </w:rPr>
        <w:t>ubitak tjelesne težine</w:t>
      </w:r>
    </w:p>
    <w:p w14:paraId="5CD995C4" w14:textId="1A7D7607" w:rsidR="00933785" w:rsidRPr="00E67D8A" w:rsidRDefault="00F31D23" w:rsidP="006A46E3">
      <w:pPr>
        <w:pStyle w:val="ListParagraph"/>
        <w:keepNext/>
        <w:numPr>
          <w:ilvl w:val="0"/>
          <w:numId w:val="68"/>
        </w:numPr>
        <w:tabs>
          <w:tab w:val="clear" w:pos="567"/>
        </w:tabs>
        <w:spacing w:line="240" w:lineRule="auto"/>
        <w:ind w:right="-29"/>
      </w:pPr>
      <w:r w:rsidRPr="55B97EDF">
        <w:t>Neuobičajeni rezultati</w:t>
      </w:r>
      <w:r w:rsidR="00933785" w:rsidRPr="55B97EDF">
        <w:t xml:space="preserve"> testov</w:t>
      </w:r>
      <w:r w:rsidRPr="55B97EDF">
        <w:t>a</w:t>
      </w:r>
      <w:r w:rsidR="00933785" w:rsidRPr="55B97EDF">
        <w:t xml:space="preserve"> jetrene funkcije (povećane količine jetrenih enzima aspartat aminotransferaze, alanin aminotransferaze</w:t>
      </w:r>
      <w:r w:rsidR="004221D9" w:rsidRPr="55B97EDF">
        <w:t>, alkalne fosfataze</w:t>
      </w:r>
      <w:r w:rsidR="00933785" w:rsidRPr="55B97EDF">
        <w:t>)</w:t>
      </w:r>
    </w:p>
    <w:p w14:paraId="00FD79A1" w14:textId="77777777" w:rsidR="004A7D0F" w:rsidRPr="00A43EA4" w:rsidRDefault="004A7D0F" w:rsidP="000A0400">
      <w:pPr>
        <w:keepNext/>
        <w:tabs>
          <w:tab w:val="clear" w:pos="567"/>
        </w:tabs>
        <w:spacing w:line="240" w:lineRule="auto"/>
        <w:ind w:right="-29"/>
        <w:rPr>
          <w:szCs w:val="22"/>
        </w:rPr>
      </w:pPr>
    </w:p>
    <w:p w14:paraId="265DDD75" w14:textId="77777777" w:rsidR="004A7D0F" w:rsidRPr="00A43EA4" w:rsidRDefault="004A7D0F" w:rsidP="000A0400">
      <w:pPr>
        <w:tabs>
          <w:tab w:val="clear" w:pos="567"/>
        </w:tabs>
        <w:spacing w:line="240" w:lineRule="auto"/>
        <w:rPr>
          <w:szCs w:val="22"/>
        </w:rPr>
      </w:pPr>
    </w:p>
    <w:p w14:paraId="7A0589D9" w14:textId="77777777" w:rsidR="004A7D0F" w:rsidRPr="00A43EA4" w:rsidRDefault="004A7D0F" w:rsidP="000A0400">
      <w:pPr>
        <w:keepNext/>
        <w:tabs>
          <w:tab w:val="clear" w:pos="567"/>
        </w:tabs>
        <w:spacing w:line="240" w:lineRule="auto"/>
        <w:ind w:right="-28"/>
        <w:rPr>
          <w:b/>
          <w:szCs w:val="22"/>
        </w:rPr>
      </w:pPr>
      <w:r w:rsidRPr="00A43EA4">
        <w:rPr>
          <w:b/>
          <w:szCs w:val="22"/>
        </w:rPr>
        <w:t>Česte nuspojave</w:t>
      </w:r>
      <w:r w:rsidRPr="00A43EA4">
        <w:rPr>
          <w:szCs w:val="22"/>
        </w:rPr>
        <w:t xml:space="preserve"> (mogu se javiti u </w:t>
      </w:r>
      <w:r w:rsidR="00B24288" w:rsidRPr="00A43EA4">
        <w:rPr>
          <w:szCs w:val="22"/>
        </w:rPr>
        <w:t xml:space="preserve">manje od </w:t>
      </w:r>
      <w:r w:rsidRPr="00A43EA4">
        <w:rPr>
          <w:szCs w:val="22"/>
        </w:rPr>
        <w:t>1 na 10 osoba)</w:t>
      </w:r>
    </w:p>
    <w:p w14:paraId="41863A73" w14:textId="77777777" w:rsidR="004A7D0F" w:rsidRPr="00A43EA4" w:rsidRDefault="004A7D0F" w:rsidP="000A0400">
      <w:pPr>
        <w:keepNext/>
        <w:tabs>
          <w:tab w:val="clear" w:pos="567"/>
        </w:tabs>
        <w:spacing w:line="240" w:lineRule="auto"/>
        <w:ind w:right="-28"/>
        <w:rPr>
          <w:szCs w:val="22"/>
        </w:rPr>
      </w:pPr>
    </w:p>
    <w:p w14:paraId="557D27EA" w14:textId="77777777" w:rsidR="00682BB0" w:rsidRPr="00A43EA4" w:rsidRDefault="00682BB0" w:rsidP="00720403">
      <w:pPr>
        <w:numPr>
          <w:ilvl w:val="0"/>
          <w:numId w:val="21"/>
        </w:numPr>
        <w:tabs>
          <w:tab w:val="clear" w:pos="567"/>
        </w:tabs>
        <w:spacing w:line="240" w:lineRule="auto"/>
        <w:ind w:right="-29"/>
        <w:rPr>
          <w:szCs w:val="22"/>
        </w:rPr>
      </w:pPr>
      <w:r w:rsidRPr="00A43EA4">
        <w:rPr>
          <w:szCs w:val="22"/>
        </w:rPr>
        <w:t>Apsces (nakupljanje gnoja s oticanjem i upalom)</w:t>
      </w:r>
    </w:p>
    <w:p w14:paraId="078AB73D" w14:textId="0406BBDB" w:rsidR="00833305" w:rsidRPr="00833305" w:rsidRDefault="00833305" w:rsidP="00833305">
      <w:pPr>
        <w:numPr>
          <w:ilvl w:val="0"/>
          <w:numId w:val="21"/>
        </w:numPr>
        <w:tabs>
          <w:tab w:val="clear" w:pos="567"/>
        </w:tabs>
        <w:spacing w:line="240" w:lineRule="auto"/>
        <w:ind w:right="-29"/>
        <w:rPr>
          <w:szCs w:val="22"/>
        </w:rPr>
      </w:pPr>
      <w:r w:rsidRPr="00833305">
        <w:rPr>
          <w:szCs w:val="22"/>
        </w:rPr>
        <w:t>Dehidracija</w:t>
      </w:r>
    </w:p>
    <w:p w14:paraId="6FA44E23" w14:textId="4A9FF38D" w:rsidR="00833305" w:rsidRPr="00833305" w:rsidRDefault="00833305" w:rsidP="00833305">
      <w:pPr>
        <w:numPr>
          <w:ilvl w:val="0"/>
          <w:numId w:val="21"/>
        </w:numPr>
        <w:tabs>
          <w:tab w:val="clear" w:pos="567"/>
        </w:tabs>
        <w:spacing w:line="240" w:lineRule="auto"/>
        <w:ind w:right="-29"/>
        <w:rPr>
          <w:szCs w:val="22"/>
        </w:rPr>
      </w:pPr>
      <w:r w:rsidRPr="00833305">
        <w:rPr>
          <w:szCs w:val="22"/>
        </w:rPr>
        <w:t>Smanjena količina fosfata,</w:t>
      </w:r>
      <w:r w:rsidR="00E1392A">
        <w:rPr>
          <w:szCs w:val="22"/>
        </w:rPr>
        <w:t xml:space="preserve"> i </w:t>
      </w:r>
      <w:r w:rsidRPr="00833305">
        <w:rPr>
          <w:szCs w:val="22"/>
        </w:rPr>
        <w:t>natrija u krvi</w:t>
      </w:r>
    </w:p>
    <w:p w14:paraId="0D5690A6" w14:textId="0CB2B2B6" w:rsidR="00833305" w:rsidRPr="00833305" w:rsidRDefault="00833305" w:rsidP="00833305">
      <w:pPr>
        <w:numPr>
          <w:ilvl w:val="0"/>
          <w:numId w:val="21"/>
        </w:numPr>
        <w:tabs>
          <w:tab w:val="clear" w:pos="567"/>
        </w:tabs>
        <w:spacing w:line="240" w:lineRule="auto"/>
        <w:ind w:right="-29"/>
        <w:rPr>
          <w:szCs w:val="22"/>
        </w:rPr>
      </w:pPr>
      <w:r w:rsidRPr="00833305">
        <w:rPr>
          <w:szCs w:val="22"/>
        </w:rPr>
        <w:t>Povećana količina kalija u krvi</w:t>
      </w:r>
    </w:p>
    <w:p w14:paraId="4CF7F490" w14:textId="1AEC74AE" w:rsidR="00833305" w:rsidRPr="00833305" w:rsidRDefault="00833305" w:rsidP="00833305">
      <w:pPr>
        <w:numPr>
          <w:ilvl w:val="0"/>
          <w:numId w:val="21"/>
        </w:numPr>
        <w:tabs>
          <w:tab w:val="clear" w:pos="567"/>
        </w:tabs>
        <w:spacing w:line="240" w:lineRule="auto"/>
        <w:ind w:right="-29"/>
        <w:rPr>
          <w:szCs w:val="22"/>
        </w:rPr>
      </w:pPr>
      <w:r w:rsidRPr="00833305">
        <w:rPr>
          <w:szCs w:val="22"/>
        </w:rPr>
        <w:t>Povećana količina otpadnog produkta bilirubina u krvi (što može rezultirati žuticom/žutilom kože ili očiju)</w:t>
      </w:r>
    </w:p>
    <w:p w14:paraId="5F6E245C" w14:textId="7AB59610" w:rsidR="00833305" w:rsidRPr="00833305" w:rsidRDefault="00833305" w:rsidP="00833305">
      <w:pPr>
        <w:numPr>
          <w:ilvl w:val="0"/>
          <w:numId w:val="21"/>
        </w:numPr>
        <w:tabs>
          <w:tab w:val="clear" w:pos="567"/>
        </w:tabs>
        <w:spacing w:line="240" w:lineRule="auto"/>
        <w:ind w:right="-29"/>
        <w:rPr>
          <w:szCs w:val="22"/>
        </w:rPr>
      </w:pPr>
      <w:r w:rsidRPr="00833305">
        <w:rPr>
          <w:szCs w:val="22"/>
        </w:rPr>
        <w:t>Visoka (hiperglikemija) ili niska (hipoglikemija) razina šećera u krvi</w:t>
      </w:r>
    </w:p>
    <w:p w14:paraId="1F75B46A" w14:textId="0B483D22" w:rsidR="00833305" w:rsidRPr="00833305" w:rsidRDefault="00833305" w:rsidP="00833305">
      <w:pPr>
        <w:numPr>
          <w:ilvl w:val="0"/>
          <w:numId w:val="21"/>
        </w:numPr>
        <w:tabs>
          <w:tab w:val="clear" w:pos="567"/>
        </w:tabs>
        <w:spacing w:line="240" w:lineRule="auto"/>
        <w:ind w:right="-29"/>
        <w:rPr>
          <w:szCs w:val="22"/>
        </w:rPr>
      </w:pPr>
      <w:r w:rsidRPr="00833305">
        <w:rPr>
          <w:szCs w:val="22"/>
        </w:rPr>
        <w:t>Upala živaca (uzrokuje obamrlost, slabost, trnce ili žareću bol u rukama i nogama)</w:t>
      </w:r>
    </w:p>
    <w:p w14:paraId="01971BEE" w14:textId="4B1E3CD0" w:rsidR="00833305" w:rsidRPr="00833305" w:rsidRDefault="00833305" w:rsidP="00833305">
      <w:pPr>
        <w:numPr>
          <w:ilvl w:val="0"/>
          <w:numId w:val="21"/>
        </w:numPr>
        <w:tabs>
          <w:tab w:val="clear" w:pos="567"/>
        </w:tabs>
        <w:spacing w:line="240" w:lineRule="auto"/>
        <w:ind w:right="-29"/>
        <w:rPr>
          <w:szCs w:val="22"/>
        </w:rPr>
      </w:pPr>
      <w:r w:rsidRPr="00833305">
        <w:rPr>
          <w:szCs w:val="22"/>
        </w:rPr>
        <w:t>Zvonjenje u ušima (tinitus)</w:t>
      </w:r>
    </w:p>
    <w:p w14:paraId="1D172FA3" w14:textId="754F43C8" w:rsidR="00833305" w:rsidRPr="00833305" w:rsidRDefault="00833305" w:rsidP="00833305">
      <w:pPr>
        <w:numPr>
          <w:ilvl w:val="0"/>
          <w:numId w:val="21"/>
        </w:numPr>
        <w:tabs>
          <w:tab w:val="clear" w:pos="567"/>
        </w:tabs>
        <w:spacing w:line="240" w:lineRule="auto"/>
        <w:ind w:right="-29"/>
        <w:rPr>
          <w:szCs w:val="22"/>
        </w:rPr>
      </w:pPr>
      <w:r w:rsidRPr="00833305">
        <w:rPr>
          <w:szCs w:val="22"/>
        </w:rPr>
        <w:t>Krvni ugrušci u venama</w:t>
      </w:r>
      <w:r w:rsidR="007E4508">
        <w:rPr>
          <w:szCs w:val="22"/>
        </w:rPr>
        <w:t>, nizak krvni tlak (hip</w:t>
      </w:r>
      <w:r w:rsidR="00283C6E">
        <w:rPr>
          <w:szCs w:val="22"/>
        </w:rPr>
        <w:t>o</w:t>
      </w:r>
      <w:r w:rsidR="007E4508">
        <w:rPr>
          <w:szCs w:val="22"/>
        </w:rPr>
        <w:t>tenzija</w:t>
      </w:r>
      <w:r w:rsidR="003329A4">
        <w:rPr>
          <w:szCs w:val="22"/>
        </w:rPr>
        <w:t>)</w:t>
      </w:r>
    </w:p>
    <w:p w14:paraId="1D8B4035" w14:textId="2764B8C6" w:rsidR="00833305" w:rsidRPr="00833305" w:rsidRDefault="00833305" w:rsidP="00833305">
      <w:pPr>
        <w:numPr>
          <w:ilvl w:val="0"/>
          <w:numId w:val="21"/>
        </w:numPr>
        <w:tabs>
          <w:tab w:val="clear" w:pos="567"/>
        </w:tabs>
        <w:spacing w:line="240" w:lineRule="auto"/>
        <w:ind w:right="-29"/>
        <w:rPr>
          <w:szCs w:val="22"/>
        </w:rPr>
      </w:pPr>
      <w:r w:rsidRPr="00833305">
        <w:rPr>
          <w:szCs w:val="22"/>
        </w:rPr>
        <w:t>Krvni ugrušci u plućima</w:t>
      </w:r>
      <w:r w:rsidR="004C1D03">
        <w:rPr>
          <w:szCs w:val="22"/>
        </w:rPr>
        <w:t>, upala sluznice nosa (alergijski rinitis)</w:t>
      </w:r>
    </w:p>
    <w:p w14:paraId="022AF4E1" w14:textId="5CC12AF2" w:rsidR="00833305" w:rsidRPr="00833305" w:rsidRDefault="00833305" w:rsidP="00833305">
      <w:pPr>
        <w:numPr>
          <w:ilvl w:val="0"/>
          <w:numId w:val="21"/>
        </w:numPr>
        <w:tabs>
          <w:tab w:val="clear" w:pos="567"/>
        </w:tabs>
        <w:spacing w:line="240" w:lineRule="auto"/>
        <w:ind w:right="-29"/>
        <w:rPr>
          <w:szCs w:val="22"/>
        </w:rPr>
      </w:pPr>
      <w:r w:rsidRPr="00833305">
        <w:rPr>
          <w:szCs w:val="22"/>
        </w:rPr>
        <w:t xml:space="preserve">Upala gušterače, bolna pukotina ili </w:t>
      </w:r>
      <w:r w:rsidR="008F31DB">
        <w:rPr>
          <w:szCs w:val="22"/>
        </w:rPr>
        <w:t>neuobičajena</w:t>
      </w:r>
      <w:r w:rsidRPr="00833305">
        <w:rPr>
          <w:szCs w:val="22"/>
        </w:rPr>
        <w:t xml:space="preserve"> povezanost tkiva u </w:t>
      </w:r>
      <w:r w:rsidR="008F31DB">
        <w:rPr>
          <w:szCs w:val="22"/>
        </w:rPr>
        <w:t>V</w:t>
      </w:r>
      <w:r w:rsidRPr="00833305">
        <w:rPr>
          <w:szCs w:val="22"/>
        </w:rPr>
        <w:t>ašem tijelu (fistula), gastroezofagealna refluksna bolest (želučan</w:t>
      </w:r>
      <w:r w:rsidR="008F31DB">
        <w:rPr>
          <w:szCs w:val="22"/>
        </w:rPr>
        <w:t>a</w:t>
      </w:r>
      <w:r w:rsidRPr="00833305">
        <w:rPr>
          <w:szCs w:val="22"/>
        </w:rPr>
        <w:t xml:space="preserve"> kiselin</w:t>
      </w:r>
      <w:r w:rsidR="008F31DB">
        <w:rPr>
          <w:szCs w:val="22"/>
        </w:rPr>
        <w:t>a u grlu</w:t>
      </w:r>
      <w:r w:rsidRPr="00833305">
        <w:rPr>
          <w:szCs w:val="22"/>
        </w:rPr>
        <w:t>), hemoroidi, suha usta i bol u ustima, poteškoće s gutanjem</w:t>
      </w:r>
      <w:r w:rsidR="00B2128B">
        <w:rPr>
          <w:szCs w:val="22"/>
        </w:rPr>
        <w:t>, flatulencija</w:t>
      </w:r>
    </w:p>
    <w:p w14:paraId="572B5623" w14:textId="4D783560" w:rsidR="00833305" w:rsidRPr="008F31DB" w:rsidRDefault="00833305" w:rsidP="008F31DB">
      <w:pPr>
        <w:numPr>
          <w:ilvl w:val="0"/>
          <w:numId w:val="21"/>
        </w:numPr>
        <w:tabs>
          <w:tab w:val="clear" w:pos="567"/>
        </w:tabs>
        <w:spacing w:line="240" w:lineRule="auto"/>
        <w:ind w:right="-29"/>
        <w:rPr>
          <w:szCs w:val="22"/>
        </w:rPr>
      </w:pPr>
      <w:r w:rsidRPr="00833305">
        <w:rPr>
          <w:szCs w:val="22"/>
        </w:rPr>
        <w:t>Jak svrbež kože, alopecija (gubitak i stanjivanje kose), suha koža, akne, promjena boje kose,</w:t>
      </w:r>
      <w:r w:rsidR="008F31DB">
        <w:rPr>
          <w:szCs w:val="22"/>
        </w:rPr>
        <w:t xml:space="preserve"> </w:t>
      </w:r>
      <w:r w:rsidRPr="008F31DB">
        <w:rPr>
          <w:szCs w:val="22"/>
        </w:rPr>
        <w:t>zadebljanje vanjskog sloja kože, crvenilo kože</w:t>
      </w:r>
    </w:p>
    <w:p w14:paraId="376848D7" w14:textId="7718BEFE" w:rsidR="00833305" w:rsidRDefault="008F31DB" w:rsidP="00833305">
      <w:pPr>
        <w:numPr>
          <w:ilvl w:val="0"/>
          <w:numId w:val="21"/>
        </w:numPr>
        <w:tabs>
          <w:tab w:val="clear" w:pos="567"/>
        </w:tabs>
        <w:spacing w:line="240" w:lineRule="auto"/>
        <w:ind w:right="-29"/>
        <w:rPr>
          <w:szCs w:val="22"/>
        </w:rPr>
      </w:pPr>
      <w:r>
        <w:rPr>
          <w:szCs w:val="22"/>
        </w:rPr>
        <w:t>Grč</w:t>
      </w:r>
      <w:r w:rsidR="00833305" w:rsidRPr="00833305">
        <w:rPr>
          <w:szCs w:val="22"/>
        </w:rPr>
        <w:t xml:space="preserve"> mišića </w:t>
      </w:r>
    </w:p>
    <w:p w14:paraId="4B49AC5F" w14:textId="36BF2D6F" w:rsidR="00833305" w:rsidRDefault="00833305" w:rsidP="00833305">
      <w:pPr>
        <w:numPr>
          <w:ilvl w:val="0"/>
          <w:numId w:val="21"/>
        </w:numPr>
        <w:tabs>
          <w:tab w:val="clear" w:pos="567"/>
        </w:tabs>
        <w:spacing w:line="240" w:lineRule="auto"/>
        <w:ind w:right="-29"/>
        <w:rPr>
          <w:szCs w:val="22"/>
        </w:rPr>
      </w:pPr>
      <w:r w:rsidRPr="00833305">
        <w:rPr>
          <w:szCs w:val="22"/>
        </w:rPr>
        <w:t>Protein u mokraći (vidi se u pretragama)</w:t>
      </w:r>
    </w:p>
    <w:p w14:paraId="3A333405" w14:textId="1A5A5116" w:rsidR="00BF21D6" w:rsidRPr="00BF21D6" w:rsidRDefault="008F31DB" w:rsidP="00BF21D6">
      <w:pPr>
        <w:numPr>
          <w:ilvl w:val="0"/>
          <w:numId w:val="21"/>
        </w:numPr>
        <w:tabs>
          <w:tab w:val="clear" w:pos="567"/>
        </w:tabs>
        <w:spacing w:line="240" w:lineRule="auto"/>
        <w:ind w:right="-29"/>
        <w:rPr>
          <w:szCs w:val="22"/>
        </w:rPr>
      </w:pPr>
      <w:r>
        <w:rPr>
          <w:szCs w:val="22"/>
        </w:rPr>
        <w:t>Neuobičajeni rezultati</w:t>
      </w:r>
      <w:r w:rsidR="00BF21D6" w:rsidRPr="00BF21D6">
        <w:rPr>
          <w:szCs w:val="22"/>
        </w:rPr>
        <w:t xml:space="preserve"> testov</w:t>
      </w:r>
      <w:r>
        <w:rPr>
          <w:szCs w:val="22"/>
        </w:rPr>
        <w:t>a</w:t>
      </w:r>
      <w:r w:rsidR="00BF21D6" w:rsidRPr="00BF21D6">
        <w:rPr>
          <w:szCs w:val="22"/>
        </w:rPr>
        <w:t xml:space="preserve"> jetrene funkcije (povišene količine </w:t>
      </w:r>
      <w:r w:rsidR="00283C6E" w:rsidRPr="00BF21D6">
        <w:rPr>
          <w:szCs w:val="22"/>
        </w:rPr>
        <w:t>jetren</w:t>
      </w:r>
      <w:r w:rsidR="00283C6E">
        <w:rPr>
          <w:szCs w:val="22"/>
        </w:rPr>
        <w:t>og</w:t>
      </w:r>
      <w:r w:rsidR="00283C6E" w:rsidRPr="00BF21D6">
        <w:rPr>
          <w:szCs w:val="22"/>
        </w:rPr>
        <w:t xml:space="preserve"> </w:t>
      </w:r>
      <w:r w:rsidR="00BF21D6" w:rsidRPr="00BF21D6">
        <w:rPr>
          <w:szCs w:val="22"/>
        </w:rPr>
        <w:t>enzima gama-glutamil transferaze u krvi)</w:t>
      </w:r>
    </w:p>
    <w:p w14:paraId="595F74F6" w14:textId="46604892" w:rsidR="00BF21D6" w:rsidRPr="00BF21D6" w:rsidRDefault="008F31DB" w:rsidP="00BF21D6">
      <w:pPr>
        <w:numPr>
          <w:ilvl w:val="0"/>
          <w:numId w:val="21"/>
        </w:numPr>
        <w:tabs>
          <w:tab w:val="clear" w:pos="567"/>
        </w:tabs>
        <w:spacing w:line="240" w:lineRule="auto"/>
        <w:ind w:right="-29"/>
        <w:rPr>
          <w:szCs w:val="22"/>
        </w:rPr>
      </w:pPr>
      <w:r>
        <w:rPr>
          <w:szCs w:val="22"/>
        </w:rPr>
        <w:t>Neuobičajeni rezultati</w:t>
      </w:r>
      <w:r w:rsidR="00BF21D6" w:rsidRPr="00BF21D6">
        <w:rPr>
          <w:szCs w:val="22"/>
        </w:rPr>
        <w:t xml:space="preserve"> testov</w:t>
      </w:r>
      <w:r>
        <w:rPr>
          <w:szCs w:val="22"/>
        </w:rPr>
        <w:t>a</w:t>
      </w:r>
      <w:r w:rsidR="00BF21D6" w:rsidRPr="00BF21D6">
        <w:rPr>
          <w:szCs w:val="22"/>
        </w:rPr>
        <w:t xml:space="preserve"> funkcije bubrega (povećane količine kreatinina u krvi)</w:t>
      </w:r>
    </w:p>
    <w:p w14:paraId="3E16F6B5" w14:textId="3F403273" w:rsidR="00BF21D6" w:rsidRPr="00BF21D6" w:rsidRDefault="00BF21D6" w:rsidP="00BF21D6">
      <w:pPr>
        <w:numPr>
          <w:ilvl w:val="0"/>
          <w:numId w:val="21"/>
        </w:numPr>
        <w:tabs>
          <w:tab w:val="clear" w:pos="567"/>
        </w:tabs>
        <w:spacing w:line="240" w:lineRule="auto"/>
        <w:ind w:right="-29"/>
        <w:rPr>
          <w:szCs w:val="22"/>
        </w:rPr>
      </w:pPr>
      <w:r w:rsidRPr="00BF21D6">
        <w:rPr>
          <w:szCs w:val="22"/>
        </w:rPr>
        <w:t>Povećana razina enzima koji razgrađuje masti (lipaza) i enzima koji razgrađuje škrob (amilaza)</w:t>
      </w:r>
    </w:p>
    <w:p w14:paraId="5F3EC02F" w14:textId="3A6812D6" w:rsidR="00833305" w:rsidRDefault="00BF21D6" w:rsidP="006A46E3">
      <w:pPr>
        <w:numPr>
          <w:ilvl w:val="0"/>
          <w:numId w:val="21"/>
        </w:numPr>
        <w:tabs>
          <w:tab w:val="clear" w:pos="567"/>
        </w:tabs>
        <w:spacing w:line="240" w:lineRule="auto"/>
        <w:ind w:right="-29"/>
        <w:rPr>
          <w:szCs w:val="22"/>
        </w:rPr>
      </w:pPr>
      <w:r w:rsidRPr="00BF21D6">
        <w:rPr>
          <w:szCs w:val="22"/>
        </w:rPr>
        <w:t>Povećanje razine kolesterola ili triglicerida u krvi</w:t>
      </w:r>
    </w:p>
    <w:p w14:paraId="0CE0DDB2" w14:textId="1F9E50D3" w:rsidR="000E00C5" w:rsidRDefault="00CB1899" w:rsidP="006A46E3">
      <w:pPr>
        <w:numPr>
          <w:ilvl w:val="0"/>
          <w:numId w:val="21"/>
        </w:numPr>
        <w:tabs>
          <w:tab w:val="clear" w:pos="567"/>
        </w:tabs>
        <w:spacing w:line="240" w:lineRule="auto"/>
        <w:ind w:right="-29"/>
        <w:rPr>
          <w:szCs w:val="22"/>
        </w:rPr>
      </w:pPr>
      <w:r>
        <w:rPr>
          <w:szCs w:val="22"/>
        </w:rPr>
        <w:t>Snižen</w:t>
      </w:r>
      <w:r w:rsidR="00283C6E">
        <w:rPr>
          <w:szCs w:val="22"/>
        </w:rPr>
        <w:t>e</w:t>
      </w:r>
      <w:r>
        <w:rPr>
          <w:szCs w:val="22"/>
        </w:rPr>
        <w:t xml:space="preserve"> razin</w:t>
      </w:r>
      <w:r w:rsidR="00283C6E">
        <w:rPr>
          <w:szCs w:val="22"/>
        </w:rPr>
        <w:t>e</w:t>
      </w:r>
      <w:r>
        <w:rPr>
          <w:szCs w:val="22"/>
        </w:rPr>
        <w:t xml:space="preserve"> </w:t>
      </w:r>
      <w:r w:rsidR="000E00C5">
        <w:rPr>
          <w:szCs w:val="22"/>
        </w:rPr>
        <w:t>bijelih krvnih stanica (koje su važne u borbi protiv infekcija)</w:t>
      </w:r>
    </w:p>
    <w:p w14:paraId="45A781CB" w14:textId="21B0AC89" w:rsidR="00AB026F" w:rsidRPr="00833305" w:rsidRDefault="00AB026F" w:rsidP="006A46E3">
      <w:pPr>
        <w:numPr>
          <w:ilvl w:val="0"/>
          <w:numId w:val="21"/>
        </w:numPr>
        <w:tabs>
          <w:tab w:val="clear" w:pos="567"/>
        </w:tabs>
        <w:spacing w:line="240" w:lineRule="auto"/>
        <w:ind w:right="-29"/>
        <w:rPr>
          <w:szCs w:val="22"/>
        </w:rPr>
      </w:pPr>
      <w:r w:rsidRPr="00AB026F">
        <w:rPr>
          <w:szCs w:val="22"/>
        </w:rPr>
        <w:t>Infekcija pluća (upala pluća)</w:t>
      </w:r>
    </w:p>
    <w:p w14:paraId="36B0204A" w14:textId="77777777" w:rsidR="004A7D0F" w:rsidRPr="00A43EA4" w:rsidRDefault="004A7D0F" w:rsidP="006A46E3">
      <w:pPr>
        <w:pStyle w:val="ListParagraph"/>
      </w:pPr>
    </w:p>
    <w:p w14:paraId="57653A91" w14:textId="2D6FC7F2" w:rsidR="00021135" w:rsidRDefault="004A7D0F" w:rsidP="00C255E3">
      <w:pPr>
        <w:tabs>
          <w:tab w:val="clear" w:pos="567"/>
        </w:tabs>
        <w:spacing w:line="240" w:lineRule="auto"/>
        <w:ind w:right="-29"/>
        <w:rPr>
          <w:szCs w:val="22"/>
        </w:rPr>
      </w:pPr>
      <w:r w:rsidRPr="00A43EA4">
        <w:rPr>
          <w:b/>
          <w:szCs w:val="22"/>
        </w:rPr>
        <w:t>Manje česte nuspojave</w:t>
      </w:r>
      <w:r w:rsidRPr="00A43EA4">
        <w:rPr>
          <w:szCs w:val="22"/>
        </w:rPr>
        <w:t xml:space="preserve"> (mogu se javiti u </w:t>
      </w:r>
      <w:r w:rsidR="000C3A4A" w:rsidRPr="00A43EA4">
        <w:rPr>
          <w:szCs w:val="22"/>
        </w:rPr>
        <w:t xml:space="preserve">do </w:t>
      </w:r>
      <w:r w:rsidRPr="00A43EA4">
        <w:rPr>
          <w:szCs w:val="22"/>
        </w:rPr>
        <w:t>1 na 100 osoba)</w:t>
      </w:r>
    </w:p>
    <w:p w14:paraId="63487014" w14:textId="77777777" w:rsidR="00C255E3" w:rsidRPr="00C255E3" w:rsidRDefault="00C255E3" w:rsidP="00C255E3">
      <w:pPr>
        <w:tabs>
          <w:tab w:val="clear" w:pos="567"/>
        </w:tabs>
        <w:spacing w:line="240" w:lineRule="auto"/>
        <w:ind w:right="-29"/>
        <w:rPr>
          <w:szCs w:val="22"/>
        </w:rPr>
      </w:pPr>
    </w:p>
    <w:p w14:paraId="0FF9E89D" w14:textId="3E85B975" w:rsidR="008B6083" w:rsidRPr="008B6083" w:rsidRDefault="008647FE" w:rsidP="008B6083">
      <w:pPr>
        <w:numPr>
          <w:ilvl w:val="0"/>
          <w:numId w:val="21"/>
        </w:numPr>
        <w:tabs>
          <w:tab w:val="clear" w:pos="567"/>
        </w:tabs>
        <w:spacing w:line="240" w:lineRule="auto"/>
        <w:ind w:right="-29"/>
        <w:rPr>
          <w:szCs w:val="22"/>
        </w:rPr>
      </w:pPr>
      <w:r>
        <w:rPr>
          <w:szCs w:val="22"/>
        </w:rPr>
        <w:t>Napadaji</w:t>
      </w:r>
      <w:r w:rsidR="008B6083" w:rsidRPr="008B6083">
        <w:rPr>
          <w:szCs w:val="22"/>
        </w:rPr>
        <w:t xml:space="preserve">, </w:t>
      </w:r>
      <w:r w:rsidR="008F31DB">
        <w:rPr>
          <w:szCs w:val="22"/>
        </w:rPr>
        <w:t xml:space="preserve">moždani </w:t>
      </w:r>
      <w:r w:rsidR="008B6083" w:rsidRPr="008B6083">
        <w:rPr>
          <w:szCs w:val="22"/>
        </w:rPr>
        <w:t>udar</w:t>
      </w:r>
    </w:p>
    <w:p w14:paraId="015D8866" w14:textId="16B73910" w:rsidR="008B6083" w:rsidRPr="008B6083" w:rsidRDefault="008B6083" w:rsidP="008B6083">
      <w:pPr>
        <w:numPr>
          <w:ilvl w:val="0"/>
          <w:numId w:val="21"/>
        </w:numPr>
        <w:tabs>
          <w:tab w:val="clear" w:pos="567"/>
        </w:tabs>
        <w:spacing w:line="240" w:lineRule="auto"/>
        <w:ind w:right="-29"/>
        <w:rPr>
          <w:szCs w:val="22"/>
        </w:rPr>
      </w:pPr>
      <w:r w:rsidRPr="008B6083">
        <w:rPr>
          <w:szCs w:val="22"/>
        </w:rPr>
        <w:t>Jaki visoki krvni tlak</w:t>
      </w:r>
    </w:p>
    <w:p w14:paraId="7C46531B" w14:textId="52233D0F" w:rsidR="008B6083" w:rsidRPr="008B6083" w:rsidRDefault="008B6083" w:rsidP="008B6083">
      <w:pPr>
        <w:numPr>
          <w:ilvl w:val="0"/>
          <w:numId w:val="21"/>
        </w:numPr>
        <w:tabs>
          <w:tab w:val="clear" w:pos="567"/>
        </w:tabs>
        <w:spacing w:line="240" w:lineRule="auto"/>
        <w:ind w:right="-29"/>
        <w:rPr>
          <w:szCs w:val="22"/>
        </w:rPr>
      </w:pPr>
      <w:r w:rsidRPr="008B6083">
        <w:rPr>
          <w:szCs w:val="22"/>
        </w:rPr>
        <w:t>Krvni ugrušci u arterijama</w:t>
      </w:r>
    </w:p>
    <w:p w14:paraId="30EF3526" w14:textId="6DDEF847" w:rsidR="008B6083" w:rsidRPr="008B6083" w:rsidRDefault="008B6083" w:rsidP="008B6083">
      <w:pPr>
        <w:numPr>
          <w:ilvl w:val="0"/>
          <w:numId w:val="21"/>
        </w:numPr>
        <w:tabs>
          <w:tab w:val="clear" w:pos="567"/>
        </w:tabs>
        <w:spacing w:line="240" w:lineRule="auto"/>
        <w:ind w:right="-29"/>
        <w:rPr>
          <w:szCs w:val="22"/>
        </w:rPr>
      </w:pPr>
      <w:r>
        <w:rPr>
          <w:szCs w:val="22"/>
        </w:rPr>
        <w:t>S</w:t>
      </w:r>
      <w:r w:rsidRPr="008B6083">
        <w:rPr>
          <w:szCs w:val="22"/>
        </w:rPr>
        <w:t>manjenje protoka žuči iz jetre</w:t>
      </w:r>
    </w:p>
    <w:p w14:paraId="63D6C3A7" w14:textId="26858738" w:rsidR="008B6083" w:rsidRPr="008B6083" w:rsidRDefault="008B6083" w:rsidP="008B6083">
      <w:pPr>
        <w:numPr>
          <w:ilvl w:val="0"/>
          <w:numId w:val="21"/>
        </w:numPr>
        <w:tabs>
          <w:tab w:val="clear" w:pos="567"/>
        </w:tabs>
        <w:spacing w:line="240" w:lineRule="auto"/>
        <w:ind w:right="-29"/>
        <w:rPr>
          <w:szCs w:val="22"/>
        </w:rPr>
      </w:pPr>
      <w:r>
        <w:rPr>
          <w:szCs w:val="22"/>
        </w:rPr>
        <w:t>Os</w:t>
      </w:r>
      <w:r w:rsidRPr="008B6083">
        <w:rPr>
          <w:szCs w:val="22"/>
        </w:rPr>
        <w:t>jećaj žarenja ili boli u jeziku (glosodinija)</w:t>
      </w:r>
    </w:p>
    <w:p w14:paraId="32F64356" w14:textId="0877C11E" w:rsidR="008B6083" w:rsidRDefault="008B6083" w:rsidP="008B6083">
      <w:pPr>
        <w:numPr>
          <w:ilvl w:val="0"/>
          <w:numId w:val="21"/>
        </w:numPr>
        <w:tabs>
          <w:tab w:val="clear" w:pos="567"/>
        </w:tabs>
        <w:spacing w:line="240" w:lineRule="auto"/>
        <w:ind w:right="-29"/>
        <w:rPr>
          <w:ins w:id="53" w:author="Author"/>
          <w:szCs w:val="22"/>
        </w:rPr>
      </w:pPr>
      <w:r w:rsidRPr="008B6083">
        <w:rPr>
          <w:szCs w:val="22"/>
        </w:rPr>
        <w:t>Srčani udar</w:t>
      </w:r>
    </w:p>
    <w:p w14:paraId="7374CD3A" w14:textId="6232A15E" w:rsidR="008465B4" w:rsidRPr="008465B4" w:rsidRDefault="008465B4">
      <w:pPr>
        <w:pStyle w:val="ListParagraph"/>
        <w:numPr>
          <w:ilvl w:val="0"/>
          <w:numId w:val="21"/>
        </w:numPr>
        <w:tabs>
          <w:tab w:val="clear" w:pos="567"/>
        </w:tabs>
        <w:spacing w:line="240" w:lineRule="auto"/>
        <w:ind w:right="-29"/>
        <w:rPr>
          <w:szCs w:val="22"/>
        </w:rPr>
        <w:pPrChange w:id="54" w:author="Author">
          <w:pPr>
            <w:numPr>
              <w:numId w:val="21"/>
            </w:numPr>
            <w:tabs>
              <w:tab w:val="clear" w:pos="567"/>
              <w:tab w:val="num" w:pos="928"/>
            </w:tabs>
            <w:spacing w:line="240" w:lineRule="auto"/>
            <w:ind w:left="928" w:right="-29" w:hanging="360"/>
          </w:pPr>
        </w:pPrChange>
      </w:pPr>
      <w:ins w:id="55" w:author="Author">
        <w:r>
          <w:rPr>
            <w:szCs w:val="22"/>
            <w:lang w:bidi="ar-SA"/>
          </w:rPr>
          <w:t>Z</w:t>
        </w:r>
        <w:r w:rsidRPr="008465B4">
          <w:rPr>
            <w:szCs w:val="22"/>
            <w:lang w:bidi="ar-SA"/>
          </w:rPr>
          <w:t xml:space="preserve">atajenje srca (može uključivati simptome poput </w:t>
        </w:r>
        <w:r w:rsidR="000D76E9">
          <w:rPr>
            <w:szCs w:val="22"/>
            <w:lang w:bidi="ar-SA"/>
          </w:rPr>
          <w:t>nedostatka zraka</w:t>
        </w:r>
        <w:del w:id="56" w:author="Author">
          <w:r w:rsidRPr="008465B4" w:rsidDel="000D76E9">
            <w:rPr>
              <w:szCs w:val="22"/>
              <w:lang w:bidi="ar-SA"/>
            </w:rPr>
            <w:delText>kratkog daha</w:delText>
          </w:r>
        </w:del>
        <w:r w:rsidRPr="008465B4">
          <w:rPr>
            <w:szCs w:val="22"/>
            <w:lang w:bidi="ar-SA"/>
          </w:rPr>
          <w:t>, osjećaja</w:t>
        </w:r>
        <w:r>
          <w:rPr>
            <w:szCs w:val="22"/>
            <w:lang w:bidi="ar-SA"/>
          </w:rPr>
          <w:t xml:space="preserve"> </w:t>
        </w:r>
        <w:r w:rsidRPr="008465B4">
          <w:rPr>
            <w:szCs w:val="22"/>
            <w:lang w:bidi="ar-SA"/>
          </w:rPr>
          <w:t>umora, nesvjestice, otečenih gležnjeva i nogu)</w:t>
        </w:r>
      </w:ins>
    </w:p>
    <w:p w14:paraId="7538610E" w14:textId="167E0A56" w:rsidR="00B70B42" w:rsidRDefault="00B70B42" w:rsidP="008B6083">
      <w:pPr>
        <w:numPr>
          <w:ilvl w:val="0"/>
          <w:numId w:val="21"/>
        </w:numPr>
        <w:tabs>
          <w:tab w:val="clear" w:pos="567"/>
        </w:tabs>
        <w:spacing w:line="240" w:lineRule="auto"/>
        <w:ind w:right="-29"/>
        <w:rPr>
          <w:szCs w:val="22"/>
        </w:rPr>
      </w:pPr>
      <w:r w:rsidRPr="00B70B42">
        <w:rPr>
          <w:szCs w:val="22"/>
        </w:rPr>
        <w:t>Ugrušak/embolus koji je prošao kroz arterije i zapeo</w:t>
      </w:r>
    </w:p>
    <w:p w14:paraId="44C31CB1" w14:textId="52FB2FF2" w:rsidR="00663101" w:rsidRPr="00663101" w:rsidRDefault="00663101" w:rsidP="006A46E3">
      <w:pPr>
        <w:pStyle w:val="ListParagraph"/>
        <w:numPr>
          <w:ilvl w:val="0"/>
          <w:numId w:val="21"/>
        </w:numPr>
      </w:pPr>
      <w:r w:rsidRPr="55B97EDF">
        <w:t>Kolaps pluća sa zrakom zarobljenim u prostoru između pluća i prsnog koša, često uzrokujući nedostatak zraka (pneumotoraks)</w:t>
      </w:r>
    </w:p>
    <w:p w14:paraId="6DC4A561" w14:textId="77777777" w:rsidR="00480DB5" w:rsidRPr="00A43EA4" w:rsidRDefault="00480DB5" w:rsidP="000A0400">
      <w:pPr>
        <w:tabs>
          <w:tab w:val="clear" w:pos="567"/>
        </w:tabs>
        <w:spacing w:line="240" w:lineRule="auto"/>
        <w:ind w:right="-29"/>
        <w:rPr>
          <w:szCs w:val="22"/>
        </w:rPr>
      </w:pPr>
    </w:p>
    <w:p w14:paraId="2C096769" w14:textId="77777777" w:rsidR="00715B48" w:rsidRPr="007119E4" w:rsidRDefault="00715B48" w:rsidP="000A0400">
      <w:pPr>
        <w:tabs>
          <w:tab w:val="clear" w:pos="567"/>
        </w:tabs>
        <w:spacing w:line="240" w:lineRule="auto"/>
        <w:ind w:right="-29"/>
        <w:rPr>
          <w:szCs w:val="22"/>
        </w:rPr>
      </w:pPr>
      <w:r w:rsidRPr="00A43EA4">
        <w:rPr>
          <w:b/>
          <w:szCs w:val="22"/>
        </w:rPr>
        <w:t xml:space="preserve">Nepoznato </w:t>
      </w:r>
      <w:r w:rsidRPr="007119E4">
        <w:rPr>
          <w:szCs w:val="22"/>
        </w:rPr>
        <w:t>(nije poznat</w:t>
      </w:r>
      <w:r w:rsidR="005C6462" w:rsidRPr="007119E4">
        <w:rPr>
          <w:szCs w:val="22"/>
        </w:rPr>
        <w:t xml:space="preserve"> udio osoba u kojih se javlja</w:t>
      </w:r>
      <w:r w:rsidRPr="007119E4">
        <w:rPr>
          <w:szCs w:val="22"/>
        </w:rPr>
        <w:t>)</w:t>
      </w:r>
    </w:p>
    <w:p w14:paraId="79B6BE31" w14:textId="31AA2DEC" w:rsidR="004F04E6" w:rsidRDefault="004F04E6" w:rsidP="006A46E3">
      <w:pPr>
        <w:tabs>
          <w:tab w:val="clear" w:pos="567"/>
        </w:tabs>
        <w:spacing w:line="240" w:lineRule="auto"/>
        <w:ind w:right="-28"/>
        <w:rPr>
          <w:szCs w:val="22"/>
        </w:rPr>
      </w:pPr>
    </w:p>
    <w:p w14:paraId="6069DC50" w14:textId="77777777" w:rsidR="00663101" w:rsidRDefault="00712760" w:rsidP="00837F4C">
      <w:pPr>
        <w:numPr>
          <w:ilvl w:val="0"/>
          <w:numId w:val="60"/>
        </w:numPr>
        <w:tabs>
          <w:tab w:val="clear" w:pos="567"/>
        </w:tabs>
        <w:spacing w:line="240" w:lineRule="auto"/>
        <w:ind w:left="851" w:right="-28" w:hanging="284"/>
        <w:rPr>
          <w:szCs w:val="22"/>
        </w:rPr>
      </w:pPr>
      <w:r>
        <w:rPr>
          <w:szCs w:val="22"/>
        </w:rPr>
        <w:t xml:space="preserve"> </w:t>
      </w:r>
      <w:r w:rsidRPr="00712760">
        <w:rPr>
          <w:szCs w:val="22"/>
        </w:rPr>
        <w:t xml:space="preserve">Proširenje i slabljenje stijenke krvne žile ili rascjep stijenke krvne žile (aneurizme i disekcije </w:t>
      </w:r>
      <w:r>
        <w:rPr>
          <w:szCs w:val="22"/>
        </w:rPr>
        <w:t xml:space="preserve"> </w:t>
      </w:r>
      <w:r w:rsidR="008345A6">
        <w:rPr>
          <w:szCs w:val="22"/>
        </w:rPr>
        <w:t xml:space="preserve"> </w:t>
      </w:r>
      <w:r w:rsidR="00B71C64">
        <w:rPr>
          <w:szCs w:val="22"/>
        </w:rPr>
        <w:t xml:space="preserve"> </w:t>
      </w:r>
      <w:r w:rsidR="00AC7050">
        <w:rPr>
          <w:szCs w:val="22"/>
        </w:rPr>
        <w:t xml:space="preserve"> </w:t>
      </w:r>
      <w:r w:rsidR="00C255E3">
        <w:rPr>
          <w:szCs w:val="22"/>
        </w:rPr>
        <w:t xml:space="preserve"> </w:t>
      </w:r>
      <w:r w:rsidRPr="00712760">
        <w:rPr>
          <w:szCs w:val="22"/>
        </w:rPr>
        <w:t>arterije)</w:t>
      </w:r>
    </w:p>
    <w:p w14:paraId="03C85386" w14:textId="21D6C690" w:rsidR="00663101" w:rsidRPr="00663101" w:rsidRDefault="00663101" w:rsidP="006A46E3">
      <w:pPr>
        <w:pStyle w:val="ListParagraph"/>
        <w:numPr>
          <w:ilvl w:val="0"/>
          <w:numId w:val="60"/>
        </w:numPr>
        <w:ind w:hanging="153"/>
      </w:pPr>
      <w:r w:rsidRPr="55B97EDF">
        <w:t xml:space="preserve"> </w:t>
      </w:r>
      <w:r w:rsidR="00B70B42" w:rsidRPr="55B97EDF">
        <w:t xml:space="preserve">  </w:t>
      </w:r>
      <w:r w:rsidRPr="55B97EDF">
        <w:t>Upala krvnih žila u koži (kožni vaskulitis)</w:t>
      </w:r>
    </w:p>
    <w:p w14:paraId="72AB5C6D" w14:textId="3738EA10" w:rsidR="00712760" w:rsidRPr="00916609" w:rsidRDefault="00712760" w:rsidP="006A46E3">
      <w:pPr>
        <w:tabs>
          <w:tab w:val="clear" w:pos="567"/>
        </w:tabs>
        <w:spacing w:line="240" w:lineRule="auto"/>
        <w:ind w:left="851" w:right="-28"/>
        <w:rPr>
          <w:szCs w:val="22"/>
        </w:rPr>
      </w:pPr>
    </w:p>
    <w:p w14:paraId="3305C0E7" w14:textId="77777777" w:rsidR="00480DB5" w:rsidRPr="00A43EA4" w:rsidRDefault="00480DB5" w:rsidP="000A0400">
      <w:pPr>
        <w:tabs>
          <w:tab w:val="clear" w:pos="567"/>
        </w:tabs>
        <w:spacing w:line="240" w:lineRule="auto"/>
        <w:ind w:right="-29"/>
        <w:rPr>
          <w:szCs w:val="22"/>
        </w:rPr>
      </w:pPr>
    </w:p>
    <w:p w14:paraId="58A99C19" w14:textId="5FBD8AD3" w:rsidR="00267EB4" w:rsidRDefault="00267EB4" w:rsidP="00267EB4">
      <w:pPr>
        <w:keepNext/>
        <w:tabs>
          <w:tab w:val="clear" w:pos="567"/>
        </w:tabs>
        <w:spacing w:line="240" w:lineRule="auto"/>
        <w:rPr>
          <w:b/>
          <w:szCs w:val="22"/>
        </w:rPr>
      </w:pPr>
      <w:r w:rsidRPr="00E3072F">
        <w:rPr>
          <w:b/>
          <w:szCs w:val="22"/>
        </w:rPr>
        <w:t xml:space="preserve">Sljedeće nuspojave zabilježene su kod primjene </w:t>
      </w:r>
      <w:r w:rsidR="00502345">
        <w:rPr>
          <w:b/>
          <w:szCs w:val="22"/>
        </w:rPr>
        <w:t xml:space="preserve">lijeka </w:t>
      </w:r>
      <w:r w:rsidRPr="00E3072F">
        <w:rPr>
          <w:b/>
          <w:szCs w:val="22"/>
        </w:rPr>
        <w:t>CABOMETYX u kombinaciji s nivolumabom:</w:t>
      </w:r>
    </w:p>
    <w:p w14:paraId="7DD6546E" w14:textId="77777777" w:rsidR="00267EB4" w:rsidRDefault="00267EB4" w:rsidP="00267EB4">
      <w:pPr>
        <w:keepNext/>
        <w:tabs>
          <w:tab w:val="clear" w:pos="567"/>
        </w:tabs>
        <w:spacing w:line="240" w:lineRule="auto"/>
        <w:rPr>
          <w:b/>
          <w:szCs w:val="22"/>
        </w:rPr>
      </w:pPr>
    </w:p>
    <w:p w14:paraId="2271E8A3" w14:textId="7AF96B99" w:rsidR="00267EB4" w:rsidRDefault="00267EB4" w:rsidP="00267EB4">
      <w:pPr>
        <w:keepNext/>
        <w:tabs>
          <w:tab w:val="clear" w:pos="567"/>
        </w:tabs>
        <w:spacing w:line="240" w:lineRule="auto"/>
        <w:rPr>
          <w:bCs/>
          <w:szCs w:val="22"/>
        </w:rPr>
      </w:pPr>
      <w:r w:rsidRPr="00E3072F">
        <w:rPr>
          <w:b/>
          <w:szCs w:val="22"/>
        </w:rPr>
        <w:t xml:space="preserve">Vrlo česte nuspojave </w:t>
      </w:r>
      <w:r w:rsidRPr="00CE08BE">
        <w:rPr>
          <w:bCs/>
          <w:szCs w:val="22"/>
        </w:rPr>
        <w:t xml:space="preserve">(mogu se javiti </w:t>
      </w:r>
      <w:r w:rsidR="00F82CDF">
        <w:rPr>
          <w:bCs/>
          <w:szCs w:val="22"/>
        </w:rPr>
        <w:t>u</w:t>
      </w:r>
      <w:r w:rsidRPr="00CE08BE">
        <w:rPr>
          <w:bCs/>
          <w:szCs w:val="22"/>
        </w:rPr>
        <w:t xml:space="preserve"> više od 1 na 10 osoba)</w:t>
      </w:r>
    </w:p>
    <w:p w14:paraId="06F6859E" w14:textId="77777777" w:rsidR="00267EB4" w:rsidRDefault="00267EB4" w:rsidP="00267EB4">
      <w:pPr>
        <w:keepNext/>
        <w:tabs>
          <w:tab w:val="clear" w:pos="567"/>
        </w:tabs>
        <w:spacing w:line="240" w:lineRule="auto"/>
        <w:rPr>
          <w:bCs/>
          <w:szCs w:val="22"/>
        </w:rPr>
      </w:pPr>
    </w:p>
    <w:p w14:paraId="3A70AE0E" w14:textId="77777777" w:rsidR="00267EB4" w:rsidRPr="00FA5F9E" w:rsidRDefault="00267EB4" w:rsidP="00267EB4">
      <w:pPr>
        <w:numPr>
          <w:ilvl w:val="0"/>
          <w:numId w:val="21"/>
        </w:numPr>
        <w:tabs>
          <w:tab w:val="clear" w:pos="567"/>
        </w:tabs>
        <w:spacing w:line="240" w:lineRule="auto"/>
        <w:ind w:right="-29"/>
        <w:rPr>
          <w:szCs w:val="22"/>
        </w:rPr>
      </w:pPr>
      <w:r w:rsidRPr="001031D2">
        <w:rPr>
          <w:szCs w:val="22"/>
        </w:rPr>
        <w:t>Infekcije gornjih dišnih putova</w:t>
      </w:r>
    </w:p>
    <w:p w14:paraId="0FD216A5" w14:textId="77777777" w:rsidR="00267EB4" w:rsidRPr="001474F0" w:rsidRDefault="00267EB4" w:rsidP="00267EB4">
      <w:pPr>
        <w:numPr>
          <w:ilvl w:val="0"/>
          <w:numId w:val="21"/>
        </w:numPr>
        <w:tabs>
          <w:tab w:val="clear" w:pos="567"/>
        </w:tabs>
        <w:spacing w:line="240" w:lineRule="auto"/>
        <w:ind w:right="-29"/>
        <w:rPr>
          <w:szCs w:val="22"/>
        </w:rPr>
      </w:pPr>
      <w:r w:rsidRPr="00CD016E">
        <w:rPr>
          <w:szCs w:val="22"/>
        </w:rPr>
        <w:t>Smanjena aktivnost štitnjače; simptomi mogu uključivati ​​umor, deblja</w:t>
      </w:r>
      <w:r w:rsidRPr="008C0593">
        <w:rPr>
          <w:szCs w:val="22"/>
        </w:rPr>
        <w:t>nje, zatvor, osjećaj hladnoće i suhoće kože</w:t>
      </w:r>
    </w:p>
    <w:p w14:paraId="09BB7D54" w14:textId="77777777" w:rsidR="00267EB4" w:rsidRPr="00492008" w:rsidRDefault="00267EB4" w:rsidP="00267EB4">
      <w:pPr>
        <w:numPr>
          <w:ilvl w:val="0"/>
          <w:numId w:val="21"/>
        </w:numPr>
        <w:tabs>
          <w:tab w:val="clear" w:pos="567"/>
        </w:tabs>
        <w:spacing w:line="240" w:lineRule="auto"/>
        <w:ind w:right="-29"/>
        <w:rPr>
          <w:szCs w:val="22"/>
        </w:rPr>
      </w:pPr>
      <w:r w:rsidRPr="00975F02">
        <w:rPr>
          <w:szCs w:val="22"/>
        </w:rPr>
        <w:t>Povećana aktivnost štitnjače; simptomi mogu uključivati ​​ubrzani rad srca, znojenje i gubitak težine</w:t>
      </w:r>
    </w:p>
    <w:p w14:paraId="78C3BAA2" w14:textId="77777777" w:rsidR="00267EB4" w:rsidRPr="009D1C52" w:rsidRDefault="00267EB4" w:rsidP="00267EB4">
      <w:pPr>
        <w:numPr>
          <w:ilvl w:val="0"/>
          <w:numId w:val="21"/>
        </w:numPr>
        <w:tabs>
          <w:tab w:val="clear" w:pos="567"/>
        </w:tabs>
        <w:spacing w:line="240" w:lineRule="auto"/>
        <w:ind w:right="-29"/>
        <w:rPr>
          <w:szCs w:val="22"/>
        </w:rPr>
      </w:pPr>
      <w:r w:rsidRPr="009D1C52">
        <w:rPr>
          <w:szCs w:val="22"/>
        </w:rPr>
        <w:t>Smanjen apetit, promijenjen osje</w:t>
      </w:r>
      <w:r>
        <w:rPr>
          <w:szCs w:val="22"/>
        </w:rPr>
        <w:t>t</w:t>
      </w:r>
      <w:r w:rsidRPr="009D1C52">
        <w:rPr>
          <w:szCs w:val="22"/>
        </w:rPr>
        <w:t xml:space="preserve"> okusa</w:t>
      </w:r>
    </w:p>
    <w:p w14:paraId="07DBBEC2" w14:textId="4DA1BD59" w:rsidR="00267EB4" w:rsidRPr="002B127A" w:rsidRDefault="00267EB4" w:rsidP="00267EB4">
      <w:pPr>
        <w:numPr>
          <w:ilvl w:val="0"/>
          <w:numId w:val="21"/>
        </w:numPr>
        <w:tabs>
          <w:tab w:val="clear" w:pos="567"/>
        </w:tabs>
        <w:spacing w:line="240" w:lineRule="auto"/>
        <w:ind w:right="-29"/>
        <w:rPr>
          <w:szCs w:val="22"/>
        </w:rPr>
      </w:pPr>
      <w:r w:rsidRPr="002B127A">
        <w:rPr>
          <w:szCs w:val="22"/>
        </w:rPr>
        <w:t xml:space="preserve">Glavobolja, </w:t>
      </w:r>
      <w:r w:rsidR="00C96A08">
        <w:rPr>
          <w:szCs w:val="22"/>
        </w:rPr>
        <w:t>omaglica</w:t>
      </w:r>
    </w:p>
    <w:p w14:paraId="1431CD27" w14:textId="048EF8BA" w:rsidR="00267EB4" w:rsidRPr="00FC18A0" w:rsidRDefault="00B70B42" w:rsidP="00267EB4">
      <w:pPr>
        <w:numPr>
          <w:ilvl w:val="0"/>
          <w:numId w:val="21"/>
        </w:numPr>
        <w:tabs>
          <w:tab w:val="clear" w:pos="567"/>
        </w:tabs>
        <w:spacing w:line="240" w:lineRule="auto"/>
        <w:ind w:right="-29"/>
        <w:rPr>
          <w:szCs w:val="22"/>
        </w:rPr>
      </w:pPr>
      <w:r>
        <w:rPr>
          <w:szCs w:val="22"/>
        </w:rPr>
        <w:t>V</w:t>
      </w:r>
      <w:r w:rsidR="00267EB4" w:rsidRPr="0093531C">
        <w:rPr>
          <w:szCs w:val="22"/>
        </w:rPr>
        <w:t>isoki krvni tlak</w:t>
      </w:r>
      <w:r>
        <w:rPr>
          <w:szCs w:val="22"/>
        </w:rPr>
        <w:t xml:space="preserve"> (h</w:t>
      </w:r>
      <w:r w:rsidRPr="0093531C">
        <w:rPr>
          <w:szCs w:val="22"/>
        </w:rPr>
        <w:t>ipertenzija</w:t>
      </w:r>
      <w:r>
        <w:rPr>
          <w:szCs w:val="22"/>
        </w:rPr>
        <w:t>)</w:t>
      </w:r>
    </w:p>
    <w:p w14:paraId="55981F3E" w14:textId="50E9E768" w:rsidR="00267EB4" w:rsidRPr="001F4B41" w:rsidRDefault="00267EB4" w:rsidP="00267EB4">
      <w:pPr>
        <w:numPr>
          <w:ilvl w:val="0"/>
          <w:numId w:val="21"/>
        </w:numPr>
        <w:tabs>
          <w:tab w:val="clear" w:pos="567"/>
        </w:tabs>
        <w:spacing w:line="240" w:lineRule="auto"/>
        <w:ind w:right="-29"/>
        <w:rPr>
          <w:szCs w:val="22"/>
        </w:rPr>
      </w:pPr>
      <w:r w:rsidRPr="00A45A59">
        <w:rPr>
          <w:szCs w:val="22"/>
        </w:rPr>
        <w:t>Poteškoće u</w:t>
      </w:r>
      <w:r w:rsidRPr="001F4B41">
        <w:rPr>
          <w:szCs w:val="22"/>
        </w:rPr>
        <w:t xml:space="preserve"> govoru, promuklost (disfonija), kašalj i </w:t>
      </w:r>
      <w:r w:rsidR="00C96A08">
        <w:rPr>
          <w:szCs w:val="22"/>
        </w:rPr>
        <w:t>nedostatak zraka</w:t>
      </w:r>
    </w:p>
    <w:p w14:paraId="47F371B4" w14:textId="3EDC23A6" w:rsidR="00267EB4" w:rsidRPr="00D67539" w:rsidRDefault="00267EB4" w:rsidP="00267EB4">
      <w:pPr>
        <w:numPr>
          <w:ilvl w:val="0"/>
          <w:numId w:val="21"/>
        </w:numPr>
        <w:tabs>
          <w:tab w:val="clear" w:pos="567"/>
        </w:tabs>
        <w:spacing w:line="240" w:lineRule="auto"/>
        <w:ind w:right="-29"/>
        <w:rPr>
          <w:szCs w:val="22"/>
        </w:rPr>
      </w:pPr>
      <w:r>
        <w:rPr>
          <w:szCs w:val="22"/>
        </w:rPr>
        <w:t>N</w:t>
      </w:r>
      <w:r w:rsidR="00C96A08">
        <w:rPr>
          <w:szCs w:val="22"/>
        </w:rPr>
        <w:t>adražen želudac</w:t>
      </w:r>
      <w:r w:rsidRPr="00C17504">
        <w:rPr>
          <w:szCs w:val="22"/>
        </w:rPr>
        <w:t>, uključujući proljev, mučninu, povraćanje, probavne smetnje, bolove u trbuhu i zatvor</w:t>
      </w:r>
    </w:p>
    <w:p w14:paraId="615DDA9C" w14:textId="77777777" w:rsidR="00267EB4" w:rsidRPr="00F16C26" w:rsidRDefault="00267EB4" w:rsidP="00267EB4">
      <w:pPr>
        <w:numPr>
          <w:ilvl w:val="0"/>
          <w:numId w:val="21"/>
        </w:numPr>
        <w:tabs>
          <w:tab w:val="clear" w:pos="567"/>
        </w:tabs>
        <w:spacing w:line="240" w:lineRule="auto"/>
        <w:ind w:right="-29"/>
        <w:rPr>
          <w:szCs w:val="22"/>
        </w:rPr>
      </w:pPr>
      <w:r w:rsidRPr="001F3CA3">
        <w:rPr>
          <w:szCs w:val="22"/>
        </w:rPr>
        <w:t>Crvenilo, oteklina ili bol u ustima ili grlu (stomatitis)</w:t>
      </w:r>
    </w:p>
    <w:p w14:paraId="689872CD" w14:textId="55658E94" w:rsidR="00267EB4" w:rsidRPr="00B764FA" w:rsidRDefault="00267EB4" w:rsidP="00267EB4">
      <w:pPr>
        <w:numPr>
          <w:ilvl w:val="0"/>
          <w:numId w:val="21"/>
        </w:numPr>
        <w:tabs>
          <w:tab w:val="clear" w:pos="567"/>
        </w:tabs>
        <w:spacing w:line="240" w:lineRule="auto"/>
        <w:ind w:right="-29"/>
        <w:rPr>
          <w:szCs w:val="22"/>
        </w:rPr>
      </w:pPr>
      <w:r w:rsidRPr="004E1B56">
        <w:rPr>
          <w:szCs w:val="22"/>
        </w:rPr>
        <w:t xml:space="preserve">Osip na koži ponekad s mjehurićima, </w:t>
      </w:r>
      <w:r w:rsidRPr="005A5D22">
        <w:rPr>
          <w:szCs w:val="22"/>
        </w:rPr>
        <w:t>svrbež, bolovi</w:t>
      </w:r>
      <w:r w:rsidR="00C96A08">
        <w:rPr>
          <w:szCs w:val="22"/>
        </w:rPr>
        <w:t xml:space="preserve"> u</w:t>
      </w:r>
      <w:r w:rsidRPr="005A5D22">
        <w:rPr>
          <w:szCs w:val="22"/>
        </w:rPr>
        <w:t xml:space="preserve"> </w:t>
      </w:r>
      <w:r w:rsidR="00C96A08">
        <w:rPr>
          <w:szCs w:val="22"/>
        </w:rPr>
        <w:t>šakama</w:t>
      </w:r>
      <w:r w:rsidRPr="005A5D22">
        <w:rPr>
          <w:szCs w:val="22"/>
        </w:rPr>
        <w:t xml:space="preserve"> ili tabanima, osipom ili </w:t>
      </w:r>
      <w:r w:rsidR="00C01DA3">
        <w:rPr>
          <w:szCs w:val="22"/>
        </w:rPr>
        <w:t>jakim svrbežom</w:t>
      </w:r>
      <w:r w:rsidRPr="005A5D22">
        <w:rPr>
          <w:szCs w:val="22"/>
        </w:rPr>
        <w:t xml:space="preserve"> kože</w:t>
      </w:r>
    </w:p>
    <w:p w14:paraId="3B792466" w14:textId="77777777" w:rsidR="00267EB4" w:rsidRPr="002A3830" w:rsidRDefault="00267EB4" w:rsidP="00267EB4">
      <w:pPr>
        <w:numPr>
          <w:ilvl w:val="0"/>
          <w:numId w:val="21"/>
        </w:numPr>
        <w:tabs>
          <w:tab w:val="clear" w:pos="567"/>
        </w:tabs>
        <w:spacing w:line="240" w:lineRule="auto"/>
        <w:ind w:right="-29"/>
        <w:rPr>
          <w:szCs w:val="22"/>
        </w:rPr>
      </w:pPr>
      <w:r w:rsidRPr="00D751DF">
        <w:rPr>
          <w:szCs w:val="22"/>
        </w:rPr>
        <w:t>Bolovi u zglobovima (artralgija), grčenje mišića, mišićna slabost i bolovi u mišićima</w:t>
      </w:r>
    </w:p>
    <w:p w14:paraId="3176358C" w14:textId="77777777" w:rsidR="00267EB4" w:rsidRPr="001E087D" w:rsidRDefault="00267EB4" w:rsidP="00267EB4">
      <w:pPr>
        <w:numPr>
          <w:ilvl w:val="0"/>
          <w:numId w:val="21"/>
        </w:numPr>
        <w:tabs>
          <w:tab w:val="clear" w:pos="567"/>
        </w:tabs>
        <w:spacing w:line="240" w:lineRule="auto"/>
        <w:ind w:right="-29"/>
        <w:rPr>
          <w:szCs w:val="22"/>
        </w:rPr>
      </w:pPr>
      <w:r w:rsidRPr="006B27FA">
        <w:rPr>
          <w:szCs w:val="22"/>
        </w:rPr>
        <w:t>Proteini u mokraći (</w:t>
      </w:r>
      <w:r>
        <w:rPr>
          <w:szCs w:val="22"/>
        </w:rPr>
        <w:t>pokazano testovima</w:t>
      </w:r>
      <w:r w:rsidRPr="006B27FA">
        <w:rPr>
          <w:szCs w:val="22"/>
        </w:rPr>
        <w:t>)</w:t>
      </w:r>
    </w:p>
    <w:p w14:paraId="1EF10332" w14:textId="299E02DC" w:rsidR="00267EB4" w:rsidRDefault="00267EB4" w:rsidP="00267EB4">
      <w:pPr>
        <w:numPr>
          <w:ilvl w:val="0"/>
          <w:numId w:val="21"/>
        </w:numPr>
        <w:tabs>
          <w:tab w:val="clear" w:pos="567"/>
        </w:tabs>
        <w:spacing w:line="240" w:lineRule="auto"/>
        <w:ind w:right="-29"/>
        <w:rPr>
          <w:szCs w:val="22"/>
        </w:rPr>
      </w:pPr>
      <w:r w:rsidRPr="0044226E">
        <w:rPr>
          <w:szCs w:val="22"/>
        </w:rPr>
        <w:t xml:space="preserve">Osjećaj umora ili slabosti, vrućica i edem </w:t>
      </w:r>
      <w:r w:rsidRPr="00A47BD6">
        <w:rPr>
          <w:szCs w:val="22"/>
        </w:rPr>
        <w:t>(oticanje)</w:t>
      </w:r>
    </w:p>
    <w:p w14:paraId="268D272B" w14:textId="05839999" w:rsidR="00B70B42" w:rsidRPr="00B70B42" w:rsidRDefault="00B70B42" w:rsidP="00B70B42">
      <w:pPr>
        <w:numPr>
          <w:ilvl w:val="0"/>
          <w:numId w:val="21"/>
        </w:numPr>
        <w:tabs>
          <w:tab w:val="clear" w:pos="567"/>
        </w:tabs>
        <w:spacing w:line="240" w:lineRule="auto"/>
        <w:ind w:right="-29"/>
        <w:rPr>
          <w:szCs w:val="22"/>
        </w:rPr>
      </w:pPr>
      <w:r w:rsidRPr="00B70B42">
        <w:rPr>
          <w:szCs w:val="22"/>
        </w:rPr>
        <w:t>Odstupanja u nalazima testova funkcije jetre (povećane količine jetrenih enzima aspartat aminotransferaze, alanin aminotransferaze ili alkalne fosfataze u krvi, povišene razine otpadne tvari bilirubina u krvi)</w:t>
      </w:r>
    </w:p>
    <w:p w14:paraId="102469BA" w14:textId="24A82700" w:rsidR="00B70B42" w:rsidRPr="00B70B42" w:rsidRDefault="00B70B42" w:rsidP="00B70B42">
      <w:pPr>
        <w:numPr>
          <w:ilvl w:val="0"/>
          <w:numId w:val="21"/>
        </w:numPr>
        <w:tabs>
          <w:tab w:val="clear" w:pos="567"/>
        </w:tabs>
        <w:spacing w:line="240" w:lineRule="auto"/>
        <w:ind w:right="-29"/>
        <w:rPr>
          <w:szCs w:val="22"/>
        </w:rPr>
      </w:pPr>
      <w:r w:rsidRPr="00B70B42">
        <w:rPr>
          <w:szCs w:val="22"/>
        </w:rPr>
        <w:t>Odstupanja u nalazima testova funkcije bubrega (povećane količine kreatinina u krvi)</w:t>
      </w:r>
    </w:p>
    <w:p w14:paraId="5FF8B486" w14:textId="07FF51E4" w:rsidR="00B70B42" w:rsidRPr="00B70B42" w:rsidRDefault="00B70B42" w:rsidP="00B70B42">
      <w:pPr>
        <w:numPr>
          <w:ilvl w:val="0"/>
          <w:numId w:val="21"/>
        </w:numPr>
        <w:tabs>
          <w:tab w:val="clear" w:pos="567"/>
        </w:tabs>
        <w:spacing w:line="240" w:lineRule="auto"/>
        <w:ind w:right="-29"/>
        <w:rPr>
          <w:szCs w:val="22"/>
        </w:rPr>
      </w:pPr>
      <w:r w:rsidRPr="00B70B42">
        <w:rPr>
          <w:szCs w:val="22"/>
        </w:rPr>
        <w:t>Visoka (hiperglikemija) ili niska (hipoglikemija) razina šećera u krvi</w:t>
      </w:r>
    </w:p>
    <w:p w14:paraId="63325C1C" w14:textId="70213E47" w:rsidR="00B70B42" w:rsidRPr="00B70B42" w:rsidRDefault="00B70B42" w:rsidP="00B70B42">
      <w:pPr>
        <w:numPr>
          <w:ilvl w:val="0"/>
          <w:numId w:val="21"/>
        </w:numPr>
        <w:tabs>
          <w:tab w:val="clear" w:pos="567"/>
        </w:tabs>
        <w:spacing w:line="240" w:lineRule="auto"/>
        <w:ind w:right="-29"/>
        <w:rPr>
          <w:szCs w:val="22"/>
        </w:rPr>
      </w:pPr>
      <w:r w:rsidRPr="00B70B42">
        <w:rPr>
          <w:szCs w:val="22"/>
        </w:rPr>
        <w:t>Anemija (smanjen broj crvenih krvnih stanica koje prenose kisik), smanjen broj bijelih krvnih stanica (koje su važne u borbi protiv infekcija), smanjen broj trombocita (stanica koje pridonose zgrušavanju krvi)</w:t>
      </w:r>
    </w:p>
    <w:p w14:paraId="1E047970" w14:textId="75CA06F9" w:rsidR="00B70B42" w:rsidRPr="00B70B42" w:rsidRDefault="00B70B42" w:rsidP="00B70B42">
      <w:pPr>
        <w:numPr>
          <w:ilvl w:val="0"/>
          <w:numId w:val="21"/>
        </w:numPr>
        <w:tabs>
          <w:tab w:val="clear" w:pos="567"/>
        </w:tabs>
        <w:spacing w:line="240" w:lineRule="auto"/>
        <w:ind w:right="-29"/>
        <w:rPr>
          <w:szCs w:val="22"/>
        </w:rPr>
      </w:pPr>
      <w:r w:rsidRPr="00B70B42">
        <w:rPr>
          <w:szCs w:val="22"/>
        </w:rPr>
        <w:tab/>
        <w:t>Povećana razina enzima koji razgrađuje masti (lipaza) i enzima koji razgrađuje škrob (amilaze)</w:t>
      </w:r>
    </w:p>
    <w:p w14:paraId="2CB37A4E" w14:textId="0DF225A2" w:rsidR="00B70B42" w:rsidRPr="00B70B42" w:rsidRDefault="00B70B42" w:rsidP="00B70B42">
      <w:pPr>
        <w:numPr>
          <w:ilvl w:val="0"/>
          <w:numId w:val="21"/>
        </w:numPr>
        <w:tabs>
          <w:tab w:val="clear" w:pos="567"/>
        </w:tabs>
        <w:spacing w:line="240" w:lineRule="auto"/>
        <w:ind w:right="-29"/>
        <w:rPr>
          <w:szCs w:val="22"/>
        </w:rPr>
      </w:pPr>
      <w:r w:rsidRPr="00B70B42">
        <w:rPr>
          <w:szCs w:val="22"/>
        </w:rPr>
        <w:tab/>
        <w:t>Smanjena količina fosfata</w:t>
      </w:r>
    </w:p>
    <w:p w14:paraId="7C67DA26" w14:textId="76EA49D5" w:rsidR="00B70B42" w:rsidRPr="00B70B42" w:rsidRDefault="00B70B42" w:rsidP="00B70B42">
      <w:pPr>
        <w:numPr>
          <w:ilvl w:val="0"/>
          <w:numId w:val="21"/>
        </w:numPr>
        <w:tabs>
          <w:tab w:val="clear" w:pos="567"/>
        </w:tabs>
        <w:spacing w:line="240" w:lineRule="auto"/>
        <w:ind w:right="-29"/>
        <w:rPr>
          <w:szCs w:val="22"/>
        </w:rPr>
      </w:pPr>
      <w:r w:rsidRPr="00B70B42">
        <w:rPr>
          <w:szCs w:val="22"/>
        </w:rPr>
        <w:t>Povećana ili smanjena količina kalija</w:t>
      </w:r>
    </w:p>
    <w:p w14:paraId="3728DF83" w14:textId="765602AF" w:rsidR="00B70B42" w:rsidRPr="00B70B42" w:rsidRDefault="00B70B42" w:rsidP="00B70B42">
      <w:pPr>
        <w:numPr>
          <w:ilvl w:val="0"/>
          <w:numId w:val="21"/>
        </w:numPr>
        <w:tabs>
          <w:tab w:val="clear" w:pos="567"/>
        </w:tabs>
        <w:spacing w:line="240" w:lineRule="auto"/>
        <w:ind w:right="-29"/>
        <w:rPr>
          <w:szCs w:val="22"/>
        </w:rPr>
      </w:pPr>
      <w:r w:rsidRPr="00B70B42">
        <w:rPr>
          <w:szCs w:val="22"/>
        </w:rPr>
        <w:t>Snižene ili povišene razine kalcija, magnezija ili natrija u krvi</w:t>
      </w:r>
    </w:p>
    <w:p w14:paraId="2DE08984" w14:textId="0F26E9B9" w:rsidR="00B70B42" w:rsidRPr="00D974A7" w:rsidRDefault="00B70B42" w:rsidP="00B70B42">
      <w:pPr>
        <w:numPr>
          <w:ilvl w:val="0"/>
          <w:numId w:val="21"/>
        </w:numPr>
        <w:tabs>
          <w:tab w:val="clear" w:pos="567"/>
        </w:tabs>
        <w:spacing w:line="240" w:lineRule="auto"/>
        <w:ind w:right="-29"/>
        <w:rPr>
          <w:szCs w:val="22"/>
        </w:rPr>
      </w:pPr>
      <w:r w:rsidRPr="00B70B42">
        <w:rPr>
          <w:szCs w:val="22"/>
        </w:rPr>
        <w:t>Smanjenje tjelesne težine</w:t>
      </w:r>
    </w:p>
    <w:p w14:paraId="1F1445A5" w14:textId="77777777" w:rsidR="00267EB4" w:rsidRDefault="00267EB4" w:rsidP="00267EB4">
      <w:pPr>
        <w:keepNext/>
        <w:tabs>
          <w:tab w:val="clear" w:pos="567"/>
        </w:tabs>
        <w:spacing w:line="240" w:lineRule="auto"/>
        <w:rPr>
          <w:bCs/>
          <w:szCs w:val="22"/>
        </w:rPr>
      </w:pPr>
    </w:p>
    <w:p w14:paraId="67C0926C" w14:textId="77777777" w:rsidR="00267EB4" w:rsidRPr="00A43EA4" w:rsidRDefault="00267EB4" w:rsidP="00267EB4">
      <w:pPr>
        <w:keepNext/>
        <w:tabs>
          <w:tab w:val="clear" w:pos="567"/>
        </w:tabs>
        <w:spacing w:line="240" w:lineRule="auto"/>
        <w:ind w:right="-28"/>
        <w:rPr>
          <w:b/>
          <w:szCs w:val="22"/>
        </w:rPr>
      </w:pPr>
      <w:r w:rsidRPr="00A43EA4">
        <w:rPr>
          <w:b/>
          <w:szCs w:val="22"/>
        </w:rPr>
        <w:t>Česte nuspojave</w:t>
      </w:r>
      <w:r w:rsidRPr="00A43EA4">
        <w:rPr>
          <w:szCs w:val="22"/>
        </w:rPr>
        <w:t xml:space="preserve"> (mogu se javiti u manje od 1 na 10 osoba)</w:t>
      </w:r>
    </w:p>
    <w:p w14:paraId="61BE1E03" w14:textId="77777777" w:rsidR="00267EB4" w:rsidRDefault="00267EB4" w:rsidP="00267EB4">
      <w:pPr>
        <w:keepNext/>
        <w:tabs>
          <w:tab w:val="clear" w:pos="567"/>
        </w:tabs>
        <w:spacing w:line="240" w:lineRule="auto"/>
        <w:rPr>
          <w:bCs/>
          <w:szCs w:val="22"/>
        </w:rPr>
      </w:pPr>
    </w:p>
    <w:p w14:paraId="55923EB1" w14:textId="77777777" w:rsidR="00267EB4" w:rsidRPr="00FA5F9E" w:rsidRDefault="00267EB4" w:rsidP="00267EB4">
      <w:pPr>
        <w:numPr>
          <w:ilvl w:val="0"/>
          <w:numId w:val="21"/>
        </w:numPr>
        <w:tabs>
          <w:tab w:val="clear" w:pos="567"/>
        </w:tabs>
        <w:spacing w:line="240" w:lineRule="auto"/>
        <w:ind w:right="-29"/>
        <w:rPr>
          <w:szCs w:val="22"/>
        </w:rPr>
      </w:pPr>
      <w:r w:rsidRPr="001031D2">
        <w:rPr>
          <w:szCs w:val="22"/>
        </w:rPr>
        <w:t>Ozbiljna infekcija pluća (upala pluća)</w:t>
      </w:r>
    </w:p>
    <w:p w14:paraId="667BF1D4" w14:textId="77777777" w:rsidR="00267EB4" w:rsidRPr="008C0593" w:rsidRDefault="00267EB4" w:rsidP="00267EB4">
      <w:pPr>
        <w:numPr>
          <w:ilvl w:val="0"/>
          <w:numId w:val="21"/>
        </w:numPr>
        <w:tabs>
          <w:tab w:val="clear" w:pos="567"/>
        </w:tabs>
        <w:spacing w:line="240" w:lineRule="auto"/>
        <w:ind w:right="-29"/>
        <w:rPr>
          <w:szCs w:val="22"/>
        </w:rPr>
      </w:pPr>
      <w:r w:rsidRPr="00CD016E">
        <w:rPr>
          <w:szCs w:val="22"/>
        </w:rPr>
        <w:t>Povećanje broja bijelih krvnih stanica nazvanih eozinofili</w:t>
      </w:r>
    </w:p>
    <w:p w14:paraId="3BF93093" w14:textId="77777777" w:rsidR="00267EB4" w:rsidRPr="00975F02" w:rsidRDefault="00267EB4" w:rsidP="00267EB4">
      <w:pPr>
        <w:numPr>
          <w:ilvl w:val="0"/>
          <w:numId w:val="21"/>
        </w:numPr>
        <w:tabs>
          <w:tab w:val="clear" w:pos="567"/>
        </w:tabs>
        <w:spacing w:line="240" w:lineRule="auto"/>
        <w:ind w:right="-29"/>
        <w:rPr>
          <w:szCs w:val="22"/>
        </w:rPr>
      </w:pPr>
      <w:r w:rsidRPr="001474F0">
        <w:rPr>
          <w:szCs w:val="22"/>
        </w:rPr>
        <w:t>Alergijska reakcija (uključujući anafilaktičku reakciju)</w:t>
      </w:r>
    </w:p>
    <w:p w14:paraId="61C95A15" w14:textId="77777777" w:rsidR="00267EB4" w:rsidRPr="002B127A" w:rsidRDefault="00267EB4" w:rsidP="00267EB4">
      <w:pPr>
        <w:numPr>
          <w:ilvl w:val="0"/>
          <w:numId w:val="21"/>
        </w:numPr>
        <w:tabs>
          <w:tab w:val="clear" w:pos="567"/>
        </w:tabs>
        <w:spacing w:line="240" w:lineRule="auto"/>
        <w:ind w:right="-29"/>
        <w:rPr>
          <w:szCs w:val="22"/>
        </w:rPr>
      </w:pPr>
      <w:r w:rsidRPr="00492008">
        <w:rPr>
          <w:szCs w:val="22"/>
        </w:rPr>
        <w:t xml:space="preserve">Smanjena sekrecija </w:t>
      </w:r>
      <w:r w:rsidRPr="009D1C52">
        <w:rPr>
          <w:szCs w:val="22"/>
        </w:rPr>
        <w:t>hormona koje proizvode nadbubrežne žlijezde (žlijezde smještene iznad bubrega)</w:t>
      </w:r>
    </w:p>
    <w:p w14:paraId="0491B9F0" w14:textId="77777777" w:rsidR="00267EB4" w:rsidRPr="00FC18A0" w:rsidRDefault="00267EB4" w:rsidP="00267EB4">
      <w:pPr>
        <w:numPr>
          <w:ilvl w:val="0"/>
          <w:numId w:val="21"/>
        </w:numPr>
        <w:tabs>
          <w:tab w:val="clear" w:pos="567"/>
        </w:tabs>
        <w:spacing w:line="240" w:lineRule="auto"/>
        <w:ind w:right="-29"/>
        <w:rPr>
          <w:szCs w:val="22"/>
        </w:rPr>
      </w:pPr>
      <w:r w:rsidRPr="0093531C">
        <w:rPr>
          <w:szCs w:val="22"/>
        </w:rPr>
        <w:t>Dehidracija</w:t>
      </w:r>
    </w:p>
    <w:p w14:paraId="6596EBA6" w14:textId="099806B0" w:rsidR="00267EB4" w:rsidRPr="001F4B41" w:rsidRDefault="00267EB4" w:rsidP="00267EB4">
      <w:pPr>
        <w:numPr>
          <w:ilvl w:val="0"/>
          <w:numId w:val="21"/>
        </w:numPr>
        <w:tabs>
          <w:tab w:val="clear" w:pos="567"/>
        </w:tabs>
        <w:spacing w:line="240" w:lineRule="auto"/>
        <w:ind w:right="-29"/>
        <w:rPr>
          <w:szCs w:val="22"/>
        </w:rPr>
      </w:pPr>
      <w:r w:rsidRPr="00A45A59">
        <w:rPr>
          <w:szCs w:val="22"/>
        </w:rPr>
        <w:t>U</w:t>
      </w:r>
      <w:r w:rsidRPr="001F4B41">
        <w:rPr>
          <w:szCs w:val="22"/>
        </w:rPr>
        <w:t xml:space="preserve">pala živaca (uzrokuje utrnulost, slabost, trnce ili </w:t>
      </w:r>
      <w:r w:rsidR="00416E2C">
        <w:rPr>
          <w:szCs w:val="22"/>
        </w:rPr>
        <w:t>žareću</w:t>
      </w:r>
      <w:r w:rsidRPr="001F4B41">
        <w:rPr>
          <w:szCs w:val="22"/>
        </w:rPr>
        <w:t xml:space="preserve"> bol u rukama i nogama)</w:t>
      </w:r>
    </w:p>
    <w:p w14:paraId="69DB39BC" w14:textId="77777777" w:rsidR="00267EB4" w:rsidRPr="00D67539" w:rsidRDefault="00267EB4" w:rsidP="00267EB4">
      <w:pPr>
        <w:numPr>
          <w:ilvl w:val="0"/>
          <w:numId w:val="21"/>
        </w:numPr>
        <w:tabs>
          <w:tab w:val="clear" w:pos="567"/>
        </w:tabs>
        <w:spacing w:line="240" w:lineRule="auto"/>
        <w:ind w:right="-29"/>
        <w:rPr>
          <w:szCs w:val="22"/>
        </w:rPr>
      </w:pPr>
      <w:r w:rsidRPr="00C17504">
        <w:rPr>
          <w:szCs w:val="22"/>
        </w:rPr>
        <w:t>Zvonjenje u ušima (zujanje u ušima)</w:t>
      </w:r>
    </w:p>
    <w:p w14:paraId="1A42D9DC" w14:textId="77777777" w:rsidR="00267EB4" w:rsidRPr="00F16C26" w:rsidRDefault="00267EB4" w:rsidP="00267EB4">
      <w:pPr>
        <w:numPr>
          <w:ilvl w:val="0"/>
          <w:numId w:val="21"/>
        </w:numPr>
        <w:tabs>
          <w:tab w:val="clear" w:pos="567"/>
        </w:tabs>
        <w:spacing w:line="240" w:lineRule="auto"/>
        <w:ind w:right="-29"/>
        <w:rPr>
          <w:szCs w:val="22"/>
        </w:rPr>
      </w:pPr>
      <w:r w:rsidRPr="001F3CA3">
        <w:rPr>
          <w:szCs w:val="22"/>
        </w:rPr>
        <w:t>Suhe oči i zamagljen vid</w:t>
      </w:r>
    </w:p>
    <w:p w14:paraId="11AC8A5E" w14:textId="77777777" w:rsidR="00267EB4" w:rsidRPr="00B764FA" w:rsidRDefault="00267EB4" w:rsidP="00267EB4">
      <w:pPr>
        <w:numPr>
          <w:ilvl w:val="0"/>
          <w:numId w:val="21"/>
        </w:numPr>
        <w:tabs>
          <w:tab w:val="clear" w:pos="567"/>
        </w:tabs>
        <w:spacing w:line="240" w:lineRule="auto"/>
        <w:ind w:right="-29"/>
        <w:rPr>
          <w:szCs w:val="22"/>
        </w:rPr>
      </w:pPr>
      <w:r w:rsidRPr="004E1B56">
        <w:rPr>
          <w:szCs w:val="22"/>
        </w:rPr>
        <w:t xml:space="preserve">Promjene ritma </w:t>
      </w:r>
      <w:r w:rsidRPr="005A5D22">
        <w:rPr>
          <w:szCs w:val="22"/>
        </w:rPr>
        <w:t>ili brzine otkucaja srca, ubrzani rad srca</w:t>
      </w:r>
    </w:p>
    <w:p w14:paraId="2344E987" w14:textId="77777777" w:rsidR="00267EB4" w:rsidRPr="002A3830" w:rsidRDefault="00267EB4" w:rsidP="00267EB4">
      <w:pPr>
        <w:numPr>
          <w:ilvl w:val="0"/>
          <w:numId w:val="21"/>
        </w:numPr>
        <w:tabs>
          <w:tab w:val="clear" w:pos="567"/>
        </w:tabs>
        <w:spacing w:line="240" w:lineRule="auto"/>
        <w:ind w:right="-29"/>
        <w:rPr>
          <w:szCs w:val="22"/>
        </w:rPr>
      </w:pPr>
      <w:r w:rsidRPr="00D751DF">
        <w:rPr>
          <w:szCs w:val="22"/>
        </w:rPr>
        <w:t>Krvni ugrušci u krvnim žilama</w:t>
      </w:r>
    </w:p>
    <w:p w14:paraId="25BFAE6B" w14:textId="77777777" w:rsidR="00267EB4" w:rsidRPr="001E087D" w:rsidRDefault="00267EB4" w:rsidP="00267EB4">
      <w:pPr>
        <w:numPr>
          <w:ilvl w:val="0"/>
          <w:numId w:val="21"/>
        </w:numPr>
        <w:tabs>
          <w:tab w:val="clear" w:pos="567"/>
        </w:tabs>
        <w:spacing w:line="240" w:lineRule="auto"/>
        <w:ind w:right="-29"/>
        <w:rPr>
          <w:szCs w:val="22"/>
        </w:rPr>
      </w:pPr>
      <w:r w:rsidRPr="006B27FA">
        <w:rPr>
          <w:szCs w:val="22"/>
        </w:rPr>
        <w:t>Upala pluća (pneumonitis, karakteriziran kašljanjem i otežanim disanjem), krvni ugrušci u plućima, tekućina oko pluća</w:t>
      </w:r>
    </w:p>
    <w:p w14:paraId="4593188F" w14:textId="77777777" w:rsidR="00267EB4" w:rsidRPr="00A47BD6" w:rsidRDefault="00267EB4" w:rsidP="00267EB4">
      <w:pPr>
        <w:numPr>
          <w:ilvl w:val="0"/>
          <w:numId w:val="21"/>
        </w:numPr>
        <w:tabs>
          <w:tab w:val="clear" w:pos="567"/>
        </w:tabs>
        <w:spacing w:line="240" w:lineRule="auto"/>
        <w:ind w:right="-29"/>
        <w:rPr>
          <w:szCs w:val="22"/>
        </w:rPr>
      </w:pPr>
      <w:r w:rsidRPr="0044226E">
        <w:rPr>
          <w:szCs w:val="22"/>
        </w:rPr>
        <w:t>Krvarenje iz nosa</w:t>
      </w:r>
    </w:p>
    <w:p w14:paraId="3722100C" w14:textId="28454191" w:rsidR="00267EB4" w:rsidRPr="00E61271" w:rsidRDefault="00267EB4" w:rsidP="00267EB4">
      <w:pPr>
        <w:numPr>
          <w:ilvl w:val="0"/>
          <w:numId w:val="21"/>
        </w:numPr>
        <w:tabs>
          <w:tab w:val="clear" w:pos="567"/>
        </w:tabs>
        <w:spacing w:line="240" w:lineRule="auto"/>
        <w:ind w:right="-29"/>
        <w:rPr>
          <w:szCs w:val="22"/>
        </w:rPr>
      </w:pPr>
      <w:r w:rsidRPr="00D974A7">
        <w:rPr>
          <w:szCs w:val="22"/>
        </w:rPr>
        <w:t>Upala debelog crijeva (kolitis), suha usta, bol</w:t>
      </w:r>
      <w:r w:rsidRPr="00B850D7">
        <w:rPr>
          <w:szCs w:val="22"/>
        </w:rPr>
        <w:t xml:space="preserve">ovi u ustima, upala želuca (gastritis) i hemoroidi </w:t>
      </w:r>
    </w:p>
    <w:p w14:paraId="30CE7DFE" w14:textId="77777777" w:rsidR="00267EB4" w:rsidRPr="000073E4" w:rsidRDefault="00267EB4" w:rsidP="00267EB4">
      <w:pPr>
        <w:numPr>
          <w:ilvl w:val="0"/>
          <w:numId w:val="21"/>
        </w:numPr>
        <w:tabs>
          <w:tab w:val="clear" w:pos="567"/>
        </w:tabs>
        <w:spacing w:line="240" w:lineRule="auto"/>
        <w:ind w:right="-29"/>
        <w:rPr>
          <w:szCs w:val="22"/>
        </w:rPr>
      </w:pPr>
      <w:r w:rsidRPr="00A6459E">
        <w:rPr>
          <w:szCs w:val="22"/>
        </w:rPr>
        <w:t>U</w:t>
      </w:r>
      <w:r w:rsidRPr="006A5E7B">
        <w:rPr>
          <w:szCs w:val="22"/>
        </w:rPr>
        <w:t>pala jetre (hepatitis)</w:t>
      </w:r>
    </w:p>
    <w:p w14:paraId="7CC446BF" w14:textId="341BA300" w:rsidR="00267EB4" w:rsidRPr="007324B5" w:rsidRDefault="00267EB4" w:rsidP="00267EB4">
      <w:pPr>
        <w:numPr>
          <w:ilvl w:val="0"/>
          <w:numId w:val="21"/>
        </w:numPr>
        <w:tabs>
          <w:tab w:val="clear" w:pos="567"/>
        </w:tabs>
        <w:spacing w:line="240" w:lineRule="auto"/>
        <w:ind w:right="-29"/>
        <w:rPr>
          <w:szCs w:val="22"/>
        </w:rPr>
      </w:pPr>
      <w:r w:rsidRPr="008C1058">
        <w:rPr>
          <w:szCs w:val="22"/>
        </w:rPr>
        <w:t xml:space="preserve">Suha koža i </w:t>
      </w:r>
      <w:r w:rsidR="003F21F7">
        <w:rPr>
          <w:szCs w:val="22"/>
        </w:rPr>
        <w:t>crvenilo</w:t>
      </w:r>
      <w:r w:rsidRPr="008C1058">
        <w:rPr>
          <w:szCs w:val="22"/>
        </w:rPr>
        <w:t xml:space="preserve"> kože</w:t>
      </w:r>
    </w:p>
    <w:p w14:paraId="10DB068D" w14:textId="77777777" w:rsidR="00267EB4" w:rsidRPr="00D33620" w:rsidRDefault="00267EB4" w:rsidP="00267EB4">
      <w:pPr>
        <w:numPr>
          <w:ilvl w:val="0"/>
          <w:numId w:val="21"/>
        </w:numPr>
        <w:tabs>
          <w:tab w:val="clear" w:pos="567"/>
        </w:tabs>
        <w:spacing w:line="240" w:lineRule="auto"/>
        <w:ind w:right="-29"/>
        <w:rPr>
          <w:szCs w:val="22"/>
        </w:rPr>
      </w:pPr>
      <w:r w:rsidRPr="00145E89">
        <w:rPr>
          <w:szCs w:val="22"/>
        </w:rPr>
        <w:t>Alopecija (gubitak i stanjivanje kose), promjena boje kose</w:t>
      </w:r>
    </w:p>
    <w:p w14:paraId="3D96F7C2" w14:textId="77777777" w:rsidR="00267EB4" w:rsidRPr="003C0DC7" w:rsidRDefault="00267EB4" w:rsidP="00267EB4">
      <w:pPr>
        <w:numPr>
          <w:ilvl w:val="0"/>
          <w:numId w:val="21"/>
        </w:numPr>
        <w:tabs>
          <w:tab w:val="clear" w:pos="567"/>
        </w:tabs>
        <w:spacing w:line="240" w:lineRule="auto"/>
        <w:ind w:right="-29"/>
        <w:rPr>
          <w:szCs w:val="22"/>
        </w:rPr>
      </w:pPr>
      <w:r w:rsidRPr="00D33620">
        <w:rPr>
          <w:szCs w:val="22"/>
        </w:rPr>
        <w:t>U</w:t>
      </w:r>
      <w:r w:rsidRPr="00C455BB">
        <w:rPr>
          <w:szCs w:val="22"/>
        </w:rPr>
        <w:t>pala zglobova (artritis)</w:t>
      </w:r>
    </w:p>
    <w:p w14:paraId="63ABB194" w14:textId="77777777" w:rsidR="00267EB4" w:rsidRPr="006809B0" w:rsidRDefault="00267EB4" w:rsidP="00267EB4">
      <w:pPr>
        <w:numPr>
          <w:ilvl w:val="0"/>
          <w:numId w:val="21"/>
        </w:numPr>
        <w:tabs>
          <w:tab w:val="clear" w:pos="567"/>
        </w:tabs>
        <w:spacing w:line="240" w:lineRule="auto"/>
        <w:ind w:right="-29"/>
        <w:rPr>
          <w:szCs w:val="22"/>
        </w:rPr>
      </w:pPr>
      <w:r w:rsidRPr="006809B0">
        <w:rPr>
          <w:szCs w:val="22"/>
        </w:rPr>
        <w:t>Zatajenje bubrega (uključujući nagli gubitak bubrežne funkcije)</w:t>
      </w:r>
    </w:p>
    <w:p w14:paraId="4CC86E61" w14:textId="3FE065B6" w:rsidR="00267EB4" w:rsidRDefault="00267EB4" w:rsidP="00267EB4">
      <w:pPr>
        <w:numPr>
          <w:ilvl w:val="0"/>
          <w:numId w:val="21"/>
        </w:numPr>
        <w:tabs>
          <w:tab w:val="clear" w:pos="567"/>
        </w:tabs>
        <w:spacing w:line="240" w:lineRule="auto"/>
        <w:ind w:right="-29"/>
        <w:rPr>
          <w:szCs w:val="22"/>
        </w:rPr>
      </w:pPr>
      <w:r w:rsidRPr="00D94F2F">
        <w:rPr>
          <w:szCs w:val="22"/>
        </w:rPr>
        <w:t>Bol, bol u prsi</w:t>
      </w:r>
      <w:r w:rsidR="00416E2C">
        <w:rPr>
          <w:szCs w:val="22"/>
        </w:rPr>
        <w:t>štu</w:t>
      </w:r>
    </w:p>
    <w:p w14:paraId="207185D1" w14:textId="108DAF7B" w:rsidR="00B70B42" w:rsidRPr="00B70B42" w:rsidRDefault="00B70B42" w:rsidP="00B70B42">
      <w:pPr>
        <w:numPr>
          <w:ilvl w:val="0"/>
          <w:numId w:val="21"/>
        </w:numPr>
        <w:tabs>
          <w:tab w:val="clear" w:pos="567"/>
        </w:tabs>
        <w:spacing w:line="240" w:lineRule="auto"/>
        <w:ind w:right="-29"/>
        <w:rPr>
          <w:szCs w:val="22"/>
        </w:rPr>
      </w:pPr>
      <w:r w:rsidRPr="00B70B42">
        <w:rPr>
          <w:szCs w:val="22"/>
        </w:rPr>
        <w:t>Porast razine triglicerida u krvi</w:t>
      </w:r>
    </w:p>
    <w:p w14:paraId="1EAAC293" w14:textId="6F74C3F3" w:rsidR="00B70B42" w:rsidRPr="00CE08BE" w:rsidRDefault="00B70B42" w:rsidP="00B70B42">
      <w:pPr>
        <w:numPr>
          <w:ilvl w:val="0"/>
          <w:numId w:val="21"/>
        </w:numPr>
        <w:tabs>
          <w:tab w:val="clear" w:pos="567"/>
        </w:tabs>
        <w:spacing w:line="240" w:lineRule="auto"/>
        <w:ind w:right="-29"/>
        <w:rPr>
          <w:szCs w:val="22"/>
        </w:rPr>
      </w:pPr>
      <w:r w:rsidRPr="00B70B42">
        <w:rPr>
          <w:szCs w:val="22"/>
        </w:rPr>
        <w:t>Porast razine kolesterola u krvi</w:t>
      </w:r>
    </w:p>
    <w:p w14:paraId="403F637E" w14:textId="77777777" w:rsidR="00267EB4" w:rsidRDefault="00267EB4" w:rsidP="00267EB4">
      <w:pPr>
        <w:keepNext/>
        <w:tabs>
          <w:tab w:val="clear" w:pos="567"/>
        </w:tabs>
        <w:spacing w:line="240" w:lineRule="auto"/>
        <w:rPr>
          <w:b/>
          <w:szCs w:val="22"/>
        </w:rPr>
      </w:pPr>
    </w:p>
    <w:p w14:paraId="5AD8B3F6" w14:textId="77777777" w:rsidR="00267EB4" w:rsidRPr="00A43EA4" w:rsidRDefault="00267EB4" w:rsidP="00267EB4">
      <w:pPr>
        <w:tabs>
          <w:tab w:val="clear" w:pos="567"/>
        </w:tabs>
        <w:spacing w:line="240" w:lineRule="auto"/>
        <w:ind w:right="-29"/>
        <w:rPr>
          <w:b/>
          <w:szCs w:val="22"/>
        </w:rPr>
      </w:pPr>
      <w:r w:rsidRPr="00A43EA4">
        <w:rPr>
          <w:b/>
          <w:szCs w:val="22"/>
        </w:rPr>
        <w:t>Manje česte nuspojave</w:t>
      </w:r>
      <w:r w:rsidRPr="00A43EA4">
        <w:rPr>
          <w:szCs w:val="22"/>
        </w:rPr>
        <w:t xml:space="preserve"> (mogu se javiti u do 1 na 100 osoba)</w:t>
      </w:r>
    </w:p>
    <w:p w14:paraId="467CC061" w14:textId="77777777" w:rsidR="00267EB4" w:rsidRDefault="00267EB4" w:rsidP="00267EB4">
      <w:pPr>
        <w:keepNext/>
        <w:tabs>
          <w:tab w:val="clear" w:pos="567"/>
        </w:tabs>
        <w:spacing w:line="240" w:lineRule="auto"/>
        <w:rPr>
          <w:b/>
          <w:szCs w:val="22"/>
        </w:rPr>
      </w:pPr>
    </w:p>
    <w:p w14:paraId="3AED252D" w14:textId="77777777" w:rsidR="00267EB4" w:rsidRPr="00CE08BE" w:rsidRDefault="00267EB4" w:rsidP="00267EB4">
      <w:pPr>
        <w:numPr>
          <w:ilvl w:val="0"/>
          <w:numId w:val="21"/>
        </w:numPr>
        <w:tabs>
          <w:tab w:val="clear" w:pos="567"/>
        </w:tabs>
        <w:spacing w:line="240" w:lineRule="auto"/>
        <w:ind w:right="-29"/>
        <w:rPr>
          <w:szCs w:val="22"/>
        </w:rPr>
      </w:pPr>
      <w:r w:rsidRPr="00CE08BE">
        <w:rPr>
          <w:szCs w:val="22"/>
        </w:rPr>
        <w:t>Alergijske reakcije povezane s infuzijom lijeka nivolumab</w:t>
      </w:r>
    </w:p>
    <w:p w14:paraId="36B80451" w14:textId="5222FEE2" w:rsidR="00267EB4" w:rsidRPr="00CE08BE" w:rsidRDefault="00267EB4" w:rsidP="00267EB4">
      <w:pPr>
        <w:numPr>
          <w:ilvl w:val="0"/>
          <w:numId w:val="21"/>
        </w:numPr>
        <w:tabs>
          <w:tab w:val="clear" w:pos="567"/>
        </w:tabs>
        <w:spacing w:line="240" w:lineRule="auto"/>
        <w:ind w:right="-29"/>
        <w:rPr>
          <w:szCs w:val="22"/>
        </w:rPr>
      </w:pPr>
      <w:r w:rsidRPr="00CE08BE">
        <w:rPr>
          <w:szCs w:val="22"/>
        </w:rPr>
        <w:t xml:space="preserve">Upala hipofize smještene </w:t>
      </w:r>
      <w:r w:rsidR="00AE4517">
        <w:rPr>
          <w:szCs w:val="22"/>
        </w:rPr>
        <w:t xml:space="preserve">na bazi </w:t>
      </w:r>
      <w:r w:rsidRPr="00CE08BE">
        <w:rPr>
          <w:szCs w:val="22"/>
        </w:rPr>
        <w:t xml:space="preserve"> mozga (hipofizitis), oticanje štitnjače (tiroiditis)</w:t>
      </w:r>
    </w:p>
    <w:p w14:paraId="4C8A7084" w14:textId="2398F314" w:rsidR="00267EB4" w:rsidRPr="00CE08BE" w:rsidRDefault="00267EB4" w:rsidP="00267EB4">
      <w:pPr>
        <w:numPr>
          <w:ilvl w:val="0"/>
          <w:numId w:val="21"/>
        </w:numPr>
        <w:tabs>
          <w:tab w:val="clear" w:pos="567"/>
        </w:tabs>
        <w:spacing w:line="240" w:lineRule="auto"/>
        <w:ind w:right="-29"/>
        <w:rPr>
          <w:szCs w:val="22"/>
        </w:rPr>
      </w:pPr>
      <w:r w:rsidRPr="00CE08BE">
        <w:rPr>
          <w:szCs w:val="22"/>
        </w:rPr>
        <w:t xml:space="preserve">Privremena upala živaca koja uzrokuje bol, slabost i paralizu </w:t>
      </w:r>
      <w:r w:rsidR="00416E2C">
        <w:rPr>
          <w:szCs w:val="22"/>
        </w:rPr>
        <w:t>udova</w:t>
      </w:r>
      <w:r w:rsidRPr="00CE08BE">
        <w:rPr>
          <w:szCs w:val="22"/>
        </w:rPr>
        <w:t xml:space="preserve"> (Guillain Barré sindrom); slabost mišića i umor bez atrofije (mi</w:t>
      </w:r>
      <w:r w:rsidR="00AE4517">
        <w:rPr>
          <w:szCs w:val="22"/>
        </w:rPr>
        <w:t>j</w:t>
      </w:r>
      <w:r w:rsidRPr="00CE08BE">
        <w:rPr>
          <w:szCs w:val="22"/>
        </w:rPr>
        <w:t>astenički sindrom)</w:t>
      </w:r>
    </w:p>
    <w:p w14:paraId="760B50AA" w14:textId="77777777" w:rsidR="00267EB4" w:rsidRPr="00CE08BE" w:rsidRDefault="00267EB4" w:rsidP="00267EB4">
      <w:pPr>
        <w:numPr>
          <w:ilvl w:val="0"/>
          <w:numId w:val="21"/>
        </w:numPr>
        <w:tabs>
          <w:tab w:val="clear" w:pos="567"/>
        </w:tabs>
        <w:spacing w:line="240" w:lineRule="auto"/>
        <w:ind w:right="-29"/>
        <w:rPr>
          <w:szCs w:val="22"/>
        </w:rPr>
      </w:pPr>
      <w:r w:rsidRPr="00CE08BE">
        <w:rPr>
          <w:szCs w:val="22"/>
        </w:rPr>
        <w:t>Upala mozga</w:t>
      </w:r>
    </w:p>
    <w:p w14:paraId="2B228C5C" w14:textId="77777777" w:rsidR="00267EB4" w:rsidRPr="00CE08BE" w:rsidRDefault="00267EB4" w:rsidP="00267EB4">
      <w:pPr>
        <w:numPr>
          <w:ilvl w:val="0"/>
          <w:numId w:val="21"/>
        </w:numPr>
        <w:tabs>
          <w:tab w:val="clear" w:pos="567"/>
        </w:tabs>
        <w:spacing w:line="240" w:lineRule="auto"/>
        <w:ind w:right="-29"/>
        <w:rPr>
          <w:szCs w:val="22"/>
        </w:rPr>
      </w:pPr>
      <w:r w:rsidRPr="001031D2">
        <w:rPr>
          <w:szCs w:val="22"/>
        </w:rPr>
        <w:t>U</w:t>
      </w:r>
      <w:r w:rsidRPr="00CE08BE">
        <w:rPr>
          <w:szCs w:val="22"/>
        </w:rPr>
        <w:t>pala oka (koja uzrokuje bol i crvenilo)</w:t>
      </w:r>
    </w:p>
    <w:p w14:paraId="676F6FF9" w14:textId="24B74F77" w:rsidR="00267EB4" w:rsidRDefault="00267EB4" w:rsidP="00267EB4">
      <w:pPr>
        <w:numPr>
          <w:ilvl w:val="0"/>
          <w:numId w:val="21"/>
        </w:numPr>
        <w:tabs>
          <w:tab w:val="clear" w:pos="567"/>
        </w:tabs>
        <w:spacing w:line="240" w:lineRule="auto"/>
        <w:ind w:right="-29"/>
        <w:rPr>
          <w:szCs w:val="22"/>
        </w:rPr>
      </w:pPr>
      <w:r w:rsidRPr="00CE08BE">
        <w:rPr>
          <w:szCs w:val="22"/>
        </w:rPr>
        <w:t>Upala srčanog mišića</w:t>
      </w:r>
    </w:p>
    <w:p w14:paraId="277051E3" w14:textId="32593037" w:rsidR="002E76C5" w:rsidRPr="00CE08BE" w:rsidRDefault="002E76C5" w:rsidP="00267EB4">
      <w:pPr>
        <w:numPr>
          <w:ilvl w:val="0"/>
          <w:numId w:val="21"/>
        </w:numPr>
        <w:tabs>
          <w:tab w:val="clear" w:pos="567"/>
        </w:tabs>
        <w:spacing w:line="240" w:lineRule="auto"/>
        <w:ind w:right="-29"/>
        <w:rPr>
          <w:szCs w:val="22"/>
        </w:rPr>
      </w:pPr>
      <w:r w:rsidRPr="002E76C5">
        <w:rPr>
          <w:szCs w:val="22"/>
        </w:rPr>
        <w:t>Ugrušak/embolus koji je prošao kroz arterije i zapeo</w:t>
      </w:r>
    </w:p>
    <w:p w14:paraId="39279965" w14:textId="289D7588" w:rsidR="00267EB4" w:rsidRPr="00CE08BE" w:rsidRDefault="00267EB4" w:rsidP="00267EB4">
      <w:pPr>
        <w:numPr>
          <w:ilvl w:val="0"/>
          <w:numId w:val="21"/>
        </w:numPr>
        <w:tabs>
          <w:tab w:val="clear" w:pos="567"/>
        </w:tabs>
        <w:spacing w:line="240" w:lineRule="auto"/>
        <w:ind w:right="-29"/>
        <w:rPr>
          <w:szCs w:val="22"/>
        </w:rPr>
      </w:pPr>
      <w:r w:rsidRPr="00CE08BE">
        <w:rPr>
          <w:szCs w:val="22"/>
        </w:rPr>
        <w:t xml:space="preserve">Upala gušterače (pankreatitis), crijevna perforacija, </w:t>
      </w:r>
      <w:r w:rsidR="00416E2C">
        <w:rPr>
          <w:szCs w:val="22"/>
        </w:rPr>
        <w:t>žarenje</w:t>
      </w:r>
      <w:r w:rsidRPr="00CE08BE">
        <w:rPr>
          <w:szCs w:val="22"/>
        </w:rPr>
        <w:t xml:space="preserve"> ili bolni osjećaj u jeziku (glosod</w:t>
      </w:r>
      <w:r w:rsidR="002E76C5">
        <w:rPr>
          <w:szCs w:val="22"/>
        </w:rPr>
        <w:t>i</w:t>
      </w:r>
      <w:r w:rsidRPr="00CE08BE">
        <w:rPr>
          <w:szCs w:val="22"/>
        </w:rPr>
        <w:t>nia)</w:t>
      </w:r>
    </w:p>
    <w:p w14:paraId="3F348DC9" w14:textId="725BE1F3" w:rsidR="00267EB4" w:rsidRPr="00CE08BE" w:rsidRDefault="00267EB4" w:rsidP="00267EB4">
      <w:pPr>
        <w:numPr>
          <w:ilvl w:val="0"/>
          <w:numId w:val="21"/>
        </w:numPr>
        <w:tabs>
          <w:tab w:val="clear" w:pos="567"/>
        </w:tabs>
        <w:spacing w:line="240" w:lineRule="auto"/>
        <w:ind w:right="-29"/>
        <w:rPr>
          <w:szCs w:val="22"/>
        </w:rPr>
      </w:pPr>
      <w:r w:rsidRPr="00CE08BE">
        <w:rPr>
          <w:szCs w:val="22"/>
        </w:rPr>
        <w:t>Kožna bolest s</w:t>
      </w:r>
      <w:r w:rsidR="00AE4517">
        <w:rPr>
          <w:szCs w:val="22"/>
        </w:rPr>
        <w:t>a</w:t>
      </w:r>
      <w:r w:rsidRPr="00CE08BE">
        <w:rPr>
          <w:szCs w:val="22"/>
        </w:rPr>
        <w:t xml:space="preserve"> zadebljalim </w:t>
      </w:r>
      <w:r w:rsidR="00416E2C">
        <w:rPr>
          <w:szCs w:val="22"/>
        </w:rPr>
        <w:t>područjima</w:t>
      </w:r>
      <w:r w:rsidRPr="00CE08BE">
        <w:rPr>
          <w:szCs w:val="22"/>
        </w:rPr>
        <w:t xml:space="preserve"> crvene kože, često sa srebrnastim ljuskama (psorijaza)</w:t>
      </w:r>
    </w:p>
    <w:p w14:paraId="5E30268B" w14:textId="4B7EB32F" w:rsidR="00267EB4" w:rsidRPr="00CE08BE" w:rsidRDefault="00267EB4" w:rsidP="00267EB4">
      <w:pPr>
        <w:numPr>
          <w:ilvl w:val="0"/>
          <w:numId w:val="21"/>
        </w:numPr>
        <w:tabs>
          <w:tab w:val="clear" w:pos="567"/>
        </w:tabs>
        <w:spacing w:line="240" w:lineRule="auto"/>
        <w:ind w:right="-29"/>
        <w:rPr>
          <w:szCs w:val="22"/>
        </w:rPr>
      </w:pPr>
      <w:r w:rsidRPr="00CE08BE">
        <w:rPr>
          <w:szCs w:val="22"/>
        </w:rPr>
        <w:t>Koprivnjača (svrbež)</w:t>
      </w:r>
    </w:p>
    <w:p w14:paraId="78438A1E" w14:textId="060FF63B" w:rsidR="00267EB4" w:rsidRPr="00F262B2" w:rsidRDefault="00267EB4" w:rsidP="00416E2C">
      <w:pPr>
        <w:numPr>
          <w:ilvl w:val="0"/>
          <w:numId w:val="21"/>
        </w:numPr>
        <w:tabs>
          <w:tab w:val="clear" w:pos="567"/>
        </w:tabs>
        <w:spacing w:line="240" w:lineRule="auto"/>
        <w:ind w:right="-29"/>
        <w:rPr>
          <w:szCs w:val="22"/>
        </w:rPr>
      </w:pPr>
      <w:r w:rsidRPr="00CE08BE">
        <w:rPr>
          <w:szCs w:val="22"/>
        </w:rPr>
        <w:t xml:space="preserve">Mišićna osjetljivost zbog slabosti, </w:t>
      </w:r>
      <w:r w:rsidR="00AE4517">
        <w:rPr>
          <w:szCs w:val="22"/>
        </w:rPr>
        <w:t xml:space="preserve">koja nije </w:t>
      </w:r>
      <w:r w:rsidRPr="00CE08BE">
        <w:rPr>
          <w:szCs w:val="22"/>
        </w:rPr>
        <w:t xml:space="preserve">uzrokovana vježbanjem (miopatija), </w:t>
      </w:r>
      <w:r w:rsidR="00416E2C">
        <w:rPr>
          <w:szCs w:val="22"/>
        </w:rPr>
        <w:t>o</w:t>
      </w:r>
      <w:r w:rsidRPr="00416E2C">
        <w:rPr>
          <w:szCs w:val="22"/>
        </w:rPr>
        <w:t>štećenje</w:t>
      </w:r>
      <w:r w:rsidR="00416E2C" w:rsidRPr="00416E2C">
        <w:rPr>
          <w:szCs w:val="22"/>
        </w:rPr>
        <w:t xml:space="preserve"> </w:t>
      </w:r>
      <w:r w:rsidRPr="00416E2C">
        <w:rPr>
          <w:szCs w:val="22"/>
        </w:rPr>
        <w:t>kosti u čeljusti, boln</w:t>
      </w:r>
      <w:r w:rsidR="00F262B2">
        <w:rPr>
          <w:szCs w:val="22"/>
        </w:rPr>
        <w:t>o oštećenje ili</w:t>
      </w:r>
      <w:r w:rsidRPr="00416E2C">
        <w:rPr>
          <w:szCs w:val="22"/>
        </w:rPr>
        <w:t xml:space="preserve"> </w:t>
      </w:r>
      <w:r w:rsidR="008F31DB">
        <w:rPr>
          <w:szCs w:val="22"/>
        </w:rPr>
        <w:t>neuobičajena povezanost</w:t>
      </w:r>
      <w:r w:rsidR="00F262B2">
        <w:rPr>
          <w:szCs w:val="22"/>
        </w:rPr>
        <w:t xml:space="preserve"> između </w:t>
      </w:r>
      <w:r w:rsidRPr="00F262B2">
        <w:rPr>
          <w:szCs w:val="22"/>
        </w:rPr>
        <w:t>tkiv</w:t>
      </w:r>
      <w:r w:rsidR="00F262B2">
        <w:rPr>
          <w:szCs w:val="22"/>
        </w:rPr>
        <w:t>a</w:t>
      </w:r>
      <w:r w:rsidRPr="00F262B2">
        <w:rPr>
          <w:szCs w:val="22"/>
        </w:rPr>
        <w:t xml:space="preserve"> u </w:t>
      </w:r>
      <w:r w:rsidR="008F31DB">
        <w:rPr>
          <w:szCs w:val="22"/>
        </w:rPr>
        <w:t>V</w:t>
      </w:r>
      <w:r w:rsidRPr="00F262B2">
        <w:rPr>
          <w:szCs w:val="22"/>
        </w:rPr>
        <w:t>ašem tijelu (fistula)</w:t>
      </w:r>
    </w:p>
    <w:p w14:paraId="5216A91E" w14:textId="4E3A7EBA" w:rsidR="00267EB4" w:rsidRDefault="00267EB4" w:rsidP="00267EB4">
      <w:pPr>
        <w:numPr>
          <w:ilvl w:val="0"/>
          <w:numId w:val="21"/>
        </w:numPr>
        <w:tabs>
          <w:tab w:val="clear" w:pos="567"/>
        </w:tabs>
        <w:spacing w:line="240" w:lineRule="auto"/>
        <w:ind w:right="-29"/>
        <w:rPr>
          <w:szCs w:val="22"/>
        </w:rPr>
      </w:pPr>
      <w:r w:rsidRPr="00CE08BE">
        <w:rPr>
          <w:szCs w:val="22"/>
        </w:rPr>
        <w:t>Upala bubrega</w:t>
      </w:r>
    </w:p>
    <w:p w14:paraId="2CF2A4CB" w14:textId="77777777" w:rsidR="00663101" w:rsidRPr="00663101" w:rsidRDefault="00663101" w:rsidP="00663101">
      <w:pPr>
        <w:pStyle w:val="ListParagraph"/>
        <w:numPr>
          <w:ilvl w:val="0"/>
          <w:numId w:val="21"/>
        </w:numPr>
      </w:pPr>
      <w:r w:rsidRPr="55B97EDF">
        <w:t>Kolaps pluća sa zrakom zarobljenim u prostoru između pluća i prsnog koša, često uzrokujući nedostatak zraka (pneumotoraks)</w:t>
      </w:r>
    </w:p>
    <w:p w14:paraId="351C8421" w14:textId="7F899C53" w:rsidR="00663101" w:rsidRDefault="00663101" w:rsidP="00663101">
      <w:pPr>
        <w:tabs>
          <w:tab w:val="clear" w:pos="567"/>
        </w:tabs>
        <w:spacing w:line="240" w:lineRule="auto"/>
        <w:ind w:left="928" w:right="-29"/>
        <w:rPr>
          <w:szCs w:val="22"/>
        </w:rPr>
      </w:pPr>
    </w:p>
    <w:p w14:paraId="351152C4" w14:textId="3BB2B2F4" w:rsidR="00663101" w:rsidRPr="00663101" w:rsidRDefault="00663101" w:rsidP="006A46E3">
      <w:pPr>
        <w:tabs>
          <w:tab w:val="clear" w:pos="567"/>
        </w:tabs>
        <w:spacing w:line="240" w:lineRule="auto"/>
        <w:ind w:left="928" w:right="-29" w:hanging="928"/>
        <w:rPr>
          <w:szCs w:val="22"/>
        </w:rPr>
      </w:pPr>
      <w:r w:rsidRPr="006A46E3">
        <w:rPr>
          <w:b/>
          <w:bCs/>
          <w:szCs w:val="22"/>
        </w:rPr>
        <w:t>N</w:t>
      </w:r>
      <w:r w:rsidR="002E76C5">
        <w:rPr>
          <w:b/>
          <w:bCs/>
          <w:szCs w:val="22"/>
        </w:rPr>
        <w:t>epoznato</w:t>
      </w:r>
      <w:r w:rsidRPr="00663101">
        <w:rPr>
          <w:szCs w:val="22"/>
        </w:rPr>
        <w:t xml:space="preserve"> (nije poznat udio osoba u kojih se javlja)</w:t>
      </w:r>
    </w:p>
    <w:p w14:paraId="74A0F3AE" w14:textId="77777777" w:rsidR="00663101" w:rsidRPr="00663101" w:rsidRDefault="00663101" w:rsidP="00663101">
      <w:pPr>
        <w:tabs>
          <w:tab w:val="clear" w:pos="567"/>
        </w:tabs>
        <w:spacing w:line="240" w:lineRule="auto"/>
        <w:ind w:left="928" w:right="-29"/>
        <w:rPr>
          <w:szCs w:val="22"/>
        </w:rPr>
      </w:pPr>
    </w:p>
    <w:p w14:paraId="5D3F1DA1" w14:textId="6E0A92E5" w:rsidR="00663101" w:rsidRPr="002E76C5" w:rsidRDefault="00663101" w:rsidP="009E3667">
      <w:pPr>
        <w:pStyle w:val="ListParagraph"/>
        <w:numPr>
          <w:ilvl w:val="0"/>
          <w:numId w:val="75"/>
        </w:numPr>
        <w:tabs>
          <w:tab w:val="clear" w:pos="567"/>
        </w:tabs>
        <w:spacing w:line="240" w:lineRule="auto"/>
        <w:ind w:right="-29"/>
      </w:pPr>
      <w:r w:rsidRPr="55B97EDF">
        <w:t>Upala krvnih žila u koži (kožni vaskulitis)</w:t>
      </w:r>
    </w:p>
    <w:p w14:paraId="54804A27" w14:textId="398093B9" w:rsidR="00267EB4" w:rsidRDefault="002E76C5" w:rsidP="009E3667">
      <w:pPr>
        <w:pStyle w:val="ListParagraph"/>
        <w:numPr>
          <w:ilvl w:val="0"/>
          <w:numId w:val="75"/>
        </w:numPr>
        <w:tabs>
          <w:tab w:val="clear" w:pos="567"/>
        </w:tabs>
        <w:spacing w:line="240" w:lineRule="auto"/>
        <w:ind w:right="-29"/>
      </w:pPr>
      <w:r w:rsidRPr="55B97EDF">
        <w:t xml:space="preserve">Progresivno (napredujuće) uništenje i gubitak intrahepatičnih žučnih vodova te žutica  </w:t>
      </w:r>
    </w:p>
    <w:p w14:paraId="20D03A0B" w14:textId="77777777" w:rsidR="00283C6E" w:rsidRDefault="00283C6E" w:rsidP="000A0400">
      <w:pPr>
        <w:keepNext/>
        <w:tabs>
          <w:tab w:val="clear" w:pos="567"/>
        </w:tabs>
        <w:spacing w:line="240" w:lineRule="auto"/>
        <w:rPr>
          <w:b/>
          <w:szCs w:val="22"/>
        </w:rPr>
      </w:pPr>
    </w:p>
    <w:p w14:paraId="7EC628C5" w14:textId="31C3E92E" w:rsidR="00D94D6B" w:rsidRDefault="00D94D6B" w:rsidP="000A0400">
      <w:pPr>
        <w:keepNext/>
        <w:tabs>
          <w:tab w:val="clear" w:pos="567"/>
        </w:tabs>
        <w:spacing w:line="240" w:lineRule="auto"/>
        <w:rPr>
          <w:b/>
          <w:szCs w:val="22"/>
        </w:rPr>
      </w:pPr>
      <w:r w:rsidRPr="00A43EA4">
        <w:rPr>
          <w:b/>
          <w:szCs w:val="22"/>
        </w:rPr>
        <w:t xml:space="preserve">Prijavljivanje nuspojava </w:t>
      </w:r>
    </w:p>
    <w:p w14:paraId="1316F904" w14:textId="77777777" w:rsidR="00D94D6B" w:rsidRPr="00A43EA4" w:rsidRDefault="00D94D6B" w:rsidP="000A0400">
      <w:pPr>
        <w:tabs>
          <w:tab w:val="clear" w:pos="567"/>
        </w:tabs>
        <w:spacing w:line="240" w:lineRule="auto"/>
        <w:ind w:right="-2"/>
        <w:rPr>
          <w:szCs w:val="22"/>
        </w:rPr>
      </w:pPr>
      <w:r w:rsidRPr="00A43EA4">
        <w:rPr>
          <w:szCs w:val="22"/>
        </w:rPr>
        <w:t xml:space="preserve">Ako primijetite bilo koju nuspojavu, potrebno je obavijestiti liječnika ili ljekarnika. To uključuje i svaku moguću nuspojavu koja nije navedena u ovoj uputi. Nuspojave možete prijaviti izravno putem nacionalnog sustava za prijavu nuspojava: </w:t>
      </w:r>
      <w:r w:rsidRPr="00823A61">
        <w:rPr>
          <w:szCs w:val="22"/>
          <w:highlight w:val="lightGray"/>
        </w:rPr>
        <w:t xml:space="preserve">navedenog u </w:t>
      </w:r>
      <w:hyperlink r:id="rId24" w:history="1">
        <w:r w:rsidRPr="00823A61">
          <w:rPr>
            <w:rStyle w:val="Hyperlink"/>
            <w:szCs w:val="22"/>
            <w:highlight w:val="lightGray"/>
          </w:rPr>
          <w:t>Dodatku V</w:t>
        </w:r>
      </w:hyperlink>
      <w:r w:rsidRPr="00A43EA4">
        <w:rPr>
          <w:szCs w:val="22"/>
        </w:rPr>
        <w:t>. Prijavljivanjem nuspojava možete pridonijeti u procjeni sigurnosti ovog lijeka.</w:t>
      </w:r>
    </w:p>
    <w:p w14:paraId="735BD435" w14:textId="77777777" w:rsidR="00D94D6B" w:rsidRPr="00A43EA4" w:rsidRDefault="00D94D6B" w:rsidP="000A0400">
      <w:pPr>
        <w:tabs>
          <w:tab w:val="clear" w:pos="567"/>
        </w:tabs>
        <w:spacing w:line="240" w:lineRule="auto"/>
        <w:ind w:right="-2"/>
        <w:rPr>
          <w:szCs w:val="22"/>
        </w:rPr>
      </w:pPr>
    </w:p>
    <w:p w14:paraId="24E8F994" w14:textId="77777777" w:rsidR="004A7D0F" w:rsidRPr="00A43EA4" w:rsidRDefault="004A7D0F" w:rsidP="000A0400">
      <w:pPr>
        <w:tabs>
          <w:tab w:val="clear" w:pos="567"/>
        </w:tabs>
        <w:spacing w:line="240" w:lineRule="auto"/>
        <w:ind w:right="-2"/>
        <w:rPr>
          <w:szCs w:val="22"/>
        </w:rPr>
      </w:pPr>
    </w:p>
    <w:p w14:paraId="18BB7437" w14:textId="77777777" w:rsidR="004A7D0F" w:rsidRPr="00A43EA4" w:rsidRDefault="004A7D0F" w:rsidP="000A0400">
      <w:pPr>
        <w:keepNext/>
        <w:tabs>
          <w:tab w:val="clear" w:pos="567"/>
        </w:tabs>
        <w:spacing w:line="240" w:lineRule="auto"/>
        <w:ind w:left="567" w:hanging="567"/>
        <w:rPr>
          <w:b/>
          <w:szCs w:val="22"/>
        </w:rPr>
      </w:pPr>
      <w:r w:rsidRPr="00A43EA4">
        <w:rPr>
          <w:b/>
          <w:szCs w:val="22"/>
        </w:rPr>
        <w:t>5.</w:t>
      </w:r>
      <w:r w:rsidRPr="00A43EA4">
        <w:rPr>
          <w:szCs w:val="22"/>
        </w:rPr>
        <w:tab/>
      </w:r>
      <w:r w:rsidRPr="00A43EA4">
        <w:rPr>
          <w:b/>
          <w:szCs w:val="22"/>
        </w:rPr>
        <w:t>Kako čuvati CABOMETYX</w:t>
      </w:r>
    </w:p>
    <w:p w14:paraId="6A662676" w14:textId="77777777" w:rsidR="004A7D0F" w:rsidRPr="00A43EA4" w:rsidRDefault="004A7D0F" w:rsidP="000A0400">
      <w:pPr>
        <w:keepNext/>
        <w:tabs>
          <w:tab w:val="clear" w:pos="567"/>
        </w:tabs>
        <w:spacing w:line="240" w:lineRule="auto"/>
        <w:rPr>
          <w:szCs w:val="22"/>
        </w:rPr>
      </w:pPr>
    </w:p>
    <w:p w14:paraId="6BDE7DD1" w14:textId="77777777" w:rsidR="004A7D0F" w:rsidRPr="00A43EA4" w:rsidRDefault="004A7D0F" w:rsidP="000A0400">
      <w:pPr>
        <w:tabs>
          <w:tab w:val="clear" w:pos="567"/>
        </w:tabs>
        <w:spacing w:line="240" w:lineRule="auto"/>
        <w:ind w:right="-2"/>
        <w:rPr>
          <w:szCs w:val="22"/>
        </w:rPr>
      </w:pPr>
      <w:r w:rsidRPr="00A43EA4">
        <w:rPr>
          <w:szCs w:val="22"/>
        </w:rPr>
        <w:t>Lijek čuvajte izvan pogleda i dohvata djece.</w:t>
      </w:r>
    </w:p>
    <w:p w14:paraId="518DABEB" w14:textId="77777777" w:rsidR="004A7D0F" w:rsidRPr="00A43EA4" w:rsidRDefault="004A7D0F" w:rsidP="000A0400">
      <w:pPr>
        <w:tabs>
          <w:tab w:val="clear" w:pos="567"/>
        </w:tabs>
        <w:spacing w:line="240" w:lineRule="auto"/>
        <w:ind w:right="-2"/>
        <w:rPr>
          <w:szCs w:val="22"/>
        </w:rPr>
      </w:pPr>
    </w:p>
    <w:p w14:paraId="43092CEA" w14:textId="387F60C7" w:rsidR="004A7D0F" w:rsidRPr="00A43EA4" w:rsidRDefault="004A7D0F" w:rsidP="000A0400">
      <w:pPr>
        <w:tabs>
          <w:tab w:val="clear" w:pos="567"/>
        </w:tabs>
        <w:spacing w:line="240" w:lineRule="auto"/>
        <w:ind w:right="-2"/>
        <w:rPr>
          <w:szCs w:val="22"/>
        </w:rPr>
      </w:pPr>
      <w:r w:rsidRPr="00A43EA4">
        <w:rPr>
          <w:szCs w:val="22"/>
        </w:rPr>
        <w:t>Ovaj lijek se ne smije upotrijebiti nakon isteka roka valjanosti navedenog na blisteru</w:t>
      </w:r>
      <w:r w:rsidR="002158C6" w:rsidRPr="00A43EA4">
        <w:rPr>
          <w:szCs w:val="22"/>
        </w:rPr>
        <w:t>,</w:t>
      </w:r>
      <w:r w:rsidR="00097E60" w:rsidRPr="00A43EA4">
        <w:rPr>
          <w:szCs w:val="22"/>
        </w:rPr>
        <w:t xml:space="preserve"> </w:t>
      </w:r>
      <w:r w:rsidRPr="00A43EA4">
        <w:rPr>
          <w:szCs w:val="22"/>
        </w:rPr>
        <w:t>naljepnici</w:t>
      </w:r>
      <w:r w:rsidR="00097E60" w:rsidRPr="00A43EA4">
        <w:rPr>
          <w:szCs w:val="22"/>
        </w:rPr>
        <w:t xml:space="preserve"> </w:t>
      </w:r>
      <w:r w:rsidRPr="00A43EA4">
        <w:rPr>
          <w:szCs w:val="22"/>
        </w:rPr>
        <w:t>boc</w:t>
      </w:r>
      <w:r w:rsidR="002158C6" w:rsidRPr="00A43EA4">
        <w:rPr>
          <w:szCs w:val="22"/>
        </w:rPr>
        <w:t>e</w:t>
      </w:r>
      <w:r w:rsidRPr="00A43EA4">
        <w:rPr>
          <w:szCs w:val="22"/>
        </w:rPr>
        <w:t xml:space="preserve"> </w:t>
      </w:r>
      <w:r w:rsidR="007475C8" w:rsidRPr="00A43EA4">
        <w:rPr>
          <w:szCs w:val="22"/>
        </w:rPr>
        <w:t xml:space="preserve">i kutiji </w:t>
      </w:r>
      <w:r w:rsidRPr="00A43EA4">
        <w:rPr>
          <w:szCs w:val="22"/>
        </w:rPr>
        <w:t xml:space="preserve">iza oznake </w:t>
      </w:r>
      <w:r w:rsidR="002158C6" w:rsidRPr="00A43EA4">
        <w:rPr>
          <w:szCs w:val="22"/>
        </w:rPr>
        <w:t>„</w:t>
      </w:r>
      <w:r w:rsidRPr="00A43EA4">
        <w:rPr>
          <w:szCs w:val="22"/>
        </w:rPr>
        <w:t>Rok valjanosti</w:t>
      </w:r>
      <w:r w:rsidR="002B4003">
        <w:rPr>
          <w:szCs w:val="22"/>
        </w:rPr>
        <w:t>”</w:t>
      </w:r>
      <w:r w:rsidRPr="00A43EA4">
        <w:rPr>
          <w:szCs w:val="22"/>
        </w:rPr>
        <w:t>. Rok valjanosti odnosi se na zadnji dan navedenog mjeseca.</w:t>
      </w:r>
    </w:p>
    <w:p w14:paraId="520CDEFB" w14:textId="77777777" w:rsidR="004A7D0F" w:rsidRPr="00A43EA4" w:rsidRDefault="004A7D0F" w:rsidP="000A0400">
      <w:pPr>
        <w:tabs>
          <w:tab w:val="clear" w:pos="567"/>
        </w:tabs>
        <w:spacing w:line="240" w:lineRule="auto"/>
        <w:ind w:right="-2"/>
        <w:rPr>
          <w:szCs w:val="22"/>
        </w:rPr>
      </w:pPr>
    </w:p>
    <w:p w14:paraId="52D31215" w14:textId="77777777" w:rsidR="00243774" w:rsidRPr="00A43EA4" w:rsidRDefault="00243774" w:rsidP="000A0400">
      <w:pPr>
        <w:tabs>
          <w:tab w:val="clear" w:pos="567"/>
        </w:tabs>
        <w:spacing w:line="240" w:lineRule="auto"/>
        <w:ind w:right="-2"/>
        <w:rPr>
          <w:szCs w:val="22"/>
        </w:rPr>
      </w:pPr>
      <w:r w:rsidRPr="00A43EA4">
        <w:rPr>
          <w:szCs w:val="22"/>
        </w:rPr>
        <w:t>Lijek ne zahtijeva posebne uvjete čuvanja.</w:t>
      </w:r>
    </w:p>
    <w:p w14:paraId="066993BD" w14:textId="77777777" w:rsidR="004A7D0F" w:rsidRPr="00A43EA4" w:rsidRDefault="004A7D0F" w:rsidP="000A0400">
      <w:pPr>
        <w:tabs>
          <w:tab w:val="clear" w:pos="567"/>
        </w:tabs>
        <w:spacing w:line="240" w:lineRule="auto"/>
        <w:ind w:right="-2"/>
        <w:rPr>
          <w:szCs w:val="22"/>
        </w:rPr>
      </w:pPr>
    </w:p>
    <w:p w14:paraId="1B55608D" w14:textId="77777777" w:rsidR="004A7D0F" w:rsidRPr="00A43EA4" w:rsidRDefault="004A7D0F" w:rsidP="000A0400">
      <w:pPr>
        <w:tabs>
          <w:tab w:val="clear" w:pos="567"/>
        </w:tabs>
        <w:spacing w:line="240" w:lineRule="auto"/>
        <w:ind w:right="-2"/>
        <w:rPr>
          <w:i/>
          <w:iCs/>
          <w:szCs w:val="22"/>
        </w:rPr>
      </w:pPr>
      <w:r w:rsidRPr="00A43EA4">
        <w:rPr>
          <w:szCs w:val="22"/>
        </w:rPr>
        <w:t>Nikada nemojte nikakve lijekove bacati u otpadne vode ili kućni otpad. Pitajte svog ljekarnika kako baciti lijekove koje više ne koristite. Ove će mjere pomoći u očuvanju okoliša.</w:t>
      </w:r>
    </w:p>
    <w:p w14:paraId="3565BF1D" w14:textId="77777777" w:rsidR="004A7D0F" w:rsidRPr="00A43EA4" w:rsidRDefault="004A7D0F" w:rsidP="000A0400">
      <w:pPr>
        <w:tabs>
          <w:tab w:val="clear" w:pos="567"/>
        </w:tabs>
        <w:spacing w:line="240" w:lineRule="auto"/>
        <w:ind w:right="-2"/>
        <w:rPr>
          <w:szCs w:val="22"/>
        </w:rPr>
      </w:pPr>
    </w:p>
    <w:p w14:paraId="1B6196BA" w14:textId="77777777" w:rsidR="00EF19E3" w:rsidRPr="00A43EA4" w:rsidRDefault="00EF19E3" w:rsidP="000A0400">
      <w:pPr>
        <w:tabs>
          <w:tab w:val="clear" w:pos="567"/>
        </w:tabs>
        <w:spacing w:line="240" w:lineRule="auto"/>
        <w:ind w:right="-2"/>
        <w:rPr>
          <w:szCs w:val="22"/>
        </w:rPr>
      </w:pPr>
    </w:p>
    <w:p w14:paraId="09E01339" w14:textId="77777777" w:rsidR="004A7D0F" w:rsidRPr="00A43EA4" w:rsidRDefault="004A7D0F" w:rsidP="00111F38">
      <w:pPr>
        <w:keepNext/>
        <w:spacing w:line="240" w:lineRule="auto"/>
        <w:ind w:right="-2"/>
        <w:rPr>
          <w:b/>
          <w:szCs w:val="22"/>
        </w:rPr>
      </w:pPr>
      <w:r w:rsidRPr="00A43EA4">
        <w:rPr>
          <w:b/>
          <w:szCs w:val="22"/>
        </w:rPr>
        <w:t>6.</w:t>
      </w:r>
      <w:r w:rsidRPr="00A43EA4">
        <w:rPr>
          <w:szCs w:val="22"/>
        </w:rPr>
        <w:tab/>
      </w:r>
      <w:r w:rsidRPr="00A43EA4">
        <w:rPr>
          <w:b/>
          <w:szCs w:val="22"/>
        </w:rPr>
        <w:t>Sadržaj pakiranja i druge informacije</w:t>
      </w:r>
    </w:p>
    <w:p w14:paraId="744E2747" w14:textId="77777777" w:rsidR="004A7D0F" w:rsidRPr="00A43EA4" w:rsidRDefault="004A7D0F" w:rsidP="00111F38">
      <w:pPr>
        <w:keepNext/>
        <w:tabs>
          <w:tab w:val="clear" w:pos="567"/>
        </w:tabs>
        <w:spacing w:line="240" w:lineRule="auto"/>
        <w:rPr>
          <w:szCs w:val="22"/>
        </w:rPr>
      </w:pPr>
    </w:p>
    <w:p w14:paraId="7545CA1F" w14:textId="77777777" w:rsidR="004A7D0F" w:rsidRPr="00A43EA4" w:rsidRDefault="004A7D0F" w:rsidP="00111F38">
      <w:pPr>
        <w:keepNext/>
        <w:tabs>
          <w:tab w:val="clear" w:pos="567"/>
        </w:tabs>
        <w:spacing w:line="240" w:lineRule="auto"/>
        <w:ind w:right="-2"/>
        <w:rPr>
          <w:b/>
          <w:bCs/>
          <w:szCs w:val="22"/>
        </w:rPr>
      </w:pPr>
      <w:r w:rsidRPr="00A43EA4">
        <w:rPr>
          <w:b/>
          <w:szCs w:val="22"/>
        </w:rPr>
        <w:t xml:space="preserve">Što CABOMETYX sadrži </w:t>
      </w:r>
    </w:p>
    <w:p w14:paraId="116806DE" w14:textId="77777777" w:rsidR="004A7D0F" w:rsidRPr="00A43EA4" w:rsidRDefault="004A7D0F" w:rsidP="00111F38">
      <w:pPr>
        <w:keepNext/>
        <w:tabs>
          <w:tab w:val="clear" w:pos="567"/>
        </w:tabs>
        <w:spacing w:line="240" w:lineRule="auto"/>
        <w:ind w:right="-2"/>
        <w:rPr>
          <w:b/>
          <w:bCs/>
          <w:szCs w:val="22"/>
        </w:rPr>
      </w:pPr>
    </w:p>
    <w:p w14:paraId="5EDC3303" w14:textId="77777777" w:rsidR="004A7D0F" w:rsidRPr="00A43EA4" w:rsidRDefault="004A7D0F" w:rsidP="00111F38">
      <w:pPr>
        <w:keepNext/>
        <w:tabs>
          <w:tab w:val="clear" w:pos="567"/>
        </w:tabs>
        <w:spacing w:line="240" w:lineRule="auto"/>
        <w:jc w:val="both"/>
        <w:rPr>
          <w:szCs w:val="22"/>
        </w:rPr>
      </w:pPr>
      <w:r w:rsidRPr="00A43EA4">
        <w:rPr>
          <w:szCs w:val="22"/>
        </w:rPr>
        <w:t>Djelatna tvar je kabozantinib (</w:t>
      </w:r>
      <w:r w:rsidRPr="00A43EA4">
        <w:rPr>
          <w:i/>
          <w:szCs w:val="22"/>
        </w:rPr>
        <w:t>S</w:t>
      </w:r>
      <w:r w:rsidRPr="00A43EA4">
        <w:rPr>
          <w:szCs w:val="22"/>
        </w:rPr>
        <w:t xml:space="preserve">)-malat. </w:t>
      </w:r>
    </w:p>
    <w:p w14:paraId="409DD50E" w14:textId="77777777" w:rsidR="004A7D0F" w:rsidRPr="00A43EA4" w:rsidRDefault="004A7D0F">
      <w:pPr>
        <w:keepNext/>
        <w:tabs>
          <w:tab w:val="clear" w:pos="567"/>
        </w:tabs>
        <w:spacing w:line="240" w:lineRule="auto"/>
        <w:ind w:right="-2"/>
        <w:jc w:val="both"/>
        <w:rPr>
          <w:i/>
          <w:iCs/>
          <w:szCs w:val="22"/>
        </w:rPr>
      </w:pPr>
    </w:p>
    <w:p w14:paraId="02034132" w14:textId="77777777" w:rsidR="00870770" w:rsidRPr="00A43EA4" w:rsidRDefault="00870770" w:rsidP="000A0400">
      <w:pPr>
        <w:keepNext/>
        <w:tabs>
          <w:tab w:val="clear" w:pos="567"/>
        </w:tabs>
        <w:spacing w:line="240" w:lineRule="auto"/>
        <w:ind w:right="-2"/>
        <w:rPr>
          <w:szCs w:val="22"/>
        </w:rPr>
      </w:pPr>
      <w:r w:rsidRPr="00A43EA4">
        <w:rPr>
          <w:szCs w:val="22"/>
        </w:rPr>
        <w:t xml:space="preserve">CABOMETYX 20 mg </w:t>
      </w:r>
      <w:r w:rsidR="00C57625" w:rsidRPr="00A43EA4">
        <w:rPr>
          <w:szCs w:val="22"/>
        </w:rPr>
        <w:t xml:space="preserve">filmom obložene </w:t>
      </w:r>
      <w:r w:rsidRPr="00A43EA4">
        <w:rPr>
          <w:szCs w:val="22"/>
        </w:rPr>
        <w:t>tablete</w:t>
      </w:r>
      <w:r w:rsidR="00C57625" w:rsidRPr="00A43EA4">
        <w:rPr>
          <w:szCs w:val="22"/>
        </w:rPr>
        <w:t xml:space="preserve">: </w:t>
      </w:r>
      <w:r w:rsidR="002158C6" w:rsidRPr="00A43EA4">
        <w:rPr>
          <w:szCs w:val="22"/>
        </w:rPr>
        <w:t xml:space="preserve">jedna </w:t>
      </w:r>
      <w:r w:rsidR="00C57625" w:rsidRPr="00A43EA4">
        <w:rPr>
          <w:szCs w:val="22"/>
        </w:rPr>
        <w:t>tableta</w:t>
      </w:r>
      <w:r w:rsidRPr="00A43EA4">
        <w:rPr>
          <w:szCs w:val="22"/>
        </w:rPr>
        <w:t xml:space="preserve"> sadrž</w:t>
      </w:r>
      <w:r w:rsidR="00C57625" w:rsidRPr="00A43EA4">
        <w:rPr>
          <w:szCs w:val="22"/>
        </w:rPr>
        <w:t>i</w:t>
      </w:r>
      <w:r w:rsidRPr="00A43EA4">
        <w:rPr>
          <w:szCs w:val="22"/>
        </w:rPr>
        <w:t xml:space="preserve"> kabozantinib (</w:t>
      </w:r>
      <w:r w:rsidRPr="00A43EA4">
        <w:rPr>
          <w:i/>
          <w:szCs w:val="22"/>
        </w:rPr>
        <w:t>S</w:t>
      </w:r>
      <w:r w:rsidRPr="00A43EA4">
        <w:rPr>
          <w:szCs w:val="22"/>
        </w:rPr>
        <w:t>)-malat u količini koja odgovara 20 mg kabozantiniba.</w:t>
      </w:r>
    </w:p>
    <w:p w14:paraId="51E8DD1A" w14:textId="77777777" w:rsidR="00A449B6" w:rsidRPr="00A43EA4" w:rsidRDefault="00A449B6" w:rsidP="000A0400">
      <w:pPr>
        <w:keepNext/>
        <w:tabs>
          <w:tab w:val="clear" w:pos="567"/>
        </w:tabs>
        <w:spacing w:line="240" w:lineRule="auto"/>
        <w:ind w:right="-2"/>
        <w:rPr>
          <w:iCs/>
          <w:szCs w:val="22"/>
        </w:rPr>
      </w:pPr>
      <w:r w:rsidRPr="00A43EA4">
        <w:rPr>
          <w:szCs w:val="22"/>
        </w:rPr>
        <w:t xml:space="preserve">CABOMETYX 40 mg </w:t>
      </w:r>
      <w:r w:rsidR="00C57625" w:rsidRPr="00A43EA4">
        <w:rPr>
          <w:szCs w:val="22"/>
        </w:rPr>
        <w:t xml:space="preserve">filmom obložene </w:t>
      </w:r>
      <w:r w:rsidRPr="00A43EA4">
        <w:rPr>
          <w:szCs w:val="22"/>
        </w:rPr>
        <w:t>tablete</w:t>
      </w:r>
      <w:r w:rsidR="00C57625" w:rsidRPr="00A43EA4">
        <w:rPr>
          <w:szCs w:val="22"/>
        </w:rPr>
        <w:t xml:space="preserve">: </w:t>
      </w:r>
      <w:r w:rsidR="002158C6" w:rsidRPr="00A43EA4">
        <w:rPr>
          <w:szCs w:val="22"/>
        </w:rPr>
        <w:t xml:space="preserve">jedna </w:t>
      </w:r>
      <w:r w:rsidR="00C57625" w:rsidRPr="00A43EA4">
        <w:rPr>
          <w:szCs w:val="22"/>
        </w:rPr>
        <w:t>tableta</w:t>
      </w:r>
      <w:r w:rsidRPr="00A43EA4">
        <w:rPr>
          <w:szCs w:val="22"/>
        </w:rPr>
        <w:t xml:space="preserve"> sadrž</w:t>
      </w:r>
      <w:r w:rsidR="00C57625" w:rsidRPr="00A43EA4">
        <w:rPr>
          <w:szCs w:val="22"/>
        </w:rPr>
        <w:t>i</w:t>
      </w:r>
      <w:r w:rsidRPr="00A43EA4">
        <w:rPr>
          <w:szCs w:val="22"/>
        </w:rPr>
        <w:t xml:space="preserve"> kabozantinib (</w:t>
      </w:r>
      <w:r w:rsidRPr="00A43EA4">
        <w:rPr>
          <w:i/>
          <w:szCs w:val="22"/>
        </w:rPr>
        <w:t>S</w:t>
      </w:r>
      <w:r w:rsidRPr="00A43EA4">
        <w:rPr>
          <w:szCs w:val="22"/>
        </w:rPr>
        <w:t>)-malat u količini koja odgovara 40 mg kabozantiniba.</w:t>
      </w:r>
    </w:p>
    <w:p w14:paraId="6D77024A" w14:textId="77777777" w:rsidR="004A7D0F" w:rsidRPr="00A43EA4" w:rsidRDefault="00870770" w:rsidP="000A0400">
      <w:pPr>
        <w:keepNext/>
        <w:tabs>
          <w:tab w:val="clear" w:pos="567"/>
        </w:tabs>
        <w:spacing w:line="240" w:lineRule="auto"/>
        <w:ind w:right="-2"/>
        <w:jc w:val="both"/>
        <w:rPr>
          <w:iCs/>
          <w:szCs w:val="22"/>
        </w:rPr>
      </w:pPr>
      <w:r w:rsidRPr="00A43EA4">
        <w:rPr>
          <w:szCs w:val="22"/>
        </w:rPr>
        <w:t xml:space="preserve">CABOMETYX 60 mg </w:t>
      </w:r>
      <w:r w:rsidR="00C57625" w:rsidRPr="00A43EA4">
        <w:rPr>
          <w:szCs w:val="22"/>
        </w:rPr>
        <w:t xml:space="preserve">filmom obložene </w:t>
      </w:r>
      <w:r w:rsidRPr="00A43EA4">
        <w:rPr>
          <w:szCs w:val="22"/>
        </w:rPr>
        <w:t>tablete</w:t>
      </w:r>
      <w:r w:rsidR="00C57625" w:rsidRPr="00A43EA4">
        <w:rPr>
          <w:szCs w:val="22"/>
        </w:rPr>
        <w:t xml:space="preserve">: </w:t>
      </w:r>
      <w:r w:rsidR="002158C6" w:rsidRPr="00A43EA4">
        <w:rPr>
          <w:szCs w:val="22"/>
        </w:rPr>
        <w:t xml:space="preserve">jedna </w:t>
      </w:r>
      <w:r w:rsidR="00C57625" w:rsidRPr="00A43EA4">
        <w:rPr>
          <w:szCs w:val="22"/>
        </w:rPr>
        <w:t>tableta</w:t>
      </w:r>
      <w:r w:rsidRPr="00A43EA4">
        <w:rPr>
          <w:szCs w:val="22"/>
        </w:rPr>
        <w:t xml:space="preserve"> sadrž</w:t>
      </w:r>
      <w:r w:rsidR="00C57625" w:rsidRPr="00A43EA4">
        <w:rPr>
          <w:szCs w:val="22"/>
        </w:rPr>
        <w:t>i</w:t>
      </w:r>
      <w:r w:rsidRPr="00A43EA4">
        <w:rPr>
          <w:szCs w:val="22"/>
        </w:rPr>
        <w:t xml:space="preserve"> kabozantinib (</w:t>
      </w:r>
      <w:r w:rsidRPr="00A43EA4">
        <w:rPr>
          <w:i/>
          <w:szCs w:val="22"/>
        </w:rPr>
        <w:t>S</w:t>
      </w:r>
      <w:r w:rsidRPr="00A43EA4">
        <w:rPr>
          <w:szCs w:val="22"/>
        </w:rPr>
        <w:t>)-malat u količini koja odgovara 60 mg kabozantiniba.</w:t>
      </w:r>
    </w:p>
    <w:p w14:paraId="099FCB8B" w14:textId="77777777" w:rsidR="004A7D0F" w:rsidRPr="00A43EA4" w:rsidRDefault="004A7D0F" w:rsidP="000A0400">
      <w:pPr>
        <w:keepNext/>
        <w:tabs>
          <w:tab w:val="clear" w:pos="567"/>
        </w:tabs>
        <w:spacing w:line="240" w:lineRule="auto"/>
        <w:ind w:left="360" w:right="-2"/>
        <w:rPr>
          <w:iCs/>
          <w:szCs w:val="22"/>
        </w:rPr>
      </w:pPr>
    </w:p>
    <w:p w14:paraId="5250544F" w14:textId="77777777" w:rsidR="004A7D0F" w:rsidRPr="00A43EA4" w:rsidRDefault="004A7D0F" w:rsidP="000A0400">
      <w:pPr>
        <w:keepNext/>
        <w:tabs>
          <w:tab w:val="clear" w:pos="567"/>
        </w:tabs>
        <w:spacing w:line="240" w:lineRule="auto"/>
        <w:ind w:right="-2"/>
        <w:rPr>
          <w:szCs w:val="22"/>
        </w:rPr>
      </w:pPr>
      <w:r w:rsidRPr="00A43EA4">
        <w:rPr>
          <w:szCs w:val="22"/>
        </w:rPr>
        <w:t>Pomoćne tvari su:</w:t>
      </w:r>
    </w:p>
    <w:p w14:paraId="6EBF391B" w14:textId="77777777" w:rsidR="004A7D0F" w:rsidRPr="00111F38" w:rsidRDefault="004A7D0F" w:rsidP="000A0400">
      <w:pPr>
        <w:keepNext/>
        <w:tabs>
          <w:tab w:val="clear" w:pos="567"/>
        </w:tabs>
        <w:spacing w:line="240" w:lineRule="auto"/>
        <w:ind w:right="-2"/>
        <w:rPr>
          <w:sz w:val="8"/>
          <w:szCs w:val="8"/>
        </w:rPr>
      </w:pPr>
    </w:p>
    <w:p w14:paraId="38FEBBEB" w14:textId="77777777" w:rsidR="003255BC" w:rsidRPr="00A43EA4" w:rsidRDefault="00A449B6" w:rsidP="55B97EDF">
      <w:pPr>
        <w:pStyle w:val="ListBullet"/>
        <w:spacing w:line="240" w:lineRule="auto"/>
        <w:rPr>
          <w:sz w:val="22"/>
          <w:szCs w:val="22"/>
        </w:rPr>
      </w:pPr>
      <w:r w:rsidRPr="55B97EDF">
        <w:rPr>
          <w:b/>
          <w:bCs/>
          <w:sz w:val="22"/>
          <w:szCs w:val="22"/>
        </w:rPr>
        <w:t>Sadržaj tablete:</w:t>
      </w:r>
      <w:r w:rsidRPr="55B97EDF">
        <w:rPr>
          <w:sz w:val="22"/>
          <w:szCs w:val="22"/>
        </w:rPr>
        <w:t xml:space="preserve"> </w:t>
      </w:r>
      <w:r w:rsidR="002158C6" w:rsidRPr="55B97EDF">
        <w:rPr>
          <w:sz w:val="22"/>
          <w:szCs w:val="22"/>
        </w:rPr>
        <w:t xml:space="preserve">mikrokristalična </w:t>
      </w:r>
      <w:r w:rsidRPr="55B97EDF">
        <w:rPr>
          <w:sz w:val="22"/>
          <w:szCs w:val="22"/>
        </w:rPr>
        <w:t xml:space="preserve">celuloza; </w:t>
      </w:r>
      <w:r w:rsidR="002158C6" w:rsidRPr="55B97EDF">
        <w:rPr>
          <w:sz w:val="22"/>
          <w:szCs w:val="22"/>
        </w:rPr>
        <w:t xml:space="preserve">bezvodna </w:t>
      </w:r>
      <w:r w:rsidRPr="55B97EDF">
        <w:rPr>
          <w:sz w:val="22"/>
          <w:szCs w:val="22"/>
        </w:rPr>
        <w:t>laktoza</w:t>
      </w:r>
      <w:r w:rsidR="002158C6" w:rsidRPr="55B97EDF">
        <w:rPr>
          <w:sz w:val="22"/>
          <w:szCs w:val="22"/>
        </w:rPr>
        <w:t>;</w:t>
      </w:r>
      <w:r w:rsidRPr="55B97EDF">
        <w:rPr>
          <w:sz w:val="22"/>
          <w:szCs w:val="22"/>
        </w:rPr>
        <w:t xml:space="preserve"> hidroksipropilceluloza; </w:t>
      </w:r>
      <w:r w:rsidR="002158C6" w:rsidRPr="55B97EDF">
        <w:rPr>
          <w:sz w:val="22"/>
          <w:szCs w:val="22"/>
        </w:rPr>
        <w:t xml:space="preserve">umrežena </w:t>
      </w:r>
      <w:r w:rsidRPr="55B97EDF">
        <w:rPr>
          <w:sz w:val="22"/>
          <w:szCs w:val="22"/>
        </w:rPr>
        <w:t>karmelozanatrij</w:t>
      </w:r>
      <w:r w:rsidR="002158C6" w:rsidRPr="55B97EDF">
        <w:rPr>
          <w:sz w:val="22"/>
          <w:szCs w:val="22"/>
        </w:rPr>
        <w:t>;</w:t>
      </w:r>
      <w:r w:rsidRPr="55B97EDF">
        <w:rPr>
          <w:sz w:val="22"/>
          <w:szCs w:val="22"/>
        </w:rPr>
        <w:t xml:space="preserve"> </w:t>
      </w:r>
      <w:r w:rsidR="002158C6" w:rsidRPr="55B97EDF">
        <w:rPr>
          <w:sz w:val="22"/>
          <w:szCs w:val="22"/>
        </w:rPr>
        <w:t xml:space="preserve">koloidni, bezvodni </w:t>
      </w:r>
      <w:r w:rsidRPr="55B97EDF">
        <w:rPr>
          <w:sz w:val="22"/>
          <w:szCs w:val="22"/>
        </w:rPr>
        <w:t>silicijev dioksid</w:t>
      </w:r>
      <w:r w:rsidR="002158C6" w:rsidRPr="55B97EDF">
        <w:rPr>
          <w:sz w:val="22"/>
          <w:szCs w:val="22"/>
        </w:rPr>
        <w:t>;</w:t>
      </w:r>
      <w:r w:rsidRPr="55B97EDF">
        <w:rPr>
          <w:sz w:val="22"/>
          <w:szCs w:val="22"/>
        </w:rPr>
        <w:t xml:space="preserve"> magnezijev stearat</w:t>
      </w:r>
      <w:r w:rsidR="00C57625" w:rsidRPr="55B97EDF">
        <w:rPr>
          <w:sz w:val="22"/>
          <w:szCs w:val="22"/>
        </w:rPr>
        <w:t xml:space="preserve"> (pogledajte dio 2 za sadržaj laktoze)</w:t>
      </w:r>
    </w:p>
    <w:p w14:paraId="1F7BEAA2" w14:textId="77777777" w:rsidR="003255BC" w:rsidRPr="00A43EA4" w:rsidRDefault="003255BC" w:rsidP="55B97EDF">
      <w:pPr>
        <w:pStyle w:val="ListBullet"/>
        <w:spacing w:line="240" w:lineRule="auto"/>
        <w:rPr>
          <w:sz w:val="22"/>
          <w:szCs w:val="22"/>
        </w:rPr>
      </w:pPr>
      <w:r w:rsidRPr="55B97EDF">
        <w:rPr>
          <w:b/>
          <w:bCs/>
          <w:sz w:val="22"/>
          <w:szCs w:val="22"/>
        </w:rPr>
        <w:t>Film-ovojnica:</w:t>
      </w:r>
      <w:r w:rsidRPr="55B97EDF">
        <w:rPr>
          <w:sz w:val="22"/>
          <w:szCs w:val="22"/>
        </w:rPr>
        <w:t xml:space="preserve"> hipromeloza; titanijev dioksid (E171); triacetin; </w:t>
      </w:r>
      <w:r w:rsidR="00E103B1" w:rsidRPr="55B97EDF">
        <w:rPr>
          <w:sz w:val="22"/>
          <w:szCs w:val="22"/>
        </w:rPr>
        <w:t xml:space="preserve">žuti </w:t>
      </w:r>
      <w:r w:rsidRPr="55B97EDF">
        <w:rPr>
          <w:sz w:val="22"/>
          <w:szCs w:val="22"/>
        </w:rPr>
        <w:t>željezov oksid (E172)</w:t>
      </w:r>
    </w:p>
    <w:p w14:paraId="6FE50E88" w14:textId="77777777" w:rsidR="004A7D0F" w:rsidRPr="00A43EA4" w:rsidRDefault="004A7D0F" w:rsidP="000A0400">
      <w:pPr>
        <w:keepNext/>
        <w:tabs>
          <w:tab w:val="clear" w:pos="567"/>
        </w:tabs>
        <w:spacing w:line="240" w:lineRule="auto"/>
        <w:ind w:right="-2"/>
        <w:rPr>
          <w:szCs w:val="22"/>
        </w:rPr>
      </w:pPr>
    </w:p>
    <w:p w14:paraId="416B74C3" w14:textId="77777777" w:rsidR="004A7D0F" w:rsidRPr="00A43EA4" w:rsidRDefault="004A7D0F" w:rsidP="000A0400">
      <w:pPr>
        <w:keepNext/>
        <w:tabs>
          <w:tab w:val="clear" w:pos="567"/>
        </w:tabs>
        <w:spacing w:line="240" w:lineRule="auto"/>
        <w:rPr>
          <w:b/>
          <w:bCs/>
          <w:szCs w:val="22"/>
        </w:rPr>
      </w:pPr>
      <w:r w:rsidRPr="00A43EA4">
        <w:rPr>
          <w:b/>
          <w:szCs w:val="22"/>
        </w:rPr>
        <w:t>Kako CABOMETYX izgleda i sadržaj pakiranja</w:t>
      </w:r>
    </w:p>
    <w:p w14:paraId="526B3255" w14:textId="77777777" w:rsidR="00EF19E3" w:rsidRPr="00A43EA4" w:rsidRDefault="00EF19E3" w:rsidP="000A0400">
      <w:pPr>
        <w:tabs>
          <w:tab w:val="clear" w:pos="567"/>
        </w:tabs>
        <w:spacing w:line="240" w:lineRule="auto"/>
        <w:rPr>
          <w:szCs w:val="22"/>
        </w:rPr>
      </w:pPr>
    </w:p>
    <w:p w14:paraId="7576CA61" w14:textId="52ACA0AA" w:rsidR="004A7D0F" w:rsidRPr="00A43EA4" w:rsidRDefault="003255BC" w:rsidP="000A0400">
      <w:pPr>
        <w:tabs>
          <w:tab w:val="clear" w:pos="567"/>
        </w:tabs>
        <w:spacing w:line="240" w:lineRule="auto"/>
        <w:rPr>
          <w:szCs w:val="22"/>
        </w:rPr>
      </w:pPr>
      <w:r w:rsidRPr="00A43EA4">
        <w:rPr>
          <w:szCs w:val="22"/>
        </w:rPr>
        <w:t xml:space="preserve">CABOMETYX 20 mg filmom obložene tablete su žute, okrugle bez ureza, s </w:t>
      </w:r>
      <w:r w:rsidR="00C57625" w:rsidRPr="00A43EA4">
        <w:rPr>
          <w:szCs w:val="22"/>
        </w:rPr>
        <w:t xml:space="preserve">oznakom </w:t>
      </w:r>
      <w:r w:rsidR="00016A61">
        <w:rPr>
          <w:szCs w:val="22"/>
        </w:rPr>
        <w:t>„</w:t>
      </w:r>
      <w:r w:rsidRPr="00A43EA4">
        <w:rPr>
          <w:szCs w:val="22"/>
        </w:rPr>
        <w:t xml:space="preserve">XL” s jedne strane i </w:t>
      </w:r>
      <w:r w:rsidR="002D7084" w:rsidRPr="002D7084">
        <w:rPr>
          <w:szCs w:val="22"/>
        </w:rPr>
        <w:t xml:space="preserve"> </w:t>
      </w:r>
      <w:r w:rsidR="002D7084">
        <w:rPr>
          <w:szCs w:val="22"/>
        </w:rPr>
        <w:t>„</w:t>
      </w:r>
      <w:r w:rsidRPr="00A43EA4">
        <w:rPr>
          <w:szCs w:val="22"/>
        </w:rPr>
        <w:t>20” s druge strane.</w:t>
      </w:r>
    </w:p>
    <w:p w14:paraId="693EF3D5" w14:textId="64B7FE7E" w:rsidR="00FB173C" w:rsidRPr="00A43EA4" w:rsidRDefault="00FB173C" w:rsidP="000A0400">
      <w:pPr>
        <w:tabs>
          <w:tab w:val="clear" w:pos="567"/>
        </w:tabs>
        <w:spacing w:line="240" w:lineRule="auto"/>
        <w:rPr>
          <w:szCs w:val="22"/>
        </w:rPr>
      </w:pPr>
      <w:r w:rsidRPr="00A43EA4">
        <w:rPr>
          <w:szCs w:val="22"/>
        </w:rPr>
        <w:t xml:space="preserve">CABOMETYX 40 mg filmom obložene tablete su žute, trokutastog oblika bez ureza, s </w:t>
      </w:r>
      <w:r w:rsidR="00C57625" w:rsidRPr="00A43EA4">
        <w:rPr>
          <w:szCs w:val="22"/>
        </w:rPr>
        <w:t xml:space="preserve">oznakom </w:t>
      </w:r>
      <w:r w:rsidR="00016A61">
        <w:rPr>
          <w:szCs w:val="22"/>
        </w:rPr>
        <w:t>„</w:t>
      </w:r>
      <w:r w:rsidRPr="00A43EA4">
        <w:rPr>
          <w:szCs w:val="22"/>
        </w:rPr>
        <w:t xml:space="preserve">XL” s jedne strane i </w:t>
      </w:r>
      <w:r w:rsidR="002D7084" w:rsidRPr="002D7084">
        <w:rPr>
          <w:szCs w:val="22"/>
        </w:rPr>
        <w:t xml:space="preserve"> </w:t>
      </w:r>
      <w:r w:rsidR="002D7084">
        <w:rPr>
          <w:szCs w:val="22"/>
        </w:rPr>
        <w:t>„</w:t>
      </w:r>
      <w:r w:rsidRPr="00A43EA4">
        <w:rPr>
          <w:szCs w:val="22"/>
        </w:rPr>
        <w:t>40” s druge strane.</w:t>
      </w:r>
    </w:p>
    <w:p w14:paraId="2F1D1150" w14:textId="1B88D1C2" w:rsidR="004A7D0F" w:rsidRPr="00A43EA4" w:rsidRDefault="003255BC" w:rsidP="000A0400">
      <w:pPr>
        <w:tabs>
          <w:tab w:val="clear" w:pos="567"/>
        </w:tabs>
        <w:spacing w:line="240" w:lineRule="auto"/>
        <w:rPr>
          <w:szCs w:val="22"/>
        </w:rPr>
      </w:pPr>
      <w:r w:rsidRPr="00A43EA4">
        <w:rPr>
          <w:szCs w:val="22"/>
        </w:rPr>
        <w:t xml:space="preserve">CABOMETYX 60 mg filmom obložene tablete su žute, ovalnog oblika bez ureza, s </w:t>
      </w:r>
      <w:r w:rsidR="00C57625" w:rsidRPr="00A43EA4">
        <w:rPr>
          <w:szCs w:val="22"/>
        </w:rPr>
        <w:t xml:space="preserve">oznakom </w:t>
      </w:r>
      <w:r w:rsidR="00016A61">
        <w:rPr>
          <w:szCs w:val="22"/>
        </w:rPr>
        <w:t>„</w:t>
      </w:r>
      <w:r w:rsidRPr="00A43EA4">
        <w:rPr>
          <w:szCs w:val="22"/>
        </w:rPr>
        <w:t xml:space="preserve">XL” s jedne strane i </w:t>
      </w:r>
      <w:r w:rsidR="002D7084">
        <w:rPr>
          <w:szCs w:val="22"/>
        </w:rPr>
        <w:t>„</w:t>
      </w:r>
      <w:r w:rsidRPr="00A43EA4">
        <w:rPr>
          <w:szCs w:val="22"/>
        </w:rPr>
        <w:t>60” s druge strane.</w:t>
      </w:r>
    </w:p>
    <w:p w14:paraId="092E093A" w14:textId="77777777" w:rsidR="004A7D0F" w:rsidRPr="00A43EA4" w:rsidRDefault="004A7D0F" w:rsidP="000A0400">
      <w:pPr>
        <w:tabs>
          <w:tab w:val="clear" w:pos="567"/>
        </w:tabs>
        <w:spacing w:line="240" w:lineRule="auto"/>
        <w:rPr>
          <w:szCs w:val="22"/>
        </w:rPr>
      </w:pPr>
    </w:p>
    <w:p w14:paraId="05B7867C" w14:textId="67452979" w:rsidR="00B71C64" w:rsidRPr="00A43EA4" w:rsidRDefault="003255BC" w:rsidP="000A0400">
      <w:pPr>
        <w:tabs>
          <w:tab w:val="clear" w:pos="567"/>
        </w:tabs>
        <w:spacing w:line="240" w:lineRule="auto"/>
        <w:rPr>
          <w:szCs w:val="22"/>
        </w:rPr>
      </w:pPr>
      <w:r w:rsidRPr="00A43EA4">
        <w:rPr>
          <w:szCs w:val="22"/>
        </w:rPr>
        <w:t xml:space="preserve">CABOMETYX </w:t>
      </w:r>
      <w:r w:rsidR="008D7DD8">
        <w:rPr>
          <w:szCs w:val="22"/>
        </w:rPr>
        <w:t>je</w:t>
      </w:r>
      <w:r w:rsidRPr="00A43EA4">
        <w:rPr>
          <w:szCs w:val="22"/>
        </w:rPr>
        <w:t xml:space="preserve"> dostup</w:t>
      </w:r>
      <w:r w:rsidR="008D7DD8">
        <w:rPr>
          <w:szCs w:val="22"/>
        </w:rPr>
        <w:t>a</w:t>
      </w:r>
      <w:r w:rsidRPr="00A43EA4">
        <w:rPr>
          <w:szCs w:val="22"/>
        </w:rPr>
        <w:t xml:space="preserve">n u pakiranjima koja sadrže jednu plastičnu bocu s 30 </w:t>
      </w:r>
      <w:r w:rsidR="00BF2D37">
        <w:rPr>
          <w:szCs w:val="22"/>
        </w:rPr>
        <w:t xml:space="preserve">filmom obloženih </w:t>
      </w:r>
      <w:r w:rsidRPr="00A43EA4">
        <w:rPr>
          <w:szCs w:val="22"/>
        </w:rPr>
        <w:t xml:space="preserve">tableta. </w:t>
      </w:r>
      <w:r w:rsidR="00B71C64" w:rsidRPr="007119E4">
        <w:t xml:space="preserve">Boca sadrži tri </w:t>
      </w:r>
      <w:r w:rsidR="002A36FB">
        <w:t>spremnika</w:t>
      </w:r>
      <w:r w:rsidR="00B71C64" w:rsidRPr="007119E4">
        <w:t xml:space="preserve"> sa </w:t>
      </w:r>
      <w:r w:rsidR="00677D08">
        <w:t xml:space="preserve">sredstvom za sušenje </w:t>
      </w:r>
      <w:r w:rsidR="006648B9">
        <w:t>(</w:t>
      </w:r>
      <w:r w:rsidR="00B71C64" w:rsidRPr="007119E4">
        <w:t>silikagelom</w:t>
      </w:r>
      <w:r w:rsidR="006648B9">
        <w:t>)</w:t>
      </w:r>
      <w:r w:rsidR="00551C08">
        <w:t xml:space="preserve"> i</w:t>
      </w:r>
      <w:r w:rsidR="00551C08" w:rsidRPr="00551C08">
        <w:t xml:space="preserve"> poliestersk</w:t>
      </w:r>
      <w:r w:rsidR="00BF2D37">
        <w:t>u</w:t>
      </w:r>
      <w:r w:rsidR="00551C08" w:rsidRPr="00551C08">
        <w:t xml:space="preserve"> zavojnic</w:t>
      </w:r>
      <w:r w:rsidR="00BF2D37">
        <w:t>u</w:t>
      </w:r>
      <w:r w:rsidR="00551C08" w:rsidRPr="00551C08">
        <w:t xml:space="preserve"> za sprječavanje oštećenja filmom obloženih tableta</w:t>
      </w:r>
      <w:r w:rsidR="00B71C64" w:rsidRPr="007119E4">
        <w:t xml:space="preserve">. Držite </w:t>
      </w:r>
      <w:r w:rsidR="002A36FB">
        <w:t>spremnike</w:t>
      </w:r>
      <w:r w:rsidR="00B71C64" w:rsidRPr="007119E4">
        <w:t xml:space="preserve"> </w:t>
      </w:r>
      <w:r w:rsidR="00551C08">
        <w:t xml:space="preserve">i poliestersku zavojnicu </w:t>
      </w:r>
      <w:r w:rsidR="00B71C64" w:rsidRPr="007119E4">
        <w:t xml:space="preserve">u boci i nemojte progutati </w:t>
      </w:r>
      <w:r w:rsidR="002A36FB">
        <w:t>spremnike</w:t>
      </w:r>
      <w:r w:rsidR="00B71C64" w:rsidRPr="007119E4">
        <w:t xml:space="preserve"> </w:t>
      </w:r>
      <w:r w:rsidR="00677D08">
        <w:t>sa sredstvom za sušenje</w:t>
      </w:r>
      <w:r w:rsidR="00B71C64" w:rsidRPr="007119E4">
        <w:t>.</w:t>
      </w:r>
    </w:p>
    <w:p w14:paraId="6CAF0582" w14:textId="77777777" w:rsidR="008C6E6B" w:rsidRPr="00A43EA4" w:rsidRDefault="008C6E6B" w:rsidP="000A0400">
      <w:pPr>
        <w:tabs>
          <w:tab w:val="clear" w:pos="567"/>
        </w:tabs>
        <w:spacing w:line="240" w:lineRule="auto"/>
        <w:rPr>
          <w:szCs w:val="22"/>
        </w:rPr>
      </w:pPr>
    </w:p>
    <w:p w14:paraId="11732A7D" w14:textId="77777777" w:rsidR="004A7D0F" w:rsidRPr="00A43EA4" w:rsidRDefault="004A7D0F" w:rsidP="000A0400">
      <w:pPr>
        <w:keepNext/>
        <w:tabs>
          <w:tab w:val="clear" w:pos="567"/>
        </w:tabs>
        <w:spacing w:line="240" w:lineRule="auto"/>
        <w:rPr>
          <w:b/>
          <w:szCs w:val="22"/>
        </w:rPr>
      </w:pPr>
      <w:r w:rsidRPr="00A43EA4">
        <w:rPr>
          <w:b/>
          <w:szCs w:val="22"/>
        </w:rPr>
        <w:t>Nositelj odobrenja za stavljanje lijeka u promet</w:t>
      </w:r>
    </w:p>
    <w:p w14:paraId="0A31C45F" w14:textId="77777777" w:rsidR="004A7D0F" w:rsidRPr="00A43EA4" w:rsidRDefault="004A7D0F" w:rsidP="000A0400">
      <w:pPr>
        <w:keepNext/>
        <w:tabs>
          <w:tab w:val="clear" w:pos="567"/>
        </w:tabs>
        <w:spacing w:line="240" w:lineRule="auto"/>
        <w:ind w:right="-2"/>
        <w:rPr>
          <w:szCs w:val="22"/>
        </w:rPr>
      </w:pPr>
    </w:p>
    <w:p w14:paraId="5460B34E" w14:textId="77777777" w:rsidR="00611074" w:rsidRDefault="00611074" w:rsidP="00611074">
      <w:pPr>
        <w:spacing w:line="240" w:lineRule="auto"/>
        <w:rPr>
          <w:szCs w:val="22"/>
          <w:lang w:val="fr-FR"/>
        </w:rPr>
      </w:pPr>
      <w:r w:rsidRPr="00537A9A">
        <w:rPr>
          <w:szCs w:val="22"/>
        </w:rPr>
        <w:t>Ipsen Pharma</w:t>
      </w:r>
      <w:r w:rsidRPr="00537A9A">
        <w:rPr>
          <w:szCs w:val="22"/>
          <w:lang w:val="fr-FR"/>
        </w:rPr>
        <w:t> </w:t>
      </w:r>
    </w:p>
    <w:p w14:paraId="511E1EBC" w14:textId="77777777" w:rsidR="00852E45" w:rsidRDefault="00852E45" w:rsidP="00852E45">
      <w:pPr>
        <w:rPr>
          <w:lang w:val="fr-FR" w:bidi="ar-SA"/>
        </w:rPr>
      </w:pPr>
      <w:r>
        <w:rPr>
          <w:lang w:val="fr-FR"/>
        </w:rPr>
        <w:t>70 rue Balard</w:t>
      </w:r>
    </w:p>
    <w:p w14:paraId="2B2460EA" w14:textId="12E59498" w:rsidR="00852E45" w:rsidRPr="00852E45" w:rsidRDefault="00852E45" w:rsidP="006C386E">
      <w:pPr>
        <w:rPr>
          <w:lang w:val="fr-FR"/>
        </w:rPr>
      </w:pPr>
      <w:r>
        <w:rPr>
          <w:lang w:val="fr-FR"/>
        </w:rPr>
        <w:t>75015 Pariz</w:t>
      </w:r>
    </w:p>
    <w:p w14:paraId="59AB2AED" w14:textId="77777777" w:rsidR="00611074" w:rsidRPr="00A43EA4" w:rsidRDefault="00611074" w:rsidP="00611074">
      <w:pPr>
        <w:spacing w:line="240" w:lineRule="auto"/>
        <w:rPr>
          <w:szCs w:val="22"/>
        </w:rPr>
      </w:pPr>
      <w:r w:rsidRPr="00537A9A">
        <w:rPr>
          <w:szCs w:val="22"/>
        </w:rPr>
        <w:t>Francuska</w:t>
      </w:r>
      <w:r w:rsidRPr="00537A9A">
        <w:rPr>
          <w:szCs w:val="22"/>
          <w:lang w:val="fr-FR"/>
        </w:rPr>
        <w:t> </w:t>
      </w:r>
    </w:p>
    <w:p w14:paraId="30695ED5" w14:textId="77777777" w:rsidR="004A7D0F" w:rsidRPr="00A43EA4" w:rsidRDefault="004A7D0F" w:rsidP="000A0400">
      <w:pPr>
        <w:tabs>
          <w:tab w:val="clear" w:pos="567"/>
        </w:tabs>
        <w:spacing w:line="240" w:lineRule="auto"/>
        <w:ind w:right="-2"/>
        <w:rPr>
          <w:szCs w:val="22"/>
        </w:rPr>
      </w:pPr>
    </w:p>
    <w:p w14:paraId="5567E693" w14:textId="77777777" w:rsidR="004A7D0F" w:rsidRPr="00A43EA4" w:rsidRDefault="004A7D0F" w:rsidP="000A0400">
      <w:pPr>
        <w:keepNext/>
        <w:keepLines/>
        <w:tabs>
          <w:tab w:val="clear" w:pos="567"/>
        </w:tabs>
        <w:spacing w:line="240" w:lineRule="auto"/>
        <w:ind w:right="-2"/>
        <w:rPr>
          <w:b/>
          <w:szCs w:val="22"/>
        </w:rPr>
      </w:pPr>
      <w:r w:rsidRPr="00A43EA4">
        <w:rPr>
          <w:b/>
          <w:szCs w:val="22"/>
        </w:rPr>
        <w:t>Proizvođač</w:t>
      </w:r>
    </w:p>
    <w:p w14:paraId="0E05740A" w14:textId="77777777" w:rsidR="004A7D0F" w:rsidRPr="00A43EA4" w:rsidRDefault="004A7D0F" w:rsidP="000A0400">
      <w:pPr>
        <w:keepNext/>
        <w:keepLines/>
        <w:tabs>
          <w:tab w:val="clear" w:pos="567"/>
        </w:tabs>
        <w:spacing w:line="240" w:lineRule="auto"/>
        <w:ind w:right="-2"/>
        <w:rPr>
          <w:szCs w:val="22"/>
        </w:rPr>
      </w:pPr>
    </w:p>
    <w:p w14:paraId="024166EC" w14:textId="77777777" w:rsidR="003E56C4" w:rsidRPr="003E56C4" w:rsidRDefault="003E56C4" w:rsidP="003E56C4">
      <w:pPr>
        <w:tabs>
          <w:tab w:val="clear" w:pos="567"/>
        </w:tabs>
        <w:spacing w:line="240" w:lineRule="auto"/>
        <w:ind w:right="-2"/>
        <w:rPr>
          <w:szCs w:val="22"/>
        </w:rPr>
      </w:pPr>
      <w:r w:rsidRPr="003E56C4">
        <w:rPr>
          <w:szCs w:val="22"/>
        </w:rPr>
        <w:t>Patheon France</w:t>
      </w:r>
    </w:p>
    <w:p w14:paraId="2216238F" w14:textId="77777777" w:rsidR="003E56C4" w:rsidRPr="003E56C4" w:rsidRDefault="003E56C4" w:rsidP="003E56C4">
      <w:pPr>
        <w:tabs>
          <w:tab w:val="clear" w:pos="567"/>
        </w:tabs>
        <w:spacing w:line="240" w:lineRule="auto"/>
        <w:ind w:right="-2"/>
        <w:rPr>
          <w:szCs w:val="22"/>
        </w:rPr>
      </w:pPr>
      <w:r w:rsidRPr="003E56C4">
        <w:rPr>
          <w:szCs w:val="22"/>
        </w:rPr>
        <w:t>40 Boulevard de Champaret</w:t>
      </w:r>
    </w:p>
    <w:p w14:paraId="465EE4CA" w14:textId="77777777" w:rsidR="003E56C4" w:rsidRPr="003E56C4" w:rsidRDefault="003E56C4" w:rsidP="003E56C4">
      <w:pPr>
        <w:tabs>
          <w:tab w:val="clear" w:pos="567"/>
        </w:tabs>
        <w:spacing w:line="240" w:lineRule="auto"/>
        <w:ind w:right="-2"/>
        <w:rPr>
          <w:szCs w:val="22"/>
        </w:rPr>
      </w:pPr>
      <w:r w:rsidRPr="003E56C4">
        <w:rPr>
          <w:szCs w:val="22"/>
        </w:rPr>
        <w:t>38300 Bourgoin-Jallieu</w:t>
      </w:r>
    </w:p>
    <w:p w14:paraId="417C00EF" w14:textId="77777777" w:rsidR="003E56C4" w:rsidRPr="003E56C4" w:rsidRDefault="003E56C4" w:rsidP="003E56C4">
      <w:pPr>
        <w:tabs>
          <w:tab w:val="clear" w:pos="567"/>
        </w:tabs>
        <w:spacing w:line="240" w:lineRule="auto"/>
        <w:ind w:right="-2"/>
        <w:rPr>
          <w:szCs w:val="22"/>
        </w:rPr>
      </w:pPr>
      <w:r w:rsidRPr="003E56C4">
        <w:rPr>
          <w:szCs w:val="22"/>
        </w:rPr>
        <w:t>Francuska</w:t>
      </w:r>
    </w:p>
    <w:p w14:paraId="7325D8D1" w14:textId="77777777" w:rsidR="003E56C4" w:rsidRPr="003E56C4" w:rsidRDefault="003E56C4" w:rsidP="003E56C4">
      <w:pPr>
        <w:tabs>
          <w:tab w:val="clear" w:pos="567"/>
        </w:tabs>
        <w:spacing w:line="240" w:lineRule="auto"/>
        <w:ind w:right="-2"/>
        <w:rPr>
          <w:szCs w:val="22"/>
        </w:rPr>
      </w:pPr>
    </w:p>
    <w:p w14:paraId="0DFBC3C3" w14:textId="77777777" w:rsidR="003E56C4" w:rsidRPr="00823A61" w:rsidRDefault="003E56C4" w:rsidP="003E56C4">
      <w:pPr>
        <w:tabs>
          <w:tab w:val="clear" w:pos="567"/>
        </w:tabs>
        <w:spacing w:line="240" w:lineRule="auto"/>
        <w:ind w:right="-2"/>
        <w:rPr>
          <w:szCs w:val="22"/>
          <w:highlight w:val="lightGray"/>
        </w:rPr>
      </w:pPr>
      <w:r w:rsidRPr="00823A61">
        <w:rPr>
          <w:szCs w:val="22"/>
          <w:highlight w:val="lightGray"/>
        </w:rPr>
        <w:t>Tjoapack Netherlands B.V.</w:t>
      </w:r>
    </w:p>
    <w:p w14:paraId="0E91D0CE" w14:textId="77777777" w:rsidR="003E56C4" w:rsidRPr="00823A61" w:rsidRDefault="003E56C4" w:rsidP="003E56C4">
      <w:pPr>
        <w:tabs>
          <w:tab w:val="clear" w:pos="567"/>
        </w:tabs>
        <w:spacing w:line="240" w:lineRule="auto"/>
        <w:ind w:right="-2"/>
        <w:rPr>
          <w:szCs w:val="22"/>
          <w:highlight w:val="lightGray"/>
        </w:rPr>
      </w:pPr>
      <w:r w:rsidRPr="00823A61">
        <w:rPr>
          <w:szCs w:val="22"/>
          <w:highlight w:val="lightGray"/>
        </w:rPr>
        <w:t>Nieuwe Donk 9</w:t>
      </w:r>
    </w:p>
    <w:p w14:paraId="0B0434D3" w14:textId="77777777" w:rsidR="003E56C4" w:rsidRPr="00823A61" w:rsidRDefault="003E56C4" w:rsidP="003E56C4">
      <w:pPr>
        <w:tabs>
          <w:tab w:val="clear" w:pos="567"/>
        </w:tabs>
        <w:spacing w:line="240" w:lineRule="auto"/>
        <w:ind w:right="-2"/>
        <w:rPr>
          <w:szCs w:val="22"/>
          <w:highlight w:val="lightGray"/>
        </w:rPr>
      </w:pPr>
      <w:r w:rsidRPr="00823A61">
        <w:rPr>
          <w:szCs w:val="22"/>
          <w:highlight w:val="lightGray"/>
        </w:rPr>
        <w:t>4879 AC Etten-Leur</w:t>
      </w:r>
    </w:p>
    <w:p w14:paraId="7EA1C93E" w14:textId="74A3AA10" w:rsidR="007119E4" w:rsidRDefault="003E56C4" w:rsidP="00BA3851">
      <w:pPr>
        <w:tabs>
          <w:tab w:val="clear" w:pos="567"/>
        </w:tabs>
        <w:spacing w:line="240" w:lineRule="auto"/>
        <w:ind w:right="-2"/>
      </w:pPr>
      <w:r w:rsidRPr="00823A61">
        <w:rPr>
          <w:szCs w:val="22"/>
          <w:highlight w:val="lightGray"/>
        </w:rPr>
        <w:t>Nizozemska</w:t>
      </w:r>
    </w:p>
    <w:p w14:paraId="1FB24E28" w14:textId="77777777" w:rsidR="007119E4" w:rsidRDefault="007119E4" w:rsidP="007119E4">
      <w:pPr>
        <w:keepNext/>
        <w:widowControl w:val="0"/>
        <w:autoSpaceDE w:val="0"/>
        <w:autoSpaceDN w:val="0"/>
        <w:adjustRightInd w:val="0"/>
        <w:spacing w:line="240" w:lineRule="auto"/>
        <w:ind w:left="142" w:right="120" w:hanging="142"/>
      </w:pPr>
    </w:p>
    <w:p w14:paraId="166D071C" w14:textId="77777777" w:rsidR="007119E4" w:rsidRPr="00823A61" w:rsidRDefault="007119E4" w:rsidP="007119E4">
      <w:pPr>
        <w:rPr>
          <w:highlight w:val="lightGray"/>
          <w:lang w:val="nl-NL"/>
        </w:rPr>
      </w:pPr>
      <w:r w:rsidRPr="00823A61">
        <w:rPr>
          <w:highlight w:val="lightGray"/>
          <w:lang w:val="nl-NL"/>
        </w:rPr>
        <w:t>Rottendorf Pharma GmbH</w:t>
      </w:r>
    </w:p>
    <w:p w14:paraId="6FB687F3" w14:textId="77777777" w:rsidR="007119E4" w:rsidRPr="00823A61" w:rsidRDefault="007119E4" w:rsidP="007119E4">
      <w:pPr>
        <w:rPr>
          <w:highlight w:val="lightGray"/>
          <w:lang w:val="nl-NL"/>
        </w:rPr>
      </w:pPr>
      <w:r w:rsidRPr="00823A61">
        <w:rPr>
          <w:highlight w:val="lightGray"/>
          <w:lang w:val="nl-NL"/>
        </w:rPr>
        <w:t>Ostenfelderstrasse 51 – 61</w:t>
      </w:r>
    </w:p>
    <w:p w14:paraId="488A59C2" w14:textId="77777777" w:rsidR="007119E4" w:rsidRPr="00823A61" w:rsidRDefault="007119E4" w:rsidP="007119E4">
      <w:pPr>
        <w:rPr>
          <w:highlight w:val="lightGray"/>
          <w:lang w:val="nl-NL"/>
        </w:rPr>
      </w:pPr>
      <w:r w:rsidRPr="00823A61">
        <w:rPr>
          <w:highlight w:val="lightGray"/>
          <w:lang w:val="nl-NL"/>
        </w:rPr>
        <w:t>D-59320 Ennigerloh</w:t>
      </w:r>
    </w:p>
    <w:p w14:paraId="7EA23147" w14:textId="77777777" w:rsidR="007119E4" w:rsidRPr="00F329B4" w:rsidRDefault="007119E4" w:rsidP="007119E4">
      <w:pPr>
        <w:keepNext/>
        <w:widowControl w:val="0"/>
        <w:autoSpaceDE w:val="0"/>
        <w:autoSpaceDN w:val="0"/>
        <w:adjustRightInd w:val="0"/>
        <w:spacing w:line="240" w:lineRule="auto"/>
        <w:ind w:left="142" w:right="120" w:hanging="142"/>
      </w:pPr>
      <w:r w:rsidRPr="00823A61">
        <w:rPr>
          <w:highlight w:val="lightGray"/>
        </w:rPr>
        <w:t>Njemačka</w:t>
      </w:r>
    </w:p>
    <w:p w14:paraId="2F496DC6" w14:textId="77777777" w:rsidR="007119E4" w:rsidRDefault="007119E4" w:rsidP="000A0400">
      <w:pPr>
        <w:tabs>
          <w:tab w:val="clear" w:pos="567"/>
        </w:tabs>
        <w:spacing w:line="240" w:lineRule="auto"/>
        <w:ind w:right="-2"/>
        <w:rPr>
          <w:szCs w:val="22"/>
        </w:rPr>
      </w:pPr>
    </w:p>
    <w:p w14:paraId="2F051DDF" w14:textId="77777777" w:rsidR="007119E4" w:rsidRPr="00A43EA4" w:rsidRDefault="007119E4" w:rsidP="000A0400">
      <w:pPr>
        <w:tabs>
          <w:tab w:val="clear" w:pos="567"/>
        </w:tabs>
        <w:spacing w:line="240" w:lineRule="auto"/>
        <w:ind w:right="-2"/>
        <w:rPr>
          <w:szCs w:val="22"/>
        </w:rPr>
      </w:pPr>
    </w:p>
    <w:p w14:paraId="7257BECA" w14:textId="62E055AD" w:rsidR="006B2763" w:rsidRDefault="006B2763" w:rsidP="000A0400">
      <w:pPr>
        <w:tabs>
          <w:tab w:val="clear" w:pos="567"/>
        </w:tabs>
        <w:spacing w:line="240" w:lineRule="auto"/>
        <w:ind w:right="-2"/>
        <w:rPr>
          <w:szCs w:val="22"/>
        </w:rPr>
      </w:pPr>
      <w:r w:rsidRPr="00A43EA4">
        <w:rPr>
          <w:szCs w:val="22"/>
        </w:rPr>
        <w:t>Za sve informacije o ovom lijeku obratite se lokalnom predstavnik</w:t>
      </w:r>
      <w:r w:rsidR="006648B9">
        <w:rPr>
          <w:szCs w:val="22"/>
        </w:rPr>
        <w:t>u</w:t>
      </w:r>
      <w:r w:rsidRPr="00A43EA4">
        <w:rPr>
          <w:szCs w:val="22"/>
        </w:rPr>
        <w:t xml:space="preserve"> nositelja odobrenja za stavljanje lijeka u promet</w:t>
      </w:r>
      <w:r w:rsidR="006648B9">
        <w:rPr>
          <w:szCs w:val="22"/>
        </w:rPr>
        <w:t>:</w:t>
      </w:r>
    </w:p>
    <w:p w14:paraId="5343AB0F" w14:textId="77777777" w:rsidR="002F7A1A" w:rsidRPr="00A43EA4" w:rsidRDefault="002F7A1A" w:rsidP="000A0400">
      <w:pPr>
        <w:tabs>
          <w:tab w:val="clear" w:pos="567"/>
        </w:tabs>
        <w:spacing w:line="240" w:lineRule="auto"/>
        <w:ind w:right="-2"/>
        <w:rPr>
          <w:szCs w:val="22"/>
        </w:rPr>
      </w:pPr>
    </w:p>
    <w:tbl>
      <w:tblPr>
        <w:tblW w:w="10058" w:type="dxa"/>
        <w:tblLayout w:type="fixed"/>
        <w:tblLook w:val="0000" w:firstRow="0" w:lastRow="0" w:firstColumn="0" w:lastColumn="0" w:noHBand="0" w:noVBand="0"/>
      </w:tblPr>
      <w:tblGrid>
        <w:gridCol w:w="5029"/>
        <w:gridCol w:w="5029"/>
      </w:tblGrid>
      <w:tr w:rsidR="008D7DD8" w:rsidRPr="00A43EA4" w14:paraId="5BA64C31" w14:textId="77777777" w:rsidTr="000422C0">
        <w:tc>
          <w:tcPr>
            <w:tcW w:w="5029" w:type="dxa"/>
          </w:tcPr>
          <w:p w14:paraId="2E88880A" w14:textId="77777777" w:rsidR="008D7DD8" w:rsidRDefault="008D7DD8" w:rsidP="000422C0">
            <w:pPr>
              <w:keepNext/>
              <w:spacing w:line="240" w:lineRule="auto"/>
              <w:rPr>
                <w:szCs w:val="22"/>
              </w:rPr>
            </w:pPr>
            <w:r w:rsidRPr="00A43EA4">
              <w:rPr>
                <w:b/>
                <w:szCs w:val="22"/>
              </w:rPr>
              <w:t>België/Belgique/Belgien,</w:t>
            </w:r>
            <w:r w:rsidRPr="00A43EA4">
              <w:rPr>
                <w:szCs w:val="22"/>
              </w:rPr>
              <w:t xml:space="preserve"> </w:t>
            </w:r>
          </w:p>
          <w:p w14:paraId="4D6ABF38" w14:textId="77777777" w:rsidR="008D7DD8" w:rsidRDefault="008D7DD8" w:rsidP="000422C0">
            <w:pPr>
              <w:keepNext/>
              <w:spacing w:line="240" w:lineRule="auto"/>
              <w:rPr>
                <w:b/>
                <w:szCs w:val="22"/>
              </w:rPr>
            </w:pPr>
            <w:r w:rsidRPr="00A43EA4">
              <w:rPr>
                <w:b/>
                <w:szCs w:val="22"/>
              </w:rPr>
              <w:t>Luxembourg/Luxemburg</w:t>
            </w:r>
          </w:p>
          <w:p w14:paraId="46D7C55E" w14:textId="4C06DB91" w:rsidR="00052CE4" w:rsidRPr="00BA3851" w:rsidRDefault="00052CE4" w:rsidP="000422C0">
            <w:pPr>
              <w:keepNext/>
              <w:spacing w:line="240" w:lineRule="auto"/>
              <w:rPr>
                <w:bCs/>
                <w:szCs w:val="22"/>
              </w:rPr>
            </w:pPr>
            <w:r w:rsidRPr="00BA3851">
              <w:rPr>
                <w:bCs/>
                <w:szCs w:val="22"/>
              </w:rPr>
              <w:t>Ipsen NV</w:t>
            </w:r>
          </w:p>
        </w:tc>
        <w:tc>
          <w:tcPr>
            <w:tcW w:w="5029" w:type="dxa"/>
          </w:tcPr>
          <w:p w14:paraId="3951082E" w14:textId="77777777" w:rsidR="008D7DD8" w:rsidRDefault="008D7DD8" w:rsidP="000422C0">
            <w:pPr>
              <w:keepNext/>
              <w:tabs>
                <w:tab w:val="left" w:pos="0"/>
              </w:tabs>
              <w:spacing w:line="240" w:lineRule="auto"/>
              <w:rPr>
                <w:b/>
                <w:szCs w:val="22"/>
              </w:rPr>
            </w:pPr>
            <w:r w:rsidRPr="00A43EA4">
              <w:rPr>
                <w:b/>
                <w:szCs w:val="22"/>
              </w:rPr>
              <w:t>Italia</w:t>
            </w:r>
          </w:p>
          <w:p w14:paraId="24E84448" w14:textId="77777777" w:rsidR="00052CE4" w:rsidRPr="00052CE4" w:rsidRDefault="00052CE4" w:rsidP="00052CE4">
            <w:pPr>
              <w:keepNext/>
              <w:tabs>
                <w:tab w:val="left" w:pos="0"/>
              </w:tabs>
              <w:spacing w:line="240" w:lineRule="auto"/>
              <w:rPr>
                <w:szCs w:val="22"/>
              </w:rPr>
            </w:pPr>
            <w:r w:rsidRPr="00052CE4">
              <w:rPr>
                <w:szCs w:val="22"/>
              </w:rPr>
              <w:t>Ipsen SpA</w:t>
            </w:r>
          </w:p>
          <w:p w14:paraId="5EBB89E7" w14:textId="7D903FA4" w:rsidR="00052CE4" w:rsidRPr="00A43EA4" w:rsidRDefault="00052CE4" w:rsidP="00052CE4">
            <w:pPr>
              <w:keepNext/>
              <w:tabs>
                <w:tab w:val="left" w:pos="0"/>
              </w:tabs>
              <w:spacing w:line="240" w:lineRule="auto"/>
              <w:rPr>
                <w:szCs w:val="22"/>
              </w:rPr>
            </w:pPr>
            <w:r w:rsidRPr="00052CE4">
              <w:rPr>
                <w:szCs w:val="22"/>
              </w:rPr>
              <w:t>Tel: + 39 02 39 22 41</w:t>
            </w:r>
          </w:p>
        </w:tc>
      </w:tr>
      <w:tr w:rsidR="008D7DD8" w:rsidRPr="00A43EA4" w14:paraId="53328529" w14:textId="77777777" w:rsidTr="000422C0">
        <w:tc>
          <w:tcPr>
            <w:tcW w:w="5029" w:type="dxa"/>
          </w:tcPr>
          <w:p w14:paraId="15C5D583" w14:textId="77777777" w:rsidR="008D7DD8" w:rsidRPr="00A43EA4" w:rsidRDefault="008D7DD8" w:rsidP="000422C0">
            <w:pPr>
              <w:keepNext/>
              <w:tabs>
                <w:tab w:val="left" w:pos="0"/>
              </w:tabs>
              <w:spacing w:line="240" w:lineRule="auto"/>
              <w:rPr>
                <w:szCs w:val="22"/>
              </w:rPr>
            </w:pPr>
            <w:r w:rsidRPr="00A43EA4">
              <w:rPr>
                <w:szCs w:val="22"/>
              </w:rPr>
              <w:t>België /Belgique/Belgien</w:t>
            </w:r>
          </w:p>
        </w:tc>
        <w:tc>
          <w:tcPr>
            <w:tcW w:w="5029" w:type="dxa"/>
          </w:tcPr>
          <w:p w14:paraId="619CB0AB" w14:textId="45C02C49" w:rsidR="008D7DD8" w:rsidRPr="00A43EA4" w:rsidRDefault="008D7DD8" w:rsidP="000422C0">
            <w:pPr>
              <w:keepNext/>
              <w:spacing w:line="240" w:lineRule="auto"/>
              <w:rPr>
                <w:szCs w:val="22"/>
              </w:rPr>
            </w:pPr>
          </w:p>
        </w:tc>
      </w:tr>
      <w:tr w:rsidR="008D7DD8" w:rsidRPr="00A43EA4" w14:paraId="63E93702" w14:textId="77777777" w:rsidTr="000422C0">
        <w:tc>
          <w:tcPr>
            <w:tcW w:w="5029" w:type="dxa"/>
          </w:tcPr>
          <w:p w14:paraId="542B4518" w14:textId="77777777" w:rsidR="008D7DD8" w:rsidRPr="00A43EA4" w:rsidRDefault="008D7DD8" w:rsidP="000422C0">
            <w:pPr>
              <w:keepNext/>
              <w:tabs>
                <w:tab w:val="left" w:pos="0"/>
              </w:tabs>
              <w:spacing w:line="240" w:lineRule="auto"/>
              <w:rPr>
                <w:szCs w:val="22"/>
              </w:rPr>
            </w:pPr>
            <w:r w:rsidRPr="00A43EA4">
              <w:rPr>
                <w:szCs w:val="22"/>
              </w:rPr>
              <w:t>Tél/Tel: + 32 9 243 96 00</w:t>
            </w:r>
          </w:p>
        </w:tc>
        <w:tc>
          <w:tcPr>
            <w:tcW w:w="5029" w:type="dxa"/>
          </w:tcPr>
          <w:p w14:paraId="1B068356" w14:textId="786FCBC0" w:rsidR="008D7DD8" w:rsidRPr="00A43EA4" w:rsidRDefault="008D7DD8" w:rsidP="000422C0">
            <w:pPr>
              <w:keepNext/>
              <w:tabs>
                <w:tab w:val="left" w:pos="0"/>
              </w:tabs>
              <w:spacing w:line="240" w:lineRule="auto"/>
              <w:rPr>
                <w:szCs w:val="22"/>
              </w:rPr>
            </w:pPr>
          </w:p>
        </w:tc>
      </w:tr>
      <w:tr w:rsidR="008D7DD8" w:rsidRPr="00A43EA4" w14:paraId="5D11B956" w14:textId="77777777" w:rsidTr="000422C0">
        <w:tc>
          <w:tcPr>
            <w:tcW w:w="5029" w:type="dxa"/>
          </w:tcPr>
          <w:p w14:paraId="04F02D7C" w14:textId="77777777" w:rsidR="008D7DD8" w:rsidRPr="00A43EA4" w:rsidRDefault="008D7DD8" w:rsidP="000422C0">
            <w:pPr>
              <w:tabs>
                <w:tab w:val="left" w:pos="0"/>
              </w:tabs>
              <w:spacing w:line="240" w:lineRule="auto"/>
              <w:rPr>
                <w:b/>
                <w:szCs w:val="22"/>
              </w:rPr>
            </w:pPr>
          </w:p>
        </w:tc>
        <w:tc>
          <w:tcPr>
            <w:tcW w:w="5029" w:type="dxa"/>
          </w:tcPr>
          <w:p w14:paraId="0D0D94CA" w14:textId="77777777" w:rsidR="008D7DD8" w:rsidRPr="00A43EA4" w:rsidRDefault="008D7DD8" w:rsidP="000422C0">
            <w:pPr>
              <w:spacing w:line="240" w:lineRule="auto"/>
              <w:rPr>
                <w:b/>
                <w:szCs w:val="22"/>
              </w:rPr>
            </w:pPr>
          </w:p>
        </w:tc>
      </w:tr>
      <w:tr w:rsidR="008D7DD8" w:rsidRPr="00A43EA4" w14:paraId="6163125E" w14:textId="77777777" w:rsidTr="000422C0">
        <w:tc>
          <w:tcPr>
            <w:tcW w:w="5029" w:type="dxa"/>
          </w:tcPr>
          <w:p w14:paraId="0BFFFBAD" w14:textId="77777777" w:rsidR="008D7DD8" w:rsidRPr="00A43EA4" w:rsidRDefault="008D7DD8" w:rsidP="000422C0">
            <w:pPr>
              <w:tabs>
                <w:tab w:val="left" w:pos="0"/>
              </w:tabs>
              <w:spacing w:line="240" w:lineRule="auto"/>
              <w:rPr>
                <w:szCs w:val="22"/>
              </w:rPr>
            </w:pPr>
            <w:r w:rsidRPr="00A43EA4">
              <w:rPr>
                <w:b/>
                <w:szCs w:val="22"/>
              </w:rPr>
              <w:t>България</w:t>
            </w:r>
          </w:p>
        </w:tc>
        <w:tc>
          <w:tcPr>
            <w:tcW w:w="5029" w:type="dxa"/>
          </w:tcPr>
          <w:p w14:paraId="7666D0BE" w14:textId="77777777" w:rsidR="008D7DD8" w:rsidRPr="00A43EA4" w:rsidRDefault="008D7DD8" w:rsidP="000422C0">
            <w:pPr>
              <w:tabs>
                <w:tab w:val="left" w:pos="0"/>
              </w:tabs>
              <w:spacing w:line="240" w:lineRule="auto"/>
              <w:rPr>
                <w:b/>
                <w:szCs w:val="22"/>
              </w:rPr>
            </w:pPr>
            <w:r w:rsidRPr="00A43EA4">
              <w:rPr>
                <w:b/>
                <w:szCs w:val="22"/>
              </w:rPr>
              <w:t xml:space="preserve">Latvija </w:t>
            </w:r>
          </w:p>
        </w:tc>
      </w:tr>
      <w:tr w:rsidR="008D7DD8" w:rsidRPr="00A43EA4" w14:paraId="6FC45C5C" w14:textId="77777777" w:rsidTr="000422C0">
        <w:tc>
          <w:tcPr>
            <w:tcW w:w="5029" w:type="dxa"/>
          </w:tcPr>
          <w:p w14:paraId="30C4780A" w14:textId="77777777" w:rsidR="008D7DD8" w:rsidRPr="00A43EA4" w:rsidRDefault="008D7DD8" w:rsidP="000422C0">
            <w:pPr>
              <w:tabs>
                <w:tab w:val="left" w:pos="0"/>
              </w:tabs>
              <w:spacing w:line="240" w:lineRule="auto"/>
              <w:rPr>
                <w:szCs w:val="22"/>
              </w:rPr>
            </w:pPr>
            <w:r w:rsidRPr="00A43EA4">
              <w:rPr>
                <w:szCs w:val="22"/>
                <w:lang w:eastAsia="en-US" w:bidi="ar-SA"/>
              </w:rPr>
              <w:t>PharmaSwiss EOOD</w:t>
            </w:r>
          </w:p>
        </w:tc>
        <w:tc>
          <w:tcPr>
            <w:tcW w:w="5029" w:type="dxa"/>
          </w:tcPr>
          <w:p w14:paraId="7C3DF3F1" w14:textId="77777777" w:rsidR="008D7DD8" w:rsidRPr="00A43EA4" w:rsidRDefault="008D7DD8" w:rsidP="000422C0">
            <w:pPr>
              <w:tabs>
                <w:tab w:val="left" w:pos="0"/>
              </w:tabs>
              <w:spacing w:line="240" w:lineRule="auto"/>
              <w:rPr>
                <w:szCs w:val="22"/>
              </w:rPr>
            </w:pPr>
            <w:r w:rsidRPr="00A43EA4">
              <w:rPr>
                <w:szCs w:val="22"/>
              </w:rPr>
              <w:t>Ipsen Pharma representative office</w:t>
            </w:r>
          </w:p>
        </w:tc>
      </w:tr>
      <w:tr w:rsidR="008D7DD8" w:rsidRPr="00A43EA4" w14:paraId="07B32E6D" w14:textId="77777777" w:rsidTr="000422C0">
        <w:tc>
          <w:tcPr>
            <w:tcW w:w="5029" w:type="dxa"/>
          </w:tcPr>
          <w:p w14:paraId="5B182058" w14:textId="77777777" w:rsidR="008D7DD8" w:rsidRPr="00A43EA4" w:rsidRDefault="008D7DD8" w:rsidP="000422C0">
            <w:pPr>
              <w:tabs>
                <w:tab w:val="left" w:pos="0"/>
              </w:tabs>
              <w:spacing w:line="240" w:lineRule="auto"/>
              <w:rPr>
                <w:szCs w:val="22"/>
              </w:rPr>
            </w:pPr>
            <w:r w:rsidRPr="00A43EA4">
              <w:rPr>
                <w:szCs w:val="22"/>
                <w:lang w:eastAsia="en-US" w:bidi="ar-SA"/>
              </w:rPr>
              <w:t>Тел.: +359 2 8952 110</w:t>
            </w:r>
          </w:p>
        </w:tc>
        <w:tc>
          <w:tcPr>
            <w:tcW w:w="5029" w:type="dxa"/>
          </w:tcPr>
          <w:p w14:paraId="479DB19A" w14:textId="77777777" w:rsidR="008D7DD8" w:rsidRPr="00A43EA4" w:rsidRDefault="008D7DD8" w:rsidP="000422C0">
            <w:pPr>
              <w:tabs>
                <w:tab w:val="left" w:pos="0"/>
              </w:tabs>
              <w:spacing w:line="240" w:lineRule="auto"/>
              <w:rPr>
                <w:b/>
                <w:szCs w:val="22"/>
              </w:rPr>
            </w:pPr>
            <w:r w:rsidRPr="00A43EA4">
              <w:rPr>
                <w:szCs w:val="22"/>
              </w:rPr>
              <w:t>Tel: +371 67622233</w:t>
            </w:r>
          </w:p>
        </w:tc>
      </w:tr>
      <w:tr w:rsidR="008D7DD8" w:rsidRPr="00A43EA4" w14:paraId="4215B812" w14:textId="77777777" w:rsidTr="000422C0">
        <w:tc>
          <w:tcPr>
            <w:tcW w:w="5029" w:type="dxa"/>
          </w:tcPr>
          <w:p w14:paraId="0008B809" w14:textId="77777777" w:rsidR="008D7DD8" w:rsidRPr="00A43EA4" w:rsidRDefault="008D7DD8" w:rsidP="000422C0">
            <w:pPr>
              <w:keepNext/>
              <w:spacing w:line="240" w:lineRule="auto"/>
              <w:rPr>
                <w:b/>
                <w:szCs w:val="22"/>
              </w:rPr>
            </w:pPr>
          </w:p>
        </w:tc>
        <w:tc>
          <w:tcPr>
            <w:tcW w:w="5029" w:type="dxa"/>
          </w:tcPr>
          <w:p w14:paraId="6988D9BB" w14:textId="77777777" w:rsidR="008D7DD8" w:rsidRPr="00A43EA4" w:rsidRDefault="008D7DD8" w:rsidP="000422C0">
            <w:pPr>
              <w:tabs>
                <w:tab w:val="left" w:pos="0"/>
              </w:tabs>
              <w:spacing w:line="240" w:lineRule="auto"/>
              <w:rPr>
                <w:b/>
                <w:szCs w:val="22"/>
              </w:rPr>
            </w:pPr>
          </w:p>
        </w:tc>
      </w:tr>
      <w:tr w:rsidR="008D7DD8" w:rsidRPr="00A43EA4" w14:paraId="5433847D" w14:textId="77777777" w:rsidTr="000422C0">
        <w:tc>
          <w:tcPr>
            <w:tcW w:w="5029" w:type="dxa"/>
          </w:tcPr>
          <w:p w14:paraId="5643698C" w14:textId="77777777" w:rsidR="008D7DD8" w:rsidRPr="00A43EA4" w:rsidRDefault="008D7DD8" w:rsidP="000422C0">
            <w:pPr>
              <w:keepNext/>
              <w:tabs>
                <w:tab w:val="left" w:pos="0"/>
              </w:tabs>
              <w:spacing w:line="240" w:lineRule="auto"/>
              <w:rPr>
                <w:b/>
                <w:szCs w:val="22"/>
              </w:rPr>
            </w:pPr>
            <w:r w:rsidRPr="00A43EA4">
              <w:rPr>
                <w:b/>
                <w:szCs w:val="22"/>
              </w:rPr>
              <w:t>Česká republika</w:t>
            </w:r>
          </w:p>
        </w:tc>
        <w:tc>
          <w:tcPr>
            <w:tcW w:w="5029" w:type="dxa"/>
          </w:tcPr>
          <w:p w14:paraId="733505FC" w14:textId="77777777" w:rsidR="008D7DD8" w:rsidRPr="00A43EA4" w:rsidRDefault="008D7DD8" w:rsidP="000422C0">
            <w:pPr>
              <w:tabs>
                <w:tab w:val="left" w:pos="0"/>
              </w:tabs>
              <w:spacing w:line="240" w:lineRule="auto"/>
              <w:rPr>
                <w:b/>
                <w:szCs w:val="22"/>
              </w:rPr>
            </w:pPr>
            <w:r w:rsidRPr="00A43EA4">
              <w:rPr>
                <w:b/>
                <w:szCs w:val="22"/>
              </w:rPr>
              <w:t>Lietuva</w:t>
            </w:r>
          </w:p>
        </w:tc>
      </w:tr>
      <w:tr w:rsidR="008D7DD8" w:rsidRPr="00A43EA4" w14:paraId="51AE335E" w14:textId="77777777" w:rsidTr="000422C0">
        <w:trPr>
          <w:trHeight w:val="253"/>
        </w:trPr>
        <w:tc>
          <w:tcPr>
            <w:tcW w:w="5029" w:type="dxa"/>
            <w:vMerge w:val="restart"/>
          </w:tcPr>
          <w:p w14:paraId="576E97A2" w14:textId="77777777" w:rsidR="008D7DD8" w:rsidRPr="00BA3851" w:rsidRDefault="008D7DD8" w:rsidP="000422C0">
            <w:pPr>
              <w:autoSpaceDE w:val="0"/>
              <w:autoSpaceDN w:val="0"/>
              <w:rPr>
                <w:lang w:val="de-DE"/>
              </w:rPr>
            </w:pPr>
            <w:r w:rsidRPr="00BA3851">
              <w:rPr>
                <w:lang w:val="de-DE"/>
              </w:rPr>
              <w:t xml:space="preserve">Ipsen Pharma, s.r.o. </w:t>
            </w:r>
          </w:p>
          <w:p w14:paraId="48BC1517" w14:textId="77777777" w:rsidR="008D7DD8" w:rsidRDefault="008D7DD8" w:rsidP="000422C0">
            <w:pPr>
              <w:tabs>
                <w:tab w:val="left" w:pos="0"/>
              </w:tabs>
              <w:spacing w:line="240" w:lineRule="auto"/>
            </w:pPr>
            <w:r w:rsidRPr="004B4DA7">
              <w:t>Tel: + 420 242 481 821</w:t>
            </w:r>
          </w:p>
          <w:p w14:paraId="7281FB21" w14:textId="77777777" w:rsidR="008D7DD8" w:rsidRPr="00A43EA4" w:rsidRDefault="008D7DD8" w:rsidP="000422C0">
            <w:pPr>
              <w:tabs>
                <w:tab w:val="left" w:pos="0"/>
              </w:tabs>
              <w:spacing w:line="240" w:lineRule="auto"/>
              <w:rPr>
                <w:b/>
                <w:szCs w:val="22"/>
              </w:rPr>
            </w:pPr>
          </w:p>
        </w:tc>
        <w:tc>
          <w:tcPr>
            <w:tcW w:w="5029" w:type="dxa"/>
            <w:vMerge w:val="restart"/>
          </w:tcPr>
          <w:p w14:paraId="7F8C10C7" w14:textId="77777777" w:rsidR="008D7DD8" w:rsidRPr="00A43EA4" w:rsidRDefault="008D7DD8" w:rsidP="000422C0">
            <w:pPr>
              <w:tabs>
                <w:tab w:val="left" w:pos="0"/>
              </w:tabs>
              <w:spacing w:line="240" w:lineRule="auto"/>
              <w:rPr>
                <w:b/>
                <w:szCs w:val="22"/>
              </w:rPr>
            </w:pPr>
            <w:r w:rsidRPr="00A43EA4">
              <w:rPr>
                <w:szCs w:val="22"/>
              </w:rPr>
              <w:t xml:space="preserve">Ipsen Pharma SAS Lietuvos filialas </w:t>
            </w:r>
          </w:p>
          <w:p w14:paraId="3B6CA2CC" w14:textId="77777777" w:rsidR="008D7DD8" w:rsidRPr="00A43EA4" w:rsidRDefault="008D7DD8" w:rsidP="000422C0">
            <w:pPr>
              <w:tabs>
                <w:tab w:val="left" w:pos="0"/>
              </w:tabs>
              <w:spacing w:line="240" w:lineRule="auto"/>
              <w:rPr>
                <w:b/>
                <w:szCs w:val="22"/>
              </w:rPr>
            </w:pPr>
            <w:r w:rsidRPr="00A43EA4">
              <w:rPr>
                <w:szCs w:val="22"/>
              </w:rPr>
              <w:t xml:space="preserve">Tel. + 370 </w:t>
            </w:r>
            <w:r w:rsidRPr="00A43EA4">
              <w:rPr>
                <w:szCs w:val="22"/>
                <w:lang w:eastAsia="en-US" w:bidi="ar-SA"/>
              </w:rPr>
              <w:t>700 33305</w:t>
            </w:r>
          </w:p>
        </w:tc>
      </w:tr>
      <w:tr w:rsidR="008D7DD8" w:rsidRPr="00A43EA4" w14:paraId="6E95BF0F" w14:textId="77777777" w:rsidTr="000422C0">
        <w:trPr>
          <w:trHeight w:val="253"/>
        </w:trPr>
        <w:tc>
          <w:tcPr>
            <w:tcW w:w="5029" w:type="dxa"/>
            <w:vMerge/>
          </w:tcPr>
          <w:p w14:paraId="22F56D06" w14:textId="77777777" w:rsidR="008D7DD8" w:rsidRPr="00A43EA4" w:rsidRDefault="008D7DD8" w:rsidP="000422C0">
            <w:pPr>
              <w:tabs>
                <w:tab w:val="left" w:pos="0"/>
              </w:tabs>
              <w:spacing w:line="240" w:lineRule="auto"/>
              <w:rPr>
                <w:szCs w:val="22"/>
              </w:rPr>
            </w:pPr>
          </w:p>
        </w:tc>
        <w:tc>
          <w:tcPr>
            <w:tcW w:w="5029" w:type="dxa"/>
            <w:vMerge/>
          </w:tcPr>
          <w:p w14:paraId="3C644AC8" w14:textId="77777777" w:rsidR="008D7DD8" w:rsidRPr="00A43EA4" w:rsidRDefault="008D7DD8" w:rsidP="000422C0">
            <w:pPr>
              <w:tabs>
                <w:tab w:val="left" w:pos="0"/>
              </w:tabs>
              <w:spacing w:line="240" w:lineRule="auto"/>
              <w:rPr>
                <w:szCs w:val="22"/>
              </w:rPr>
            </w:pPr>
          </w:p>
        </w:tc>
      </w:tr>
      <w:tr w:rsidR="008D7DD8" w:rsidRPr="00A43EA4" w14:paraId="7DD5068A" w14:textId="77777777" w:rsidTr="000422C0">
        <w:tc>
          <w:tcPr>
            <w:tcW w:w="5029" w:type="dxa"/>
          </w:tcPr>
          <w:p w14:paraId="01CF8B94" w14:textId="77777777" w:rsidR="008D7DD8" w:rsidRPr="00A43EA4" w:rsidRDefault="008D7DD8" w:rsidP="000422C0">
            <w:pPr>
              <w:keepNext/>
              <w:tabs>
                <w:tab w:val="left" w:pos="0"/>
              </w:tabs>
              <w:spacing w:line="240" w:lineRule="auto"/>
              <w:rPr>
                <w:b/>
                <w:szCs w:val="22"/>
              </w:rPr>
            </w:pPr>
            <w:r w:rsidRPr="00A43EA4">
              <w:rPr>
                <w:b/>
                <w:szCs w:val="22"/>
              </w:rPr>
              <w:t>Danmark, Norge, Suomi/Finland, Sverige, Ísland</w:t>
            </w:r>
          </w:p>
        </w:tc>
        <w:tc>
          <w:tcPr>
            <w:tcW w:w="5029" w:type="dxa"/>
          </w:tcPr>
          <w:p w14:paraId="122A5A40" w14:textId="77777777" w:rsidR="008D7DD8" w:rsidRPr="00A43EA4" w:rsidRDefault="008D7DD8" w:rsidP="000422C0">
            <w:pPr>
              <w:keepNext/>
              <w:tabs>
                <w:tab w:val="left" w:pos="0"/>
              </w:tabs>
              <w:spacing w:line="240" w:lineRule="auto"/>
              <w:rPr>
                <w:b/>
                <w:szCs w:val="22"/>
              </w:rPr>
            </w:pPr>
            <w:r w:rsidRPr="00A43EA4">
              <w:rPr>
                <w:b/>
                <w:szCs w:val="22"/>
              </w:rPr>
              <w:t>Magyarország</w:t>
            </w:r>
          </w:p>
        </w:tc>
      </w:tr>
      <w:tr w:rsidR="008D7DD8" w:rsidRPr="00A43EA4" w14:paraId="55600ECF" w14:textId="77777777" w:rsidTr="000422C0">
        <w:trPr>
          <w:trHeight w:val="253"/>
        </w:trPr>
        <w:tc>
          <w:tcPr>
            <w:tcW w:w="5029" w:type="dxa"/>
            <w:vMerge w:val="restart"/>
          </w:tcPr>
          <w:p w14:paraId="7068E34D" w14:textId="77777777" w:rsidR="008D7DD8" w:rsidRPr="00A43EA4" w:rsidRDefault="008D7DD8" w:rsidP="000422C0">
            <w:pPr>
              <w:keepNext/>
              <w:tabs>
                <w:tab w:val="left" w:pos="0"/>
              </w:tabs>
              <w:spacing w:line="240" w:lineRule="auto"/>
              <w:rPr>
                <w:b/>
                <w:szCs w:val="22"/>
              </w:rPr>
            </w:pPr>
            <w:r w:rsidRPr="00A43EA4">
              <w:rPr>
                <w:szCs w:val="22"/>
              </w:rPr>
              <w:t>Institut Produits Synthèse (IPSEN) AB</w:t>
            </w:r>
          </w:p>
          <w:p w14:paraId="02E4F4E4" w14:textId="77777777" w:rsidR="008D7DD8" w:rsidRPr="00A43EA4" w:rsidRDefault="008D7DD8" w:rsidP="000422C0">
            <w:pPr>
              <w:tabs>
                <w:tab w:val="left" w:pos="0"/>
              </w:tabs>
              <w:spacing w:line="240" w:lineRule="auto"/>
              <w:rPr>
                <w:b/>
                <w:szCs w:val="22"/>
              </w:rPr>
            </w:pPr>
            <w:r w:rsidRPr="00A43EA4">
              <w:rPr>
                <w:szCs w:val="22"/>
              </w:rPr>
              <w:t xml:space="preserve">Sverige/Ruotsi/Svíþjóð </w:t>
            </w:r>
          </w:p>
          <w:p w14:paraId="2493824E" w14:textId="77777777" w:rsidR="008D7DD8" w:rsidRDefault="008D7DD8" w:rsidP="000422C0">
            <w:pPr>
              <w:tabs>
                <w:tab w:val="left" w:pos="0"/>
              </w:tabs>
              <w:spacing w:line="240" w:lineRule="auto"/>
              <w:rPr>
                <w:szCs w:val="22"/>
              </w:rPr>
            </w:pPr>
            <w:r w:rsidRPr="00A43EA4">
              <w:rPr>
                <w:szCs w:val="22"/>
              </w:rPr>
              <w:t>Tlf/Puh/Tel/Sími: +46 8 451 60 00</w:t>
            </w:r>
          </w:p>
          <w:p w14:paraId="49FABC03" w14:textId="77777777" w:rsidR="008D7DD8" w:rsidRPr="00A43EA4" w:rsidRDefault="008D7DD8" w:rsidP="000422C0">
            <w:pPr>
              <w:tabs>
                <w:tab w:val="left" w:pos="0"/>
              </w:tabs>
              <w:spacing w:line="240" w:lineRule="auto"/>
              <w:rPr>
                <w:b/>
                <w:szCs w:val="22"/>
              </w:rPr>
            </w:pPr>
          </w:p>
        </w:tc>
        <w:tc>
          <w:tcPr>
            <w:tcW w:w="5029" w:type="dxa"/>
            <w:vMerge w:val="restart"/>
          </w:tcPr>
          <w:p w14:paraId="330B891F" w14:textId="77777777" w:rsidR="008D7DD8" w:rsidRPr="001D749D" w:rsidRDefault="008D7DD8" w:rsidP="000422C0">
            <w:pPr>
              <w:keepNext/>
              <w:tabs>
                <w:tab w:val="left" w:pos="0"/>
              </w:tabs>
              <w:rPr>
                <w:strike/>
                <w:szCs w:val="22"/>
              </w:rPr>
            </w:pPr>
            <w:r w:rsidRPr="001D749D">
              <w:t>IPSEN Pharma Hungary Kft.</w:t>
            </w:r>
          </w:p>
          <w:p w14:paraId="5C982F6B" w14:textId="77777777" w:rsidR="008D7DD8" w:rsidRPr="00A43EA4" w:rsidRDefault="008D7DD8" w:rsidP="000422C0">
            <w:pPr>
              <w:tabs>
                <w:tab w:val="left" w:pos="0"/>
              </w:tabs>
              <w:spacing w:line="240" w:lineRule="auto"/>
              <w:rPr>
                <w:strike/>
                <w:szCs w:val="22"/>
              </w:rPr>
            </w:pPr>
            <w:r w:rsidRPr="00A43EA4">
              <w:rPr>
                <w:szCs w:val="22"/>
              </w:rPr>
              <w:t>Tel.: +36</w:t>
            </w:r>
            <w:r>
              <w:rPr>
                <w:szCs w:val="22"/>
              </w:rPr>
              <w:t xml:space="preserve"> </w:t>
            </w:r>
            <w:r w:rsidRPr="00A43EA4">
              <w:rPr>
                <w:szCs w:val="22"/>
              </w:rPr>
              <w:t>1</w:t>
            </w:r>
            <w:r>
              <w:rPr>
                <w:szCs w:val="22"/>
              </w:rPr>
              <w:t xml:space="preserve"> </w:t>
            </w:r>
            <w:r w:rsidRPr="00A43EA4">
              <w:rPr>
                <w:szCs w:val="22"/>
              </w:rPr>
              <w:t>555</w:t>
            </w:r>
            <w:r>
              <w:rPr>
                <w:szCs w:val="22"/>
              </w:rPr>
              <w:t xml:space="preserve"> </w:t>
            </w:r>
            <w:r w:rsidRPr="00A43EA4">
              <w:rPr>
                <w:szCs w:val="22"/>
              </w:rPr>
              <w:t>5930</w:t>
            </w:r>
          </w:p>
        </w:tc>
      </w:tr>
      <w:tr w:rsidR="008D7DD8" w:rsidRPr="00A43EA4" w14:paraId="56E22C15" w14:textId="77777777" w:rsidTr="000422C0">
        <w:trPr>
          <w:trHeight w:val="253"/>
        </w:trPr>
        <w:tc>
          <w:tcPr>
            <w:tcW w:w="5029" w:type="dxa"/>
            <w:vMerge/>
          </w:tcPr>
          <w:p w14:paraId="61250D77" w14:textId="77777777" w:rsidR="008D7DD8" w:rsidRPr="00A43EA4" w:rsidRDefault="008D7DD8" w:rsidP="000422C0">
            <w:pPr>
              <w:tabs>
                <w:tab w:val="left" w:pos="0"/>
              </w:tabs>
              <w:spacing w:line="240" w:lineRule="auto"/>
              <w:rPr>
                <w:szCs w:val="22"/>
              </w:rPr>
            </w:pPr>
          </w:p>
        </w:tc>
        <w:tc>
          <w:tcPr>
            <w:tcW w:w="5029" w:type="dxa"/>
            <w:vMerge/>
          </w:tcPr>
          <w:p w14:paraId="65826824" w14:textId="77777777" w:rsidR="008D7DD8" w:rsidRPr="00A43EA4" w:rsidRDefault="008D7DD8" w:rsidP="000422C0">
            <w:pPr>
              <w:tabs>
                <w:tab w:val="left" w:pos="0"/>
              </w:tabs>
              <w:spacing w:line="240" w:lineRule="auto"/>
              <w:rPr>
                <w:szCs w:val="22"/>
              </w:rPr>
            </w:pPr>
          </w:p>
        </w:tc>
      </w:tr>
      <w:tr w:rsidR="008D7DD8" w:rsidRPr="00A43EA4" w14:paraId="398B5AC3" w14:textId="77777777" w:rsidTr="000422C0">
        <w:tc>
          <w:tcPr>
            <w:tcW w:w="5029" w:type="dxa"/>
          </w:tcPr>
          <w:p w14:paraId="3DC1F6E6" w14:textId="77777777" w:rsidR="008D7DD8" w:rsidRPr="00A43EA4" w:rsidRDefault="008D7DD8" w:rsidP="000422C0">
            <w:pPr>
              <w:tabs>
                <w:tab w:val="left" w:pos="0"/>
              </w:tabs>
              <w:spacing w:line="240" w:lineRule="auto"/>
              <w:rPr>
                <w:snapToGrid w:val="0"/>
                <w:szCs w:val="22"/>
              </w:rPr>
            </w:pPr>
            <w:r w:rsidRPr="00A43EA4">
              <w:rPr>
                <w:b/>
                <w:szCs w:val="22"/>
              </w:rPr>
              <w:t>Deutschland, Österreich</w:t>
            </w:r>
          </w:p>
        </w:tc>
        <w:tc>
          <w:tcPr>
            <w:tcW w:w="5029" w:type="dxa"/>
          </w:tcPr>
          <w:p w14:paraId="5529A427" w14:textId="77777777" w:rsidR="008D7DD8" w:rsidRPr="00A43EA4" w:rsidRDefault="008D7DD8" w:rsidP="000422C0">
            <w:pPr>
              <w:tabs>
                <w:tab w:val="left" w:pos="0"/>
              </w:tabs>
              <w:spacing w:line="240" w:lineRule="auto"/>
              <w:rPr>
                <w:szCs w:val="22"/>
              </w:rPr>
            </w:pPr>
            <w:r w:rsidRPr="00A43EA4">
              <w:rPr>
                <w:b/>
                <w:szCs w:val="22"/>
              </w:rPr>
              <w:t>Nederland</w:t>
            </w:r>
          </w:p>
        </w:tc>
      </w:tr>
      <w:tr w:rsidR="008D7DD8" w:rsidRPr="00A43EA4" w14:paraId="21CFF1CF" w14:textId="77777777" w:rsidTr="000422C0">
        <w:tc>
          <w:tcPr>
            <w:tcW w:w="5029" w:type="dxa"/>
          </w:tcPr>
          <w:p w14:paraId="3225C894" w14:textId="77777777" w:rsidR="008D7DD8" w:rsidRPr="00A43EA4" w:rsidRDefault="008D7DD8" w:rsidP="000422C0">
            <w:pPr>
              <w:tabs>
                <w:tab w:val="left" w:pos="0"/>
              </w:tabs>
              <w:spacing w:line="240" w:lineRule="auto"/>
              <w:rPr>
                <w:szCs w:val="22"/>
              </w:rPr>
            </w:pPr>
            <w:r w:rsidRPr="00A43EA4">
              <w:rPr>
                <w:szCs w:val="22"/>
              </w:rPr>
              <w:t xml:space="preserve">Ipsen Pharma GmbH </w:t>
            </w:r>
          </w:p>
        </w:tc>
        <w:tc>
          <w:tcPr>
            <w:tcW w:w="5029" w:type="dxa"/>
          </w:tcPr>
          <w:p w14:paraId="6E8C9228" w14:textId="77777777" w:rsidR="008D7DD8" w:rsidRPr="00A43EA4" w:rsidRDefault="008D7DD8" w:rsidP="000422C0">
            <w:pPr>
              <w:tabs>
                <w:tab w:val="left" w:pos="0"/>
              </w:tabs>
              <w:spacing w:line="240" w:lineRule="auto"/>
              <w:rPr>
                <w:szCs w:val="22"/>
              </w:rPr>
            </w:pPr>
            <w:r w:rsidRPr="00A43EA4">
              <w:rPr>
                <w:szCs w:val="22"/>
              </w:rPr>
              <w:t xml:space="preserve">Ipsen Farmaceutica B.V. </w:t>
            </w:r>
          </w:p>
        </w:tc>
      </w:tr>
      <w:tr w:rsidR="008D7DD8" w:rsidRPr="00A43EA4" w14:paraId="0612D31F" w14:textId="77777777" w:rsidTr="000422C0">
        <w:tc>
          <w:tcPr>
            <w:tcW w:w="5029" w:type="dxa"/>
          </w:tcPr>
          <w:p w14:paraId="417C4D9E" w14:textId="77777777" w:rsidR="008D7DD8" w:rsidRPr="00A43EA4" w:rsidRDefault="008D7DD8" w:rsidP="000422C0">
            <w:pPr>
              <w:tabs>
                <w:tab w:val="left" w:pos="0"/>
              </w:tabs>
              <w:spacing w:line="240" w:lineRule="auto"/>
              <w:rPr>
                <w:szCs w:val="22"/>
              </w:rPr>
            </w:pPr>
            <w:r w:rsidRPr="00D73651">
              <w:rPr>
                <w:szCs w:val="22"/>
                <w:lang w:val="nb-NO"/>
              </w:rPr>
              <w:t>Deutschland</w:t>
            </w:r>
            <w:r w:rsidRPr="00D1089C" w:rsidDel="00D96868">
              <w:t xml:space="preserve"> </w:t>
            </w:r>
          </w:p>
        </w:tc>
        <w:tc>
          <w:tcPr>
            <w:tcW w:w="5029" w:type="dxa"/>
          </w:tcPr>
          <w:p w14:paraId="58BA81CF" w14:textId="77777777" w:rsidR="008D7DD8" w:rsidRPr="00A43EA4" w:rsidRDefault="008D7DD8" w:rsidP="000422C0">
            <w:pPr>
              <w:tabs>
                <w:tab w:val="left" w:pos="0"/>
              </w:tabs>
              <w:spacing w:line="240" w:lineRule="auto"/>
              <w:rPr>
                <w:szCs w:val="22"/>
              </w:rPr>
            </w:pPr>
            <w:r w:rsidRPr="00A43EA4">
              <w:rPr>
                <w:szCs w:val="22"/>
              </w:rPr>
              <w:t>Tel: + 31 (0) 23 554 1600</w:t>
            </w:r>
          </w:p>
        </w:tc>
      </w:tr>
      <w:tr w:rsidR="008D7DD8" w:rsidRPr="00A43EA4" w14:paraId="03813640" w14:textId="77777777" w:rsidTr="000422C0">
        <w:tc>
          <w:tcPr>
            <w:tcW w:w="5029" w:type="dxa"/>
          </w:tcPr>
          <w:p w14:paraId="1B39F57A" w14:textId="77777777" w:rsidR="008D7DD8" w:rsidRPr="00DB5A45" w:rsidRDefault="008D7DD8" w:rsidP="000422C0">
            <w:pPr>
              <w:tabs>
                <w:tab w:val="left" w:pos="0"/>
              </w:tabs>
              <w:spacing w:line="240" w:lineRule="auto"/>
              <w:rPr>
                <w:szCs w:val="22"/>
                <w:lang w:val="nb-NO"/>
              </w:rPr>
            </w:pPr>
            <w:r w:rsidRPr="00D1089C">
              <w:t>Tel.: +49 89 2620 432 89</w:t>
            </w:r>
          </w:p>
        </w:tc>
        <w:tc>
          <w:tcPr>
            <w:tcW w:w="5029" w:type="dxa"/>
          </w:tcPr>
          <w:p w14:paraId="198AF90D" w14:textId="77777777" w:rsidR="008D7DD8" w:rsidRPr="00A43EA4" w:rsidRDefault="008D7DD8" w:rsidP="000422C0">
            <w:pPr>
              <w:spacing w:line="240" w:lineRule="auto"/>
              <w:rPr>
                <w:szCs w:val="22"/>
              </w:rPr>
            </w:pPr>
          </w:p>
        </w:tc>
      </w:tr>
      <w:tr w:rsidR="008D7DD8" w:rsidRPr="00A43EA4" w14:paraId="3A98B4CC" w14:textId="77777777" w:rsidTr="000422C0">
        <w:tc>
          <w:tcPr>
            <w:tcW w:w="5029" w:type="dxa"/>
          </w:tcPr>
          <w:p w14:paraId="0F0AF684" w14:textId="77777777" w:rsidR="008D7DD8" w:rsidRPr="00A43EA4" w:rsidRDefault="008D7DD8" w:rsidP="000422C0">
            <w:pPr>
              <w:tabs>
                <w:tab w:val="left" w:pos="0"/>
              </w:tabs>
              <w:spacing w:line="240" w:lineRule="auto"/>
              <w:rPr>
                <w:szCs w:val="22"/>
              </w:rPr>
            </w:pPr>
          </w:p>
        </w:tc>
        <w:tc>
          <w:tcPr>
            <w:tcW w:w="5029" w:type="dxa"/>
          </w:tcPr>
          <w:p w14:paraId="329FE173" w14:textId="77777777" w:rsidR="008D7DD8" w:rsidRPr="00A43EA4" w:rsidRDefault="008D7DD8" w:rsidP="000422C0">
            <w:pPr>
              <w:spacing w:line="240" w:lineRule="auto"/>
              <w:rPr>
                <w:b/>
                <w:szCs w:val="22"/>
              </w:rPr>
            </w:pPr>
          </w:p>
        </w:tc>
      </w:tr>
      <w:tr w:rsidR="008D7DD8" w:rsidRPr="00A43EA4" w14:paraId="3F4A17FC" w14:textId="77777777" w:rsidTr="000422C0">
        <w:tc>
          <w:tcPr>
            <w:tcW w:w="5029" w:type="dxa"/>
          </w:tcPr>
          <w:p w14:paraId="0F5CBC8C" w14:textId="77777777" w:rsidR="008D7DD8" w:rsidRPr="00A43EA4" w:rsidRDefault="008D7DD8" w:rsidP="000422C0">
            <w:pPr>
              <w:tabs>
                <w:tab w:val="left" w:pos="0"/>
              </w:tabs>
              <w:spacing w:line="240" w:lineRule="auto"/>
              <w:rPr>
                <w:szCs w:val="22"/>
              </w:rPr>
            </w:pPr>
            <w:r w:rsidRPr="00A43EA4">
              <w:rPr>
                <w:b/>
                <w:szCs w:val="22"/>
              </w:rPr>
              <w:t>Eesti</w:t>
            </w:r>
          </w:p>
        </w:tc>
        <w:tc>
          <w:tcPr>
            <w:tcW w:w="5029" w:type="dxa"/>
          </w:tcPr>
          <w:p w14:paraId="73B9F071" w14:textId="77777777" w:rsidR="008D7DD8" w:rsidRPr="00A43EA4" w:rsidRDefault="008D7DD8" w:rsidP="000422C0">
            <w:pPr>
              <w:spacing w:line="240" w:lineRule="auto"/>
              <w:rPr>
                <w:snapToGrid w:val="0"/>
                <w:szCs w:val="22"/>
              </w:rPr>
            </w:pPr>
            <w:r w:rsidRPr="00A43EA4">
              <w:rPr>
                <w:b/>
                <w:szCs w:val="22"/>
              </w:rPr>
              <w:t>Polska</w:t>
            </w:r>
          </w:p>
        </w:tc>
      </w:tr>
      <w:tr w:rsidR="008D7DD8" w:rsidRPr="00A43EA4" w14:paraId="66400FFB" w14:textId="77777777" w:rsidTr="000422C0">
        <w:tc>
          <w:tcPr>
            <w:tcW w:w="5029" w:type="dxa"/>
          </w:tcPr>
          <w:p w14:paraId="1886FEFB" w14:textId="77777777" w:rsidR="008D7DD8" w:rsidRPr="00A43EA4" w:rsidRDefault="008D7DD8" w:rsidP="000422C0">
            <w:pPr>
              <w:tabs>
                <w:tab w:val="left" w:pos="0"/>
              </w:tabs>
              <w:spacing w:line="240" w:lineRule="auto"/>
              <w:rPr>
                <w:strike/>
                <w:szCs w:val="22"/>
              </w:rPr>
            </w:pPr>
            <w:r w:rsidRPr="004474B4">
              <w:t>Centralpharma Communications OÜ</w:t>
            </w:r>
          </w:p>
        </w:tc>
        <w:tc>
          <w:tcPr>
            <w:tcW w:w="5029" w:type="dxa"/>
          </w:tcPr>
          <w:p w14:paraId="0DF0B442" w14:textId="77777777" w:rsidR="008D7DD8" w:rsidRPr="00A43EA4" w:rsidRDefault="008D7DD8" w:rsidP="000422C0">
            <w:pPr>
              <w:spacing w:line="240" w:lineRule="auto"/>
              <w:rPr>
                <w:szCs w:val="22"/>
              </w:rPr>
            </w:pPr>
            <w:r w:rsidRPr="00A43EA4">
              <w:rPr>
                <w:szCs w:val="22"/>
              </w:rPr>
              <w:t xml:space="preserve">Ipsen Poland Sp. z o.o. </w:t>
            </w:r>
          </w:p>
        </w:tc>
      </w:tr>
      <w:tr w:rsidR="008D7DD8" w:rsidRPr="00A43EA4" w14:paraId="0A299C6D" w14:textId="77777777" w:rsidTr="000422C0">
        <w:tc>
          <w:tcPr>
            <w:tcW w:w="5029" w:type="dxa"/>
          </w:tcPr>
          <w:p w14:paraId="42B1FF61" w14:textId="77777777" w:rsidR="008D7DD8" w:rsidRPr="00A43EA4" w:rsidRDefault="008D7DD8" w:rsidP="000422C0">
            <w:pPr>
              <w:tabs>
                <w:tab w:val="left" w:pos="0"/>
              </w:tabs>
              <w:spacing w:line="240" w:lineRule="auto"/>
              <w:rPr>
                <w:szCs w:val="22"/>
              </w:rPr>
            </w:pPr>
            <w:r w:rsidRPr="004474B4">
              <w:t>Tel: +372 60 15 540</w:t>
            </w:r>
          </w:p>
        </w:tc>
        <w:tc>
          <w:tcPr>
            <w:tcW w:w="5029" w:type="dxa"/>
          </w:tcPr>
          <w:p w14:paraId="419EF4FE" w14:textId="5D2896DD" w:rsidR="008D7DD8" w:rsidRPr="00A43EA4" w:rsidRDefault="008D7DD8" w:rsidP="000422C0">
            <w:pPr>
              <w:spacing w:line="240" w:lineRule="auto"/>
              <w:rPr>
                <w:szCs w:val="22"/>
              </w:rPr>
            </w:pPr>
            <w:r w:rsidRPr="00A43EA4">
              <w:rPr>
                <w:szCs w:val="22"/>
              </w:rPr>
              <w:t>Tel.: + 48 22 653 68 00</w:t>
            </w:r>
          </w:p>
        </w:tc>
      </w:tr>
      <w:tr w:rsidR="008D7DD8" w:rsidRPr="00A43EA4" w14:paraId="73DA80E4" w14:textId="77777777" w:rsidTr="000422C0">
        <w:tc>
          <w:tcPr>
            <w:tcW w:w="5029" w:type="dxa"/>
          </w:tcPr>
          <w:p w14:paraId="7962C781" w14:textId="77777777" w:rsidR="008D7DD8" w:rsidRPr="00A43EA4" w:rsidRDefault="008D7DD8" w:rsidP="000422C0">
            <w:pPr>
              <w:tabs>
                <w:tab w:val="left" w:pos="0"/>
              </w:tabs>
              <w:spacing w:line="240" w:lineRule="auto"/>
              <w:rPr>
                <w:szCs w:val="22"/>
              </w:rPr>
            </w:pPr>
          </w:p>
        </w:tc>
        <w:tc>
          <w:tcPr>
            <w:tcW w:w="5029" w:type="dxa"/>
          </w:tcPr>
          <w:p w14:paraId="5D8C8BC2" w14:textId="77777777" w:rsidR="008D7DD8" w:rsidRPr="00A43EA4" w:rsidRDefault="008D7DD8" w:rsidP="000422C0">
            <w:pPr>
              <w:tabs>
                <w:tab w:val="left" w:pos="0"/>
              </w:tabs>
              <w:spacing w:line="240" w:lineRule="auto"/>
              <w:rPr>
                <w:szCs w:val="22"/>
              </w:rPr>
            </w:pPr>
          </w:p>
        </w:tc>
      </w:tr>
      <w:tr w:rsidR="008D7DD8" w:rsidRPr="00A43EA4" w14:paraId="32EB9652" w14:textId="77777777" w:rsidTr="000422C0">
        <w:tc>
          <w:tcPr>
            <w:tcW w:w="5029" w:type="dxa"/>
          </w:tcPr>
          <w:p w14:paraId="208FAEDB" w14:textId="77777777" w:rsidR="008D7DD8" w:rsidRPr="00A43EA4" w:rsidRDefault="008D7DD8" w:rsidP="000422C0">
            <w:pPr>
              <w:keepNext/>
              <w:spacing w:line="240" w:lineRule="auto"/>
              <w:rPr>
                <w:b/>
                <w:bCs/>
                <w:iCs/>
                <w:szCs w:val="22"/>
              </w:rPr>
            </w:pPr>
            <w:r w:rsidRPr="00A43EA4">
              <w:rPr>
                <w:b/>
                <w:szCs w:val="22"/>
              </w:rPr>
              <w:t>Ελλάδα, Κύπρος, Malta</w:t>
            </w:r>
          </w:p>
        </w:tc>
        <w:tc>
          <w:tcPr>
            <w:tcW w:w="5029" w:type="dxa"/>
          </w:tcPr>
          <w:p w14:paraId="4333BD22" w14:textId="77777777" w:rsidR="008D7DD8" w:rsidRPr="00A43EA4" w:rsidRDefault="008D7DD8" w:rsidP="000422C0">
            <w:pPr>
              <w:keepNext/>
              <w:spacing w:line="240" w:lineRule="auto"/>
              <w:rPr>
                <w:snapToGrid w:val="0"/>
                <w:szCs w:val="22"/>
              </w:rPr>
            </w:pPr>
            <w:r w:rsidRPr="00A43EA4">
              <w:rPr>
                <w:b/>
                <w:szCs w:val="22"/>
              </w:rPr>
              <w:t>Portugal</w:t>
            </w:r>
          </w:p>
        </w:tc>
      </w:tr>
      <w:tr w:rsidR="008D7DD8" w:rsidRPr="00A43EA4" w14:paraId="6B374C67" w14:textId="77777777" w:rsidTr="000422C0">
        <w:trPr>
          <w:trHeight w:val="253"/>
        </w:trPr>
        <w:tc>
          <w:tcPr>
            <w:tcW w:w="5029" w:type="dxa"/>
            <w:vMerge w:val="restart"/>
          </w:tcPr>
          <w:p w14:paraId="12F2A0E2" w14:textId="77777777" w:rsidR="008D7DD8" w:rsidRPr="00E32ED8" w:rsidRDefault="008D7DD8" w:rsidP="000422C0">
            <w:pPr>
              <w:keepNext/>
              <w:tabs>
                <w:tab w:val="left" w:pos="0"/>
              </w:tabs>
              <w:spacing w:line="240" w:lineRule="auto"/>
              <w:rPr>
                <w:szCs w:val="22"/>
              </w:rPr>
            </w:pPr>
            <w:r w:rsidRPr="00E32ED8">
              <w:rPr>
                <w:szCs w:val="22"/>
              </w:rPr>
              <w:t>Ipsen Μονοπρόσωπη EΠΕ</w:t>
            </w:r>
          </w:p>
          <w:p w14:paraId="0112B075" w14:textId="77777777" w:rsidR="008D7DD8" w:rsidRPr="00A43EA4" w:rsidRDefault="008D7DD8" w:rsidP="000422C0">
            <w:pPr>
              <w:keepNext/>
              <w:tabs>
                <w:tab w:val="left" w:pos="0"/>
                <w:tab w:val="center" w:pos="4153"/>
                <w:tab w:val="right" w:pos="8306"/>
              </w:tabs>
              <w:spacing w:line="240" w:lineRule="auto"/>
              <w:rPr>
                <w:snapToGrid w:val="0"/>
                <w:szCs w:val="22"/>
              </w:rPr>
            </w:pPr>
            <w:r w:rsidRPr="00A43EA4">
              <w:rPr>
                <w:szCs w:val="22"/>
              </w:rPr>
              <w:t>Ελλάδα</w:t>
            </w:r>
          </w:p>
          <w:p w14:paraId="45082E61" w14:textId="77777777" w:rsidR="008D7DD8" w:rsidRDefault="008D7DD8" w:rsidP="000422C0">
            <w:pPr>
              <w:keepNext/>
              <w:tabs>
                <w:tab w:val="left" w:pos="0"/>
                <w:tab w:val="center" w:pos="4153"/>
                <w:tab w:val="right" w:pos="8306"/>
              </w:tabs>
              <w:spacing w:line="240" w:lineRule="auto"/>
              <w:rPr>
                <w:szCs w:val="22"/>
              </w:rPr>
            </w:pPr>
            <w:r w:rsidRPr="00A43EA4">
              <w:rPr>
                <w:szCs w:val="22"/>
              </w:rPr>
              <w:t>Τηλ: + 30 210 984 3324</w:t>
            </w:r>
          </w:p>
          <w:p w14:paraId="65E809B7" w14:textId="77777777" w:rsidR="008D7DD8" w:rsidRPr="00A43EA4" w:rsidRDefault="008D7DD8" w:rsidP="000422C0">
            <w:pPr>
              <w:keepNext/>
              <w:tabs>
                <w:tab w:val="left" w:pos="0"/>
                <w:tab w:val="center" w:pos="4153"/>
                <w:tab w:val="right" w:pos="8306"/>
              </w:tabs>
              <w:spacing w:line="240" w:lineRule="auto"/>
              <w:rPr>
                <w:szCs w:val="22"/>
              </w:rPr>
            </w:pPr>
          </w:p>
        </w:tc>
        <w:tc>
          <w:tcPr>
            <w:tcW w:w="5029" w:type="dxa"/>
            <w:vMerge w:val="restart"/>
          </w:tcPr>
          <w:p w14:paraId="11C9ABEB" w14:textId="77777777" w:rsidR="008D7DD8" w:rsidRDefault="008D7DD8" w:rsidP="000422C0">
            <w:pPr>
              <w:keepNext/>
              <w:tabs>
                <w:tab w:val="left" w:pos="0"/>
              </w:tabs>
              <w:spacing w:line="240" w:lineRule="auto"/>
              <w:rPr>
                <w:szCs w:val="22"/>
              </w:rPr>
            </w:pPr>
            <w:r w:rsidRPr="00A43EA4">
              <w:rPr>
                <w:szCs w:val="22"/>
              </w:rPr>
              <w:t xml:space="preserve">Ipsen Portugal - Produtos Farmacêuticos S.A. </w:t>
            </w:r>
          </w:p>
          <w:p w14:paraId="00D50235" w14:textId="77777777" w:rsidR="008D7DD8" w:rsidRPr="00A43EA4" w:rsidRDefault="008D7DD8" w:rsidP="000422C0">
            <w:pPr>
              <w:keepNext/>
              <w:tabs>
                <w:tab w:val="left" w:pos="0"/>
              </w:tabs>
              <w:spacing w:line="240" w:lineRule="auto"/>
              <w:rPr>
                <w:szCs w:val="22"/>
              </w:rPr>
            </w:pPr>
            <w:r w:rsidRPr="00A43EA4">
              <w:rPr>
                <w:szCs w:val="22"/>
              </w:rPr>
              <w:t>Tel: + 351 21 412 3550</w:t>
            </w:r>
          </w:p>
          <w:p w14:paraId="06C268B3" w14:textId="77777777" w:rsidR="008D7DD8" w:rsidRPr="00A43EA4" w:rsidRDefault="008D7DD8" w:rsidP="000422C0">
            <w:pPr>
              <w:keepNext/>
              <w:tabs>
                <w:tab w:val="left" w:pos="0"/>
              </w:tabs>
              <w:spacing w:line="240" w:lineRule="auto"/>
              <w:rPr>
                <w:snapToGrid w:val="0"/>
                <w:szCs w:val="22"/>
              </w:rPr>
            </w:pPr>
          </w:p>
        </w:tc>
      </w:tr>
      <w:tr w:rsidR="008D7DD8" w:rsidRPr="00A43EA4" w14:paraId="26CAB499" w14:textId="77777777" w:rsidTr="000422C0">
        <w:trPr>
          <w:trHeight w:val="253"/>
        </w:trPr>
        <w:tc>
          <w:tcPr>
            <w:tcW w:w="5029" w:type="dxa"/>
            <w:vMerge/>
          </w:tcPr>
          <w:p w14:paraId="437B0BA8" w14:textId="77777777" w:rsidR="008D7DD8" w:rsidRPr="00A43EA4" w:rsidRDefault="008D7DD8" w:rsidP="000422C0">
            <w:pPr>
              <w:keepNext/>
              <w:tabs>
                <w:tab w:val="left" w:pos="0"/>
                <w:tab w:val="center" w:pos="4153"/>
                <w:tab w:val="right" w:pos="8306"/>
              </w:tabs>
              <w:spacing w:line="240" w:lineRule="auto"/>
              <w:rPr>
                <w:strike/>
                <w:szCs w:val="22"/>
              </w:rPr>
            </w:pPr>
          </w:p>
        </w:tc>
        <w:tc>
          <w:tcPr>
            <w:tcW w:w="5029" w:type="dxa"/>
            <w:vMerge/>
          </w:tcPr>
          <w:p w14:paraId="627B1468" w14:textId="77777777" w:rsidR="008D7DD8" w:rsidRPr="00A43EA4" w:rsidRDefault="008D7DD8" w:rsidP="000422C0">
            <w:pPr>
              <w:keepNext/>
              <w:tabs>
                <w:tab w:val="left" w:pos="0"/>
              </w:tabs>
              <w:spacing w:line="240" w:lineRule="auto"/>
              <w:rPr>
                <w:szCs w:val="22"/>
              </w:rPr>
            </w:pPr>
          </w:p>
        </w:tc>
      </w:tr>
      <w:tr w:rsidR="008D7DD8" w:rsidRPr="00A43EA4" w14:paraId="1F640858" w14:textId="77777777" w:rsidTr="000422C0">
        <w:trPr>
          <w:trHeight w:val="253"/>
        </w:trPr>
        <w:tc>
          <w:tcPr>
            <w:tcW w:w="5029" w:type="dxa"/>
            <w:vMerge/>
          </w:tcPr>
          <w:p w14:paraId="497F0AC1" w14:textId="77777777" w:rsidR="008D7DD8" w:rsidRPr="00A43EA4" w:rsidRDefault="008D7DD8" w:rsidP="000422C0">
            <w:pPr>
              <w:keepNext/>
              <w:tabs>
                <w:tab w:val="left" w:pos="0"/>
                <w:tab w:val="center" w:pos="4153"/>
                <w:tab w:val="right" w:pos="8306"/>
              </w:tabs>
              <w:spacing w:line="240" w:lineRule="auto"/>
              <w:rPr>
                <w:snapToGrid w:val="0"/>
                <w:szCs w:val="22"/>
              </w:rPr>
            </w:pPr>
          </w:p>
        </w:tc>
        <w:tc>
          <w:tcPr>
            <w:tcW w:w="5029" w:type="dxa"/>
            <w:vMerge/>
          </w:tcPr>
          <w:p w14:paraId="29CC584B" w14:textId="77777777" w:rsidR="008D7DD8" w:rsidRPr="00A43EA4" w:rsidRDefault="008D7DD8" w:rsidP="000422C0">
            <w:pPr>
              <w:keepNext/>
              <w:tabs>
                <w:tab w:val="left" w:pos="0"/>
              </w:tabs>
              <w:spacing w:line="240" w:lineRule="auto"/>
              <w:rPr>
                <w:szCs w:val="22"/>
              </w:rPr>
            </w:pPr>
          </w:p>
        </w:tc>
      </w:tr>
      <w:tr w:rsidR="008D7DD8" w:rsidRPr="00A43EA4" w14:paraId="6D3884C7" w14:textId="77777777" w:rsidTr="000422C0">
        <w:tc>
          <w:tcPr>
            <w:tcW w:w="5029" w:type="dxa"/>
          </w:tcPr>
          <w:p w14:paraId="5BA0DC4D" w14:textId="77777777" w:rsidR="008D7DD8" w:rsidRPr="00A43EA4" w:rsidRDefault="008D7DD8" w:rsidP="000422C0">
            <w:pPr>
              <w:tabs>
                <w:tab w:val="left" w:pos="0"/>
              </w:tabs>
              <w:spacing w:line="240" w:lineRule="auto"/>
              <w:rPr>
                <w:b/>
                <w:szCs w:val="22"/>
              </w:rPr>
            </w:pPr>
            <w:r w:rsidRPr="00A43EA4">
              <w:rPr>
                <w:b/>
                <w:szCs w:val="22"/>
              </w:rPr>
              <w:t>España</w:t>
            </w:r>
          </w:p>
        </w:tc>
        <w:tc>
          <w:tcPr>
            <w:tcW w:w="5029" w:type="dxa"/>
          </w:tcPr>
          <w:p w14:paraId="453068FD" w14:textId="77777777" w:rsidR="008D7DD8" w:rsidRPr="00A43EA4" w:rsidRDefault="008D7DD8" w:rsidP="000422C0">
            <w:pPr>
              <w:spacing w:line="240" w:lineRule="auto"/>
              <w:rPr>
                <w:b/>
                <w:bCs/>
                <w:szCs w:val="22"/>
              </w:rPr>
            </w:pPr>
            <w:r w:rsidRPr="00A43EA4">
              <w:rPr>
                <w:b/>
                <w:szCs w:val="22"/>
              </w:rPr>
              <w:t>România</w:t>
            </w:r>
          </w:p>
        </w:tc>
      </w:tr>
      <w:tr w:rsidR="008D7DD8" w:rsidRPr="00A43EA4" w14:paraId="21FFB35E" w14:textId="77777777" w:rsidTr="000422C0">
        <w:tc>
          <w:tcPr>
            <w:tcW w:w="5029" w:type="dxa"/>
          </w:tcPr>
          <w:p w14:paraId="2C4AC273" w14:textId="1B6B01BA" w:rsidR="008D7DD8" w:rsidRPr="00A43EA4" w:rsidRDefault="008D7DD8" w:rsidP="000422C0">
            <w:pPr>
              <w:tabs>
                <w:tab w:val="left" w:pos="0"/>
              </w:tabs>
              <w:spacing w:line="240" w:lineRule="auto"/>
              <w:rPr>
                <w:szCs w:val="22"/>
              </w:rPr>
            </w:pPr>
            <w:r w:rsidRPr="00A43EA4">
              <w:rPr>
                <w:szCs w:val="22"/>
              </w:rPr>
              <w:t>Ipsen Pharma, S.A.</w:t>
            </w:r>
            <w:r w:rsidR="001543A7">
              <w:rPr>
                <w:szCs w:val="22"/>
              </w:rPr>
              <w:t>U.</w:t>
            </w:r>
          </w:p>
        </w:tc>
        <w:tc>
          <w:tcPr>
            <w:tcW w:w="5029" w:type="dxa"/>
          </w:tcPr>
          <w:p w14:paraId="4B128EDE" w14:textId="77777777" w:rsidR="008D7DD8" w:rsidRPr="00A43EA4" w:rsidRDefault="008D7DD8" w:rsidP="000422C0">
            <w:pPr>
              <w:rPr>
                <w:b/>
                <w:bCs/>
                <w:szCs w:val="22"/>
              </w:rPr>
            </w:pPr>
            <w:r w:rsidRPr="00B310AA">
              <w:t>Ipsen Pharma România SRL</w:t>
            </w:r>
          </w:p>
        </w:tc>
      </w:tr>
      <w:tr w:rsidR="008D7DD8" w:rsidRPr="00A43EA4" w14:paraId="32BBB700" w14:textId="77777777" w:rsidTr="000422C0">
        <w:tc>
          <w:tcPr>
            <w:tcW w:w="5029" w:type="dxa"/>
          </w:tcPr>
          <w:p w14:paraId="6990D305" w14:textId="77777777" w:rsidR="008D7DD8" w:rsidRPr="00A43EA4" w:rsidRDefault="008D7DD8" w:rsidP="000422C0">
            <w:pPr>
              <w:tabs>
                <w:tab w:val="left" w:pos="0"/>
              </w:tabs>
              <w:spacing w:line="240" w:lineRule="auto"/>
              <w:rPr>
                <w:strike/>
                <w:szCs w:val="22"/>
              </w:rPr>
            </w:pPr>
            <w:r w:rsidRPr="00A43EA4">
              <w:rPr>
                <w:szCs w:val="22"/>
              </w:rPr>
              <w:t>Tel: + 34 936 858 100</w:t>
            </w:r>
          </w:p>
        </w:tc>
        <w:tc>
          <w:tcPr>
            <w:tcW w:w="5029" w:type="dxa"/>
          </w:tcPr>
          <w:p w14:paraId="73FC57A8" w14:textId="77777777" w:rsidR="008D7DD8" w:rsidRPr="00A43EA4" w:rsidRDefault="008D7DD8" w:rsidP="000422C0">
            <w:pPr>
              <w:tabs>
                <w:tab w:val="left" w:pos="0"/>
              </w:tabs>
              <w:rPr>
                <w:b/>
                <w:szCs w:val="22"/>
              </w:rPr>
            </w:pPr>
            <w:r>
              <w:rPr>
                <w:szCs w:val="22"/>
              </w:rPr>
              <w:t>Tel: + 40 21</w:t>
            </w:r>
            <w:r w:rsidRPr="00A43EA4">
              <w:rPr>
                <w:szCs w:val="22"/>
              </w:rPr>
              <w:t xml:space="preserve"> 231 27 20</w:t>
            </w:r>
          </w:p>
        </w:tc>
      </w:tr>
      <w:tr w:rsidR="008D7DD8" w:rsidRPr="00A43EA4" w14:paraId="59716006" w14:textId="77777777" w:rsidTr="000422C0">
        <w:tc>
          <w:tcPr>
            <w:tcW w:w="5029" w:type="dxa"/>
          </w:tcPr>
          <w:p w14:paraId="66685549" w14:textId="77777777" w:rsidR="008D7DD8" w:rsidRPr="00A43EA4" w:rsidRDefault="008D7DD8" w:rsidP="000422C0">
            <w:pPr>
              <w:tabs>
                <w:tab w:val="left" w:pos="0"/>
              </w:tabs>
              <w:spacing w:line="240" w:lineRule="auto"/>
              <w:rPr>
                <w:strike/>
                <w:szCs w:val="22"/>
              </w:rPr>
            </w:pPr>
          </w:p>
        </w:tc>
        <w:tc>
          <w:tcPr>
            <w:tcW w:w="5029" w:type="dxa"/>
          </w:tcPr>
          <w:p w14:paraId="4B9CCD00" w14:textId="77777777" w:rsidR="008D7DD8" w:rsidRPr="00A43EA4" w:rsidRDefault="008D7DD8" w:rsidP="000422C0">
            <w:pPr>
              <w:tabs>
                <w:tab w:val="left" w:pos="0"/>
              </w:tabs>
              <w:rPr>
                <w:b/>
                <w:szCs w:val="22"/>
              </w:rPr>
            </w:pPr>
          </w:p>
        </w:tc>
      </w:tr>
      <w:tr w:rsidR="008D7DD8" w:rsidRPr="00A43EA4" w14:paraId="3DC7F590" w14:textId="77777777" w:rsidTr="000422C0">
        <w:tc>
          <w:tcPr>
            <w:tcW w:w="5029" w:type="dxa"/>
          </w:tcPr>
          <w:p w14:paraId="6D7DBD03" w14:textId="77777777" w:rsidR="008D7DD8" w:rsidRPr="00A43EA4" w:rsidRDefault="008D7DD8" w:rsidP="000422C0">
            <w:pPr>
              <w:tabs>
                <w:tab w:val="left" w:pos="0"/>
              </w:tabs>
              <w:spacing w:line="240" w:lineRule="auto"/>
              <w:rPr>
                <w:b/>
                <w:szCs w:val="22"/>
              </w:rPr>
            </w:pPr>
            <w:r w:rsidRPr="00A43EA4">
              <w:rPr>
                <w:b/>
                <w:szCs w:val="22"/>
              </w:rPr>
              <w:t>France</w:t>
            </w:r>
          </w:p>
        </w:tc>
        <w:tc>
          <w:tcPr>
            <w:tcW w:w="5029" w:type="dxa"/>
          </w:tcPr>
          <w:p w14:paraId="0BC91F71" w14:textId="77777777" w:rsidR="008D7DD8" w:rsidRPr="00A43EA4" w:rsidRDefault="008D7DD8" w:rsidP="000422C0">
            <w:pPr>
              <w:tabs>
                <w:tab w:val="left" w:pos="0"/>
              </w:tabs>
              <w:rPr>
                <w:b/>
                <w:szCs w:val="22"/>
              </w:rPr>
            </w:pPr>
            <w:r w:rsidRPr="00A43EA4">
              <w:rPr>
                <w:b/>
                <w:szCs w:val="22"/>
              </w:rPr>
              <w:t>Slovenija</w:t>
            </w:r>
          </w:p>
        </w:tc>
      </w:tr>
      <w:tr w:rsidR="008D7DD8" w:rsidRPr="00A43EA4" w14:paraId="7A763AA0" w14:textId="77777777" w:rsidTr="000422C0">
        <w:tc>
          <w:tcPr>
            <w:tcW w:w="5029" w:type="dxa"/>
          </w:tcPr>
          <w:p w14:paraId="3B24620A" w14:textId="77777777" w:rsidR="008D7DD8" w:rsidRPr="00A43EA4" w:rsidRDefault="008D7DD8" w:rsidP="000422C0">
            <w:pPr>
              <w:tabs>
                <w:tab w:val="left" w:pos="0"/>
              </w:tabs>
              <w:spacing w:line="240" w:lineRule="auto"/>
              <w:rPr>
                <w:szCs w:val="22"/>
              </w:rPr>
            </w:pPr>
            <w:r w:rsidRPr="00A43EA4">
              <w:rPr>
                <w:szCs w:val="22"/>
              </w:rPr>
              <w:t>Ipsen Pharma</w:t>
            </w:r>
          </w:p>
        </w:tc>
        <w:tc>
          <w:tcPr>
            <w:tcW w:w="5029" w:type="dxa"/>
          </w:tcPr>
          <w:p w14:paraId="7DD1F378" w14:textId="77777777" w:rsidR="008D7DD8" w:rsidRPr="00A43EA4" w:rsidRDefault="008D7DD8" w:rsidP="000422C0">
            <w:pPr>
              <w:tabs>
                <w:tab w:val="left" w:pos="0"/>
              </w:tabs>
              <w:rPr>
                <w:szCs w:val="22"/>
              </w:rPr>
            </w:pPr>
            <w:r w:rsidRPr="00A43EA4">
              <w:rPr>
                <w:szCs w:val="22"/>
              </w:rPr>
              <w:t>PharmaSwiss d.o.o.</w:t>
            </w:r>
          </w:p>
        </w:tc>
      </w:tr>
      <w:tr w:rsidR="008D7DD8" w:rsidRPr="00A43EA4" w14:paraId="31E17723" w14:textId="77777777" w:rsidTr="000422C0">
        <w:tc>
          <w:tcPr>
            <w:tcW w:w="5029" w:type="dxa"/>
          </w:tcPr>
          <w:p w14:paraId="24B40C08" w14:textId="77777777" w:rsidR="008D7DD8" w:rsidRPr="00A43EA4" w:rsidRDefault="008D7DD8" w:rsidP="000422C0">
            <w:pPr>
              <w:tabs>
                <w:tab w:val="left" w:pos="0"/>
              </w:tabs>
              <w:spacing w:line="240" w:lineRule="auto"/>
              <w:rPr>
                <w:szCs w:val="22"/>
              </w:rPr>
            </w:pPr>
            <w:r w:rsidRPr="00A43EA4">
              <w:rPr>
                <w:szCs w:val="22"/>
              </w:rPr>
              <w:t>Tél: + 33 1 58 33 50 00</w:t>
            </w:r>
          </w:p>
        </w:tc>
        <w:tc>
          <w:tcPr>
            <w:tcW w:w="5029" w:type="dxa"/>
          </w:tcPr>
          <w:p w14:paraId="2A3E44C8" w14:textId="77777777" w:rsidR="008D7DD8" w:rsidRPr="00A43EA4" w:rsidRDefault="008D7DD8" w:rsidP="000422C0">
            <w:pPr>
              <w:rPr>
                <w:szCs w:val="22"/>
              </w:rPr>
            </w:pPr>
            <w:r w:rsidRPr="00A43EA4">
              <w:rPr>
                <w:szCs w:val="22"/>
              </w:rPr>
              <w:t xml:space="preserve">Tel: + 386 1 236 47 00 </w:t>
            </w:r>
          </w:p>
        </w:tc>
      </w:tr>
      <w:tr w:rsidR="008D7DD8" w:rsidRPr="00A43EA4" w14:paraId="2B38DA84" w14:textId="77777777" w:rsidTr="000422C0">
        <w:tc>
          <w:tcPr>
            <w:tcW w:w="5029" w:type="dxa"/>
          </w:tcPr>
          <w:p w14:paraId="31A44252" w14:textId="77777777" w:rsidR="008D7DD8" w:rsidRPr="00A43EA4" w:rsidRDefault="008D7DD8" w:rsidP="000422C0">
            <w:pPr>
              <w:tabs>
                <w:tab w:val="left" w:pos="0"/>
              </w:tabs>
              <w:spacing w:line="240" w:lineRule="auto"/>
              <w:rPr>
                <w:bCs/>
                <w:szCs w:val="22"/>
              </w:rPr>
            </w:pPr>
          </w:p>
        </w:tc>
        <w:tc>
          <w:tcPr>
            <w:tcW w:w="5029" w:type="dxa"/>
          </w:tcPr>
          <w:p w14:paraId="05911E02" w14:textId="77777777" w:rsidR="008D7DD8" w:rsidRPr="00A43EA4" w:rsidRDefault="008D7DD8" w:rsidP="000422C0">
            <w:pPr>
              <w:rPr>
                <w:szCs w:val="22"/>
              </w:rPr>
            </w:pPr>
          </w:p>
        </w:tc>
      </w:tr>
      <w:tr w:rsidR="008D7DD8" w:rsidRPr="00A43EA4" w14:paraId="4C7D7AFC" w14:textId="77777777" w:rsidTr="000422C0">
        <w:tc>
          <w:tcPr>
            <w:tcW w:w="5029" w:type="dxa"/>
          </w:tcPr>
          <w:p w14:paraId="3F23BEBD" w14:textId="77777777" w:rsidR="008D7DD8" w:rsidRPr="00A43EA4" w:rsidRDefault="008D7DD8" w:rsidP="000422C0">
            <w:pPr>
              <w:keepNext/>
              <w:tabs>
                <w:tab w:val="left" w:pos="0"/>
                <w:tab w:val="left" w:pos="1125"/>
              </w:tabs>
              <w:rPr>
                <w:b/>
                <w:szCs w:val="22"/>
              </w:rPr>
            </w:pPr>
            <w:r w:rsidRPr="00A43EA4">
              <w:rPr>
                <w:b/>
                <w:szCs w:val="22"/>
              </w:rPr>
              <w:t>Hrvatska</w:t>
            </w:r>
          </w:p>
        </w:tc>
        <w:tc>
          <w:tcPr>
            <w:tcW w:w="5029" w:type="dxa"/>
          </w:tcPr>
          <w:p w14:paraId="595928C2" w14:textId="77777777" w:rsidR="008D7DD8" w:rsidRPr="00A43EA4" w:rsidRDefault="008D7DD8" w:rsidP="000422C0">
            <w:pPr>
              <w:tabs>
                <w:tab w:val="left" w:pos="0"/>
              </w:tabs>
              <w:rPr>
                <w:b/>
                <w:szCs w:val="22"/>
              </w:rPr>
            </w:pPr>
            <w:r w:rsidRPr="00A43EA4">
              <w:rPr>
                <w:b/>
                <w:szCs w:val="22"/>
              </w:rPr>
              <w:t>Slovenská republika</w:t>
            </w:r>
          </w:p>
        </w:tc>
      </w:tr>
      <w:tr w:rsidR="00AB026F" w:rsidRPr="00A43EA4" w14:paraId="27CAAB3B" w14:textId="77777777" w:rsidTr="000422C0">
        <w:tc>
          <w:tcPr>
            <w:tcW w:w="5029" w:type="dxa"/>
          </w:tcPr>
          <w:p w14:paraId="04E3ED97" w14:textId="322BECC1" w:rsidR="00AB026F" w:rsidRPr="00A43EA4" w:rsidRDefault="00AB026F" w:rsidP="00283C6E">
            <w:pPr>
              <w:tabs>
                <w:tab w:val="left" w:pos="0"/>
              </w:tabs>
              <w:rPr>
                <w:szCs w:val="22"/>
              </w:rPr>
            </w:pPr>
            <w:r w:rsidRPr="000A484B">
              <w:t>Bausch Health Poland sp. z</w:t>
            </w:r>
            <w:r w:rsidR="00F04821">
              <w:t xml:space="preserve"> </w:t>
            </w:r>
            <w:r w:rsidRPr="000A484B">
              <w:t>o.o.</w:t>
            </w:r>
            <w:r w:rsidR="00CA3D35">
              <w:t>,</w:t>
            </w:r>
            <w:r w:rsidRPr="000A484B">
              <w:t xml:space="preserve"> </w:t>
            </w:r>
            <w:r w:rsidR="00283C6E">
              <w:t>p</w:t>
            </w:r>
            <w:r>
              <w:t>odružnica</w:t>
            </w:r>
            <w:r w:rsidRPr="000A484B">
              <w:t xml:space="preserve"> Zagreb</w:t>
            </w:r>
          </w:p>
        </w:tc>
        <w:tc>
          <w:tcPr>
            <w:tcW w:w="5029" w:type="dxa"/>
          </w:tcPr>
          <w:p w14:paraId="371E7DBE" w14:textId="77777777" w:rsidR="00AB026F" w:rsidRPr="00312237" w:rsidRDefault="00AB026F" w:rsidP="00AB026F">
            <w:pPr>
              <w:tabs>
                <w:tab w:val="left" w:pos="0"/>
              </w:tabs>
            </w:pPr>
            <w:r>
              <w:t>Ipsen Pharma, organizačná zložka</w:t>
            </w:r>
          </w:p>
        </w:tc>
      </w:tr>
      <w:tr w:rsidR="00AB026F" w:rsidRPr="00A43EA4" w14:paraId="56E101E7" w14:textId="77777777" w:rsidTr="000422C0">
        <w:tc>
          <w:tcPr>
            <w:tcW w:w="5029" w:type="dxa"/>
          </w:tcPr>
          <w:p w14:paraId="2517BBAB" w14:textId="535A7F56" w:rsidR="00AB026F" w:rsidRPr="00A43EA4" w:rsidRDefault="00AB026F" w:rsidP="00AB026F">
            <w:pPr>
              <w:keepNext/>
              <w:tabs>
                <w:tab w:val="left" w:pos="0"/>
                <w:tab w:val="left" w:pos="1125"/>
              </w:tabs>
              <w:rPr>
                <w:b/>
                <w:szCs w:val="22"/>
              </w:rPr>
            </w:pPr>
            <w:r w:rsidRPr="000A484B">
              <w:t>Tel: +385 1 6700 750</w:t>
            </w:r>
          </w:p>
        </w:tc>
        <w:tc>
          <w:tcPr>
            <w:tcW w:w="5029" w:type="dxa"/>
          </w:tcPr>
          <w:p w14:paraId="1A8762AB" w14:textId="77777777" w:rsidR="00AB026F" w:rsidRPr="00312237" w:rsidRDefault="00AB026F" w:rsidP="00AB026F">
            <w:pPr>
              <w:tabs>
                <w:tab w:val="left" w:pos="0"/>
              </w:tabs>
            </w:pPr>
            <w:r w:rsidRPr="0035487D">
              <w:rPr>
                <w:lang w:val="nb-NO"/>
              </w:rPr>
              <w:t>Tel: + 420 242 481 821</w:t>
            </w:r>
          </w:p>
        </w:tc>
      </w:tr>
      <w:tr w:rsidR="008D7DD8" w:rsidRPr="00A43EA4" w14:paraId="41154E8A" w14:textId="77777777" w:rsidTr="000422C0">
        <w:tc>
          <w:tcPr>
            <w:tcW w:w="5029" w:type="dxa"/>
          </w:tcPr>
          <w:p w14:paraId="1112D536" w14:textId="77777777" w:rsidR="008D7DD8" w:rsidRPr="00A43EA4" w:rsidRDefault="008D7DD8" w:rsidP="000422C0">
            <w:pPr>
              <w:tabs>
                <w:tab w:val="left" w:pos="0"/>
              </w:tabs>
              <w:rPr>
                <w:szCs w:val="22"/>
              </w:rPr>
            </w:pPr>
          </w:p>
        </w:tc>
        <w:tc>
          <w:tcPr>
            <w:tcW w:w="5029" w:type="dxa"/>
          </w:tcPr>
          <w:p w14:paraId="1A8A2760" w14:textId="77777777" w:rsidR="008D7DD8" w:rsidRPr="007119E4" w:rsidRDefault="008D7DD8" w:rsidP="000422C0">
            <w:pPr>
              <w:tabs>
                <w:tab w:val="left" w:pos="0"/>
              </w:tabs>
              <w:rPr>
                <w:lang w:val="nb-NO"/>
              </w:rPr>
            </w:pPr>
          </w:p>
        </w:tc>
      </w:tr>
      <w:tr w:rsidR="008D7DD8" w:rsidRPr="00A43EA4" w14:paraId="104AF60C" w14:textId="77777777" w:rsidTr="000422C0">
        <w:tc>
          <w:tcPr>
            <w:tcW w:w="5029" w:type="dxa"/>
          </w:tcPr>
          <w:p w14:paraId="6972D49B" w14:textId="3D0D1B0A" w:rsidR="008D7DD8" w:rsidRPr="00A43EA4" w:rsidRDefault="008D7DD8" w:rsidP="000422C0">
            <w:pPr>
              <w:keepNext/>
              <w:tabs>
                <w:tab w:val="left" w:pos="0"/>
                <w:tab w:val="left" w:pos="1125"/>
              </w:tabs>
              <w:spacing w:line="240" w:lineRule="auto"/>
              <w:rPr>
                <w:b/>
                <w:szCs w:val="22"/>
              </w:rPr>
            </w:pPr>
            <w:r w:rsidRPr="00A43EA4">
              <w:rPr>
                <w:b/>
                <w:szCs w:val="22"/>
              </w:rPr>
              <w:t>Ireland</w:t>
            </w:r>
          </w:p>
        </w:tc>
        <w:tc>
          <w:tcPr>
            <w:tcW w:w="5029" w:type="dxa"/>
          </w:tcPr>
          <w:p w14:paraId="75531B4B" w14:textId="77777777" w:rsidR="008D7DD8" w:rsidRPr="00A43EA4" w:rsidRDefault="008D7DD8" w:rsidP="000422C0">
            <w:pPr>
              <w:tabs>
                <w:tab w:val="left" w:pos="0"/>
              </w:tabs>
              <w:rPr>
                <w:szCs w:val="22"/>
              </w:rPr>
            </w:pPr>
          </w:p>
        </w:tc>
      </w:tr>
      <w:tr w:rsidR="008D7DD8" w:rsidRPr="00A43EA4" w14:paraId="1605A539" w14:textId="77777777" w:rsidTr="000422C0">
        <w:tc>
          <w:tcPr>
            <w:tcW w:w="5029" w:type="dxa"/>
          </w:tcPr>
          <w:p w14:paraId="26CDF01F" w14:textId="77777777" w:rsidR="008D7DD8" w:rsidRPr="00A43EA4" w:rsidRDefault="008D7DD8" w:rsidP="000422C0">
            <w:pPr>
              <w:keepNext/>
              <w:tabs>
                <w:tab w:val="left" w:pos="0"/>
                <w:tab w:val="left" w:pos="1125"/>
              </w:tabs>
              <w:spacing w:line="240" w:lineRule="auto"/>
              <w:rPr>
                <w:szCs w:val="22"/>
              </w:rPr>
            </w:pPr>
            <w:r w:rsidRPr="00A43EA4">
              <w:rPr>
                <w:szCs w:val="22"/>
              </w:rPr>
              <w:t>Ipsen Pharmaceuticals L</w:t>
            </w:r>
            <w:r>
              <w:rPr>
                <w:szCs w:val="22"/>
              </w:rPr>
              <w:t>imited</w:t>
            </w:r>
            <w:r w:rsidRPr="00A43EA4">
              <w:rPr>
                <w:szCs w:val="22"/>
              </w:rPr>
              <w:t xml:space="preserve"> </w:t>
            </w:r>
          </w:p>
        </w:tc>
        <w:tc>
          <w:tcPr>
            <w:tcW w:w="5029" w:type="dxa"/>
          </w:tcPr>
          <w:p w14:paraId="45818CDC" w14:textId="77777777" w:rsidR="008D7DD8" w:rsidRPr="00A43EA4" w:rsidRDefault="008D7DD8" w:rsidP="000422C0">
            <w:pPr>
              <w:tabs>
                <w:tab w:val="left" w:pos="0"/>
              </w:tabs>
              <w:rPr>
                <w:szCs w:val="22"/>
              </w:rPr>
            </w:pPr>
          </w:p>
        </w:tc>
      </w:tr>
      <w:tr w:rsidR="008D7DD8" w:rsidRPr="00A43EA4" w14:paraId="17C7415F" w14:textId="77777777" w:rsidTr="000422C0">
        <w:tc>
          <w:tcPr>
            <w:tcW w:w="5029" w:type="dxa"/>
          </w:tcPr>
          <w:p w14:paraId="71A03241" w14:textId="397AFF63" w:rsidR="008D7DD8" w:rsidRPr="00A43EA4" w:rsidRDefault="00BB2AD2" w:rsidP="000422C0">
            <w:pPr>
              <w:keepNext/>
              <w:tabs>
                <w:tab w:val="left" w:pos="0"/>
                <w:tab w:val="left" w:pos="1125"/>
              </w:tabs>
              <w:spacing w:line="240" w:lineRule="auto"/>
              <w:rPr>
                <w:b/>
                <w:szCs w:val="22"/>
              </w:rPr>
            </w:pPr>
            <w:r w:rsidRPr="00A43EA4">
              <w:rPr>
                <w:szCs w:val="22"/>
              </w:rPr>
              <w:t>Tel: + 44</w:t>
            </w:r>
            <w:r>
              <w:rPr>
                <w:szCs w:val="22"/>
              </w:rPr>
              <w:t xml:space="preserve"> </w:t>
            </w:r>
            <w:r w:rsidRPr="00A43EA4">
              <w:rPr>
                <w:szCs w:val="22"/>
              </w:rPr>
              <w:t xml:space="preserve">(0)1753 62 77 </w:t>
            </w:r>
            <w:r>
              <w:rPr>
                <w:szCs w:val="22"/>
              </w:rPr>
              <w:t>77</w:t>
            </w:r>
          </w:p>
        </w:tc>
        <w:tc>
          <w:tcPr>
            <w:tcW w:w="5029" w:type="dxa"/>
          </w:tcPr>
          <w:p w14:paraId="29B4CA72" w14:textId="77777777" w:rsidR="008D7DD8" w:rsidRPr="00A43EA4" w:rsidRDefault="008D7DD8" w:rsidP="000422C0">
            <w:pPr>
              <w:tabs>
                <w:tab w:val="left" w:pos="0"/>
              </w:tabs>
              <w:rPr>
                <w:szCs w:val="22"/>
              </w:rPr>
            </w:pPr>
          </w:p>
        </w:tc>
      </w:tr>
      <w:tr w:rsidR="008D7DD8" w:rsidRPr="00A43EA4" w14:paraId="4DED2EE2" w14:textId="77777777" w:rsidTr="000422C0">
        <w:tc>
          <w:tcPr>
            <w:tcW w:w="5029" w:type="dxa"/>
          </w:tcPr>
          <w:p w14:paraId="522397B4" w14:textId="4C18314B" w:rsidR="008D7DD8" w:rsidRPr="00A43EA4" w:rsidRDefault="008D7DD8" w:rsidP="000422C0">
            <w:pPr>
              <w:keepNext/>
              <w:tabs>
                <w:tab w:val="left" w:pos="0"/>
                <w:tab w:val="left" w:pos="1125"/>
              </w:tabs>
              <w:spacing w:line="240" w:lineRule="auto"/>
              <w:rPr>
                <w:szCs w:val="22"/>
              </w:rPr>
            </w:pPr>
          </w:p>
        </w:tc>
        <w:tc>
          <w:tcPr>
            <w:tcW w:w="5029" w:type="dxa"/>
          </w:tcPr>
          <w:p w14:paraId="3A7FA517" w14:textId="77777777" w:rsidR="008D7DD8" w:rsidRPr="00A43EA4" w:rsidRDefault="008D7DD8" w:rsidP="000422C0">
            <w:pPr>
              <w:tabs>
                <w:tab w:val="left" w:pos="0"/>
              </w:tabs>
              <w:rPr>
                <w:szCs w:val="22"/>
              </w:rPr>
            </w:pPr>
          </w:p>
        </w:tc>
      </w:tr>
    </w:tbl>
    <w:p w14:paraId="321BFB17" w14:textId="77777777" w:rsidR="00DD08BB" w:rsidRPr="00A43EA4" w:rsidRDefault="00DD08BB" w:rsidP="000A0400">
      <w:pPr>
        <w:tabs>
          <w:tab w:val="clear" w:pos="567"/>
        </w:tabs>
        <w:spacing w:line="240" w:lineRule="auto"/>
        <w:ind w:right="-2"/>
        <w:rPr>
          <w:szCs w:val="22"/>
        </w:rPr>
      </w:pPr>
    </w:p>
    <w:p w14:paraId="172D8C88" w14:textId="77777777" w:rsidR="00DD08BB" w:rsidRPr="00A43EA4" w:rsidRDefault="00DD08BB" w:rsidP="000A0400">
      <w:pPr>
        <w:tabs>
          <w:tab w:val="clear" w:pos="567"/>
        </w:tabs>
        <w:spacing w:line="240" w:lineRule="auto"/>
        <w:ind w:right="-2"/>
        <w:rPr>
          <w:szCs w:val="22"/>
        </w:rPr>
      </w:pPr>
    </w:p>
    <w:p w14:paraId="4974E93D" w14:textId="635507D5" w:rsidR="004A7D0F" w:rsidRPr="00A43EA4" w:rsidRDefault="004A7D0F" w:rsidP="000A0400">
      <w:pPr>
        <w:tabs>
          <w:tab w:val="clear" w:pos="567"/>
        </w:tabs>
        <w:spacing w:line="240" w:lineRule="auto"/>
        <w:ind w:right="-2"/>
        <w:outlineLvl w:val="0"/>
        <w:rPr>
          <w:rFonts w:eastAsia="MS Mincho"/>
          <w:b/>
          <w:szCs w:val="22"/>
        </w:rPr>
      </w:pPr>
      <w:r w:rsidRPr="00A43EA4">
        <w:rPr>
          <w:b/>
          <w:szCs w:val="22"/>
        </w:rPr>
        <w:t xml:space="preserve">Ova uputa je zadnji puta revidirana u </w:t>
      </w:r>
    </w:p>
    <w:p w14:paraId="2524ACF7" w14:textId="77777777" w:rsidR="00AD3AFA" w:rsidRPr="00A43EA4" w:rsidRDefault="00AD3AFA" w:rsidP="000A0400">
      <w:pPr>
        <w:tabs>
          <w:tab w:val="clear" w:pos="567"/>
        </w:tabs>
        <w:spacing w:line="240" w:lineRule="auto"/>
        <w:ind w:right="-2"/>
        <w:outlineLvl w:val="0"/>
        <w:rPr>
          <w:szCs w:val="22"/>
        </w:rPr>
      </w:pPr>
    </w:p>
    <w:p w14:paraId="0B0C577A" w14:textId="77777777" w:rsidR="004A7D0F" w:rsidRPr="00A43EA4" w:rsidRDefault="004A7D0F" w:rsidP="000A0400">
      <w:pPr>
        <w:spacing w:line="240" w:lineRule="auto"/>
        <w:ind w:right="-2"/>
        <w:rPr>
          <w:iCs/>
          <w:szCs w:val="22"/>
        </w:rPr>
      </w:pPr>
    </w:p>
    <w:p w14:paraId="73848B54" w14:textId="77777777" w:rsidR="004A7D0F" w:rsidRPr="00A43EA4" w:rsidRDefault="004A7D0F" w:rsidP="000A0400">
      <w:pPr>
        <w:keepNext/>
        <w:tabs>
          <w:tab w:val="clear" w:pos="567"/>
        </w:tabs>
        <w:spacing w:line="240" w:lineRule="auto"/>
        <w:rPr>
          <w:b/>
          <w:szCs w:val="22"/>
        </w:rPr>
      </w:pPr>
      <w:r w:rsidRPr="00A43EA4">
        <w:rPr>
          <w:b/>
          <w:szCs w:val="22"/>
        </w:rPr>
        <w:t>Ostali izvori informacija</w:t>
      </w:r>
    </w:p>
    <w:p w14:paraId="3EE21592" w14:textId="77777777" w:rsidR="004A7D0F" w:rsidRPr="00A43EA4" w:rsidRDefault="004A7D0F" w:rsidP="000A0400">
      <w:pPr>
        <w:keepNext/>
        <w:spacing w:line="240" w:lineRule="auto"/>
        <w:rPr>
          <w:iCs/>
          <w:szCs w:val="22"/>
        </w:rPr>
      </w:pPr>
    </w:p>
    <w:p w14:paraId="026245DA" w14:textId="0EA034D6" w:rsidR="0095272D" w:rsidRDefault="004A7D0F" w:rsidP="000A0400">
      <w:pPr>
        <w:tabs>
          <w:tab w:val="clear" w:pos="567"/>
        </w:tabs>
        <w:spacing w:line="240" w:lineRule="auto"/>
        <w:rPr>
          <w:szCs w:val="22"/>
        </w:rPr>
      </w:pPr>
      <w:r w:rsidRPr="00A43EA4">
        <w:rPr>
          <w:szCs w:val="22"/>
        </w:rPr>
        <w:t xml:space="preserve">Detaljnije informacije o ovom lijeku dostupne su na internetskoj stranici Europske agencije za lijekove: </w:t>
      </w:r>
      <w:hyperlink r:id="rId25">
        <w:r w:rsidRPr="00A43EA4">
          <w:rPr>
            <w:rStyle w:val="Hyperlink"/>
            <w:szCs w:val="22"/>
          </w:rPr>
          <w:t>http</w:t>
        </w:r>
        <w:r w:rsidR="00886C68">
          <w:rPr>
            <w:rStyle w:val="Hyperlink"/>
            <w:szCs w:val="22"/>
          </w:rPr>
          <w:t>s</w:t>
        </w:r>
        <w:r w:rsidRPr="00A43EA4">
          <w:rPr>
            <w:rStyle w:val="Hyperlink"/>
            <w:szCs w:val="22"/>
          </w:rPr>
          <w:t>://www.ema.europa.eu</w:t>
        </w:r>
      </w:hyperlink>
      <w:r w:rsidRPr="00A43EA4">
        <w:rPr>
          <w:color w:val="0000FF"/>
          <w:szCs w:val="22"/>
        </w:rPr>
        <w:t>.</w:t>
      </w:r>
      <w:r w:rsidRPr="00A43EA4">
        <w:rPr>
          <w:szCs w:val="22"/>
        </w:rPr>
        <w:t xml:space="preserve"> </w:t>
      </w:r>
    </w:p>
    <w:p w14:paraId="09796277" w14:textId="448B36DA" w:rsidR="00663101" w:rsidRDefault="00663101" w:rsidP="000A0400">
      <w:pPr>
        <w:tabs>
          <w:tab w:val="clear" w:pos="567"/>
        </w:tabs>
        <w:spacing w:line="240" w:lineRule="auto"/>
        <w:rPr>
          <w:szCs w:val="22"/>
        </w:rPr>
      </w:pPr>
    </w:p>
    <w:p w14:paraId="2BC41001" w14:textId="0C409E8E" w:rsidR="00663101" w:rsidRDefault="00663101" w:rsidP="000A0400">
      <w:pPr>
        <w:tabs>
          <w:tab w:val="clear" w:pos="567"/>
        </w:tabs>
        <w:spacing w:line="240" w:lineRule="auto"/>
        <w:rPr>
          <w:szCs w:val="22"/>
        </w:rPr>
      </w:pPr>
    </w:p>
    <w:p w14:paraId="260F5992" w14:textId="35EC016B" w:rsidR="00663101" w:rsidRDefault="00663101" w:rsidP="000A0400">
      <w:pPr>
        <w:tabs>
          <w:tab w:val="clear" w:pos="567"/>
        </w:tabs>
        <w:spacing w:line="240" w:lineRule="auto"/>
        <w:rPr>
          <w:szCs w:val="22"/>
        </w:rPr>
      </w:pPr>
    </w:p>
    <w:p w14:paraId="39FF355F" w14:textId="0EAF4CA4" w:rsidR="00663101" w:rsidRDefault="00663101" w:rsidP="000A0400">
      <w:pPr>
        <w:tabs>
          <w:tab w:val="clear" w:pos="567"/>
        </w:tabs>
        <w:spacing w:line="240" w:lineRule="auto"/>
        <w:rPr>
          <w:szCs w:val="22"/>
        </w:rPr>
      </w:pPr>
    </w:p>
    <w:p w14:paraId="761BDBDC" w14:textId="25CE6E2D" w:rsidR="00663101" w:rsidRDefault="00663101" w:rsidP="000A0400">
      <w:pPr>
        <w:tabs>
          <w:tab w:val="clear" w:pos="567"/>
        </w:tabs>
        <w:spacing w:line="240" w:lineRule="auto"/>
        <w:rPr>
          <w:szCs w:val="22"/>
        </w:rPr>
      </w:pPr>
    </w:p>
    <w:p w14:paraId="7B657382" w14:textId="7E0D4725" w:rsidR="00663101" w:rsidRDefault="00663101" w:rsidP="000A0400">
      <w:pPr>
        <w:tabs>
          <w:tab w:val="clear" w:pos="567"/>
        </w:tabs>
        <w:spacing w:line="240" w:lineRule="auto"/>
        <w:rPr>
          <w:szCs w:val="22"/>
        </w:rPr>
      </w:pPr>
    </w:p>
    <w:p w14:paraId="5E6F5FA2" w14:textId="71B4BA2B" w:rsidR="00663101" w:rsidRDefault="00663101" w:rsidP="000A0400">
      <w:pPr>
        <w:tabs>
          <w:tab w:val="clear" w:pos="567"/>
        </w:tabs>
        <w:spacing w:line="240" w:lineRule="auto"/>
        <w:rPr>
          <w:szCs w:val="22"/>
        </w:rPr>
      </w:pPr>
    </w:p>
    <w:p w14:paraId="3D56E82D" w14:textId="4A15D732" w:rsidR="00663101" w:rsidRDefault="00663101" w:rsidP="000A0400">
      <w:pPr>
        <w:tabs>
          <w:tab w:val="clear" w:pos="567"/>
        </w:tabs>
        <w:spacing w:line="240" w:lineRule="auto"/>
        <w:rPr>
          <w:szCs w:val="22"/>
        </w:rPr>
      </w:pPr>
    </w:p>
    <w:p w14:paraId="42ED72A1" w14:textId="2A535FAF" w:rsidR="00663101" w:rsidRDefault="00663101" w:rsidP="000A0400">
      <w:pPr>
        <w:tabs>
          <w:tab w:val="clear" w:pos="567"/>
        </w:tabs>
        <w:spacing w:line="240" w:lineRule="auto"/>
        <w:rPr>
          <w:szCs w:val="22"/>
        </w:rPr>
      </w:pPr>
    </w:p>
    <w:p w14:paraId="5B8A8434" w14:textId="6BFEB19A" w:rsidR="00663101" w:rsidRDefault="00663101" w:rsidP="000A0400">
      <w:pPr>
        <w:tabs>
          <w:tab w:val="clear" w:pos="567"/>
        </w:tabs>
        <w:spacing w:line="240" w:lineRule="auto"/>
        <w:rPr>
          <w:szCs w:val="22"/>
        </w:rPr>
      </w:pPr>
    </w:p>
    <w:p w14:paraId="24F064AC" w14:textId="3552DA8D" w:rsidR="00663101" w:rsidRDefault="00663101" w:rsidP="000A0400">
      <w:pPr>
        <w:tabs>
          <w:tab w:val="clear" w:pos="567"/>
        </w:tabs>
        <w:spacing w:line="240" w:lineRule="auto"/>
        <w:rPr>
          <w:szCs w:val="22"/>
        </w:rPr>
      </w:pPr>
    </w:p>
    <w:p w14:paraId="1FE531AF" w14:textId="77777777" w:rsidR="00C2235E" w:rsidRPr="00A43EA4" w:rsidRDefault="00C2235E" w:rsidP="00845C3D">
      <w:pPr>
        <w:widowControl w:val="0"/>
        <w:autoSpaceDE w:val="0"/>
        <w:autoSpaceDN w:val="0"/>
        <w:adjustRightInd w:val="0"/>
        <w:spacing w:after="140" w:line="280" w:lineRule="atLeast"/>
        <w:ind w:right="120"/>
        <w:rPr>
          <w:szCs w:val="22"/>
        </w:rPr>
      </w:pPr>
    </w:p>
    <w:sectPr w:rsidR="00C2235E" w:rsidRPr="00A43EA4" w:rsidSect="007119E4">
      <w:footerReference w:type="default" r:id="rId26"/>
      <w:footerReference w:type="first" r:id="rId27"/>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1DE14" w14:textId="77777777" w:rsidR="003A19FF" w:rsidRDefault="003A19FF">
      <w:r>
        <w:separator/>
      </w:r>
    </w:p>
  </w:endnote>
  <w:endnote w:type="continuationSeparator" w:id="0">
    <w:p w14:paraId="6687CCA3" w14:textId="77777777" w:rsidR="003A19FF" w:rsidRDefault="003A19FF">
      <w:r>
        <w:continuationSeparator/>
      </w:r>
    </w:p>
  </w:endnote>
  <w:endnote w:type="continuationNotice" w:id="1">
    <w:p w14:paraId="76DD5C10" w14:textId="77777777" w:rsidR="003A19FF" w:rsidRDefault="003A19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Yu Gothic UI"/>
    <w:panose1 w:val="00000000000000000000"/>
    <w:charset w:val="00"/>
    <w:family w:val="roman"/>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3CC7E" w14:textId="1CE57A00" w:rsidR="00A45DA9" w:rsidRPr="002678CB" w:rsidRDefault="00A45DA9" w:rsidP="00F93AB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65028">
      <w:rPr>
        <w:rStyle w:val="PageNumber"/>
        <w:rFonts w:cs="Arial"/>
      </w:rPr>
      <w:t>7</w:t>
    </w:r>
    <w:r>
      <w:rPr>
        <w:rStyle w:val="PageNumber"/>
        <w:rFonts w:cs="Arial"/>
      </w:rPr>
      <w:fldChar w:fldCharType="end"/>
    </w:r>
  </w:p>
  <w:p w14:paraId="0778D2BF" w14:textId="77777777" w:rsidR="00A45DA9" w:rsidRDefault="00A45DA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5D1E4" w14:textId="4CFFCA1C" w:rsidR="00A45DA9" w:rsidRPr="002678CB" w:rsidRDefault="00A45DA9" w:rsidP="00F93AB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65028">
      <w:rPr>
        <w:rStyle w:val="PageNumber"/>
        <w:rFonts w:cs="Arial"/>
      </w:rPr>
      <w:t>1</w:t>
    </w:r>
    <w:r>
      <w:rPr>
        <w:rStyle w:val="PageNumber"/>
        <w:rFonts w:cs="Arial"/>
      </w:rPr>
      <w:fldChar w:fldCharType="end"/>
    </w:r>
  </w:p>
  <w:p w14:paraId="0E51E070" w14:textId="77777777" w:rsidR="00A45DA9" w:rsidRDefault="00A45D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2139B" w14:textId="77777777" w:rsidR="003A19FF" w:rsidRDefault="003A19FF">
      <w:r>
        <w:separator/>
      </w:r>
    </w:p>
  </w:footnote>
  <w:footnote w:type="continuationSeparator" w:id="0">
    <w:p w14:paraId="3796B7D7" w14:textId="77777777" w:rsidR="003A19FF" w:rsidRDefault="003A19FF">
      <w:r>
        <w:continuationSeparator/>
      </w:r>
    </w:p>
  </w:footnote>
  <w:footnote w:type="continuationNotice" w:id="1">
    <w:p w14:paraId="1B14794B" w14:textId="77777777" w:rsidR="003A19FF" w:rsidRDefault="003A19F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067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C25C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8F0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F201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C04C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E8B8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4E06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6AEF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36D7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D2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0A96A14A">
      <w:start w:val="1"/>
      <w:numFmt w:val="bullet"/>
      <w:lvlText w:val=""/>
      <w:lvlJc w:val="left"/>
      <w:pPr>
        <w:tabs>
          <w:tab w:val="num" w:pos="360"/>
        </w:tabs>
        <w:ind w:left="360" w:hanging="360"/>
      </w:pPr>
      <w:rPr>
        <w:rFonts w:ascii="Symbol" w:hAnsi="Symbol" w:hint="default"/>
      </w:rPr>
    </w:lvl>
    <w:lvl w:ilvl="1" w:tplc="29A4F760" w:tentative="1">
      <w:start w:val="1"/>
      <w:numFmt w:val="bullet"/>
      <w:lvlText w:val="o"/>
      <w:lvlJc w:val="left"/>
      <w:pPr>
        <w:tabs>
          <w:tab w:val="num" w:pos="1080"/>
        </w:tabs>
        <w:ind w:left="1080" w:hanging="360"/>
      </w:pPr>
      <w:rPr>
        <w:rFonts w:ascii="Courier New" w:hAnsi="Courier New" w:cs="Courier New" w:hint="default"/>
      </w:rPr>
    </w:lvl>
    <w:lvl w:ilvl="2" w:tplc="B04CEB7C" w:tentative="1">
      <w:start w:val="1"/>
      <w:numFmt w:val="bullet"/>
      <w:lvlText w:val=""/>
      <w:lvlJc w:val="left"/>
      <w:pPr>
        <w:tabs>
          <w:tab w:val="num" w:pos="1800"/>
        </w:tabs>
        <w:ind w:left="1800" w:hanging="360"/>
      </w:pPr>
      <w:rPr>
        <w:rFonts w:ascii="Wingdings" w:hAnsi="Wingdings" w:hint="default"/>
      </w:rPr>
    </w:lvl>
    <w:lvl w:ilvl="3" w:tplc="A32076DE" w:tentative="1">
      <w:start w:val="1"/>
      <w:numFmt w:val="bullet"/>
      <w:lvlText w:val=""/>
      <w:lvlJc w:val="left"/>
      <w:pPr>
        <w:tabs>
          <w:tab w:val="num" w:pos="2520"/>
        </w:tabs>
        <w:ind w:left="2520" w:hanging="360"/>
      </w:pPr>
      <w:rPr>
        <w:rFonts w:ascii="Symbol" w:hAnsi="Symbol" w:hint="default"/>
      </w:rPr>
    </w:lvl>
    <w:lvl w:ilvl="4" w:tplc="832212EC" w:tentative="1">
      <w:start w:val="1"/>
      <w:numFmt w:val="bullet"/>
      <w:lvlText w:val="o"/>
      <w:lvlJc w:val="left"/>
      <w:pPr>
        <w:tabs>
          <w:tab w:val="num" w:pos="3240"/>
        </w:tabs>
        <w:ind w:left="3240" w:hanging="360"/>
      </w:pPr>
      <w:rPr>
        <w:rFonts w:ascii="Courier New" w:hAnsi="Courier New" w:cs="Courier New" w:hint="default"/>
      </w:rPr>
    </w:lvl>
    <w:lvl w:ilvl="5" w:tplc="2C725A0A" w:tentative="1">
      <w:start w:val="1"/>
      <w:numFmt w:val="bullet"/>
      <w:lvlText w:val=""/>
      <w:lvlJc w:val="left"/>
      <w:pPr>
        <w:tabs>
          <w:tab w:val="num" w:pos="3960"/>
        </w:tabs>
        <w:ind w:left="3960" w:hanging="360"/>
      </w:pPr>
      <w:rPr>
        <w:rFonts w:ascii="Wingdings" w:hAnsi="Wingdings" w:hint="default"/>
      </w:rPr>
    </w:lvl>
    <w:lvl w:ilvl="6" w:tplc="8B0273B4" w:tentative="1">
      <w:start w:val="1"/>
      <w:numFmt w:val="bullet"/>
      <w:lvlText w:val=""/>
      <w:lvlJc w:val="left"/>
      <w:pPr>
        <w:tabs>
          <w:tab w:val="num" w:pos="4680"/>
        </w:tabs>
        <w:ind w:left="4680" w:hanging="360"/>
      </w:pPr>
      <w:rPr>
        <w:rFonts w:ascii="Symbol" w:hAnsi="Symbol" w:hint="default"/>
      </w:rPr>
    </w:lvl>
    <w:lvl w:ilvl="7" w:tplc="346C8B74" w:tentative="1">
      <w:start w:val="1"/>
      <w:numFmt w:val="bullet"/>
      <w:lvlText w:val="o"/>
      <w:lvlJc w:val="left"/>
      <w:pPr>
        <w:tabs>
          <w:tab w:val="num" w:pos="5400"/>
        </w:tabs>
        <w:ind w:left="5400" w:hanging="360"/>
      </w:pPr>
      <w:rPr>
        <w:rFonts w:ascii="Courier New" w:hAnsi="Courier New" w:cs="Courier New" w:hint="default"/>
      </w:rPr>
    </w:lvl>
    <w:lvl w:ilvl="8" w:tplc="8D0A576A"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2732C79"/>
    <w:multiLevelType w:val="hybridMultilevel"/>
    <w:tmpl w:val="C3E6EA2C"/>
    <w:lvl w:ilvl="0" w:tplc="DB68AE38">
      <w:numFmt w:val="bullet"/>
      <w:lvlText w:val=""/>
      <w:lvlJc w:val="left"/>
      <w:pPr>
        <w:ind w:left="720" w:hanging="360"/>
      </w:pPr>
      <w:rPr>
        <w:rFonts w:ascii="Symbol" w:eastAsia="Times New Roman" w:hAnsi="Symbol" w:cs="Times New Roman" w:hint="default"/>
      </w:rPr>
    </w:lvl>
    <w:lvl w:ilvl="1" w:tplc="3E908F36" w:tentative="1">
      <w:start w:val="1"/>
      <w:numFmt w:val="bullet"/>
      <w:lvlText w:val="o"/>
      <w:lvlJc w:val="left"/>
      <w:pPr>
        <w:ind w:left="1440" w:hanging="360"/>
      </w:pPr>
      <w:rPr>
        <w:rFonts w:ascii="Courier New" w:hAnsi="Courier New" w:cs="Courier New" w:hint="default"/>
      </w:rPr>
    </w:lvl>
    <w:lvl w:ilvl="2" w:tplc="A426EB32" w:tentative="1">
      <w:start w:val="1"/>
      <w:numFmt w:val="bullet"/>
      <w:lvlText w:val=""/>
      <w:lvlJc w:val="left"/>
      <w:pPr>
        <w:ind w:left="2160" w:hanging="360"/>
      </w:pPr>
      <w:rPr>
        <w:rFonts w:ascii="Wingdings" w:hAnsi="Wingdings" w:hint="default"/>
      </w:rPr>
    </w:lvl>
    <w:lvl w:ilvl="3" w:tplc="68F2A274" w:tentative="1">
      <w:start w:val="1"/>
      <w:numFmt w:val="bullet"/>
      <w:lvlText w:val=""/>
      <w:lvlJc w:val="left"/>
      <w:pPr>
        <w:ind w:left="2880" w:hanging="360"/>
      </w:pPr>
      <w:rPr>
        <w:rFonts w:ascii="Symbol" w:hAnsi="Symbol" w:hint="default"/>
      </w:rPr>
    </w:lvl>
    <w:lvl w:ilvl="4" w:tplc="BB5A0426" w:tentative="1">
      <w:start w:val="1"/>
      <w:numFmt w:val="bullet"/>
      <w:lvlText w:val="o"/>
      <w:lvlJc w:val="left"/>
      <w:pPr>
        <w:ind w:left="3600" w:hanging="360"/>
      </w:pPr>
      <w:rPr>
        <w:rFonts w:ascii="Courier New" w:hAnsi="Courier New" w:cs="Courier New" w:hint="default"/>
      </w:rPr>
    </w:lvl>
    <w:lvl w:ilvl="5" w:tplc="6846A428" w:tentative="1">
      <w:start w:val="1"/>
      <w:numFmt w:val="bullet"/>
      <w:lvlText w:val=""/>
      <w:lvlJc w:val="left"/>
      <w:pPr>
        <w:ind w:left="4320" w:hanging="360"/>
      </w:pPr>
      <w:rPr>
        <w:rFonts w:ascii="Wingdings" w:hAnsi="Wingdings" w:hint="default"/>
      </w:rPr>
    </w:lvl>
    <w:lvl w:ilvl="6" w:tplc="07CC81B6" w:tentative="1">
      <w:start w:val="1"/>
      <w:numFmt w:val="bullet"/>
      <w:lvlText w:val=""/>
      <w:lvlJc w:val="left"/>
      <w:pPr>
        <w:ind w:left="5040" w:hanging="360"/>
      </w:pPr>
      <w:rPr>
        <w:rFonts w:ascii="Symbol" w:hAnsi="Symbol" w:hint="default"/>
      </w:rPr>
    </w:lvl>
    <w:lvl w:ilvl="7" w:tplc="8AAC5836" w:tentative="1">
      <w:start w:val="1"/>
      <w:numFmt w:val="bullet"/>
      <w:lvlText w:val="o"/>
      <w:lvlJc w:val="left"/>
      <w:pPr>
        <w:ind w:left="5760" w:hanging="360"/>
      </w:pPr>
      <w:rPr>
        <w:rFonts w:ascii="Courier New" w:hAnsi="Courier New" w:cs="Courier New" w:hint="default"/>
      </w:rPr>
    </w:lvl>
    <w:lvl w:ilvl="8" w:tplc="A6D85E32" w:tentative="1">
      <w:start w:val="1"/>
      <w:numFmt w:val="bullet"/>
      <w:lvlText w:val=""/>
      <w:lvlJc w:val="left"/>
      <w:pPr>
        <w:ind w:left="6480" w:hanging="360"/>
      </w:pPr>
      <w:rPr>
        <w:rFonts w:ascii="Wingdings" w:hAnsi="Wingdings" w:hint="default"/>
      </w:rPr>
    </w:lvl>
  </w:abstractNum>
  <w:abstractNum w:abstractNumId="1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4" w15:restartNumberingAfterBreak="0">
    <w:nsid w:val="09C44CC1"/>
    <w:multiLevelType w:val="hybridMultilevel"/>
    <w:tmpl w:val="7FF2C56E"/>
    <w:lvl w:ilvl="0" w:tplc="493CE332">
      <w:start w:val="1"/>
      <w:numFmt w:val="bullet"/>
      <w:lvlText w:val=""/>
      <w:lvlJc w:val="left"/>
      <w:pPr>
        <w:tabs>
          <w:tab w:val="num" w:pos="720"/>
        </w:tabs>
        <w:ind w:left="720" w:hanging="360"/>
      </w:pPr>
      <w:rPr>
        <w:rFonts w:ascii="Symbol" w:hAnsi="Symbol" w:hint="default"/>
      </w:rPr>
    </w:lvl>
    <w:lvl w:ilvl="1" w:tplc="9E7219B4" w:tentative="1">
      <w:start w:val="1"/>
      <w:numFmt w:val="bullet"/>
      <w:lvlText w:val="o"/>
      <w:lvlJc w:val="left"/>
      <w:pPr>
        <w:tabs>
          <w:tab w:val="num" w:pos="1440"/>
        </w:tabs>
        <w:ind w:left="1440" w:hanging="360"/>
      </w:pPr>
      <w:rPr>
        <w:rFonts w:ascii="Courier New" w:hAnsi="Courier New" w:cs="Courier New" w:hint="default"/>
      </w:rPr>
    </w:lvl>
    <w:lvl w:ilvl="2" w:tplc="8B1ACC7A" w:tentative="1">
      <w:start w:val="1"/>
      <w:numFmt w:val="bullet"/>
      <w:lvlText w:val=""/>
      <w:lvlJc w:val="left"/>
      <w:pPr>
        <w:tabs>
          <w:tab w:val="num" w:pos="2160"/>
        </w:tabs>
        <w:ind w:left="2160" w:hanging="360"/>
      </w:pPr>
      <w:rPr>
        <w:rFonts w:ascii="Wingdings" w:hAnsi="Wingdings" w:hint="default"/>
      </w:rPr>
    </w:lvl>
    <w:lvl w:ilvl="3" w:tplc="EC6C7C04" w:tentative="1">
      <w:start w:val="1"/>
      <w:numFmt w:val="bullet"/>
      <w:lvlText w:val=""/>
      <w:lvlJc w:val="left"/>
      <w:pPr>
        <w:tabs>
          <w:tab w:val="num" w:pos="2880"/>
        </w:tabs>
        <w:ind w:left="2880" w:hanging="360"/>
      </w:pPr>
      <w:rPr>
        <w:rFonts w:ascii="Symbol" w:hAnsi="Symbol" w:hint="default"/>
      </w:rPr>
    </w:lvl>
    <w:lvl w:ilvl="4" w:tplc="470AAC46" w:tentative="1">
      <w:start w:val="1"/>
      <w:numFmt w:val="bullet"/>
      <w:lvlText w:val="o"/>
      <w:lvlJc w:val="left"/>
      <w:pPr>
        <w:tabs>
          <w:tab w:val="num" w:pos="3600"/>
        </w:tabs>
        <w:ind w:left="3600" w:hanging="360"/>
      </w:pPr>
      <w:rPr>
        <w:rFonts w:ascii="Courier New" w:hAnsi="Courier New" w:cs="Courier New" w:hint="default"/>
      </w:rPr>
    </w:lvl>
    <w:lvl w:ilvl="5" w:tplc="73CAA0E0" w:tentative="1">
      <w:start w:val="1"/>
      <w:numFmt w:val="bullet"/>
      <w:lvlText w:val=""/>
      <w:lvlJc w:val="left"/>
      <w:pPr>
        <w:tabs>
          <w:tab w:val="num" w:pos="4320"/>
        </w:tabs>
        <w:ind w:left="4320" w:hanging="360"/>
      </w:pPr>
      <w:rPr>
        <w:rFonts w:ascii="Wingdings" w:hAnsi="Wingdings" w:hint="default"/>
      </w:rPr>
    </w:lvl>
    <w:lvl w:ilvl="6" w:tplc="1E96D1DE" w:tentative="1">
      <w:start w:val="1"/>
      <w:numFmt w:val="bullet"/>
      <w:lvlText w:val=""/>
      <w:lvlJc w:val="left"/>
      <w:pPr>
        <w:tabs>
          <w:tab w:val="num" w:pos="5040"/>
        </w:tabs>
        <w:ind w:left="5040" w:hanging="360"/>
      </w:pPr>
      <w:rPr>
        <w:rFonts w:ascii="Symbol" w:hAnsi="Symbol" w:hint="default"/>
      </w:rPr>
    </w:lvl>
    <w:lvl w:ilvl="7" w:tplc="BCC8D6B2" w:tentative="1">
      <w:start w:val="1"/>
      <w:numFmt w:val="bullet"/>
      <w:lvlText w:val="o"/>
      <w:lvlJc w:val="left"/>
      <w:pPr>
        <w:tabs>
          <w:tab w:val="num" w:pos="5760"/>
        </w:tabs>
        <w:ind w:left="5760" w:hanging="360"/>
      </w:pPr>
      <w:rPr>
        <w:rFonts w:ascii="Courier New" w:hAnsi="Courier New" w:cs="Courier New" w:hint="default"/>
      </w:rPr>
    </w:lvl>
    <w:lvl w:ilvl="8" w:tplc="1890BE4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CB412F"/>
    <w:multiLevelType w:val="hybridMultilevel"/>
    <w:tmpl w:val="D442A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2EF0F4C"/>
    <w:multiLevelType w:val="hybridMultilevel"/>
    <w:tmpl w:val="15EA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2A7B12"/>
    <w:multiLevelType w:val="hybridMultilevel"/>
    <w:tmpl w:val="45786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6E103C"/>
    <w:multiLevelType w:val="hybridMultilevel"/>
    <w:tmpl w:val="FA261434"/>
    <w:lvl w:ilvl="0" w:tplc="A60467F8">
      <w:start w:val="1"/>
      <w:numFmt w:val="bullet"/>
      <w:lvlText w:val=""/>
      <w:lvlJc w:val="left"/>
      <w:pPr>
        <w:ind w:left="720" w:hanging="360"/>
      </w:pPr>
      <w:rPr>
        <w:rFonts w:ascii="Symbol" w:hAnsi="Symbol" w:hint="default"/>
      </w:rPr>
    </w:lvl>
    <w:lvl w:ilvl="1" w:tplc="ED4E6828" w:tentative="1">
      <w:start w:val="1"/>
      <w:numFmt w:val="bullet"/>
      <w:lvlText w:val="o"/>
      <w:lvlJc w:val="left"/>
      <w:pPr>
        <w:ind w:left="1440" w:hanging="360"/>
      </w:pPr>
      <w:rPr>
        <w:rFonts w:ascii="Courier New" w:hAnsi="Courier New" w:cs="Courier New" w:hint="default"/>
      </w:rPr>
    </w:lvl>
    <w:lvl w:ilvl="2" w:tplc="61402F6C" w:tentative="1">
      <w:start w:val="1"/>
      <w:numFmt w:val="bullet"/>
      <w:lvlText w:val=""/>
      <w:lvlJc w:val="left"/>
      <w:pPr>
        <w:ind w:left="2160" w:hanging="360"/>
      </w:pPr>
      <w:rPr>
        <w:rFonts w:ascii="Wingdings" w:hAnsi="Wingdings" w:hint="default"/>
      </w:rPr>
    </w:lvl>
    <w:lvl w:ilvl="3" w:tplc="868C0AB8" w:tentative="1">
      <w:start w:val="1"/>
      <w:numFmt w:val="bullet"/>
      <w:lvlText w:val=""/>
      <w:lvlJc w:val="left"/>
      <w:pPr>
        <w:ind w:left="2880" w:hanging="360"/>
      </w:pPr>
      <w:rPr>
        <w:rFonts w:ascii="Symbol" w:hAnsi="Symbol" w:hint="default"/>
      </w:rPr>
    </w:lvl>
    <w:lvl w:ilvl="4" w:tplc="816C76B0" w:tentative="1">
      <w:start w:val="1"/>
      <w:numFmt w:val="bullet"/>
      <w:lvlText w:val="o"/>
      <w:lvlJc w:val="left"/>
      <w:pPr>
        <w:ind w:left="3600" w:hanging="360"/>
      </w:pPr>
      <w:rPr>
        <w:rFonts w:ascii="Courier New" w:hAnsi="Courier New" w:cs="Courier New" w:hint="default"/>
      </w:rPr>
    </w:lvl>
    <w:lvl w:ilvl="5" w:tplc="AD505D14" w:tentative="1">
      <w:start w:val="1"/>
      <w:numFmt w:val="bullet"/>
      <w:lvlText w:val=""/>
      <w:lvlJc w:val="left"/>
      <w:pPr>
        <w:ind w:left="4320" w:hanging="360"/>
      </w:pPr>
      <w:rPr>
        <w:rFonts w:ascii="Wingdings" w:hAnsi="Wingdings" w:hint="default"/>
      </w:rPr>
    </w:lvl>
    <w:lvl w:ilvl="6" w:tplc="5FDE3076" w:tentative="1">
      <w:start w:val="1"/>
      <w:numFmt w:val="bullet"/>
      <w:lvlText w:val=""/>
      <w:lvlJc w:val="left"/>
      <w:pPr>
        <w:ind w:left="5040" w:hanging="360"/>
      </w:pPr>
      <w:rPr>
        <w:rFonts w:ascii="Symbol" w:hAnsi="Symbol" w:hint="default"/>
      </w:rPr>
    </w:lvl>
    <w:lvl w:ilvl="7" w:tplc="7F323F02" w:tentative="1">
      <w:start w:val="1"/>
      <w:numFmt w:val="bullet"/>
      <w:lvlText w:val="o"/>
      <w:lvlJc w:val="left"/>
      <w:pPr>
        <w:ind w:left="5760" w:hanging="360"/>
      </w:pPr>
      <w:rPr>
        <w:rFonts w:ascii="Courier New" w:hAnsi="Courier New" w:cs="Courier New" w:hint="default"/>
      </w:rPr>
    </w:lvl>
    <w:lvl w:ilvl="8" w:tplc="8E0E38E4" w:tentative="1">
      <w:start w:val="1"/>
      <w:numFmt w:val="bullet"/>
      <w:lvlText w:val=""/>
      <w:lvlJc w:val="left"/>
      <w:pPr>
        <w:ind w:left="6480" w:hanging="360"/>
      </w:pPr>
      <w:rPr>
        <w:rFonts w:ascii="Wingdings" w:hAnsi="Wingdings" w:hint="default"/>
      </w:rPr>
    </w:lvl>
  </w:abstractNum>
  <w:abstractNum w:abstractNumId="19" w15:restartNumberingAfterBreak="0">
    <w:nsid w:val="1C4E0A3B"/>
    <w:multiLevelType w:val="hybridMultilevel"/>
    <w:tmpl w:val="15EA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7B51CF"/>
    <w:multiLevelType w:val="hybridMultilevel"/>
    <w:tmpl w:val="923C72E8"/>
    <w:lvl w:ilvl="0" w:tplc="FFFFFFFF">
      <w:start w:val="1"/>
      <w:numFmt w:val="bullet"/>
      <w:lvlText w:val="-"/>
      <w:lvlJc w:val="left"/>
      <w:pPr>
        <w:ind w:left="1131" w:hanging="360"/>
      </w:pPr>
    </w:lvl>
    <w:lvl w:ilvl="1" w:tplc="041A0003" w:tentative="1">
      <w:start w:val="1"/>
      <w:numFmt w:val="bullet"/>
      <w:lvlText w:val="o"/>
      <w:lvlJc w:val="left"/>
      <w:pPr>
        <w:ind w:left="1851" w:hanging="360"/>
      </w:pPr>
      <w:rPr>
        <w:rFonts w:ascii="Courier New" w:hAnsi="Courier New" w:cs="Courier New" w:hint="default"/>
      </w:rPr>
    </w:lvl>
    <w:lvl w:ilvl="2" w:tplc="041A0005" w:tentative="1">
      <w:start w:val="1"/>
      <w:numFmt w:val="bullet"/>
      <w:lvlText w:val=""/>
      <w:lvlJc w:val="left"/>
      <w:pPr>
        <w:ind w:left="2571" w:hanging="360"/>
      </w:pPr>
      <w:rPr>
        <w:rFonts w:ascii="Wingdings" w:hAnsi="Wingdings" w:hint="default"/>
      </w:rPr>
    </w:lvl>
    <w:lvl w:ilvl="3" w:tplc="041A0001" w:tentative="1">
      <w:start w:val="1"/>
      <w:numFmt w:val="bullet"/>
      <w:lvlText w:val=""/>
      <w:lvlJc w:val="left"/>
      <w:pPr>
        <w:ind w:left="3291" w:hanging="360"/>
      </w:pPr>
      <w:rPr>
        <w:rFonts w:ascii="Symbol" w:hAnsi="Symbol" w:hint="default"/>
      </w:rPr>
    </w:lvl>
    <w:lvl w:ilvl="4" w:tplc="041A0003" w:tentative="1">
      <w:start w:val="1"/>
      <w:numFmt w:val="bullet"/>
      <w:lvlText w:val="o"/>
      <w:lvlJc w:val="left"/>
      <w:pPr>
        <w:ind w:left="4011" w:hanging="360"/>
      </w:pPr>
      <w:rPr>
        <w:rFonts w:ascii="Courier New" w:hAnsi="Courier New" w:cs="Courier New" w:hint="default"/>
      </w:rPr>
    </w:lvl>
    <w:lvl w:ilvl="5" w:tplc="041A0005" w:tentative="1">
      <w:start w:val="1"/>
      <w:numFmt w:val="bullet"/>
      <w:lvlText w:val=""/>
      <w:lvlJc w:val="left"/>
      <w:pPr>
        <w:ind w:left="4731" w:hanging="360"/>
      </w:pPr>
      <w:rPr>
        <w:rFonts w:ascii="Wingdings" w:hAnsi="Wingdings" w:hint="default"/>
      </w:rPr>
    </w:lvl>
    <w:lvl w:ilvl="6" w:tplc="041A0001" w:tentative="1">
      <w:start w:val="1"/>
      <w:numFmt w:val="bullet"/>
      <w:lvlText w:val=""/>
      <w:lvlJc w:val="left"/>
      <w:pPr>
        <w:ind w:left="5451" w:hanging="360"/>
      </w:pPr>
      <w:rPr>
        <w:rFonts w:ascii="Symbol" w:hAnsi="Symbol" w:hint="default"/>
      </w:rPr>
    </w:lvl>
    <w:lvl w:ilvl="7" w:tplc="041A0003" w:tentative="1">
      <w:start w:val="1"/>
      <w:numFmt w:val="bullet"/>
      <w:lvlText w:val="o"/>
      <w:lvlJc w:val="left"/>
      <w:pPr>
        <w:ind w:left="6171" w:hanging="360"/>
      </w:pPr>
      <w:rPr>
        <w:rFonts w:ascii="Courier New" w:hAnsi="Courier New" w:cs="Courier New" w:hint="default"/>
      </w:rPr>
    </w:lvl>
    <w:lvl w:ilvl="8" w:tplc="041A0005" w:tentative="1">
      <w:start w:val="1"/>
      <w:numFmt w:val="bullet"/>
      <w:lvlText w:val=""/>
      <w:lvlJc w:val="left"/>
      <w:pPr>
        <w:ind w:left="6891" w:hanging="360"/>
      </w:pPr>
      <w:rPr>
        <w:rFonts w:ascii="Wingdings" w:hAnsi="Wingdings" w:hint="default"/>
      </w:rPr>
    </w:lvl>
  </w:abstractNum>
  <w:abstractNum w:abstractNumId="21" w15:restartNumberingAfterBreak="0">
    <w:nsid w:val="1C9D7A6F"/>
    <w:multiLevelType w:val="hybridMultilevel"/>
    <w:tmpl w:val="8974C5C6"/>
    <w:lvl w:ilvl="0" w:tplc="5BE6D94A">
      <w:start w:val="1"/>
      <w:numFmt w:val="decimal"/>
      <w:lvlText w:val="%1."/>
      <w:lvlJc w:val="left"/>
      <w:pPr>
        <w:tabs>
          <w:tab w:val="num" w:pos="720"/>
        </w:tabs>
        <w:ind w:left="720" w:hanging="360"/>
      </w:pPr>
    </w:lvl>
    <w:lvl w:ilvl="1" w:tplc="779E47D2" w:tentative="1">
      <w:start w:val="1"/>
      <w:numFmt w:val="lowerLetter"/>
      <w:lvlText w:val="%2."/>
      <w:lvlJc w:val="left"/>
      <w:pPr>
        <w:tabs>
          <w:tab w:val="num" w:pos="1440"/>
        </w:tabs>
        <w:ind w:left="1440" w:hanging="360"/>
      </w:pPr>
    </w:lvl>
    <w:lvl w:ilvl="2" w:tplc="B6AC9C9E" w:tentative="1">
      <w:start w:val="1"/>
      <w:numFmt w:val="lowerRoman"/>
      <w:lvlText w:val="%3."/>
      <w:lvlJc w:val="right"/>
      <w:pPr>
        <w:tabs>
          <w:tab w:val="num" w:pos="2160"/>
        </w:tabs>
        <w:ind w:left="2160" w:hanging="180"/>
      </w:pPr>
    </w:lvl>
    <w:lvl w:ilvl="3" w:tplc="D11E222A" w:tentative="1">
      <w:start w:val="1"/>
      <w:numFmt w:val="decimal"/>
      <w:lvlText w:val="%4."/>
      <w:lvlJc w:val="left"/>
      <w:pPr>
        <w:tabs>
          <w:tab w:val="num" w:pos="2880"/>
        </w:tabs>
        <w:ind w:left="2880" w:hanging="360"/>
      </w:pPr>
    </w:lvl>
    <w:lvl w:ilvl="4" w:tplc="129AE0DA" w:tentative="1">
      <w:start w:val="1"/>
      <w:numFmt w:val="lowerLetter"/>
      <w:lvlText w:val="%5."/>
      <w:lvlJc w:val="left"/>
      <w:pPr>
        <w:tabs>
          <w:tab w:val="num" w:pos="3600"/>
        </w:tabs>
        <w:ind w:left="3600" w:hanging="360"/>
      </w:pPr>
    </w:lvl>
    <w:lvl w:ilvl="5" w:tplc="9C586AEE" w:tentative="1">
      <w:start w:val="1"/>
      <w:numFmt w:val="lowerRoman"/>
      <w:lvlText w:val="%6."/>
      <w:lvlJc w:val="right"/>
      <w:pPr>
        <w:tabs>
          <w:tab w:val="num" w:pos="4320"/>
        </w:tabs>
        <w:ind w:left="4320" w:hanging="180"/>
      </w:pPr>
    </w:lvl>
    <w:lvl w:ilvl="6" w:tplc="AE825550" w:tentative="1">
      <w:start w:val="1"/>
      <w:numFmt w:val="decimal"/>
      <w:lvlText w:val="%7."/>
      <w:lvlJc w:val="left"/>
      <w:pPr>
        <w:tabs>
          <w:tab w:val="num" w:pos="5040"/>
        </w:tabs>
        <w:ind w:left="5040" w:hanging="360"/>
      </w:pPr>
    </w:lvl>
    <w:lvl w:ilvl="7" w:tplc="3006E658" w:tentative="1">
      <w:start w:val="1"/>
      <w:numFmt w:val="lowerLetter"/>
      <w:lvlText w:val="%8."/>
      <w:lvlJc w:val="left"/>
      <w:pPr>
        <w:tabs>
          <w:tab w:val="num" w:pos="5760"/>
        </w:tabs>
        <w:ind w:left="5760" w:hanging="360"/>
      </w:pPr>
    </w:lvl>
    <w:lvl w:ilvl="8" w:tplc="4594C1FA" w:tentative="1">
      <w:start w:val="1"/>
      <w:numFmt w:val="lowerRoman"/>
      <w:lvlText w:val="%9."/>
      <w:lvlJc w:val="right"/>
      <w:pPr>
        <w:tabs>
          <w:tab w:val="num" w:pos="6480"/>
        </w:tabs>
        <w:ind w:left="6480" w:hanging="180"/>
      </w:pPr>
    </w:lvl>
  </w:abstractNum>
  <w:abstractNum w:abstractNumId="2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27680E"/>
    <w:multiLevelType w:val="hybridMultilevel"/>
    <w:tmpl w:val="624A0DEC"/>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cs="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cs="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cs="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24" w15:restartNumberingAfterBreak="0">
    <w:nsid w:val="284106A0"/>
    <w:multiLevelType w:val="hybridMultilevel"/>
    <w:tmpl w:val="15EA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605D47"/>
    <w:multiLevelType w:val="hybridMultilevel"/>
    <w:tmpl w:val="1B3AC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135BD9"/>
    <w:multiLevelType w:val="hybridMultilevel"/>
    <w:tmpl w:val="DAD6C0E0"/>
    <w:lvl w:ilvl="0" w:tplc="966090C2">
      <w:start w:val="1"/>
      <w:numFmt w:val="bullet"/>
      <w:lvlText w:val=""/>
      <w:lvlJc w:val="left"/>
      <w:pPr>
        <w:tabs>
          <w:tab w:val="num" w:pos="397"/>
        </w:tabs>
        <w:ind w:left="397" w:hanging="397"/>
      </w:pPr>
      <w:rPr>
        <w:rFonts w:ascii="Symbol" w:hAnsi="Symbol" w:hint="default"/>
      </w:rPr>
    </w:lvl>
    <w:lvl w:ilvl="1" w:tplc="D5026014" w:tentative="1">
      <w:start w:val="1"/>
      <w:numFmt w:val="bullet"/>
      <w:lvlText w:val="o"/>
      <w:lvlJc w:val="left"/>
      <w:pPr>
        <w:tabs>
          <w:tab w:val="num" w:pos="1440"/>
        </w:tabs>
        <w:ind w:left="1440" w:hanging="360"/>
      </w:pPr>
      <w:rPr>
        <w:rFonts w:ascii="Courier New" w:hAnsi="Courier New" w:cs="Courier New" w:hint="default"/>
      </w:rPr>
    </w:lvl>
    <w:lvl w:ilvl="2" w:tplc="3B44F4EE" w:tentative="1">
      <w:start w:val="1"/>
      <w:numFmt w:val="bullet"/>
      <w:lvlText w:val=""/>
      <w:lvlJc w:val="left"/>
      <w:pPr>
        <w:tabs>
          <w:tab w:val="num" w:pos="2160"/>
        </w:tabs>
        <w:ind w:left="2160" w:hanging="360"/>
      </w:pPr>
      <w:rPr>
        <w:rFonts w:ascii="Wingdings" w:hAnsi="Wingdings" w:hint="default"/>
      </w:rPr>
    </w:lvl>
    <w:lvl w:ilvl="3" w:tplc="D9AACE5A" w:tentative="1">
      <w:start w:val="1"/>
      <w:numFmt w:val="bullet"/>
      <w:lvlText w:val=""/>
      <w:lvlJc w:val="left"/>
      <w:pPr>
        <w:tabs>
          <w:tab w:val="num" w:pos="2880"/>
        </w:tabs>
        <w:ind w:left="2880" w:hanging="360"/>
      </w:pPr>
      <w:rPr>
        <w:rFonts w:ascii="Symbol" w:hAnsi="Symbol" w:hint="default"/>
      </w:rPr>
    </w:lvl>
    <w:lvl w:ilvl="4" w:tplc="F77ACDE4" w:tentative="1">
      <w:start w:val="1"/>
      <w:numFmt w:val="bullet"/>
      <w:lvlText w:val="o"/>
      <w:lvlJc w:val="left"/>
      <w:pPr>
        <w:tabs>
          <w:tab w:val="num" w:pos="3600"/>
        </w:tabs>
        <w:ind w:left="3600" w:hanging="360"/>
      </w:pPr>
      <w:rPr>
        <w:rFonts w:ascii="Courier New" w:hAnsi="Courier New" w:cs="Courier New" w:hint="default"/>
      </w:rPr>
    </w:lvl>
    <w:lvl w:ilvl="5" w:tplc="1AEE8914" w:tentative="1">
      <w:start w:val="1"/>
      <w:numFmt w:val="bullet"/>
      <w:lvlText w:val=""/>
      <w:lvlJc w:val="left"/>
      <w:pPr>
        <w:tabs>
          <w:tab w:val="num" w:pos="4320"/>
        </w:tabs>
        <w:ind w:left="4320" w:hanging="360"/>
      </w:pPr>
      <w:rPr>
        <w:rFonts w:ascii="Wingdings" w:hAnsi="Wingdings" w:hint="default"/>
      </w:rPr>
    </w:lvl>
    <w:lvl w:ilvl="6" w:tplc="28D01F30" w:tentative="1">
      <w:start w:val="1"/>
      <w:numFmt w:val="bullet"/>
      <w:lvlText w:val=""/>
      <w:lvlJc w:val="left"/>
      <w:pPr>
        <w:tabs>
          <w:tab w:val="num" w:pos="5040"/>
        </w:tabs>
        <w:ind w:left="5040" w:hanging="360"/>
      </w:pPr>
      <w:rPr>
        <w:rFonts w:ascii="Symbol" w:hAnsi="Symbol" w:hint="default"/>
      </w:rPr>
    </w:lvl>
    <w:lvl w:ilvl="7" w:tplc="D9D699E2" w:tentative="1">
      <w:start w:val="1"/>
      <w:numFmt w:val="bullet"/>
      <w:lvlText w:val="o"/>
      <w:lvlJc w:val="left"/>
      <w:pPr>
        <w:tabs>
          <w:tab w:val="num" w:pos="5760"/>
        </w:tabs>
        <w:ind w:left="5760" w:hanging="360"/>
      </w:pPr>
      <w:rPr>
        <w:rFonts w:ascii="Courier New" w:hAnsi="Courier New" w:cs="Courier New" w:hint="default"/>
      </w:rPr>
    </w:lvl>
    <w:lvl w:ilvl="8" w:tplc="D9181F0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541609"/>
    <w:multiLevelType w:val="hybridMultilevel"/>
    <w:tmpl w:val="1E5AABE8"/>
    <w:lvl w:ilvl="0" w:tplc="EF1CCB7A">
      <w:start w:val="1"/>
      <w:numFmt w:val="decimal"/>
      <w:lvlText w:val="%1."/>
      <w:lvlJc w:val="left"/>
      <w:pPr>
        <w:tabs>
          <w:tab w:val="num" w:pos="570"/>
        </w:tabs>
        <w:ind w:left="570" w:hanging="570"/>
      </w:pPr>
      <w:rPr>
        <w:rFonts w:hint="default"/>
      </w:rPr>
    </w:lvl>
    <w:lvl w:ilvl="1" w:tplc="BE30ED9E" w:tentative="1">
      <w:start w:val="1"/>
      <w:numFmt w:val="lowerLetter"/>
      <w:lvlText w:val="%2."/>
      <w:lvlJc w:val="left"/>
      <w:pPr>
        <w:tabs>
          <w:tab w:val="num" w:pos="1080"/>
        </w:tabs>
        <w:ind w:left="1080" w:hanging="360"/>
      </w:pPr>
    </w:lvl>
    <w:lvl w:ilvl="2" w:tplc="661E2DFE" w:tentative="1">
      <w:start w:val="1"/>
      <w:numFmt w:val="lowerRoman"/>
      <w:lvlText w:val="%3."/>
      <w:lvlJc w:val="right"/>
      <w:pPr>
        <w:tabs>
          <w:tab w:val="num" w:pos="1800"/>
        </w:tabs>
        <w:ind w:left="1800" w:hanging="180"/>
      </w:pPr>
    </w:lvl>
    <w:lvl w:ilvl="3" w:tplc="D708FF20" w:tentative="1">
      <w:start w:val="1"/>
      <w:numFmt w:val="decimal"/>
      <w:lvlText w:val="%4."/>
      <w:lvlJc w:val="left"/>
      <w:pPr>
        <w:tabs>
          <w:tab w:val="num" w:pos="2520"/>
        </w:tabs>
        <w:ind w:left="2520" w:hanging="360"/>
      </w:pPr>
    </w:lvl>
    <w:lvl w:ilvl="4" w:tplc="02E8B702" w:tentative="1">
      <w:start w:val="1"/>
      <w:numFmt w:val="lowerLetter"/>
      <w:lvlText w:val="%5."/>
      <w:lvlJc w:val="left"/>
      <w:pPr>
        <w:tabs>
          <w:tab w:val="num" w:pos="3240"/>
        </w:tabs>
        <w:ind w:left="3240" w:hanging="360"/>
      </w:pPr>
    </w:lvl>
    <w:lvl w:ilvl="5" w:tplc="7EBED732" w:tentative="1">
      <w:start w:val="1"/>
      <w:numFmt w:val="lowerRoman"/>
      <w:lvlText w:val="%6."/>
      <w:lvlJc w:val="right"/>
      <w:pPr>
        <w:tabs>
          <w:tab w:val="num" w:pos="3960"/>
        </w:tabs>
        <w:ind w:left="3960" w:hanging="180"/>
      </w:pPr>
    </w:lvl>
    <w:lvl w:ilvl="6" w:tplc="167033D6" w:tentative="1">
      <w:start w:val="1"/>
      <w:numFmt w:val="decimal"/>
      <w:lvlText w:val="%7."/>
      <w:lvlJc w:val="left"/>
      <w:pPr>
        <w:tabs>
          <w:tab w:val="num" w:pos="4680"/>
        </w:tabs>
        <w:ind w:left="4680" w:hanging="360"/>
      </w:pPr>
    </w:lvl>
    <w:lvl w:ilvl="7" w:tplc="0CCA0600" w:tentative="1">
      <w:start w:val="1"/>
      <w:numFmt w:val="lowerLetter"/>
      <w:lvlText w:val="%8."/>
      <w:lvlJc w:val="left"/>
      <w:pPr>
        <w:tabs>
          <w:tab w:val="num" w:pos="5400"/>
        </w:tabs>
        <w:ind w:left="5400" w:hanging="360"/>
      </w:pPr>
    </w:lvl>
    <w:lvl w:ilvl="8" w:tplc="8C587282" w:tentative="1">
      <w:start w:val="1"/>
      <w:numFmt w:val="lowerRoman"/>
      <w:lvlText w:val="%9."/>
      <w:lvlJc w:val="right"/>
      <w:pPr>
        <w:tabs>
          <w:tab w:val="num" w:pos="6120"/>
        </w:tabs>
        <w:ind w:left="6120" w:hanging="180"/>
      </w:pPr>
    </w:lvl>
  </w:abstractNum>
  <w:abstractNum w:abstractNumId="28" w15:restartNumberingAfterBreak="0">
    <w:nsid w:val="301B256D"/>
    <w:multiLevelType w:val="hybridMultilevel"/>
    <w:tmpl w:val="B1C45D04"/>
    <w:lvl w:ilvl="0" w:tplc="E2FEEE7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34322B18"/>
    <w:multiLevelType w:val="hybridMultilevel"/>
    <w:tmpl w:val="0C009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376E2587"/>
    <w:multiLevelType w:val="hybridMultilevel"/>
    <w:tmpl w:val="F982797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3B915FB4"/>
    <w:multiLevelType w:val="hybridMultilevel"/>
    <w:tmpl w:val="994A41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4"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5" w15:restartNumberingAfterBreak="0">
    <w:nsid w:val="466F5D86"/>
    <w:multiLevelType w:val="multilevel"/>
    <w:tmpl w:val="EAFEB146"/>
    <w:lvl w:ilvl="0">
      <w:start w:val="3"/>
      <w:numFmt w:val="bullet"/>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36" w15:restartNumberingAfterBreak="0">
    <w:nsid w:val="49243136"/>
    <w:multiLevelType w:val="multilevel"/>
    <w:tmpl w:val="EAFEB146"/>
    <w:lvl w:ilvl="0">
      <w:start w:val="3"/>
      <w:numFmt w:val="bullet"/>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37" w15:restartNumberingAfterBreak="0">
    <w:nsid w:val="49935172"/>
    <w:multiLevelType w:val="hybridMultilevel"/>
    <w:tmpl w:val="7B1441F8"/>
    <w:lvl w:ilvl="0" w:tplc="8E56E9D8">
      <w:start w:val="1"/>
      <w:numFmt w:val="decimal"/>
      <w:lvlText w:val="%1."/>
      <w:lvlJc w:val="left"/>
      <w:pPr>
        <w:ind w:left="620" w:hanging="360"/>
      </w:pPr>
      <w:rPr>
        <w:rFonts w:hint="default"/>
      </w:rPr>
    </w:lvl>
    <w:lvl w:ilvl="1" w:tplc="08090019" w:tentative="1">
      <w:start w:val="1"/>
      <w:numFmt w:val="lowerLetter"/>
      <w:lvlText w:val="%2."/>
      <w:lvlJc w:val="left"/>
      <w:pPr>
        <w:ind w:left="1340" w:hanging="360"/>
      </w:pPr>
    </w:lvl>
    <w:lvl w:ilvl="2" w:tplc="0809001B" w:tentative="1">
      <w:start w:val="1"/>
      <w:numFmt w:val="lowerRoman"/>
      <w:lvlText w:val="%3."/>
      <w:lvlJc w:val="right"/>
      <w:pPr>
        <w:ind w:left="2060" w:hanging="180"/>
      </w:pPr>
    </w:lvl>
    <w:lvl w:ilvl="3" w:tplc="0809000F" w:tentative="1">
      <w:start w:val="1"/>
      <w:numFmt w:val="decimal"/>
      <w:lvlText w:val="%4."/>
      <w:lvlJc w:val="left"/>
      <w:pPr>
        <w:ind w:left="2780" w:hanging="360"/>
      </w:pPr>
    </w:lvl>
    <w:lvl w:ilvl="4" w:tplc="08090019" w:tentative="1">
      <w:start w:val="1"/>
      <w:numFmt w:val="lowerLetter"/>
      <w:lvlText w:val="%5."/>
      <w:lvlJc w:val="left"/>
      <w:pPr>
        <w:ind w:left="3500" w:hanging="360"/>
      </w:pPr>
    </w:lvl>
    <w:lvl w:ilvl="5" w:tplc="0809001B" w:tentative="1">
      <w:start w:val="1"/>
      <w:numFmt w:val="lowerRoman"/>
      <w:lvlText w:val="%6."/>
      <w:lvlJc w:val="right"/>
      <w:pPr>
        <w:ind w:left="4220" w:hanging="180"/>
      </w:pPr>
    </w:lvl>
    <w:lvl w:ilvl="6" w:tplc="0809000F" w:tentative="1">
      <w:start w:val="1"/>
      <w:numFmt w:val="decimal"/>
      <w:lvlText w:val="%7."/>
      <w:lvlJc w:val="left"/>
      <w:pPr>
        <w:ind w:left="4940" w:hanging="360"/>
      </w:pPr>
    </w:lvl>
    <w:lvl w:ilvl="7" w:tplc="08090019" w:tentative="1">
      <w:start w:val="1"/>
      <w:numFmt w:val="lowerLetter"/>
      <w:lvlText w:val="%8."/>
      <w:lvlJc w:val="left"/>
      <w:pPr>
        <w:ind w:left="5660" w:hanging="360"/>
      </w:pPr>
    </w:lvl>
    <w:lvl w:ilvl="8" w:tplc="0809001B" w:tentative="1">
      <w:start w:val="1"/>
      <w:numFmt w:val="lowerRoman"/>
      <w:lvlText w:val="%9."/>
      <w:lvlJc w:val="right"/>
      <w:pPr>
        <w:ind w:left="6380" w:hanging="180"/>
      </w:pPr>
    </w:lvl>
  </w:abstractNum>
  <w:abstractNum w:abstractNumId="38" w15:restartNumberingAfterBreak="0">
    <w:nsid w:val="4A1C4EF8"/>
    <w:multiLevelType w:val="hybridMultilevel"/>
    <w:tmpl w:val="74A8EA8A"/>
    <w:lvl w:ilvl="0" w:tplc="4AD68B0A">
      <w:start w:val="1"/>
      <w:numFmt w:val="bullet"/>
      <w:lvlText w:val=""/>
      <w:lvlJc w:val="left"/>
      <w:pPr>
        <w:tabs>
          <w:tab w:val="num" w:pos="720"/>
        </w:tabs>
        <w:ind w:left="720" w:hanging="360"/>
      </w:pPr>
      <w:rPr>
        <w:rFonts w:ascii="Symbol" w:hAnsi="Symbol" w:hint="default"/>
        <w:sz w:val="20"/>
      </w:rPr>
    </w:lvl>
    <w:lvl w:ilvl="1" w:tplc="8AF44DAA" w:tentative="1">
      <w:start w:val="1"/>
      <w:numFmt w:val="bullet"/>
      <w:lvlText w:val="o"/>
      <w:lvlJc w:val="left"/>
      <w:pPr>
        <w:tabs>
          <w:tab w:val="num" w:pos="1440"/>
        </w:tabs>
        <w:ind w:left="1440" w:hanging="360"/>
      </w:pPr>
      <w:rPr>
        <w:rFonts w:ascii="Courier New" w:hAnsi="Courier New" w:cs="Courier New" w:hint="default"/>
      </w:rPr>
    </w:lvl>
    <w:lvl w:ilvl="2" w:tplc="D96E02C8" w:tentative="1">
      <w:start w:val="1"/>
      <w:numFmt w:val="bullet"/>
      <w:lvlText w:val=""/>
      <w:lvlJc w:val="left"/>
      <w:pPr>
        <w:tabs>
          <w:tab w:val="num" w:pos="2160"/>
        </w:tabs>
        <w:ind w:left="2160" w:hanging="360"/>
      </w:pPr>
      <w:rPr>
        <w:rFonts w:ascii="Wingdings" w:hAnsi="Wingdings" w:hint="default"/>
      </w:rPr>
    </w:lvl>
    <w:lvl w:ilvl="3" w:tplc="0AA81772" w:tentative="1">
      <w:start w:val="1"/>
      <w:numFmt w:val="bullet"/>
      <w:lvlText w:val=""/>
      <w:lvlJc w:val="left"/>
      <w:pPr>
        <w:tabs>
          <w:tab w:val="num" w:pos="2880"/>
        </w:tabs>
        <w:ind w:left="2880" w:hanging="360"/>
      </w:pPr>
      <w:rPr>
        <w:rFonts w:ascii="Symbol" w:hAnsi="Symbol" w:hint="default"/>
      </w:rPr>
    </w:lvl>
    <w:lvl w:ilvl="4" w:tplc="E8443A78" w:tentative="1">
      <w:start w:val="1"/>
      <w:numFmt w:val="bullet"/>
      <w:lvlText w:val="o"/>
      <w:lvlJc w:val="left"/>
      <w:pPr>
        <w:tabs>
          <w:tab w:val="num" w:pos="3600"/>
        </w:tabs>
        <w:ind w:left="3600" w:hanging="360"/>
      </w:pPr>
      <w:rPr>
        <w:rFonts w:ascii="Courier New" w:hAnsi="Courier New" w:cs="Courier New" w:hint="default"/>
      </w:rPr>
    </w:lvl>
    <w:lvl w:ilvl="5" w:tplc="9A2CF63A" w:tentative="1">
      <w:start w:val="1"/>
      <w:numFmt w:val="bullet"/>
      <w:lvlText w:val=""/>
      <w:lvlJc w:val="left"/>
      <w:pPr>
        <w:tabs>
          <w:tab w:val="num" w:pos="4320"/>
        </w:tabs>
        <w:ind w:left="4320" w:hanging="360"/>
      </w:pPr>
      <w:rPr>
        <w:rFonts w:ascii="Wingdings" w:hAnsi="Wingdings" w:hint="default"/>
      </w:rPr>
    </w:lvl>
    <w:lvl w:ilvl="6" w:tplc="C01EEDC8" w:tentative="1">
      <w:start w:val="1"/>
      <w:numFmt w:val="bullet"/>
      <w:lvlText w:val=""/>
      <w:lvlJc w:val="left"/>
      <w:pPr>
        <w:tabs>
          <w:tab w:val="num" w:pos="5040"/>
        </w:tabs>
        <w:ind w:left="5040" w:hanging="360"/>
      </w:pPr>
      <w:rPr>
        <w:rFonts w:ascii="Symbol" w:hAnsi="Symbol" w:hint="default"/>
      </w:rPr>
    </w:lvl>
    <w:lvl w:ilvl="7" w:tplc="DA1CE1D8" w:tentative="1">
      <w:start w:val="1"/>
      <w:numFmt w:val="bullet"/>
      <w:lvlText w:val="o"/>
      <w:lvlJc w:val="left"/>
      <w:pPr>
        <w:tabs>
          <w:tab w:val="num" w:pos="5760"/>
        </w:tabs>
        <w:ind w:left="5760" w:hanging="360"/>
      </w:pPr>
      <w:rPr>
        <w:rFonts w:ascii="Courier New" w:hAnsi="Courier New" w:cs="Courier New" w:hint="default"/>
      </w:rPr>
    </w:lvl>
    <w:lvl w:ilvl="8" w:tplc="A2BED18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A5F656A"/>
    <w:multiLevelType w:val="hybridMultilevel"/>
    <w:tmpl w:val="A868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41" w15:restartNumberingAfterBreak="0">
    <w:nsid w:val="4D7718D0"/>
    <w:multiLevelType w:val="hybridMultilevel"/>
    <w:tmpl w:val="5FA6F1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5B00E95"/>
    <w:multiLevelType w:val="hybridMultilevel"/>
    <w:tmpl w:val="38D6F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44" w15:restartNumberingAfterBreak="0">
    <w:nsid w:val="564D13D5"/>
    <w:multiLevelType w:val="hybridMultilevel"/>
    <w:tmpl w:val="F042A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B467B4"/>
    <w:multiLevelType w:val="hybridMultilevel"/>
    <w:tmpl w:val="70C6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EB14EC"/>
    <w:multiLevelType w:val="hybridMultilevel"/>
    <w:tmpl w:val="AF8C1AF4"/>
    <w:lvl w:ilvl="0" w:tplc="235247C2">
      <w:start w:val="1"/>
      <w:numFmt w:val="bullet"/>
      <w:lvlText w:val=""/>
      <w:lvlJc w:val="left"/>
      <w:pPr>
        <w:tabs>
          <w:tab w:val="num" w:pos="720"/>
        </w:tabs>
        <w:ind w:left="720" w:hanging="360"/>
      </w:pPr>
      <w:rPr>
        <w:rFonts w:ascii="Symbol" w:hAnsi="Symbol" w:hint="default"/>
        <w:sz w:val="20"/>
      </w:rPr>
    </w:lvl>
    <w:lvl w:ilvl="1" w:tplc="4228862C" w:tentative="1">
      <w:start w:val="1"/>
      <w:numFmt w:val="bullet"/>
      <w:lvlText w:val="o"/>
      <w:lvlJc w:val="left"/>
      <w:pPr>
        <w:tabs>
          <w:tab w:val="num" w:pos="1440"/>
        </w:tabs>
        <w:ind w:left="1440" w:hanging="360"/>
      </w:pPr>
      <w:rPr>
        <w:rFonts w:ascii="Courier New" w:hAnsi="Courier New" w:cs="Courier New" w:hint="default"/>
      </w:rPr>
    </w:lvl>
    <w:lvl w:ilvl="2" w:tplc="BFF0E186" w:tentative="1">
      <w:start w:val="1"/>
      <w:numFmt w:val="bullet"/>
      <w:lvlText w:val=""/>
      <w:lvlJc w:val="left"/>
      <w:pPr>
        <w:tabs>
          <w:tab w:val="num" w:pos="2160"/>
        </w:tabs>
        <w:ind w:left="2160" w:hanging="360"/>
      </w:pPr>
      <w:rPr>
        <w:rFonts w:ascii="Wingdings" w:hAnsi="Wingdings" w:hint="default"/>
      </w:rPr>
    </w:lvl>
    <w:lvl w:ilvl="3" w:tplc="4C246B04" w:tentative="1">
      <w:start w:val="1"/>
      <w:numFmt w:val="bullet"/>
      <w:lvlText w:val=""/>
      <w:lvlJc w:val="left"/>
      <w:pPr>
        <w:tabs>
          <w:tab w:val="num" w:pos="2880"/>
        </w:tabs>
        <w:ind w:left="2880" w:hanging="360"/>
      </w:pPr>
      <w:rPr>
        <w:rFonts w:ascii="Symbol" w:hAnsi="Symbol" w:hint="default"/>
      </w:rPr>
    </w:lvl>
    <w:lvl w:ilvl="4" w:tplc="03F66124" w:tentative="1">
      <w:start w:val="1"/>
      <w:numFmt w:val="bullet"/>
      <w:lvlText w:val="o"/>
      <w:lvlJc w:val="left"/>
      <w:pPr>
        <w:tabs>
          <w:tab w:val="num" w:pos="3600"/>
        </w:tabs>
        <w:ind w:left="3600" w:hanging="360"/>
      </w:pPr>
      <w:rPr>
        <w:rFonts w:ascii="Courier New" w:hAnsi="Courier New" w:cs="Courier New" w:hint="default"/>
      </w:rPr>
    </w:lvl>
    <w:lvl w:ilvl="5" w:tplc="F8F2E734" w:tentative="1">
      <w:start w:val="1"/>
      <w:numFmt w:val="bullet"/>
      <w:lvlText w:val=""/>
      <w:lvlJc w:val="left"/>
      <w:pPr>
        <w:tabs>
          <w:tab w:val="num" w:pos="4320"/>
        </w:tabs>
        <w:ind w:left="4320" w:hanging="360"/>
      </w:pPr>
      <w:rPr>
        <w:rFonts w:ascii="Wingdings" w:hAnsi="Wingdings" w:hint="default"/>
      </w:rPr>
    </w:lvl>
    <w:lvl w:ilvl="6" w:tplc="528EA214" w:tentative="1">
      <w:start w:val="1"/>
      <w:numFmt w:val="bullet"/>
      <w:lvlText w:val=""/>
      <w:lvlJc w:val="left"/>
      <w:pPr>
        <w:tabs>
          <w:tab w:val="num" w:pos="5040"/>
        </w:tabs>
        <w:ind w:left="5040" w:hanging="360"/>
      </w:pPr>
      <w:rPr>
        <w:rFonts w:ascii="Symbol" w:hAnsi="Symbol" w:hint="default"/>
      </w:rPr>
    </w:lvl>
    <w:lvl w:ilvl="7" w:tplc="4614F8FE" w:tentative="1">
      <w:start w:val="1"/>
      <w:numFmt w:val="bullet"/>
      <w:lvlText w:val="o"/>
      <w:lvlJc w:val="left"/>
      <w:pPr>
        <w:tabs>
          <w:tab w:val="num" w:pos="5760"/>
        </w:tabs>
        <w:ind w:left="5760" w:hanging="360"/>
      </w:pPr>
      <w:rPr>
        <w:rFonts w:ascii="Courier New" w:hAnsi="Courier New" w:cs="Courier New" w:hint="default"/>
      </w:rPr>
    </w:lvl>
    <w:lvl w:ilvl="8" w:tplc="DE364672"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80F0AFC"/>
    <w:multiLevelType w:val="hybridMultilevel"/>
    <w:tmpl w:val="240EB49A"/>
    <w:lvl w:ilvl="0" w:tplc="B91E56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8B56C73"/>
    <w:multiLevelType w:val="hybridMultilevel"/>
    <w:tmpl w:val="5BA42128"/>
    <w:lvl w:ilvl="0" w:tplc="D2B4BC8C">
      <w:start w:val="2"/>
      <w:numFmt w:val="decimal"/>
      <w:lvlText w:val="%1."/>
      <w:lvlJc w:val="left"/>
      <w:pPr>
        <w:tabs>
          <w:tab w:val="num" w:pos="570"/>
        </w:tabs>
        <w:ind w:left="570" w:hanging="570"/>
      </w:pPr>
      <w:rPr>
        <w:rFonts w:hint="default"/>
      </w:rPr>
    </w:lvl>
    <w:lvl w:ilvl="1" w:tplc="D04A21AE" w:tentative="1">
      <w:start w:val="1"/>
      <w:numFmt w:val="lowerLetter"/>
      <w:lvlText w:val="%2."/>
      <w:lvlJc w:val="left"/>
      <w:pPr>
        <w:tabs>
          <w:tab w:val="num" w:pos="1080"/>
        </w:tabs>
        <w:ind w:left="1080" w:hanging="360"/>
      </w:pPr>
    </w:lvl>
    <w:lvl w:ilvl="2" w:tplc="9ACE5FF2" w:tentative="1">
      <w:start w:val="1"/>
      <w:numFmt w:val="lowerRoman"/>
      <w:lvlText w:val="%3."/>
      <w:lvlJc w:val="right"/>
      <w:pPr>
        <w:tabs>
          <w:tab w:val="num" w:pos="1800"/>
        </w:tabs>
        <w:ind w:left="1800" w:hanging="180"/>
      </w:pPr>
    </w:lvl>
    <w:lvl w:ilvl="3" w:tplc="5AB2EA5C" w:tentative="1">
      <w:start w:val="1"/>
      <w:numFmt w:val="decimal"/>
      <w:lvlText w:val="%4."/>
      <w:lvlJc w:val="left"/>
      <w:pPr>
        <w:tabs>
          <w:tab w:val="num" w:pos="2520"/>
        </w:tabs>
        <w:ind w:left="2520" w:hanging="360"/>
      </w:pPr>
    </w:lvl>
    <w:lvl w:ilvl="4" w:tplc="638690B0" w:tentative="1">
      <w:start w:val="1"/>
      <w:numFmt w:val="lowerLetter"/>
      <w:lvlText w:val="%5."/>
      <w:lvlJc w:val="left"/>
      <w:pPr>
        <w:tabs>
          <w:tab w:val="num" w:pos="3240"/>
        </w:tabs>
        <w:ind w:left="3240" w:hanging="360"/>
      </w:pPr>
    </w:lvl>
    <w:lvl w:ilvl="5" w:tplc="1BF4E9EA" w:tentative="1">
      <w:start w:val="1"/>
      <w:numFmt w:val="lowerRoman"/>
      <w:lvlText w:val="%6."/>
      <w:lvlJc w:val="right"/>
      <w:pPr>
        <w:tabs>
          <w:tab w:val="num" w:pos="3960"/>
        </w:tabs>
        <w:ind w:left="3960" w:hanging="180"/>
      </w:pPr>
    </w:lvl>
    <w:lvl w:ilvl="6" w:tplc="5F3AC25C" w:tentative="1">
      <w:start w:val="1"/>
      <w:numFmt w:val="decimal"/>
      <w:lvlText w:val="%7."/>
      <w:lvlJc w:val="left"/>
      <w:pPr>
        <w:tabs>
          <w:tab w:val="num" w:pos="4680"/>
        </w:tabs>
        <w:ind w:left="4680" w:hanging="360"/>
      </w:pPr>
    </w:lvl>
    <w:lvl w:ilvl="7" w:tplc="FCFA8EE2" w:tentative="1">
      <w:start w:val="1"/>
      <w:numFmt w:val="lowerLetter"/>
      <w:lvlText w:val="%8."/>
      <w:lvlJc w:val="left"/>
      <w:pPr>
        <w:tabs>
          <w:tab w:val="num" w:pos="5400"/>
        </w:tabs>
        <w:ind w:left="5400" w:hanging="360"/>
      </w:pPr>
    </w:lvl>
    <w:lvl w:ilvl="8" w:tplc="06CADBA4" w:tentative="1">
      <w:start w:val="1"/>
      <w:numFmt w:val="lowerRoman"/>
      <w:lvlText w:val="%9."/>
      <w:lvlJc w:val="right"/>
      <w:pPr>
        <w:tabs>
          <w:tab w:val="num" w:pos="6120"/>
        </w:tabs>
        <w:ind w:left="6120" w:hanging="180"/>
      </w:pPr>
    </w:lvl>
  </w:abstractNum>
  <w:abstractNum w:abstractNumId="49" w15:restartNumberingAfterBreak="0">
    <w:nsid w:val="5B661C6C"/>
    <w:multiLevelType w:val="hybridMultilevel"/>
    <w:tmpl w:val="15EA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C0A4329"/>
    <w:multiLevelType w:val="hybridMultilevel"/>
    <w:tmpl w:val="D4BA8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C5919B5"/>
    <w:multiLevelType w:val="hybridMultilevel"/>
    <w:tmpl w:val="BB30B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752846"/>
    <w:multiLevelType w:val="singleLevel"/>
    <w:tmpl w:val="FFFFFFFF"/>
    <w:lvl w:ilvl="0">
      <w:numFmt w:val="decimal"/>
      <w:lvlText w:val="*"/>
      <w:lvlJc w:val="left"/>
    </w:lvl>
  </w:abstractNum>
  <w:abstractNum w:abstractNumId="53" w15:restartNumberingAfterBreak="0">
    <w:nsid w:val="63AB5F83"/>
    <w:multiLevelType w:val="multilevel"/>
    <w:tmpl w:val="3E1645C4"/>
    <w:lvl w:ilvl="0">
      <w:start w:val="1"/>
      <w:numFmt w:val="decimal"/>
      <w:lvlText w:val="%1"/>
      <w:lvlJc w:val="left"/>
      <w:pPr>
        <w:tabs>
          <w:tab w:val="num" w:pos="1080"/>
        </w:tabs>
        <w:ind w:left="1080" w:hanging="1080"/>
      </w:pPr>
      <w:rPr>
        <w:rFonts w:ascii="Arial" w:hAnsi="Arial" w:hint="default"/>
        <w:b/>
        <w:i w:val="0"/>
        <w:color w:val="000000"/>
        <w:sz w:val="24"/>
      </w:rPr>
    </w:lvl>
    <w:lvl w:ilvl="1">
      <w:start w:val="6"/>
      <w:numFmt w:val="decimal"/>
      <w:lvlText w:val="%1.%2"/>
      <w:lvlJc w:val="left"/>
      <w:pPr>
        <w:tabs>
          <w:tab w:val="num" w:pos="1080"/>
        </w:tabs>
        <w:ind w:left="1080" w:hanging="1080"/>
      </w:pPr>
      <w:rPr>
        <w:rFonts w:ascii="Arial" w:hAnsi="Arial" w:hint="default"/>
        <w:b/>
        <w:i w:val="0"/>
        <w:sz w:val="24"/>
      </w:rPr>
    </w:lvl>
    <w:lvl w:ilvl="2">
      <w:start w:val="1"/>
      <w:numFmt w:val="decimal"/>
      <w:lvlText w:val="%1.%2.%3"/>
      <w:lvlJc w:val="left"/>
      <w:pPr>
        <w:tabs>
          <w:tab w:val="num" w:pos="1080"/>
        </w:tabs>
        <w:ind w:left="1080" w:hanging="1080"/>
      </w:pPr>
      <w:rPr>
        <w:rFonts w:ascii="Arial" w:hAnsi="Arial" w:hint="default"/>
        <w:b/>
        <w:i w:val="0"/>
        <w:sz w:val="24"/>
      </w:rPr>
    </w:lvl>
    <w:lvl w:ilvl="3">
      <w:start w:val="1"/>
      <w:numFmt w:val="decimal"/>
      <w:lvlText w:val="%1.%2.%3.%4"/>
      <w:lvlJc w:val="left"/>
      <w:pPr>
        <w:tabs>
          <w:tab w:val="num" w:pos="1080"/>
        </w:tabs>
        <w:ind w:left="1080" w:hanging="1080"/>
      </w:pPr>
      <w:rPr>
        <w:rFonts w:ascii="Arial" w:hAnsi="Arial" w:hint="default"/>
        <w:b/>
        <w:i w:val="0"/>
        <w:color w:val="000000"/>
        <w:sz w:val="24"/>
      </w:rPr>
    </w:lvl>
    <w:lvl w:ilvl="4">
      <w:start w:val="1"/>
      <w:numFmt w:val="decimal"/>
      <w:lvlText w:val="%1.%2.%3.%4.%5"/>
      <w:lvlJc w:val="left"/>
      <w:pPr>
        <w:tabs>
          <w:tab w:val="num" w:pos="1080"/>
        </w:tabs>
        <w:ind w:left="1080" w:hanging="1080"/>
      </w:pPr>
      <w:rPr>
        <w:rFonts w:ascii="Arial" w:hAnsi="Arial" w:hint="default"/>
        <w:b/>
        <w:i w:val="0"/>
        <w:sz w:val="24"/>
      </w:rPr>
    </w:lvl>
    <w:lvl w:ilvl="5">
      <w:start w:val="1"/>
      <w:numFmt w:val="decimal"/>
      <w:lvlText w:val="%1.%2.%3.%4.%5.%6"/>
      <w:lvlJc w:val="left"/>
      <w:pPr>
        <w:tabs>
          <w:tab w:val="num" w:pos="1440"/>
        </w:tabs>
        <w:ind w:left="1440" w:hanging="1440"/>
      </w:pPr>
      <w:rPr>
        <w:rFonts w:ascii="Times New Roman" w:hAnsi="Times New Roman" w:hint="default"/>
        <w:b/>
        <w:i w:val="0"/>
        <w:color w:val="000000"/>
        <w:sz w:val="24"/>
      </w:rPr>
    </w:lvl>
    <w:lvl w:ilvl="6">
      <w:start w:val="1"/>
      <w:numFmt w:val="decimal"/>
      <w:lvlText w:val="%1.%2.%3.%4.%5.%6.%7"/>
      <w:lvlJc w:val="left"/>
      <w:pPr>
        <w:tabs>
          <w:tab w:val="num" w:pos="1800"/>
        </w:tabs>
        <w:ind w:left="1800" w:hanging="1800"/>
      </w:pPr>
      <w:rPr>
        <w:rFonts w:ascii="Times New Roman" w:hAnsi="Times New Roman" w:hint="default"/>
        <w:b/>
        <w:i w:val="0"/>
        <w:color w:val="000000"/>
        <w:sz w:val="24"/>
      </w:rPr>
    </w:lvl>
    <w:lvl w:ilvl="7">
      <w:start w:val="1"/>
      <w:numFmt w:val="decimal"/>
      <w:lvlText w:val="%1.%2.%3.%4.%5.%6.%7.%8"/>
      <w:lvlJc w:val="left"/>
      <w:pPr>
        <w:tabs>
          <w:tab w:val="num" w:pos="1800"/>
        </w:tabs>
        <w:ind w:left="1800" w:hanging="1800"/>
      </w:pPr>
      <w:rPr>
        <w:rFonts w:ascii="Times New Roman" w:hAnsi="Times New Roman" w:hint="default"/>
        <w:b/>
        <w:i w:val="0"/>
        <w:color w:val="000000"/>
        <w:sz w:val="24"/>
      </w:rPr>
    </w:lvl>
    <w:lvl w:ilvl="8">
      <w:start w:val="1"/>
      <w:numFmt w:val="decimal"/>
      <w:lvlText w:val="%1.%2.%3.%4.%5.%6.%7.%8.%9"/>
      <w:lvlJc w:val="left"/>
      <w:pPr>
        <w:tabs>
          <w:tab w:val="num" w:pos="2160"/>
        </w:tabs>
        <w:ind w:left="2160" w:hanging="2160"/>
      </w:pPr>
      <w:rPr>
        <w:rFonts w:ascii="Times New Roman" w:hAnsi="Times New Roman" w:hint="default"/>
        <w:b/>
        <w:i w:val="0"/>
        <w:color w:val="000000"/>
        <w:sz w:val="24"/>
      </w:rPr>
    </w:lvl>
  </w:abstractNum>
  <w:abstractNum w:abstractNumId="5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5" w15:restartNumberingAfterBreak="0">
    <w:nsid w:val="64623FE7"/>
    <w:multiLevelType w:val="hybridMultilevel"/>
    <w:tmpl w:val="6B48085A"/>
    <w:lvl w:ilvl="0" w:tplc="851AD346">
      <w:start w:val="1"/>
      <w:numFmt w:val="bullet"/>
      <w:lvlText w:val=""/>
      <w:lvlJc w:val="left"/>
      <w:pPr>
        <w:tabs>
          <w:tab w:val="num" w:pos="720"/>
        </w:tabs>
        <w:ind w:left="720" w:hanging="360"/>
      </w:pPr>
      <w:rPr>
        <w:rFonts w:ascii="Symbol" w:hAnsi="Symbol" w:hint="default"/>
        <w:sz w:val="20"/>
      </w:rPr>
    </w:lvl>
    <w:lvl w:ilvl="1" w:tplc="D1507C7A" w:tentative="1">
      <w:start w:val="1"/>
      <w:numFmt w:val="bullet"/>
      <w:lvlText w:val="o"/>
      <w:lvlJc w:val="left"/>
      <w:pPr>
        <w:tabs>
          <w:tab w:val="num" w:pos="1440"/>
        </w:tabs>
        <w:ind w:left="1440" w:hanging="360"/>
      </w:pPr>
      <w:rPr>
        <w:rFonts w:ascii="Courier New" w:hAnsi="Courier New" w:cs="Courier New" w:hint="default"/>
      </w:rPr>
    </w:lvl>
    <w:lvl w:ilvl="2" w:tplc="D764CBAC" w:tentative="1">
      <w:start w:val="1"/>
      <w:numFmt w:val="bullet"/>
      <w:lvlText w:val=""/>
      <w:lvlJc w:val="left"/>
      <w:pPr>
        <w:tabs>
          <w:tab w:val="num" w:pos="2160"/>
        </w:tabs>
        <w:ind w:left="2160" w:hanging="360"/>
      </w:pPr>
      <w:rPr>
        <w:rFonts w:ascii="Wingdings" w:hAnsi="Wingdings" w:hint="default"/>
      </w:rPr>
    </w:lvl>
    <w:lvl w:ilvl="3" w:tplc="2FF89A6C" w:tentative="1">
      <w:start w:val="1"/>
      <w:numFmt w:val="bullet"/>
      <w:lvlText w:val=""/>
      <w:lvlJc w:val="left"/>
      <w:pPr>
        <w:tabs>
          <w:tab w:val="num" w:pos="2880"/>
        </w:tabs>
        <w:ind w:left="2880" w:hanging="360"/>
      </w:pPr>
      <w:rPr>
        <w:rFonts w:ascii="Symbol" w:hAnsi="Symbol" w:hint="default"/>
      </w:rPr>
    </w:lvl>
    <w:lvl w:ilvl="4" w:tplc="D0667244" w:tentative="1">
      <w:start w:val="1"/>
      <w:numFmt w:val="bullet"/>
      <w:lvlText w:val="o"/>
      <w:lvlJc w:val="left"/>
      <w:pPr>
        <w:tabs>
          <w:tab w:val="num" w:pos="3600"/>
        </w:tabs>
        <w:ind w:left="3600" w:hanging="360"/>
      </w:pPr>
      <w:rPr>
        <w:rFonts w:ascii="Courier New" w:hAnsi="Courier New" w:cs="Courier New" w:hint="default"/>
      </w:rPr>
    </w:lvl>
    <w:lvl w:ilvl="5" w:tplc="25F23F18" w:tentative="1">
      <w:start w:val="1"/>
      <w:numFmt w:val="bullet"/>
      <w:lvlText w:val=""/>
      <w:lvlJc w:val="left"/>
      <w:pPr>
        <w:tabs>
          <w:tab w:val="num" w:pos="4320"/>
        </w:tabs>
        <w:ind w:left="4320" w:hanging="360"/>
      </w:pPr>
      <w:rPr>
        <w:rFonts w:ascii="Wingdings" w:hAnsi="Wingdings" w:hint="default"/>
      </w:rPr>
    </w:lvl>
    <w:lvl w:ilvl="6" w:tplc="CAB62C2E" w:tentative="1">
      <w:start w:val="1"/>
      <w:numFmt w:val="bullet"/>
      <w:lvlText w:val=""/>
      <w:lvlJc w:val="left"/>
      <w:pPr>
        <w:tabs>
          <w:tab w:val="num" w:pos="5040"/>
        </w:tabs>
        <w:ind w:left="5040" w:hanging="360"/>
      </w:pPr>
      <w:rPr>
        <w:rFonts w:ascii="Symbol" w:hAnsi="Symbol" w:hint="default"/>
      </w:rPr>
    </w:lvl>
    <w:lvl w:ilvl="7" w:tplc="6A467ACE" w:tentative="1">
      <w:start w:val="1"/>
      <w:numFmt w:val="bullet"/>
      <w:lvlText w:val="o"/>
      <w:lvlJc w:val="left"/>
      <w:pPr>
        <w:tabs>
          <w:tab w:val="num" w:pos="5760"/>
        </w:tabs>
        <w:ind w:left="5760" w:hanging="360"/>
      </w:pPr>
      <w:rPr>
        <w:rFonts w:ascii="Courier New" w:hAnsi="Courier New" w:cs="Courier New" w:hint="default"/>
      </w:rPr>
    </w:lvl>
    <w:lvl w:ilvl="8" w:tplc="C68EED0E"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57" w15:restartNumberingAfterBreak="0">
    <w:nsid w:val="65B51C49"/>
    <w:multiLevelType w:val="hybridMultilevel"/>
    <w:tmpl w:val="839C6D06"/>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5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9" w15:restartNumberingAfterBreak="0">
    <w:nsid w:val="68C17F89"/>
    <w:multiLevelType w:val="multilevel"/>
    <w:tmpl w:val="EAFEB146"/>
    <w:lvl w:ilvl="0">
      <w:start w:val="3"/>
      <w:numFmt w:val="bullet"/>
      <w:pStyle w:val="ListBullet"/>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60" w15:restartNumberingAfterBreak="0">
    <w:nsid w:val="69E95A54"/>
    <w:multiLevelType w:val="hybridMultilevel"/>
    <w:tmpl w:val="3C18EFB0"/>
    <w:lvl w:ilvl="0" w:tplc="F9A24150">
      <w:start w:val="1"/>
      <w:numFmt w:val="bullet"/>
      <w:lvlText w:val=""/>
      <w:lvlJc w:val="left"/>
      <w:pPr>
        <w:tabs>
          <w:tab w:val="num" w:pos="397"/>
        </w:tabs>
        <w:ind w:left="397" w:hanging="397"/>
      </w:pPr>
      <w:rPr>
        <w:rFonts w:ascii="Symbol" w:hAnsi="Symbol" w:hint="default"/>
      </w:rPr>
    </w:lvl>
    <w:lvl w:ilvl="1" w:tplc="1CB46D34" w:tentative="1">
      <w:start w:val="1"/>
      <w:numFmt w:val="bullet"/>
      <w:lvlText w:val="o"/>
      <w:lvlJc w:val="left"/>
      <w:pPr>
        <w:tabs>
          <w:tab w:val="num" w:pos="1440"/>
        </w:tabs>
        <w:ind w:left="1440" w:hanging="360"/>
      </w:pPr>
      <w:rPr>
        <w:rFonts w:ascii="Courier New" w:hAnsi="Courier New" w:cs="Courier New" w:hint="default"/>
      </w:rPr>
    </w:lvl>
    <w:lvl w:ilvl="2" w:tplc="F14E0870" w:tentative="1">
      <w:start w:val="1"/>
      <w:numFmt w:val="bullet"/>
      <w:lvlText w:val=""/>
      <w:lvlJc w:val="left"/>
      <w:pPr>
        <w:tabs>
          <w:tab w:val="num" w:pos="2160"/>
        </w:tabs>
        <w:ind w:left="2160" w:hanging="360"/>
      </w:pPr>
      <w:rPr>
        <w:rFonts w:ascii="Wingdings" w:hAnsi="Wingdings" w:hint="default"/>
      </w:rPr>
    </w:lvl>
    <w:lvl w:ilvl="3" w:tplc="23306724" w:tentative="1">
      <w:start w:val="1"/>
      <w:numFmt w:val="bullet"/>
      <w:lvlText w:val=""/>
      <w:lvlJc w:val="left"/>
      <w:pPr>
        <w:tabs>
          <w:tab w:val="num" w:pos="2880"/>
        </w:tabs>
        <w:ind w:left="2880" w:hanging="360"/>
      </w:pPr>
      <w:rPr>
        <w:rFonts w:ascii="Symbol" w:hAnsi="Symbol" w:hint="default"/>
      </w:rPr>
    </w:lvl>
    <w:lvl w:ilvl="4" w:tplc="6AA84918" w:tentative="1">
      <w:start w:val="1"/>
      <w:numFmt w:val="bullet"/>
      <w:lvlText w:val="o"/>
      <w:lvlJc w:val="left"/>
      <w:pPr>
        <w:tabs>
          <w:tab w:val="num" w:pos="3600"/>
        </w:tabs>
        <w:ind w:left="3600" w:hanging="360"/>
      </w:pPr>
      <w:rPr>
        <w:rFonts w:ascii="Courier New" w:hAnsi="Courier New" w:cs="Courier New" w:hint="default"/>
      </w:rPr>
    </w:lvl>
    <w:lvl w:ilvl="5" w:tplc="A7502AD8" w:tentative="1">
      <w:start w:val="1"/>
      <w:numFmt w:val="bullet"/>
      <w:lvlText w:val=""/>
      <w:lvlJc w:val="left"/>
      <w:pPr>
        <w:tabs>
          <w:tab w:val="num" w:pos="4320"/>
        </w:tabs>
        <w:ind w:left="4320" w:hanging="360"/>
      </w:pPr>
      <w:rPr>
        <w:rFonts w:ascii="Wingdings" w:hAnsi="Wingdings" w:hint="default"/>
      </w:rPr>
    </w:lvl>
    <w:lvl w:ilvl="6" w:tplc="0A6C4E7A" w:tentative="1">
      <w:start w:val="1"/>
      <w:numFmt w:val="bullet"/>
      <w:lvlText w:val=""/>
      <w:lvlJc w:val="left"/>
      <w:pPr>
        <w:tabs>
          <w:tab w:val="num" w:pos="5040"/>
        </w:tabs>
        <w:ind w:left="5040" w:hanging="360"/>
      </w:pPr>
      <w:rPr>
        <w:rFonts w:ascii="Symbol" w:hAnsi="Symbol" w:hint="default"/>
      </w:rPr>
    </w:lvl>
    <w:lvl w:ilvl="7" w:tplc="1438E920" w:tentative="1">
      <w:start w:val="1"/>
      <w:numFmt w:val="bullet"/>
      <w:lvlText w:val="o"/>
      <w:lvlJc w:val="left"/>
      <w:pPr>
        <w:tabs>
          <w:tab w:val="num" w:pos="5760"/>
        </w:tabs>
        <w:ind w:left="5760" w:hanging="360"/>
      </w:pPr>
      <w:rPr>
        <w:rFonts w:ascii="Courier New" w:hAnsi="Courier New" w:cs="Courier New" w:hint="default"/>
      </w:rPr>
    </w:lvl>
    <w:lvl w:ilvl="8" w:tplc="381602EE"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2" w15:restartNumberingAfterBreak="0">
    <w:nsid w:val="6D867AAF"/>
    <w:multiLevelType w:val="hybridMultilevel"/>
    <w:tmpl w:val="DFB02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64" w15:restartNumberingAfterBreak="0">
    <w:nsid w:val="6F9337D0"/>
    <w:multiLevelType w:val="hybridMultilevel"/>
    <w:tmpl w:val="06D6AB8E"/>
    <w:lvl w:ilvl="0" w:tplc="810E7C60">
      <w:start w:val="1"/>
      <w:numFmt w:val="bullet"/>
      <w:lvlText w:val=""/>
      <w:lvlJc w:val="left"/>
      <w:pPr>
        <w:tabs>
          <w:tab w:val="num" w:pos="928"/>
        </w:tabs>
        <w:ind w:left="928" w:hanging="360"/>
      </w:pPr>
      <w:rPr>
        <w:rFonts w:ascii="Symbol" w:hAnsi="Symbol" w:hint="default"/>
      </w:rPr>
    </w:lvl>
    <w:lvl w:ilvl="1" w:tplc="04464C36">
      <w:start w:val="1"/>
      <w:numFmt w:val="bullet"/>
      <w:lvlText w:val="o"/>
      <w:lvlJc w:val="left"/>
      <w:pPr>
        <w:tabs>
          <w:tab w:val="num" w:pos="1440"/>
        </w:tabs>
        <w:ind w:left="1440" w:hanging="360"/>
      </w:pPr>
      <w:rPr>
        <w:rFonts w:ascii="Courier New" w:hAnsi="Courier New" w:cs="Courier New" w:hint="default"/>
      </w:rPr>
    </w:lvl>
    <w:lvl w:ilvl="2" w:tplc="2AAED660" w:tentative="1">
      <w:start w:val="1"/>
      <w:numFmt w:val="bullet"/>
      <w:lvlText w:val=""/>
      <w:lvlJc w:val="left"/>
      <w:pPr>
        <w:tabs>
          <w:tab w:val="num" w:pos="2160"/>
        </w:tabs>
        <w:ind w:left="2160" w:hanging="360"/>
      </w:pPr>
      <w:rPr>
        <w:rFonts w:ascii="Wingdings" w:hAnsi="Wingdings" w:hint="default"/>
      </w:rPr>
    </w:lvl>
    <w:lvl w:ilvl="3" w:tplc="992E23B2" w:tentative="1">
      <w:start w:val="1"/>
      <w:numFmt w:val="bullet"/>
      <w:lvlText w:val=""/>
      <w:lvlJc w:val="left"/>
      <w:pPr>
        <w:tabs>
          <w:tab w:val="num" w:pos="2880"/>
        </w:tabs>
        <w:ind w:left="2880" w:hanging="360"/>
      </w:pPr>
      <w:rPr>
        <w:rFonts w:ascii="Symbol" w:hAnsi="Symbol" w:hint="default"/>
      </w:rPr>
    </w:lvl>
    <w:lvl w:ilvl="4" w:tplc="B08680C4" w:tentative="1">
      <w:start w:val="1"/>
      <w:numFmt w:val="bullet"/>
      <w:lvlText w:val="o"/>
      <w:lvlJc w:val="left"/>
      <w:pPr>
        <w:tabs>
          <w:tab w:val="num" w:pos="3600"/>
        </w:tabs>
        <w:ind w:left="3600" w:hanging="360"/>
      </w:pPr>
      <w:rPr>
        <w:rFonts w:ascii="Courier New" w:hAnsi="Courier New" w:cs="Courier New" w:hint="default"/>
      </w:rPr>
    </w:lvl>
    <w:lvl w:ilvl="5" w:tplc="7C08C84E" w:tentative="1">
      <w:start w:val="1"/>
      <w:numFmt w:val="bullet"/>
      <w:lvlText w:val=""/>
      <w:lvlJc w:val="left"/>
      <w:pPr>
        <w:tabs>
          <w:tab w:val="num" w:pos="4320"/>
        </w:tabs>
        <w:ind w:left="4320" w:hanging="360"/>
      </w:pPr>
      <w:rPr>
        <w:rFonts w:ascii="Wingdings" w:hAnsi="Wingdings" w:hint="default"/>
      </w:rPr>
    </w:lvl>
    <w:lvl w:ilvl="6" w:tplc="01A2FD30" w:tentative="1">
      <w:start w:val="1"/>
      <w:numFmt w:val="bullet"/>
      <w:lvlText w:val=""/>
      <w:lvlJc w:val="left"/>
      <w:pPr>
        <w:tabs>
          <w:tab w:val="num" w:pos="5040"/>
        </w:tabs>
        <w:ind w:left="5040" w:hanging="360"/>
      </w:pPr>
      <w:rPr>
        <w:rFonts w:ascii="Symbol" w:hAnsi="Symbol" w:hint="default"/>
      </w:rPr>
    </w:lvl>
    <w:lvl w:ilvl="7" w:tplc="CEAC3548" w:tentative="1">
      <w:start w:val="1"/>
      <w:numFmt w:val="bullet"/>
      <w:lvlText w:val="o"/>
      <w:lvlJc w:val="left"/>
      <w:pPr>
        <w:tabs>
          <w:tab w:val="num" w:pos="5760"/>
        </w:tabs>
        <w:ind w:left="5760" w:hanging="360"/>
      </w:pPr>
      <w:rPr>
        <w:rFonts w:ascii="Courier New" w:hAnsi="Courier New" w:cs="Courier New" w:hint="default"/>
      </w:rPr>
    </w:lvl>
    <w:lvl w:ilvl="8" w:tplc="70B0A98A"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133116B"/>
    <w:multiLevelType w:val="hybridMultilevel"/>
    <w:tmpl w:val="53D68FAA"/>
    <w:lvl w:ilvl="0" w:tplc="04090001">
      <w:start w:val="1"/>
      <w:numFmt w:val="bullet"/>
      <w:lvlText w:val=""/>
      <w:lvlJc w:val="left"/>
      <w:pPr>
        <w:ind w:left="987" w:hanging="420"/>
      </w:pPr>
      <w:rPr>
        <w:rFonts w:ascii="Symbol" w:hAnsi="Symbol" w:hint="default"/>
      </w:rPr>
    </w:lvl>
    <w:lvl w:ilvl="1" w:tplc="ED14E108">
      <w:numFmt w:val="bullet"/>
      <w:lvlText w:val="•"/>
      <w:lvlJc w:val="left"/>
      <w:pPr>
        <w:ind w:left="1707" w:hanging="420"/>
      </w:pPr>
      <w:rPr>
        <w:rFonts w:ascii="Times New Roman" w:eastAsia="Times New Roman" w:hAnsi="Times New Roman" w:cs="Times New Roman"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6" w15:restartNumberingAfterBreak="0">
    <w:nsid w:val="72AB50F1"/>
    <w:multiLevelType w:val="hybridMultilevel"/>
    <w:tmpl w:val="64CEA6CC"/>
    <w:lvl w:ilvl="0" w:tplc="D5DE3ABE">
      <w:start w:val="1"/>
      <w:numFmt w:val="decimal"/>
      <w:lvlText w:val="%1)"/>
      <w:lvlJc w:val="left"/>
      <w:pPr>
        <w:ind w:left="720" w:hanging="360"/>
      </w:pPr>
      <w:rPr>
        <w:rFonts w:hint="default"/>
      </w:rPr>
    </w:lvl>
    <w:lvl w:ilvl="1" w:tplc="F90E3590" w:tentative="1">
      <w:start w:val="1"/>
      <w:numFmt w:val="lowerLetter"/>
      <w:lvlText w:val="%2."/>
      <w:lvlJc w:val="left"/>
      <w:pPr>
        <w:ind w:left="1440" w:hanging="360"/>
      </w:pPr>
    </w:lvl>
    <w:lvl w:ilvl="2" w:tplc="3E325CF2" w:tentative="1">
      <w:start w:val="1"/>
      <w:numFmt w:val="lowerRoman"/>
      <w:lvlText w:val="%3."/>
      <w:lvlJc w:val="right"/>
      <w:pPr>
        <w:ind w:left="2160" w:hanging="180"/>
      </w:pPr>
    </w:lvl>
    <w:lvl w:ilvl="3" w:tplc="01E04488" w:tentative="1">
      <w:start w:val="1"/>
      <w:numFmt w:val="decimal"/>
      <w:lvlText w:val="%4."/>
      <w:lvlJc w:val="left"/>
      <w:pPr>
        <w:ind w:left="2880" w:hanging="360"/>
      </w:pPr>
    </w:lvl>
    <w:lvl w:ilvl="4" w:tplc="AAD09D42" w:tentative="1">
      <w:start w:val="1"/>
      <w:numFmt w:val="lowerLetter"/>
      <w:lvlText w:val="%5."/>
      <w:lvlJc w:val="left"/>
      <w:pPr>
        <w:ind w:left="3600" w:hanging="360"/>
      </w:pPr>
    </w:lvl>
    <w:lvl w:ilvl="5" w:tplc="96920CE4" w:tentative="1">
      <w:start w:val="1"/>
      <w:numFmt w:val="lowerRoman"/>
      <w:lvlText w:val="%6."/>
      <w:lvlJc w:val="right"/>
      <w:pPr>
        <w:ind w:left="4320" w:hanging="180"/>
      </w:pPr>
    </w:lvl>
    <w:lvl w:ilvl="6" w:tplc="026078E8" w:tentative="1">
      <w:start w:val="1"/>
      <w:numFmt w:val="decimal"/>
      <w:lvlText w:val="%7."/>
      <w:lvlJc w:val="left"/>
      <w:pPr>
        <w:ind w:left="5040" w:hanging="360"/>
      </w:pPr>
    </w:lvl>
    <w:lvl w:ilvl="7" w:tplc="B9AC9324" w:tentative="1">
      <w:start w:val="1"/>
      <w:numFmt w:val="lowerLetter"/>
      <w:lvlText w:val="%8."/>
      <w:lvlJc w:val="left"/>
      <w:pPr>
        <w:ind w:left="5760" w:hanging="360"/>
      </w:pPr>
    </w:lvl>
    <w:lvl w:ilvl="8" w:tplc="667E5DB4" w:tentative="1">
      <w:start w:val="1"/>
      <w:numFmt w:val="lowerRoman"/>
      <w:lvlText w:val="%9."/>
      <w:lvlJc w:val="right"/>
      <w:pPr>
        <w:ind w:left="6480" w:hanging="180"/>
      </w:pPr>
    </w:lvl>
  </w:abstractNum>
  <w:abstractNum w:abstractNumId="67" w15:restartNumberingAfterBreak="0">
    <w:nsid w:val="731B19B0"/>
    <w:multiLevelType w:val="hybridMultilevel"/>
    <w:tmpl w:val="2FBC8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73240188"/>
    <w:multiLevelType w:val="hybridMultilevel"/>
    <w:tmpl w:val="25848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3B539D6"/>
    <w:multiLevelType w:val="hybridMultilevel"/>
    <w:tmpl w:val="1C0C50B4"/>
    <w:lvl w:ilvl="0" w:tplc="882EF4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7A002037"/>
    <w:multiLevelType w:val="hybridMultilevel"/>
    <w:tmpl w:val="3E42F19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234118262">
    <w:abstractNumId w:val="13"/>
  </w:num>
  <w:num w:numId="2" w16cid:durableId="390614073">
    <w:abstractNumId w:val="56"/>
  </w:num>
  <w:num w:numId="3" w16cid:durableId="824466887">
    <w:abstractNumId w:val="10"/>
    <w:lvlOverride w:ilvl="0">
      <w:lvl w:ilvl="0">
        <w:start w:val="1"/>
        <w:numFmt w:val="bullet"/>
        <w:lvlText w:val="-"/>
        <w:legacy w:legacy="1" w:legacySpace="0" w:legacyIndent="360"/>
        <w:lvlJc w:val="left"/>
        <w:pPr>
          <w:ind w:left="360" w:hanging="360"/>
        </w:pPr>
      </w:lvl>
    </w:lvlOverride>
  </w:num>
  <w:num w:numId="4" w16cid:durableId="146835253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522595211">
    <w:abstractNumId w:val="58"/>
  </w:num>
  <w:num w:numId="6" w16cid:durableId="1155756579">
    <w:abstractNumId w:val="48"/>
  </w:num>
  <w:num w:numId="7" w16cid:durableId="430006811">
    <w:abstractNumId w:val="27"/>
  </w:num>
  <w:num w:numId="8" w16cid:durableId="824905412">
    <w:abstractNumId w:val="33"/>
  </w:num>
  <w:num w:numId="9" w16cid:durableId="697584106">
    <w:abstractNumId w:val="66"/>
  </w:num>
  <w:num w:numId="10" w16cid:durableId="1292782493">
    <w:abstractNumId w:val="11"/>
  </w:num>
  <w:num w:numId="11" w16cid:durableId="517350787">
    <w:abstractNumId w:val="61"/>
  </w:num>
  <w:num w:numId="12" w16cid:durableId="411855919">
    <w:abstractNumId w:val="30"/>
  </w:num>
  <w:num w:numId="13" w16cid:durableId="846406209">
    <w:abstractNumId w:val="22"/>
  </w:num>
  <w:num w:numId="14" w16cid:durableId="25834786">
    <w:abstractNumId w:val="14"/>
  </w:num>
  <w:num w:numId="15" w16cid:durableId="592082265">
    <w:abstractNumId w:val="10"/>
    <w:lvlOverride w:ilvl="0">
      <w:lvl w:ilvl="0">
        <w:start w:val="1"/>
        <w:numFmt w:val="bullet"/>
        <w:lvlText w:val="-"/>
        <w:legacy w:legacy="1" w:legacySpace="0" w:legacyIndent="360"/>
        <w:lvlJc w:val="left"/>
        <w:pPr>
          <w:ind w:left="360" w:hanging="360"/>
        </w:pPr>
      </w:lvl>
    </w:lvlOverride>
  </w:num>
  <w:num w:numId="16" w16cid:durableId="1981379720">
    <w:abstractNumId w:val="63"/>
  </w:num>
  <w:num w:numId="17" w16cid:durableId="66196202">
    <w:abstractNumId w:val="40"/>
  </w:num>
  <w:num w:numId="18" w16cid:durableId="1117137258">
    <w:abstractNumId w:val="43"/>
  </w:num>
  <w:num w:numId="19" w16cid:durableId="1196965664">
    <w:abstractNumId w:val="70"/>
  </w:num>
  <w:num w:numId="20" w16cid:durableId="1735348505">
    <w:abstractNumId w:val="54"/>
  </w:num>
  <w:num w:numId="21" w16cid:durableId="1624271016">
    <w:abstractNumId w:val="64"/>
  </w:num>
  <w:num w:numId="22" w16cid:durableId="1177186765">
    <w:abstractNumId w:val="60"/>
  </w:num>
  <w:num w:numId="23" w16cid:durableId="626157975">
    <w:abstractNumId w:val="26"/>
  </w:num>
  <w:num w:numId="24" w16cid:durableId="1817987887">
    <w:abstractNumId w:val="59"/>
  </w:num>
  <w:num w:numId="25" w16cid:durableId="61101669">
    <w:abstractNumId w:val="36"/>
  </w:num>
  <w:num w:numId="26" w16cid:durableId="1571043558">
    <w:abstractNumId w:val="35"/>
  </w:num>
  <w:num w:numId="27" w16cid:durableId="853157180">
    <w:abstractNumId w:val="53"/>
  </w:num>
  <w:num w:numId="28" w16cid:durableId="557477361">
    <w:abstractNumId w:val="34"/>
  </w:num>
  <w:num w:numId="29" w16cid:durableId="713191220">
    <w:abstractNumId w:val="18"/>
  </w:num>
  <w:num w:numId="30" w16cid:durableId="290330192">
    <w:abstractNumId w:val="52"/>
  </w:num>
  <w:num w:numId="31" w16cid:durableId="965550935">
    <w:abstractNumId w:val="21"/>
  </w:num>
  <w:num w:numId="32" w16cid:durableId="648286011">
    <w:abstractNumId w:val="55"/>
  </w:num>
  <w:num w:numId="33" w16cid:durableId="900293009">
    <w:abstractNumId w:val="9"/>
  </w:num>
  <w:num w:numId="34" w16cid:durableId="2072456749">
    <w:abstractNumId w:val="7"/>
  </w:num>
  <w:num w:numId="35" w16cid:durableId="1225533502">
    <w:abstractNumId w:val="6"/>
  </w:num>
  <w:num w:numId="36" w16cid:durableId="2012246987">
    <w:abstractNumId w:val="5"/>
  </w:num>
  <w:num w:numId="37" w16cid:durableId="1938249733">
    <w:abstractNumId w:val="4"/>
  </w:num>
  <w:num w:numId="38" w16cid:durableId="2013868151">
    <w:abstractNumId w:val="8"/>
  </w:num>
  <w:num w:numId="39" w16cid:durableId="747582395">
    <w:abstractNumId w:val="3"/>
  </w:num>
  <w:num w:numId="40" w16cid:durableId="1805468927">
    <w:abstractNumId w:val="2"/>
  </w:num>
  <w:num w:numId="41" w16cid:durableId="1472284466">
    <w:abstractNumId w:val="1"/>
  </w:num>
  <w:num w:numId="42" w16cid:durableId="1716539078">
    <w:abstractNumId w:val="0"/>
  </w:num>
  <w:num w:numId="43" w16cid:durableId="1489596789">
    <w:abstractNumId w:val="46"/>
  </w:num>
  <w:num w:numId="44" w16cid:durableId="2019497024">
    <w:abstractNumId w:val="38"/>
  </w:num>
  <w:num w:numId="45" w16cid:durableId="536165188">
    <w:abstractNumId w:val="25"/>
  </w:num>
  <w:num w:numId="46" w16cid:durableId="93131225">
    <w:abstractNumId w:val="51"/>
  </w:num>
  <w:num w:numId="47" w16cid:durableId="1075785320">
    <w:abstractNumId w:val="67"/>
  </w:num>
  <w:num w:numId="48" w16cid:durableId="1526097758">
    <w:abstractNumId w:val="68"/>
  </w:num>
  <w:num w:numId="49" w16cid:durableId="1216501593">
    <w:abstractNumId w:val="17"/>
  </w:num>
  <w:num w:numId="50" w16cid:durableId="899629637">
    <w:abstractNumId w:val="50"/>
  </w:num>
  <w:num w:numId="51" w16cid:durableId="613639061">
    <w:abstractNumId w:val="19"/>
  </w:num>
  <w:num w:numId="52" w16cid:durableId="413556382">
    <w:abstractNumId w:val="64"/>
  </w:num>
  <w:num w:numId="53" w16cid:durableId="1737586190">
    <w:abstractNumId w:val="16"/>
  </w:num>
  <w:num w:numId="54" w16cid:durableId="1697196099">
    <w:abstractNumId w:val="49"/>
  </w:num>
  <w:num w:numId="55" w16cid:durableId="441340983">
    <w:abstractNumId w:val="37"/>
  </w:num>
  <w:num w:numId="56" w16cid:durableId="885871470">
    <w:abstractNumId w:val="24"/>
  </w:num>
  <w:num w:numId="57" w16cid:durableId="835733295">
    <w:abstractNumId w:val="69"/>
  </w:num>
  <w:num w:numId="58" w16cid:durableId="9067656">
    <w:abstractNumId w:val="47"/>
  </w:num>
  <w:num w:numId="59" w16cid:durableId="939993178">
    <w:abstractNumId w:val="72"/>
  </w:num>
  <w:num w:numId="60" w16cid:durableId="1618298431">
    <w:abstractNumId w:val="31"/>
  </w:num>
  <w:num w:numId="61" w16cid:durableId="845903516">
    <w:abstractNumId w:val="42"/>
  </w:num>
  <w:num w:numId="62" w16cid:durableId="1934631830">
    <w:abstractNumId w:val="20"/>
  </w:num>
  <w:num w:numId="63" w16cid:durableId="1641306692">
    <w:abstractNumId w:val="41"/>
  </w:num>
  <w:num w:numId="64" w16cid:durableId="73478748">
    <w:abstractNumId w:val="45"/>
  </w:num>
  <w:num w:numId="65" w16cid:durableId="962227576">
    <w:abstractNumId w:val="23"/>
  </w:num>
  <w:num w:numId="66" w16cid:durableId="946742270">
    <w:abstractNumId w:val="57"/>
  </w:num>
  <w:num w:numId="67" w16cid:durableId="1491405534">
    <w:abstractNumId w:val="71"/>
  </w:num>
  <w:num w:numId="68" w16cid:durableId="1378776274">
    <w:abstractNumId w:val="62"/>
  </w:num>
  <w:num w:numId="69" w16cid:durableId="235283716">
    <w:abstractNumId w:val="28"/>
  </w:num>
  <w:num w:numId="70" w16cid:durableId="1776050660">
    <w:abstractNumId w:val="44"/>
  </w:num>
  <w:num w:numId="71" w16cid:durableId="933901216">
    <w:abstractNumId w:val="15"/>
  </w:num>
  <w:num w:numId="72" w16cid:durableId="1794471560">
    <w:abstractNumId w:val="29"/>
  </w:num>
  <w:num w:numId="73" w16cid:durableId="1664969857">
    <w:abstractNumId w:val="39"/>
  </w:num>
  <w:num w:numId="74" w16cid:durableId="677006083">
    <w:abstractNumId w:val="32"/>
  </w:num>
  <w:num w:numId="75" w16cid:durableId="403722032">
    <w:abstractNumId w:val="65"/>
  </w:num>
  <w:num w:numId="76" w16cid:durableId="1332368242">
    <w:abstractNumId w:val="10"/>
    <w:lvlOverride w:ilvl="0">
      <w:lvl w:ilvl="0">
        <w:numFmt w:val="bullet"/>
        <w:lvlText w:val="-"/>
        <w:lvlJc w:val="left"/>
        <w:pPr>
          <w:tabs>
            <w:tab w:val="num" w:pos="720"/>
          </w:tabs>
          <w:ind w:left="360" w:hanging="360"/>
        </w:pPr>
      </w:lvl>
    </w:lvlOverride>
  </w:num>
  <w:num w:numId="77" w16cid:durableId="797381310">
    <w:abstractNumId w:val="12"/>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1198"/>
    <w:rsid w:val="00004614"/>
    <w:rsid w:val="0000470D"/>
    <w:rsid w:val="00004742"/>
    <w:rsid w:val="00004C99"/>
    <w:rsid w:val="00004F72"/>
    <w:rsid w:val="00005D0D"/>
    <w:rsid w:val="00005FD2"/>
    <w:rsid w:val="00006043"/>
    <w:rsid w:val="000067D1"/>
    <w:rsid w:val="000073E4"/>
    <w:rsid w:val="000102B1"/>
    <w:rsid w:val="00010E1C"/>
    <w:rsid w:val="000111DB"/>
    <w:rsid w:val="00012871"/>
    <w:rsid w:val="00012CEB"/>
    <w:rsid w:val="000143DD"/>
    <w:rsid w:val="000152C6"/>
    <w:rsid w:val="00016A61"/>
    <w:rsid w:val="00016C4A"/>
    <w:rsid w:val="00016ED3"/>
    <w:rsid w:val="0001763B"/>
    <w:rsid w:val="00017D39"/>
    <w:rsid w:val="00020483"/>
    <w:rsid w:val="00020698"/>
    <w:rsid w:val="000209F2"/>
    <w:rsid w:val="00020E7D"/>
    <w:rsid w:val="00021117"/>
    <w:rsid w:val="00021135"/>
    <w:rsid w:val="00021D85"/>
    <w:rsid w:val="0002348C"/>
    <w:rsid w:val="000235BE"/>
    <w:rsid w:val="00023E8E"/>
    <w:rsid w:val="00024134"/>
    <w:rsid w:val="0002466D"/>
    <w:rsid w:val="00024A45"/>
    <w:rsid w:val="00025151"/>
    <w:rsid w:val="0002574F"/>
    <w:rsid w:val="00025A0E"/>
    <w:rsid w:val="00025BD9"/>
    <w:rsid w:val="00025D93"/>
    <w:rsid w:val="00025E0B"/>
    <w:rsid w:val="0002655F"/>
    <w:rsid w:val="00027722"/>
    <w:rsid w:val="00033B20"/>
    <w:rsid w:val="00034145"/>
    <w:rsid w:val="00035A02"/>
    <w:rsid w:val="00035D98"/>
    <w:rsid w:val="00040088"/>
    <w:rsid w:val="000409B2"/>
    <w:rsid w:val="00040C6A"/>
    <w:rsid w:val="00041651"/>
    <w:rsid w:val="00041E92"/>
    <w:rsid w:val="00041F9A"/>
    <w:rsid w:val="000422C0"/>
    <w:rsid w:val="00043502"/>
    <w:rsid w:val="00044EA4"/>
    <w:rsid w:val="00045378"/>
    <w:rsid w:val="00050053"/>
    <w:rsid w:val="00050387"/>
    <w:rsid w:val="00051595"/>
    <w:rsid w:val="000521C0"/>
    <w:rsid w:val="00052758"/>
    <w:rsid w:val="00052CE4"/>
    <w:rsid w:val="000535C1"/>
    <w:rsid w:val="0005405A"/>
    <w:rsid w:val="00054434"/>
    <w:rsid w:val="000546D1"/>
    <w:rsid w:val="00055389"/>
    <w:rsid w:val="000557BE"/>
    <w:rsid w:val="00057DCD"/>
    <w:rsid w:val="00060623"/>
    <w:rsid w:val="00060D30"/>
    <w:rsid w:val="000621E8"/>
    <w:rsid w:val="000641F1"/>
    <w:rsid w:val="00066AA9"/>
    <w:rsid w:val="000672FB"/>
    <w:rsid w:val="00067AEB"/>
    <w:rsid w:val="000708D5"/>
    <w:rsid w:val="00070FFE"/>
    <w:rsid w:val="0007113E"/>
    <w:rsid w:val="00072165"/>
    <w:rsid w:val="00072252"/>
    <w:rsid w:val="00072AB9"/>
    <w:rsid w:val="00072D3B"/>
    <w:rsid w:val="00072EFF"/>
    <w:rsid w:val="000734F4"/>
    <w:rsid w:val="00073D2A"/>
    <w:rsid w:val="00074BDF"/>
    <w:rsid w:val="00075206"/>
    <w:rsid w:val="00075C92"/>
    <w:rsid w:val="00077DDA"/>
    <w:rsid w:val="00080893"/>
    <w:rsid w:val="00080939"/>
    <w:rsid w:val="00081C23"/>
    <w:rsid w:val="00082120"/>
    <w:rsid w:val="0008234F"/>
    <w:rsid w:val="00083B0E"/>
    <w:rsid w:val="00084087"/>
    <w:rsid w:val="00084611"/>
    <w:rsid w:val="00084A58"/>
    <w:rsid w:val="000878FB"/>
    <w:rsid w:val="00091337"/>
    <w:rsid w:val="000919F4"/>
    <w:rsid w:val="000929B5"/>
    <w:rsid w:val="00092A26"/>
    <w:rsid w:val="00092ACE"/>
    <w:rsid w:val="00092B29"/>
    <w:rsid w:val="00092D63"/>
    <w:rsid w:val="00094841"/>
    <w:rsid w:val="00094F86"/>
    <w:rsid w:val="000960BC"/>
    <w:rsid w:val="00096D5D"/>
    <w:rsid w:val="00097DCA"/>
    <w:rsid w:val="00097E60"/>
    <w:rsid w:val="00097FEA"/>
    <w:rsid w:val="000A0400"/>
    <w:rsid w:val="000A16E3"/>
    <w:rsid w:val="000A25EF"/>
    <w:rsid w:val="000A274B"/>
    <w:rsid w:val="000A3EE1"/>
    <w:rsid w:val="000A4723"/>
    <w:rsid w:val="000A6E09"/>
    <w:rsid w:val="000A72DB"/>
    <w:rsid w:val="000B334B"/>
    <w:rsid w:val="000B4AC1"/>
    <w:rsid w:val="000B4D21"/>
    <w:rsid w:val="000B60D2"/>
    <w:rsid w:val="000B626A"/>
    <w:rsid w:val="000B62CF"/>
    <w:rsid w:val="000B676E"/>
    <w:rsid w:val="000B6CBF"/>
    <w:rsid w:val="000B7027"/>
    <w:rsid w:val="000C1222"/>
    <w:rsid w:val="000C1F68"/>
    <w:rsid w:val="000C2028"/>
    <w:rsid w:val="000C2D48"/>
    <w:rsid w:val="000C2DE2"/>
    <w:rsid w:val="000C3A4A"/>
    <w:rsid w:val="000C3F06"/>
    <w:rsid w:val="000C6CA1"/>
    <w:rsid w:val="000C7335"/>
    <w:rsid w:val="000C78A0"/>
    <w:rsid w:val="000C7CCF"/>
    <w:rsid w:val="000D01E4"/>
    <w:rsid w:val="000D0DA1"/>
    <w:rsid w:val="000D1DC9"/>
    <w:rsid w:val="000D1F5D"/>
    <w:rsid w:val="000D39E4"/>
    <w:rsid w:val="000D4ABA"/>
    <w:rsid w:val="000D4D43"/>
    <w:rsid w:val="000D51E4"/>
    <w:rsid w:val="000D644B"/>
    <w:rsid w:val="000D76E9"/>
    <w:rsid w:val="000D76F8"/>
    <w:rsid w:val="000E00C5"/>
    <w:rsid w:val="000E0118"/>
    <w:rsid w:val="000E059A"/>
    <w:rsid w:val="000E391C"/>
    <w:rsid w:val="000E523F"/>
    <w:rsid w:val="000E5CFC"/>
    <w:rsid w:val="000E6354"/>
    <w:rsid w:val="000E66E6"/>
    <w:rsid w:val="000E7ADA"/>
    <w:rsid w:val="000F2533"/>
    <w:rsid w:val="000F2FCB"/>
    <w:rsid w:val="000F31F8"/>
    <w:rsid w:val="000F39BD"/>
    <w:rsid w:val="000F3ADB"/>
    <w:rsid w:val="000F4412"/>
    <w:rsid w:val="000F636E"/>
    <w:rsid w:val="000F6509"/>
    <w:rsid w:val="000F6765"/>
    <w:rsid w:val="000F686F"/>
    <w:rsid w:val="000F7F02"/>
    <w:rsid w:val="00100320"/>
    <w:rsid w:val="00101DD1"/>
    <w:rsid w:val="00101E25"/>
    <w:rsid w:val="001021D3"/>
    <w:rsid w:val="00102697"/>
    <w:rsid w:val="00102948"/>
    <w:rsid w:val="00102B82"/>
    <w:rsid w:val="00102D6D"/>
    <w:rsid w:val="00103123"/>
    <w:rsid w:val="001031D2"/>
    <w:rsid w:val="00104031"/>
    <w:rsid w:val="00104569"/>
    <w:rsid w:val="00104EE3"/>
    <w:rsid w:val="00107334"/>
    <w:rsid w:val="00111F38"/>
    <w:rsid w:val="00113CA8"/>
    <w:rsid w:val="00114881"/>
    <w:rsid w:val="00114AD1"/>
    <w:rsid w:val="0011505A"/>
    <w:rsid w:val="00115D52"/>
    <w:rsid w:val="00116874"/>
    <w:rsid w:val="00117BD3"/>
    <w:rsid w:val="00117C46"/>
    <w:rsid w:val="00121FB2"/>
    <w:rsid w:val="00123A1A"/>
    <w:rsid w:val="0012486E"/>
    <w:rsid w:val="00125A9B"/>
    <w:rsid w:val="00126899"/>
    <w:rsid w:val="00126A70"/>
    <w:rsid w:val="00127126"/>
    <w:rsid w:val="00132079"/>
    <w:rsid w:val="00133AF3"/>
    <w:rsid w:val="001344AA"/>
    <w:rsid w:val="00134E4D"/>
    <w:rsid w:val="00134F39"/>
    <w:rsid w:val="001354C2"/>
    <w:rsid w:val="00137687"/>
    <w:rsid w:val="001401F9"/>
    <w:rsid w:val="00140535"/>
    <w:rsid w:val="001416E9"/>
    <w:rsid w:val="0014274D"/>
    <w:rsid w:val="00143DC2"/>
    <w:rsid w:val="00145069"/>
    <w:rsid w:val="00145303"/>
    <w:rsid w:val="00145E89"/>
    <w:rsid w:val="001474F0"/>
    <w:rsid w:val="0014771D"/>
    <w:rsid w:val="001479AB"/>
    <w:rsid w:val="0015107D"/>
    <w:rsid w:val="001518C3"/>
    <w:rsid w:val="00151AA3"/>
    <w:rsid w:val="00152377"/>
    <w:rsid w:val="00152623"/>
    <w:rsid w:val="00152E41"/>
    <w:rsid w:val="00152FEA"/>
    <w:rsid w:val="001543A7"/>
    <w:rsid w:val="001550FE"/>
    <w:rsid w:val="001575C5"/>
    <w:rsid w:val="00157C67"/>
    <w:rsid w:val="001624CF"/>
    <w:rsid w:val="00162C51"/>
    <w:rsid w:val="00165028"/>
    <w:rsid w:val="001657F0"/>
    <w:rsid w:val="00165AF2"/>
    <w:rsid w:val="00166613"/>
    <w:rsid w:val="00166BF7"/>
    <w:rsid w:val="001676D9"/>
    <w:rsid w:val="00167CFA"/>
    <w:rsid w:val="001707B8"/>
    <w:rsid w:val="001712AB"/>
    <w:rsid w:val="001719D5"/>
    <w:rsid w:val="001723EB"/>
    <w:rsid w:val="00172ABF"/>
    <w:rsid w:val="001730C2"/>
    <w:rsid w:val="00173769"/>
    <w:rsid w:val="00173B96"/>
    <w:rsid w:val="00174890"/>
    <w:rsid w:val="00175AE6"/>
    <w:rsid w:val="0017697A"/>
    <w:rsid w:val="001770A2"/>
    <w:rsid w:val="00180959"/>
    <w:rsid w:val="00181082"/>
    <w:rsid w:val="00181127"/>
    <w:rsid w:val="00182155"/>
    <w:rsid w:val="001823F9"/>
    <w:rsid w:val="00182DA1"/>
    <w:rsid w:val="00182E80"/>
    <w:rsid w:val="0018402C"/>
    <w:rsid w:val="0018407E"/>
    <w:rsid w:val="001840BF"/>
    <w:rsid w:val="001842B8"/>
    <w:rsid w:val="00185157"/>
    <w:rsid w:val="00185EC5"/>
    <w:rsid w:val="00187063"/>
    <w:rsid w:val="00187147"/>
    <w:rsid w:val="00191D2F"/>
    <w:rsid w:val="001935AE"/>
    <w:rsid w:val="0019448F"/>
    <w:rsid w:val="00195736"/>
    <w:rsid w:val="001962AF"/>
    <w:rsid w:val="00196B72"/>
    <w:rsid w:val="00197208"/>
    <w:rsid w:val="001974EC"/>
    <w:rsid w:val="001A05C7"/>
    <w:rsid w:val="001A0C87"/>
    <w:rsid w:val="001A115C"/>
    <w:rsid w:val="001A290F"/>
    <w:rsid w:val="001A4377"/>
    <w:rsid w:val="001A4C1B"/>
    <w:rsid w:val="001A51B6"/>
    <w:rsid w:val="001A52A9"/>
    <w:rsid w:val="001A547C"/>
    <w:rsid w:val="001A6134"/>
    <w:rsid w:val="001A6185"/>
    <w:rsid w:val="001A6621"/>
    <w:rsid w:val="001A6BEB"/>
    <w:rsid w:val="001B02FF"/>
    <w:rsid w:val="001B0FA1"/>
    <w:rsid w:val="001B1E59"/>
    <w:rsid w:val="001B1F7F"/>
    <w:rsid w:val="001B25E5"/>
    <w:rsid w:val="001B3E04"/>
    <w:rsid w:val="001B49CE"/>
    <w:rsid w:val="001B5BBF"/>
    <w:rsid w:val="001B7D69"/>
    <w:rsid w:val="001C2CBB"/>
    <w:rsid w:val="001C2CFC"/>
    <w:rsid w:val="001C41EF"/>
    <w:rsid w:val="001C46D5"/>
    <w:rsid w:val="001C481E"/>
    <w:rsid w:val="001C511A"/>
    <w:rsid w:val="001C67F0"/>
    <w:rsid w:val="001C69CC"/>
    <w:rsid w:val="001C69F9"/>
    <w:rsid w:val="001C7409"/>
    <w:rsid w:val="001D0A91"/>
    <w:rsid w:val="001D0BE7"/>
    <w:rsid w:val="001D1222"/>
    <w:rsid w:val="001D1D56"/>
    <w:rsid w:val="001D2502"/>
    <w:rsid w:val="001D2C37"/>
    <w:rsid w:val="001D3284"/>
    <w:rsid w:val="001D371B"/>
    <w:rsid w:val="001D3847"/>
    <w:rsid w:val="001D386F"/>
    <w:rsid w:val="001D3E70"/>
    <w:rsid w:val="001D4441"/>
    <w:rsid w:val="001D4DB3"/>
    <w:rsid w:val="001D5371"/>
    <w:rsid w:val="001D6479"/>
    <w:rsid w:val="001D7B5A"/>
    <w:rsid w:val="001D7FE2"/>
    <w:rsid w:val="001E015E"/>
    <w:rsid w:val="001E087D"/>
    <w:rsid w:val="001E0B13"/>
    <w:rsid w:val="001E4E5B"/>
    <w:rsid w:val="001E50F8"/>
    <w:rsid w:val="001E56D5"/>
    <w:rsid w:val="001E7280"/>
    <w:rsid w:val="001F0A2A"/>
    <w:rsid w:val="001F1751"/>
    <w:rsid w:val="001F25D0"/>
    <w:rsid w:val="001F2604"/>
    <w:rsid w:val="001F3646"/>
    <w:rsid w:val="001F3CA3"/>
    <w:rsid w:val="001F3DA2"/>
    <w:rsid w:val="001F3F63"/>
    <w:rsid w:val="001F4B41"/>
    <w:rsid w:val="001F56AE"/>
    <w:rsid w:val="001F655B"/>
    <w:rsid w:val="00200EAE"/>
    <w:rsid w:val="0020124D"/>
    <w:rsid w:val="00201347"/>
    <w:rsid w:val="0020182F"/>
    <w:rsid w:val="002026A4"/>
    <w:rsid w:val="00202BE0"/>
    <w:rsid w:val="0020325D"/>
    <w:rsid w:val="00203D2F"/>
    <w:rsid w:val="002040BC"/>
    <w:rsid w:val="00204AF4"/>
    <w:rsid w:val="00205856"/>
    <w:rsid w:val="002062AB"/>
    <w:rsid w:val="002105FE"/>
    <w:rsid w:val="00211307"/>
    <w:rsid w:val="002117CA"/>
    <w:rsid w:val="00211AAE"/>
    <w:rsid w:val="00212435"/>
    <w:rsid w:val="00212A90"/>
    <w:rsid w:val="00213239"/>
    <w:rsid w:val="002132AA"/>
    <w:rsid w:val="002145FE"/>
    <w:rsid w:val="00214C81"/>
    <w:rsid w:val="00214EB5"/>
    <w:rsid w:val="00214F32"/>
    <w:rsid w:val="00214F88"/>
    <w:rsid w:val="002158C6"/>
    <w:rsid w:val="002167F5"/>
    <w:rsid w:val="00217165"/>
    <w:rsid w:val="0021739E"/>
    <w:rsid w:val="00221AE3"/>
    <w:rsid w:val="00221C12"/>
    <w:rsid w:val="002228D3"/>
    <w:rsid w:val="002242FF"/>
    <w:rsid w:val="00224BE0"/>
    <w:rsid w:val="00225253"/>
    <w:rsid w:val="00225CE1"/>
    <w:rsid w:val="002267C8"/>
    <w:rsid w:val="00226833"/>
    <w:rsid w:val="00226DEE"/>
    <w:rsid w:val="00230CD2"/>
    <w:rsid w:val="0023135A"/>
    <w:rsid w:val="00231B56"/>
    <w:rsid w:val="002321A5"/>
    <w:rsid w:val="002325C5"/>
    <w:rsid w:val="00232AEE"/>
    <w:rsid w:val="00234669"/>
    <w:rsid w:val="00234DC1"/>
    <w:rsid w:val="00236430"/>
    <w:rsid w:val="00237380"/>
    <w:rsid w:val="002375F2"/>
    <w:rsid w:val="0023779F"/>
    <w:rsid w:val="00240E58"/>
    <w:rsid w:val="00241874"/>
    <w:rsid w:val="002425A4"/>
    <w:rsid w:val="00243774"/>
    <w:rsid w:val="00244B96"/>
    <w:rsid w:val="00244C43"/>
    <w:rsid w:val="00244EE5"/>
    <w:rsid w:val="0024550C"/>
    <w:rsid w:val="002465CC"/>
    <w:rsid w:val="0024666D"/>
    <w:rsid w:val="0024741E"/>
    <w:rsid w:val="002477BE"/>
    <w:rsid w:val="00247F5C"/>
    <w:rsid w:val="00250228"/>
    <w:rsid w:val="002503DA"/>
    <w:rsid w:val="0025070E"/>
    <w:rsid w:val="00250C88"/>
    <w:rsid w:val="002520D4"/>
    <w:rsid w:val="00252200"/>
    <w:rsid w:val="002526BB"/>
    <w:rsid w:val="002542A8"/>
    <w:rsid w:val="002568C0"/>
    <w:rsid w:val="002609E2"/>
    <w:rsid w:val="00261122"/>
    <w:rsid w:val="00261610"/>
    <w:rsid w:val="00262506"/>
    <w:rsid w:val="00262EE0"/>
    <w:rsid w:val="00263C0C"/>
    <w:rsid w:val="00264F46"/>
    <w:rsid w:val="002651E3"/>
    <w:rsid w:val="00265ED8"/>
    <w:rsid w:val="002660A6"/>
    <w:rsid w:val="002673C7"/>
    <w:rsid w:val="00267737"/>
    <w:rsid w:val="00267DD5"/>
    <w:rsid w:val="00267EB4"/>
    <w:rsid w:val="00270FBC"/>
    <w:rsid w:val="00271970"/>
    <w:rsid w:val="002728A4"/>
    <w:rsid w:val="002745FD"/>
    <w:rsid w:val="00274C7F"/>
    <w:rsid w:val="00276051"/>
    <w:rsid w:val="0027639B"/>
    <w:rsid w:val="0028056C"/>
    <w:rsid w:val="002816D6"/>
    <w:rsid w:val="00281B7E"/>
    <w:rsid w:val="00282601"/>
    <w:rsid w:val="00282F51"/>
    <w:rsid w:val="0028338D"/>
    <w:rsid w:val="00283C6E"/>
    <w:rsid w:val="00284AB7"/>
    <w:rsid w:val="00285372"/>
    <w:rsid w:val="00285A43"/>
    <w:rsid w:val="002872A0"/>
    <w:rsid w:val="00287D22"/>
    <w:rsid w:val="00290BA9"/>
    <w:rsid w:val="00291430"/>
    <w:rsid w:val="00291AC8"/>
    <w:rsid w:val="002957D1"/>
    <w:rsid w:val="002962EC"/>
    <w:rsid w:val="002A0BB6"/>
    <w:rsid w:val="002A121D"/>
    <w:rsid w:val="002A2156"/>
    <w:rsid w:val="002A36FB"/>
    <w:rsid w:val="002A3731"/>
    <w:rsid w:val="002A3830"/>
    <w:rsid w:val="002A3B48"/>
    <w:rsid w:val="002A543B"/>
    <w:rsid w:val="002A5A0B"/>
    <w:rsid w:val="002A5EBB"/>
    <w:rsid w:val="002A751B"/>
    <w:rsid w:val="002B0B32"/>
    <w:rsid w:val="002B127A"/>
    <w:rsid w:val="002B13B5"/>
    <w:rsid w:val="002B1573"/>
    <w:rsid w:val="002B1BD8"/>
    <w:rsid w:val="002B2208"/>
    <w:rsid w:val="002B37B7"/>
    <w:rsid w:val="002B4003"/>
    <w:rsid w:val="002B4992"/>
    <w:rsid w:val="002B5A43"/>
    <w:rsid w:val="002B60EF"/>
    <w:rsid w:val="002B61CE"/>
    <w:rsid w:val="002B654F"/>
    <w:rsid w:val="002B717A"/>
    <w:rsid w:val="002C0228"/>
    <w:rsid w:val="002C0BF3"/>
    <w:rsid w:val="002C322E"/>
    <w:rsid w:val="002C3485"/>
    <w:rsid w:val="002C575B"/>
    <w:rsid w:val="002C5D3D"/>
    <w:rsid w:val="002C61F6"/>
    <w:rsid w:val="002C69CA"/>
    <w:rsid w:val="002D1356"/>
    <w:rsid w:val="002D155B"/>
    <w:rsid w:val="002D201F"/>
    <w:rsid w:val="002D29CC"/>
    <w:rsid w:val="002D4B77"/>
    <w:rsid w:val="002D4F4A"/>
    <w:rsid w:val="002D53E0"/>
    <w:rsid w:val="002D58DD"/>
    <w:rsid w:val="002D5C83"/>
    <w:rsid w:val="002D6B3C"/>
    <w:rsid w:val="002D6F98"/>
    <w:rsid w:val="002D7084"/>
    <w:rsid w:val="002D7C45"/>
    <w:rsid w:val="002E0137"/>
    <w:rsid w:val="002E05AB"/>
    <w:rsid w:val="002E07D1"/>
    <w:rsid w:val="002E3B95"/>
    <w:rsid w:val="002E3BCC"/>
    <w:rsid w:val="002E63F2"/>
    <w:rsid w:val="002E6655"/>
    <w:rsid w:val="002E6B99"/>
    <w:rsid w:val="002E7229"/>
    <w:rsid w:val="002E72D6"/>
    <w:rsid w:val="002E74F1"/>
    <w:rsid w:val="002E76C5"/>
    <w:rsid w:val="002F0403"/>
    <w:rsid w:val="002F0434"/>
    <w:rsid w:val="002F10EC"/>
    <w:rsid w:val="002F1A1B"/>
    <w:rsid w:val="002F20ED"/>
    <w:rsid w:val="002F28BE"/>
    <w:rsid w:val="002F3F7A"/>
    <w:rsid w:val="002F4B08"/>
    <w:rsid w:val="002F5995"/>
    <w:rsid w:val="002F7182"/>
    <w:rsid w:val="002F7A1A"/>
    <w:rsid w:val="002F7E7E"/>
    <w:rsid w:val="00300872"/>
    <w:rsid w:val="00300960"/>
    <w:rsid w:val="00300D6A"/>
    <w:rsid w:val="00301108"/>
    <w:rsid w:val="0030157F"/>
    <w:rsid w:val="00301CAA"/>
    <w:rsid w:val="00302D09"/>
    <w:rsid w:val="00303139"/>
    <w:rsid w:val="00303DC8"/>
    <w:rsid w:val="00304F6B"/>
    <w:rsid w:val="00305121"/>
    <w:rsid w:val="00305E1F"/>
    <w:rsid w:val="00306C56"/>
    <w:rsid w:val="00306DE8"/>
    <w:rsid w:val="00307030"/>
    <w:rsid w:val="00310A68"/>
    <w:rsid w:val="00311A3C"/>
    <w:rsid w:val="00312237"/>
    <w:rsid w:val="00312283"/>
    <w:rsid w:val="00312A69"/>
    <w:rsid w:val="00312DDB"/>
    <w:rsid w:val="0031374A"/>
    <w:rsid w:val="00313FFD"/>
    <w:rsid w:val="00315815"/>
    <w:rsid w:val="00316752"/>
    <w:rsid w:val="00317408"/>
    <w:rsid w:val="003174E2"/>
    <w:rsid w:val="003203D0"/>
    <w:rsid w:val="003205FB"/>
    <w:rsid w:val="00320C29"/>
    <w:rsid w:val="00321534"/>
    <w:rsid w:val="0032172E"/>
    <w:rsid w:val="00322696"/>
    <w:rsid w:val="00323EB2"/>
    <w:rsid w:val="003255BC"/>
    <w:rsid w:val="003262D5"/>
    <w:rsid w:val="00326A45"/>
    <w:rsid w:val="00326FC8"/>
    <w:rsid w:val="00327108"/>
    <w:rsid w:val="00330727"/>
    <w:rsid w:val="00331768"/>
    <w:rsid w:val="00331FA9"/>
    <w:rsid w:val="0033283E"/>
    <w:rsid w:val="003329A4"/>
    <w:rsid w:val="00332D0F"/>
    <w:rsid w:val="003330D9"/>
    <w:rsid w:val="00333208"/>
    <w:rsid w:val="003341D7"/>
    <w:rsid w:val="00334F22"/>
    <w:rsid w:val="00335537"/>
    <w:rsid w:val="003358DF"/>
    <w:rsid w:val="00337ABF"/>
    <w:rsid w:val="003401D4"/>
    <w:rsid w:val="003414AC"/>
    <w:rsid w:val="00341DF7"/>
    <w:rsid w:val="003431B2"/>
    <w:rsid w:val="00343B00"/>
    <w:rsid w:val="00344152"/>
    <w:rsid w:val="00344192"/>
    <w:rsid w:val="0034458B"/>
    <w:rsid w:val="003464A4"/>
    <w:rsid w:val="00346503"/>
    <w:rsid w:val="00347B72"/>
    <w:rsid w:val="0035217F"/>
    <w:rsid w:val="00352A53"/>
    <w:rsid w:val="003541A8"/>
    <w:rsid w:val="0035445D"/>
    <w:rsid w:val="00354A6D"/>
    <w:rsid w:val="00354B42"/>
    <w:rsid w:val="003551B4"/>
    <w:rsid w:val="003568F3"/>
    <w:rsid w:val="00357293"/>
    <w:rsid w:val="00357BC7"/>
    <w:rsid w:val="00360104"/>
    <w:rsid w:val="00361563"/>
    <w:rsid w:val="0036161A"/>
    <w:rsid w:val="003633B9"/>
    <w:rsid w:val="003635E2"/>
    <w:rsid w:val="00363AEA"/>
    <w:rsid w:val="00364296"/>
    <w:rsid w:val="0036442B"/>
    <w:rsid w:val="00370EA0"/>
    <w:rsid w:val="00371B75"/>
    <w:rsid w:val="00373282"/>
    <w:rsid w:val="003734A1"/>
    <w:rsid w:val="00374485"/>
    <w:rsid w:val="00375FE1"/>
    <w:rsid w:val="0037651F"/>
    <w:rsid w:val="00377EEB"/>
    <w:rsid w:val="00380A07"/>
    <w:rsid w:val="0038156F"/>
    <w:rsid w:val="00382572"/>
    <w:rsid w:val="00382CFC"/>
    <w:rsid w:val="00383C33"/>
    <w:rsid w:val="00384074"/>
    <w:rsid w:val="00384A78"/>
    <w:rsid w:val="0038630D"/>
    <w:rsid w:val="003867F9"/>
    <w:rsid w:val="00386A3F"/>
    <w:rsid w:val="00387DF1"/>
    <w:rsid w:val="00387F73"/>
    <w:rsid w:val="00391475"/>
    <w:rsid w:val="00391E78"/>
    <w:rsid w:val="00393457"/>
    <w:rsid w:val="00393581"/>
    <w:rsid w:val="003A19FF"/>
    <w:rsid w:val="003A2110"/>
    <w:rsid w:val="003A26A0"/>
    <w:rsid w:val="003A3695"/>
    <w:rsid w:val="003A3769"/>
    <w:rsid w:val="003A43E9"/>
    <w:rsid w:val="003A4F94"/>
    <w:rsid w:val="003A65F5"/>
    <w:rsid w:val="003A67A3"/>
    <w:rsid w:val="003A79B8"/>
    <w:rsid w:val="003B1C66"/>
    <w:rsid w:val="003B22A1"/>
    <w:rsid w:val="003B280C"/>
    <w:rsid w:val="003B3B8E"/>
    <w:rsid w:val="003B3F94"/>
    <w:rsid w:val="003B448E"/>
    <w:rsid w:val="003B6A60"/>
    <w:rsid w:val="003B6D37"/>
    <w:rsid w:val="003B7456"/>
    <w:rsid w:val="003B79DA"/>
    <w:rsid w:val="003C0C59"/>
    <w:rsid w:val="003C0D3D"/>
    <w:rsid w:val="003C0DC7"/>
    <w:rsid w:val="003C13B1"/>
    <w:rsid w:val="003C2145"/>
    <w:rsid w:val="003C271D"/>
    <w:rsid w:val="003C4177"/>
    <w:rsid w:val="003C4D3A"/>
    <w:rsid w:val="003C506E"/>
    <w:rsid w:val="003C61CE"/>
    <w:rsid w:val="003C6E7B"/>
    <w:rsid w:val="003C78C0"/>
    <w:rsid w:val="003C7E4C"/>
    <w:rsid w:val="003D11AF"/>
    <w:rsid w:val="003D1547"/>
    <w:rsid w:val="003D2A55"/>
    <w:rsid w:val="003D48AB"/>
    <w:rsid w:val="003D52E2"/>
    <w:rsid w:val="003D6B46"/>
    <w:rsid w:val="003D73DC"/>
    <w:rsid w:val="003D765D"/>
    <w:rsid w:val="003D76FA"/>
    <w:rsid w:val="003D7888"/>
    <w:rsid w:val="003E027C"/>
    <w:rsid w:val="003E1DAF"/>
    <w:rsid w:val="003E1EBD"/>
    <w:rsid w:val="003E2A39"/>
    <w:rsid w:val="003E3EE2"/>
    <w:rsid w:val="003E4EE6"/>
    <w:rsid w:val="003E56C4"/>
    <w:rsid w:val="003E6762"/>
    <w:rsid w:val="003E7210"/>
    <w:rsid w:val="003E78F7"/>
    <w:rsid w:val="003E7E81"/>
    <w:rsid w:val="003F09C1"/>
    <w:rsid w:val="003F0BDD"/>
    <w:rsid w:val="003F15AC"/>
    <w:rsid w:val="003F21F7"/>
    <w:rsid w:val="003F2B06"/>
    <w:rsid w:val="003F43EF"/>
    <w:rsid w:val="003F5896"/>
    <w:rsid w:val="003F6417"/>
    <w:rsid w:val="003F6801"/>
    <w:rsid w:val="0040040B"/>
    <w:rsid w:val="00401E08"/>
    <w:rsid w:val="004028A7"/>
    <w:rsid w:val="00402AD7"/>
    <w:rsid w:val="00405D7A"/>
    <w:rsid w:val="004060BD"/>
    <w:rsid w:val="004074BB"/>
    <w:rsid w:val="004111A4"/>
    <w:rsid w:val="0041232B"/>
    <w:rsid w:val="00412CB5"/>
    <w:rsid w:val="0041335F"/>
    <w:rsid w:val="004136CB"/>
    <w:rsid w:val="00413809"/>
    <w:rsid w:val="00413C0E"/>
    <w:rsid w:val="004143D8"/>
    <w:rsid w:val="00414510"/>
    <w:rsid w:val="004145DB"/>
    <w:rsid w:val="00415394"/>
    <w:rsid w:val="00415D77"/>
    <w:rsid w:val="00415F09"/>
    <w:rsid w:val="00416E2C"/>
    <w:rsid w:val="00421A74"/>
    <w:rsid w:val="0042213D"/>
    <w:rsid w:val="004221D9"/>
    <w:rsid w:val="004226C3"/>
    <w:rsid w:val="0042288D"/>
    <w:rsid w:val="00422E47"/>
    <w:rsid w:val="004236A9"/>
    <w:rsid w:val="00423C75"/>
    <w:rsid w:val="00423EC0"/>
    <w:rsid w:val="00425041"/>
    <w:rsid w:val="004258C0"/>
    <w:rsid w:val="00425CD4"/>
    <w:rsid w:val="00426470"/>
    <w:rsid w:val="00426516"/>
    <w:rsid w:val="0042652C"/>
    <w:rsid w:val="004267D1"/>
    <w:rsid w:val="00426BF8"/>
    <w:rsid w:val="00426FC4"/>
    <w:rsid w:val="00427C3A"/>
    <w:rsid w:val="00427E7B"/>
    <w:rsid w:val="00430E5B"/>
    <w:rsid w:val="00432272"/>
    <w:rsid w:val="00432FE5"/>
    <w:rsid w:val="0043357A"/>
    <w:rsid w:val="00433C9C"/>
    <w:rsid w:val="0043436E"/>
    <w:rsid w:val="004347A5"/>
    <w:rsid w:val="0043482B"/>
    <w:rsid w:val="00434A9D"/>
    <w:rsid w:val="0043635B"/>
    <w:rsid w:val="004365DD"/>
    <w:rsid w:val="00437722"/>
    <w:rsid w:val="00440173"/>
    <w:rsid w:val="0044138D"/>
    <w:rsid w:val="0044226E"/>
    <w:rsid w:val="00442E28"/>
    <w:rsid w:val="00442E46"/>
    <w:rsid w:val="00443295"/>
    <w:rsid w:val="004434A9"/>
    <w:rsid w:val="00444F31"/>
    <w:rsid w:val="00445B0E"/>
    <w:rsid w:val="00446B8E"/>
    <w:rsid w:val="00446BCF"/>
    <w:rsid w:val="00446CF1"/>
    <w:rsid w:val="0044708F"/>
    <w:rsid w:val="00447FE4"/>
    <w:rsid w:val="004504D5"/>
    <w:rsid w:val="00452F6E"/>
    <w:rsid w:val="004534C0"/>
    <w:rsid w:val="00453F89"/>
    <w:rsid w:val="004540B8"/>
    <w:rsid w:val="00454BE1"/>
    <w:rsid w:val="0045611C"/>
    <w:rsid w:val="00456D93"/>
    <w:rsid w:val="00457926"/>
    <w:rsid w:val="00457F71"/>
    <w:rsid w:val="00460560"/>
    <w:rsid w:val="004609EA"/>
    <w:rsid w:val="0046107B"/>
    <w:rsid w:val="00461696"/>
    <w:rsid w:val="004616B1"/>
    <w:rsid w:val="00461EC7"/>
    <w:rsid w:val="00463C59"/>
    <w:rsid w:val="004650B6"/>
    <w:rsid w:val="004702C3"/>
    <w:rsid w:val="004703D8"/>
    <w:rsid w:val="004705CE"/>
    <w:rsid w:val="00471361"/>
    <w:rsid w:val="00471537"/>
    <w:rsid w:val="004726A6"/>
    <w:rsid w:val="00472B1F"/>
    <w:rsid w:val="00472EB5"/>
    <w:rsid w:val="00473BFC"/>
    <w:rsid w:val="00473CF7"/>
    <w:rsid w:val="00474247"/>
    <w:rsid w:val="004751CD"/>
    <w:rsid w:val="004753C7"/>
    <w:rsid w:val="00475427"/>
    <w:rsid w:val="00476501"/>
    <w:rsid w:val="00480DB5"/>
    <w:rsid w:val="00482445"/>
    <w:rsid w:val="00482A11"/>
    <w:rsid w:val="00483EA6"/>
    <w:rsid w:val="004845F1"/>
    <w:rsid w:val="00485130"/>
    <w:rsid w:val="004855DF"/>
    <w:rsid w:val="00485A81"/>
    <w:rsid w:val="00485E91"/>
    <w:rsid w:val="0048696D"/>
    <w:rsid w:val="004919DA"/>
    <w:rsid w:val="00491F37"/>
    <w:rsid w:val="00492008"/>
    <w:rsid w:val="00492D19"/>
    <w:rsid w:val="0049398D"/>
    <w:rsid w:val="00494B3D"/>
    <w:rsid w:val="004957FC"/>
    <w:rsid w:val="0049640F"/>
    <w:rsid w:val="004972AC"/>
    <w:rsid w:val="004A09A5"/>
    <w:rsid w:val="004A29D1"/>
    <w:rsid w:val="004A50C3"/>
    <w:rsid w:val="004A5207"/>
    <w:rsid w:val="004A6989"/>
    <w:rsid w:val="004A6C2D"/>
    <w:rsid w:val="004A7027"/>
    <w:rsid w:val="004A7060"/>
    <w:rsid w:val="004A7D0F"/>
    <w:rsid w:val="004B0127"/>
    <w:rsid w:val="004B100E"/>
    <w:rsid w:val="004B1149"/>
    <w:rsid w:val="004B1653"/>
    <w:rsid w:val="004B19AB"/>
    <w:rsid w:val="004B1D5A"/>
    <w:rsid w:val="004B2D6B"/>
    <w:rsid w:val="004B4802"/>
    <w:rsid w:val="004B5493"/>
    <w:rsid w:val="004B5C22"/>
    <w:rsid w:val="004B6B1F"/>
    <w:rsid w:val="004B6CDE"/>
    <w:rsid w:val="004B6FC9"/>
    <w:rsid w:val="004C0EC7"/>
    <w:rsid w:val="004C18D2"/>
    <w:rsid w:val="004C1961"/>
    <w:rsid w:val="004C1D03"/>
    <w:rsid w:val="004C4869"/>
    <w:rsid w:val="004C4A3C"/>
    <w:rsid w:val="004C4E24"/>
    <w:rsid w:val="004C6CB8"/>
    <w:rsid w:val="004C6FB9"/>
    <w:rsid w:val="004C7648"/>
    <w:rsid w:val="004C7968"/>
    <w:rsid w:val="004D195A"/>
    <w:rsid w:val="004D2875"/>
    <w:rsid w:val="004D376C"/>
    <w:rsid w:val="004D43AB"/>
    <w:rsid w:val="004D5D02"/>
    <w:rsid w:val="004D7AB1"/>
    <w:rsid w:val="004D7BBA"/>
    <w:rsid w:val="004E15CB"/>
    <w:rsid w:val="004E1B56"/>
    <w:rsid w:val="004E2128"/>
    <w:rsid w:val="004E21AF"/>
    <w:rsid w:val="004E2681"/>
    <w:rsid w:val="004E33B7"/>
    <w:rsid w:val="004E484B"/>
    <w:rsid w:val="004E5AEC"/>
    <w:rsid w:val="004E764E"/>
    <w:rsid w:val="004E76EA"/>
    <w:rsid w:val="004F02EB"/>
    <w:rsid w:val="004F04E6"/>
    <w:rsid w:val="004F08E9"/>
    <w:rsid w:val="004F1328"/>
    <w:rsid w:val="004F1376"/>
    <w:rsid w:val="004F16AB"/>
    <w:rsid w:val="004F4BFB"/>
    <w:rsid w:val="004F686C"/>
    <w:rsid w:val="004F6A11"/>
    <w:rsid w:val="004F6B0E"/>
    <w:rsid w:val="004F6F66"/>
    <w:rsid w:val="004F77E9"/>
    <w:rsid w:val="005015FC"/>
    <w:rsid w:val="00501F63"/>
    <w:rsid w:val="0050203D"/>
    <w:rsid w:val="00502345"/>
    <w:rsid w:val="00502B1A"/>
    <w:rsid w:val="0050332A"/>
    <w:rsid w:val="00504759"/>
    <w:rsid w:val="0050633F"/>
    <w:rsid w:val="005068D2"/>
    <w:rsid w:val="005075D1"/>
    <w:rsid w:val="00507B81"/>
    <w:rsid w:val="00507F9A"/>
    <w:rsid w:val="005100B0"/>
    <w:rsid w:val="00510434"/>
    <w:rsid w:val="00511D63"/>
    <w:rsid w:val="00512C7A"/>
    <w:rsid w:val="00513E19"/>
    <w:rsid w:val="00513E1B"/>
    <w:rsid w:val="00514471"/>
    <w:rsid w:val="00515926"/>
    <w:rsid w:val="00516531"/>
    <w:rsid w:val="005165D6"/>
    <w:rsid w:val="0051660A"/>
    <w:rsid w:val="00517A25"/>
    <w:rsid w:val="00517F59"/>
    <w:rsid w:val="00517FE7"/>
    <w:rsid w:val="00526C4C"/>
    <w:rsid w:val="00527176"/>
    <w:rsid w:val="00530214"/>
    <w:rsid w:val="005305ED"/>
    <w:rsid w:val="00530D47"/>
    <w:rsid w:val="00531E64"/>
    <w:rsid w:val="00533097"/>
    <w:rsid w:val="005366C7"/>
    <w:rsid w:val="00536DEF"/>
    <w:rsid w:val="00537A9A"/>
    <w:rsid w:val="00540FEF"/>
    <w:rsid w:val="00541457"/>
    <w:rsid w:val="0054215B"/>
    <w:rsid w:val="00543096"/>
    <w:rsid w:val="00544032"/>
    <w:rsid w:val="00544698"/>
    <w:rsid w:val="00544D7E"/>
    <w:rsid w:val="0054527E"/>
    <w:rsid w:val="00545653"/>
    <w:rsid w:val="005457C0"/>
    <w:rsid w:val="0054591F"/>
    <w:rsid w:val="005463AE"/>
    <w:rsid w:val="00547166"/>
    <w:rsid w:val="00551893"/>
    <w:rsid w:val="00551C08"/>
    <w:rsid w:val="00552306"/>
    <w:rsid w:val="00552666"/>
    <w:rsid w:val="005551AC"/>
    <w:rsid w:val="00555B2B"/>
    <w:rsid w:val="00555BA0"/>
    <w:rsid w:val="00556A7A"/>
    <w:rsid w:val="005606F7"/>
    <w:rsid w:val="00560BD1"/>
    <w:rsid w:val="005610A7"/>
    <w:rsid w:val="00562B58"/>
    <w:rsid w:val="00562F62"/>
    <w:rsid w:val="005631F8"/>
    <w:rsid w:val="00564D31"/>
    <w:rsid w:val="005659FA"/>
    <w:rsid w:val="00565ED3"/>
    <w:rsid w:val="00566403"/>
    <w:rsid w:val="0056646A"/>
    <w:rsid w:val="005707A6"/>
    <w:rsid w:val="00570E2A"/>
    <w:rsid w:val="00571D13"/>
    <w:rsid w:val="00573A2E"/>
    <w:rsid w:val="005761A0"/>
    <w:rsid w:val="00580778"/>
    <w:rsid w:val="005809A0"/>
    <w:rsid w:val="00582CE7"/>
    <w:rsid w:val="00583974"/>
    <w:rsid w:val="00583C92"/>
    <w:rsid w:val="00584CC2"/>
    <w:rsid w:val="00584DAE"/>
    <w:rsid w:val="0058518D"/>
    <w:rsid w:val="005854AC"/>
    <w:rsid w:val="00587DEA"/>
    <w:rsid w:val="00591C31"/>
    <w:rsid w:val="005929B4"/>
    <w:rsid w:val="00593E0C"/>
    <w:rsid w:val="0059454B"/>
    <w:rsid w:val="00595AEF"/>
    <w:rsid w:val="00595D0B"/>
    <w:rsid w:val="00596925"/>
    <w:rsid w:val="00597503"/>
    <w:rsid w:val="005978D8"/>
    <w:rsid w:val="00597B2F"/>
    <w:rsid w:val="00597C3F"/>
    <w:rsid w:val="00597C75"/>
    <w:rsid w:val="005A1911"/>
    <w:rsid w:val="005A1BBF"/>
    <w:rsid w:val="005A20EA"/>
    <w:rsid w:val="005A2CD1"/>
    <w:rsid w:val="005A3987"/>
    <w:rsid w:val="005A3AD6"/>
    <w:rsid w:val="005A4157"/>
    <w:rsid w:val="005A52F2"/>
    <w:rsid w:val="005A55AA"/>
    <w:rsid w:val="005A598F"/>
    <w:rsid w:val="005A5D22"/>
    <w:rsid w:val="005A6655"/>
    <w:rsid w:val="005A7200"/>
    <w:rsid w:val="005A7A2B"/>
    <w:rsid w:val="005A7D42"/>
    <w:rsid w:val="005A7E72"/>
    <w:rsid w:val="005B20DC"/>
    <w:rsid w:val="005B2FBC"/>
    <w:rsid w:val="005B3871"/>
    <w:rsid w:val="005B4AE2"/>
    <w:rsid w:val="005B5A41"/>
    <w:rsid w:val="005B5AE7"/>
    <w:rsid w:val="005B6CAA"/>
    <w:rsid w:val="005B71BB"/>
    <w:rsid w:val="005C02DC"/>
    <w:rsid w:val="005C0C6F"/>
    <w:rsid w:val="005C2B42"/>
    <w:rsid w:val="005C2CEB"/>
    <w:rsid w:val="005C52D3"/>
    <w:rsid w:val="005C6462"/>
    <w:rsid w:val="005C79B4"/>
    <w:rsid w:val="005D03D9"/>
    <w:rsid w:val="005D0C35"/>
    <w:rsid w:val="005D1303"/>
    <w:rsid w:val="005D1926"/>
    <w:rsid w:val="005D19C8"/>
    <w:rsid w:val="005D37BA"/>
    <w:rsid w:val="005D484C"/>
    <w:rsid w:val="005D4B58"/>
    <w:rsid w:val="005D4DA7"/>
    <w:rsid w:val="005D5B5C"/>
    <w:rsid w:val="005D6352"/>
    <w:rsid w:val="005D745A"/>
    <w:rsid w:val="005E33A4"/>
    <w:rsid w:val="005E355B"/>
    <w:rsid w:val="005E41EE"/>
    <w:rsid w:val="005E50D5"/>
    <w:rsid w:val="005E5146"/>
    <w:rsid w:val="005E52CC"/>
    <w:rsid w:val="005E6C10"/>
    <w:rsid w:val="005E728E"/>
    <w:rsid w:val="005F109B"/>
    <w:rsid w:val="005F305B"/>
    <w:rsid w:val="005F4471"/>
    <w:rsid w:val="005F45F8"/>
    <w:rsid w:val="005F4CF7"/>
    <w:rsid w:val="005F52B9"/>
    <w:rsid w:val="005F656C"/>
    <w:rsid w:val="005F7989"/>
    <w:rsid w:val="006000C3"/>
    <w:rsid w:val="00600CC0"/>
    <w:rsid w:val="0060143B"/>
    <w:rsid w:val="006035FE"/>
    <w:rsid w:val="00604118"/>
    <w:rsid w:val="00607657"/>
    <w:rsid w:val="00607997"/>
    <w:rsid w:val="006104C0"/>
    <w:rsid w:val="00611074"/>
    <w:rsid w:val="00611B1C"/>
    <w:rsid w:val="006137C2"/>
    <w:rsid w:val="00614163"/>
    <w:rsid w:val="00615430"/>
    <w:rsid w:val="00616354"/>
    <w:rsid w:val="00617084"/>
    <w:rsid w:val="0061794E"/>
    <w:rsid w:val="00620440"/>
    <w:rsid w:val="006209D7"/>
    <w:rsid w:val="00620F0D"/>
    <w:rsid w:val="006216AB"/>
    <w:rsid w:val="00621A87"/>
    <w:rsid w:val="00621DE4"/>
    <w:rsid w:val="0062296C"/>
    <w:rsid w:val="00623B3C"/>
    <w:rsid w:val="00624171"/>
    <w:rsid w:val="0062485A"/>
    <w:rsid w:val="00624AF6"/>
    <w:rsid w:val="006260CA"/>
    <w:rsid w:val="00626D3B"/>
    <w:rsid w:val="00627A78"/>
    <w:rsid w:val="00630077"/>
    <w:rsid w:val="00630083"/>
    <w:rsid w:val="00630156"/>
    <w:rsid w:val="006301F9"/>
    <w:rsid w:val="006302B3"/>
    <w:rsid w:val="00630309"/>
    <w:rsid w:val="006304DC"/>
    <w:rsid w:val="00631135"/>
    <w:rsid w:val="00631607"/>
    <w:rsid w:val="00631C9A"/>
    <w:rsid w:val="00632054"/>
    <w:rsid w:val="006337A4"/>
    <w:rsid w:val="00633EB2"/>
    <w:rsid w:val="006349DC"/>
    <w:rsid w:val="00635636"/>
    <w:rsid w:val="00635B30"/>
    <w:rsid w:val="00636788"/>
    <w:rsid w:val="00640977"/>
    <w:rsid w:val="00640D0A"/>
    <w:rsid w:val="00640DE0"/>
    <w:rsid w:val="00641E9E"/>
    <w:rsid w:val="00641F4A"/>
    <w:rsid w:val="00646735"/>
    <w:rsid w:val="00646E96"/>
    <w:rsid w:val="00647BDA"/>
    <w:rsid w:val="0065011F"/>
    <w:rsid w:val="00650D93"/>
    <w:rsid w:val="00651A2C"/>
    <w:rsid w:val="0065354C"/>
    <w:rsid w:val="00654069"/>
    <w:rsid w:val="00655E66"/>
    <w:rsid w:val="0065637C"/>
    <w:rsid w:val="00656967"/>
    <w:rsid w:val="00657073"/>
    <w:rsid w:val="00660E0E"/>
    <w:rsid w:val="006614FB"/>
    <w:rsid w:val="00661E1D"/>
    <w:rsid w:val="0066202C"/>
    <w:rsid w:val="00662813"/>
    <w:rsid w:val="00663101"/>
    <w:rsid w:val="006648B9"/>
    <w:rsid w:val="006648FD"/>
    <w:rsid w:val="00664962"/>
    <w:rsid w:val="00664BA4"/>
    <w:rsid w:val="00664D8C"/>
    <w:rsid w:val="006658C1"/>
    <w:rsid w:val="00665A97"/>
    <w:rsid w:val="0066766E"/>
    <w:rsid w:val="006679C7"/>
    <w:rsid w:val="00670632"/>
    <w:rsid w:val="00672662"/>
    <w:rsid w:val="00673A76"/>
    <w:rsid w:val="00673B95"/>
    <w:rsid w:val="0067718F"/>
    <w:rsid w:val="006776EF"/>
    <w:rsid w:val="00677710"/>
    <w:rsid w:val="00677D08"/>
    <w:rsid w:val="0068075A"/>
    <w:rsid w:val="006809B0"/>
    <w:rsid w:val="00680B94"/>
    <w:rsid w:val="006825E9"/>
    <w:rsid w:val="00682BB0"/>
    <w:rsid w:val="00683071"/>
    <w:rsid w:val="006835C4"/>
    <w:rsid w:val="00683C09"/>
    <w:rsid w:val="0068493E"/>
    <w:rsid w:val="00684BF7"/>
    <w:rsid w:val="00684EBE"/>
    <w:rsid w:val="00684FE7"/>
    <w:rsid w:val="006855A8"/>
    <w:rsid w:val="006857C7"/>
    <w:rsid w:val="006857C9"/>
    <w:rsid w:val="006862D3"/>
    <w:rsid w:val="00686C87"/>
    <w:rsid w:val="00686CB8"/>
    <w:rsid w:val="00690043"/>
    <w:rsid w:val="00690360"/>
    <w:rsid w:val="00690F5D"/>
    <w:rsid w:val="00691D9C"/>
    <w:rsid w:val="006920FA"/>
    <w:rsid w:val="00692979"/>
    <w:rsid w:val="006945A4"/>
    <w:rsid w:val="006951A3"/>
    <w:rsid w:val="00695565"/>
    <w:rsid w:val="00695BA9"/>
    <w:rsid w:val="00696F53"/>
    <w:rsid w:val="006A0349"/>
    <w:rsid w:val="006A05E7"/>
    <w:rsid w:val="006A0DB4"/>
    <w:rsid w:val="006A0E37"/>
    <w:rsid w:val="006A0E51"/>
    <w:rsid w:val="006A1BF3"/>
    <w:rsid w:val="006A1DC0"/>
    <w:rsid w:val="006A379D"/>
    <w:rsid w:val="006A46E3"/>
    <w:rsid w:val="006A47B6"/>
    <w:rsid w:val="006A517B"/>
    <w:rsid w:val="006A5220"/>
    <w:rsid w:val="006A5B57"/>
    <w:rsid w:val="006A5E7B"/>
    <w:rsid w:val="006A5F6B"/>
    <w:rsid w:val="006A6F84"/>
    <w:rsid w:val="006A7FF7"/>
    <w:rsid w:val="006B2763"/>
    <w:rsid w:val="006B27FA"/>
    <w:rsid w:val="006B3062"/>
    <w:rsid w:val="006B3CD4"/>
    <w:rsid w:val="006B3EE5"/>
    <w:rsid w:val="006B421F"/>
    <w:rsid w:val="006B43B4"/>
    <w:rsid w:val="006B69D4"/>
    <w:rsid w:val="006B6D03"/>
    <w:rsid w:val="006B7E92"/>
    <w:rsid w:val="006C1EF4"/>
    <w:rsid w:val="006C21E1"/>
    <w:rsid w:val="006C225E"/>
    <w:rsid w:val="006C386E"/>
    <w:rsid w:val="006C40CA"/>
    <w:rsid w:val="006C5235"/>
    <w:rsid w:val="006C7247"/>
    <w:rsid w:val="006D172A"/>
    <w:rsid w:val="006D1817"/>
    <w:rsid w:val="006D1A4E"/>
    <w:rsid w:val="006D1BC5"/>
    <w:rsid w:val="006D20C1"/>
    <w:rsid w:val="006D4624"/>
    <w:rsid w:val="006D4ECF"/>
    <w:rsid w:val="006D6765"/>
    <w:rsid w:val="006D6A00"/>
    <w:rsid w:val="006E1C02"/>
    <w:rsid w:val="006E2BCA"/>
    <w:rsid w:val="006E4B8E"/>
    <w:rsid w:val="006E5CC9"/>
    <w:rsid w:val="006E641B"/>
    <w:rsid w:val="006E6782"/>
    <w:rsid w:val="006E6823"/>
    <w:rsid w:val="006E7230"/>
    <w:rsid w:val="006E7315"/>
    <w:rsid w:val="006E7770"/>
    <w:rsid w:val="006E7992"/>
    <w:rsid w:val="006F1456"/>
    <w:rsid w:val="006F1833"/>
    <w:rsid w:val="006F33F8"/>
    <w:rsid w:val="006F3A53"/>
    <w:rsid w:val="006F3B03"/>
    <w:rsid w:val="006F40B8"/>
    <w:rsid w:val="006F52D2"/>
    <w:rsid w:val="006F54D0"/>
    <w:rsid w:val="007030DF"/>
    <w:rsid w:val="00703FA2"/>
    <w:rsid w:val="00704241"/>
    <w:rsid w:val="00705222"/>
    <w:rsid w:val="00707870"/>
    <w:rsid w:val="007104EA"/>
    <w:rsid w:val="00711102"/>
    <w:rsid w:val="007119E4"/>
    <w:rsid w:val="00712760"/>
    <w:rsid w:val="00712A9C"/>
    <w:rsid w:val="00712D77"/>
    <w:rsid w:val="00714270"/>
    <w:rsid w:val="0071448F"/>
    <w:rsid w:val="0071573D"/>
    <w:rsid w:val="00715B48"/>
    <w:rsid w:val="007174E9"/>
    <w:rsid w:val="00720403"/>
    <w:rsid w:val="00720455"/>
    <w:rsid w:val="00720669"/>
    <w:rsid w:val="0072094E"/>
    <w:rsid w:val="007210A7"/>
    <w:rsid w:val="00721962"/>
    <w:rsid w:val="007234AD"/>
    <w:rsid w:val="0072390A"/>
    <w:rsid w:val="00723E8C"/>
    <w:rsid w:val="00724685"/>
    <w:rsid w:val="00725FAC"/>
    <w:rsid w:val="00726E43"/>
    <w:rsid w:val="00726FC1"/>
    <w:rsid w:val="007302AD"/>
    <w:rsid w:val="00730811"/>
    <w:rsid w:val="00731204"/>
    <w:rsid w:val="007324B5"/>
    <w:rsid w:val="007332BC"/>
    <w:rsid w:val="0073346A"/>
    <w:rsid w:val="00733476"/>
    <w:rsid w:val="00733D4E"/>
    <w:rsid w:val="00733E20"/>
    <w:rsid w:val="00733E50"/>
    <w:rsid w:val="00734095"/>
    <w:rsid w:val="007340DB"/>
    <w:rsid w:val="00734428"/>
    <w:rsid w:val="007355B4"/>
    <w:rsid w:val="00735657"/>
    <w:rsid w:val="00735865"/>
    <w:rsid w:val="00735C67"/>
    <w:rsid w:val="0073655C"/>
    <w:rsid w:val="007369AB"/>
    <w:rsid w:val="00737502"/>
    <w:rsid w:val="00737BDD"/>
    <w:rsid w:val="0074047E"/>
    <w:rsid w:val="007415F5"/>
    <w:rsid w:val="00741B3B"/>
    <w:rsid w:val="00744B24"/>
    <w:rsid w:val="00744BD4"/>
    <w:rsid w:val="00744DCF"/>
    <w:rsid w:val="0074510E"/>
    <w:rsid w:val="007475BC"/>
    <w:rsid w:val="007475C8"/>
    <w:rsid w:val="007477F3"/>
    <w:rsid w:val="0075168D"/>
    <w:rsid w:val="00752234"/>
    <w:rsid w:val="0075261D"/>
    <w:rsid w:val="00752B21"/>
    <w:rsid w:val="00752F69"/>
    <w:rsid w:val="00754774"/>
    <w:rsid w:val="0075630F"/>
    <w:rsid w:val="00756540"/>
    <w:rsid w:val="007571F5"/>
    <w:rsid w:val="00760145"/>
    <w:rsid w:val="007603D6"/>
    <w:rsid w:val="00760BDB"/>
    <w:rsid w:val="0076182E"/>
    <w:rsid w:val="00762FC5"/>
    <w:rsid w:val="007648C0"/>
    <w:rsid w:val="00767703"/>
    <w:rsid w:val="00767FDD"/>
    <w:rsid w:val="0077101B"/>
    <w:rsid w:val="00772234"/>
    <w:rsid w:val="00774D8D"/>
    <w:rsid w:val="007752B0"/>
    <w:rsid w:val="007754E3"/>
    <w:rsid w:val="0077567F"/>
    <w:rsid w:val="0077590C"/>
    <w:rsid w:val="00776AAB"/>
    <w:rsid w:val="00777020"/>
    <w:rsid w:val="00777D8F"/>
    <w:rsid w:val="00782CEE"/>
    <w:rsid w:val="00783BE1"/>
    <w:rsid w:val="00784A96"/>
    <w:rsid w:val="00784F7D"/>
    <w:rsid w:val="00785025"/>
    <w:rsid w:val="00786499"/>
    <w:rsid w:val="00786D79"/>
    <w:rsid w:val="00787166"/>
    <w:rsid w:val="00787447"/>
    <w:rsid w:val="0079031F"/>
    <w:rsid w:val="0079064D"/>
    <w:rsid w:val="00790BE8"/>
    <w:rsid w:val="00792B64"/>
    <w:rsid w:val="00792CC4"/>
    <w:rsid w:val="0079330F"/>
    <w:rsid w:val="00793A9C"/>
    <w:rsid w:val="00793F5B"/>
    <w:rsid w:val="00794401"/>
    <w:rsid w:val="00794B99"/>
    <w:rsid w:val="00794E7A"/>
    <w:rsid w:val="00796A6A"/>
    <w:rsid w:val="00796A99"/>
    <w:rsid w:val="0079729A"/>
    <w:rsid w:val="007A08AC"/>
    <w:rsid w:val="007A11E0"/>
    <w:rsid w:val="007A1A1F"/>
    <w:rsid w:val="007A2909"/>
    <w:rsid w:val="007A2AB1"/>
    <w:rsid w:val="007A575F"/>
    <w:rsid w:val="007A5AAD"/>
    <w:rsid w:val="007A6D6B"/>
    <w:rsid w:val="007A76B3"/>
    <w:rsid w:val="007A7C63"/>
    <w:rsid w:val="007B045F"/>
    <w:rsid w:val="007B084F"/>
    <w:rsid w:val="007B1546"/>
    <w:rsid w:val="007B234E"/>
    <w:rsid w:val="007B2598"/>
    <w:rsid w:val="007B3181"/>
    <w:rsid w:val="007B3E43"/>
    <w:rsid w:val="007B3EA5"/>
    <w:rsid w:val="007B3F55"/>
    <w:rsid w:val="007B5A0D"/>
    <w:rsid w:val="007B656E"/>
    <w:rsid w:val="007B6CA3"/>
    <w:rsid w:val="007B7910"/>
    <w:rsid w:val="007C0F6B"/>
    <w:rsid w:val="007C2774"/>
    <w:rsid w:val="007C27FE"/>
    <w:rsid w:val="007C2E41"/>
    <w:rsid w:val="007C487C"/>
    <w:rsid w:val="007C60AC"/>
    <w:rsid w:val="007C7532"/>
    <w:rsid w:val="007D0C34"/>
    <w:rsid w:val="007D0D15"/>
    <w:rsid w:val="007D18A1"/>
    <w:rsid w:val="007D1DE4"/>
    <w:rsid w:val="007D20B0"/>
    <w:rsid w:val="007D5653"/>
    <w:rsid w:val="007D5F13"/>
    <w:rsid w:val="007D6174"/>
    <w:rsid w:val="007D642C"/>
    <w:rsid w:val="007E04BF"/>
    <w:rsid w:val="007E0F9E"/>
    <w:rsid w:val="007E104A"/>
    <w:rsid w:val="007E14D9"/>
    <w:rsid w:val="007E32B0"/>
    <w:rsid w:val="007E3689"/>
    <w:rsid w:val="007E3996"/>
    <w:rsid w:val="007E4343"/>
    <w:rsid w:val="007E4508"/>
    <w:rsid w:val="007E5632"/>
    <w:rsid w:val="007E575E"/>
    <w:rsid w:val="007E5B66"/>
    <w:rsid w:val="007E5DE7"/>
    <w:rsid w:val="007E6BBA"/>
    <w:rsid w:val="007F099F"/>
    <w:rsid w:val="007F1252"/>
    <w:rsid w:val="007F1499"/>
    <w:rsid w:val="007F1539"/>
    <w:rsid w:val="007F1685"/>
    <w:rsid w:val="007F1E7D"/>
    <w:rsid w:val="007F2DAC"/>
    <w:rsid w:val="007F35A5"/>
    <w:rsid w:val="007F3866"/>
    <w:rsid w:val="007F6D6C"/>
    <w:rsid w:val="007F7B4C"/>
    <w:rsid w:val="007F7B90"/>
    <w:rsid w:val="00801050"/>
    <w:rsid w:val="008010D7"/>
    <w:rsid w:val="008012D0"/>
    <w:rsid w:val="008028FE"/>
    <w:rsid w:val="0080311E"/>
    <w:rsid w:val="00803579"/>
    <w:rsid w:val="008066FD"/>
    <w:rsid w:val="00806B37"/>
    <w:rsid w:val="00806D0D"/>
    <w:rsid w:val="00806D9B"/>
    <w:rsid w:val="008078C4"/>
    <w:rsid w:val="00807CC9"/>
    <w:rsid w:val="0081155A"/>
    <w:rsid w:val="00811D64"/>
    <w:rsid w:val="00812D16"/>
    <w:rsid w:val="008141D6"/>
    <w:rsid w:val="00814448"/>
    <w:rsid w:val="00814EA3"/>
    <w:rsid w:val="0081598F"/>
    <w:rsid w:val="00815C44"/>
    <w:rsid w:val="00815DA7"/>
    <w:rsid w:val="00816F53"/>
    <w:rsid w:val="00817C4E"/>
    <w:rsid w:val="00820990"/>
    <w:rsid w:val="008210F4"/>
    <w:rsid w:val="00821EB4"/>
    <w:rsid w:val="008226DF"/>
    <w:rsid w:val="00822791"/>
    <w:rsid w:val="00823A61"/>
    <w:rsid w:val="00823C5B"/>
    <w:rsid w:val="00823D7A"/>
    <w:rsid w:val="00823E7F"/>
    <w:rsid w:val="00824B05"/>
    <w:rsid w:val="00825584"/>
    <w:rsid w:val="00825E00"/>
    <w:rsid w:val="00826AB6"/>
    <w:rsid w:val="0082749B"/>
    <w:rsid w:val="00827532"/>
    <w:rsid w:val="0083027A"/>
    <w:rsid w:val="008307A3"/>
    <w:rsid w:val="00830C8E"/>
    <w:rsid w:val="00833305"/>
    <w:rsid w:val="00833A8A"/>
    <w:rsid w:val="008345A6"/>
    <w:rsid w:val="0083583D"/>
    <w:rsid w:val="00837F4C"/>
    <w:rsid w:val="00842561"/>
    <w:rsid w:val="00844461"/>
    <w:rsid w:val="00844C4C"/>
    <w:rsid w:val="00844FB2"/>
    <w:rsid w:val="00845C3D"/>
    <w:rsid w:val="008465B4"/>
    <w:rsid w:val="00846E4B"/>
    <w:rsid w:val="00847648"/>
    <w:rsid w:val="008505A2"/>
    <w:rsid w:val="008505C1"/>
    <w:rsid w:val="00851A74"/>
    <w:rsid w:val="00852E45"/>
    <w:rsid w:val="008536D3"/>
    <w:rsid w:val="008549A7"/>
    <w:rsid w:val="00855BD7"/>
    <w:rsid w:val="00856720"/>
    <w:rsid w:val="00856794"/>
    <w:rsid w:val="008577C7"/>
    <w:rsid w:val="008605B4"/>
    <w:rsid w:val="00861033"/>
    <w:rsid w:val="0086173D"/>
    <w:rsid w:val="00861767"/>
    <w:rsid w:val="00862B6E"/>
    <w:rsid w:val="00863887"/>
    <w:rsid w:val="00864693"/>
    <w:rsid w:val="008647FE"/>
    <w:rsid w:val="00866260"/>
    <w:rsid w:val="00870770"/>
    <w:rsid w:val="00870909"/>
    <w:rsid w:val="00871858"/>
    <w:rsid w:val="00873576"/>
    <w:rsid w:val="008737A7"/>
    <w:rsid w:val="00873A48"/>
    <w:rsid w:val="00873B27"/>
    <w:rsid w:val="0087581E"/>
    <w:rsid w:val="00877B6D"/>
    <w:rsid w:val="0088074E"/>
    <w:rsid w:val="0088123A"/>
    <w:rsid w:val="00881287"/>
    <w:rsid w:val="008812FC"/>
    <w:rsid w:val="00882043"/>
    <w:rsid w:val="00884268"/>
    <w:rsid w:val="00885469"/>
    <w:rsid w:val="00886421"/>
    <w:rsid w:val="00886C68"/>
    <w:rsid w:val="008903E6"/>
    <w:rsid w:val="00890863"/>
    <w:rsid w:val="00891E33"/>
    <w:rsid w:val="008940B9"/>
    <w:rsid w:val="008940C8"/>
    <w:rsid w:val="0089455C"/>
    <w:rsid w:val="00897500"/>
    <w:rsid w:val="008977A3"/>
    <w:rsid w:val="008A010E"/>
    <w:rsid w:val="008A036A"/>
    <w:rsid w:val="008A04EF"/>
    <w:rsid w:val="008A0888"/>
    <w:rsid w:val="008A0A13"/>
    <w:rsid w:val="008A0E3D"/>
    <w:rsid w:val="008A2D54"/>
    <w:rsid w:val="008A3764"/>
    <w:rsid w:val="008A3F84"/>
    <w:rsid w:val="008A5D31"/>
    <w:rsid w:val="008A7943"/>
    <w:rsid w:val="008B0B04"/>
    <w:rsid w:val="008B292D"/>
    <w:rsid w:val="008B43E4"/>
    <w:rsid w:val="008B5C37"/>
    <w:rsid w:val="008B6083"/>
    <w:rsid w:val="008B6AE4"/>
    <w:rsid w:val="008B6B3C"/>
    <w:rsid w:val="008B7186"/>
    <w:rsid w:val="008B7663"/>
    <w:rsid w:val="008C00D1"/>
    <w:rsid w:val="008C03B7"/>
    <w:rsid w:val="008C0593"/>
    <w:rsid w:val="008C1058"/>
    <w:rsid w:val="008C16D8"/>
    <w:rsid w:val="008C1ACB"/>
    <w:rsid w:val="008C2D67"/>
    <w:rsid w:val="008C2DC7"/>
    <w:rsid w:val="008C2F32"/>
    <w:rsid w:val="008C3DC9"/>
    <w:rsid w:val="008C448A"/>
    <w:rsid w:val="008C4C38"/>
    <w:rsid w:val="008C5910"/>
    <w:rsid w:val="008C5AF2"/>
    <w:rsid w:val="008C66E4"/>
    <w:rsid w:val="008C67ED"/>
    <w:rsid w:val="008C6A1F"/>
    <w:rsid w:val="008C6ABE"/>
    <w:rsid w:val="008C6CEA"/>
    <w:rsid w:val="008C6E6B"/>
    <w:rsid w:val="008C7C41"/>
    <w:rsid w:val="008D0248"/>
    <w:rsid w:val="008D2643"/>
    <w:rsid w:val="008D271E"/>
    <w:rsid w:val="008D290F"/>
    <w:rsid w:val="008D3084"/>
    <w:rsid w:val="008D34FA"/>
    <w:rsid w:val="008D3AD3"/>
    <w:rsid w:val="008D3F5C"/>
    <w:rsid w:val="008D42BB"/>
    <w:rsid w:val="008D63E0"/>
    <w:rsid w:val="008D6F8B"/>
    <w:rsid w:val="008D7DD8"/>
    <w:rsid w:val="008E0B3F"/>
    <w:rsid w:val="008E0DBE"/>
    <w:rsid w:val="008E1311"/>
    <w:rsid w:val="008E1CD0"/>
    <w:rsid w:val="008E229C"/>
    <w:rsid w:val="008E34C9"/>
    <w:rsid w:val="008E4304"/>
    <w:rsid w:val="008E43EA"/>
    <w:rsid w:val="008E4557"/>
    <w:rsid w:val="008E4722"/>
    <w:rsid w:val="008E50BD"/>
    <w:rsid w:val="008E5120"/>
    <w:rsid w:val="008E51B3"/>
    <w:rsid w:val="008E5C96"/>
    <w:rsid w:val="008E5D58"/>
    <w:rsid w:val="008E6A00"/>
    <w:rsid w:val="008E74E9"/>
    <w:rsid w:val="008F1109"/>
    <w:rsid w:val="008F12FE"/>
    <w:rsid w:val="008F1B38"/>
    <w:rsid w:val="008F1DF3"/>
    <w:rsid w:val="008F1E3C"/>
    <w:rsid w:val="008F1E9D"/>
    <w:rsid w:val="008F23FC"/>
    <w:rsid w:val="008F27C4"/>
    <w:rsid w:val="008F2C86"/>
    <w:rsid w:val="008F31DB"/>
    <w:rsid w:val="008F332C"/>
    <w:rsid w:val="008F3A82"/>
    <w:rsid w:val="008F3B4B"/>
    <w:rsid w:val="008F50ED"/>
    <w:rsid w:val="008F5D1B"/>
    <w:rsid w:val="008F6D80"/>
    <w:rsid w:val="008F705E"/>
    <w:rsid w:val="008F7C32"/>
    <w:rsid w:val="00900842"/>
    <w:rsid w:val="00900C0A"/>
    <w:rsid w:val="0090137A"/>
    <w:rsid w:val="00901867"/>
    <w:rsid w:val="00901C11"/>
    <w:rsid w:val="00902B37"/>
    <w:rsid w:val="0090441D"/>
    <w:rsid w:val="00904E08"/>
    <w:rsid w:val="009050BE"/>
    <w:rsid w:val="009055E5"/>
    <w:rsid w:val="00905AC5"/>
    <w:rsid w:val="00905B61"/>
    <w:rsid w:val="00906171"/>
    <w:rsid w:val="009071CD"/>
    <w:rsid w:val="0090754D"/>
    <w:rsid w:val="0091095E"/>
    <w:rsid w:val="00913C55"/>
    <w:rsid w:val="00913FA4"/>
    <w:rsid w:val="009144E9"/>
    <w:rsid w:val="009147C9"/>
    <w:rsid w:val="00915417"/>
    <w:rsid w:val="00916609"/>
    <w:rsid w:val="00916D90"/>
    <w:rsid w:val="00917F64"/>
    <w:rsid w:val="009202B7"/>
    <w:rsid w:val="00920466"/>
    <w:rsid w:val="00920B46"/>
    <w:rsid w:val="00921A58"/>
    <w:rsid w:val="00922610"/>
    <w:rsid w:val="00922893"/>
    <w:rsid w:val="0092295D"/>
    <w:rsid w:val="009236B5"/>
    <w:rsid w:val="00923795"/>
    <w:rsid w:val="00924FA4"/>
    <w:rsid w:val="00926363"/>
    <w:rsid w:val="00926F3B"/>
    <w:rsid w:val="00927198"/>
    <w:rsid w:val="009312E6"/>
    <w:rsid w:val="00931A7A"/>
    <w:rsid w:val="009334EB"/>
    <w:rsid w:val="00933785"/>
    <w:rsid w:val="009345A5"/>
    <w:rsid w:val="0093531C"/>
    <w:rsid w:val="0093594F"/>
    <w:rsid w:val="00935A43"/>
    <w:rsid w:val="00935D1C"/>
    <w:rsid w:val="00936052"/>
    <w:rsid w:val="0093653A"/>
    <w:rsid w:val="00936754"/>
    <w:rsid w:val="00936BC3"/>
    <w:rsid w:val="00936C05"/>
    <w:rsid w:val="00936E72"/>
    <w:rsid w:val="00936EA6"/>
    <w:rsid w:val="0093704D"/>
    <w:rsid w:val="009379D2"/>
    <w:rsid w:val="00940FBE"/>
    <w:rsid w:val="00943FAA"/>
    <w:rsid w:val="009440A0"/>
    <w:rsid w:val="00946800"/>
    <w:rsid w:val="00946C3B"/>
    <w:rsid w:val="00947868"/>
    <w:rsid w:val="009479B3"/>
    <w:rsid w:val="00947A87"/>
    <w:rsid w:val="00950D1E"/>
    <w:rsid w:val="0095272D"/>
    <w:rsid w:val="00954D86"/>
    <w:rsid w:val="00955B0C"/>
    <w:rsid w:val="00957274"/>
    <w:rsid w:val="00961164"/>
    <w:rsid w:val="009611BA"/>
    <w:rsid w:val="0096208F"/>
    <w:rsid w:val="009628A9"/>
    <w:rsid w:val="00963B22"/>
    <w:rsid w:val="00963DF1"/>
    <w:rsid w:val="00964881"/>
    <w:rsid w:val="0096728A"/>
    <w:rsid w:val="00967FAC"/>
    <w:rsid w:val="00970466"/>
    <w:rsid w:val="00970E3F"/>
    <w:rsid w:val="009719A9"/>
    <w:rsid w:val="009727DD"/>
    <w:rsid w:val="00972F94"/>
    <w:rsid w:val="00973E33"/>
    <w:rsid w:val="00974191"/>
    <w:rsid w:val="009743AA"/>
    <w:rsid w:val="0097581B"/>
    <w:rsid w:val="00975F02"/>
    <w:rsid w:val="00977212"/>
    <w:rsid w:val="0097789D"/>
    <w:rsid w:val="009800DC"/>
    <w:rsid w:val="009804A5"/>
    <w:rsid w:val="00981189"/>
    <w:rsid w:val="00981E35"/>
    <w:rsid w:val="00982053"/>
    <w:rsid w:val="009821E6"/>
    <w:rsid w:val="00982926"/>
    <w:rsid w:val="009835DE"/>
    <w:rsid w:val="009838D4"/>
    <w:rsid w:val="0098395E"/>
    <w:rsid w:val="00983C7C"/>
    <w:rsid w:val="00983E0F"/>
    <w:rsid w:val="0098413C"/>
    <w:rsid w:val="00984943"/>
    <w:rsid w:val="00984AB9"/>
    <w:rsid w:val="00984C6B"/>
    <w:rsid w:val="009850E0"/>
    <w:rsid w:val="009854B9"/>
    <w:rsid w:val="00986399"/>
    <w:rsid w:val="009863A2"/>
    <w:rsid w:val="009864EC"/>
    <w:rsid w:val="009867F3"/>
    <w:rsid w:val="00991E6B"/>
    <w:rsid w:val="009920CE"/>
    <w:rsid w:val="0099224C"/>
    <w:rsid w:val="00992FB2"/>
    <w:rsid w:val="00993898"/>
    <w:rsid w:val="00993EA4"/>
    <w:rsid w:val="00994403"/>
    <w:rsid w:val="00994745"/>
    <w:rsid w:val="00995DBB"/>
    <w:rsid w:val="0099756A"/>
    <w:rsid w:val="00997A24"/>
    <w:rsid w:val="009A0DD1"/>
    <w:rsid w:val="009A22E4"/>
    <w:rsid w:val="009A2F0A"/>
    <w:rsid w:val="009A3AD9"/>
    <w:rsid w:val="009A3BCA"/>
    <w:rsid w:val="009A434D"/>
    <w:rsid w:val="009A51B4"/>
    <w:rsid w:val="009A678A"/>
    <w:rsid w:val="009B0787"/>
    <w:rsid w:val="009B1924"/>
    <w:rsid w:val="009B19F9"/>
    <w:rsid w:val="009B1C4B"/>
    <w:rsid w:val="009B1E5F"/>
    <w:rsid w:val="009B24FA"/>
    <w:rsid w:val="009B29C2"/>
    <w:rsid w:val="009B29D9"/>
    <w:rsid w:val="009B2B61"/>
    <w:rsid w:val="009B4C0F"/>
    <w:rsid w:val="009B4C3E"/>
    <w:rsid w:val="009B4CAE"/>
    <w:rsid w:val="009B63A6"/>
    <w:rsid w:val="009B6479"/>
    <w:rsid w:val="009B6613"/>
    <w:rsid w:val="009B7490"/>
    <w:rsid w:val="009C0358"/>
    <w:rsid w:val="009C0F5A"/>
    <w:rsid w:val="009C0FC7"/>
    <w:rsid w:val="009C116D"/>
    <w:rsid w:val="009C1DBF"/>
    <w:rsid w:val="009C355D"/>
    <w:rsid w:val="009C4014"/>
    <w:rsid w:val="009C4519"/>
    <w:rsid w:val="009C4635"/>
    <w:rsid w:val="009C756C"/>
    <w:rsid w:val="009D153A"/>
    <w:rsid w:val="009D1C52"/>
    <w:rsid w:val="009D25F8"/>
    <w:rsid w:val="009D3FA4"/>
    <w:rsid w:val="009D44B7"/>
    <w:rsid w:val="009D46A9"/>
    <w:rsid w:val="009D6EB5"/>
    <w:rsid w:val="009D7EAD"/>
    <w:rsid w:val="009E1A98"/>
    <w:rsid w:val="009E1D4C"/>
    <w:rsid w:val="009E1D64"/>
    <w:rsid w:val="009E2C33"/>
    <w:rsid w:val="009E3667"/>
    <w:rsid w:val="009E3801"/>
    <w:rsid w:val="009E67DA"/>
    <w:rsid w:val="009E6ACC"/>
    <w:rsid w:val="009F0F8B"/>
    <w:rsid w:val="009F3A88"/>
    <w:rsid w:val="009F7AF2"/>
    <w:rsid w:val="00A00EFC"/>
    <w:rsid w:val="00A01A8E"/>
    <w:rsid w:val="00A02127"/>
    <w:rsid w:val="00A0290A"/>
    <w:rsid w:val="00A02E5B"/>
    <w:rsid w:val="00A031B7"/>
    <w:rsid w:val="00A03E50"/>
    <w:rsid w:val="00A041F0"/>
    <w:rsid w:val="00A05A13"/>
    <w:rsid w:val="00A05A43"/>
    <w:rsid w:val="00A06541"/>
    <w:rsid w:val="00A069A9"/>
    <w:rsid w:val="00A0798A"/>
    <w:rsid w:val="00A10B70"/>
    <w:rsid w:val="00A114C8"/>
    <w:rsid w:val="00A11866"/>
    <w:rsid w:val="00A11A85"/>
    <w:rsid w:val="00A11C88"/>
    <w:rsid w:val="00A11F66"/>
    <w:rsid w:val="00A121FF"/>
    <w:rsid w:val="00A158A1"/>
    <w:rsid w:val="00A15F8C"/>
    <w:rsid w:val="00A164C4"/>
    <w:rsid w:val="00A17319"/>
    <w:rsid w:val="00A17E33"/>
    <w:rsid w:val="00A21FDC"/>
    <w:rsid w:val="00A23A8C"/>
    <w:rsid w:val="00A24A93"/>
    <w:rsid w:val="00A26312"/>
    <w:rsid w:val="00A26F3B"/>
    <w:rsid w:val="00A27B43"/>
    <w:rsid w:val="00A307C3"/>
    <w:rsid w:val="00A333F0"/>
    <w:rsid w:val="00A33E2A"/>
    <w:rsid w:val="00A342FC"/>
    <w:rsid w:val="00A35AC0"/>
    <w:rsid w:val="00A36225"/>
    <w:rsid w:val="00A363A4"/>
    <w:rsid w:val="00A37CBF"/>
    <w:rsid w:val="00A41650"/>
    <w:rsid w:val="00A434B0"/>
    <w:rsid w:val="00A43EA4"/>
    <w:rsid w:val="00A4449C"/>
    <w:rsid w:val="00A449B6"/>
    <w:rsid w:val="00A45A59"/>
    <w:rsid w:val="00A45A62"/>
    <w:rsid w:val="00A45DA9"/>
    <w:rsid w:val="00A46F23"/>
    <w:rsid w:val="00A47603"/>
    <w:rsid w:val="00A47BD6"/>
    <w:rsid w:val="00A502BC"/>
    <w:rsid w:val="00A50782"/>
    <w:rsid w:val="00A51815"/>
    <w:rsid w:val="00A519F8"/>
    <w:rsid w:val="00A520C0"/>
    <w:rsid w:val="00A52AA2"/>
    <w:rsid w:val="00A52FC5"/>
    <w:rsid w:val="00A534AD"/>
    <w:rsid w:val="00A53E48"/>
    <w:rsid w:val="00A5498A"/>
    <w:rsid w:val="00A549E5"/>
    <w:rsid w:val="00A54A30"/>
    <w:rsid w:val="00A54B03"/>
    <w:rsid w:val="00A55C5F"/>
    <w:rsid w:val="00A56200"/>
    <w:rsid w:val="00A56B62"/>
    <w:rsid w:val="00A57835"/>
    <w:rsid w:val="00A5792E"/>
    <w:rsid w:val="00A6020D"/>
    <w:rsid w:val="00A603DA"/>
    <w:rsid w:val="00A61505"/>
    <w:rsid w:val="00A61B95"/>
    <w:rsid w:val="00A6254A"/>
    <w:rsid w:val="00A63F72"/>
    <w:rsid w:val="00A6459E"/>
    <w:rsid w:val="00A64EA7"/>
    <w:rsid w:val="00A650A3"/>
    <w:rsid w:val="00A653EF"/>
    <w:rsid w:val="00A65633"/>
    <w:rsid w:val="00A678D2"/>
    <w:rsid w:val="00A71C49"/>
    <w:rsid w:val="00A73047"/>
    <w:rsid w:val="00A7589B"/>
    <w:rsid w:val="00A765FD"/>
    <w:rsid w:val="00A771A3"/>
    <w:rsid w:val="00A779F9"/>
    <w:rsid w:val="00A821F1"/>
    <w:rsid w:val="00A837A8"/>
    <w:rsid w:val="00A838B0"/>
    <w:rsid w:val="00A83953"/>
    <w:rsid w:val="00A83B1E"/>
    <w:rsid w:val="00A84094"/>
    <w:rsid w:val="00A841D0"/>
    <w:rsid w:val="00A84CD2"/>
    <w:rsid w:val="00A84D38"/>
    <w:rsid w:val="00A85465"/>
    <w:rsid w:val="00A85877"/>
    <w:rsid w:val="00A8599E"/>
    <w:rsid w:val="00A859BB"/>
    <w:rsid w:val="00A8780B"/>
    <w:rsid w:val="00A9021D"/>
    <w:rsid w:val="00A91E28"/>
    <w:rsid w:val="00A935D7"/>
    <w:rsid w:val="00A9489A"/>
    <w:rsid w:val="00A949FB"/>
    <w:rsid w:val="00A94AFE"/>
    <w:rsid w:val="00A9528D"/>
    <w:rsid w:val="00A95329"/>
    <w:rsid w:val="00A95B41"/>
    <w:rsid w:val="00A969CA"/>
    <w:rsid w:val="00A96E15"/>
    <w:rsid w:val="00A9799F"/>
    <w:rsid w:val="00A97B28"/>
    <w:rsid w:val="00A97EE7"/>
    <w:rsid w:val="00AA09F4"/>
    <w:rsid w:val="00AA0EA4"/>
    <w:rsid w:val="00AA133D"/>
    <w:rsid w:val="00AA171B"/>
    <w:rsid w:val="00AA1CCB"/>
    <w:rsid w:val="00AA1E00"/>
    <w:rsid w:val="00AA2C3B"/>
    <w:rsid w:val="00AA2CB8"/>
    <w:rsid w:val="00AA5B83"/>
    <w:rsid w:val="00AA5F8A"/>
    <w:rsid w:val="00AA62CB"/>
    <w:rsid w:val="00AA6558"/>
    <w:rsid w:val="00AA6E37"/>
    <w:rsid w:val="00AA7CD4"/>
    <w:rsid w:val="00AA7F4A"/>
    <w:rsid w:val="00AB026F"/>
    <w:rsid w:val="00AB0C21"/>
    <w:rsid w:val="00AB1B9C"/>
    <w:rsid w:val="00AB2173"/>
    <w:rsid w:val="00AB2D75"/>
    <w:rsid w:val="00AB43C8"/>
    <w:rsid w:val="00AB58D8"/>
    <w:rsid w:val="00AB5B63"/>
    <w:rsid w:val="00AB6272"/>
    <w:rsid w:val="00AB777B"/>
    <w:rsid w:val="00AC0E46"/>
    <w:rsid w:val="00AC0FB5"/>
    <w:rsid w:val="00AC2E8B"/>
    <w:rsid w:val="00AC4CE0"/>
    <w:rsid w:val="00AC4E6D"/>
    <w:rsid w:val="00AC5FBA"/>
    <w:rsid w:val="00AC7050"/>
    <w:rsid w:val="00AD03EF"/>
    <w:rsid w:val="00AD0A05"/>
    <w:rsid w:val="00AD0C02"/>
    <w:rsid w:val="00AD1985"/>
    <w:rsid w:val="00AD1B73"/>
    <w:rsid w:val="00AD24B7"/>
    <w:rsid w:val="00AD31DA"/>
    <w:rsid w:val="00AD3AFA"/>
    <w:rsid w:val="00AD42AB"/>
    <w:rsid w:val="00AD48F3"/>
    <w:rsid w:val="00AD55DE"/>
    <w:rsid w:val="00AD7890"/>
    <w:rsid w:val="00AE096C"/>
    <w:rsid w:val="00AE1A66"/>
    <w:rsid w:val="00AE1C05"/>
    <w:rsid w:val="00AE2414"/>
    <w:rsid w:val="00AE4517"/>
    <w:rsid w:val="00AE64C2"/>
    <w:rsid w:val="00AE66BD"/>
    <w:rsid w:val="00AE6E24"/>
    <w:rsid w:val="00AE7076"/>
    <w:rsid w:val="00AF00B8"/>
    <w:rsid w:val="00AF2145"/>
    <w:rsid w:val="00AF4F17"/>
    <w:rsid w:val="00AF582A"/>
    <w:rsid w:val="00AF7380"/>
    <w:rsid w:val="00AF7580"/>
    <w:rsid w:val="00B00606"/>
    <w:rsid w:val="00B00A75"/>
    <w:rsid w:val="00B01A5E"/>
    <w:rsid w:val="00B01F51"/>
    <w:rsid w:val="00B02EB4"/>
    <w:rsid w:val="00B03B4A"/>
    <w:rsid w:val="00B04F81"/>
    <w:rsid w:val="00B05217"/>
    <w:rsid w:val="00B054D7"/>
    <w:rsid w:val="00B0611A"/>
    <w:rsid w:val="00B06768"/>
    <w:rsid w:val="00B073DB"/>
    <w:rsid w:val="00B108E7"/>
    <w:rsid w:val="00B1223E"/>
    <w:rsid w:val="00B13BE8"/>
    <w:rsid w:val="00B15240"/>
    <w:rsid w:val="00B152A0"/>
    <w:rsid w:val="00B15575"/>
    <w:rsid w:val="00B17442"/>
    <w:rsid w:val="00B201C0"/>
    <w:rsid w:val="00B205EB"/>
    <w:rsid w:val="00B21265"/>
    <w:rsid w:val="00B2128B"/>
    <w:rsid w:val="00B212C2"/>
    <w:rsid w:val="00B233C6"/>
    <w:rsid w:val="00B24288"/>
    <w:rsid w:val="00B25E93"/>
    <w:rsid w:val="00B26556"/>
    <w:rsid w:val="00B30A10"/>
    <w:rsid w:val="00B31841"/>
    <w:rsid w:val="00B31BA5"/>
    <w:rsid w:val="00B32F4D"/>
    <w:rsid w:val="00B3315A"/>
    <w:rsid w:val="00B3331D"/>
    <w:rsid w:val="00B35712"/>
    <w:rsid w:val="00B405C5"/>
    <w:rsid w:val="00B408D4"/>
    <w:rsid w:val="00B41642"/>
    <w:rsid w:val="00B41668"/>
    <w:rsid w:val="00B423D5"/>
    <w:rsid w:val="00B42676"/>
    <w:rsid w:val="00B43145"/>
    <w:rsid w:val="00B43C57"/>
    <w:rsid w:val="00B43D02"/>
    <w:rsid w:val="00B43F90"/>
    <w:rsid w:val="00B44D55"/>
    <w:rsid w:val="00B44EA6"/>
    <w:rsid w:val="00B45307"/>
    <w:rsid w:val="00B461B5"/>
    <w:rsid w:val="00B4725E"/>
    <w:rsid w:val="00B5008F"/>
    <w:rsid w:val="00B502A3"/>
    <w:rsid w:val="00B5061B"/>
    <w:rsid w:val="00B508B0"/>
    <w:rsid w:val="00B51084"/>
    <w:rsid w:val="00B524CF"/>
    <w:rsid w:val="00B52A11"/>
    <w:rsid w:val="00B56C76"/>
    <w:rsid w:val="00B578C0"/>
    <w:rsid w:val="00B605DA"/>
    <w:rsid w:val="00B607A8"/>
    <w:rsid w:val="00B61A55"/>
    <w:rsid w:val="00B62F17"/>
    <w:rsid w:val="00B63620"/>
    <w:rsid w:val="00B63979"/>
    <w:rsid w:val="00B639CB"/>
    <w:rsid w:val="00B65C73"/>
    <w:rsid w:val="00B65E52"/>
    <w:rsid w:val="00B661DB"/>
    <w:rsid w:val="00B70B42"/>
    <w:rsid w:val="00B71C64"/>
    <w:rsid w:val="00B74762"/>
    <w:rsid w:val="00B74DE0"/>
    <w:rsid w:val="00B756AC"/>
    <w:rsid w:val="00B75A26"/>
    <w:rsid w:val="00B764FA"/>
    <w:rsid w:val="00B7673E"/>
    <w:rsid w:val="00B771CA"/>
    <w:rsid w:val="00B80E93"/>
    <w:rsid w:val="00B81BB7"/>
    <w:rsid w:val="00B81E8F"/>
    <w:rsid w:val="00B83986"/>
    <w:rsid w:val="00B8436B"/>
    <w:rsid w:val="00B850D7"/>
    <w:rsid w:val="00B86D38"/>
    <w:rsid w:val="00B902F8"/>
    <w:rsid w:val="00B91755"/>
    <w:rsid w:val="00B918A9"/>
    <w:rsid w:val="00B94609"/>
    <w:rsid w:val="00B957A0"/>
    <w:rsid w:val="00B967C8"/>
    <w:rsid w:val="00B96B50"/>
    <w:rsid w:val="00B96C7C"/>
    <w:rsid w:val="00B97544"/>
    <w:rsid w:val="00B97F9A"/>
    <w:rsid w:val="00BA1353"/>
    <w:rsid w:val="00BA1ADF"/>
    <w:rsid w:val="00BA2291"/>
    <w:rsid w:val="00BA242E"/>
    <w:rsid w:val="00BA2831"/>
    <w:rsid w:val="00BA3851"/>
    <w:rsid w:val="00BA3A09"/>
    <w:rsid w:val="00BA46EB"/>
    <w:rsid w:val="00BA52C1"/>
    <w:rsid w:val="00BA5BE2"/>
    <w:rsid w:val="00BA630D"/>
    <w:rsid w:val="00BA69C4"/>
    <w:rsid w:val="00BB26B4"/>
    <w:rsid w:val="00BB2AD2"/>
    <w:rsid w:val="00BB2D55"/>
    <w:rsid w:val="00BB3D11"/>
    <w:rsid w:val="00BB6552"/>
    <w:rsid w:val="00BB6786"/>
    <w:rsid w:val="00BB67AF"/>
    <w:rsid w:val="00BB6A66"/>
    <w:rsid w:val="00BC141F"/>
    <w:rsid w:val="00BC1C71"/>
    <w:rsid w:val="00BC3445"/>
    <w:rsid w:val="00BC3ABB"/>
    <w:rsid w:val="00BC44DF"/>
    <w:rsid w:val="00BC4B60"/>
    <w:rsid w:val="00BC51A7"/>
    <w:rsid w:val="00BC5606"/>
    <w:rsid w:val="00BC5DEA"/>
    <w:rsid w:val="00BC60FC"/>
    <w:rsid w:val="00BC7167"/>
    <w:rsid w:val="00BC7695"/>
    <w:rsid w:val="00BC7B35"/>
    <w:rsid w:val="00BD012C"/>
    <w:rsid w:val="00BD024B"/>
    <w:rsid w:val="00BD0A08"/>
    <w:rsid w:val="00BD1D93"/>
    <w:rsid w:val="00BD3BE5"/>
    <w:rsid w:val="00BD5A14"/>
    <w:rsid w:val="00BD6731"/>
    <w:rsid w:val="00BD67AC"/>
    <w:rsid w:val="00BD6D5A"/>
    <w:rsid w:val="00BD7E2F"/>
    <w:rsid w:val="00BE05B3"/>
    <w:rsid w:val="00BE09D2"/>
    <w:rsid w:val="00BE1BEA"/>
    <w:rsid w:val="00BE1CDD"/>
    <w:rsid w:val="00BE22BE"/>
    <w:rsid w:val="00BE2C03"/>
    <w:rsid w:val="00BE3B29"/>
    <w:rsid w:val="00BE3B8E"/>
    <w:rsid w:val="00BE40C3"/>
    <w:rsid w:val="00BE464E"/>
    <w:rsid w:val="00BE488F"/>
    <w:rsid w:val="00BE62C5"/>
    <w:rsid w:val="00BF1332"/>
    <w:rsid w:val="00BF1896"/>
    <w:rsid w:val="00BF21D6"/>
    <w:rsid w:val="00BF2D37"/>
    <w:rsid w:val="00BF40BB"/>
    <w:rsid w:val="00BF448F"/>
    <w:rsid w:val="00BF475D"/>
    <w:rsid w:val="00BF5876"/>
    <w:rsid w:val="00BF5ED2"/>
    <w:rsid w:val="00BF616B"/>
    <w:rsid w:val="00BF6613"/>
    <w:rsid w:val="00BF684C"/>
    <w:rsid w:val="00BF6FA7"/>
    <w:rsid w:val="00BF7213"/>
    <w:rsid w:val="00C000FA"/>
    <w:rsid w:val="00C002EF"/>
    <w:rsid w:val="00C01DA3"/>
    <w:rsid w:val="00C01F19"/>
    <w:rsid w:val="00C01FDF"/>
    <w:rsid w:val="00C039A9"/>
    <w:rsid w:val="00C04A80"/>
    <w:rsid w:val="00C0588C"/>
    <w:rsid w:val="00C06155"/>
    <w:rsid w:val="00C06E8A"/>
    <w:rsid w:val="00C0751A"/>
    <w:rsid w:val="00C108B8"/>
    <w:rsid w:val="00C108F5"/>
    <w:rsid w:val="00C10D77"/>
    <w:rsid w:val="00C10FB6"/>
    <w:rsid w:val="00C113E3"/>
    <w:rsid w:val="00C12553"/>
    <w:rsid w:val="00C12C3C"/>
    <w:rsid w:val="00C12DD1"/>
    <w:rsid w:val="00C142FC"/>
    <w:rsid w:val="00C145D4"/>
    <w:rsid w:val="00C14D86"/>
    <w:rsid w:val="00C15484"/>
    <w:rsid w:val="00C15568"/>
    <w:rsid w:val="00C16853"/>
    <w:rsid w:val="00C16D27"/>
    <w:rsid w:val="00C17504"/>
    <w:rsid w:val="00C20760"/>
    <w:rsid w:val="00C21FDC"/>
    <w:rsid w:val="00C2235E"/>
    <w:rsid w:val="00C23332"/>
    <w:rsid w:val="00C233D3"/>
    <w:rsid w:val="00C248FD"/>
    <w:rsid w:val="00C24E4C"/>
    <w:rsid w:val="00C25445"/>
    <w:rsid w:val="00C254D8"/>
    <w:rsid w:val="00C255E3"/>
    <w:rsid w:val="00C258B6"/>
    <w:rsid w:val="00C264C1"/>
    <w:rsid w:val="00C26B42"/>
    <w:rsid w:val="00C27782"/>
    <w:rsid w:val="00C27A83"/>
    <w:rsid w:val="00C30941"/>
    <w:rsid w:val="00C311DD"/>
    <w:rsid w:val="00C31744"/>
    <w:rsid w:val="00C31EC4"/>
    <w:rsid w:val="00C32455"/>
    <w:rsid w:val="00C32885"/>
    <w:rsid w:val="00C32D3D"/>
    <w:rsid w:val="00C33789"/>
    <w:rsid w:val="00C33B23"/>
    <w:rsid w:val="00C33F4A"/>
    <w:rsid w:val="00C3539E"/>
    <w:rsid w:val="00C369B5"/>
    <w:rsid w:val="00C36AC8"/>
    <w:rsid w:val="00C3703A"/>
    <w:rsid w:val="00C37276"/>
    <w:rsid w:val="00C40808"/>
    <w:rsid w:val="00C40B2F"/>
    <w:rsid w:val="00C418C2"/>
    <w:rsid w:val="00C41BB9"/>
    <w:rsid w:val="00C42976"/>
    <w:rsid w:val="00C453B1"/>
    <w:rsid w:val="00C455BB"/>
    <w:rsid w:val="00C45B6F"/>
    <w:rsid w:val="00C47E86"/>
    <w:rsid w:val="00C50272"/>
    <w:rsid w:val="00C5155C"/>
    <w:rsid w:val="00C51D22"/>
    <w:rsid w:val="00C5216D"/>
    <w:rsid w:val="00C521DC"/>
    <w:rsid w:val="00C5298A"/>
    <w:rsid w:val="00C531C4"/>
    <w:rsid w:val="00C545C0"/>
    <w:rsid w:val="00C55212"/>
    <w:rsid w:val="00C557EC"/>
    <w:rsid w:val="00C55A12"/>
    <w:rsid w:val="00C5684B"/>
    <w:rsid w:val="00C572C3"/>
    <w:rsid w:val="00C57625"/>
    <w:rsid w:val="00C57D16"/>
    <w:rsid w:val="00C6188D"/>
    <w:rsid w:val="00C625A4"/>
    <w:rsid w:val="00C63080"/>
    <w:rsid w:val="00C630F9"/>
    <w:rsid w:val="00C63C37"/>
    <w:rsid w:val="00C64CDE"/>
    <w:rsid w:val="00C6571B"/>
    <w:rsid w:val="00C6665E"/>
    <w:rsid w:val="00C667B1"/>
    <w:rsid w:val="00C66924"/>
    <w:rsid w:val="00C6721B"/>
    <w:rsid w:val="00C67DBC"/>
    <w:rsid w:val="00C706A6"/>
    <w:rsid w:val="00C70A11"/>
    <w:rsid w:val="00C70CEA"/>
    <w:rsid w:val="00C70EBF"/>
    <w:rsid w:val="00C71E72"/>
    <w:rsid w:val="00C72158"/>
    <w:rsid w:val="00C72329"/>
    <w:rsid w:val="00C7245A"/>
    <w:rsid w:val="00C7259C"/>
    <w:rsid w:val="00C749DB"/>
    <w:rsid w:val="00C74B41"/>
    <w:rsid w:val="00C760BC"/>
    <w:rsid w:val="00C7635F"/>
    <w:rsid w:val="00C772E0"/>
    <w:rsid w:val="00C77916"/>
    <w:rsid w:val="00C8006A"/>
    <w:rsid w:val="00C80AA6"/>
    <w:rsid w:val="00C81344"/>
    <w:rsid w:val="00C8190D"/>
    <w:rsid w:val="00C81E3B"/>
    <w:rsid w:val="00C8250A"/>
    <w:rsid w:val="00C8253F"/>
    <w:rsid w:val="00C82CD6"/>
    <w:rsid w:val="00C82E7A"/>
    <w:rsid w:val="00C83695"/>
    <w:rsid w:val="00C83B9B"/>
    <w:rsid w:val="00C8613A"/>
    <w:rsid w:val="00C90612"/>
    <w:rsid w:val="00C909AF"/>
    <w:rsid w:val="00C90ED5"/>
    <w:rsid w:val="00C9180F"/>
    <w:rsid w:val="00C920F2"/>
    <w:rsid w:val="00C9363E"/>
    <w:rsid w:val="00C93899"/>
    <w:rsid w:val="00C941DD"/>
    <w:rsid w:val="00C94A69"/>
    <w:rsid w:val="00C950C1"/>
    <w:rsid w:val="00C9552B"/>
    <w:rsid w:val="00C9576E"/>
    <w:rsid w:val="00C95798"/>
    <w:rsid w:val="00C958A5"/>
    <w:rsid w:val="00C967D1"/>
    <w:rsid w:val="00C96A08"/>
    <w:rsid w:val="00C96DA6"/>
    <w:rsid w:val="00C975C9"/>
    <w:rsid w:val="00C9783C"/>
    <w:rsid w:val="00C97B49"/>
    <w:rsid w:val="00CA07FB"/>
    <w:rsid w:val="00CA13AA"/>
    <w:rsid w:val="00CA182B"/>
    <w:rsid w:val="00CA215C"/>
    <w:rsid w:val="00CA3AF0"/>
    <w:rsid w:val="00CA3D35"/>
    <w:rsid w:val="00CA57F0"/>
    <w:rsid w:val="00CA6A8F"/>
    <w:rsid w:val="00CA73A4"/>
    <w:rsid w:val="00CB01C6"/>
    <w:rsid w:val="00CB0A0E"/>
    <w:rsid w:val="00CB1411"/>
    <w:rsid w:val="00CB1899"/>
    <w:rsid w:val="00CB3178"/>
    <w:rsid w:val="00CB7339"/>
    <w:rsid w:val="00CB7D15"/>
    <w:rsid w:val="00CC0444"/>
    <w:rsid w:val="00CC4FFF"/>
    <w:rsid w:val="00CC5752"/>
    <w:rsid w:val="00CC57D4"/>
    <w:rsid w:val="00CC5B92"/>
    <w:rsid w:val="00CD016E"/>
    <w:rsid w:val="00CD063E"/>
    <w:rsid w:val="00CD0E60"/>
    <w:rsid w:val="00CD3083"/>
    <w:rsid w:val="00CD3D37"/>
    <w:rsid w:val="00CD41E7"/>
    <w:rsid w:val="00CD4A4F"/>
    <w:rsid w:val="00CD5A07"/>
    <w:rsid w:val="00CD6535"/>
    <w:rsid w:val="00CD6879"/>
    <w:rsid w:val="00CD7B36"/>
    <w:rsid w:val="00CE034C"/>
    <w:rsid w:val="00CE0F3D"/>
    <w:rsid w:val="00CE1144"/>
    <w:rsid w:val="00CE1195"/>
    <w:rsid w:val="00CE1B8C"/>
    <w:rsid w:val="00CE2F80"/>
    <w:rsid w:val="00CE3440"/>
    <w:rsid w:val="00CE3CD8"/>
    <w:rsid w:val="00CE4563"/>
    <w:rsid w:val="00CE461D"/>
    <w:rsid w:val="00CE4648"/>
    <w:rsid w:val="00CE5110"/>
    <w:rsid w:val="00CE5761"/>
    <w:rsid w:val="00CE788B"/>
    <w:rsid w:val="00CE7B7A"/>
    <w:rsid w:val="00CE7E78"/>
    <w:rsid w:val="00CF019E"/>
    <w:rsid w:val="00CF0AE4"/>
    <w:rsid w:val="00CF262F"/>
    <w:rsid w:val="00CF383A"/>
    <w:rsid w:val="00CF3C2E"/>
    <w:rsid w:val="00CF4683"/>
    <w:rsid w:val="00CF46EC"/>
    <w:rsid w:val="00CF5334"/>
    <w:rsid w:val="00CF60AF"/>
    <w:rsid w:val="00CF64B7"/>
    <w:rsid w:val="00CF6973"/>
    <w:rsid w:val="00D01FC2"/>
    <w:rsid w:val="00D0226A"/>
    <w:rsid w:val="00D02FDD"/>
    <w:rsid w:val="00D0380B"/>
    <w:rsid w:val="00D04258"/>
    <w:rsid w:val="00D05D10"/>
    <w:rsid w:val="00D05F12"/>
    <w:rsid w:val="00D05FB4"/>
    <w:rsid w:val="00D11918"/>
    <w:rsid w:val="00D1273C"/>
    <w:rsid w:val="00D12AA3"/>
    <w:rsid w:val="00D1521A"/>
    <w:rsid w:val="00D1556E"/>
    <w:rsid w:val="00D17AD3"/>
    <w:rsid w:val="00D2055A"/>
    <w:rsid w:val="00D20655"/>
    <w:rsid w:val="00D2153C"/>
    <w:rsid w:val="00D22029"/>
    <w:rsid w:val="00D229CD"/>
    <w:rsid w:val="00D23EC4"/>
    <w:rsid w:val="00D23EDB"/>
    <w:rsid w:val="00D25164"/>
    <w:rsid w:val="00D25AFA"/>
    <w:rsid w:val="00D269D3"/>
    <w:rsid w:val="00D26DB5"/>
    <w:rsid w:val="00D26E54"/>
    <w:rsid w:val="00D27FA4"/>
    <w:rsid w:val="00D30437"/>
    <w:rsid w:val="00D308C9"/>
    <w:rsid w:val="00D324E3"/>
    <w:rsid w:val="00D3265A"/>
    <w:rsid w:val="00D32D0E"/>
    <w:rsid w:val="00D33620"/>
    <w:rsid w:val="00D33D05"/>
    <w:rsid w:val="00D343B2"/>
    <w:rsid w:val="00D35EB2"/>
    <w:rsid w:val="00D36D56"/>
    <w:rsid w:val="00D418E2"/>
    <w:rsid w:val="00D440E7"/>
    <w:rsid w:val="00D44808"/>
    <w:rsid w:val="00D451FD"/>
    <w:rsid w:val="00D455B8"/>
    <w:rsid w:val="00D455EB"/>
    <w:rsid w:val="00D456C0"/>
    <w:rsid w:val="00D4606B"/>
    <w:rsid w:val="00D4608A"/>
    <w:rsid w:val="00D50250"/>
    <w:rsid w:val="00D51348"/>
    <w:rsid w:val="00D52767"/>
    <w:rsid w:val="00D5540C"/>
    <w:rsid w:val="00D55679"/>
    <w:rsid w:val="00D5571F"/>
    <w:rsid w:val="00D55E02"/>
    <w:rsid w:val="00D56006"/>
    <w:rsid w:val="00D561D4"/>
    <w:rsid w:val="00D564A1"/>
    <w:rsid w:val="00D56F65"/>
    <w:rsid w:val="00D571E6"/>
    <w:rsid w:val="00D602D7"/>
    <w:rsid w:val="00D608EC"/>
    <w:rsid w:val="00D60FAF"/>
    <w:rsid w:val="00D617A0"/>
    <w:rsid w:val="00D61DC7"/>
    <w:rsid w:val="00D62AE2"/>
    <w:rsid w:val="00D62D00"/>
    <w:rsid w:val="00D63E56"/>
    <w:rsid w:val="00D65F33"/>
    <w:rsid w:val="00D65F55"/>
    <w:rsid w:val="00D668A4"/>
    <w:rsid w:val="00D66B2B"/>
    <w:rsid w:val="00D674AA"/>
    <w:rsid w:val="00D67539"/>
    <w:rsid w:val="00D67AFC"/>
    <w:rsid w:val="00D67B20"/>
    <w:rsid w:val="00D70173"/>
    <w:rsid w:val="00D70D54"/>
    <w:rsid w:val="00D713C2"/>
    <w:rsid w:val="00D717D7"/>
    <w:rsid w:val="00D71805"/>
    <w:rsid w:val="00D71EFD"/>
    <w:rsid w:val="00D738C6"/>
    <w:rsid w:val="00D7395D"/>
    <w:rsid w:val="00D74461"/>
    <w:rsid w:val="00D751DF"/>
    <w:rsid w:val="00D75B74"/>
    <w:rsid w:val="00D77B48"/>
    <w:rsid w:val="00D77E2C"/>
    <w:rsid w:val="00D80AF1"/>
    <w:rsid w:val="00D81171"/>
    <w:rsid w:val="00D82117"/>
    <w:rsid w:val="00D82119"/>
    <w:rsid w:val="00D82AF9"/>
    <w:rsid w:val="00D83E2F"/>
    <w:rsid w:val="00D8715E"/>
    <w:rsid w:val="00D87376"/>
    <w:rsid w:val="00D875DF"/>
    <w:rsid w:val="00D90238"/>
    <w:rsid w:val="00D92DD8"/>
    <w:rsid w:val="00D93627"/>
    <w:rsid w:val="00D93A83"/>
    <w:rsid w:val="00D93D14"/>
    <w:rsid w:val="00D94D4A"/>
    <w:rsid w:val="00D94D6B"/>
    <w:rsid w:val="00D94F2F"/>
    <w:rsid w:val="00D95473"/>
    <w:rsid w:val="00D9577B"/>
    <w:rsid w:val="00D95885"/>
    <w:rsid w:val="00D95C0D"/>
    <w:rsid w:val="00D9628E"/>
    <w:rsid w:val="00D974A7"/>
    <w:rsid w:val="00D97978"/>
    <w:rsid w:val="00DA036B"/>
    <w:rsid w:val="00DA153D"/>
    <w:rsid w:val="00DA35BB"/>
    <w:rsid w:val="00DA3B09"/>
    <w:rsid w:val="00DA448C"/>
    <w:rsid w:val="00DA4D55"/>
    <w:rsid w:val="00DA4DBC"/>
    <w:rsid w:val="00DA5572"/>
    <w:rsid w:val="00DA5A4D"/>
    <w:rsid w:val="00DA6203"/>
    <w:rsid w:val="00DA6EA9"/>
    <w:rsid w:val="00DA7428"/>
    <w:rsid w:val="00DA7C1B"/>
    <w:rsid w:val="00DA7DAA"/>
    <w:rsid w:val="00DB06C5"/>
    <w:rsid w:val="00DB10B7"/>
    <w:rsid w:val="00DB316C"/>
    <w:rsid w:val="00DB3C70"/>
    <w:rsid w:val="00DB44AE"/>
    <w:rsid w:val="00DB5350"/>
    <w:rsid w:val="00DB5A45"/>
    <w:rsid w:val="00DB646A"/>
    <w:rsid w:val="00DB6AEC"/>
    <w:rsid w:val="00DB7DE2"/>
    <w:rsid w:val="00DB7F56"/>
    <w:rsid w:val="00DC0180"/>
    <w:rsid w:val="00DC0537"/>
    <w:rsid w:val="00DC0DD5"/>
    <w:rsid w:val="00DC152A"/>
    <w:rsid w:val="00DC3F03"/>
    <w:rsid w:val="00DC4491"/>
    <w:rsid w:val="00DC541E"/>
    <w:rsid w:val="00DC55AC"/>
    <w:rsid w:val="00DC5F82"/>
    <w:rsid w:val="00DC61D5"/>
    <w:rsid w:val="00DC69B5"/>
    <w:rsid w:val="00DC6A74"/>
    <w:rsid w:val="00DD04D0"/>
    <w:rsid w:val="00DD08BB"/>
    <w:rsid w:val="00DD14A1"/>
    <w:rsid w:val="00DD16AA"/>
    <w:rsid w:val="00DD246D"/>
    <w:rsid w:val="00DD31FA"/>
    <w:rsid w:val="00DD46C7"/>
    <w:rsid w:val="00DD4C02"/>
    <w:rsid w:val="00DD4CB8"/>
    <w:rsid w:val="00DD5646"/>
    <w:rsid w:val="00DD623F"/>
    <w:rsid w:val="00DD68FA"/>
    <w:rsid w:val="00DD713E"/>
    <w:rsid w:val="00DE0647"/>
    <w:rsid w:val="00DE0A90"/>
    <w:rsid w:val="00DE16A8"/>
    <w:rsid w:val="00DE1FCB"/>
    <w:rsid w:val="00DE48B4"/>
    <w:rsid w:val="00DE58B2"/>
    <w:rsid w:val="00DE61E0"/>
    <w:rsid w:val="00DE64F6"/>
    <w:rsid w:val="00DE6B4F"/>
    <w:rsid w:val="00DE7944"/>
    <w:rsid w:val="00DF1311"/>
    <w:rsid w:val="00DF1D1E"/>
    <w:rsid w:val="00DF21DE"/>
    <w:rsid w:val="00DF3774"/>
    <w:rsid w:val="00DF4E28"/>
    <w:rsid w:val="00DF59CD"/>
    <w:rsid w:val="00DF6514"/>
    <w:rsid w:val="00DF70C7"/>
    <w:rsid w:val="00DF78D9"/>
    <w:rsid w:val="00DF7B82"/>
    <w:rsid w:val="00E00578"/>
    <w:rsid w:val="00E01C60"/>
    <w:rsid w:val="00E02E11"/>
    <w:rsid w:val="00E0324D"/>
    <w:rsid w:val="00E03A13"/>
    <w:rsid w:val="00E05F5D"/>
    <w:rsid w:val="00E07E79"/>
    <w:rsid w:val="00E07EE4"/>
    <w:rsid w:val="00E103B1"/>
    <w:rsid w:val="00E105BF"/>
    <w:rsid w:val="00E10C04"/>
    <w:rsid w:val="00E121C6"/>
    <w:rsid w:val="00E12699"/>
    <w:rsid w:val="00E13010"/>
    <w:rsid w:val="00E134E1"/>
    <w:rsid w:val="00E1392A"/>
    <w:rsid w:val="00E14994"/>
    <w:rsid w:val="00E153ED"/>
    <w:rsid w:val="00E155A8"/>
    <w:rsid w:val="00E16CC8"/>
    <w:rsid w:val="00E16D66"/>
    <w:rsid w:val="00E17736"/>
    <w:rsid w:val="00E2013D"/>
    <w:rsid w:val="00E20219"/>
    <w:rsid w:val="00E22909"/>
    <w:rsid w:val="00E23C76"/>
    <w:rsid w:val="00E23E3A"/>
    <w:rsid w:val="00E2580D"/>
    <w:rsid w:val="00E25E6E"/>
    <w:rsid w:val="00E26B21"/>
    <w:rsid w:val="00E26EE9"/>
    <w:rsid w:val="00E27244"/>
    <w:rsid w:val="00E277E1"/>
    <w:rsid w:val="00E3072F"/>
    <w:rsid w:val="00E30CE2"/>
    <w:rsid w:val="00E30ECF"/>
    <w:rsid w:val="00E32339"/>
    <w:rsid w:val="00E32ED8"/>
    <w:rsid w:val="00E33130"/>
    <w:rsid w:val="00E334B6"/>
    <w:rsid w:val="00E3397F"/>
    <w:rsid w:val="00E33C95"/>
    <w:rsid w:val="00E34B20"/>
    <w:rsid w:val="00E3528D"/>
    <w:rsid w:val="00E35530"/>
    <w:rsid w:val="00E36466"/>
    <w:rsid w:val="00E41D85"/>
    <w:rsid w:val="00E41EBA"/>
    <w:rsid w:val="00E42796"/>
    <w:rsid w:val="00E445FC"/>
    <w:rsid w:val="00E446E8"/>
    <w:rsid w:val="00E456CD"/>
    <w:rsid w:val="00E457F3"/>
    <w:rsid w:val="00E45A81"/>
    <w:rsid w:val="00E51B83"/>
    <w:rsid w:val="00E52250"/>
    <w:rsid w:val="00E528E5"/>
    <w:rsid w:val="00E5407B"/>
    <w:rsid w:val="00E558C7"/>
    <w:rsid w:val="00E5598F"/>
    <w:rsid w:val="00E566E4"/>
    <w:rsid w:val="00E56ABE"/>
    <w:rsid w:val="00E56C89"/>
    <w:rsid w:val="00E57378"/>
    <w:rsid w:val="00E6046D"/>
    <w:rsid w:val="00E60D31"/>
    <w:rsid w:val="00E61271"/>
    <w:rsid w:val="00E616E6"/>
    <w:rsid w:val="00E62847"/>
    <w:rsid w:val="00E62DAD"/>
    <w:rsid w:val="00E6354F"/>
    <w:rsid w:val="00E639C3"/>
    <w:rsid w:val="00E648E5"/>
    <w:rsid w:val="00E66236"/>
    <w:rsid w:val="00E66D10"/>
    <w:rsid w:val="00E6724F"/>
    <w:rsid w:val="00E67D8A"/>
    <w:rsid w:val="00E7124B"/>
    <w:rsid w:val="00E71833"/>
    <w:rsid w:val="00E729E4"/>
    <w:rsid w:val="00E72B8A"/>
    <w:rsid w:val="00E73798"/>
    <w:rsid w:val="00E744F5"/>
    <w:rsid w:val="00E74518"/>
    <w:rsid w:val="00E75169"/>
    <w:rsid w:val="00E75789"/>
    <w:rsid w:val="00E763B6"/>
    <w:rsid w:val="00E77331"/>
    <w:rsid w:val="00E773C2"/>
    <w:rsid w:val="00E800E9"/>
    <w:rsid w:val="00E8092C"/>
    <w:rsid w:val="00E80B2A"/>
    <w:rsid w:val="00E80D7C"/>
    <w:rsid w:val="00E87E0F"/>
    <w:rsid w:val="00E90001"/>
    <w:rsid w:val="00E90C94"/>
    <w:rsid w:val="00E911A1"/>
    <w:rsid w:val="00E92264"/>
    <w:rsid w:val="00E92398"/>
    <w:rsid w:val="00E928D3"/>
    <w:rsid w:val="00E92A47"/>
    <w:rsid w:val="00E94820"/>
    <w:rsid w:val="00E95FBF"/>
    <w:rsid w:val="00E9655C"/>
    <w:rsid w:val="00E977A6"/>
    <w:rsid w:val="00E97DBD"/>
    <w:rsid w:val="00E97DBE"/>
    <w:rsid w:val="00EA0CDF"/>
    <w:rsid w:val="00EA0F79"/>
    <w:rsid w:val="00EA2112"/>
    <w:rsid w:val="00EA21BF"/>
    <w:rsid w:val="00EA2F25"/>
    <w:rsid w:val="00EA4AEA"/>
    <w:rsid w:val="00EA58CF"/>
    <w:rsid w:val="00EA6381"/>
    <w:rsid w:val="00EB16B6"/>
    <w:rsid w:val="00EB1A3B"/>
    <w:rsid w:val="00EB2640"/>
    <w:rsid w:val="00EB320D"/>
    <w:rsid w:val="00EB419B"/>
    <w:rsid w:val="00EB4A7F"/>
    <w:rsid w:val="00EB4EF8"/>
    <w:rsid w:val="00EB69A6"/>
    <w:rsid w:val="00EB724C"/>
    <w:rsid w:val="00EB77E1"/>
    <w:rsid w:val="00EC09E5"/>
    <w:rsid w:val="00EC20F7"/>
    <w:rsid w:val="00EC2841"/>
    <w:rsid w:val="00EC2BF0"/>
    <w:rsid w:val="00EC394C"/>
    <w:rsid w:val="00EC5F3D"/>
    <w:rsid w:val="00EC64A0"/>
    <w:rsid w:val="00EC679C"/>
    <w:rsid w:val="00EC6865"/>
    <w:rsid w:val="00EC6970"/>
    <w:rsid w:val="00EC6B96"/>
    <w:rsid w:val="00EC7857"/>
    <w:rsid w:val="00ED0E5A"/>
    <w:rsid w:val="00ED1A52"/>
    <w:rsid w:val="00ED3485"/>
    <w:rsid w:val="00ED3998"/>
    <w:rsid w:val="00ED3BC0"/>
    <w:rsid w:val="00ED4088"/>
    <w:rsid w:val="00ED44CF"/>
    <w:rsid w:val="00ED44F3"/>
    <w:rsid w:val="00ED502A"/>
    <w:rsid w:val="00ED52AB"/>
    <w:rsid w:val="00ED5747"/>
    <w:rsid w:val="00ED586E"/>
    <w:rsid w:val="00ED5E32"/>
    <w:rsid w:val="00ED5FE9"/>
    <w:rsid w:val="00ED79C6"/>
    <w:rsid w:val="00EE054A"/>
    <w:rsid w:val="00EE054B"/>
    <w:rsid w:val="00EE30D5"/>
    <w:rsid w:val="00EE454C"/>
    <w:rsid w:val="00EE4832"/>
    <w:rsid w:val="00EE5016"/>
    <w:rsid w:val="00EE55CA"/>
    <w:rsid w:val="00EE5674"/>
    <w:rsid w:val="00EE61AF"/>
    <w:rsid w:val="00EE61BD"/>
    <w:rsid w:val="00EE6E39"/>
    <w:rsid w:val="00EE7C44"/>
    <w:rsid w:val="00EE7FD1"/>
    <w:rsid w:val="00EF04C6"/>
    <w:rsid w:val="00EF05DD"/>
    <w:rsid w:val="00EF0666"/>
    <w:rsid w:val="00EF19E3"/>
    <w:rsid w:val="00EF1A35"/>
    <w:rsid w:val="00EF1ACA"/>
    <w:rsid w:val="00EF1B85"/>
    <w:rsid w:val="00EF1C5A"/>
    <w:rsid w:val="00EF22E2"/>
    <w:rsid w:val="00EF2664"/>
    <w:rsid w:val="00EF3ED6"/>
    <w:rsid w:val="00EF43CC"/>
    <w:rsid w:val="00EF495A"/>
    <w:rsid w:val="00EF514E"/>
    <w:rsid w:val="00EF51FE"/>
    <w:rsid w:val="00EF5B82"/>
    <w:rsid w:val="00EF7E46"/>
    <w:rsid w:val="00F03459"/>
    <w:rsid w:val="00F0348C"/>
    <w:rsid w:val="00F038EE"/>
    <w:rsid w:val="00F04821"/>
    <w:rsid w:val="00F052FF"/>
    <w:rsid w:val="00F06C07"/>
    <w:rsid w:val="00F0747D"/>
    <w:rsid w:val="00F10DD2"/>
    <w:rsid w:val="00F11BEE"/>
    <w:rsid w:val="00F12DF5"/>
    <w:rsid w:val="00F13524"/>
    <w:rsid w:val="00F14300"/>
    <w:rsid w:val="00F143F2"/>
    <w:rsid w:val="00F1471A"/>
    <w:rsid w:val="00F14D35"/>
    <w:rsid w:val="00F14D9F"/>
    <w:rsid w:val="00F15574"/>
    <w:rsid w:val="00F16081"/>
    <w:rsid w:val="00F1643D"/>
    <w:rsid w:val="00F166E1"/>
    <w:rsid w:val="00F16C26"/>
    <w:rsid w:val="00F17F1A"/>
    <w:rsid w:val="00F20A35"/>
    <w:rsid w:val="00F213B2"/>
    <w:rsid w:val="00F21442"/>
    <w:rsid w:val="00F21F98"/>
    <w:rsid w:val="00F23260"/>
    <w:rsid w:val="00F23267"/>
    <w:rsid w:val="00F23300"/>
    <w:rsid w:val="00F23B3A"/>
    <w:rsid w:val="00F24641"/>
    <w:rsid w:val="00F24BE1"/>
    <w:rsid w:val="00F252CA"/>
    <w:rsid w:val="00F26091"/>
    <w:rsid w:val="00F262B2"/>
    <w:rsid w:val="00F2678A"/>
    <w:rsid w:val="00F27B41"/>
    <w:rsid w:val="00F27D25"/>
    <w:rsid w:val="00F31D23"/>
    <w:rsid w:val="00F3299D"/>
    <w:rsid w:val="00F329B4"/>
    <w:rsid w:val="00F3360A"/>
    <w:rsid w:val="00F34430"/>
    <w:rsid w:val="00F35A75"/>
    <w:rsid w:val="00F35C6A"/>
    <w:rsid w:val="00F36B7C"/>
    <w:rsid w:val="00F36C00"/>
    <w:rsid w:val="00F40272"/>
    <w:rsid w:val="00F40336"/>
    <w:rsid w:val="00F40C4D"/>
    <w:rsid w:val="00F41529"/>
    <w:rsid w:val="00F41570"/>
    <w:rsid w:val="00F41B45"/>
    <w:rsid w:val="00F41B6A"/>
    <w:rsid w:val="00F41F5D"/>
    <w:rsid w:val="00F42122"/>
    <w:rsid w:val="00F42280"/>
    <w:rsid w:val="00F42345"/>
    <w:rsid w:val="00F42D41"/>
    <w:rsid w:val="00F43BA6"/>
    <w:rsid w:val="00F4652F"/>
    <w:rsid w:val="00F47090"/>
    <w:rsid w:val="00F524C6"/>
    <w:rsid w:val="00F533BB"/>
    <w:rsid w:val="00F550BE"/>
    <w:rsid w:val="00F551A8"/>
    <w:rsid w:val="00F551D1"/>
    <w:rsid w:val="00F55325"/>
    <w:rsid w:val="00F56187"/>
    <w:rsid w:val="00F606D3"/>
    <w:rsid w:val="00F61110"/>
    <w:rsid w:val="00F6111B"/>
    <w:rsid w:val="00F61A50"/>
    <w:rsid w:val="00F63369"/>
    <w:rsid w:val="00F63710"/>
    <w:rsid w:val="00F63766"/>
    <w:rsid w:val="00F63F9E"/>
    <w:rsid w:val="00F647F7"/>
    <w:rsid w:val="00F657B9"/>
    <w:rsid w:val="00F660B9"/>
    <w:rsid w:val="00F6789A"/>
    <w:rsid w:val="00F7081A"/>
    <w:rsid w:val="00F70F41"/>
    <w:rsid w:val="00F70F5E"/>
    <w:rsid w:val="00F70FA6"/>
    <w:rsid w:val="00F710D8"/>
    <w:rsid w:val="00F719E2"/>
    <w:rsid w:val="00F72343"/>
    <w:rsid w:val="00F72FB5"/>
    <w:rsid w:val="00F74201"/>
    <w:rsid w:val="00F742E0"/>
    <w:rsid w:val="00F7517D"/>
    <w:rsid w:val="00F76538"/>
    <w:rsid w:val="00F7653D"/>
    <w:rsid w:val="00F77516"/>
    <w:rsid w:val="00F7780B"/>
    <w:rsid w:val="00F77961"/>
    <w:rsid w:val="00F77EB2"/>
    <w:rsid w:val="00F8048A"/>
    <w:rsid w:val="00F807E7"/>
    <w:rsid w:val="00F80AB0"/>
    <w:rsid w:val="00F81359"/>
    <w:rsid w:val="00F81776"/>
    <w:rsid w:val="00F81ADB"/>
    <w:rsid w:val="00F82CDF"/>
    <w:rsid w:val="00F8483F"/>
    <w:rsid w:val="00F85B97"/>
    <w:rsid w:val="00F85FD2"/>
    <w:rsid w:val="00F86A02"/>
    <w:rsid w:val="00F86A84"/>
    <w:rsid w:val="00F86B6D"/>
    <w:rsid w:val="00F86E0C"/>
    <w:rsid w:val="00F872F1"/>
    <w:rsid w:val="00F9003B"/>
    <w:rsid w:val="00F90B2A"/>
    <w:rsid w:val="00F9264E"/>
    <w:rsid w:val="00F92E8F"/>
    <w:rsid w:val="00F934C7"/>
    <w:rsid w:val="00F93ABF"/>
    <w:rsid w:val="00F943AD"/>
    <w:rsid w:val="00F96A99"/>
    <w:rsid w:val="00F97284"/>
    <w:rsid w:val="00F97313"/>
    <w:rsid w:val="00F97DFE"/>
    <w:rsid w:val="00FA1EB4"/>
    <w:rsid w:val="00FA2371"/>
    <w:rsid w:val="00FA323B"/>
    <w:rsid w:val="00FA4309"/>
    <w:rsid w:val="00FA4A81"/>
    <w:rsid w:val="00FA4AE7"/>
    <w:rsid w:val="00FA5F9E"/>
    <w:rsid w:val="00FA6E95"/>
    <w:rsid w:val="00FA6FFC"/>
    <w:rsid w:val="00FA7322"/>
    <w:rsid w:val="00FA7E42"/>
    <w:rsid w:val="00FB093A"/>
    <w:rsid w:val="00FB0C25"/>
    <w:rsid w:val="00FB173C"/>
    <w:rsid w:val="00FB188E"/>
    <w:rsid w:val="00FB1F84"/>
    <w:rsid w:val="00FB2C7F"/>
    <w:rsid w:val="00FB2FFF"/>
    <w:rsid w:val="00FB3D52"/>
    <w:rsid w:val="00FB3E03"/>
    <w:rsid w:val="00FB3FD4"/>
    <w:rsid w:val="00FB591A"/>
    <w:rsid w:val="00FB63DC"/>
    <w:rsid w:val="00FB65CF"/>
    <w:rsid w:val="00FB697A"/>
    <w:rsid w:val="00FB6BC5"/>
    <w:rsid w:val="00FB6F02"/>
    <w:rsid w:val="00FB6FA7"/>
    <w:rsid w:val="00FB7488"/>
    <w:rsid w:val="00FB7E5A"/>
    <w:rsid w:val="00FB7F1B"/>
    <w:rsid w:val="00FC0A53"/>
    <w:rsid w:val="00FC18A0"/>
    <w:rsid w:val="00FC29F5"/>
    <w:rsid w:val="00FC2BB7"/>
    <w:rsid w:val="00FC3801"/>
    <w:rsid w:val="00FC4677"/>
    <w:rsid w:val="00FC470B"/>
    <w:rsid w:val="00FC7582"/>
    <w:rsid w:val="00FD180C"/>
    <w:rsid w:val="00FD30DE"/>
    <w:rsid w:val="00FD4A45"/>
    <w:rsid w:val="00FD4AC2"/>
    <w:rsid w:val="00FD5494"/>
    <w:rsid w:val="00FD7075"/>
    <w:rsid w:val="00FD75DF"/>
    <w:rsid w:val="00FD7B31"/>
    <w:rsid w:val="00FE0225"/>
    <w:rsid w:val="00FE0BF2"/>
    <w:rsid w:val="00FE1C36"/>
    <w:rsid w:val="00FE1D29"/>
    <w:rsid w:val="00FE3591"/>
    <w:rsid w:val="00FE36FC"/>
    <w:rsid w:val="00FE3BC6"/>
    <w:rsid w:val="00FE488E"/>
    <w:rsid w:val="00FF04E0"/>
    <w:rsid w:val="00FF33AC"/>
    <w:rsid w:val="00FF54DA"/>
    <w:rsid w:val="00FF5526"/>
    <w:rsid w:val="00FF61F3"/>
    <w:rsid w:val="00FF6242"/>
    <w:rsid w:val="00FF6CE8"/>
    <w:rsid w:val="00FF71AD"/>
    <w:rsid w:val="00FF7914"/>
    <w:rsid w:val="00FF79F6"/>
    <w:rsid w:val="1090C069"/>
    <w:rsid w:val="55B97EDF"/>
    <w:rsid w:val="7DEC0C7B"/>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A0E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6A70"/>
    <w:pPr>
      <w:tabs>
        <w:tab w:val="left" w:pos="567"/>
      </w:tabs>
      <w:spacing w:line="260" w:lineRule="exact"/>
    </w:pPr>
    <w:rPr>
      <w:rFonts w:eastAsia="Times New Roman"/>
      <w:sz w:val="22"/>
      <w:lang w:val="hr-HR"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1"/>
    <w:semiHidden/>
    <w:rsid w:val="00812D16"/>
    <w:rPr>
      <w:rFonts w:eastAsia="SimSun"/>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hr-HR" w:eastAsia="hr-HR" w:bidi="hr-HR"/>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r-HR" w:eastAsia="hr-HR" w:bidi="hr-HR"/>
    </w:rPr>
  </w:style>
  <w:style w:type="paragraph" w:customStyle="1" w:styleId="NormalAgency">
    <w:name w:val="Normal (Agency)"/>
    <w:link w:val="NormalAgencyChar"/>
    <w:rsid w:val="00C179B0"/>
    <w:rPr>
      <w:rFonts w:ascii="Verdana" w:eastAsia="Verdana" w:hAnsi="Verdana" w:cs="Verdana"/>
      <w:sz w:val="18"/>
      <w:szCs w:val="18"/>
      <w:lang w:val="hr-HR" w:eastAsia="hr-HR" w:bidi="hr-HR"/>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hr-HR" w:eastAsia="hr-HR" w:bidi="hr-HR"/>
    </w:rPr>
  </w:style>
  <w:style w:type="character" w:styleId="CommentReference">
    <w:name w:val="annotation reference"/>
    <w:aliases w:val="-H18,Annotationmark"/>
    <w:uiPriority w:val="99"/>
    <w:qFormat/>
    <w:rsid w:val="00CE3260"/>
    <w:rPr>
      <w:sz w:val="16"/>
      <w:szCs w:val="16"/>
    </w:rPr>
  </w:style>
  <w:style w:type="paragraph" w:styleId="CommentSubject">
    <w:name w:val="annotation subject"/>
    <w:basedOn w:val="CommentText"/>
    <w:next w:val="CommentText"/>
    <w:semiHidden/>
    <w:rsid w:val="00CE3260"/>
    <w:rPr>
      <w:b/>
      <w:bCs/>
    </w:rPr>
  </w:style>
  <w:style w:type="paragraph" w:customStyle="1" w:styleId="ListBullet">
    <w:name w:val="ListBullet"/>
    <w:basedOn w:val="Normal"/>
    <w:rsid w:val="00A24A92"/>
    <w:pPr>
      <w:numPr>
        <w:numId w:val="24"/>
      </w:numPr>
      <w:tabs>
        <w:tab w:val="clear" w:pos="567"/>
      </w:tabs>
      <w:spacing w:before="20" w:after="60" w:line="280" w:lineRule="exact"/>
    </w:pPr>
    <w:rPr>
      <w:sz w:val="24"/>
      <w:szCs w:val="24"/>
    </w:rPr>
  </w:style>
  <w:style w:type="paragraph" w:customStyle="1" w:styleId="C-BodyText">
    <w:name w:val="C-Body Text"/>
    <w:link w:val="C-BodyTextChar"/>
    <w:rsid w:val="008E6662"/>
    <w:pPr>
      <w:spacing w:before="120" w:after="120" w:line="280" w:lineRule="atLeast"/>
    </w:pPr>
    <w:rPr>
      <w:sz w:val="24"/>
      <w:lang w:val="hr-HR" w:eastAsia="hr-HR" w:bidi="hr-HR"/>
    </w:rPr>
  </w:style>
  <w:style w:type="character" w:customStyle="1" w:styleId="C-BodyTextChar">
    <w:name w:val="C-Body Text Char"/>
    <w:link w:val="C-BodyText"/>
    <w:rsid w:val="008E6662"/>
    <w:rPr>
      <w:sz w:val="24"/>
      <w:lang w:val="hr-HR" w:eastAsia="hr-HR" w:bidi="hr-HR"/>
    </w:rPr>
  </w:style>
  <w:style w:type="paragraph" w:customStyle="1" w:styleId="C-Header">
    <w:name w:val="C-Header"/>
    <w:rsid w:val="008E6662"/>
    <w:rPr>
      <w:rFonts w:eastAsia="Times New Roman"/>
      <w:sz w:val="24"/>
      <w:lang w:val="hr-HR" w:eastAsia="hr-HR" w:bidi="hr-HR"/>
    </w:rPr>
  </w:style>
  <w:style w:type="paragraph" w:customStyle="1" w:styleId="C-Heading1">
    <w:name w:val="C-Heading 1"/>
    <w:next w:val="C-BodyText"/>
    <w:rsid w:val="005E65CF"/>
    <w:pPr>
      <w:keepNext/>
      <w:pageBreakBefore/>
      <w:numPr>
        <w:numId w:val="28"/>
      </w:numPr>
      <w:spacing w:before="480" w:after="120"/>
      <w:outlineLvl w:val="0"/>
    </w:pPr>
    <w:rPr>
      <w:rFonts w:eastAsia="Times New Roman"/>
      <w:b/>
      <w:caps/>
      <w:sz w:val="28"/>
      <w:lang w:val="hr-HR" w:eastAsia="hr-HR" w:bidi="hr-HR"/>
    </w:rPr>
  </w:style>
  <w:style w:type="paragraph" w:customStyle="1" w:styleId="C-Heading2">
    <w:name w:val="C-Heading 2"/>
    <w:next w:val="C-BodyText"/>
    <w:rsid w:val="005E65CF"/>
    <w:pPr>
      <w:keepNext/>
      <w:numPr>
        <w:ilvl w:val="1"/>
        <w:numId w:val="28"/>
      </w:numPr>
      <w:spacing w:before="240"/>
      <w:outlineLvl w:val="1"/>
    </w:pPr>
    <w:rPr>
      <w:rFonts w:eastAsia="Times New Roman"/>
      <w:b/>
      <w:sz w:val="28"/>
      <w:lang w:val="hr-HR" w:eastAsia="hr-HR" w:bidi="hr-HR"/>
    </w:rPr>
  </w:style>
  <w:style w:type="paragraph" w:customStyle="1" w:styleId="C-Heading3">
    <w:name w:val="C-Heading 3"/>
    <w:next w:val="C-BodyText"/>
    <w:link w:val="C-Heading3Char"/>
    <w:rsid w:val="005E65CF"/>
    <w:pPr>
      <w:keepNext/>
      <w:numPr>
        <w:ilvl w:val="2"/>
        <w:numId w:val="28"/>
      </w:numPr>
      <w:spacing w:before="240"/>
      <w:outlineLvl w:val="2"/>
    </w:pPr>
    <w:rPr>
      <w:b/>
      <w:sz w:val="24"/>
      <w:lang w:val="hr-HR" w:eastAsia="hr-HR" w:bidi="hr-HR"/>
    </w:rPr>
  </w:style>
  <w:style w:type="paragraph" w:customStyle="1" w:styleId="C-Heading4">
    <w:name w:val="C-Heading 4"/>
    <w:next w:val="C-BodyText"/>
    <w:rsid w:val="005E65CF"/>
    <w:pPr>
      <w:keepNext/>
      <w:numPr>
        <w:ilvl w:val="3"/>
        <w:numId w:val="28"/>
      </w:numPr>
      <w:spacing w:before="240"/>
      <w:outlineLvl w:val="3"/>
    </w:pPr>
    <w:rPr>
      <w:rFonts w:eastAsia="Times New Roman"/>
      <w:b/>
      <w:sz w:val="24"/>
      <w:lang w:val="hr-HR" w:eastAsia="hr-HR" w:bidi="hr-HR"/>
    </w:rPr>
  </w:style>
  <w:style w:type="paragraph" w:customStyle="1" w:styleId="C-Heading5">
    <w:name w:val="C-Heading 5"/>
    <w:next w:val="C-BodyText"/>
    <w:rsid w:val="005E65CF"/>
    <w:pPr>
      <w:keepNext/>
      <w:numPr>
        <w:ilvl w:val="4"/>
        <w:numId w:val="28"/>
      </w:numPr>
      <w:spacing w:before="240"/>
      <w:outlineLvl w:val="4"/>
    </w:pPr>
    <w:rPr>
      <w:rFonts w:eastAsia="Times New Roman"/>
      <w:b/>
      <w:sz w:val="24"/>
      <w:lang w:val="hr-HR" w:eastAsia="hr-HR" w:bidi="hr-HR"/>
    </w:rPr>
  </w:style>
  <w:style w:type="paragraph" w:customStyle="1" w:styleId="C-Heading6">
    <w:name w:val="C-Heading 6"/>
    <w:next w:val="C-BodyText"/>
    <w:rsid w:val="005E65CF"/>
    <w:pPr>
      <w:keepNext/>
      <w:numPr>
        <w:ilvl w:val="5"/>
        <w:numId w:val="28"/>
      </w:numPr>
      <w:tabs>
        <w:tab w:val="clear" w:pos="1080"/>
        <w:tab w:val="num" w:pos="1224"/>
        <w:tab w:val="num" w:pos="1309"/>
      </w:tabs>
      <w:spacing w:before="240"/>
      <w:ind w:left="1224" w:hanging="1224"/>
      <w:outlineLvl w:val="5"/>
    </w:pPr>
    <w:rPr>
      <w:rFonts w:eastAsia="Times New Roman"/>
      <w:b/>
      <w:sz w:val="24"/>
      <w:lang w:val="hr-HR" w:eastAsia="hr-HR" w:bidi="hr-HR"/>
    </w:rPr>
  </w:style>
  <w:style w:type="character" w:customStyle="1" w:styleId="C-Heading3Char">
    <w:name w:val="C-Heading 3 Char"/>
    <w:link w:val="C-Heading3"/>
    <w:rsid w:val="005E65CF"/>
    <w:rPr>
      <w:b/>
      <w:sz w:val="24"/>
      <w:lang w:val="hr-HR" w:eastAsia="hr-HR" w:bidi="hr-HR"/>
    </w:rPr>
  </w:style>
  <w:style w:type="character" w:customStyle="1" w:styleId="C-Hyperlink">
    <w:name w:val="C-Hyperlink"/>
    <w:rsid w:val="005E65CF"/>
    <w:rPr>
      <w:color w:val="0000FF"/>
    </w:rPr>
  </w:style>
  <w:style w:type="paragraph" w:customStyle="1" w:styleId="Paragraph">
    <w:name w:val="Paragraph"/>
    <w:basedOn w:val="Normal"/>
    <w:link w:val="ParagraphChar"/>
    <w:rsid w:val="00801D96"/>
    <w:pPr>
      <w:tabs>
        <w:tab w:val="clear" w:pos="567"/>
      </w:tabs>
      <w:spacing w:after="240" w:line="360" w:lineRule="exact"/>
    </w:pPr>
    <w:rPr>
      <w:rFonts w:eastAsia="SimSun"/>
      <w:sz w:val="24"/>
      <w:szCs w:val="24"/>
    </w:rPr>
  </w:style>
  <w:style w:type="character" w:customStyle="1" w:styleId="ParagraphChar">
    <w:name w:val="Paragraph Char"/>
    <w:link w:val="Paragraph"/>
    <w:rsid w:val="00801D96"/>
    <w:rPr>
      <w:sz w:val="24"/>
      <w:szCs w:val="24"/>
      <w:lang w:val="hr-HR" w:eastAsia="hr-HR" w:bidi="hr-HR"/>
    </w:rPr>
  </w:style>
  <w:style w:type="paragraph" w:customStyle="1" w:styleId="C-TableText">
    <w:name w:val="C-Table Text"/>
    <w:link w:val="C-TableTextChar"/>
    <w:rsid w:val="00EA298A"/>
    <w:pPr>
      <w:spacing w:before="60" w:after="60"/>
    </w:pPr>
    <w:rPr>
      <w:rFonts w:eastAsia="Times New Roman"/>
      <w:sz w:val="22"/>
      <w:lang w:val="hr-HR" w:eastAsia="hr-HR" w:bidi="hr-HR"/>
    </w:rPr>
  </w:style>
  <w:style w:type="table" w:styleId="TableGrid">
    <w:name w:val="Table Grid"/>
    <w:basedOn w:val="TableNormal"/>
    <w:rsid w:val="00EA298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 Char1,Caption Char Char,Caption Char Char Char Char,Caption Char Char Char Char Char Char,Caption Char1 Char,Caption Char1 Char Char,Caption Char1 Char Char Char Char,Caption Char1 Char Char Char Char Char Char,Char1,Table Caption,c"/>
    <w:basedOn w:val="Normal"/>
    <w:next w:val="Normal"/>
    <w:link w:val="CaptionChar"/>
    <w:qFormat/>
    <w:rsid w:val="00EA298A"/>
    <w:rPr>
      <w:b/>
      <w:bCs/>
      <w:sz w:val="20"/>
    </w:rPr>
  </w:style>
  <w:style w:type="paragraph" w:customStyle="1" w:styleId="C-Heading2non-numbered">
    <w:name w:val="C-Heading 2 (non-numbered)"/>
    <w:basedOn w:val="C-Heading2"/>
    <w:next w:val="C-BodyText"/>
    <w:rsid w:val="008709B9"/>
    <w:pPr>
      <w:numPr>
        <w:ilvl w:val="0"/>
        <w:numId w:val="0"/>
      </w:numPr>
      <w:tabs>
        <w:tab w:val="left" w:pos="1080"/>
      </w:tabs>
      <w:ind w:left="1080" w:hanging="1080"/>
    </w:pPr>
  </w:style>
  <w:style w:type="paragraph" w:customStyle="1" w:styleId="TableStyle">
    <w:name w:val="TableStyle"/>
    <w:basedOn w:val="Paragraph"/>
    <w:rsid w:val="008709B9"/>
    <w:pPr>
      <w:keepNext/>
      <w:spacing w:before="20" w:after="20" w:line="280" w:lineRule="exact"/>
    </w:pPr>
    <w:rPr>
      <w:sz w:val="20"/>
    </w:rPr>
  </w:style>
  <w:style w:type="character" w:customStyle="1" w:styleId="CommentTextChar1">
    <w:name w:val="Comment Text Char1"/>
    <w:link w:val="CommentText"/>
    <w:semiHidden/>
    <w:locked/>
    <w:rsid w:val="004949BF"/>
    <w:rPr>
      <w:lang w:val="hr-HR" w:eastAsia="hr-HR" w:bidi="hr-HR"/>
    </w:rPr>
  </w:style>
  <w:style w:type="table" w:customStyle="1" w:styleId="TableGrid1">
    <w:name w:val="Table Grid1"/>
    <w:basedOn w:val="TableNormal"/>
    <w:next w:val="TableGrid"/>
    <w:rsid w:val="000A06E8"/>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st">
    <w:name w:val="ReferenceList"/>
    <w:basedOn w:val="Paragraph"/>
    <w:rsid w:val="000033CE"/>
    <w:pPr>
      <w:ind w:left="1080" w:hanging="1080"/>
    </w:pPr>
    <w:rPr>
      <w:color w:val="0000FF"/>
    </w:rPr>
  </w:style>
  <w:style w:type="character" w:customStyle="1" w:styleId="CommentTextChar">
    <w:name w:val="Comment Text Char"/>
    <w:semiHidden/>
    <w:locked/>
    <w:rsid w:val="00612019"/>
    <w:rPr>
      <w:lang w:val="hr-HR" w:eastAsia="hr-HR"/>
    </w:rPr>
  </w:style>
  <w:style w:type="paragraph" w:customStyle="1" w:styleId="c-tabletext0">
    <w:name w:val="c-tabletext"/>
    <w:basedOn w:val="Normal"/>
    <w:rsid w:val="00612019"/>
    <w:pPr>
      <w:tabs>
        <w:tab w:val="clear" w:pos="567"/>
      </w:tabs>
      <w:spacing w:before="60" w:after="60" w:line="240" w:lineRule="auto"/>
    </w:pPr>
    <w:rPr>
      <w:rFonts w:eastAsia="MS Mincho"/>
      <w:szCs w:val="22"/>
    </w:rPr>
  </w:style>
  <w:style w:type="paragraph" w:customStyle="1" w:styleId="DocID">
    <w:name w:val="DocID"/>
    <w:basedOn w:val="Footer"/>
    <w:next w:val="Footer"/>
    <w:link w:val="DocIDChar"/>
    <w:rsid w:val="002678CB"/>
    <w:pPr>
      <w:tabs>
        <w:tab w:val="clear" w:pos="567"/>
        <w:tab w:val="clear" w:pos="4536"/>
        <w:tab w:val="clear" w:pos="8306"/>
      </w:tabs>
      <w:spacing w:line="240" w:lineRule="auto"/>
    </w:pPr>
    <w:rPr>
      <w:rFonts w:ascii="Times New Roman" w:hAnsi="Times New Roman"/>
      <w:lang w:bidi="ar-SA"/>
    </w:rPr>
  </w:style>
  <w:style w:type="character" w:customStyle="1" w:styleId="DocIDChar">
    <w:name w:val="DocID Char"/>
    <w:link w:val="DocID"/>
    <w:rsid w:val="002678CB"/>
    <w:rPr>
      <w:rFonts w:eastAsia="Times New Roman"/>
      <w:noProof/>
      <w:sz w:val="16"/>
      <w:lang w:val="hr-HR" w:eastAsia="hr-HR"/>
    </w:rPr>
  </w:style>
  <w:style w:type="table" w:customStyle="1" w:styleId="FootertableAgency">
    <w:name w:val="Footer table (Agency)"/>
    <w:basedOn w:val="TableNormal"/>
    <w:semiHidden/>
    <w:rsid w:val="00AE096C"/>
    <w:rPr>
      <w:rFonts w:ascii="Verdana" w:hAnsi="Verdana"/>
    </w:rPr>
    <w:tblPr/>
    <w:tcPr>
      <w:shd w:val="clear" w:color="auto" w:fill="auto"/>
      <w:tcMar>
        <w:left w:w="0" w:type="dxa"/>
        <w:right w:w="0" w:type="dxa"/>
      </w:tcMar>
    </w:tcPr>
    <w:tblStylePr w:type="firstRow">
      <w:rPr>
        <w:rFonts w:ascii="Palatino Linotype" w:hAnsi="Palatino Linotype"/>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styleId="FollowedHyperlink">
    <w:name w:val="FollowedHyperlink"/>
    <w:rsid w:val="00F06C07"/>
    <w:rPr>
      <w:color w:val="800080"/>
      <w:u w:val="single"/>
    </w:rPr>
  </w:style>
  <w:style w:type="paragraph" w:styleId="Revision">
    <w:name w:val="Revision"/>
    <w:hidden/>
    <w:uiPriority w:val="99"/>
    <w:semiHidden/>
    <w:rsid w:val="00FD180C"/>
    <w:rPr>
      <w:rFonts w:eastAsia="Times New Roman"/>
      <w:sz w:val="22"/>
      <w:lang w:val="hr-HR" w:eastAsia="hr-HR" w:bidi="hr-HR"/>
    </w:rPr>
  </w:style>
  <w:style w:type="paragraph" w:customStyle="1" w:styleId="Default">
    <w:name w:val="Default"/>
    <w:rsid w:val="00CF46EC"/>
    <w:pPr>
      <w:widowControl w:val="0"/>
      <w:autoSpaceDE w:val="0"/>
      <w:autoSpaceDN w:val="0"/>
      <w:adjustRightInd w:val="0"/>
    </w:pPr>
    <w:rPr>
      <w:rFonts w:eastAsia="Times New Roman"/>
      <w:color w:val="000000"/>
      <w:sz w:val="24"/>
      <w:szCs w:val="24"/>
      <w:lang w:val="hr-HR" w:eastAsia="hr-HR" w:bidi="hr-HR"/>
    </w:rPr>
  </w:style>
  <w:style w:type="paragraph" w:styleId="TOC8">
    <w:name w:val="toc 8"/>
    <w:basedOn w:val="Normal"/>
    <w:next w:val="Normal"/>
    <w:autoRedefine/>
    <w:rsid w:val="00BC51A7"/>
    <w:pPr>
      <w:tabs>
        <w:tab w:val="clear" w:pos="567"/>
      </w:tabs>
      <w:ind w:left="1540"/>
    </w:pPr>
  </w:style>
  <w:style w:type="character" w:customStyle="1" w:styleId="FooterChar">
    <w:name w:val="Footer Char"/>
    <w:link w:val="Footer"/>
    <w:uiPriority w:val="99"/>
    <w:rsid w:val="00593E0C"/>
    <w:rPr>
      <w:rFonts w:ascii="Arial" w:eastAsia="Times New Roman" w:hAnsi="Arial"/>
      <w:noProof/>
      <w:sz w:val="16"/>
      <w:lang w:val="hr-HR" w:eastAsia="hr-HR" w:bidi="hr-HR"/>
    </w:rPr>
  </w:style>
  <w:style w:type="paragraph" w:styleId="NoSpacing">
    <w:name w:val="No Spacing"/>
    <w:uiPriority w:val="1"/>
    <w:qFormat/>
    <w:rsid w:val="009C4519"/>
    <w:pPr>
      <w:tabs>
        <w:tab w:val="left" w:pos="567"/>
      </w:tabs>
    </w:pPr>
    <w:rPr>
      <w:rFonts w:eastAsia="Times New Roman"/>
      <w:sz w:val="22"/>
      <w:lang w:val="hr-HR" w:eastAsia="hr-HR" w:bidi="hr-HR"/>
    </w:rPr>
  </w:style>
  <w:style w:type="character" w:customStyle="1" w:styleId="EMEASuperscript">
    <w:name w:val="EMEA Superscript"/>
    <w:rsid w:val="001F3DA2"/>
    <w:rPr>
      <w:sz w:val="22"/>
      <w:vertAlign w:val="superscript"/>
    </w:rPr>
  </w:style>
  <w:style w:type="paragraph" w:customStyle="1" w:styleId="EMEABodyText">
    <w:name w:val="EMEA Body Text"/>
    <w:basedOn w:val="Normal"/>
    <w:link w:val="EMEABodyTextChar"/>
    <w:rsid w:val="00F12DF5"/>
    <w:pPr>
      <w:tabs>
        <w:tab w:val="clear" w:pos="567"/>
      </w:tabs>
      <w:spacing w:line="240" w:lineRule="auto"/>
    </w:pPr>
    <w:rPr>
      <w:lang w:val="en-GB" w:eastAsia="en-US" w:bidi="ar-SA"/>
    </w:rPr>
  </w:style>
  <w:style w:type="character" w:customStyle="1" w:styleId="EMEABodyTextChar">
    <w:name w:val="EMEA Body Text Char"/>
    <w:link w:val="EMEABodyText"/>
    <w:rsid w:val="00F12DF5"/>
    <w:rPr>
      <w:rFonts w:eastAsia="Times New Roman"/>
      <w:sz w:val="22"/>
      <w:lang w:val="en-GB" w:eastAsia="en-US"/>
    </w:rPr>
  </w:style>
  <w:style w:type="character" w:customStyle="1" w:styleId="BMSTableNoteInfoChar">
    <w:name w:val="BMS Table Note Info Char"/>
    <w:link w:val="BMSTableNoteInfo"/>
    <w:locked/>
    <w:rsid w:val="00F12DF5"/>
    <w:rPr>
      <w:lang w:val="es-ES" w:eastAsia="es-ES"/>
    </w:rPr>
  </w:style>
  <w:style w:type="paragraph" w:customStyle="1" w:styleId="BMSTableNoteInfo">
    <w:name w:val="BMS Table Note Info"/>
    <w:basedOn w:val="Normal"/>
    <w:next w:val="Normal"/>
    <w:link w:val="BMSTableNoteInfoChar"/>
    <w:rsid w:val="00F12DF5"/>
    <w:pPr>
      <w:tabs>
        <w:tab w:val="clear" w:pos="567"/>
        <w:tab w:val="left" w:pos="216"/>
      </w:tabs>
      <w:spacing w:before="40" w:line="240" w:lineRule="auto"/>
      <w:ind w:left="216" w:hanging="216"/>
      <w:jc w:val="both"/>
    </w:pPr>
    <w:rPr>
      <w:rFonts w:eastAsia="SimSun"/>
      <w:sz w:val="20"/>
      <w:lang w:val="es-ES" w:eastAsia="es-ES" w:bidi="ar-SA"/>
    </w:rPr>
  </w:style>
  <w:style w:type="character" w:customStyle="1" w:styleId="BMSTableNote">
    <w:name w:val="BMS Table Note"/>
    <w:rsid w:val="00F12DF5"/>
    <w:rPr>
      <w:rFonts w:ascii="Times New Roman" w:hAnsi="Times New Roman" w:cs="Times New Roman" w:hint="default"/>
      <w:strike w:val="0"/>
      <w:dstrike w:val="0"/>
      <w:color w:val="auto"/>
      <w:sz w:val="28"/>
      <w:u w:val="none"/>
      <w:effect w:val="none"/>
      <w:vertAlign w:val="superscript"/>
    </w:rPr>
  </w:style>
  <w:style w:type="paragraph" w:styleId="ListParagraph">
    <w:name w:val="List Paragraph"/>
    <w:basedOn w:val="Normal"/>
    <w:uiPriority w:val="34"/>
    <w:qFormat/>
    <w:rsid w:val="00C255E3"/>
    <w:pPr>
      <w:ind w:left="720"/>
      <w:contextualSpacing/>
    </w:pPr>
  </w:style>
  <w:style w:type="paragraph" w:customStyle="1" w:styleId="Body">
    <w:name w:val="Body"/>
    <w:link w:val="BodyCar"/>
    <w:rsid w:val="006B3CD4"/>
    <w:pPr>
      <w:spacing w:before="60" w:after="60"/>
      <w:jc w:val="both"/>
    </w:pPr>
    <w:rPr>
      <w:rFonts w:eastAsia="Times New Roman"/>
      <w:sz w:val="24"/>
      <w:szCs w:val="24"/>
      <w:lang w:val="en-GB"/>
    </w:rPr>
  </w:style>
  <w:style w:type="character" w:customStyle="1" w:styleId="BodyCar">
    <w:name w:val="Body Car"/>
    <w:basedOn w:val="DefaultParagraphFont"/>
    <w:link w:val="Body"/>
    <w:rsid w:val="006B3CD4"/>
    <w:rPr>
      <w:rFonts w:eastAsia="Times New Roman"/>
      <w:sz w:val="24"/>
      <w:szCs w:val="24"/>
      <w:lang w:val="en-GB"/>
    </w:rPr>
  </w:style>
  <w:style w:type="character" w:customStyle="1" w:styleId="normaltextrun">
    <w:name w:val="normaltextrun"/>
    <w:basedOn w:val="DefaultParagraphFont"/>
    <w:rsid w:val="00B41668"/>
  </w:style>
  <w:style w:type="character" w:customStyle="1" w:styleId="eop">
    <w:name w:val="eop"/>
    <w:basedOn w:val="DefaultParagraphFont"/>
    <w:rsid w:val="00B41668"/>
  </w:style>
  <w:style w:type="paragraph" w:customStyle="1" w:styleId="BodyTab">
    <w:name w:val="BodyTab"/>
    <w:link w:val="BodyTabChar"/>
    <w:rsid w:val="00C40808"/>
    <w:rPr>
      <w:rFonts w:eastAsia="Times New Roman"/>
      <w:lang w:val="en-GB"/>
    </w:rPr>
  </w:style>
  <w:style w:type="character" w:customStyle="1" w:styleId="BodyTabChar">
    <w:name w:val="BodyTab Char"/>
    <w:link w:val="BodyTab"/>
    <w:locked/>
    <w:rsid w:val="00C40808"/>
    <w:rPr>
      <w:rFonts w:eastAsia="Times New Roman"/>
      <w:lang w:val="en-GB"/>
    </w:rPr>
  </w:style>
  <w:style w:type="character" w:customStyle="1" w:styleId="C-TableTextChar">
    <w:name w:val="C-Table Text Char"/>
    <w:link w:val="C-TableText"/>
    <w:rsid w:val="00DE6B4F"/>
    <w:rPr>
      <w:rFonts w:eastAsia="Times New Roman"/>
      <w:sz w:val="22"/>
      <w:lang w:val="hr-HR" w:eastAsia="hr-HR" w:bidi="hr-HR"/>
    </w:rPr>
  </w:style>
  <w:style w:type="paragraph" w:customStyle="1" w:styleId="C-TableHeader">
    <w:name w:val="C-Table Header"/>
    <w:next w:val="C-TableText"/>
    <w:link w:val="C-TableHeaderChar"/>
    <w:rsid w:val="00DE6B4F"/>
    <w:pPr>
      <w:keepNext/>
      <w:spacing w:before="60" w:after="60"/>
    </w:pPr>
    <w:rPr>
      <w:rFonts w:eastAsia="Times New Roman"/>
      <w:b/>
      <w:sz w:val="22"/>
    </w:rPr>
  </w:style>
  <w:style w:type="table" w:customStyle="1" w:styleId="C-Table">
    <w:name w:val="C-Table"/>
    <w:basedOn w:val="TableNormal"/>
    <w:rsid w:val="00DE6B4F"/>
    <w:rPr>
      <w:rFonts w:eastAsia="Times New Roma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HeaderChar">
    <w:name w:val="C-Table Header Char"/>
    <w:link w:val="C-TableHeader"/>
    <w:locked/>
    <w:rsid w:val="00DE6B4F"/>
    <w:rPr>
      <w:rFonts w:eastAsia="Times New Roman"/>
      <w:b/>
      <w:sz w:val="22"/>
    </w:rPr>
  </w:style>
  <w:style w:type="paragraph" w:customStyle="1" w:styleId="C-PLR-BodyText">
    <w:name w:val="C-PLR-Body Text"/>
    <w:rsid w:val="00C15568"/>
    <w:rPr>
      <w:rFonts w:eastAsia="Times New Roman"/>
      <w:sz w:val="16"/>
    </w:rPr>
  </w:style>
  <w:style w:type="character" w:customStyle="1" w:styleId="CaptionChar">
    <w:name w:val="Caption Char"/>
    <w:aliases w:val=" Char1 Char,Caption Char Char Char,Caption Char Char Char Char Char,Caption Char Char Char Char Char Char Char,Caption Char1 Char Char1,Caption Char1 Char Char Char,Caption Char1 Char Char Char Char Char,Char1 Char,Table Caption Char,c Char"/>
    <w:basedOn w:val="ParagraphChar"/>
    <w:link w:val="Caption"/>
    <w:rsid w:val="008D63E0"/>
    <w:rPr>
      <w:rFonts w:eastAsia="Times New Roman"/>
      <w:b/>
      <w:bCs/>
      <w:sz w:val="24"/>
      <w:szCs w:val="24"/>
      <w:lang w:val="hr-HR" w:eastAsia="hr-HR" w:bidi="hr-HR"/>
    </w:rPr>
  </w:style>
  <w:style w:type="paragraph" w:customStyle="1" w:styleId="C-Footnote">
    <w:name w:val="C-Footnote"/>
    <w:basedOn w:val="Normal"/>
    <w:qFormat/>
    <w:rsid w:val="00C7635F"/>
    <w:pPr>
      <w:tabs>
        <w:tab w:val="clear" w:pos="567"/>
        <w:tab w:val="left" w:pos="144"/>
      </w:tabs>
      <w:spacing w:line="240" w:lineRule="auto"/>
    </w:pPr>
    <w:rPr>
      <w:rFonts w:cs="Arial"/>
      <w:sz w:val="20"/>
      <w:lang w:val="en-US" w:eastAsia="en-US" w:bidi="ar-SA"/>
    </w:rPr>
  </w:style>
  <w:style w:type="table" w:customStyle="1" w:styleId="TableGrid2">
    <w:name w:val="Table Grid2"/>
    <w:basedOn w:val="TableNormal"/>
    <w:rsid w:val="00D83E2F"/>
    <w:rPr>
      <w:lang w:val="bg-B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5695">
      <w:bodyDiv w:val="1"/>
      <w:marLeft w:val="0"/>
      <w:marRight w:val="0"/>
      <w:marTop w:val="0"/>
      <w:marBottom w:val="0"/>
      <w:divBdr>
        <w:top w:val="none" w:sz="0" w:space="0" w:color="auto"/>
        <w:left w:val="none" w:sz="0" w:space="0" w:color="auto"/>
        <w:bottom w:val="none" w:sz="0" w:space="0" w:color="auto"/>
        <w:right w:val="none" w:sz="0" w:space="0" w:color="auto"/>
      </w:divBdr>
    </w:div>
    <w:div w:id="17899096">
      <w:bodyDiv w:val="1"/>
      <w:marLeft w:val="0"/>
      <w:marRight w:val="0"/>
      <w:marTop w:val="0"/>
      <w:marBottom w:val="0"/>
      <w:divBdr>
        <w:top w:val="none" w:sz="0" w:space="0" w:color="auto"/>
        <w:left w:val="none" w:sz="0" w:space="0" w:color="auto"/>
        <w:bottom w:val="none" w:sz="0" w:space="0" w:color="auto"/>
        <w:right w:val="none" w:sz="0" w:space="0" w:color="auto"/>
      </w:divBdr>
    </w:div>
    <w:div w:id="36664253">
      <w:bodyDiv w:val="1"/>
      <w:marLeft w:val="0"/>
      <w:marRight w:val="0"/>
      <w:marTop w:val="0"/>
      <w:marBottom w:val="0"/>
      <w:divBdr>
        <w:top w:val="none" w:sz="0" w:space="0" w:color="auto"/>
        <w:left w:val="none" w:sz="0" w:space="0" w:color="auto"/>
        <w:bottom w:val="none" w:sz="0" w:space="0" w:color="auto"/>
        <w:right w:val="none" w:sz="0" w:space="0" w:color="auto"/>
      </w:divBdr>
    </w:div>
    <w:div w:id="51274750">
      <w:bodyDiv w:val="1"/>
      <w:marLeft w:val="0"/>
      <w:marRight w:val="0"/>
      <w:marTop w:val="0"/>
      <w:marBottom w:val="0"/>
      <w:divBdr>
        <w:top w:val="none" w:sz="0" w:space="0" w:color="auto"/>
        <w:left w:val="none" w:sz="0" w:space="0" w:color="auto"/>
        <w:bottom w:val="none" w:sz="0" w:space="0" w:color="auto"/>
        <w:right w:val="none" w:sz="0" w:space="0" w:color="auto"/>
      </w:divBdr>
    </w:div>
    <w:div w:id="84502181">
      <w:bodyDiv w:val="1"/>
      <w:marLeft w:val="0"/>
      <w:marRight w:val="0"/>
      <w:marTop w:val="0"/>
      <w:marBottom w:val="0"/>
      <w:divBdr>
        <w:top w:val="none" w:sz="0" w:space="0" w:color="auto"/>
        <w:left w:val="none" w:sz="0" w:space="0" w:color="auto"/>
        <w:bottom w:val="none" w:sz="0" w:space="0" w:color="auto"/>
        <w:right w:val="none" w:sz="0" w:space="0" w:color="auto"/>
      </w:divBdr>
    </w:div>
    <w:div w:id="84805580">
      <w:bodyDiv w:val="1"/>
      <w:marLeft w:val="0"/>
      <w:marRight w:val="0"/>
      <w:marTop w:val="0"/>
      <w:marBottom w:val="0"/>
      <w:divBdr>
        <w:top w:val="none" w:sz="0" w:space="0" w:color="auto"/>
        <w:left w:val="none" w:sz="0" w:space="0" w:color="auto"/>
        <w:bottom w:val="none" w:sz="0" w:space="0" w:color="auto"/>
        <w:right w:val="none" w:sz="0" w:space="0" w:color="auto"/>
      </w:divBdr>
    </w:div>
    <w:div w:id="92093331">
      <w:bodyDiv w:val="1"/>
      <w:marLeft w:val="0"/>
      <w:marRight w:val="0"/>
      <w:marTop w:val="0"/>
      <w:marBottom w:val="0"/>
      <w:divBdr>
        <w:top w:val="none" w:sz="0" w:space="0" w:color="auto"/>
        <w:left w:val="none" w:sz="0" w:space="0" w:color="auto"/>
        <w:bottom w:val="none" w:sz="0" w:space="0" w:color="auto"/>
        <w:right w:val="none" w:sz="0" w:space="0" w:color="auto"/>
      </w:divBdr>
    </w:div>
    <w:div w:id="109397389">
      <w:bodyDiv w:val="1"/>
      <w:marLeft w:val="0"/>
      <w:marRight w:val="0"/>
      <w:marTop w:val="0"/>
      <w:marBottom w:val="0"/>
      <w:divBdr>
        <w:top w:val="none" w:sz="0" w:space="0" w:color="auto"/>
        <w:left w:val="none" w:sz="0" w:space="0" w:color="auto"/>
        <w:bottom w:val="none" w:sz="0" w:space="0" w:color="auto"/>
        <w:right w:val="none" w:sz="0" w:space="0" w:color="auto"/>
      </w:divBdr>
    </w:div>
    <w:div w:id="128521120">
      <w:bodyDiv w:val="1"/>
      <w:marLeft w:val="0"/>
      <w:marRight w:val="0"/>
      <w:marTop w:val="0"/>
      <w:marBottom w:val="0"/>
      <w:divBdr>
        <w:top w:val="none" w:sz="0" w:space="0" w:color="auto"/>
        <w:left w:val="none" w:sz="0" w:space="0" w:color="auto"/>
        <w:bottom w:val="none" w:sz="0" w:space="0" w:color="auto"/>
        <w:right w:val="none" w:sz="0" w:space="0" w:color="auto"/>
      </w:divBdr>
    </w:div>
    <w:div w:id="130249495">
      <w:bodyDiv w:val="1"/>
      <w:marLeft w:val="0"/>
      <w:marRight w:val="0"/>
      <w:marTop w:val="0"/>
      <w:marBottom w:val="0"/>
      <w:divBdr>
        <w:top w:val="none" w:sz="0" w:space="0" w:color="auto"/>
        <w:left w:val="none" w:sz="0" w:space="0" w:color="auto"/>
        <w:bottom w:val="none" w:sz="0" w:space="0" w:color="auto"/>
        <w:right w:val="none" w:sz="0" w:space="0" w:color="auto"/>
      </w:divBdr>
    </w:div>
    <w:div w:id="142623102">
      <w:bodyDiv w:val="1"/>
      <w:marLeft w:val="0"/>
      <w:marRight w:val="0"/>
      <w:marTop w:val="0"/>
      <w:marBottom w:val="0"/>
      <w:divBdr>
        <w:top w:val="none" w:sz="0" w:space="0" w:color="auto"/>
        <w:left w:val="none" w:sz="0" w:space="0" w:color="auto"/>
        <w:bottom w:val="none" w:sz="0" w:space="0" w:color="auto"/>
        <w:right w:val="none" w:sz="0" w:space="0" w:color="auto"/>
      </w:divBdr>
    </w:div>
    <w:div w:id="157043152">
      <w:bodyDiv w:val="1"/>
      <w:marLeft w:val="0"/>
      <w:marRight w:val="0"/>
      <w:marTop w:val="0"/>
      <w:marBottom w:val="0"/>
      <w:divBdr>
        <w:top w:val="none" w:sz="0" w:space="0" w:color="auto"/>
        <w:left w:val="none" w:sz="0" w:space="0" w:color="auto"/>
        <w:bottom w:val="none" w:sz="0" w:space="0" w:color="auto"/>
        <w:right w:val="none" w:sz="0" w:space="0" w:color="auto"/>
      </w:divBdr>
    </w:div>
    <w:div w:id="161629082">
      <w:bodyDiv w:val="1"/>
      <w:marLeft w:val="0"/>
      <w:marRight w:val="0"/>
      <w:marTop w:val="0"/>
      <w:marBottom w:val="0"/>
      <w:divBdr>
        <w:top w:val="none" w:sz="0" w:space="0" w:color="auto"/>
        <w:left w:val="none" w:sz="0" w:space="0" w:color="auto"/>
        <w:bottom w:val="none" w:sz="0" w:space="0" w:color="auto"/>
        <w:right w:val="none" w:sz="0" w:space="0" w:color="auto"/>
      </w:divBdr>
    </w:div>
    <w:div w:id="209808873">
      <w:bodyDiv w:val="1"/>
      <w:marLeft w:val="0"/>
      <w:marRight w:val="0"/>
      <w:marTop w:val="0"/>
      <w:marBottom w:val="0"/>
      <w:divBdr>
        <w:top w:val="none" w:sz="0" w:space="0" w:color="auto"/>
        <w:left w:val="none" w:sz="0" w:space="0" w:color="auto"/>
        <w:bottom w:val="none" w:sz="0" w:space="0" w:color="auto"/>
        <w:right w:val="none" w:sz="0" w:space="0" w:color="auto"/>
      </w:divBdr>
    </w:div>
    <w:div w:id="231431710">
      <w:bodyDiv w:val="1"/>
      <w:marLeft w:val="0"/>
      <w:marRight w:val="0"/>
      <w:marTop w:val="0"/>
      <w:marBottom w:val="0"/>
      <w:divBdr>
        <w:top w:val="none" w:sz="0" w:space="0" w:color="auto"/>
        <w:left w:val="none" w:sz="0" w:space="0" w:color="auto"/>
        <w:bottom w:val="none" w:sz="0" w:space="0" w:color="auto"/>
        <w:right w:val="none" w:sz="0" w:space="0" w:color="auto"/>
      </w:divBdr>
    </w:div>
    <w:div w:id="270936897">
      <w:bodyDiv w:val="1"/>
      <w:marLeft w:val="0"/>
      <w:marRight w:val="0"/>
      <w:marTop w:val="0"/>
      <w:marBottom w:val="0"/>
      <w:divBdr>
        <w:top w:val="none" w:sz="0" w:space="0" w:color="auto"/>
        <w:left w:val="none" w:sz="0" w:space="0" w:color="auto"/>
        <w:bottom w:val="none" w:sz="0" w:space="0" w:color="auto"/>
        <w:right w:val="none" w:sz="0" w:space="0" w:color="auto"/>
      </w:divBdr>
    </w:div>
    <w:div w:id="275865590">
      <w:bodyDiv w:val="1"/>
      <w:marLeft w:val="0"/>
      <w:marRight w:val="0"/>
      <w:marTop w:val="0"/>
      <w:marBottom w:val="0"/>
      <w:divBdr>
        <w:top w:val="none" w:sz="0" w:space="0" w:color="auto"/>
        <w:left w:val="none" w:sz="0" w:space="0" w:color="auto"/>
        <w:bottom w:val="none" w:sz="0" w:space="0" w:color="auto"/>
        <w:right w:val="none" w:sz="0" w:space="0" w:color="auto"/>
      </w:divBdr>
    </w:div>
    <w:div w:id="282542080">
      <w:bodyDiv w:val="1"/>
      <w:marLeft w:val="0"/>
      <w:marRight w:val="0"/>
      <w:marTop w:val="0"/>
      <w:marBottom w:val="0"/>
      <w:divBdr>
        <w:top w:val="none" w:sz="0" w:space="0" w:color="auto"/>
        <w:left w:val="none" w:sz="0" w:space="0" w:color="auto"/>
        <w:bottom w:val="none" w:sz="0" w:space="0" w:color="auto"/>
        <w:right w:val="none" w:sz="0" w:space="0" w:color="auto"/>
      </w:divBdr>
    </w:div>
    <w:div w:id="291792431">
      <w:bodyDiv w:val="1"/>
      <w:marLeft w:val="0"/>
      <w:marRight w:val="0"/>
      <w:marTop w:val="0"/>
      <w:marBottom w:val="0"/>
      <w:divBdr>
        <w:top w:val="none" w:sz="0" w:space="0" w:color="auto"/>
        <w:left w:val="none" w:sz="0" w:space="0" w:color="auto"/>
        <w:bottom w:val="none" w:sz="0" w:space="0" w:color="auto"/>
        <w:right w:val="none" w:sz="0" w:space="0" w:color="auto"/>
      </w:divBdr>
    </w:div>
    <w:div w:id="303589333">
      <w:bodyDiv w:val="1"/>
      <w:marLeft w:val="0"/>
      <w:marRight w:val="0"/>
      <w:marTop w:val="0"/>
      <w:marBottom w:val="0"/>
      <w:divBdr>
        <w:top w:val="none" w:sz="0" w:space="0" w:color="auto"/>
        <w:left w:val="none" w:sz="0" w:space="0" w:color="auto"/>
        <w:bottom w:val="none" w:sz="0" w:space="0" w:color="auto"/>
        <w:right w:val="none" w:sz="0" w:space="0" w:color="auto"/>
      </w:divBdr>
    </w:div>
    <w:div w:id="313027332">
      <w:bodyDiv w:val="1"/>
      <w:marLeft w:val="0"/>
      <w:marRight w:val="0"/>
      <w:marTop w:val="0"/>
      <w:marBottom w:val="0"/>
      <w:divBdr>
        <w:top w:val="none" w:sz="0" w:space="0" w:color="auto"/>
        <w:left w:val="none" w:sz="0" w:space="0" w:color="auto"/>
        <w:bottom w:val="none" w:sz="0" w:space="0" w:color="auto"/>
        <w:right w:val="none" w:sz="0" w:space="0" w:color="auto"/>
      </w:divBdr>
    </w:div>
    <w:div w:id="322782670">
      <w:bodyDiv w:val="1"/>
      <w:marLeft w:val="0"/>
      <w:marRight w:val="0"/>
      <w:marTop w:val="0"/>
      <w:marBottom w:val="0"/>
      <w:divBdr>
        <w:top w:val="none" w:sz="0" w:space="0" w:color="auto"/>
        <w:left w:val="none" w:sz="0" w:space="0" w:color="auto"/>
        <w:bottom w:val="none" w:sz="0" w:space="0" w:color="auto"/>
        <w:right w:val="none" w:sz="0" w:space="0" w:color="auto"/>
      </w:divBdr>
    </w:div>
    <w:div w:id="338965259">
      <w:bodyDiv w:val="1"/>
      <w:marLeft w:val="0"/>
      <w:marRight w:val="0"/>
      <w:marTop w:val="0"/>
      <w:marBottom w:val="0"/>
      <w:divBdr>
        <w:top w:val="none" w:sz="0" w:space="0" w:color="auto"/>
        <w:left w:val="none" w:sz="0" w:space="0" w:color="auto"/>
        <w:bottom w:val="none" w:sz="0" w:space="0" w:color="auto"/>
        <w:right w:val="none" w:sz="0" w:space="0" w:color="auto"/>
      </w:divBdr>
    </w:div>
    <w:div w:id="340087477">
      <w:bodyDiv w:val="1"/>
      <w:marLeft w:val="0"/>
      <w:marRight w:val="0"/>
      <w:marTop w:val="0"/>
      <w:marBottom w:val="0"/>
      <w:divBdr>
        <w:top w:val="none" w:sz="0" w:space="0" w:color="auto"/>
        <w:left w:val="none" w:sz="0" w:space="0" w:color="auto"/>
        <w:bottom w:val="none" w:sz="0" w:space="0" w:color="auto"/>
        <w:right w:val="none" w:sz="0" w:space="0" w:color="auto"/>
      </w:divBdr>
    </w:div>
    <w:div w:id="350491800">
      <w:bodyDiv w:val="1"/>
      <w:marLeft w:val="0"/>
      <w:marRight w:val="0"/>
      <w:marTop w:val="0"/>
      <w:marBottom w:val="0"/>
      <w:divBdr>
        <w:top w:val="none" w:sz="0" w:space="0" w:color="auto"/>
        <w:left w:val="none" w:sz="0" w:space="0" w:color="auto"/>
        <w:bottom w:val="none" w:sz="0" w:space="0" w:color="auto"/>
        <w:right w:val="none" w:sz="0" w:space="0" w:color="auto"/>
      </w:divBdr>
    </w:div>
    <w:div w:id="387799253">
      <w:bodyDiv w:val="1"/>
      <w:marLeft w:val="0"/>
      <w:marRight w:val="0"/>
      <w:marTop w:val="0"/>
      <w:marBottom w:val="0"/>
      <w:divBdr>
        <w:top w:val="none" w:sz="0" w:space="0" w:color="auto"/>
        <w:left w:val="none" w:sz="0" w:space="0" w:color="auto"/>
        <w:bottom w:val="none" w:sz="0" w:space="0" w:color="auto"/>
        <w:right w:val="none" w:sz="0" w:space="0" w:color="auto"/>
      </w:divBdr>
    </w:div>
    <w:div w:id="398752556">
      <w:bodyDiv w:val="1"/>
      <w:marLeft w:val="0"/>
      <w:marRight w:val="0"/>
      <w:marTop w:val="0"/>
      <w:marBottom w:val="0"/>
      <w:divBdr>
        <w:top w:val="none" w:sz="0" w:space="0" w:color="auto"/>
        <w:left w:val="none" w:sz="0" w:space="0" w:color="auto"/>
        <w:bottom w:val="none" w:sz="0" w:space="0" w:color="auto"/>
        <w:right w:val="none" w:sz="0" w:space="0" w:color="auto"/>
      </w:divBdr>
    </w:div>
    <w:div w:id="406346693">
      <w:bodyDiv w:val="1"/>
      <w:marLeft w:val="0"/>
      <w:marRight w:val="0"/>
      <w:marTop w:val="0"/>
      <w:marBottom w:val="0"/>
      <w:divBdr>
        <w:top w:val="none" w:sz="0" w:space="0" w:color="auto"/>
        <w:left w:val="none" w:sz="0" w:space="0" w:color="auto"/>
        <w:bottom w:val="none" w:sz="0" w:space="0" w:color="auto"/>
        <w:right w:val="none" w:sz="0" w:space="0" w:color="auto"/>
      </w:divBdr>
    </w:div>
    <w:div w:id="417292136">
      <w:bodyDiv w:val="1"/>
      <w:marLeft w:val="0"/>
      <w:marRight w:val="0"/>
      <w:marTop w:val="0"/>
      <w:marBottom w:val="0"/>
      <w:divBdr>
        <w:top w:val="none" w:sz="0" w:space="0" w:color="auto"/>
        <w:left w:val="none" w:sz="0" w:space="0" w:color="auto"/>
        <w:bottom w:val="none" w:sz="0" w:space="0" w:color="auto"/>
        <w:right w:val="none" w:sz="0" w:space="0" w:color="auto"/>
      </w:divBdr>
    </w:div>
    <w:div w:id="453600023">
      <w:bodyDiv w:val="1"/>
      <w:marLeft w:val="0"/>
      <w:marRight w:val="0"/>
      <w:marTop w:val="0"/>
      <w:marBottom w:val="0"/>
      <w:divBdr>
        <w:top w:val="none" w:sz="0" w:space="0" w:color="auto"/>
        <w:left w:val="none" w:sz="0" w:space="0" w:color="auto"/>
        <w:bottom w:val="none" w:sz="0" w:space="0" w:color="auto"/>
        <w:right w:val="none" w:sz="0" w:space="0" w:color="auto"/>
      </w:divBdr>
      <w:divsChild>
        <w:div w:id="1639720887">
          <w:marLeft w:val="0"/>
          <w:marRight w:val="0"/>
          <w:marTop w:val="0"/>
          <w:marBottom w:val="0"/>
          <w:divBdr>
            <w:top w:val="none" w:sz="0" w:space="0" w:color="auto"/>
            <w:left w:val="none" w:sz="0" w:space="0" w:color="auto"/>
            <w:bottom w:val="none" w:sz="0" w:space="0" w:color="auto"/>
            <w:right w:val="none" w:sz="0" w:space="0" w:color="auto"/>
          </w:divBdr>
        </w:div>
        <w:div w:id="683479841">
          <w:marLeft w:val="0"/>
          <w:marRight w:val="0"/>
          <w:marTop w:val="0"/>
          <w:marBottom w:val="0"/>
          <w:divBdr>
            <w:top w:val="none" w:sz="0" w:space="0" w:color="auto"/>
            <w:left w:val="none" w:sz="0" w:space="0" w:color="auto"/>
            <w:bottom w:val="none" w:sz="0" w:space="0" w:color="auto"/>
            <w:right w:val="none" w:sz="0" w:space="0" w:color="auto"/>
          </w:divBdr>
        </w:div>
        <w:div w:id="1534684536">
          <w:marLeft w:val="0"/>
          <w:marRight w:val="0"/>
          <w:marTop w:val="0"/>
          <w:marBottom w:val="0"/>
          <w:divBdr>
            <w:top w:val="none" w:sz="0" w:space="0" w:color="auto"/>
            <w:left w:val="none" w:sz="0" w:space="0" w:color="auto"/>
            <w:bottom w:val="none" w:sz="0" w:space="0" w:color="auto"/>
            <w:right w:val="none" w:sz="0" w:space="0" w:color="auto"/>
          </w:divBdr>
        </w:div>
        <w:div w:id="1212422727">
          <w:marLeft w:val="0"/>
          <w:marRight w:val="0"/>
          <w:marTop w:val="0"/>
          <w:marBottom w:val="0"/>
          <w:divBdr>
            <w:top w:val="none" w:sz="0" w:space="0" w:color="auto"/>
            <w:left w:val="none" w:sz="0" w:space="0" w:color="auto"/>
            <w:bottom w:val="none" w:sz="0" w:space="0" w:color="auto"/>
            <w:right w:val="none" w:sz="0" w:space="0" w:color="auto"/>
          </w:divBdr>
        </w:div>
      </w:divsChild>
    </w:div>
    <w:div w:id="473716014">
      <w:bodyDiv w:val="1"/>
      <w:marLeft w:val="0"/>
      <w:marRight w:val="0"/>
      <w:marTop w:val="0"/>
      <w:marBottom w:val="0"/>
      <w:divBdr>
        <w:top w:val="none" w:sz="0" w:space="0" w:color="auto"/>
        <w:left w:val="none" w:sz="0" w:space="0" w:color="auto"/>
        <w:bottom w:val="none" w:sz="0" w:space="0" w:color="auto"/>
        <w:right w:val="none" w:sz="0" w:space="0" w:color="auto"/>
      </w:divBdr>
    </w:div>
    <w:div w:id="531188727">
      <w:bodyDiv w:val="1"/>
      <w:marLeft w:val="0"/>
      <w:marRight w:val="0"/>
      <w:marTop w:val="0"/>
      <w:marBottom w:val="0"/>
      <w:divBdr>
        <w:top w:val="none" w:sz="0" w:space="0" w:color="auto"/>
        <w:left w:val="none" w:sz="0" w:space="0" w:color="auto"/>
        <w:bottom w:val="none" w:sz="0" w:space="0" w:color="auto"/>
        <w:right w:val="none" w:sz="0" w:space="0" w:color="auto"/>
      </w:divBdr>
    </w:div>
    <w:div w:id="532155148">
      <w:bodyDiv w:val="1"/>
      <w:marLeft w:val="0"/>
      <w:marRight w:val="0"/>
      <w:marTop w:val="0"/>
      <w:marBottom w:val="0"/>
      <w:divBdr>
        <w:top w:val="none" w:sz="0" w:space="0" w:color="auto"/>
        <w:left w:val="none" w:sz="0" w:space="0" w:color="auto"/>
        <w:bottom w:val="none" w:sz="0" w:space="0" w:color="auto"/>
        <w:right w:val="none" w:sz="0" w:space="0" w:color="auto"/>
      </w:divBdr>
    </w:div>
    <w:div w:id="559169751">
      <w:bodyDiv w:val="1"/>
      <w:marLeft w:val="0"/>
      <w:marRight w:val="0"/>
      <w:marTop w:val="0"/>
      <w:marBottom w:val="0"/>
      <w:divBdr>
        <w:top w:val="none" w:sz="0" w:space="0" w:color="auto"/>
        <w:left w:val="none" w:sz="0" w:space="0" w:color="auto"/>
        <w:bottom w:val="none" w:sz="0" w:space="0" w:color="auto"/>
        <w:right w:val="none" w:sz="0" w:space="0" w:color="auto"/>
      </w:divBdr>
    </w:div>
    <w:div w:id="591201799">
      <w:bodyDiv w:val="1"/>
      <w:marLeft w:val="0"/>
      <w:marRight w:val="0"/>
      <w:marTop w:val="0"/>
      <w:marBottom w:val="0"/>
      <w:divBdr>
        <w:top w:val="none" w:sz="0" w:space="0" w:color="auto"/>
        <w:left w:val="none" w:sz="0" w:space="0" w:color="auto"/>
        <w:bottom w:val="none" w:sz="0" w:space="0" w:color="auto"/>
        <w:right w:val="none" w:sz="0" w:space="0" w:color="auto"/>
      </w:divBdr>
    </w:div>
    <w:div w:id="658535165">
      <w:bodyDiv w:val="1"/>
      <w:marLeft w:val="0"/>
      <w:marRight w:val="0"/>
      <w:marTop w:val="0"/>
      <w:marBottom w:val="0"/>
      <w:divBdr>
        <w:top w:val="none" w:sz="0" w:space="0" w:color="auto"/>
        <w:left w:val="none" w:sz="0" w:space="0" w:color="auto"/>
        <w:bottom w:val="none" w:sz="0" w:space="0" w:color="auto"/>
        <w:right w:val="none" w:sz="0" w:space="0" w:color="auto"/>
      </w:divBdr>
    </w:div>
    <w:div w:id="659119192">
      <w:bodyDiv w:val="1"/>
      <w:marLeft w:val="0"/>
      <w:marRight w:val="0"/>
      <w:marTop w:val="0"/>
      <w:marBottom w:val="0"/>
      <w:divBdr>
        <w:top w:val="none" w:sz="0" w:space="0" w:color="auto"/>
        <w:left w:val="none" w:sz="0" w:space="0" w:color="auto"/>
        <w:bottom w:val="none" w:sz="0" w:space="0" w:color="auto"/>
        <w:right w:val="none" w:sz="0" w:space="0" w:color="auto"/>
      </w:divBdr>
    </w:div>
    <w:div w:id="675108580">
      <w:bodyDiv w:val="1"/>
      <w:marLeft w:val="0"/>
      <w:marRight w:val="0"/>
      <w:marTop w:val="0"/>
      <w:marBottom w:val="0"/>
      <w:divBdr>
        <w:top w:val="none" w:sz="0" w:space="0" w:color="auto"/>
        <w:left w:val="none" w:sz="0" w:space="0" w:color="auto"/>
        <w:bottom w:val="none" w:sz="0" w:space="0" w:color="auto"/>
        <w:right w:val="none" w:sz="0" w:space="0" w:color="auto"/>
      </w:divBdr>
    </w:div>
    <w:div w:id="687145739">
      <w:bodyDiv w:val="1"/>
      <w:marLeft w:val="0"/>
      <w:marRight w:val="0"/>
      <w:marTop w:val="0"/>
      <w:marBottom w:val="0"/>
      <w:divBdr>
        <w:top w:val="none" w:sz="0" w:space="0" w:color="auto"/>
        <w:left w:val="none" w:sz="0" w:space="0" w:color="auto"/>
        <w:bottom w:val="none" w:sz="0" w:space="0" w:color="auto"/>
        <w:right w:val="none" w:sz="0" w:space="0" w:color="auto"/>
      </w:divBdr>
    </w:div>
    <w:div w:id="688877385">
      <w:bodyDiv w:val="1"/>
      <w:marLeft w:val="0"/>
      <w:marRight w:val="0"/>
      <w:marTop w:val="0"/>
      <w:marBottom w:val="0"/>
      <w:divBdr>
        <w:top w:val="none" w:sz="0" w:space="0" w:color="auto"/>
        <w:left w:val="none" w:sz="0" w:space="0" w:color="auto"/>
        <w:bottom w:val="none" w:sz="0" w:space="0" w:color="auto"/>
        <w:right w:val="none" w:sz="0" w:space="0" w:color="auto"/>
      </w:divBdr>
    </w:div>
    <w:div w:id="713315279">
      <w:bodyDiv w:val="1"/>
      <w:marLeft w:val="0"/>
      <w:marRight w:val="0"/>
      <w:marTop w:val="0"/>
      <w:marBottom w:val="0"/>
      <w:divBdr>
        <w:top w:val="none" w:sz="0" w:space="0" w:color="auto"/>
        <w:left w:val="none" w:sz="0" w:space="0" w:color="auto"/>
        <w:bottom w:val="none" w:sz="0" w:space="0" w:color="auto"/>
        <w:right w:val="none" w:sz="0" w:space="0" w:color="auto"/>
      </w:divBdr>
    </w:div>
    <w:div w:id="715541057">
      <w:bodyDiv w:val="1"/>
      <w:marLeft w:val="0"/>
      <w:marRight w:val="0"/>
      <w:marTop w:val="0"/>
      <w:marBottom w:val="0"/>
      <w:divBdr>
        <w:top w:val="none" w:sz="0" w:space="0" w:color="auto"/>
        <w:left w:val="none" w:sz="0" w:space="0" w:color="auto"/>
        <w:bottom w:val="none" w:sz="0" w:space="0" w:color="auto"/>
        <w:right w:val="none" w:sz="0" w:space="0" w:color="auto"/>
      </w:divBdr>
    </w:div>
    <w:div w:id="725883869">
      <w:bodyDiv w:val="1"/>
      <w:marLeft w:val="0"/>
      <w:marRight w:val="0"/>
      <w:marTop w:val="0"/>
      <w:marBottom w:val="0"/>
      <w:divBdr>
        <w:top w:val="none" w:sz="0" w:space="0" w:color="auto"/>
        <w:left w:val="none" w:sz="0" w:space="0" w:color="auto"/>
        <w:bottom w:val="none" w:sz="0" w:space="0" w:color="auto"/>
        <w:right w:val="none" w:sz="0" w:space="0" w:color="auto"/>
      </w:divBdr>
    </w:div>
    <w:div w:id="726689005">
      <w:bodyDiv w:val="1"/>
      <w:marLeft w:val="0"/>
      <w:marRight w:val="0"/>
      <w:marTop w:val="0"/>
      <w:marBottom w:val="0"/>
      <w:divBdr>
        <w:top w:val="none" w:sz="0" w:space="0" w:color="auto"/>
        <w:left w:val="none" w:sz="0" w:space="0" w:color="auto"/>
        <w:bottom w:val="none" w:sz="0" w:space="0" w:color="auto"/>
        <w:right w:val="none" w:sz="0" w:space="0" w:color="auto"/>
      </w:divBdr>
    </w:div>
    <w:div w:id="741297354">
      <w:bodyDiv w:val="1"/>
      <w:marLeft w:val="0"/>
      <w:marRight w:val="0"/>
      <w:marTop w:val="0"/>
      <w:marBottom w:val="0"/>
      <w:divBdr>
        <w:top w:val="none" w:sz="0" w:space="0" w:color="auto"/>
        <w:left w:val="none" w:sz="0" w:space="0" w:color="auto"/>
        <w:bottom w:val="none" w:sz="0" w:space="0" w:color="auto"/>
        <w:right w:val="none" w:sz="0" w:space="0" w:color="auto"/>
      </w:divBdr>
    </w:div>
    <w:div w:id="748234157">
      <w:bodyDiv w:val="1"/>
      <w:marLeft w:val="0"/>
      <w:marRight w:val="0"/>
      <w:marTop w:val="0"/>
      <w:marBottom w:val="0"/>
      <w:divBdr>
        <w:top w:val="none" w:sz="0" w:space="0" w:color="auto"/>
        <w:left w:val="none" w:sz="0" w:space="0" w:color="auto"/>
        <w:bottom w:val="none" w:sz="0" w:space="0" w:color="auto"/>
        <w:right w:val="none" w:sz="0" w:space="0" w:color="auto"/>
      </w:divBdr>
    </w:div>
    <w:div w:id="748694417">
      <w:bodyDiv w:val="1"/>
      <w:marLeft w:val="0"/>
      <w:marRight w:val="0"/>
      <w:marTop w:val="0"/>
      <w:marBottom w:val="0"/>
      <w:divBdr>
        <w:top w:val="none" w:sz="0" w:space="0" w:color="auto"/>
        <w:left w:val="none" w:sz="0" w:space="0" w:color="auto"/>
        <w:bottom w:val="none" w:sz="0" w:space="0" w:color="auto"/>
        <w:right w:val="none" w:sz="0" w:space="0" w:color="auto"/>
      </w:divBdr>
    </w:div>
    <w:div w:id="765081175">
      <w:bodyDiv w:val="1"/>
      <w:marLeft w:val="0"/>
      <w:marRight w:val="0"/>
      <w:marTop w:val="0"/>
      <w:marBottom w:val="0"/>
      <w:divBdr>
        <w:top w:val="none" w:sz="0" w:space="0" w:color="auto"/>
        <w:left w:val="none" w:sz="0" w:space="0" w:color="auto"/>
        <w:bottom w:val="none" w:sz="0" w:space="0" w:color="auto"/>
        <w:right w:val="none" w:sz="0" w:space="0" w:color="auto"/>
      </w:divBdr>
    </w:div>
    <w:div w:id="766732122">
      <w:bodyDiv w:val="1"/>
      <w:marLeft w:val="0"/>
      <w:marRight w:val="0"/>
      <w:marTop w:val="0"/>
      <w:marBottom w:val="0"/>
      <w:divBdr>
        <w:top w:val="none" w:sz="0" w:space="0" w:color="auto"/>
        <w:left w:val="none" w:sz="0" w:space="0" w:color="auto"/>
        <w:bottom w:val="none" w:sz="0" w:space="0" w:color="auto"/>
        <w:right w:val="none" w:sz="0" w:space="0" w:color="auto"/>
      </w:divBdr>
    </w:div>
    <w:div w:id="769661438">
      <w:bodyDiv w:val="1"/>
      <w:marLeft w:val="0"/>
      <w:marRight w:val="0"/>
      <w:marTop w:val="0"/>
      <w:marBottom w:val="0"/>
      <w:divBdr>
        <w:top w:val="none" w:sz="0" w:space="0" w:color="auto"/>
        <w:left w:val="none" w:sz="0" w:space="0" w:color="auto"/>
        <w:bottom w:val="none" w:sz="0" w:space="0" w:color="auto"/>
        <w:right w:val="none" w:sz="0" w:space="0" w:color="auto"/>
      </w:divBdr>
    </w:div>
    <w:div w:id="776874719">
      <w:bodyDiv w:val="1"/>
      <w:marLeft w:val="0"/>
      <w:marRight w:val="0"/>
      <w:marTop w:val="0"/>
      <w:marBottom w:val="0"/>
      <w:divBdr>
        <w:top w:val="none" w:sz="0" w:space="0" w:color="auto"/>
        <w:left w:val="none" w:sz="0" w:space="0" w:color="auto"/>
        <w:bottom w:val="none" w:sz="0" w:space="0" w:color="auto"/>
        <w:right w:val="none" w:sz="0" w:space="0" w:color="auto"/>
      </w:divBdr>
    </w:div>
    <w:div w:id="778833492">
      <w:bodyDiv w:val="1"/>
      <w:marLeft w:val="0"/>
      <w:marRight w:val="0"/>
      <w:marTop w:val="0"/>
      <w:marBottom w:val="0"/>
      <w:divBdr>
        <w:top w:val="none" w:sz="0" w:space="0" w:color="auto"/>
        <w:left w:val="none" w:sz="0" w:space="0" w:color="auto"/>
        <w:bottom w:val="none" w:sz="0" w:space="0" w:color="auto"/>
        <w:right w:val="none" w:sz="0" w:space="0" w:color="auto"/>
      </w:divBdr>
    </w:div>
    <w:div w:id="783810992">
      <w:bodyDiv w:val="1"/>
      <w:marLeft w:val="0"/>
      <w:marRight w:val="0"/>
      <w:marTop w:val="0"/>
      <w:marBottom w:val="0"/>
      <w:divBdr>
        <w:top w:val="none" w:sz="0" w:space="0" w:color="auto"/>
        <w:left w:val="none" w:sz="0" w:space="0" w:color="auto"/>
        <w:bottom w:val="none" w:sz="0" w:space="0" w:color="auto"/>
        <w:right w:val="none" w:sz="0" w:space="0" w:color="auto"/>
      </w:divBdr>
    </w:div>
    <w:div w:id="788092092">
      <w:bodyDiv w:val="1"/>
      <w:marLeft w:val="0"/>
      <w:marRight w:val="0"/>
      <w:marTop w:val="0"/>
      <w:marBottom w:val="0"/>
      <w:divBdr>
        <w:top w:val="none" w:sz="0" w:space="0" w:color="auto"/>
        <w:left w:val="none" w:sz="0" w:space="0" w:color="auto"/>
        <w:bottom w:val="none" w:sz="0" w:space="0" w:color="auto"/>
        <w:right w:val="none" w:sz="0" w:space="0" w:color="auto"/>
      </w:divBdr>
    </w:div>
    <w:div w:id="815268203">
      <w:bodyDiv w:val="1"/>
      <w:marLeft w:val="0"/>
      <w:marRight w:val="0"/>
      <w:marTop w:val="0"/>
      <w:marBottom w:val="0"/>
      <w:divBdr>
        <w:top w:val="none" w:sz="0" w:space="0" w:color="auto"/>
        <w:left w:val="none" w:sz="0" w:space="0" w:color="auto"/>
        <w:bottom w:val="none" w:sz="0" w:space="0" w:color="auto"/>
        <w:right w:val="none" w:sz="0" w:space="0" w:color="auto"/>
      </w:divBdr>
    </w:div>
    <w:div w:id="821310434">
      <w:bodyDiv w:val="1"/>
      <w:marLeft w:val="0"/>
      <w:marRight w:val="0"/>
      <w:marTop w:val="0"/>
      <w:marBottom w:val="0"/>
      <w:divBdr>
        <w:top w:val="none" w:sz="0" w:space="0" w:color="auto"/>
        <w:left w:val="none" w:sz="0" w:space="0" w:color="auto"/>
        <w:bottom w:val="none" w:sz="0" w:space="0" w:color="auto"/>
        <w:right w:val="none" w:sz="0" w:space="0" w:color="auto"/>
      </w:divBdr>
    </w:div>
    <w:div w:id="844322674">
      <w:bodyDiv w:val="1"/>
      <w:marLeft w:val="0"/>
      <w:marRight w:val="0"/>
      <w:marTop w:val="0"/>
      <w:marBottom w:val="0"/>
      <w:divBdr>
        <w:top w:val="none" w:sz="0" w:space="0" w:color="auto"/>
        <w:left w:val="none" w:sz="0" w:space="0" w:color="auto"/>
        <w:bottom w:val="none" w:sz="0" w:space="0" w:color="auto"/>
        <w:right w:val="none" w:sz="0" w:space="0" w:color="auto"/>
      </w:divBdr>
    </w:div>
    <w:div w:id="852497219">
      <w:bodyDiv w:val="1"/>
      <w:marLeft w:val="0"/>
      <w:marRight w:val="0"/>
      <w:marTop w:val="0"/>
      <w:marBottom w:val="0"/>
      <w:divBdr>
        <w:top w:val="none" w:sz="0" w:space="0" w:color="auto"/>
        <w:left w:val="none" w:sz="0" w:space="0" w:color="auto"/>
        <w:bottom w:val="none" w:sz="0" w:space="0" w:color="auto"/>
        <w:right w:val="none" w:sz="0" w:space="0" w:color="auto"/>
      </w:divBdr>
    </w:div>
    <w:div w:id="861670270">
      <w:bodyDiv w:val="1"/>
      <w:marLeft w:val="0"/>
      <w:marRight w:val="0"/>
      <w:marTop w:val="0"/>
      <w:marBottom w:val="0"/>
      <w:divBdr>
        <w:top w:val="none" w:sz="0" w:space="0" w:color="auto"/>
        <w:left w:val="none" w:sz="0" w:space="0" w:color="auto"/>
        <w:bottom w:val="none" w:sz="0" w:space="0" w:color="auto"/>
        <w:right w:val="none" w:sz="0" w:space="0" w:color="auto"/>
      </w:divBdr>
    </w:div>
    <w:div w:id="878905609">
      <w:bodyDiv w:val="1"/>
      <w:marLeft w:val="0"/>
      <w:marRight w:val="0"/>
      <w:marTop w:val="0"/>
      <w:marBottom w:val="0"/>
      <w:divBdr>
        <w:top w:val="none" w:sz="0" w:space="0" w:color="auto"/>
        <w:left w:val="none" w:sz="0" w:space="0" w:color="auto"/>
        <w:bottom w:val="none" w:sz="0" w:space="0" w:color="auto"/>
        <w:right w:val="none" w:sz="0" w:space="0" w:color="auto"/>
      </w:divBdr>
    </w:div>
    <w:div w:id="887377264">
      <w:bodyDiv w:val="1"/>
      <w:marLeft w:val="0"/>
      <w:marRight w:val="0"/>
      <w:marTop w:val="0"/>
      <w:marBottom w:val="0"/>
      <w:divBdr>
        <w:top w:val="none" w:sz="0" w:space="0" w:color="auto"/>
        <w:left w:val="none" w:sz="0" w:space="0" w:color="auto"/>
        <w:bottom w:val="none" w:sz="0" w:space="0" w:color="auto"/>
        <w:right w:val="none" w:sz="0" w:space="0" w:color="auto"/>
      </w:divBdr>
    </w:div>
    <w:div w:id="900675863">
      <w:bodyDiv w:val="1"/>
      <w:marLeft w:val="0"/>
      <w:marRight w:val="0"/>
      <w:marTop w:val="0"/>
      <w:marBottom w:val="0"/>
      <w:divBdr>
        <w:top w:val="none" w:sz="0" w:space="0" w:color="auto"/>
        <w:left w:val="none" w:sz="0" w:space="0" w:color="auto"/>
        <w:bottom w:val="none" w:sz="0" w:space="0" w:color="auto"/>
        <w:right w:val="none" w:sz="0" w:space="0" w:color="auto"/>
      </w:divBdr>
    </w:div>
    <w:div w:id="905576491">
      <w:bodyDiv w:val="1"/>
      <w:marLeft w:val="0"/>
      <w:marRight w:val="0"/>
      <w:marTop w:val="0"/>
      <w:marBottom w:val="0"/>
      <w:divBdr>
        <w:top w:val="none" w:sz="0" w:space="0" w:color="auto"/>
        <w:left w:val="none" w:sz="0" w:space="0" w:color="auto"/>
        <w:bottom w:val="none" w:sz="0" w:space="0" w:color="auto"/>
        <w:right w:val="none" w:sz="0" w:space="0" w:color="auto"/>
      </w:divBdr>
    </w:div>
    <w:div w:id="908804167">
      <w:bodyDiv w:val="1"/>
      <w:marLeft w:val="0"/>
      <w:marRight w:val="0"/>
      <w:marTop w:val="0"/>
      <w:marBottom w:val="0"/>
      <w:divBdr>
        <w:top w:val="none" w:sz="0" w:space="0" w:color="auto"/>
        <w:left w:val="none" w:sz="0" w:space="0" w:color="auto"/>
        <w:bottom w:val="none" w:sz="0" w:space="0" w:color="auto"/>
        <w:right w:val="none" w:sz="0" w:space="0" w:color="auto"/>
      </w:divBdr>
    </w:div>
    <w:div w:id="912466483">
      <w:bodyDiv w:val="1"/>
      <w:marLeft w:val="0"/>
      <w:marRight w:val="0"/>
      <w:marTop w:val="0"/>
      <w:marBottom w:val="0"/>
      <w:divBdr>
        <w:top w:val="none" w:sz="0" w:space="0" w:color="auto"/>
        <w:left w:val="none" w:sz="0" w:space="0" w:color="auto"/>
        <w:bottom w:val="none" w:sz="0" w:space="0" w:color="auto"/>
        <w:right w:val="none" w:sz="0" w:space="0" w:color="auto"/>
      </w:divBdr>
    </w:div>
    <w:div w:id="912548695">
      <w:bodyDiv w:val="1"/>
      <w:marLeft w:val="0"/>
      <w:marRight w:val="0"/>
      <w:marTop w:val="0"/>
      <w:marBottom w:val="0"/>
      <w:divBdr>
        <w:top w:val="none" w:sz="0" w:space="0" w:color="auto"/>
        <w:left w:val="none" w:sz="0" w:space="0" w:color="auto"/>
        <w:bottom w:val="none" w:sz="0" w:space="0" w:color="auto"/>
        <w:right w:val="none" w:sz="0" w:space="0" w:color="auto"/>
      </w:divBdr>
    </w:div>
    <w:div w:id="915280721">
      <w:bodyDiv w:val="1"/>
      <w:marLeft w:val="0"/>
      <w:marRight w:val="0"/>
      <w:marTop w:val="0"/>
      <w:marBottom w:val="0"/>
      <w:divBdr>
        <w:top w:val="none" w:sz="0" w:space="0" w:color="auto"/>
        <w:left w:val="none" w:sz="0" w:space="0" w:color="auto"/>
        <w:bottom w:val="none" w:sz="0" w:space="0" w:color="auto"/>
        <w:right w:val="none" w:sz="0" w:space="0" w:color="auto"/>
      </w:divBdr>
    </w:div>
    <w:div w:id="939414242">
      <w:bodyDiv w:val="1"/>
      <w:marLeft w:val="0"/>
      <w:marRight w:val="0"/>
      <w:marTop w:val="0"/>
      <w:marBottom w:val="0"/>
      <w:divBdr>
        <w:top w:val="none" w:sz="0" w:space="0" w:color="auto"/>
        <w:left w:val="none" w:sz="0" w:space="0" w:color="auto"/>
        <w:bottom w:val="none" w:sz="0" w:space="0" w:color="auto"/>
        <w:right w:val="none" w:sz="0" w:space="0" w:color="auto"/>
      </w:divBdr>
    </w:div>
    <w:div w:id="946304489">
      <w:bodyDiv w:val="1"/>
      <w:marLeft w:val="0"/>
      <w:marRight w:val="0"/>
      <w:marTop w:val="0"/>
      <w:marBottom w:val="0"/>
      <w:divBdr>
        <w:top w:val="none" w:sz="0" w:space="0" w:color="auto"/>
        <w:left w:val="none" w:sz="0" w:space="0" w:color="auto"/>
        <w:bottom w:val="none" w:sz="0" w:space="0" w:color="auto"/>
        <w:right w:val="none" w:sz="0" w:space="0" w:color="auto"/>
      </w:divBdr>
    </w:div>
    <w:div w:id="970133463">
      <w:bodyDiv w:val="1"/>
      <w:marLeft w:val="0"/>
      <w:marRight w:val="0"/>
      <w:marTop w:val="0"/>
      <w:marBottom w:val="0"/>
      <w:divBdr>
        <w:top w:val="none" w:sz="0" w:space="0" w:color="auto"/>
        <w:left w:val="none" w:sz="0" w:space="0" w:color="auto"/>
        <w:bottom w:val="none" w:sz="0" w:space="0" w:color="auto"/>
        <w:right w:val="none" w:sz="0" w:space="0" w:color="auto"/>
      </w:divBdr>
    </w:div>
    <w:div w:id="971322146">
      <w:bodyDiv w:val="1"/>
      <w:marLeft w:val="0"/>
      <w:marRight w:val="0"/>
      <w:marTop w:val="0"/>
      <w:marBottom w:val="0"/>
      <w:divBdr>
        <w:top w:val="none" w:sz="0" w:space="0" w:color="auto"/>
        <w:left w:val="none" w:sz="0" w:space="0" w:color="auto"/>
        <w:bottom w:val="none" w:sz="0" w:space="0" w:color="auto"/>
        <w:right w:val="none" w:sz="0" w:space="0" w:color="auto"/>
      </w:divBdr>
    </w:div>
    <w:div w:id="996231108">
      <w:bodyDiv w:val="1"/>
      <w:marLeft w:val="0"/>
      <w:marRight w:val="0"/>
      <w:marTop w:val="0"/>
      <w:marBottom w:val="0"/>
      <w:divBdr>
        <w:top w:val="none" w:sz="0" w:space="0" w:color="auto"/>
        <w:left w:val="none" w:sz="0" w:space="0" w:color="auto"/>
        <w:bottom w:val="none" w:sz="0" w:space="0" w:color="auto"/>
        <w:right w:val="none" w:sz="0" w:space="0" w:color="auto"/>
      </w:divBdr>
      <w:divsChild>
        <w:div w:id="1322388984">
          <w:marLeft w:val="0"/>
          <w:marRight w:val="0"/>
          <w:marTop w:val="0"/>
          <w:marBottom w:val="0"/>
          <w:divBdr>
            <w:top w:val="none" w:sz="0" w:space="0" w:color="auto"/>
            <w:left w:val="none" w:sz="0" w:space="0" w:color="auto"/>
            <w:bottom w:val="none" w:sz="0" w:space="0" w:color="auto"/>
            <w:right w:val="none" w:sz="0" w:space="0" w:color="auto"/>
          </w:divBdr>
        </w:div>
        <w:div w:id="1782334736">
          <w:marLeft w:val="0"/>
          <w:marRight w:val="0"/>
          <w:marTop w:val="0"/>
          <w:marBottom w:val="0"/>
          <w:divBdr>
            <w:top w:val="none" w:sz="0" w:space="0" w:color="auto"/>
            <w:left w:val="none" w:sz="0" w:space="0" w:color="auto"/>
            <w:bottom w:val="none" w:sz="0" w:space="0" w:color="auto"/>
            <w:right w:val="none" w:sz="0" w:space="0" w:color="auto"/>
          </w:divBdr>
        </w:div>
        <w:div w:id="291136411">
          <w:marLeft w:val="0"/>
          <w:marRight w:val="0"/>
          <w:marTop w:val="0"/>
          <w:marBottom w:val="0"/>
          <w:divBdr>
            <w:top w:val="none" w:sz="0" w:space="0" w:color="auto"/>
            <w:left w:val="none" w:sz="0" w:space="0" w:color="auto"/>
            <w:bottom w:val="none" w:sz="0" w:space="0" w:color="auto"/>
            <w:right w:val="none" w:sz="0" w:space="0" w:color="auto"/>
          </w:divBdr>
        </w:div>
        <w:div w:id="1252008070">
          <w:marLeft w:val="0"/>
          <w:marRight w:val="0"/>
          <w:marTop w:val="0"/>
          <w:marBottom w:val="0"/>
          <w:divBdr>
            <w:top w:val="none" w:sz="0" w:space="0" w:color="auto"/>
            <w:left w:val="none" w:sz="0" w:space="0" w:color="auto"/>
            <w:bottom w:val="none" w:sz="0" w:space="0" w:color="auto"/>
            <w:right w:val="none" w:sz="0" w:space="0" w:color="auto"/>
          </w:divBdr>
        </w:div>
      </w:divsChild>
    </w:div>
    <w:div w:id="1002196647">
      <w:bodyDiv w:val="1"/>
      <w:marLeft w:val="0"/>
      <w:marRight w:val="0"/>
      <w:marTop w:val="0"/>
      <w:marBottom w:val="0"/>
      <w:divBdr>
        <w:top w:val="none" w:sz="0" w:space="0" w:color="auto"/>
        <w:left w:val="none" w:sz="0" w:space="0" w:color="auto"/>
        <w:bottom w:val="none" w:sz="0" w:space="0" w:color="auto"/>
        <w:right w:val="none" w:sz="0" w:space="0" w:color="auto"/>
      </w:divBdr>
    </w:div>
    <w:div w:id="1046028812">
      <w:bodyDiv w:val="1"/>
      <w:marLeft w:val="0"/>
      <w:marRight w:val="0"/>
      <w:marTop w:val="0"/>
      <w:marBottom w:val="0"/>
      <w:divBdr>
        <w:top w:val="none" w:sz="0" w:space="0" w:color="auto"/>
        <w:left w:val="none" w:sz="0" w:space="0" w:color="auto"/>
        <w:bottom w:val="none" w:sz="0" w:space="0" w:color="auto"/>
        <w:right w:val="none" w:sz="0" w:space="0" w:color="auto"/>
      </w:divBdr>
    </w:div>
    <w:div w:id="1076629106">
      <w:bodyDiv w:val="1"/>
      <w:marLeft w:val="0"/>
      <w:marRight w:val="0"/>
      <w:marTop w:val="0"/>
      <w:marBottom w:val="0"/>
      <w:divBdr>
        <w:top w:val="none" w:sz="0" w:space="0" w:color="auto"/>
        <w:left w:val="none" w:sz="0" w:space="0" w:color="auto"/>
        <w:bottom w:val="none" w:sz="0" w:space="0" w:color="auto"/>
        <w:right w:val="none" w:sz="0" w:space="0" w:color="auto"/>
      </w:divBdr>
    </w:div>
    <w:div w:id="1079012284">
      <w:bodyDiv w:val="1"/>
      <w:marLeft w:val="0"/>
      <w:marRight w:val="0"/>
      <w:marTop w:val="0"/>
      <w:marBottom w:val="0"/>
      <w:divBdr>
        <w:top w:val="none" w:sz="0" w:space="0" w:color="auto"/>
        <w:left w:val="none" w:sz="0" w:space="0" w:color="auto"/>
        <w:bottom w:val="none" w:sz="0" w:space="0" w:color="auto"/>
        <w:right w:val="none" w:sz="0" w:space="0" w:color="auto"/>
      </w:divBdr>
    </w:div>
    <w:div w:id="1110777243">
      <w:bodyDiv w:val="1"/>
      <w:marLeft w:val="0"/>
      <w:marRight w:val="0"/>
      <w:marTop w:val="0"/>
      <w:marBottom w:val="0"/>
      <w:divBdr>
        <w:top w:val="none" w:sz="0" w:space="0" w:color="auto"/>
        <w:left w:val="none" w:sz="0" w:space="0" w:color="auto"/>
        <w:bottom w:val="none" w:sz="0" w:space="0" w:color="auto"/>
        <w:right w:val="none" w:sz="0" w:space="0" w:color="auto"/>
      </w:divBdr>
    </w:div>
    <w:div w:id="1131283200">
      <w:bodyDiv w:val="1"/>
      <w:marLeft w:val="0"/>
      <w:marRight w:val="0"/>
      <w:marTop w:val="0"/>
      <w:marBottom w:val="0"/>
      <w:divBdr>
        <w:top w:val="none" w:sz="0" w:space="0" w:color="auto"/>
        <w:left w:val="none" w:sz="0" w:space="0" w:color="auto"/>
        <w:bottom w:val="none" w:sz="0" w:space="0" w:color="auto"/>
        <w:right w:val="none" w:sz="0" w:space="0" w:color="auto"/>
      </w:divBdr>
    </w:div>
    <w:div w:id="1135370413">
      <w:bodyDiv w:val="1"/>
      <w:marLeft w:val="0"/>
      <w:marRight w:val="0"/>
      <w:marTop w:val="0"/>
      <w:marBottom w:val="0"/>
      <w:divBdr>
        <w:top w:val="none" w:sz="0" w:space="0" w:color="auto"/>
        <w:left w:val="none" w:sz="0" w:space="0" w:color="auto"/>
        <w:bottom w:val="none" w:sz="0" w:space="0" w:color="auto"/>
        <w:right w:val="none" w:sz="0" w:space="0" w:color="auto"/>
      </w:divBdr>
    </w:div>
    <w:div w:id="1160737331">
      <w:bodyDiv w:val="1"/>
      <w:marLeft w:val="0"/>
      <w:marRight w:val="0"/>
      <w:marTop w:val="0"/>
      <w:marBottom w:val="0"/>
      <w:divBdr>
        <w:top w:val="none" w:sz="0" w:space="0" w:color="auto"/>
        <w:left w:val="none" w:sz="0" w:space="0" w:color="auto"/>
        <w:bottom w:val="none" w:sz="0" w:space="0" w:color="auto"/>
        <w:right w:val="none" w:sz="0" w:space="0" w:color="auto"/>
      </w:divBdr>
    </w:div>
    <w:div w:id="1165976329">
      <w:bodyDiv w:val="1"/>
      <w:marLeft w:val="0"/>
      <w:marRight w:val="0"/>
      <w:marTop w:val="0"/>
      <w:marBottom w:val="0"/>
      <w:divBdr>
        <w:top w:val="none" w:sz="0" w:space="0" w:color="auto"/>
        <w:left w:val="none" w:sz="0" w:space="0" w:color="auto"/>
        <w:bottom w:val="none" w:sz="0" w:space="0" w:color="auto"/>
        <w:right w:val="none" w:sz="0" w:space="0" w:color="auto"/>
      </w:divBdr>
    </w:div>
    <w:div w:id="1174955403">
      <w:bodyDiv w:val="1"/>
      <w:marLeft w:val="0"/>
      <w:marRight w:val="0"/>
      <w:marTop w:val="0"/>
      <w:marBottom w:val="0"/>
      <w:divBdr>
        <w:top w:val="none" w:sz="0" w:space="0" w:color="auto"/>
        <w:left w:val="none" w:sz="0" w:space="0" w:color="auto"/>
        <w:bottom w:val="none" w:sz="0" w:space="0" w:color="auto"/>
        <w:right w:val="none" w:sz="0" w:space="0" w:color="auto"/>
      </w:divBdr>
    </w:div>
    <w:div w:id="1176186205">
      <w:bodyDiv w:val="1"/>
      <w:marLeft w:val="0"/>
      <w:marRight w:val="0"/>
      <w:marTop w:val="0"/>
      <w:marBottom w:val="0"/>
      <w:divBdr>
        <w:top w:val="none" w:sz="0" w:space="0" w:color="auto"/>
        <w:left w:val="none" w:sz="0" w:space="0" w:color="auto"/>
        <w:bottom w:val="none" w:sz="0" w:space="0" w:color="auto"/>
        <w:right w:val="none" w:sz="0" w:space="0" w:color="auto"/>
      </w:divBdr>
    </w:div>
    <w:div w:id="1177498447">
      <w:bodyDiv w:val="1"/>
      <w:marLeft w:val="0"/>
      <w:marRight w:val="0"/>
      <w:marTop w:val="0"/>
      <w:marBottom w:val="0"/>
      <w:divBdr>
        <w:top w:val="none" w:sz="0" w:space="0" w:color="auto"/>
        <w:left w:val="none" w:sz="0" w:space="0" w:color="auto"/>
        <w:bottom w:val="none" w:sz="0" w:space="0" w:color="auto"/>
        <w:right w:val="none" w:sz="0" w:space="0" w:color="auto"/>
      </w:divBdr>
    </w:div>
    <w:div w:id="1199852566">
      <w:bodyDiv w:val="1"/>
      <w:marLeft w:val="0"/>
      <w:marRight w:val="0"/>
      <w:marTop w:val="0"/>
      <w:marBottom w:val="0"/>
      <w:divBdr>
        <w:top w:val="none" w:sz="0" w:space="0" w:color="auto"/>
        <w:left w:val="none" w:sz="0" w:space="0" w:color="auto"/>
        <w:bottom w:val="none" w:sz="0" w:space="0" w:color="auto"/>
        <w:right w:val="none" w:sz="0" w:space="0" w:color="auto"/>
      </w:divBdr>
    </w:div>
    <w:div w:id="1241062514">
      <w:bodyDiv w:val="1"/>
      <w:marLeft w:val="0"/>
      <w:marRight w:val="0"/>
      <w:marTop w:val="0"/>
      <w:marBottom w:val="0"/>
      <w:divBdr>
        <w:top w:val="none" w:sz="0" w:space="0" w:color="auto"/>
        <w:left w:val="none" w:sz="0" w:space="0" w:color="auto"/>
        <w:bottom w:val="none" w:sz="0" w:space="0" w:color="auto"/>
        <w:right w:val="none" w:sz="0" w:space="0" w:color="auto"/>
      </w:divBdr>
    </w:div>
    <w:div w:id="1244417077">
      <w:bodyDiv w:val="1"/>
      <w:marLeft w:val="0"/>
      <w:marRight w:val="0"/>
      <w:marTop w:val="0"/>
      <w:marBottom w:val="0"/>
      <w:divBdr>
        <w:top w:val="none" w:sz="0" w:space="0" w:color="auto"/>
        <w:left w:val="none" w:sz="0" w:space="0" w:color="auto"/>
        <w:bottom w:val="none" w:sz="0" w:space="0" w:color="auto"/>
        <w:right w:val="none" w:sz="0" w:space="0" w:color="auto"/>
      </w:divBdr>
    </w:div>
    <w:div w:id="1248616084">
      <w:bodyDiv w:val="1"/>
      <w:marLeft w:val="0"/>
      <w:marRight w:val="0"/>
      <w:marTop w:val="0"/>
      <w:marBottom w:val="0"/>
      <w:divBdr>
        <w:top w:val="none" w:sz="0" w:space="0" w:color="auto"/>
        <w:left w:val="none" w:sz="0" w:space="0" w:color="auto"/>
        <w:bottom w:val="none" w:sz="0" w:space="0" w:color="auto"/>
        <w:right w:val="none" w:sz="0" w:space="0" w:color="auto"/>
      </w:divBdr>
    </w:div>
    <w:div w:id="1278607864">
      <w:bodyDiv w:val="1"/>
      <w:marLeft w:val="0"/>
      <w:marRight w:val="0"/>
      <w:marTop w:val="0"/>
      <w:marBottom w:val="0"/>
      <w:divBdr>
        <w:top w:val="none" w:sz="0" w:space="0" w:color="auto"/>
        <w:left w:val="none" w:sz="0" w:space="0" w:color="auto"/>
        <w:bottom w:val="none" w:sz="0" w:space="0" w:color="auto"/>
        <w:right w:val="none" w:sz="0" w:space="0" w:color="auto"/>
      </w:divBdr>
    </w:div>
    <w:div w:id="1286229784">
      <w:bodyDiv w:val="1"/>
      <w:marLeft w:val="0"/>
      <w:marRight w:val="0"/>
      <w:marTop w:val="0"/>
      <w:marBottom w:val="0"/>
      <w:divBdr>
        <w:top w:val="none" w:sz="0" w:space="0" w:color="auto"/>
        <w:left w:val="none" w:sz="0" w:space="0" w:color="auto"/>
        <w:bottom w:val="none" w:sz="0" w:space="0" w:color="auto"/>
        <w:right w:val="none" w:sz="0" w:space="0" w:color="auto"/>
      </w:divBdr>
    </w:div>
    <w:div w:id="1316180208">
      <w:bodyDiv w:val="1"/>
      <w:marLeft w:val="0"/>
      <w:marRight w:val="0"/>
      <w:marTop w:val="0"/>
      <w:marBottom w:val="0"/>
      <w:divBdr>
        <w:top w:val="none" w:sz="0" w:space="0" w:color="auto"/>
        <w:left w:val="none" w:sz="0" w:space="0" w:color="auto"/>
        <w:bottom w:val="none" w:sz="0" w:space="0" w:color="auto"/>
        <w:right w:val="none" w:sz="0" w:space="0" w:color="auto"/>
      </w:divBdr>
    </w:div>
    <w:div w:id="1319188024">
      <w:bodyDiv w:val="1"/>
      <w:marLeft w:val="0"/>
      <w:marRight w:val="0"/>
      <w:marTop w:val="0"/>
      <w:marBottom w:val="0"/>
      <w:divBdr>
        <w:top w:val="none" w:sz="0" w:space="0" w:color="auto"/>
        <w:left w:val="none" w:sz="0" w:space="0" w:color="auto"/>
        <w:bottom w:val="none" w:sz="0" w:space="0" w:color="auto"/>
        <w:right w:val="none" w:sz="0" w:space="0" w:color="auto"/>
      </w:divBdr>
    </w:div>
    <w:div w:id="1346713766">
      <w:bodyDiv w:val="1"/>
      <w:marLeft w:val="0"/>
      <w:marRight w:val="0"/>
      <w:marTop w:val="0"/>
      <w:marBottom w:val="0"/>
      <w:divBdr>
        <w:top w:val="none" w:sz="0" w:space="0" w:color="auto"/>
        <w:left w:val="none" w:sz="0" w:space="0" w:color="auto"/>
        <w:bottom w:val="none" w:sz="0" w:space="0" w:color="auto"/>
        <w:right w:val="none" w:sz="0" w:space="0" w:color="auto"/>
      </w:divBdr>
    </w:div>
    <w:div w:id="1381124843">
      <w:bodyDiv w:val="1"/>
      <w:marLeft w:val="0"/>
      <w:marRight w:val="0"/>
      <w:marTop w:val="0"/>
      <w:marBottom w:val="0"/>
      <w:divBdr>
        <w:top w:val="none" w:sz="0" w:space="0" w:color="auto"/>
        <w:left w:val="none" w:sz="0" w:space="0" w:color="auto"/>
        <w:bottom w:val="none" w:sz="0" w:space="0" w:color="auto"/>
        <w:right w:val="none" w:sz="0" w:space="0" w:color="auto"/>
      </w:divBdr>
    </w:div>
    <w:div w:id="1388380440">
      <w:bodyDiv w:val="1"/>
      <w:marLeft w:val="0"/>
      <w:marRight w:val="0"/>
      <w:marTop w:val="0"/>
      <w:marBottom w:val="0"/>
      <w:divBdr>
        <w:top w:val="none" w:sz="0" w:space="0" w:color="auto"/>
        <w:left w:val="none" w:sz="0" w:space="0" w:color="auto"/>
        <w:bottom w:val="none" w:sz="0" w:space="0" w:color="auto"/>
        <w:right w:val="none" w:sz="0" w:space="0" w:color="auto"/>
      </w:divBdr>
    </w:div>
    <w:div w:id="1434282232">
      <w:bodyDiv w:val="1"/>
      <w:marLeft w:val="0"/>
      <w:marRight w:val="0"/>
      <w:marTop w:val="0"/>
      <w:marBottom w:val="0"/>
      <w:divBdr>
        <w:top w:val="none" w:sz="0" w:space="0" w:color="auto"/>
        <w:left w:val="none" w:sz="0" w:space="0" w:color="auto"/>
        <w:bottom w:val="none" w:sz="0" w:space="0" w:color="auto"/>
        <w:right w:val="none" w:sz="0" w:space="0" w:color="auto"/>
      </w:divBdr>
    </w:div>
    <w:div w:id="1451320734">
      <w:bodyDiv w:val="1"/>
      <w:marLeft w:val="0"/>
      <w:marRight w:val="0"/>
      <w:marTop w:val="0"/>
      <w:marBottom w:val="0"/>
      <w:divBdr>
        <w:top w:val="none" w:sz="0" w:space="0" w:color="auto"/>
        <w:left w:val="none" w:sz="0" w:space="0" w:color="auto"/>
        <w:bottom w:val="none" w:sz="0" w:space="0" w:color="auto"/>
        <w:right w:val="none" w:sz="0" w:space="0" w:color="auto"/>
      </w:divBdr>
    </w:div>
    <w:div w:id="1469317859">
      <w:bodyDiv w:val="1"/>
      <w:marLeft w:val="0"/>
      <w:marRight w:val="0"/>
      <w:marTop w:val="0"/>
      <w:marBottom w:val="0"/>
      <w:divBdr>
        <w:top w:val="none" w:sz="0" w:space="0" w:color="auto"/>
        <w:left w:val="none" w:sz="0" w:space="0" w:color="auto"/>
        <w:bottom w:val="none" w:sz="0" w:space="0" w:color="auto"/>
        <w:right w:val="none" w:sz="0" w:space="0" w:color="auto"/>
      </w:divBdr>
    </w:div>
    <w:div w:id="1482504478">
      <w:bodyDiv w:val="1"/>
      <w:marLeft w:val="0"/>
      <w:marRight w:val="0"/>
      <w:marTop w:val="0"/>
      <w:marBottom w:val="0"/>
      <w:divBdr>
        <w:top w:val="none" w:sz="0" w:space="0" w:color="auto"/>
        <w:left w:val="none" w:sz="0" w:space="0" w:color="auto"/>
        <w:bottom w:val="none" w:sz="0" w:space="0" w:color="auto"/>
        <w:right w:val="none" w:sz="0" w:space="0" w:color="auto"/>
      </w:divBdr>
    </w:div>
    <w:div w:id="1484934874">
      <w:bodyDiv w:val="1"/>
      <w:marLeft w:val="0"/>
      <w:marRight w:val="0"/>
      <w:marTop w:val="0"/>
      <w:marBottom w:val="0"/>
      <w:divBdr>
        <w:top w:val="none" w:sz="0" w:space="0" w:color="auto"/>
        <w:left w:val="none" w:sz="0" w:space="0" w:color="auto"/>
        <w:bottom w:val="none" w:sz="0" w:space="0" w:color="auto"/>
        <w:right w:val="none" w:sz="0" w:space="0" w:color="auto"/>
      </w:divBdr>
    </w:div>
    <w:div w:id="1487624693">
      <w:bodyDiv w:val="1"/>
      <w:marLeft w:val="0"/>
      <w:marRight w:val="0"/>
      <w:marTop w:val="0"/>
      <w:marBottom w:val="0"/>
      <w:divBdr>
        <w:top w:val="none" w:sz="0" w:space="0" w:color="auto"/>
        <w:left w:val="none" w:sz="0" w:space="0" w:color="auto"/>
        <w:bottom w:val="none" w:sz="0" w:space="0" w:color="auto"/>
        <w:right w:val="none" w:sz="0" w:space="0" w:color="auto"/>
      </w:divBdr>
    </w:div>
    <w:div w:id="1497988563">
      <w:bodyDiv w:val="1"/>
      <w:marLeft w:val="0"/>
      <w:marRight w:val="0"/>
      <w:marTop w:val="0"/>
      <w:marBottom w:val="0"/>
      <w:divBdr>
        <w:top w:val="none" w:sz="0" w:space="0" w:color="auto"/>
        <w:left w:val="none" w:sz="0" w:space="0" w:color="auto"/>
        <w:bottom w:val="none" w:sz="0" w:space="0" w:color="auto"/>
        <w:right w:val="none" w:sz="0" w:space="0" w:color="auto"/>
      </w:divBdr>
    </w:div>
    <w:div w:id="1500267098">
      <w:bodyDiv w:val="1"/>
      <w:marLeft w:val="0"/>
      <w:marRight w:val="0"/>
      <w:marTop w:val="0"/>
      <w:marBottom w:val="0"/>
      <w:divBdr>
        <w:top w:val="none" w:sz="0" w:space="0" w:color="auto"/>
        <w:left w:val="none" w:sz="0" w:space="0" w:color="auto"/>
        <w:bottom w:val="none" w:sz="0" w:space="0" w:color="auto"/>
        <w:right w:val="none" w:sz="0" w:space="0" w:color="auto"/>
      </w:divBdr>
    </w:div>
    <w:div w:id="1511873885">
      <w:bodyDiv w:val="1"/>
      <w:marLeft w:val="0"/>
      <w:marRight w:val="0"/>
      <w:marTop w:val="0"/>
      <w:marBottom w:val="0"/>
      <w:divBdr>
        <w:top w:val="none" w:sz="0" w:space="0" w:color="auto"/>
        <w:left w:val="none" w:sz="0" w:space="0" w:color="auto"/>
        <w:bottom w:val="none" w:sz="0" w:space="0" w:color="auto"/>
        <w:right w:val="none" w:sz="0" w:space="0" w:color="auto"/>
      </w:divBdr>
    </w:div>
    <w:div w:id="1527791261">
      <w:bodyDiv w:val="1"/>
      <w:marLeft w:val="0"/>
      <w:marRight w:val="0"/>
      <w:marTop w:val="0"/>
      <w:marBottom w:val="0"/>
      <w:divBdr>
        <w:top w:val="none" w:sz="0" w:space="0" w:color="auto"/>
        <w:left w:val="none" w:sz="0" w:space="0" w:color="auto"/>
        <w:bottom w:val="none" w:sz="0" w:space="0" w:color="auto"/>
        <w:right w:val="none" w:sz="0" w:space="0" w:color="auto"/>
      </w:divBdr>
    </w:div>
    <w:div w:id="1532454763">
      <w:bodyDiv w:val="1"/>
      <w:marLeft w:val="0"/>
      <w:marRight w:val="0"/>
      <w:marTop w:val="0"/>
      <w:marBottom w:val="0"/>
      <w:divBdr>
        <w:top w:val="none" w:sz="0" w:space="0" w:color="auto"/>
        <w:left w:val="none" w:sz="0" w:space="0" w:color="auto"/>
        <w:bottom w:val="none" w:sz="0" w:space="0" w:color="auto"/>
        <w:right w:val="none" w:sz="0" w:space="0" w:color="auto"/>
      </w:divBdr>
    </w:div>
    <w:div w:id="1536580463">
      <w:bodyDiv w:val="1"/>
      <w:marLeft w:val="0"/>
      <w:marRight w:val="0"/>
      <w:marTop w:val="0"/>
      <w:marBottom w:val="0"/>
      <w:divBdr>
        <w:top w:val="none" w:sz="0" w:space="0" w:color="auto"/>
        <w:left w:val="none" w:sz="0" w:space="0" w:color="auto"/>
        <w:bottom w:val="none" w:sz="0" w:space="0" w:color="auto"/>
        <w:right w:val="none" w:sz="0" w:space="0" w:color="auto"/>
      </w:divBdr>
    </w:div>
    <w:div w:id="1543133595">
      <w:bodyDiv w:val="1"/>
      <w:marLeft w:val="0"/>
      <w:marRight w:val="0"/>
      <w:marTop w:val="0"/>
      <w:marBottom w:val="0"/>
      <w:divBdr>
        <w:top w:val="none" w:sz="0" w:space="0" w:color="auto"/>
        <w:left w:val="none" w:sz="0" w:space="0" w:color="auto"/>
        <w:bottom w:val="none" w:sz="0" w:space="0" w:color="auto"/>
        <w:right w:val="none" w:sz="0" w:space="0" w:color="auto"/>
      </w:divBdr>
    </w:div>
    <w:div w:id="1549103313">
      <w:bodyDiv w:val="1"/>
      <w:marLeft w:val="0"/>
      <w:marRight w:val="0"/>
      <w:marTop w:val="0"/>
      <w:marBottom w:val="0"/>
      <w:divBdr>
        <w:top w:val="none" w:sz="0" w:space="0" w:color="auto"/>
        <w:left w:val="none" w:sz="0" w:space="0" w:color="auto"/>
        <w:bottom w:val="none" w:sz="0" w:space="0" w:color="auto"/>
        <w:right w:val="none" w:sz="0" w:space="0" w:color="auto"/>
      </w:divBdr>
    </w:div>
    <w:div w:id="1550260525">
      <w:bodyDiv w:val="1"/>
      <w:marLeft w:val="0"/>
      <w:marRight w:val="0"/>
      <w:marTop w:val="0"/>
      <w:marBottom w:val="0"/>
      <w:divBdr>
        <w:top w:val="none" w:sz="0" w:space="0" w:color="auto"/>
        <w:left w:val="none" w:sz="0" w:space="0" w:color="auto"/>
        <w:bottom w:val="none" w:sz="0" w:space="0" w:color="auto"/>
        <w:right w:val="none" w:sz="0" w:space="0" w:color="auto"/>
      </w:divBdr>
    </w:div>
    <w:div w:id="1559895537">
      <w:bodyDiv w:val="1"/>
      <w:marLeft w:val="0"/>
      <w:marRight w:val="0"/>
      <w:marTop w:val="0"/>
      <w:marBottom w:val="0"/>
      <w:divBdr>
        <w:top w:val="none" w:sz="0" w:space="0" w:color="auto"/>
        <w:left w:val="none" w:sz="0" w:space="0" w:color="auto"/>
        <w:bottom w:val="none" w:sz="0" w:space="0" w:color="auto"/>
        <w:right w:val="none" w:sz="0" w:space="0" w:color="auto"/>
      </w:divBdr>
    </w:div>
    <w:div w:id="1579945106">
      <w:bodyDiv w:val="1"/>
      <w:marLeft w:val="0"/>
      <w:marRight w:val="0"/>
      <w:marTop w:val="0"/>
      <w:marBottom w:val="0"/>
      <w:divBdr>
        <w:top w:val="none" w:sz="0" w:space="0" w:color="auto"/>
        <w:left w:val="none" w:sz="0" w:space="0" w:color="auto"/>
        <w:bottom w:val="none" w:sz="0" w:space="0" w:color="auto"/>
        <w:right w:val="none" w:sz="0" w:space="0" w:color="auto"/>
      </w:divBdr>
    </w:div>
    <w:div w:id="1678381161">
      <w:bodyDiv w:val="1"/>
      <w:marLeft w:val="0"/>
      <w:marRight w:val="0"/>
      <w:marTop w:val="0"/>
      <w:marBottom w:val="0"/>
      <w:divBdr>
        <w:top w:val="none" w:sz="0" w:space="0" w:color="auto"/>
        <w:left w:val="none" w:sz="0" w:space="0" w:color="auto"/>
        <w:bottom w:val="none" w:sz="0" w:space="0" w:color="auto"/>
        <w:right w:val="none" w:sz="0" w:space="0" w:color="auto"/>
      </w:divBdr>
    </w:div>
    <w:div w:id="1687170154">
      <w:bodyDiv w:val="1"/>
      <w:marLeft w:val="0"/>
      <w:marRight w:val="0"/>
      <w:marTop w:val="0"/>
      <w:marBottom w:val="0"/>
      <w:divBdr>
        <w:top w:val="none" w:sz="0" w:space="0" w:color="auto"/>
        <w:left w:val="none" w:sz="0" w:space="0" w:color="auto"/>
        <w:bottom w:val="none" w:sz="0" w:space="0" w:color="auto"/>
        <w:right w:val="none" w:sz="0" w:space="0" w:color="auto"/>
      </w:divBdr>
    </w:div>
    <w:div w:id="1696468570">
      <w:bodyDiv w:val="1"/>
      <w:marLeft w:val="0"/>
      <w:marRight w:val="0"/>
      <w:marTop w:val="0"/>
      <w:marBottom w:val="0"/>
      <w:divBdr>
        <w:top w:val="none" w:sz="0" w:space="0" w:color="auto"/>
        <w:left w:val="none" w:sz="0" w:space="0" w:color="auto"/>
        <w:bottom w:val="none" w:sz="0" w:space="0" w:color="auto"/>
        <w:right w:val="none" w:sz="0" w:space="0" w:color="auto"/>
      </w:divBdr>
    </w:div>
    <w:div w:id="1697779061">
      <w:bodyDiv w:val="1"/>
      <w:marLeft w:val="0"/>
      <w:marRight w:val="0"/>
      <w:marTop w:val="0"/>
      <w:marBottom w:val="0"/>
      <w:divBdr>
        <w:top w:val="none" w:sz="0" w:space="0" w:color="auto"/>
        <w:left w:val="none" w:sz="0" w:space="0" w:color="auto"/>
        <w:bottom w:val="none" w:sz="0" w:space="0" w:color="auto"/>
        <w:right w:val="none" w:sz="0" w:space="0" w:color="auto"/>
      </w:divBdr>
    </w:div>
    <w:div w:id="1735156128">
      <w:bodyDiv w:val="1"/>
      <w:marLeft w:val="0"/>
      <w:marRight w:val="0"/>
      <w:marTop w:val="0"/>
      <w:marBottom w:val="0"/>
      <w:divBdr>
        <w:top w:val="none" w:sz="0" w:space="0" w:color="auto"/>
        <w:left w:val="none" w:sz="0" w:space="0" w:color="auto"/>
        <w:bottom w:val="none" w:sz="0" w:space="0" w:color="auto"/>
        <w:right w:val="none" w:sz="0" w:space="0" w:color="auto"/>
      </w:divBdr>
    </w:div>
    <w:div w:id="1735272845">
      <w:bodyDiv w:val="1"/>
      <w:marLeft w:val="0"/>
      <w:marRight w:val="0"/>
      <w:marTop w:val="0"/>
      <w:marBottom w:val="0"/>
      <w:divBdr>
        <w:top w:val="none" w:sz="0" w:space="0" w:color="auto"/>
        <w:left w:val="none" w:sz="0" w:space="0" w:color="auto"/>
        <w:bottom w:val="none" w:sz="0" w:space="0" w:color="auto"/>
        <w:right w:val="none" w:sz="0" w:space="0" w:color="auto"/>
      </w:divBdr>
    </w:div>
    <w:div w:id="1741370976">
      <w:bodyDiv w:val="1"/>
      <w:marLeft w:val="0"/>
      <w:marRight w:val="0"/>
      <w:marTop w:val="0"/>
      <w:marBottom w:val="0"/>
      <w:divBdr>
        <w:top w:val="none" w:sz="0" w:space="0" w:color="auto"/>
        <w:left w:val="none" w:sz="0" w:space="0" w:color="auto"/>
        <w:bottom w:val="none" w:sz="0" w:space="0" w:color="auto"/>
        <w:right w:val="none" w:sz="0" w:space="0" w:color="auto"/>
      </w:divBdr>
    </w:div>
    <w:div w:id="1748728340">
      <w:bodyDiv w:val="1"/>
      <w:marLeft w:val="0"/>
      <w:marRight w:val="0"/>
      <w:marTop w:val="0"/>
      <w:marBottom w:val="0"/>
      <w:divBdr>
        <w:top w:val="none" w:sz="0" w:space="0" w:color="auto"/>
        <w:left w:val="none" w:sz="0" w:space="0" w:color="auto"/>
        <w:bottom w:val="none" w:sz="0" w:space="0" w:color="auto"/>
        <w:right w:val="none" w:sz="0" w:space="0" w:color="auto"/>
      </w:divBdr>
    </w:div>
    <w:div w:id="1753963116">
      <w:bodyDiv w:val="1"/>
      <w:marLeft w:val="0"/>
      <w:marRight w:val="0"/>
      <w:marTop w:val="0"/>
      <w:marBottom w:val="0"/>
      <w:divBdr>
        <w:top w:val="none" w:sz="0" w:space="0" w:color="auto"/>
        <w:left w:val="none" w:sz="0" w:space="0" w:color="auto"/>
        <w:bottom w:val="none" w:sz="0" w:space="0" w:color="auto"/>
        <w:right w:val="none" w:sz="0" w:space="0" w:color="auto"/>
      </w:divBdr>
    </w:div>
    <w:div w:id="1755005936">
      <w:bodyDiv w:val="1"/>
      <w:marLeft w:val="0"/>
      <w:marRight w:val="0"/>
      <w:marTop w:val="0"/>
      <w:marBottom w:val="0"/>
      <w:divBdr>
        <w:top w:val="none" w:sz="0" w:space="0" w:color="auto"/>
        <w:left w:val="none" w:sz="0" w:space="0" w:color="auto"/>
        <w:bottom w:val="none" w:sz="0" w:space="0" w:color="auto"/>
        <w:right w:val="none" w:sz="0" w:space="0" w:color="auto"/>
      </w:divBdr>
    </w:div>
    <w:div w:id="1766730343">
      <w:bodyDiv w:val="1"/>
      <w:marLeft w:val="0"/>
      <w:marRight w:val="0"/>
      <w:marTop w:val="0"/>
      <w:marBottom w:val="0"/>
      <w:divBdr>
        <w:top w:val="none" w:sz="0" w:space="0" w:color="auto"/>
        <w:left w:val="none" w:sz="0" w:space="0" w:color="auto"/>
        <w:bottom w:val="none" w:sz="0" w:space="0" w:color="auto"/>
        <w:right w:val="none" w:sz="0" w:space="0" w:color="auto"/>
      </w:divBdr>
    </w:div>
    <w:div w:id="1777364638">
      <w:bodyDiv w:val="1"/>
      <w:marLeft w:val="0"/>
      <w:marRight w:val="0"/>
      <w:marTop w:val="0"/>
      <w:marBottom w:val="0"/>
      <w:divBdr>
        <w:top w:val="none" w:sz="0" w:space="0" w:color="auto"/>
        <w:left w:val="none" w:sz="0" w:space="0" w:color="auto"/>
        <w:bottom w:val="none" w:sz="0" w:space="0" w:color="auto"/>
        <w:right w:val="none" w:sz="0" w:space="0" w:color="auto"/>
      </w:divBdr>
    </w:div>
    <w:div w:id="1777867005">
      <w:bodyDiv w:val="1"/>
      <w:marLeft w:val="0"/>
      <w:marRight w:val="0"/>
      <w:marTop w:val="0"/>
      <w:marBottom w:val="0"/>
      <w:divBdr>
        <w:top w:val="none" w:sz="0" w:space="0" w:color="auto"/>
        <w:left w:val="none" w:sz="0" w:space="0" w:color="auto"/>
        <w:bottom w:val="none" w:sz="0" w:space="0" w:color="auto"/>
        <w:right w:val="none" w:sz="0" w:space="0" w:color="auto"/>
      </w:divBdr>
    </w:div>
    <w:div w:id="1790663427">
      <w:bodyDiv w:val="1"/>
      <w:marLeft w:val="0"/>
      <w:marRight w:val="0"/>
      <w:marTop w:val="0"/>
      <w:marBottom w:val="0"/>
      <w:divBdr>
        <w:top w:val="none" w:sz="0" w:space="0" w:color="auto"/>
        <w:left w:val="none" w:sz="0" w:space="0" w:color="auto"/>
        <w:bottom w:val="none" w:sz="0" w:space="0" w:color="auto"/>
        <w:right w:val="none" w:sz="0" w:space="0" w:color="auto"/>
      </w:divBdr>
      <w:divsChild>
        <w:div w:id="746457515">
          <w:marLeft w:val="0"/>
          <w:marRight w:val="0"/>
          <w:marTop w:val="0"/>
          <w:marBottom w:val="0"/>
          <w:divBdr>
            <w:top w:val="none" w:sz="0" w:space="0" w:color="auto"/>
            <w:left w:val="none" w:sz="0" w:space="0" w:color="auto"/>
            <w:bottom w:val="none" w:sz="0" w:space="0" w:color="auto"/>
            <w:right w:val="none" w:sz="0" w:space="0" w:color="auto"/>
          </w:divBdr>
        </w:div>
      </w:divsChild>
    </w:div>
    <w:div w:id="1803648211">
      <w:bodyDiv w:val="1"/>
      <w:marLeft w:val="0"/>
      <w:marRight w:val="0"/>
      <w:marTop w:val="0"/>
      <w:marBottom w:val="0"/>
      <w:divBdr>
        <w:top w:val="none" w:sz="0" w:space="0" w:color="auto"/>
        <w:left w:val="none" w:sz="0" w:space="0" w:color="auto"/>
        <w:bottom w:val="none" w:sz="0" w:space="0" w:color="auto"/>
        <w:right w:val="none" w:sz="0" w:space="0" w:color="auto"/>
      </w:divBdr>
    </w:div>
    <w:div w:id="1812939781">
      <w:bodyDiv w:val="1"/>
      <w:marLeft w:val="0"/>
      <w:marRight w:val="0"/>
      <w:marTop w:val="0"/>
      <w:marBottom w:val="0"/>
      <w:divBdr>
        <w:top w:val="none" w:sz="0" w:space="0" w:color="auto"/>
        <w:left w:val="none" w:sz="0" w:space="0" w:color="auto"/>
        <w:bottom w:val="none" w:sz="0" w:space="0" w:color="auto"/>
        <w:right w:val="none" w:sz="0" w:space="0" w:color="auto"/>
      </w:divBdr>
    </w:div>
    <w:div w:id="1817993350">
      <w:bodyDiv w:val="1"/>
      <w:marLeft w:val="0"/>
      <w:marRight w:val="0"/>
      <w:marTop w:val="0"/>
      <w:marBottom w:val="0"/>
      <w:divBdr>
        <w:top w:val="none" w:sz="0" w:space="0" w:color="auto"/>
        <w:left w:val="none" w:sz="0" w:space="0" w:color="auto"/>
        <w:bottom w:val="none" w:sz="0" w:space="0" w:color="auto"/>
        <w:right w:val="none" w:sz="0" w:space="0" w:color="auto"/>
      </w:divBdr>
    </w:div>
    <w:div w:id="1821313793">
      <w:bodyDiv w:val="1"/>
      <w:marLeft w:val="0"/>
      <w:marRight w:val="0"/>
      <w:marTop w:val="0"/>
      <w:marBottom w:val="0"/>
      <w:divBdr>
        <w:top w:val="none" w:sz="0" w:space="0" w:color="auto"/>
        <w:left w:val="none" w:sz="0" w:space="0" w:color="auto"/>
        <w:bottom w:val="none" w:sz="0" w:space="0" w:color="auto"/>
        <w:right w:val="none" w:sz="0" w:space="0" w:color="auto"/>
      </w:divBdr>
    </w:div>
    <w:div w:id="1851139244">
      <w:bodyDiv w:val="1"/>
      <w:marLeft w:val="0"/>
      <w:marRight w:val="0"/>
      <w:marTop w:val="0"/>
      <w:marBottom w:val="0"/>
      <w:divBdr>
        <w:top w:val="none" w:sz="0" w:space="0" w:color="auto"/>
        <w:left w:val="none" w:sz="0" w:space="0" w:color="auto"/>
        <w:bottom w:val="none" w:sz="0" w:space="0" w:color="auto"/>
        <w:right w:val="none" w:sz="0" w:space="0" w:color="auto"/>
      </w:divBdr>
    </w:div>
    <w:div w:id="1881934327">
      <w:bodyDiv w:val="1"/>
      <w:marLeft w:val="0"/>
      <w:marRight w:val="0"/>
      <w:marTop w:val="0"/>
      <w:marBottom w:val="0"/>
      <w:divBdr>
        <w:top w:val="none" w:sz="0" w:space="0" w:color="auto"/>
        <w:left w:val="none" w:sz="0" w:space="0" w:color="auto"/>
        <w:bottom w:val="none" w:sz="0" w:space="0" w:color="auto"/>
        <w:right w:val="none" w:sz="0" w:space="0" w:color="auto"/>
      </w:divBdr>
    </w:div>
    <w:div w:id="1902447936">
      <w:bodyDiv w:val="1"/>
      <w:marLeft w:val="0"/>
      <w:marRight w:val="0"/>
      <w:marTop w:val="0"/>
      <w:marBottom w:val="0"/>
      <w:divBdr>
        <w:top w:val="none" w:sz="0" w:space="0" w:color="auto"/>
        <w:left w:val="none" w:sz="0" w:space="0" w:color="auto"/>
        <w:bottom w:val="none" w:sz="0" w:space="0" w:color="auto"/>
        <w:right w:val="none" w:sz="0" w:space="0" w:color="auto"/>
      </w:divBdr>
    </w:div>
    <w:div w:id="1909728354">
      <w:bodyDiv w:val="1"/>
      <w:marLeft w:val="0"/>
      <w:marRight w:val="0"/>
      <w:marTop w:val="0"/>
      <w:marBottom w:val="0"/>
      <w:divBdr>
        <w:top w:val="none" w:sz="0" w:space="0" w:color="auto"/>
        <w:left w:val="none" w:sz="0" w:space="0" w:color="auto"/>
        <w:bottom w:val="none" w:sz="0" w:space="0" w:color="auto"/>
        <w:right w:val="none" w:sz="0" w:space="0" w:color="auto"/>
      </w:divBdr>
    </w:div>
    <w:div w:id="1938706437">
      <w:bodyDiv w:val="1"/>
      <w:marLeft w:val="0"/>
      <w:marRight w:val="0"/>
      <w:marTop w:val="0"/>
      <w:marBottom w:val="0"/>
      <w:divBdr>
        <w:top w:val="none" w:sz="0" w:space="0" w:color="auto"/>
        <w:left w:val="none" w:sz="0" w:space="0" w:color="auto"/>
        <w:bottom w:val="none" w:sz="0" w:space="0" w:color="auto"/>
        <w:right w:val="none" w:sz="0" w:space="0" w:color="auto"/>
      </w:divBdr>
    </w:div>
    <w:div w:id="1938899978">
      <w:bodyDiv w:val="1"/>
      <w:marLeft w:val="0"/>
      <w:marRight w:val="0"/>
      <w:marTop w:val="0"/>
      <w:marBottom w:val="0"/>
      <w:divBdr>
        <w:top w:val="none" w:sz="0" w:space="0" w:color="auto"/>
        <w:left w:val="none" w:sz="0" w:space="0" w:color="auto"/>
        <w:bottom w:val="none" w:sz="0" w:space="0" w:color="auto"/>
        <w:right w:val="none" w:sz="0" w:space="0" w:color="auto"/>
      </w:divBdr>
    </w:div>
    <w:div w:id="1940483798">
      <w:bodyDiv w:val="1"/>
      <w:marLeft w:val="0"/>
      <w:marRight w:val="0"/>
      <w:marTop w:val="0"/>
      <w:marBottom w:val="0"/>
      <w:divBdr>
        <w:top w:val="none" w:sz="0" w:space="0" w:color="auto"/>
        <w:left w:val="none" w:sz="0" w:space="0" w:color="auto"/>
        <w:bottom w:val="none" w:sz="0" w:space="0" w:color="auto"/>
        <w:right w:val="none" w:sz="0" w:space="0" w:color="auto"/>
      </w:divBdr>
    </w:div>
    <w:div w:id="2010403418">
      <w:bodyDiv w:val="1"/>
      <w:marLeft w:val="0"/>
      <w:marRight w:val="0"/>
      <w:marTop w:val="0"/>
      <w:marBottom w:val="0"/>
      <w:divBdr>
        <w:top w:val="none" w:sz="0" w:space="0" w:color="auto"/>
        <w:left w:val="none" w:sz="0" w:space="0" w:color="auto"/>
        <w:bottom w:val="none" w:sz="0" w:space="0" w:color="auto"/>
        <w:right w:val="none" w:sz="0" w:space="0" w:color="auto"/>
      </w:divBdr>
    </w:div>
    <w:div w:id="2011369901">
      <w:bodyDiv w:val="1"/>
      <w:marLeft w:val="0"/>
      <w:marRight w:val="0"/>
      <w:marTop w:val="0"/>
      <w:marBottom w:val="0"/>
      <w:divBdr>
        <w:top w:val="none" w:sz="0" w:space="0" w:color="auto"/>
        <w:left w:val="none" w:sz="0" w:space="0" w:color="auto"/>
        <w:bottom w:val="none" w:sz="0" w:space="0" w:color="auto"/>
        <w:right w:val="none" w:sz="0" w:space="0" w:color="auto"/>
      </w:divBdr>
    </w:div>
    <w:div w:id="2017951202">
      <w:bodyDiv w:val="1"/>
      <w:marLeft w:val="0"/>
      <w:marRight w:val="0"/>
      <w:marTop w:val="0"/>
      <w:marBottom w:val="0"/>
      <w:divBdr>
        <w:top w:val="none" w:sz="0" w:space="0" w:color="auto"/>
        <w:left w:val="none" w:sz="0" w:space="0" w:color="auto"/>
        <w:bottom w:val="none" w:sz="0" w:space="0" w:color="auto"/>
        <w:right w:val="none" w:sz="0" w:space="0" w:color="auto"/>
      </w:divBdr>
    </w:div>
    <w:div w:id="2018120737">
      <w:bodyDiv w:val="1"/>
      <w:marLeft w:val="0"/>
      <w:marRight w:val="0"/>
      <w:marTop w:val="0"/>
      <w:marBottom w:val="0"/>
      <w:divBdr>
        <w:top w:val="none" w:sz="0" w:space="0" w:color="auto"/>
        <w:left w:val="none" w:sz="0" w:space="0" w:color="auto"/>
        <w:bottom w:val="none" w:sz="0" w:space="0" w:color="auto"/>
        <w:right w:val="none" w:sz="0" w:space="0" w:color="auto"/>
      </w:divBdr>
      <w:divsChild>
        <w:div w:id="972370020">
          <w:marLeft w:val="0"/>
          <w:marRight w:val="0"/>
          <w:marTop w:val="0"/>
          <w:marBottom w:val="0"/>
          <w:divBdr>
            <w:top w:val="none" w:sz="0" w:space="0" w:color="auto"/>
            <w:left w:val="none" w:sz="0" w:space="0" w:color="auto"/>
            <w:bottom w:val="none" w:sz="0" w:space="0" w:color="auto"/>
            <w:right w:val="none" w:sz="0" w:space="0" w:color="auto"/>
          </w:divBdr>
        </w:div>
      </w:divsChild>
    </w:div>
    <w:div w:id="2028602444">
      <w:bodyDiv w:val="1"/>
      <w:marLeft w:val="0"/>
      <w:marRight w:val="0"/>
      <w:marTop w:val="0"/>
      <w:marBottom w:val="0"/>
      <w:divBdr>
        <w:top w:val="none" w:sz="0" w:space="0" w:color="auto"/>
        <w:left w:val="none" w:sz="0" w:space="0" w:color="auto"/>
        <w:bottom w:val="none" w:sz="0" w:space="0" w:color="auto"/>
        <w:right w:val="none" w:sz="0" w:space="0" w:color="auto"/>
      </w:divBdr>
    </w:div>
    <w:div w:id="2049332456">
      <w:bodyDiv w:val="1"/>
      <w:marLeft w:val="0"/>
      <w:marRight w:val="0"/>
      <w:marTop w:val="0"/>
      <w:marBottom w:val="0"/>
      <w:divBdr>
        <w:top w:val="none" w:sz="0" w:space="0" w:color="auto"/>
        <w:left w:val="none" w:sz="0" w:space="0" w:color="auto"/>
        <w:bottom w:val="none" w:sz="0" w:space="0" w:color="auto"/>
        <w:right w:val="none" w:sz="0" w:space="0" w:color="auto"/>
      </w:divBdr>
    </w:div>
    <w:div w:id="2060544844">
      <w:bodyDiv w:val="1"/>
      <w:marLeft w:val="0"/>
      <w:marRight w:val="0"/>
      <w:marTop w:val="0"/>
      <w:marBottom w:val="0"/>
      <w:divBdr>
        <w:top w:val="none" w:sz="0" w:space="0" w:color="auto"/>
        <w:left w:val="none" w:sz="0" w:space="0" w:color="auto"/>
        <w:bottom w:val="none" w:sz="0" w:space="0" w:color="auto"/>
        <w:right w:val="none" w:sz="0" w:space="0" w:color="auto"/>
      </w:divBdr>
    </w:div>
    <w:div w:id="2072653782">
      <w:bodyDiv w:val="1"/>
      <w:marLeft w:val="0"/>
      <w:marRight w:val="0"/>
      <w:marTop w:val="0"/>
      <w:marBottom w:val="0"/>
      <w:divBdr>
        <w:top w:val="none" w:sz="0" w:space="0" w:color="auto"/>
        <w:left w:val="none" w:sz="0" w:space="0" w:color="auto"/>
        <w:bottom w:val="none" w:sz="0" w:space="0" w:color="auto"/>
        <w:right w:val="none" w:sz="0" w:space="0" w:color="auto"/>
      </w:divBdr>
    </w:div>
    <w:div w:id="2074113106">
      <w:bodyDiv w:val="1"/>
      <w:marLeft w:val="0"/>
      <w:marRight w:val="0"/>
      <w:marTop w:val="0"/>
      <w:marBottom w:val="0"/>
      <w:divBdr>
        <w:top w:val="none" w:sz="0" w:space="0" w:color="auto"/>
        <w:left w:val="none" w:sz="0" w:space="0" w:color="auto"/>
        <w:bottom w:val="none" w:sz="0" w:space="0" w:color="auto"/>
        <w:right w:val="none" w:sz="0" w:space="0" w:color="auto"/>
      </w:divBdr>
    </w:div>
    <w:div w:id="2074893277">
      <w:bodyDiv w:val="1"/>
      <w:marLeft w:val="0"/>
      <w:marRight w:val="0"/>
      <w:marTop w:val="0"/>
      <w:marBottom w:val="0"/>
      <w:divBdr>
        <w:top w:val="none" w:sz="0" w:space="0" w:color="auto"/>
        <w:left w:val="none" w:sz="0" w:space="0" w:color="auto"/>
        <w:bottom w:val="none" w:sz="0" w:space="0" w:color="auto"/>
        <w:right w:val="none" w:sz="0" w:space="0" w:color="auto"/>
      </w:divBdr>
    </w:div>
    <w:div w:id="2083600639">
      <w:bodyDiv w:val="1"/>
      <w:marLeft w:val="0"/>
      <w:marRight w:val="0"/>
      <w:marTop w:val="0"/>
      <w:marBottom w:val="0"/>
      <w:divBdr>
        <w:top w:val="none" w:sz="0" w:space="0" w:color="auto"/>
        <w:left w:val="none" w:sz="0" w:space="0" w:color="auto"/>
        <w:bottom w:val="none" w:sz="0" w:space="0" w:color="auto"/>
        <w:right w:val="none" w:sz="0" w:space="0" w:color="auto"/>
      </w:divBdr>
    </w:div>
    <w:div w:id="2107263015">
      <w:bodyDiv w:val="1"/>
      <w:marLeft w:val="0"/>
      <w:marRight w:val="0"/>
      <w:marTop w:val="0"/>
      <w:marBottom w:val="0"/>
      <w:divBdr>
        <w:top w:val="none" w:sz="0" w:space="0" w:color="auto"/>
        <w:left w:val="none" w:sz="0" w:space="0" w:color="auto"/>
        <w:bottom w:val="none" w:sz="0" w:space="0" w:color="auto"/>
        <w:right w:val="none" w:sz="0" w:space="0" w:color="auto"/>
      </w:divBdr>
    </w:div>
    <w:div w:id="2121216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ema.europa.eu/"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EMADOC-1700519818-2953734</_dlc_DocId>
    <_dlc_DocIdUrl xmlns="a034c160-bfb7-45f5-8632-2eb7e0508071">
      <Url>https://euema.sharepoint.com/sites/CRM/_layouts/15/DocIdRedir.aspx?ID=EMADOC-1700519818-2953734</Url>
      <Description>EMADOC-1700519818-2953734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182264-FDE6-44AD-BDAE-14E7D56AD5D2}">
  <ds:schemaRefs>
    <ds:schemaRef ds:uri="http://schemas.openxmlformats.org/officeDocument/2006/bibliography"/>
  </ds:schemaRefs>
</ds:datastoreItem>
</file>

<file path=customXml/itemProps2.xml><?xml version="1.0" encoding="utf-8"?>
<ds:datastoreItem xmlns:ds="http://schemas.openxmlformats.org/officeDocument/2006/customXml" ds:itemID="{486F6F51-6B51-4378-B17C-C2B98CA4D410}"/>
</file>

<file path=customXml/itemProps3.xml><?xml version="1.0" encoding="utf-8"?>
<ds:datastoreItem xmlns:ds="http://schemas.openxmlformats.org/officeDocument/2006/customXml" ds:itemID="{7AD28558-0AF7-4BD5-A9D8-9D16B93FC186}">
  <ds:schemaRefs>
    <ds:schemaRef ds:uri="http://schemas.microsoft.com/sharepoint/v3/contenttype/forms"/>
  </ds:schemaRefs>
</ds:datastoreItem>
</file>

<file path=customXml/itemProps4.xml><?xml version="1.0" encoding="utf-8"?>
<ds:datastoreItem xmlns:ds="http://schemas.openxmlformats.org/officeDocument/2006/customXml" ds:itemID="{5B86D936-0910-4743-88A2-797DBC51CF42}">
  <ds:schemaRefs>
    <ds:schemaRef ds:uri="http://schemas.microsoft.com/office/2006/documentManagement/types"/>
    <ds:schemaRef ds:uri="http://schemas.microsoft.com/office/infopath/2007/PartnerControls"/>
    <ds:schemaRef ds:uri="http://purl.org/dc/terms/"/>
    <ds:schemaRef ds:uri="http://purl.org/dc/dcmitype/"/>
    <ds:schemaRef ds:uri="http://purl.org/dc/elements/1.1/"/>
    <ds:schemaRef ds:uri="4a8f7b16-7774-4a12-baf6-ee56ae507c60"/>
    <ds:schemaRef ds:uri="http://schemas.openxmlformats.org/package/2006/metadata/core-properties"/>
    <ds:schemaRef ds:uri="e9f8a933-815d-42dd-a2ab-5a523272ef87"/>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2F5F06F8-EABC-4E10-9FDE-EB8340EE44D6}"/>
</file>

<file path=docProps/app.xml><?xml version="1.0" encoding="utf-8"?>
<Properties xmlns="http://schemas.openxmlformats.org/officeDocument/2006/extended-properties" xmlns:vt="http://schemas.openxmlformats.org/officeDocument/2006/docPropsVTypes">
  <Template>Normal</Template>
  <TotalTime>0</TotalTime>
  <Pages>4</Pages>
  <Words>21299</Words>
  <Characters>121406</Characters>
  <Application>Microsoft Office Word</Application>
  <DocSecurity>0</DocSecurity>
  <Lines>1011</Lines>
  <Paragraphs>284</Paragraphs>
  <ScaleCrop>false</ScaleCrop>
  <HeadingPairs>
    <vt:vector size="2" baseType="variant">
      <vt:variant>
        <vt:lpstr>Title</vt:lpstr>
      </vt:variant>
      <vt:variant>
        <vt:i4>1</vt:i4>
      </vt:variant>
    </vt:vector>
  </HeadingPairs>
  <TitlesOfParts>
    <vt:vector size="1" baseType="lpstr">
      <vt:lpstr>CABOMETYX: EPAR – Product information - tracked changes</vt:lpstr>
    </vt:vector>
  </TitlesOfParts>
  <Company/>
  <LinksUpToDate>false</LinksUpToDate>
  <CharactersWithSpaces>142421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CABOMETYX: EPAR – Product information - tracked changes</dc:title>
  <dc:subject/>
  <dc:creator/>
  <cp:keywords/>
  <cp:lastModifiedBy/>
  <cp:revision>1</cp:revision>
  <dcterms:created xsi:type="dcterms:W3CDTF">2026-02-18T15:40:00Z</dcterms:created>
  <dcterms:modified xsi:type="dcterms:W3CDTF">2026-02-23T15:19:00Z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Order">
    <vt:r8>4838000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_dlc_DocIdItemGuid">
    <vt:lpwstr>133a374c-649a-45f6-878b-9a501b2f540e</vt:lpwstr>
  </property>
</Properties>
</file>