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07965" w14:textId="77777777" w:rsidR="00883EE4" w:rsidRPr="00B32DE4" w:rsidRDefault="00883EE4" w:rsidP="00F04BEB">
      <w:pPr>
        <w:spacing w:line="240" w:lineRule="auto"/>
        <w:rPr>
          <w:b/>
          <w:szCs w:val="22"/>
          <w:lang w:val="hr-HR"/>
        </w:rPr>
      </w:pPr>
      <w:bookmarkStart w:id="0" w:name="_Hlk57632757"/>
    </w:p>
    <w:p w14:paraId="4A1DD32F" w14:textId="77777777" w:rsidR="001077C2" w:rsidRPr="00B32DE4" w:rsidRDefault="001077C2" w:rsidP="00F04BEB">
      <w:pPr>
        <w:spacing w:line="240" w:lineRule="auto"/>
        <w:rPr>
          <w:b/>
          <w:szCs w:val="22"/>
          <w:lang w:val="hr-HR"/>
        </w:rPr>
      </w:pPr>
    </w:p>
    <w:p w14:paraId="753B9474" w14:textId="77777777" w:rsidR="00883EE4" w:rsidRPr="00B32DE4" w:rsidRDefault="00883EE4" w:rsidP="00F04BEB">
      <w:pPr>
        <w:spacing w:line="240" w:lineRule="auto"/>
        <w:rPr>
          <w:b/>
          <w:szCs w:val="22"/>
          <w:lang w:val="hr-HR"/>
        </w:rPr>
      </w:pPr>
    </w:p>
    <w:tbl>
      <w:tblPr>
        <w:tblStyle w:val="TableGrid"/>
        <w:tblW w:w="0" w:type="auto"/>
        <w:tblLook w:val="04A0" w:firstRow="1" w:lastRow="0" w:firstColumn="1" w:lastColumn="0" w:noHBand="0" w:noVBand="1"/>
      </w:tblPr>
      <w:tblGrid>
        <w:gridCol w:w="9061"/>
      </w:tblGrid>
      <w:tr w:rsidR="00B357A5" w14:paraId="12393289" w14:textId="77777777">
        <w:trPr>
          <w:ins w:id="1" w:author="Jagic, Ruzica" w:date="2026-02-13T14:24:00Z"/>
        </w:trPr>
        <w:tc>
          <w:tcPr>
            <w:tcW w:w="9061" w:type="dxa"/>
            <w:tcBorders>
              <w:top w:val="single" w:sz="4" w:space="0" w:color="auto"/>
              <w:left w:val="single" w:sz="4" w:space="0" w:color="auto"/>
              <w:bottom w:val="single" w:sz="4" w:space="0" w:color="auto"/>
              <w:right w:val="single" w:sz="4" w:space="0" w:color="auto"/>
            </w:tcBorders>
            <w:hideMark/>
          </w:tcPr>
          <w:p w14:paraId="3745ACB6" w14:textId="77777777" w:rsidR="00B357A5" w:rsidRDefault="00B357A5">
            <w:pPr>
              <w:spacing w:line="240" w:lineRule="auto"/>
              <w:rPr>
                <w:ins w:id="2" w:author="Jagic, Ruzica" w:date="2026-02-13T14:24:00Z" w16du:dateUtc="2026-02-13T13:24:00Z"/>
                <w:b/>
                <w:szCs w:val="22"/>
                <w:lang w:val="hr-HR"/>
              </w:rPr>
            </w:pPr>
            <w:ins w:id="3" w:author="Jagic, Ruzica" w:date="2026-02-13T14:24:00Z" w16du:dateUtc="2026-02-13T13:24:00Z">
              <w:r>
                <w:rPr>
                  <w:b/>
                  <w:szCs w:val="22"/>
                  <w:lang w:val="hr-HR"/>
                </w:rPr>
                <w:t>Ovaj dokument sadrži odobrene informacije o lijeku za Caelyx pegylated liposomal, s istaknutim izmjenama u odnosu na prethodni postupak koji je utjecao na informacije o lijeku</w:t>
              </w:r>
            </w:ins>
          </w:p>
          <w:p w14:paraId="06FFA42A" w14:textId="77777777" w:rsidR="00B357A5" w:rsidRDefault="00B357A5">
            <w:pPr>
              <w:spacing w:line="240" w:lineRule="auto"/>
              <w:rPr>
                <w:ins w:id="4" w:author="Jagic, Ruzica" w:date="2026-02-13T14:24:00Z" w16du:dateUtc="2026-02-13T13:24:00Z"/>
                <w:b/>
                <w:szCs w:val="22"/>
                <w:lang w:val="hr-HR"/>
              </w:rPr>
            </w:pPr>
            <w:ins w:id="5" w:author="Jagic, Ruzica" w:date="2026-02-13T14:24:00Z" w16du:dateUtc="2026-02-13T13:24:00Z">
              <w:r>
                <w:rPr>
                  <w:b/>
                  <w:szCs w:val="22"/>
                  <w:lang w:val="hr-HR"/>
                </w:rPr>
                <w:t>(</w:t>
              </w:r>
              <w:r>
                <w:rPr>
                  <w:b/>
                  <w:szCs w:val="22"/>
                </w:rPr>
                <w:t>EMA/VR/0000319530</w:t>
              </w:r>
              <w:r>
                <w:rPr>
                  <w:b/>
                  <w:szCs w:val="22"/>
                  <w:lang w:val="hr-HR"/>
                </w:rPr>
                <w:t>).</w:t>
              </w:r>
            </w:ins>
          </w:p>
          <w:p w14:paraId="1849998E" w14:textId="77777777" w:rsidR="00B357A5" w:rsidRDefault="00B357A5">
            <w:pPr>
              <w:spacing w:line="240" w:lineRule="auto"/>
              <w:rPr>
                <w:ins w:id="6" w:author="Jagic, Ruzica" w:date="2026-02-13T14:24:00Z" w16du:dateUtc="2026-02-13T13:24:00Z"/>
                <w:b/>
                <w:szCs w:val="22"/>
                <w:lang w:val="hr-HR"/>
              </w:rPr>
            </w:pPr>
            <w:ins w:id="7" w:author="Jagic, Ruzica" w:date="2026-02-13T14:24:00Z" w16du:dateUtc="2026-02-13T13:24:00Z">
              <w:r>
                <w:rPr>
                  <w:b/>
                  <w:szCs w:val="22"/>
                  <w:lang w:val="hr-HR"/>
                </w:rPr>
                <w:t>Više informacija dostupno je na internetskoj stranici Europske agencije za lijekove:</w:t>
              </w:r>
            </w:ins>
          </w:p>
          <w:p w14:paraId="5A949C33" w14:textId="77777777" w:rsidR="00B357A5" w:rsidRDefault="00B357A5">
            <w:pPr>
              <w:spacing w:line="240" w:lineRule="auto"/>
              <w:rPr>
                <w:ins w:id="8" w:author="Jagic, Ruzica" w:date="2026-02-13T14:24:00Z" w16du:dateUtc="2026-02-13T13:24:00Z"/>
                <w:b/>
                <w:szCs w:val="22"/>
                <w:lang w:val="hr-HR"/>
              </w:rPr>
            </w:pPr>
            <w:ins w:id="9" w:author="Jagic, Ruzica" w:date="2026-02-13T14:24:00Z" w16du:dateUtc="2026-02-13T13:24:00Z">
              <w:r>
                <w:rPr>
                  <w:b/>
                  <w:szCs w:val="22"/>
                  <w:lang w:val="hr-HR"/>
                </w:rPr>
                <w:t>https://www.ema.europa.eu/en/medicines/human/EPAR/Caelyx pegylated liposomal</w:t>
              </w:r>
            </w:ins>
          </w:p>
        </w:tc>
      </w:tr>
    </w:tbl>
    <w:p w14:paraId="09BB29F1" w14:textId="77777777" w:rsidR="00883EE4" w:rsidRPr="00B32DE4" w:rsidRDefault="00883EE4" w:rsidP="00F04BEB">
      <w:pPr>
        <w:spacing w:line="240" w:lineRule="auto"/>
        <w:rPr>
          <w:b/>
          <w:szCs w:val="22"/>
          <w:lang w:val="hr-HR"/>
        </w:rPr>
      </w:pPr>
    </w:p>
    <w:p w14:paraId="6C44C981" w14:textId="77777777" w:rsidR="00883EE4" w:rsidRPr="00B32DE4" w:rsidRDefault="00883EE4" w:rsidP="00F04BEB">
      <w:pPr>
        <w:spacing w:line="240" w:lineRule="auto"/>
        <w:rPr>
          <w:b/>
          <w:szCs w:val="22"/>
          <w:lang w:val="hr-HR"/>
        </w:rPr>
      </w:pPr>
    </w:p>
    <w:p w14:paraId="25F35A98" w14:textId="77777777" w:rsidR="00883EE4" w:rsidRPr="00B32DE4" w:rsidRDefault="00883EE4" w:rsidP="00F04BEB">
      <w:pPr>
        <w:spacing w:line="240" w:lineRule="auto"/>
        <w:rPr>
          <w:b/>
          <w:szCs w:val="22"/>
          <w:lang w:val="hr-HR"/>
        </w:rPr>
      </w:pPr>
    </w:p>
    <w:p w14:paraId="03E72F19" w14:textId="77777777" w:rsidR="00883EE4" w:rsidRPr="00B32DE4" w:rsidRDefault="00883EE4" w:rsidP="00F04BEB">
      <w:pPr>
        <w:spacing w:line="240" w:lineRule="auto"/>
        <w:rPr>
          <w:b/>
          <w:szCs w:val="22"/>
          <w:lang w:val="hr-HR"/>
        </w:rPr>
      </w:pPr>
    </w:p>
    <w:p w14:paraId="57067632" w14:textId="77777777" w:rsidR="00883EE4" w:rsidRPr="00B32DE4" w:rsidRDefault="00883EE4" w:rsidP="00F04BEB">
      <w:pPr>
        <w:spacing w:line="240" w:lineRule="auto"/>
        <w:rPr>
          <w:b/>
          <w:szCs w:val="22"/>
          <w:lang w:val="hr-HR"/>
        </w:rPr>
      </w:pPr>
    </w:p>
    <w:p w14:paraId="2DF14B22" w14:textId="77777777" w:rsidR="00883EE4" w:rsidRPr="00B32DE4" w:rsidRDefault="00883EE4" w:rsidP="00F04BEB">
      <w:pPr>
        <w:spacing w:line="240" w:lineRule="auto"/>
        <w:rPr>
          <w:b/>
          <w:szCs w:val="22"/>
          <w:lang w:val="hr-HR"/>
        </w:rPr>
      </w:pPr>
    </w:p>
    <w:p w14:paraId="1CDC3191" w14:textId="77777777" w:rsidR="00883EE4" w:rsidRPr="00B32DE4" w:rsidRDefault="00883EE4" w:rsidP="00F04BEB">
      <w:pPr>
        <w:spacing w:line="240" w:lineRule="auto"/>
        <w:rPr>
          <w:b/>
          <w:szCs w:val="22"/>
          <w:lang w:val="hr-HR"/>
        </w:rPr>
      </w:pPr>
    </w:p>
    <w:p w14:paraId="466655D3" w14:textId="77777777" w:rsidR="00883EE4" w:rsidRPr="00B32DE4" w:rsidRDefault="00883EE4" w:rsidP="00F04BEB">
      <w:pPr>
        <w:spacing w:line="240" w:lineRule="auto"/>
        <w:rPr>
          <w:b/>
          <w:szCs w:val="22"/>
          <w:lang w:val="hr-HR"/>
        </w:rPr>
      </w:pPr>
    </w:p>
    <w:p w14:paraId="5EF76ACC" w14:textId="77777777" w:rsidR="00883EE4" w:rsidRPr="00B32DE4" w:rsidRDefault="00883EE4" w:rsidP="00F04BEB">
      <w:pPr>
        <w:spacing w:line="240" w:lineRule="auto"/>
        <w:rPr>
          <w:b/>
          <w:szCs w:val="22"/>
          <w:lang w:val="hr-HR"/>
        </w:rPr>
      </w:pPr>
    </w:p>
    <w:p w14:paraId="54C90A92" w14:textId="77777777" w:rsidR="00883EE4" w:rsidRPr="00B32DE4" w:rsidRDefault="00883EE4" w:rsidP="00F04BEB">
      <w:pPr>
        <w:spacing w:line="240" w:lineRule="auto"/>
        <w:rPr>
          <w:b/>
          <w:szCs w:val="22"/>
          <w:lang w:val="hr-HR"/>
        </w:rPr>
      </w:pPr>
    </w:p>
    <w:p w14:paraId="3FA7638C" w14:textId="77777777" w:rsidR="00883EE4" w:rsidRPr="00B32DE4" w:rsidRDefault="00883EE4" w:rsidP="00F04BEB">
      <w:pPr>
        <w:spacing w:line="240" w:lineRule="auto"/>
        <w:rPr>
          <w:b/>
          <w:szCs w:val="22"/>
          <w:lang w:val="hr-HR"/>
        </w:rPr>
      </w:pPr>
    </w:p>
    <w:p w14:paraId="13A2C9E7" w14:textId="77777777" w:rsidR="00883EE4" w:rsidRPr="00B32DE4" w:rsidRDefault="00883EE4" w:rsidP="00F04BEB">
      <w:pPr>
        <w:spacing w:line="240" w:lineRule="auto"/>
        <w:rPr>
          <w:b/>
          <w:szCs w:val="22"/>
          <w:lang w:val="hr-HR"/>
        </w:rPr>
      </w:pPr>
    </w:p>
    <w:p w14:paraId="672866CD" w14:textId="77777777" w:rsidR="00883EE4" w:rsidRPr="00B32DE4" w:rsidRDefault="00883EE4" w:rsidP="00F04BEB">
      <w:pPr>
        <w:spacing w:line="240" w:lineRule="auto"/>
        <w:rPr>
          <w:b/>
          <w:szCs w:val="22"/>
          <w:lang w:val="hr-HR"/>
        </w:rPr>
      </w:pPr>
    </w:p>
    <w:p w14:paraId="13FCB60B" w14:textId="77777777" w:rsidR="00883EE4" w:rsidRPr="00B32DE4" w:rsidRDefault="00883EE4" w:rsidP="00F04BEB">
      <w:pPr>
        <w:spacing w:line="240" w:lineRule="auto"/>
        <w:rPr>
          <w:b/>
          <w:szCs w:val="22"/>
          <w:lang w:val="hr-HR"/>
        </w:rPr>
      </w:pPr>
    </w:p>
    <w:p w14:paraId="60E0893A" w14:textId="77777777" w:rsidR="00883EE4" w:rsidRPr="00B32DE4" w:rsidRDefault="00883EE4" w:rsidP="00F04BEB">
      <w:pPr>
        <w:spacing w:line="240" w:lineRule="auto"/>
        <w:rPr>
          <w:b/>
          <w:szCs w:val="22"/>
          <w:lang w:val="hr-HR"/>
        </w:rPr>
      </w:pPr>
    </w:p>
    <w:p w14:paraId="20FD6FFB" w14:textId="77777777" w:rsidR="00883EE4" w:rsidRPr="00B32DE4" w:rsidRDefault="00883EE4" w:rsidP="00F04BEB">
      <w:pPr>
        <w:spacing w:line="240" w:lineRule="auto"/>
        <w:rPr>
          <w:b/>
          <w:szCs w:val="22"/>
          <w:lang w:val="hr-HR"/>
        </w:rPr>
      </w:pPr>
    </w:p>
    <w:p w14:paraId="35BDB7F7" w14:textId="77777777" w:rsidR="00883EE4" w:rsidRPr="00B32DE4" w:rsidRDefault="00883EE4" w:rsidP="00F04BEB">
      <w:pPr>
        <w:spacing w:line="240" w:lineRule="auto"/>
        <w:rPr>
          <w:b/>
          <w:szCs w:val="22"/>
          <w:lang w:val="hr-HR"/>
        </w:rPr>
      </w:pPr>
    </w:p>
    <w:p w14:paraId="4A475905" w14:textId="77777777" w:rsidR="00883EE4" w:rsidRPr="00B32DE4" w:rsidRDefault="00883EE4" w:rsidP="00F04BEB">
      <w:pPr>
        <w:spacing w:line="240" w:lineRule="auto"/>
        <w:rPr>
          <w:b/>
          <w:szCs w:val="22"/>
          <w:lang w:val="hr-HR"/>
        </w:rPr>
      </w:pPr>
    </w:p>
    <w:p w14:paraId="2E2EE9F0" w14:textId="77777777" w:rsidR="00883EE4" w:rsidRPr="00B32DE4" w:rsidRDefault="00883EE4" w:rsidP="00F04BEB">
      <w:pPr>
        <w:spacing w:line="240" w:lineRule="auto"/>
        <w:rPr>
          <w:b/>
          <w:szCs w:val="22"/>
          <w:lang w:val="hr-HR"/>
        </w:rPr>
      </w:pPr>
    </w:p>
    <w:p w14:paraId="58D15CD9" w14:textId="77777777" w:rsidR="00883EE4" w:rsidRPr="00B32DE4" w:rsidRDefault="00883EE4" w:rsidP="00F04BEB">
      <w:pPr>
        <w:spacing w:line="240" w:lineRule="auto"/>
        <w:rPr>
          <w:b/>
          <w:szCs w:val="22"/>
          <w:lang w:val="hr-HR"/>
        </w:rPr>
      </w:pPr>
    </w:p>
    <w:p w14:paraId="72E3E7AA" w14:textId="77777777" w:rsidR="00883EE4" w:rsidRPr="00B32DE4" w:rsidRDefault="006B620B" w:rsidP="00F04BEB">
      <w:pPr>
        <w:spacing w:line="240" w:lineRule="auto"/>
        <w:jc w:val="center"/>
        <w:rPr>
          <w:b/>
          <w:szCs w:val="22"/>
          <w:lang w:val="hr-HR"/>
        </w:rPr>
      </w:pPr>
      <w:r w:rsidRPr="00B32DE4">
        <w:rPr>
          <w:b/>
          <w:szCs w:val="22"/>
          <w:lang w:val="hr-HR"/>
        </w:rPr>
        <w:t xml:space="preserve">PRILOG </w:t>
      </w:r>
      <w:r w:rsidR="00883EE4" w:rsidRPr="00B32DE4">
        <w:rPr>
          <w:b/>
          <w:szCs w:val="22"/>
          <w:lang w:val="hr-HR"/>
        </w:rPr>
        <w:t>I</w:t>
      </w:r>
      <w:r w:rsidRPr="00B32DE4">
        <w:rPr>
          <w:b/>
          <w:szCs w:val="22"/>
          <w:lang w:val="hr-HR"/>
        </w:rPr>
        <w:t>.</w:t>
      </w:r>
    </w:p>
    <w:p w14:paraId="2C3B681C" w14:textId="77777777" w:rsidR="00883EE4" w:rsidRPr="00B32DE4" w:rsidRDefault="00883EE4" w:rsidP="00F04BEB">
      <w:pPr>
        <w:spacing w:line="240" w:lineRule="auto"/>
        <w:rPr>
          <w:b/>
          <w:szCs w:val="22"/>
          <w:lang w:val="hr-HR"/>
        </w:rPr>
      </w:pPr>
    </w:p>
    <w:p w14:paraId="7E15BDAE" w14:textId="77777777" w:rsidR="00883EE4" w:rsidRPr="00B32DE4" w:rsidRDefault="00883EE4" w:rsidP="00585513">
      <w:pPr>
        <w:pStyle w:val="EUCP-Heading-1"/>
        <w:rPr>
          <w:lang w:val="hr-HR"/>
        </w:rPr>
      </w:pPr>
      <w:r w:rsidRPr="00B32DE4">
        <w:rPr>
          <w:lang w:val="hr-HR"/>
        </w:rPr>
        <w:t>SAŽETAK OPISA SVOJSTAVA LIJEKA</w:t>
      </w:r>
    </w:p>
    <w:p w14:paraId="231AAF4E" w14:textId="77777777" w:rsidR="00883EE4" w:rsidRPr="00B32DE4" w:rsidRDefault="00883EE4" w:rsidP="00F04BEB">
      <w:pPr>
        <w:spacing w:line="240" w:lineRule="auto"/>
        <w:rPr>
          <w:szCs w:val="22"/>
          <w:lang w:val="hr-HR"/>
        </w:rPr>
      </w:pPr>
    </w:p>
    <w:p w14:paraId="51C3F6D0" w14:textId="77777777" w:rsidR="00883EE4" w:rsidRPr="00B32DE4" w:rsidRDefault="00883EE4" w:rsidP="00F04BEB">
      <w:pPr>
        <w:spacing w:line="240" w:lineRule="auto"/>
        <w:ind w:left="567" w:hanging="567"/>
        <w:rPr>
          <w:szCs w:val="22"/>
          <w:lang w:val="hr-HR"/>
        </w:rPr>
      </w:pPr>
      <w:r w:rsidRPr="00B32DE4">
        <w:rPr>
          <w:szCs w:val="22"/>
          <w:lang w:val="hr-HR"/>
        </w:rPr>
        <w:br w:type="page"/>
      </w:r>
      <w:r w:rsidRPr="00B32DE4">
        <w:rPr>
          <w:b/>
          <w:szCs w:val="22"/>
          <w:lang w:val="hr-HR"/>
        </w:rPr>
        <w:lastRenderedPageBreak/>
        <w:t>1.</w:t>
      </w:r>
      <w:r w:rsidRPr="00B32DE4">
        <w:rPr>
          <w:b/>
          <w:szCs w:val="22"/>
          <w:lang w:val="hr-HR"/>
        </w:rPr>
        <w:tab/>
        <w:t>NAZIV LIJEKA</w:t>
      </w:r>
    </w:p>
    <w:p w14:paraId="65E05B3B" w14:textId="77777777" w:rsidR="00883EE4" w:rsidRPr="00B32DE4" w:rsidRDefault="00883EE4" w:rsidP="00F04BEB">
      <w:pPr>
        <w:pStyle w:val="EndnoteText"/>
        <w:tabs>
          <w:tab w:val="clear" w:pos="567"/>
        </w:tabs>
        <w:rPr>
          <w:szCs w:val="22"/>
          <w:lang w:val="hr-HR"/>
        </w:rPr>
      </w:pPr>
    </w:p>
    <w:p w14:paraId="6B18E62F" w14:textId="77777777" w:rsidR="00883EE4" w:rsidRPr="00B32DE4" w:rsidRDefault="003805B5" w:rsidP="00F04BEB">
      <w:pPr>
        <w:spacing w:line="240" w:lineRule="auto"/>
        <w:rPr>
          <w:szCs w:val="22"/>
          <w:lang w:val="hr-HR"/>
        </w:rPr>
      </w:pPr>
      <w:r w:rsidRPr="00B32DE4">
        <w:rPr>
          <w:szCs w:val="22"/>
          <w:lang w:val="hr-HR"/>
        </w:rPr>
        <w:t>Caelyx pegylated liposomal</w:t>
      </w:r>
      <w:r w:rsidR="00883EE4" w:rsidRPr="00B32DE4">
        <w:rPr>
          <w:szCs w:val="22"/>
          <w:lang w:val="hr-HR"/>
        </w:rPr>
        <w:t xml:space="preserve"> 2 mg/ml koncentrat za otopinu za infuziju</w:t>
      </w:r>
    </w:p>
    <w:p w14:paraId="35438DAA" w14:textId="77777777" w:rsidR="00883EE4" w:rsidRPr="00B32DE4" w:rsidRDefault="00883EE4" w:rsidP="00F04BEB">
      <w:pPr>
        <w:spacing w:line="240" w:lineRule="auto"/>
        <w:rPr>
          <w:szCs w:val="22"/>
          <w:lang w:val="hr-HR"/>
        </w:rPr>
      </w:pPr>
    </w:p>
    <w:p w14:paraId="7B9E7E82" w14:textId="77777777" w:rsidR="00883EE4" w:rsidRPr="00B32DE4" w:rsidRDefault="00883EE4" w:rsidP="00F04BEB">
      <w:pPr>
        <w:pStyle w:val="EndnoteText"/>
        <w:tabs>
          <w:tab w:val="clear" w:pos="567"/>
        </w:tabs>
        <w:rPr>
          <w:szCs w:val="22"/>
          <w:lang w:val="hr-HR"/>
        </w:rPr>
      </w:pPr>
    </w:p>
    <w:p w14:paraId="0A683392" w14:textId="77777777" w:rsidR="00883EE4" w:rsidRPr="00B32DE4" w:rsidRDefault="00883EE4" w:rsidP="00F04BEB">
      <w:pPr>
        <w:spacing w:line="240" w:lineRule="auto"/>
        <w:ind w:left="567" w:hanging="567"/>
        <w:rPr>
          <w:b/>
          <w:szCs w:val="22"/>
          <w:lang w:val="hr-HR"/>
        </w:rPr>
      </w:pPr>
      <w:r w:rsidRPr="00B32DE4">
        <w:rPr>
          <w:b/>
          <w:szCs w:val="22"/>
          <w:lang w:val="hr-HR"/>
        </w:rPr>
        <w:t>2.</w:t>
      </w:r>
      <w:r w:rsidRPr="00B32DE4">
        <w:rPr>
          <w:b/>
          <w:szCs w:val="22"/>
          <w:lang w:val="hr-HR"/>
        </w:rPr>
        <w:tab/>
        <w:t>KVALITATIVNI I KVANTITATIVNI SASTAV</w:t>
      </w:r>
    </w:p>
    <w:p w14:paraId="5A8F22B5" w14:textId="77777777" w:rsidR="00883EE4" w:rsidRPr="00B32DE4" w:rsidRDefault="00883EE4" w:rsidP="00F04BEB">
      <w:pPr>
        <w:spacing w:line="240" w:lineRule="auto"/>
        <w:rPr>
          <w:szCs w:val="22"/>
          <w:lang w:val="hr-HR"/>
        </w:rPr>
      </w:pPr>
    </w:p>
    <w:p w14:paraId="40335C36" w14:textId="77777777" w:rsidR="00883EE4" w:rsidRPr="00B32DE4" w:rsidRDefault="00883EE4" w:rsidP="00F04BEB">
      <w:pPr>
        <w:spacing w:line="240" w:lineRule="auto"/>
        <w:rPr>
          <w:szCs w:val="22"/>
          <w:lang w:val="hr-HR"/>
        </w:rPr>
      </w:pPr>
      <w:r w:rsidRPr="00B32DE4">
        <w:rPr>
          <w:szCs w:val="22"/>
          <w:lang w:val="hr-HR"/>
        </w:rPr>
        <w:t xml:space="preserve">Jedan ml lijeka </w:t>
      </w:r>
      <w:r w:rsidR="003805B5" w:rsidRPr="00B32DE4">
        <w:rPr>
          <w:szCs w:val="22"/>
          <w:lang w:val="hr-HR"/>
        </w:rPr>
        <w:t>Caelyx pegylated liposomal</w:t>
      </w:r>
      <w:r w:rsidRPr="00B32DE4">
        <w:rPr>
          <w:szCs w:val="22"/>
          <w:lang w:val="hr-HR"/>
        </w:rPr>
        <w:t xml:space="preserve"> sadrži 2 mg</w:t>
      </w:r>
      <w:r w:rsidR="00104E5D" w:rsidRPr="00B32DE4">
        <w:rPr>
          <w:szCs w:val="22"/>
          <w:lang w:val="hr-HR"/>
        </w:rPr>
        <w:t xml:space="preserve"> doks</w:t>
      </w:r>
      <w:r w:rsidR="00E35801" w:rsidRPr="00B32DE4">
        <w:rPr>
          <w:szCs w:val="22"/>
          <w:lang w:val="hr-HR"/>
        </w:rPr>
        <w:t>o</w:t>
      </w:r>
      <w:r w:rsidR="00104E5D" w:rsidRPr="00B32DE4">
        <w:rPr>
          <w:szCs w:val="22"/>
          <w:lang w:val="hr-HR"/>
        </w:rPr>
        <w:t>rubicinklorid</w:t>
      </w:r>
      <w:r w:rsidR="00905177" w:rsidRPr="00B32DE4">
        <w:rPr>
          <w:szCs w:val="22"/>
          <w:lang w:val="hr-HR"/>
        </w:rPr>
        <w:t>a</w:t>
      </w:r>
      <w:r w:rsidR="00104E5D" w:rsidRPr="00B32DE4">
        <w:rPr>
          <w:szCs w:val="22"/>
          <w:lang w:val="hr-HR"/>
        </w:rPr>
        <w:t xml:space="preserve"> </w:t>
      </w:r>
      <w:r w:rsidRPr="00B32DE4">
        <w:rPr>
          <w:szCs w:val="22"/>
          <w:lang w:val="hr-HR"/>
        </w:rPr>
        <w:t>u obliku pegiliranih liposoma.</w:t>
      </w:r>
    </w:p>
    <w:p w14:paraId="0D655106" w14:textId="77777777" w:rsidR="00883EE4" w:rsidRPr="00B32DE4" w:rsidRDefault="00883EE4" w:rsidP="00F04BEB">
      <w:pPr>
        <w:spacing w:line="240" w:lineRule="auto"/>
        <w:rPr>
          <w:szCs w:val="22"/>
          <w:lang w:val="hr-HR"/>
        </w:rPr>
      </w:pPr>
    </w:p>
    <w:p w14:paraId="02E1F8A6" w14:textId="77777777" w:rsidR="00883EE4" w:rsidRPr="00B32DE4" w:rsidRDefault="003805B5" w:rsidP="00F04BEB">
      <w:pPr>
        <w:pStyle w:val="BodyText2"/>
        <w:spacing w:line="240" w:lineRule="auto"/>
        <w:jc w:val="left"/>
        <w:rPr>
          <w:b w:val="0"/>
          <w:szCs w:val="22"/>
          <w:lang w:val="hr-HR"/>
        </w:rPr>
      </w:pPr>
      <w:r w:rsidRPr="00B32DE4">
        <w:rPr>
          <w:b w:val="0"/>
          <w:szCs w:val="22"/>
          <w:lang w:val="hr-HR"/>
        </w:rPr>
        <w:t>Caelyx pegylated liposomal</w:t>
      </w:r>
      <w:r w:rsidR="00883EE4" w:rsidRPr="00B32DE4">
        <w:rPr>
          <w:b w:val="0"/>
          <w:szCs w:val="22"/>
          <w:lang w:val="hr-HR"/>
        </w:rPr>
        <w:t xml:space="preserve"> je </w:t>
      </w:r>
      <w:r w:rsidR="00B53219" w:rsidRPr="00B32DE4">
        <w:rPr>
          <w:b w:val="0"/>
          <w:szCs w:val="22"/>
          <w:lang w:val="hr-HR"/>
        </w:rPr>
        <w:t>doksorubicinklorid</w:t>
      </w:r>
      <w:r w:rsidR="00883EE4" w:rsidRPr="00B32DE4">
        <w:rPr>
          <w:b w:val="0"/>
          <w:szCs w:val="22"/>
          <w:lang w:val="hr-HR"/>
        </w:rPr>
        <w:t xml:space="preserve"> </w:t>
      </w:r>
      <w:r w:rsidR="0048676F" w:rsidRPr="00B32DE4">
        <w:rPr>
          <w:b w:val="0"/>
          <w:szCs w:val="22"/>
          <w:lang w:val="hr-HR"/>
        </w:rPr>
        <w:t>i</w:t>
      </w:r>
      <w:r w:rsidR="00883EE4" w:rsidRPr="00B32DE4">
        <w:rPr>
          <w:b w:val="0"/>
          <w:szCs w:val="22"/>
          <w:lang w:val="hr-HR"/>
        </w:rPr>
        <w:t xml:space="preserve">nkapsuliran </w:t>
      </w:r>
      <w:r w:rsidR="0048676F" w:rsidRPr="00B32DE4">
        <w:rPr>
          <w:b w:val="0"/>
          <w:szCs w:val="22"/>
          <w:lang w:val="hr-HR"/>
        </w:rPr>
        <w:t xml:space="preserve">u </w:t>
      </w:r>
      <w:r w:rsidR="00883EE4" w:rsidRPr="00B32DE4">
        <w:rPr>
          <w:b w:val="0"/>
          <w:szCs w:val="22"/>
          <w:lang w:val="hr-HR"/>
        </w:rPr>
        <w:t>liposom</w:t>
      </w:r>
      <w:r w:rsidR="0048676F" w:rsidRPr="00B32DE4">
        <w:rPr>
          <w:b w:val="0"/>
          <w:szCs w:val="22"/>
          <w:lang w:val="hr-HR"/>
        </w:rPr>
        <w:t>im</w:t>
      </w:r>
      <w:r w:rsidR="00883EE4" w:rsidRPr="00B32DE4">
        <w:rPr>
          <w:b w:val="0"/>
          <w:szCs w:val="22"/>
          <w:lang w:val="hr-HR"/>
        </w:rPr>
        <w:t xml:space="preserve">a na čiju je površinu vezan metoksipolietilenglikol (MPEG). Taj se postupak </w:t>
      </w:r>
      <w:r w:rsidR="00B53219" w:rsidRPr="00B32DE4">
        <w:rPr>
          <w:b w:val="0"/>
          <w:szCs w:val="22"/>
          <w:lang w:val="hr-HR"/>
        </w:rPr>
        <w:t>naziva</w:t>
      </w:r>
      <w:r w:rsidR="00883EE4" w:rsidRPr="00B32DE4">
        <w:rPr>
          <w:b w:val="0"/>
          <w:szCs w:val="22"/>
          <w:lang w:val="hr-HR"/>
        </w:rPr>
        <w:t xml:space="preserve"> pegilacija i štiti liposome </w:t>
      </w:r>
      <w:r w:rsidR="00983881" w:rsidRPr="00B32DE4">
        <w:rPr>
          <w:rStyle w:val="CommentReference"/>
          <w:b w:val="0"/>
          <w:sz w:val="22"/>
          <w:szCs w:val="22"/>
          <w:lang w:val="hr-HR"/>
        </w:rPr>
        <w:t>od mononuklearnog fagocitnog sustava</w:t>
      </w:r>
      <w:r w:rsidR="00883EE4" w:rsidRPr="00B32DE4">
        <w:rPr>
          <w:b w:val="0"/>
          <w:szCs w:val="22"/>
          <w:lang w:val="hr-HR"/>
        </w:rPr>
        <w:t>, što produljuje vrijeme njihove cirkulacije u krvi.</w:t>
      </w:r>
    </w:p>
    <w:p w14:paraId="320CA4E3" w14:textId="77777777" w:rsidR="003C210E" w:rsidRPr="00B32DE4" w:rsidRDefault="003C210E" w:rsidP="003C210E">
      <w:pPr>
        <w:rPr>
          <w:highlight w:val="yellow"/>
          <w:lang w:val="hr-HR"/>
        </w:rPr>
      </w:pPr>
    </w:p>
    <w:p w14:paraId="2A1E753B" w14:textId="77777777" w:rsidR="003C210E" w:rsidRPr="00B32DE4" w:rsidRDefault="003C210E" w:rsidP="003C210E">
      <w:pPr>
        <w:rPr>
          <w:lang w:val="hr-HR"/>
        </w:rPr>
      </w:pPr>
      <w:r w:rsidRPr="00B32DE4">
        <w:rPr>
          <w:u w:val="single"/>
          <w:lang w:val="hr-HR"/>
        </w:rPr>
        <w:t>Pomoćne tvari s poznatim učinkom</w:t>
      </w:r>
    </w:p>
    <w:p w14:paraId="6D841DF7" w14:textId="77777777" w:rsidR="003C210E" w:rsidRPr="00B32DE4" w:rsidRDefault="003C210E" w:rsidP="003C210E">
      <w:pPr>
        <w:rPr>
          <w:lang w:val="hr-HR"/>
        </w:rPr>
      </w:pPr>
      <w:r w:rsidRPr="00B32DE4">
        <w:rPr>
          <w:lang w:val="hr-HR"/>
        </w:rPr>
        <w:t xml:space="preserve">Sadrži potpuno hidrogenirani </w:t>
      </w:r>
      <w:r w:rsidR="00057D3E" w:rsidRPr="00B32DE4">
        <w:rPr>
          <w:lang w:val="hr-HR"/>
        </w:rPr>
        <w:t xml:space="preserve">sojin </w:t>
      </w:r>
      <w:r w:rsidRPr="00B32DE4">
        <w:rPr>
          <w:lang w:val="hr-HR"/>
        </w:rPr>
        <w:t>fosfatidi</w:t>
      </w:r>
      <w:r w:rsidR="007D3378" w:rsidRPr="00B32DE4">
        <w:rPr>
          <w:lang w:val="hr-HR"/>
        </w:rPr>
        <w:t>l</w:t>
      </w:r>
      <w:r w:rsidRPr="00B32DE4">
        <w:rPr>
          <w:lang w:val="hr-HR"/>
        </w:rPr>
        <w:t xml:space="preserve">kolin (iz </w:t>
      </w:r>
      <w:r w:rsidR="00057D3E" w:rsidRPr="00B32DE4">
        <w:rPr>
          <w:lang w:val="hr-HR"/>
        </w:rPr>
        <w:t xml:space="preserve">zrna </w:t>
      </w:r>
      <w:r w:rsidRPr="00B32DE4">
        <w:rPr>
          <w:lang w:val="hr-HR"/>
        </w:rPr>
        <w:t>soje) – vidjeti dio 4.3</w:t>
      </w:r>
      <w:r w:rsidR="002E3B78" w:rsidRPr="00B32DE4">
        <w:rPr>
          <w:lang w:val="hr-HR"/>
        </w:rPr>
        <w:t>.</w:t>
      </w:r>
    </w:p>
    <w:p w14:paraId="007E7C27" w14:textId="77777777" w:rsidR="00883EE4" w:rsidRPr="00B32DE4" w:rsidRDefault="00883EE4" w:rsidP="00F04BEB">
      <w:pPr>
        <w:spacing w:line="240" w:lineRule="auto"/>
        <w:rPr>
          <w:szCs w:val="22"/>
          <w:lang w:val="hr-HR"/>
        </w:rPr>
      </w:pPr>
    </w:p>
    <w:p w14:paraId="0F6D9B8B" w14:textId="77777777" w:rsidR="00883EE4" w:rsidRPr="00B32DE4" w:rsidRDefault="00883EE4" w:rsidP="00F04BEB">
      <w:pPr>
        <w:spacing w:line="240" w:lineRule="auto"/>
        <w:rPr>
          <w:b/>
          <w:i/>
          <w:szCs w:val="22"/>
          <w:lang w:val="hr-HR"/>
        </w:rPr>
      </w:pPr>
      <w:r w:rsidRPr="00B32DE4">
        <w:rPr>
          <w:szCs w:val="22"/>
          <w:lang w:val="hr-HR"/>
        </w:rPr>
        <w:t>Za cjeloviti popis pomoćnih tvari vidjeti dio 6.1.</w:t>
      </w:r>
    </w:p>
    <w:p w14:paraId="7AF4DFE3" w14:textId="77777777" w:rsidR="00883EE4" w:rsidRPr="00B32DE4" w:rsidRDefault="00883EE4" w:rsidP="00F04BEB">
      <w:pPr>
        <w:spacing w:line="240" w:lineRule="auto"/>
        <w:rPr>
          <w:szCs w:val="22"/>
          <w:lang w:val="hr-HR"/>
        </w:rPr>
      </w:pPr>
    </w:p>
    <w:p w14:paraId="1F3DFC3E" w14:textId="77777777" w:rsidR="00883EE4" w:rsidRPr="00B32DE4" w:rsidRDefault="00883EE4" w:rsidP="00F04BEB">
      <w:pPr>
        <w:spacing w:line="240" w:lineRule="auto"/>
        <w:rPr>
          <w:szCs w:val="22"/>
          <w:lang w:val="hr-HR"/>
        </w:rPr>
      </w:pPr>
    </w:p>
    <w:p w14:paraId="2802A0A1" w14:textId="77777777" w:rsidR="00883EE4" w:rsidRPr="00B32DE4" w:rsidRDefault="00883EE4" w:rsidP="00F04BEB">
      <w:pPr>
        <w:spacing w:line="240" w:lineRule="auto"/>
        <w:ind w:left="567" w:hanging="567"/>
        <w:rPr>
          <w:b/>
          <w:szCs w:val="22"/>
          <w:lang w:val="hr-HR"/>
        </w:rPr>
      </w:pPr>
      <w:r w:rsidRPr="00B32DE4">
        <w:rPr>
          <w:b/>
          <w:szCs w:val="22"/>
          <w:lang w:val="hr-HR"/>
        </w:rPr>
        <w:t>3.</w:t>
      </w:r>
      <w:r w:rsidRPr="00B32DE4">
        <w:rPr>
          <w:b/>
          <w:szCs w:val="22"/>
          <w:lang w:val="hr-HR"/>
        </w:rPr>
        <w:tab/>
        <w:t>FARMACEUTSKI OBLIK</w:t>
      </w:r>
    </w:p>
    <w:p w14:paraId="07D90C9F" w14:textId="77777777" w:rsidR="00883EE4" w:rsidRPr="00B32DE4" w:rsidRDefault="00883EE4" w:rsidP="00F04BEB">
      <w:pPr>
        <w:spacing w:line="240" w:lineRule="auto"/>
        <w:rPr>
          <w:szCs w:val="22"/>
          <w:lang w:val="hr-HR"/>
        </w:rPr>
      </w:pPr>
    </w:p>
    <w:p w14:paraId="2CC5D1DB" w14:textId="77777777" w:rsidR="00883EE4" w:rsidRPr="00B32DE4" w:rsidRDefault="00883EE4" w:rsidP="00F04BEB">
      <w:pPr>
        <w:pStyle w:val="BodyText2"/>
        <w:spacing w:line="240" w:lineRule="auto"/>
        <w:jc w:val="left"/>
        <w:rPr>
          <w:b w:val="0"/>
          <w:szCs w:val="22"/>
          <w:lang w:val="hr-HR"/>
        </w:rPr>
      </w:pPr>
      <w:r w:rsidRPr="00B32DE4">
        <w:rPr>
          <w:b w:val="0"/>
          <w:szCs w:val="22"/>
          <w:lang w:val="hr-HR"/>
        </w:rPr>
        <w:t>Koncentrat za otopinu za infuziju</w:t>
      </w:r>
      <w:r w:rsidR="002E3B78" w:rsidRPr="00B32DE4">
        <w:rPr>
          <w:b w:val="0"/>
          <w:szCs w:val="22"/>
          <w:lang w:val="hr-HR"/>
        </w:rPr>
        <w:t xml:space="preserve"> (sterilni koncentrat)</w:t>
      </w:r>
      <w:r w:rsidRPr="00B32DE4">
        <w:rPr>
          <w:b w:val="0"/>
          <w:szCs w:val="22"/>
          <w:lang w:val="hr-HR"/>
        </w:rPr>
        <w:t>.</w:t>
      </w:r>
    </w:p>
    <w:p w14:paraId="3C108AD6" w14:textId="77777777" w:rsidR="00883EE4" w:rsidRPr="00B32DE4" w:rsidRDefault="00883EE4" w:rsidP="00F04BEB">
      <w:pPr>
        <w:pStyle w:val="BodyText2"/>
        <w:spacing w:line="240" w:lineRule="auto"/>
        <w:jc w:val="left"/>
        <w:rPr>
          <w:b w:val="0"/>
          <w:szCs w:val="22"/>
          <w:lang w:val="hr-HR"/>
        </w:rPr>
      </w:pPr>
    </w:p>
    <w:p w14:paraId="61AB0A22" w14:textId="77777777" w:rsidR="00883EE4" w:rsidRPr="00B32DE4" w:rsidRDefault="002E3B78" w:rsidP="00F04BEB">
      <w:pPr>
        <w:pStyle w:val="BodyText2"/>
        <w:spacing w:line="240" w:lineRule="auto"/>
        <w:jc w:val="left"/>
        <w:rPr>
          <w:b w:val="0"/>
          <w:szCs w:val="22"/>
          <w:lang w:val="hr-HR"/>
        </w:rPr>
      </w:pPr>
      <w:r w:rsidRPr="00B32DE4">
        <w:rPr>
          <w:b w:val="0"/>
          <w:szCs w:val="22"/>
          <w:lang w:val="hr-HR"/>
        </w:rPr>
        <w:t xml:space="preserve">Disperzija </w:t>
      </w:r>
      <w:r w:rsidR="00883EE4" w:rsidRPr="00B32DE4">
        <w:rPr>
          <w:b w:val="0"/>
          <w:szCs w:val="22"/>
          <w:lang w:val="hr-HR"/>
        </w:rPr>
        <w:t>je sterilna, prozirna i crvena.</w:t>
      </w:r>
    </w:p>
    <w:p w14:paraId="79B0A4BF" w14:textId="77777777" w:rsidR="00883EE4" w:rsidRPr="00B32DE4" w:rsidRDefault="00883EE4" w:rsidP="00F04BEB">
      <w:pPr>
        <w:pStyle w:val="BodyText2"/>
        <w:spacing w:line="240" w:lineRule="auto"/>
        <w:jc w:val="left"/>
        <w:rPr>
          <w:szCs w:val="22"/>
          <w:lang w:val="hr-HR"/>
        </w:rPr>
      </w:pPr>
    </w:p>
    <w:p w14:paraId="08AD30E5" w14:textId="77777777" w:rsidR="00883EE4" w:rsidRPr="00B32DE4" w:rsidRDefault="00883EE4" w:rsidP="00F04BEB">
      <w:pPr>
        <w:pStyle w:val="BodyText2"/>
        <w:spacing w:line="240" w:lineRule="auto"/>
        <w:jc w:val="left"/>
        <w:rPr>
          <w:szCs w:val="22"/>
          <w:lang w:val="hr-HR"/>
        </w:rPr>
      </w:pPr>
    </w:p>
    <w:p w14:paraId="77397E41" w14:textId="77777777" w:rsidR="00883EE4" w:rsidRPr="00B32DE4" w:rsidRDefault="00883EE4" w:rsidP="00F04BEB">
      <w:pPr>
        <w:tabs>
          <w:tab w:val="clear" w:pos="567"/>
        </w:tabs>
        <w:spacing w:line="240" w:lineRule="auto"/>
        <w:ind w:left="567" w:hanging="567"/>
        <w:rPr>
          <w:caps/>
          <w:szCs w:val="22"/>
          <w:lang w:val="hr-HR"/>
        </w:rPr>
      </w:pPr>
      <w:r w:rsidRPr="00B32DE4">
        <w:rPr>
          <w:b/>
          <w:caps/>
          <w:szCs w:val="22"/>
          <w:lang w:val="hr-HR"/>
        </w:rPr>
        <w:t>4.</w:t>
      </w:r>
      <w:r w:rsidRPr="00B32DE4">
        <w:rPr>
          <w:b/>
          <w:caps/>
          <w:szCs w:val="22"/>
          <w:lang w:val="hr-HR"/>
        </w:rPr>
        <w:tab/>
        <w:t>KLINIČKI PODACI</w:t>
      </w:r>
    </w:p>
    <w:p w14:paraId="73AD853D" w14:textId="77777777" w:rsidR="00883EE4" w:rsidRPr="00B32DE4" w:rsidRDefault="00883EE4" w:rsidP="00F04BEB">
      <w:pPr>
        <w:tabs>
          <w:tab w:val="clear" w:pos="567"/>
        </w:tabs>
        <w:spacing w:line="240" w:lineRule="auto"/>
        <w:rPr>
          <w:szCs w:val="22"/>
          <w:lang w:val="hr-HR"/>
        </w:rPr>
      </w:pPr>
    </w:p>
    <w:p w14:paraId="62DD584A" w14:textId="77777777" w:rsidR="00883EE4" w:rsidRPr="00B32DE4" w:rsidRDefault="00883EE4" w:rsidP="00F04BEB">
      <w:pPr>
        <w:tabs>
          <w:tab w:val="clear" w:pos="567"/>
        </w:tabs>
        <w:spacing w:line="240" w:lineRule="auto"/>
        <w:ind w:left="567" w:hanging="567"/>
        <w:outlineLvl w:val="0"/>
        <w:rPr>
          <w:szCs w:val="22"/>
          <w:lang w:val="hr-HR"/>
        </w:rPr>
      </w:pPr>
      <w:r w:rsidRPr="00B32DE4">
        <w:rPr>
          <w:b/>
          <w:szCs w:val="22"/>
          <w:lang w:val="hr-HR"/>
        </w:rPr>
        <w:t>4.1</w:t>
      </w:r>
      <w:r w:rsidRPr="00B32DE4">
        <w:rPr>
          <w:b/>
          <w:szCs w:val="22"/>
          <w:lang w:val="hr-HR"/>
        </w:rPr>
        <w:tab/>
        <w:t>Terapijske indikacije</w:t>
      </w:r>
    </w:p>
    <w:p w14:paraId="6090F4B5" w14:textId="77777777" w:rsidR="00883EE4" w:rsidRPr="00B32DE4" w:rsidRDefault="00883EE4" w:rsidP="00F04BEB">
      <w:pPr>
        <w:spacing w:line="240" w:lineRule="auto"/>
        <w:rPr>
          <w:b/>
          <w:szCs w:val="22"/>
          <w:lang w:val="hr-HR"/>
        </w:rPr>
      </w:pPr>
    </w:p>
    <w:p w14:paraId="3408BE30" w14:textId="77777777" w:rsidR="00883EE4" w:rsidRPr="00B32DE4" w:rsidRDefault="003805B5" w:rsidP="00F04BEB">
      <w:pPr>
        <w:spacing w:line="240" w:lineRule="auto"/>
        <w:rPr>
          <w:szCs w:val="22"/>
          <w:lang w:val="hr-HR"/>
        </w:rPr>
      </w:pPr>
      <w:r w:rsidRPr="00B32DE4">
        <w:rPr>
          <w:szCs w:val="22"/>
          <w:lang w:val="hr-HR"/>
        </w:rPr>
        <w:t>Caelyx pegylated liposomal</w:t>
      </w:r>
      <w:r w:rsidR="00883EE4" w:rsidRPr="00B32DE4">
        <w:rPr>
          <w:szCs w:val="22"/>
          <w:lang w:val="hr-HR"/>
        </w:rPr>
        <w:t xml:space="preserve"> je indiciran:</w:t>
      </w:r>
    </w:p>
    <w:p w14:paraId="4E7509A2" w14:textId="35D2CB20" w:rsidR="00883EE4" w:rsidRPr="00B32DE4" w:rsidRDefault="00883EE4" w:rsidP="00F04BEB">
      <w:pPr>
        <w:spacing w:line="240" w:lineRule="auto"/>
        <w:ind w:left="567" w:hanging="567"/>
        <w:rPr>
          <w:szCs w:val="22"/>
          <w:lang w:val="hr-HR"/>
        </w:rPr>
      </w:pPr>
      <w:r w:rsidRPr="00B32DE4">
        <w:rPr>
          <w:szCs w:val="22"/>
          <w:lang w:val="hr-HR"/>
        </w:rPr>
        <w:t>-</w:t>
      </w:r>
      <w:r w:rsidRPr="00B32DE4">
        <w:rPr>
          <w:szCs w:val="22"/>
          <w:lang w:val="hr-HR"/>
        </w:rPr>
        <w:tab/>
        <w:t>Kao monoterapija u bolesni</w:t>
      </w:r>
      <w:r w:rsidR="005B3AB6">
        <w:rPr>
          <w:szCs w:val="22"/>
          <w:lang w:val="hr-HR"/>
        </w:rPr>
        <w:t>c</w:t>
      </w:r>
      <w:r w:rsidRPr="00B32DE4">
        <w:rPr>
          <w:szCs w:val="22"/>
          <w:lang w:val="hr-HR"/>
        </w:rPr>
        <w:t>a s metastatskim karcinomom dojke k</w:t>
      </w:r>
      <w:r w:rsidR="00B53219" w:rsidRPr="00B32DE4">
        <w:rPr>
          <w:szCs w:val="22"/>
          <w:lang w:val="hr-HR"/>
        </w:rPr>
        <w:t>od kojih</w:t>
      </w:r>
      <w:r w:rsidRPr="00B32DE4">
        <w:rPr>
          <w:szCs w:val="22"/>
          <w:lang w:val="hr-HR"/>
        </w:rPr>
        <w:t xml:space="preserve"> postoji povećan</w:t>
      </w:r>
      <w:r w:rsidR="00B53219" w:rsidRPr="00B32DE4">
        <w:rPr>
          <w:szCs w:val="22"/>
          <w:lang w:val="hr-HR"/>
        </w:rPr>
        <w:t>i</w:t>
      </w:r>
      <w:r w:rsidRPr="00B32DE4">
        <w:rPr>
          <w:szCs w:val="22"/>
          <w:lang w:val="hr-HR"/>
        </w:rPr>
        <w:t xml:space="preserve"> rizik od srčanih poremećaja.</w:t>
      </w:r>
    </w:p>
    <w:p w14:paraId="7AFF6FA7" w14:textId="77777777" w:rsidR="00883EE4" w:rsidRPr="00B32DE4" w:rsidRDefault="00883EE4" w:rsidP="00F04BEB">
      <w:pPr>
        <w:pStyle w:val="BodyText2"/>
        <w:spacing w:line="240" w:lineRule="auto"/>
        <w:ind w:left="567" w:hanging="567"/>
        <w:jc w:val="left"/>
        <w:rPr>
          <w:b w:val="0"/>
          <w:szCs w:val="22"/>
          <w:lang w:val="hr-HR"/>
        </w:rPr>
      </w:pPr>
      <w:r w:rsidRPr="00B32DE4">
        <w:rPr>
          <w:b w:val="0"/>
          <w:szCs w:val="22"/>
          <w:lang w:val="hr-HR"/>
        </w:rPr>
        <w:t>-</w:t>
      </w:r>
      <w:r w:rsidRPr="00B32DE4">
        <w:rPr>
          <w:b w:val="0"/>
          <w:szCs w:val="22"/>
          <w:lang w:val="hr-HR"/>
        </w:rPr>
        <w:tab/>
        <w:t xml:space="preserve">Za liječenje uznapredovalog karcinoma jajnika u žena u kojih liječenje prvom linijom kemoterapije na bazi platine nije </w:t>
      </w:r>
      <w:r w:rsidR="00B53219" w:rsidRPr="00B32DE4">
        <w:rPr>
          <w:b w:val="0"/>
          <w:szCs w:val="22"/>
          <w:lang w:val="hr-HR"/>
        </w:rPr>
        <w:t>bilo uspješno</w:t>
      </w:r>
      <w:r w:rsidRPr="00B32DE4">
        <w:rPr>
          <w:b w:val="0"/>
          <w:szCs w:val="22"/>
          <w:lang w:val="hr-HR"/>
        </w:rPr>
        <w:t>.</w:t>
      </w:r>
    </w:p>
    <w:p w14:paraId="346B57C6" w14:textId="77777777" w:rsidR="00883EE4" w:rsidRPr="00B32DE4" w:rsidRDefault="00883EE4" w:rsidP="00F04BEB">
      <w:pPr>
        <w:pStyle w:val="BodyText2"/>
        <w:spacing w:line="240" w:lineRule="auto"/>
        <w:ind w:left="567" w:hanging="567"/>
        <w:jc w:val="left"/>
        <w:rPr>
          <w:b w:val="0"/>
          <w:szCs w:val="22"/>
          <w:lang w:val="hr-HR"/>
        </w:rPr>
      </w:pPr>
      <w:r w:rsidRPr="00B32DE4">
        <w:rPr>
          <w:b w:val="0"/>
          <w:szCs w:val="22"/>
          <w:lang w:val="hr-HR"/>
        </w:rPr>
        <w:t>-</w:t>
      </w:r>
      <w:r w:rsidRPr="00B32DE4">
        <w:rPr>
          <w:b w:val="0"/>
          <w:szCs w:val="22"/>
          <w:lang w:val="hr-HR"/>
        </w:rPr>
        <w:tab/>
        <w:t xml:space="preserve">U kombinaciji s bortezomibom za liječenje progresivnog multiplog mijeloma u bolesnika koji su prethodno primili najmanje jednu liniju </w:t>
      </w:r>
      <w:r w:rsidR="00061C9B" w:rsidRPr="00B32DE4">
        <w:rPr>
          <w:b w:val="0"/>
          <w:szCs w:val="22"/>
          <w:lang w:val="hr-HR"/>
        </w:rPr>
        <w:t xml:space="preserve">liječenja </w:t>
      </w:r>
      <w:r w:rsidRPr="00B32DE4">
        <w:rPr>
          <w:b w:val="0"/>
          <w:szCs w:val="22"/>
          <w:lang w:val="hr-HR"/>
        </w:rPr>
        <w:t xml:space="preserve">i koji su prošli presađivanje koštane srži ili </w:t>
      </w:r>
      <w:r w:rsidR="00B53219" w:rsidRPr="00B32DE4">
        <w:rPr>
          <w:b w:val="0"/>
          <w:szCs w:val="22"/>
          <w:lang w:val="hr-HR"/>
        </w:rPr>
        <w:t xml:space="preserve">za </w:t>
      </w:r>
      <w:r w:rsidRPr="00B32DE4">
        <w:rPr>
          <w:b w:val="0"/>
          <w:szCs w:val="22"/>
          <w:lang w:val="hr-HR"/>
        </w:rPr>
        <w:t>isto ni</w:t>
      </w:r>
      <w:r w:rsidR="00B53219" w:rsidRPr="00B32DE4">
        <w:rPr>
          <w:b w:val="0"/>
          <w:szCs w:val="22"/>
          <w:lang w:val="hr-HR"/>
        </w:rPr>
        <w:t xml:space="preserve">su </w:t>
      </w:r>
      <w:r w:rsidRPr="00B32DE4">
        <w:rPr>
          <w:b w:val="0"/>
          <w:szCs w:val="22"/>
          <w:lang w:val="hr-HR"/>
        </w:rPr>
        <w:t xml:space="preserve"> bil</w:t>
      </w:r>
      <w:r w:rsidR="00B53219" w:rsidRPr="00B32DE4">
        <w:rPr>
          <w:b w:val="0"/>
          <w:szCs w:val="22"/>
          <w:lang w:val="hr-HR"/>
        </w:rPr>
        <w:t>i</w:t>
      </w:r>
      <w:r w:rsidRPr="00B32DE4">
        <w:rPr>
          <w:b w:val="0"/>
          <w:szCs w:val="22"/>
          <w:lang w:val="hr-HR"/>
        </w:rPr>
        <w:t xml:space="preserve"> pogodn</w:t>
      </w:r>
      <w:r w:rsidR="00B53219" w:rsidRPr="00B32DE4">
        <w:rPr>
          <w:b w:val="0"/>
          <w:szCs w:val="22"/>
          <w:lang w:val="hr-HR"/>
        </w:rPr>
        <w:t>i</w:t>
      </w:r>
      <w:r w:rsidRPr="00B32DE4">
        <w:rPr>
          <w:b w:val="0"/>
          <w:szCs w:val="22"/>
          <w:lang w:val="hr-HR"/>
        </w:rPr>
        <w:t>.</w:t>
      </w:r>
    </w:p>
    <w:p w14:paraId="15131562" w14:textId="77777777" w:rsidR="00883EE4" w:rsidRPr="00B32DE4" w:rsidRDefault="00883EE4" w:rsidP="00F04BEB">
      <w:pPr>
        <w:spacing w:line="240" w:lineRule="auto"/>
        <w:ind w:left="567" w:hanging="567"/>
        <w:rPr>
          <w:szCs w:val="22"/>
          <w:lang w:val="hr-HR"/>
        </w:rPr>
      </w:pPr>
      <w:r w:rsidRPr="00B32DE4">
        <w:rPr>
          <w:szCs w:val="22"/>
          <w:lang w:val="hr-HR"/>
        </w:rPr>
        <w:t>-</w:t>
      </w:r>
      <w:r w:rsidRPr="00B32DE4">
        <w:rPr>
          <w:szCs w:val="22"/>
          <w:lang w:val="hr-HR"/>
        </w:rPr>
        <w:tab/>
        <w:t xml:space="preserve">Za liječenje Kaposijevog sarkoma povezanog s </w:t>
      </w:r>
      <w:r w:rsidR="00B53219" w:rsidRPr="00B32DE4">
        <w:rPr>
          <w:szCs w:val="22"/>
          <w:lang w:val="hr-HR"/>
        </w:rPr>
        <w:t>AIDS</w:t>
      </w:r>
      <w:r w:rsidR="009D2EF0" w:rsidRPr="00B32DE4">
        <w:rPr>
          <w:szCs w:val="22"/>
          <w:lang w:val="hr-HR"/>
        </w:rPr>
        <w:t>-</w:t>
      </w:r>
      <w:r w:rsidRPr="00B32DE4">
        <w:rPr>
          <w:szCs w:val="22"/>
          <w:lang w:val="hr-HR"/>
        </w:rPr>
        <w:t>om</w:t>
      </w:r>
      <w:r w:rsidRPr="00B32DE4">
        <w:rPr>
          <w:b/>
          <w:szCs w:val="22"/>
          <w:lang w:val="hr-HR"/>
        </w:rPr>
        <w:t xml:space="preserve"> </w:t>
      </w:r>
      <w:r w:rsidRPr="00B32DE4">
        <w:rPr>
          <w:szCs w:val="22"/>
          <w:lang w:val="hr-HR"/>
        </w:rPr>
        <w:t>u bolesnika s niskim brojem CD</w:t>
      </w:r>
      <w:r w:rsidR="003638AA" w:rsidRPr="00B32DE4">
        <w:rPr>
          <w:szCs w:val="22"/>
          <w:lang w:val="hr-HR"/>
        </w:rPr>
        <w:t>4</w:t>
      </w:r>
      <w:r w:rsidRPr="00B32DE4">
        <w:rPr>
          <w:szCs w:val="22"/>
          <w:vertAlign w:val="subscript"/>
          <w:lang w:val="hr-HR"/>
        </w:rPr>
        <w:t xml:space="preserve"> </w:t>
      </w:r>
      <w:r w:rsidRPr="00B32DE4">
        <w:rPr>
          <w:szCs w:val="22"/>
          <w:lang w:val="hr-HR"/>
        </w:rPr>
        <w:t>stanica (&lt; 200 CD</w:t>
      </w:r>
      <w:r w:rsidR="003638AA" w:rsidRPr="00B32DE4">
        <w:rPr>
          <w:szCs w:val="22"/>
          <w:lang w:val="hr-HR"/>
        </w:rPr>
        <w:t>4</w:t>
      </w:r>
      <w:r w:rsidRPr="00B32DE4">
        <w:rPr>
          <w:szCs w:val="22"/>
          <w:vertAlign w:val="subscript"/>
          <w:lang w:val="hr-HR"/>
        </w:rPr>
        <w:t> </w:t>
      </w:r>
      <w:r w:rsidRPr="00B32DE4">
        <w:rPr>
          <w:szCs w:val="22"/>
          <w:lang w:val="hr-HR"/>
        </w:rPr>
        <w:t>limfocita/mm</w:t>
      </w:r>
      <w:r w:rsidRPr="00B32DE4">
        <w:rPr>
          <w:szCs w:val="22"/>
          <w:vertAlign w:val="superscript"/>
          <w:lang w:val="hr-HR"/>
        </w:rPr>
        <w:t>3</w:t>
      </w:r>
      <w:r w:rsidRPr="00B32DE4">
        <w:rPr>
          <w:szCs w:val="22"/>
          <w:lang w:val="hr-HR"/>
        </w:rPr>
        <w:t>) i proširen</w:t>
      </w:r>
      <w:r w:rsidR="00B53219" w:rsidRPr="00B32DE4">
        <w:rPr>
          <w:szCs w:val="22"/>
          <w:lang w:val="hr-HR"/>
        </w:rPr>
        <w:t>o</w:t>
      </w:r>
      <w:r w:rsidRPr="00B32DE4">
        <w:rPr>
          <w:szCs w:val="22"/>
          <w:lang w:val="hr-HR"/>
        </w:rPr>
        <w:t>m mukokutan</w:t>
      </w:r>
      <w:r w:rsidR="00B53219" w:rsidRPr="00B32DE4">
        <w:rPr>
          <w:szCs w:val="22"/>
          <w:lang w:val="hr-HR"/>
        </w:rPr>
        <w:t>o</w:t>
      </w:r>
      <w:r w:rsidRPr="00B32DE4">
        <w:rPr>
          <w:szCs w:val="22"/>
          <w:lang w:val="hr-HR"/>
        </w:rPr>
        <w:t>m ili visceraln</w:t>
      </w:r>
      <w:r w:rsidR="00B53219" w:rsidRPr="00B32DE4">
        <w:rPr>
          <w:szCs w:val="22"/>
          <w:lang w:val="hr-HR"/>
        </w:rPr>
        <w:t>o</w:t>
      </w:r>
      <w:r w:rsidRPr="00B32DE4">
        <w:rPr>
          <w:szCs w:val="22"/>
          <w:lang w:val="hr-HR"/>
        </w:rPr>
        <w:t>m  bole</w:t>
      </w:r>
      <w:r w:rsidR="00B53219" w:rsidRPr="00B32DE4">
        <w:rPr>
          <w:szCs w:val="22"/>
          <w:lang w:val="hr-HR"/>
        </w:rPr>
        <w:t>šću</w:t>
      </w:r>
      <w:r w:rsidRPr="00B32DE4">
        <w:rPr>
          <w:szCs w:val="22"/>
          <w:lang w:val="hr-HR"/>
        </w:rPr>
        <w:t>.</w:t>
      </w:r>
    </w:p>
    <w:p w14:paraId="18280AE6" w14:textId="77777777" w:rsidR="00883EE4" w:rsidRPr="00B32DE4" w:rsidRDefault="003805B5" w:rsidP="00F60B13">
      <w:pPr>
        <w:tabs>
          <w:tab w:val="clear" w:pos="567"/>
          <w:tab w:val="left" w:pos="0"/>
        </w:tabs>
        <w:spacing w:line="240" w:lineRule="auto"/>
        <w:rPr>
          <w:szCs w:val="22"/>
          <w:lang w:val="hr-HR"/>
        </w:rPr>
      </w:pPr>
      <w:r w:rsidRPr="00B32DE4">
        <w:rPr>
          <w:szCs w:val="22"/>
          <w:lang w:val="hr-HR"/>
        </w:rPr>
        <w:t>Caelyx pegylated liposomal</w:t>
      </w:r>
      <w:r w:rsidR="00883EE4" w:rsidRPr="00B32DE4">
        <w:rPr>
          <w:szCs w:val="22"/>
          <w:lang w:val="hr-HR"/>
        </w:rPr>
        <w:t xml:space="preserve"> se može koristiti kao prva linija sistemske kemoterapije ili kao druga linija kemoterapije u bolesnika s Kaposijevim sarkomom povezanim s </w:t>
      </w:r>
      <w:r w:rsidR="00B53219" w:rsidRPr="00B32DE4">
        <w:rPr>
          <w:szCs w:val="22"/>
          <w:lang w:val="hr-HR"/>
        </w:rPr>
        <w:t>AIDS</w:t>
      </w:r>
      <w:r w:rsidR="005B320F" w:rsidRPr="00B32DE4">
        <w:rPr>
          <w:szCs w:val="22"/>
          <w:lang w:val="hr-HR"/>
        </w:rPr>
        <w:t>-om</w:t>
      </w:r>
      <w:r w:rsidR="00883EE4" w:rsidRPr="00B32DE4">
        <w:rPr>
          <w:szCs w:val="22"/>
          <w:lang w:val="hr-HR"/>
        </w:rPr>
        <w:t xml:space="preserve"> u kojih je bolest napredovala unatoč prethodnoj kombiniranoj sistemskoj kemoterapiji koja je uključivala najmanje dva od ovih lijekova: vinka alkaloid, bleomicin i standardni doksorubicin (ili drugi antraciklin), ili koji nisu podnosili tu terapiju.</w:t>
      </w:r>
    </w:p>
    <w:p w14:paraId="5336D92B" w14:textId="77777777" w:rsidR="00883EE4" w:rsidRPr="00B32DE4" w:rsidRDefault="00883EE4" w:rsidP="00F04BEB">
      <w:pPr>
        <w:pStyle w:val="EndnoteText"/>
        <w:tabs>
          <w:tab w:val="clear" w:pos="567"/>
        </w:tabs>
        <w:rPr>
          <w:szCs w:val="22"/>
          <w:lang w:val="hr-HR"/>
        </w:rPr>
      </w:pPr>
    </w:p>
    <w:p w14:paraId="7A3628A0" w14:textId="77777777" w:rsidR="00883EE4" w:rsidRPr="00B32DE4" w:rsidRDefault="00883EE4" w:rsidP="00F04BEB">
      <w:pPr>
        <w:spacing w:line="240" w:lineRule="auto"/>
        <w:ind w:left="567" w:hanging="567"/>
        <w:rPr>
          <w:b/>
          <w:szCs w:val="22"/>
          <w:lang w:val="hr-HR"/>
        </w:rPr>
      </w:pPr>
      <w:r w:rsidRPr="00B32DE4">
        <w:rPr>
          <w:b/>
          <w:szCs w:val="22"/>
          <w:lang w:val="hr-HR"/>
        </w:rPr>
        <w:t>4.2</w:t>
      </w:r>
      <w:r w:rsidRPr="00B32DE4">
        <w:rPr>
          <w:b/>
          <w:szCs w:val="22"/>
          <w:lang w:val="hr-HR"/>
        </w:rPr>
        <w:tab/>
        <w:t>Doziranje i način primjene</w:t>
      </w:r>
    </w:p>
    <w:p w14:paraId="0AC17272" w14:textId="77777777" w:rsidR="00883EE4" w:rsidRPr="00B32DE4" w:rsidRDefault="00883EE4" w:rsidP="00F04BEB">
      <w:pPr>
        <w:pStyle w:val="EndnoteText"/>
        <w:rPr>
          <w:szCs w:val="22"/>
          <w:lang w:val="hr-HR"/>
        </w:rPr>
      </w:pPr>
    </w:p>
    <w:p w14:paraId="3A503DAE" w14:textId="77777777" w:rsidR="00883EE4" w:rsidRPr="00B32DE4" w:rsidRDefault="003805B5" w:rsidP="00F04BEB">
      <w:pPr>
        <w:spacing w:line="240" w:lineRule="auto"/>
        <w:rPr>
          <w:szCs w:val="22"/>
          <w:lang w:val="hr-HR"/>
        </w:rPr>
      </w:pPr>
      <w:r w:rsidRPr="00B32DE4">
        <w:rPr>
          <w:szCs w:val="22"/>
          <w:lang w:val="hr-HR"/>
        </w:rPr>
        <w:t>Caelyx pegylated liposomal</w:t>
      </w:r>
      <w:r w:rsidR="00883EE4" w:rsidRPr="00B32DE4">
        <w:rPr>
          <w:szCs w:val="22"/>
          <w:lang w:val="hr-HR"/>
        </w:rPr>
        <w:t xml:space="preserve"> se smije primjenjivati samo pod nadzorom specijalist</w:t>
      </w:r>
      <w:r w:rsidR="00804B69" w:rsidRPr="00B32DE4">
        <w:rPr>
          <w:szCs w:val="22"/>
          <w:lang w:val="hr-HR"/>
        </w:rPr>
        <w:t>e</w:t>
      </w:r>
      <w:r w:rsidR="00883EE4" w:rsidRPr="00B32DE4">
        <w:rPr>
          <w:szCs w:val="22"/>
          <w:lang w:val="hr-HR"/>
        </w:rPr>
        <w:t xml:space="preserve"> onkologa s iskustvom u primjeni citotoksičnih lijekova.</w:t>
      </w:r>
    </w:p>
    <w:p w14:paraId="335B13E1" w14:textId="77777777" w:rsidR="00883EE4" w:rsidRPr="00B32DE4" w:rsidRDefault="00883EE4" w:rsidP="00F04BEB">
      <w:pPr>
        <w:spacing w:line="240" w:lineRule="auto"/>
        <w:rPr>
          <w:szCs w:val="22"/>
          <w:lang w:val="hr-HR"/>
        </w:rPr>
      </w:pPr>
    </w:p>
    <w:p w14:paraId="48166625" w14:textId="77777777" w:rsidR="00883EE4" w:rsidRPr="00B32DE4" w:rsidRDefault="003805B5" w:rsidP="00F04BEB">
      <w:pPr>
        <w:pStyle w:val="BodyText"/>
        <w:spacing w:line="240" w:lineRule="auto"/>
        <w:rPr>
          <w:b w:val="0"/>
          <w:i w:val="0"/>
          <w:szCs w:val="22"/>
          <w:lang w:val="hr-HR"/>
        </w:rPr>
      </w:pPr>
      <w:r w:rsidRPr="00B32DE4">
        <w:rPr>
          <w:b w:val="0"/>
          <w:i w:val="0"/>
          <w:szCs w:val="22"/>
          <w:lang w:val="hr-HR"/>
        </w:rPr>
        <w:t>Caelyx pegylated liposomal</w:t>
      </w:r>
      <w:r w:rsidR="00883EE4" w:rsidRPr="00B32DE4">
        <w:rPr>
          <w:b w:val="0"/>
          <w:i w:val="0"/>
          <w:szCs w:val="22"/>
          <w:lang w:val="hr-HR"/>
        </w:rPr>
        <w:t xml:space="preserve"> </w:t>
      </w:r>
      <w:r w:rsidR="00B53219" w:rsidRPr="00B32DE4">
        <w:rPr>
          <w:b w:val="0"/>
          <w:i w:val="0"/>
          <w:szCs w:val="22"/>
          <w:lang w:val="hr-HR"/>
        </w:rPr>
        <w:t xml:space="preserve">ima </w:t>
      </w:r>
      <w:r w:rsidR="00883EE4" w:rsidRPr="00B32DE4">
        <w:rPr>
          <w:b w:val="0"/>
          <w:i w:val="0"/>
          <w:szCs w:val="22"/>
          <w:lang w:val="hr-HR"/>
        </w:rPr>
        <w:t>jedinstvena farmakokinetička svojstva i ne smije se zamjenjivati s drugim oblicima doksorubicinklorida.</w:t>
      </w:r>
    </w:p>
    <w:p w14:paraId="1E597741" w14:textId="77777777" w:rsidR="00883EE4" w:rsidRPr="00B32DE4" w:rsidRDefault="00883EE4" w:rsidP="00F04BEB">
      <w:pPr>
        <w:spacing w:line="240" w:lineRule="auto"/>
        <w:rPr>
          <w:szCs w:val="22"/>
          <w:lang w:val="hr-HR"/>
        </w:rPr>
      </w:pPr>
    </w:p>
    <w:p w14:paraId="6940BBF9" w14:textId="77777777" w:rsidR="00F04BEB" w:rsidRPr="00B32DE4" w:rsidRDefault="003638AA" w:rsidP="00F04BEB">
      <w:pPr>
        <w:pStyle w:val="Heading3"/>
        <w:spacing w:before="0" w:after="0" w:line="240" w:lineRule="auto"/>
        <w:rPr>
          <w:b w:val="0"/>
          <w:i/>
          <w:sz w:val="22"/>
          <w:szCs w:val="22"/>
          <w:u w:val="single"/>
          <w:lang w:val="hr-HR"/>
        </w:rPr>
      </w:pPr>
      <w:r w:rsidRPr="00B32DE4">
        <w:rPr>
          <w:b w:val="0"/>
          <w:snapToGrid w:val="0"/>
          <w:kern w:val="0"/>
          <w:sz w:val="22"/>
          <w:szCs w:val="22"/>
          <w:u w:val="single"/>
          <w:lang w:val="hr-HR"/>
        </w:rPr>
        <w:lastRenderedPageBreak/>
        <w:t>Doziranje</w:t>
      </w:r>
    </w:p>
    <w:p w14:paraId="7378249B" w14:textId="77777777" w:rsidR="00883EE4" w:rsidRPr="00B32DE4" w:rsidRDefault="00883EE4" w:rsidP="00F04BEB">
      <w:pPr>
        <w:pStyle w:val="Heading3"/>
        <w:spacing w:before="0" w:after="0" w:line="240" w:lineRule="auto"/>
        <w:rPr>
          <w:b w:val="0"/>
          <w:i/>
          <w:sz w:val="22"/>
          <w:szCs w:val="22"/>
          <w:u w:val="single"/>
          <w:lang w:val="hr-HR"/>
        </w:rPr>
      </w:pPr>
      <w:r w:rsidRPr="00B32DE4">
        <w:rPr>
          <w:b w:val="0"/>
          <w:i/>
          <w:sz w:val="22"/>
          <w:szCs w:val="22"/>
          <w:u w:val="single"/>
          <w:lang w:val="hr-HR"/>
        </w:rPr>
        <w:t>Karcinom dojke/karcinom jajnika</w:t>
      </w:r>
    </w:p>
    <w:p w14:paraId="632156C0" w14:textId="72C766DC" w:rsidR="00883EE4" w:rsidRPr="00B32DE4" w:rsidRDefault="003805B5" w:rsidP="00F04BEB">
      <w:pPr>
        <w:spacing w:line="240" w:lineRule="auto"/>
        <w:rPr>
          <w:szCs w:val="22"/>
          <w:lang w:val="hr-HR"/>
        </w:rPr>
      </w:pPr>
      <w:r w:rsidRPr="00B32DE4">
        <w:rPr>
          <w:szCs w:val="22"/>
          <w:lang w:val="hr-HR"/>
        </w:rPr>
        <w:t>Caelyx pegylated liposomal</w:t>
      </w:r>
      <w:r w:rsidR="00883EE4" w:rsidRPr="00B32DE4">
        <w:rPr>
          <w:szCs w:val="22"/>
          <w:lang w:val="hr-HR"/>
        </w:rPr>
        <w:t xml:space="preserve"> se primjenjuje </w:t>
      </w:r>
      <w:r w:rsidR="00B53219" w:rsidRPr="00B32DE4">
        <w:rPr>
          <w:szCs w:val="22"/>
          <w:lang w:val="hr-HR"/>
        </w:rPr>
        <w:t>intravenski</w:t>
      </w:r>
      <w:r w:rsidR="00883EE4" w:rsidRPr="00B32DE4">
        <w:rPr>
          <w:szCs w:val="22"/>
          <w:lang w:val="hr-HR"/>
        </w:rPr>
        <w:t xml:space="preserve"> u dozi od 50 mg/m</w:t>
      </w:r>
      <w:r w:rsidR="00883EE4" w:rsidRPr="00B32DE4">
        <w:rPr>
          <w:szCs w:val="22"/>
          <w:vertAlign w:val="superscript"/>
          <w:lang w:val="hr-HR"/>
        </w:rPr>
        <w:t xml:space="preserve">2 </w:t>
      </w:r>
      <w:r w:rsidR="00883EE4" w:rsidRPr="00B32DE4">
        <w:rPr>
          <w:szCs w:val="22"/>
          <w:lang w:val="hr-HR"/>
        </w:rPr>
        <w:t xml:space="preserve">jedanput svaka 4 tjedna, </w:t>
      </w:r>
      <w:r w:rsidR="00B53219" w:rsidRPr="00B32DE4">
        <w:rPr>
          <w:szCs w:val="22"/>
          <w:lang w:val="hr-HR"/>
        </w:rPr>
        <w:t>do</w:t>
      </w:r>
      <w:r w:rsidR="00883EE4" w:rsidRPr="00B32DE4">
        <w:rPr>
          <w:szCs w:val="22"/>
          <w:lang w:val="hr-HR"/>
        </w:rPr>
        <w:t xml:space="preserve"> </w:t>
      </w:r>
      <w:r w:rsidR="00B53219" w:rsidRPr="00B32DE4">
        <w:rPr>
          <w:szCs w:val="22"/>
          <w:lang w:val="hr-HR"/>
        </w:rPr>
        <w:t xml:space="preserve">progresije </w:t>
      </w:r>
      <w:r w:rsidR="00883EE4" w:rsidRPr="00B32DE4">
        <w:rPr>
          <w:szCs w:val="22"/>
          <w:lang w:val="hr-HR"/>
        </w:rPr>
        <w:t xml:space="preserve">bolesti </w:t>
      </w:r>
      <w:r w:rsidR="00B53219" w:rsidRPr="00B32DE4">
        <w:rPr>
          <w:szCs w:val="22"/>
          <w:lang w:val="hr-HR"/>
        </w:rPr>
        <w:t>odnosno dok</w:t>
      </w:r>
      <w:r w:rsidR="00883EE4" w:rsidRPr="00B32DE4">
        <w:rPr>
          <w:szCs w:val="22"/>
          <w:lang w:val="hr-HR"/>
        </w:rPr>
        <w:t xml:space="preserve"> bolesni</w:t>
      </w:r>
      <w:r w:rsidR="005B3AB6">
        <w:rPr>
          <w:szCs w:val="22"/>
          <w:lang w:val="hr-HR"/>
        </w:rPr>
        <w:t>ca</w:t>
      </w:r>
      <w:r w:rsidR="00883EE4" w:rsidRPr="00B32DE4">
        <w:rPr>
          <w:szCs w:val="22"/>
          <w:lang w:val="hr-HR"/>
        </w:rPr>
        <w:t xml:space="preserve"> podnosi liječenje.</w:t>
      </w:r>
    </w:p>
    <w:p w14:paraId="1109FB1D" w14:textId="77777777" w:rsidR="00883EE4" w:rsidRPr="00B32DE4" w:rsidRDefault="00883EE4" w:rsidP="00F04BEB">
      <w:pPr>
        <w:spacing w:line="240" w:lineRule="auto"/>
        <w:rPr>
          <w:szCs w:val="22"/>
          <w:lang w:val="hr-HR"/>
        </w:rPr>
      </w:pPr>
    </w:p>
    <w:p w14:paraId="46F34893" w14:textId="77777777" w:rsidR="003638AA" w:rsidRPr="00B32DE4" w:rsidRDefault="00883EE4" w:rsidP="00F04BEB">
      <w:pPr>
        <w:keepNext/>
        <w:spacing w:line="240" w:lineRule="auto"/>
        <w:rPr>
          <w:i/>
          <w:szCs w:val="22"/>
          <w:lang w:val="hr-HR"/>
        </w:rPr>
      </w:pPr>
      <w:r w:rsidRPr="00B32DE4">
        <w:rPr>
          <w:i/>
          <w:szCs w:val="22"/>
          <w:u w:val="single"/>
          <w:lang w:val="hr-HR"/>
        </w:rPr>
        <w:t>Multipli mijelom</w:t>
      </w:r>
    </w:p>
    <w:p w14:paraId="7E33FC5A" w14:textId="77777777" w:rsidR="00883EE4" w:rsidRPr="00B32DE4" w:rsidRDefault="003805B5" w:rsidP="00F04BEB">
      <w:pPr>
        <w:spacing w:line="240" w:lineRule="auto"/>
        <w:rPr>
          <w:szCs w:val="22"/>
          <w:lang w:val="hr-HR"/>
        </w:rPr>
      </w:pPr>
      <w:r w:rsidRPr="00B32DE4">
        <w:rPr>
          <w:szCs w:val="22"/>
          <w:lang w:val="hr-HR"/>
        </w:rPr>
        <w:t>Caelyx pegylated liposomal</w:t>
      </w:r>
      <w:r w:rsidR="00883EE4" w:rsidRPr="00B32DE4">
        <w:rPr>
          <w:szCs w:val="22"/>
          <w:lang w:val="hr-HR"/>
        </w:rPr>
        <w:t xml:space="preserve"> se primjenjuje u dozi od 30 mg/m² u obliku jednosatne infuzije koja se daje 4. dana trotjednog </w:t>
      </w:r>
      <w:r w:rsidR="00B53219" w:rsidRPr="00B32DE4">
        <w:rPr>
          <w:szCs w:val="22"/>
          <w:lang w:val="hr-HR"/>
        </w:rPr>
        <w:t xml:space="preserve">protokola s </w:t>
      </w:r>
      <w:r w:rsidR="00883EE4" w:rsidRPr="00B32DE4">
        <w:rPr>
          <w:szCs w:val="22"/>
          <w:lang w:val="hr-HR"/>
        </w:rPr>
        <w:t>bortezomib</w:t>
      </w:r>
      <w:r w:rsidR="00B53219" w:rsidRPr="00B32DE4">
        <w:rPr>
          <w:szCs w:val="22"/>
          <w:lang w:val="hr-HR"/>
        </w:rPr>
        <w:t>om</w:t>
      </w:r>
      <w:r w:rsidR="00883EE4" w:rsidRPr="00B32DE4">
        <w:rPr>
          <w:szCs w:val="22"/>
          <w:lang w:val="hr-HR"/>
        </w:rPr>
        <w:t xml:space="preserve">, neposredno nakon infuzije bortezomiba. </w:t>
      </w:r>
      <w:r w:rsidR="00B53219" w:rsidRPr="00B32DE4">
        <w:rPr>
          <w:szCs w:val="22"/>
          <w:lang w:val="hr-HR"/>
        </w:rPr>
        <w:t xml:space="preserve">Protokol s </w:t>
      </w:r>
      <w:r w:rsidR="00883EE4" w:rsidRPr="00B32DE4">
        <w:rPr>
          <w:szCs w:val="22"/>
          <w:lang w:val="hr-HR"/>
        </w:rPr>
        <w:t>bortezomib</w:t>
      </w:r>
      <w:r w:rsidR="00B53219" w:rsidRPr="00B32DE4">
        <w:rPr>
          <w:szCs w:val="22"/>
          <w:lang w:val="hr-HR"/>
        </w:rPr>
        <w:t>om</w:t>
      </w:r>
      <w:r w:rsidR="00883EE4" w:rsidRPr="00B32DE4">
        <w:rPr>
          <w:szCs w:val="22"/>
          <w:lang w:val="hr-HR"/>
        </w:rPr>
        <w:t xml:space="preserve"> sastoji se od primjene 1,3 mg/m² bortezomiba 1., 4., 8. i 11. dan svaka 3 tjedna. Ovu dozu treba ponavljati sve dok bolesnici </w:t>
      </w:r>
      <w:r w:rsidR="00B53219" w:rsidRPr="00B32DE4">
        <w:rPr>
          <w:szCs w:val="22"/>
          <w:lang w:val="hr-HR"/>
        </w:rPr>
        <w:t xml:space="preserve">pokazuju </w:t>
      </w:r>
      <w:r w:rsidR="00883EE4" w:rsidRPr="00B32DE4">
        <w:rPr>
          <w:szCs w:val="22"/>
          <w:lang w:val="hr-HR"/>
        </w:rPr>
        <w:t>zadovoljavajući terapijski odgovor i podnose liječenje. Primjena tih dvaju lijekova  može se 4. dan odgoditi do 48 sati, ako je to medicinski opravdano. Doze bortezomiba primjenjuju se u razmaku od najmanje 72 sata.</w:t>
      </w:r>
    </w:p>
    <w:p w14:paraId="2B64F771" w14:textId="77777777" w:rsidR="00883EE4" w:rsidRPr="00B32DE4" w:rsidRDefault="00883EE4" w:rsidP="00F04BEB">
      <w:pPr>
        <w:pStyle w:val="BodyText2"/>
        <w:spacing w:line="240" w:lineRule="auto"/>
        <w:jc w:val="left"/>
        <w:rPr>
          <w:b w:val="0"/>
          <w:szCs w:val="22"/>
          <w:lang w:val="hr-HR"/>
        </w:rPr>
      </w:pPr>
    </w:p>
    <w:p w14:paraId="5B756F82" w14:textId="77777777" w:rsidR="00883EE4" w:rsidRPr="00B32DE4" w:rsidRDefault="00883EE4" w:rsidP="00F04BEB">
      <w:pPr>
        <w:spacing w:line="240" w:lineRule="auto"/>
        <w:rPr>
          <w:i/>
          <w:szCs w:val="22"/>
          <w:u w:val="single"/>
          <w:lang w:val="hr-HR"/>
        </w:rPr>
      </w:pPr>
      <w:r w:rsidRPr="00B32DE4">
        <w:rPr>
          <w:i/>
          <w:szCs w:val="22"/>
          <w:u w:val="single"/>
          <w:lang w:val="hr-HR"/>
        </w:rPr>
        <w:t xml:space="preserve">Kaposijev sarkom povezan s </w:t>
      </w:r>
      <w:r w:rsidR="00B53219" w:rsidRPr="00B32DE4">
        <w:rPr>
          <w:i/>
          <w:szCs w:val="22"/>
          <w:u w:val="single"/>
          <w:lang w:val="hr-HR"/>
        </w:rPr>
        <w:t>AIDS</w:t>
      </w:r>
      <w:r w:rsidR="000811FE" w:rsidRPr="00B32DE4">
        <w:rPr>
          <w:i/>
          <w:szCs w:val="22"/>
          <w:u w:val="single"/>
          <w:lang w:val="hr-HR"/>
        </w:rPr>
        <w:t>-</w:t>
      </w:r>
      <w:r w:rsidRPr="00B32DE4">
        <w:rPr>
          <w:i/>
          <w:szCs w:val="22"/>
          <w:u w:val="single"/>
          <w:lang w:val="hr-HR"/>
        </w:rPr>
        <w:t>om</w:t>
      </w:r>
    </w:p>
    <w:p w14:paraId="4343B6AD" w14:textId="77777777" w:rsidR="00883EE4" w:rsidRPr="00B32DE4" w:rsidRDefault="003805B5" w:rsidP="00F04BEB">
      <w:pPr>
        <w:spacing w:line="240" w:lineRule="auto"/>
        <w:rPr>
          <w:szCs w:val="22"/>
          <w:lang w:val="hr-HR"/>
        </w:rPr>
      </w:pPr>
      <w:r w:rsidRPr="00B32DE4">
        <w:rPr>
          <w:szCs w:val="22"/>
          <w:lang w:val="hr-HR"/>
        </w:rPr>
        <w:t>Caelyx pegylated liposomal</w:t>
      </w:r>
      <w:r w:rsidR="00883EE4" w:rsidRPr="00B32DE4">
        <w:rPr>
          <w:szCs w:val="22"/>
          <w:lang w:val="hr-HR"/>
        </w:rPr>
        <w:t xml:space="preserve"> se primjenjuje </w:t>
      </w:r>
      <w:r w:rsidR="00B53219" w:rsidRPr="00B32DE4">
        <w:rPr>
          <w:szCs w:val="22"/>
          <w:lang w:val="hr-HR"/>
        </w:rPr>
        <w:t>intravenski</w:t>
      </w:r>
      <w:r w:rsidR="00883EE4" w:rsidRPr="00B32DE4">
        <w:rPr>
          <w:szCs w:val="22"/>
          <w:lang w:val="hr-HR"/>
        </w:rPr>
        <w:t xml:space="preserve"> u dozi od 20 mg/m</w:t>
      </w:r>
      <w:r w:rsidR="00883EE4" w:rsidRPr="00B32DE4">
        <w:rPr>
          <w:szCs w:val="22"/>
          <w:vertAlign w:val="superscript"/>
          <w:lang w:val="hr-HR"/>
        </w:rPr>
        <w:t>2</w:t>
      </w:r>
      <w:r w:rsidR="00883EE4" w:rsidRPr="00B32DE4">
        <w:rPr>
          <w:szCs w:val="22"/>
          <w:lang w:val="hr-HR"/>
        </w:rPr>
        <w:t xml:space="preserve"> svaka dva do tri tjedna. Izbjegavajte </w:t>
      </w:r>
      <w:r w:rsidR="000811FE" w:rsidRPr="00B32DE4">
        <w:rPr>
          <w:szCs w:val="22"/>
          <w:lang w:val="hr-HR"/>
        </w:rPr>
        <w:t>intervale</w:t>
      </w:r>
      <w:r w:rsidR="00883EE4" w:rsidRPr="00B32DE4">
        <w:rPr>
          <w:szCs w:val="22"/>
          <w:lang w:val="hr-HR"/>
        </w:rPr>
        <w:t xml:space="preserve"> krać</w:t>
      </w:r>
      <w:r w:rsidR="000811FE" w:rsidRPr="00B32DE4">
        <w:rPr>
          <w:szCs w:val="22"/>
          <w:lang w:val="hr-HR"/>
        </w:rPr>
        <w:t>e</w:t>
      </w:r>
      <w:r w:rsidR="00883EE4" w:rsidRPr="00B32DE4">
        <w:rPr>
          <w:szCs w:val="22"/>
          <w:lang w:val="hr-HR"/>
        </w:rPr>
        <w:t xml:space="preserve"> od 10 dana, jer se u tom slučaju ne može isključiti nakupljanje lijeka i povećana toksičnost. Preporučuje se liječiti bolesnike dva do tri mjeseca </w:t>
      </w:r>
      <w:r w:rsidR="00B53219" w:rsidRPr="00B32DE4">
        <w:rPr>
          <w:szCs w:val="22"/>
          <w:lang w:val="hr-HR"/>
        </w:rPr>
        <w:t xml:space="preserve">kako </w:t>
      </w:r>
      <w:r w:rsidR="00883EE4" w:rsidRPr="00B32DE4">
        <w:rPr>
          <w:szCs w:val="22"/>
          <w:lang w:val="hr-HR"/>
        </w:rPr>
        <w:t xml:space="preserve">bi se postigao terapijski odgovor. Liječenje nastavite </w:t>
      </w:r>
      <w:r w:rsidR="00B53219" w:rsidRPr="00B32DE4">
        <w:rPr>
          <w:szCs w:val="22"/>
          <w:lang w:val="hr-HR"/>
        </w:rPr>
        <w:t xml:space="preserve">kako je potrebno za održavanje </w:t>
      </w:r>
      <w:r w:rsidR="00883EE4" w:rsidRPr="00B32DE4">
        <w:rPr>
          <w:szCs w:val="22"/>
          <w:lang w:val="hr-HR"/>
        </w:rPr>
        <w:t xml:space="preserve"> terapijsk</w:t>
      </w:r>
      <w:r w:rsidR="00B53219" w:rsidRPr="00B32DE4">
        <w:rPr>
          <w:szCs w:val="22"/>
          <w:lang w:val="hr-HR"/>
        </w:rPr>
        <w:t>og</w:t>
      </w:r>
      <w:r w:rsidR="00883EE4" w:rsidRPr="00B32DE4">
        <w:rPr>
          <w:szCs w:val="22"/>
          <w:lang w:val="hr-HR"/>
        </w:rPr>
        <w:t xml:space="preserve"> odgovor</w:t>
      </w:r>
      <w:r w:rsidR="00B53219" w:rsidRPr="00B32DE4">
        <w:rPr>
          <w:szCs w:val="22"/>
          <w:lang w:val="hr-HR"/>
        </w:rPr>
        <w:t>a</w:t>
      </w:r>
      <w:r w:rsidR="00883EE4" w:rsidRPr="00B32DE4">
        <w:rPr>
          <w:szCs w:val="22"/>
          <w:lang w:val="hr-HR"/>
        </w:rPr>
        <w:t>.</w:t>
      </w:r>
    </w:p>
    <w:p w14:paraId="17C3ECA2" w14:textId="77777777" w:rsidR="00883EE4" w:rsidRPr="00B32DE4" w:rsidRDefault="00883EE4" w:rsidP="00F04BEB">
      <w:pPr>
        <w:spacing w:line="240" w:lineRule="auto"/>
        <w:rPr>
          <w:szCs w:val="22"/>
          <w:lang w:val="hr-HR"/>
        </w:rPr>
      </w:pPr>
    </w:p>
    <w:p w14:paraId="5259B7E6" w14:textId="77777777" w:rsidR="00883EE4" w:rsidRPr="00B32DE4" w:rsidRDefault="00883EE4" w:rsidP="00F04BEB">
      <w:pPr>
        <w:spacing w:line="240" w:lineRule="auto"/>
        <w:rPr>
          <w:i/>
          <w:szCs w:val="22"/>
          <w:lang w:val="hr-HR"/>
        </w:rPr>
      </w:pPr>
      <w:r w:rsidRPr="00B32DE4">
        <w:rPr>
          <w:i/>
          <w:szCs w:val="22"/>
          <w:u w:val="single"/>
          <w:lang w:val="hr-HR"/>
        </w:rPr>
        <w:t>Za sve bolesnike</w:t>
      </w:r>
    </w:p>
    <w:p w14:paraId="56F0E378" w14:textId="77777777" w:rsidR="00883EE4" w:rsidRPr="00B32DE4" w:rsidRDefault="00883EE4" w:rsidP="00F04BEB">
      <w:pPr>
        <w:spacing w:line="240" w:lineRule="auto"/>
        <w:rPr>
          <w:szCs w:val="22"/>
          <w:lang w:val="hr-HR"/>
        </w:rPr>
      </w:pPr>
      <w:r w:rsidRPr="00B32DE4">
        <w:rPr>
          <w:szCs w:val="22"/>
          <w:lang w:val="hr-HR"/>
        </w:rPr>
        <w:t xml:space="preserve">Ako bolesnik </w:t>
      </w:r>
      <w:r w:rsidR="00434038" w:rsidRPr="00B32DE4">
        <w:rPr>
          <w:szCs w:val="22"/>
          <w:lang w:val="hr-HR"/>
        </w:rPr>
        <w:t xml:space="preserve">pokazuje </w:t>
      </w:r>
      <w:r w:rsidRPr="00B32DE4">
        <w:rPr>
          <w:szCs w:val="22"/>
          <w:lang w:val="hr-HR"/>
        </w:rPr>
        <w:t xml:space="preserve">rane simptome ili znakove reakcije na infuziju (vidjeti dijelove 4.4 i 4.8), odmah prekinite infuziju i primijenite odgovarajuću premedikaciju (antihistaminik i/ili kratkodjelujući kortikosteroid) te nastavite </w:t>
      </w:r>
      <w:r w:rsidR="00434038" w:rsidRPr="00B32DE4">
        <w:rPr>
          <w:szCs w:val="22"/>
          <w:lang w:val="hr-HR"/>
        </w:rPr>
        <w:t xml:space="preserve">s </w:t>
      </w:r>
      <w:r w:rsidRPr="00B32DE4">
        <w:rPr>
          <w:szCs w:val="22"/>
          <w:lang w:val="hr-HR"/>
        </w:rPr>
        <w:t>infuzij</w:t>
      </w:r>
      <w:r w:rsidR="00434038" w:rsidRPr="00B32DE4">
        <w:rPr>
          <w:szCs w:val="22"/>
          <w:lang w:val="hr-HR"/>
        </w:rPr>
        <w:t>om</w:t>
      </w:r>
      <w:r w:rsidR="007A6940" w:rsidRPr="00B32DE4">
        <w:rPr>
          <w:szCs w:val="22"/>
          <w:lang w:val="hr-HR"/>
        </w:rPr>
        <w:t xml:space="preserve">, ali </w:t>
      </w:r>
      <w:r w:rsidR="00434038" w:rsidRPr="00B32DE4">
        <w:rPr>
          <w:szCs w:val="22"/>
          <w:lang w:val="hr-HR"/>
        </w:rPr>
        <w:t>smanjite brzinu protoka</w:t>
      </w:r>
      <w:r w:rsidRPr="00B32DE4">
        <w:rPr>
          <w:szCs w:val="22"/>
          <w:lang w:val="hr-HR"/>
        </w:rPr>
        <w:t>.</w:t>
      </w:r>
    </w:p>
    <w:p w14:paraId="72536887" w14:textId="77777777" w:rsidR="00883EE4" w:rsidRPr="00B32DE4" w:rsidRDefault="00883EE4" w:rsidP="00F04BEB">
      <w:pPr>
        <w:pStyle w:val="EndnoteText"/>
        <w:tabs>
          <w:tab w:val="clear" w:pos="567"/>
        </w:tabs>
        <w:rPr>
          <w:szCs w:val="22"/>
          <w:lang w:val="hr-HR"/>
        </w:rPr>
      </w:pPr>
    </w:p>
    <w:p w14:paraId="04DDFF81" w14:textId="77777777" w:rsidR="00F04BEB" w:rsidRPr="00B32DE4" w:rsidRDefault="003638AA" w:rsidP="00F04BEB">
      <w:pPr>
        <w:spacing w:line="240" w:lineRule="auto"/>
        <w:rPr>
          <w:szCs w:val="22"/>
          <w:lang w:val="hr-HR"/>
        </w:rPr>
      </w:pPr>
      <w:r w:rsidRPr="00B32DE4">
        <w:rPr>
          <w:i/>
          <w:szCs w:val="22"/>
          <w:u w:val="single"/>
          <w:lang w:val="hr-HR"/>
        </w:rPr>
        <w:t>Smjernice za prilagodbu doze</w:t>
      </w:r>
      <w:r w:rsidR="00577CDB" w:rsidRPr="00B32DE4">
        <w:rPr>
          <w:i/>
          <w:szCs w:val="22"/>
          <w:u w:val="single"/>
          <w:lang w:val="hr-HR"/>
        </w:rPr>
        <w:t xml:space="preserve"> lijeka</w:t>
      </w:r>
      <w:r w:rsidRPr="00B32DE4">
        <w:rPr>
          <w:i/>
          <w:szCs w:val="22"/>
          <w:u w:val="single"/>
          <w:lang w:val="hr-HR"/>
        </w:rPr>
        <w:t xml:space="preserve"> </w:t>
      </w:r>
      <w:r w:rsidR="003805B5" w:rsidRPr="00B32DE4">
        <w:rPr>
          <w:i/>
          <w:szCs w:val="22"/>
          <w:u w:val="single"/>
          <w:lang w:val="hr-HR"/>
        </w:rPr>
        <w:t>Caelyx pegylated liposomal</w:t>
      </w:r>
    </w:p>
    <w:p w14:paraId="539FA019" w14:textId="66C1F6C3" w:rsidR="00883EE4" w:rsidRPr="00B32DE4" w:rsidRDefault="00883EE4" w:rsidP="00F04BEB">
      <w:pPr>
        <w:spacing w:line="240" w:lineRule="auto"/>
        <w:rPr>
          <w:b/>
          <w:szCs w:val="22"/>
          <w:lang w:val="hr-HR"/>
        </w:rPr>
      </w:pPr>
      <w:r w:rsidRPr="00B32DE4">
        <w:rPr>
          <w:szCs w:val="22"/>
          <w:lang w:val="hr-HR"/>
        </w:rPr>
        <w:t xml:space="preserve">Zbog liječenja nuspojava kao što su palmarno-plantarna eritrodizestezija (PPE), stomatitis ili hematološka toksičnost, </w:t>
      </w:r>
      <w:r w:rsidR="00434038" w:rsidRPr="00B32DE4">
        <w:rPr>
          <w:szCs w:val="22"/>
          <w:lang w:val="hr-HR"/>
        </w:rPr>
        <w:t>dozu je moguće</w:t>
      </w:r>
      <w:r w:rsidRPr="00B32DE4">
        <w:rPr>
          <w:szCs w:val="22"/>
          <w:lang w:val="hr-HR"/>
        </w:rPr>
        <w:t xml:space="preserve"> smanjiti</w:t>
      </w:r>
      <w:r w:rsidR="00C80B68" w:rsidRPr="00B32DE4">
        <w:rPr>
          <w:szCs w:val="22"/>
          <w:lang w:val="hr-HR"/>
        </w:rPr>
        <w:t xml:space="preserve"> </w:t>
      </w:r>
      <w:r w:rsidRPr="00B32DE4">
        <w:rPr>
          <w:szCs w:val="22"/>
          <w:lang w:val="hr-HR"/>
        </w:rPr>
        <w:t>ili odgoditi primjenu</w:t>
      </w:r>
      <w:r w:rsidR="00434038" w:rsidRPr="00B32DE4">
        <w:rPr>
          <w:szCs w:val="22"/>
          <w:lang w:val="hr-HR"/>
        </w:rPr>
        <w:t xml:space="preserve"> lijeka</w:t>
      </w:r>
      <w:r w:rsidRPr="00B32DE4">
        <w:rPr>
          <w:szCs w:val="22"/>
          <w:lang w:val="hr-HR"/>
        </w:rPr>
        <w:t>. Smjernice za prilagodbu doze</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00BE249A" w:rsidRPr="00B32DE4">
        <w:rPr>
          <w:szCs w:val="22"/>
          <w:lang w:val="hr-HR"/>
        </w:rPr>
        <w:t>,</w:t>
      </w:r>
      <w:r w:rsidRPr="00B32DE4">
        <w:rPr>
          <w:szCs w:val="22"/>
          <w:lang w:val="hr-HR"/>
        </w:rPr>
        <w:t xml:space="preserve"> zbog ovih nuspojava prikazane su u tablicama koje slijede. Stupnjevanje toksičnosti u tim tablicama temelji se na Općim kriterijima toksičnosti Nacionalnog instituta za rak (engl. </w:t>
      </w:r>
      <w:r w:rsidRPr="00B32DE4">
        <w:rPr>
          <w:i/>
          <w:szCs w:val="22"/>
          <w:lang w:val="hr-HR"/>
        </w:rPr>
        <w:t>National Cancer Institute Common Toxicity Criteria</w:t>
      </w:r>
      <w:r w:rsidR="005B3AB6">
        <w:rPr>
          <w:szCs w:val="22"/>
          <w:lang w:val="hr-HR"/>
        </w:rPr>
        <w:t xml:space="preserve">, </w:t>
      </w:r>
      <w:r w:rsidRPr="00B32DE4">
        <w:rPr>
          <w:szCs w:val="22"/>
          <w:lang w:val="hr-HR"/>
        </w:rPr>
        <w:t>NCI-CTC).</w:t>
      </w:r>
    </w:p>
    <w:p w14:paraId="2DCDCDAD" w14:textId="77777777" w:rsidR="00883EE4" w:rsidRPr="00B32DE4" w:rsidRDefault="00883EE4" w:rsidP="00F04BEB">
      <w:pPr>
        <w:spacing w:line="240" w:lineRule="auto"/>
        <w:rPr>
          <w:b/>
          <w:szCs w:val="22"/>
          <w:lang w:val="hr-HR"/>
        </w:rPr>
      </w:pPr>
    </w:p>
    <w:p w14:paraId="4B584395" w14:textId="77777777" w:rsidR="00883EE4" w:rsidRPr="00B32DE4" w:rsidRDefault="00883EE4" w:rsidP="00F04BEB">
      <w:pPr>
        <w:spacing w:line="240" w:lineRule="auto"/>
        <w:rPr>
          <w:szCs w:val="22"/>
          <w:lang w:val="hr-HR"/>
        </w:rPr>
      </w:pPr>
      <w:r w:rsidRPr="00B32DE4">
        <w:rPr>
          <w:szCs w:val="22"/>
          <w:lang w:val="hr-HR"/>
        </w:rPr>
        <w:t xml:space="preserve">U tablicama za PPE (tablica 1) i stomatitis (tablica 2) opisan je način prilagodbe doze </w:t>
      </w:r>
      <w:r w:rsidR="00434038" w:rsidRPr="00B32DE4">
        <w:rPr>
          <w:szCs w:val="22"/>
          <w:lang w:val="hr-HR"/>
        </w:rPr>
        <w:t>primjenjen</w:t>
      </w:r>
      <w:r w:rsidRPr="00B32DE4">
        <w:rPr>
          <w:szCs w:val="22"/>
          <w:lang w:val="hr-HR"/>
        </w:rPr>
        <w:t xml:space="preserve"> u kliničkim ispitivanjima liječenja karcinoma dojke ili jajnika (prilagodba preporučenog četverotjednog ciklusa liječenja): ako se takve toksičnosti pojave u bolesnika s Kaposijevim sarkomom povezanim s </w:t>
      </w:r>
      <w:r w:rsidR="00434038" w:rsidRPr="00B32DE4">
        <w:rPr>
          <w:szCs w:val="22"/>
          <w:lang w:val="hr-HR"/>
        </w:rPr>
        <w:t>AIDS</w:t>
      </w:r>
      <w:r w:rsidR="007A6940" w:rsidRPr="00B32DE4">
        <w:rPr>
          <w:szCs w:val="22"/>
          <w:lang w:val="hr-HR"/>
        </w:rPr>
        <w:t>-</w:t>
      </w:r>
      <w:r w:rsidRPr="00B32DE4">
        <w:rPr>
          <w:szCs w:val="22"/>
          <w:lang w:val="hr-HR"/>
        </w:rPr>
        <w:t>om, preporučeni ciklus liječenja od 2 do 3 tjedna može se prilagoditi na sličan način.</w:t>
      </w:r>
    </w:p>
    <w:p w14:paraId="14258DE3" w14:textId="77777777" w:rsidR="00883EE4" w:rsidRPr="00B32DE4" w:rsidRDefault="00883EE4" w:rsidP="00F04BEB">
      <w:pPr>
        <w:spacing w:line="240" w:lineRule="auto"/>
        <w:rPr>
          <w:szCs w:val="22"/>
          <w:lang w:val="hr-HR"/>
        </w:rPr>
      </w:pPr>
      <w:bookmarkStart w:id="10" w:name="_Toc378145916"/>
    </w:p>
    <w:p w14:paraId="7FC1005F" w14:textId="3A2485F6" w:rsidR="00883EE4" w:rsidRPr="00B32DE4" w:rsidRDefault="00883EE4" w:rsidP="00F04BEB">
      <w:pPr>
        <w:spacing w:line="240" w:lineRule="auto"/>
        <w:rPr>
          <w:szCs w:val="22"/>
          <w:lang w:val="hr-HR"/>
        </w:rPr>
      </w:pPr>
      <w:r w:rsidRPr="00B32DE4">
        <w:rPr>
          <w:szCs w:val="22"/>
          <w:lang w:val="hr-HR"/>
        </w:rPr>
        <w:t xml:space="preserve">Tablica za hematološku toksičnost (tablica 3) </w:t>
      </w:r>
      <w:r w:rsidR="00434038" w:rsidRPr="00B32DE4">
        <w:rPr>
          <w:szCs w:val="22"/>
          <w:lang w:val="hr-HR"/>
        </w:rPr>
        <w:t xml:space="preserve">prikazuje </w:t>
      </w:r>
      <w:r w:rsidRPr="00B32DE4">
        <w:rPr>
          <w:szCs w:val="22"/>
          <w:lang w:val="hr-HR"/>
        </w:rPr>
        <w:t xml:space="preserve">način prilagodbe doze </w:t>
      </w:r>
      <w:r w:rsidR="00434038" w:rsidRPr="00B32DE4">
        <w:rPr>
          <w:szCs w:val="22"/>
          <w:lang w:val="hr-HR"/>
        </w:rPr>
        <w:t>primjenjen</w:t>
      </w:r>
      <w:r w:rsidRPr="00B32DE4">
        <w:rPr>
          <w:szCs w:val="22"/>
          <w:lang w:val="hr-HR"/>
        </w:rPr>
        <w:t xml:space="preserve"> u kliničkim ispitivanjima</w:t>
      </w:r>
      <w:r w:rsidR="00434038" w:rsidRPr="00B32DE4">
        <w:rPr>
          <w:szCs w:val="22"/>
          <w:lang w:val="hr-HR"/>
        </w:rPr>
        <w:t xml:space="preserve"> </w:t>
      </w:r>
      <w:r w:rsidRPr="00B32DE4">
        <w:rPr>
          <w:szCs w:val="22"/>
          <w:lang w:val="hr-HR"/>
        </w:rPr>
        <w:t>liječenj</w:t>
      </w:r>
      <w:r w:rsidR="00434038" w:rsidRPr="00B32DE4">
        <w:rPr>
          <w:szCs w:val="22"/>
          <w:lang w:val="hr-HR"/>
        </w:rPr>
        <w:t>a</w:t>
      </w:r>
      <w:r w:rsidRPr="00B32DE4">
        <w:rPr>
          <w:szCs w:val="22"/>
          <w:lang w:val="hr-HR"/>
        </w:rPr>
        <w:t xml:space="preserve"> bolesni</w:t>
      </w:r>
      <w:r w:rsidR="005B3AB6">
        <w:rPr>
          <w:szCs w:val="22"/>
          <w:lang w:val="hr-HR"/>
        </w:rPr>
        <w:t>c</w:t>
      </w:r>
      <w:r w:rsidRPr="00B32DE4">
        <w:rPr>
          <w:szCs w:val="22"/>
          <w:lang w:val="hr-HR"/>
        </w:rPr>
        <w:t xml:space="preserve">a s karcinomom dojke ili jajnika. Prilagodba doze u bolesnika s Kaposijevim sarkomom povezanim s </w:t>
      </w:r>
      <w:r w:rsidR="00434038" w:rsidRPr="00B32DE4">
        <w:rPr>
          <w:szCs w:val="22"/>
          <w:lang w:val="hr-HR"/>
        </w:rPr>
        <w:t>AIDS</w:t>
      </w:r>
      <w:r w:rsidR="007A6940" w:rsidRPr="00B32DE4">
        <w:rPr>
          <w:szCs w:val="22"/>
          <w:lang w:val="hr-HR"/>
        </w:rPr>
        <w:t>-</w:t>
      </w:r>
      <w:r w:rsidRPr="00B32DE4">
        <w:rPr>
          <w:szCs w:val="22"/>
          <w:lang w:val="hr-HR"/>
        </w:rPr>
        <w:t xml:space="preserve">om prikazana je </w:t>
      </w:r>
      <w:r w:rsidR="002E3B78" w:rsidRPr="00B32DE4">
        <w:rPr>
          <w:szCs w:val="22"/>
          <w:lang w:val="hr-HR"/>
        </w:rPr>
        <w:t>nakon tablice 4</w:t>
      </w:r>
      <w:r w:rsidRPr="00B32DE4">
        <w:rPr>
          <w:szCs w:val="22"/>
          <w:lang w:val="hr-HR"/>
        </w:rPr>
        <w:t>.</w:t>
      </w:r>
    </w:p>
    <w:bookmarkEnd w:id="10"/>
    <w:p w14:paraId="2A384495" w14:textId="77777777" w:rsidR="00883EE4" w:rsidRPr="00B32DE4" w:rsidRDefault="00883EE4" w:rsidP="00F04BEB">
      <w:pPr>
        <w:spacing w:line="240" w:lineRule="auto"/>
        <w:ind w:right="-720"/>
        <w:rPr>
          <w:szCs w:val="22"/>
          <w:lang w:val="hr-HR"/>
        </w:rPr>
      </w:pPr>
    </w:p>
    <w:tbl>
      <w:tblPr>
        <w:tblW w:w="0" w:type="auto"/>
        <w:tblLayout w:type="fixed"/>
        <w:tblLook w:val="0000" w:firstRow="0" w:lastRow="0" w:firstColumn="0" w:lastColumn="0" w:noHBand="0" w:noVBand="0"/>
      </w:tblPr>
      <w:tblGrid>
        <w:gridCol w:w="2250"/>
        <w:gridCol w:w="2160"/>
        <w:gridCol w:w="2160"/>
        <w:gridCol w:w="2298"/>
      </w:tblGrid>
      <w:tr w:rsidR="00883EE4" w:rsidRPr="00B32DE4" w14:paraId="1B39C214" w14:textId="77777777" w:rsidTr="00EB3232">
        <w:trPr>
          <w:cantSplit/>
        </w:trPr>
        <w:tc>
          <w:tcPr>
            <w:tcW w:w="8868" w:type="dxa"/>
            <w:gridSpan w:val="4"/>
            <w:tcBorders>
              <w:bottom w:val="single" w:sz="4" w:space="0" w:color="auto"/>
            </w:tcBorders>
          </w:tcPr>
          <w:p w14:paraId="4BABDC93" w14:textId="77777777" w:rsidR="00883EE4" w:rsidRPr="00B32DE4" w:rsidRDefault="00883EE4" w:rsidP="00F04BEB">
            <w:pPr>
              <w:spacing w:line="240" w:lineRule="auto"/>
              <w:ind w:left="1134" w:right="14" w:hanging="1134"/>
              <w:rPr>
                <w:b/>
                <w:szCs w:val="22"/>
                <w:lang w:val="hr-HR"/>
              </w:rPr>
            </w:pPr>
            <w:r w:rsidRPr="00B32DE4">
              <w:rPr>
                <w:b/>
                <w:szCs w:val="22"/>
                <w:lang w:val="hr-HR"/>
              </w:rPr>
              <w:t>Tablica 1.</w:t>
            </w:r>
            <w:r w:rsidR="00152C6E" w:rsidRPr="00B32DE4">
              <w:rPr>
                <w:b/>
                <w:lang w:val="hr-HR"/>
              </w:rPr>
              <w:tab/>
            </w:r>
            <w:r w:rsidRPr="00B32DE4">
              <w:rPr>
                <w:b/>
                <w:szCs w:val="22"/>
                <w:lang w:val="hr-HR"/>
              </w:rPr>
              <w:t>P</w:t>
            </w:r>
            <w:r w:rsidR="00152C6E" w:rsidRPr="00B32DE4">
              <w:rPr>
                <w:b/>
                <w:szCs w:val="22"/>
                <w:lang w:val="hr-HR"/>
              </w:rPr>
              <w:t>almarno</w:t>
            </w:r>
            <w:r w:rsidRPr="00B32DE4">
              <w:rPr>
                <w:b/>
                <w:szCs w:val="22"/>
                <w:lang w:val="hr-HR"/>
              </w:rPr>
              <w:t xml:space="preserve"> – </w:t>
            </w:r>
            <w:r w:rsidR="00152C6E" w:rsidRPr="00B32DE4">
              <w:rPr>
                <w:b/>
                <w:szCs w:val="22"/>
                <w:lang w:val="hr-HR"/>
              </w:rPr>
              <w:t>plantarna eritrodizestezija</w:t>
            </w:r>
          </w:p>
        </w:tc>
      </w:tr>
      <w:tr w:rsidR="00883EE4" w:rsidRPr="00D65E3D" w14:paraId="2D55FF9A" w14:textId="77777777" w:rsidTr="00E81DFE">
        <w:trPr>
          <w:cantSplit/>
        </w:trPr>
        <w:tc>
          <w:tcPr>
            <w:tcW w:w="2250" w:type="dxa"/>
            <w:tcBorders>
              <w:top w:val="single" w:sz="4" w:space="0" w:color="auto"/>
              <w:left w:val="single" w:sz="4" w:space="0" w:color="auto"/>
              <w:bottom w:val="single" w:sz="4" w:space="0" w:color="auto"/>
              <w:right w:val="single" w:sz="4" w:space="0" w:color="auto"/>
            </w:tcBorders>
          </w:tcPr>
          <w:p w14:paraId="11D74878" w14:textId="77777777" w:rsidR="00883EE4" w:rsidRPr="00B32DE4" w:rsidRDefault="00883EE4" w:rsidP="00F04BEB">
            <w:pPr>
              <w:spacing w:line="240" w:lineRule="auto"/>
              <w:ind w:right="14"/>
              <w:jc w:val="center"/>
              <w:rPr>
                <w:szCs w:val="22"/>
                <w:lang w:val="hr-HR"/>
              </w:rPr>
            </w:pPr>
          </w:p>
        </w:tc>
        <w:tc>
          <w:tcPr>
            <w:tcW w:w="6618" w:type="dxa"/>
            <w:gridSpan w:val="3"/>
            <w:tcBorders>
              <w:top w:val="single" w:sz="4" w:space="0" w:color="auto"/>
              <w:left w:val="single" w:sz="4" w:space="0" w:color="auto"/>
              <w:bottom w:val="single" w:sz="4" w:space="0" w:color="auto"/>
              <w:right w:val="single" w:sz="4" w:space="0" w:color="auto"/>
            </w:tcBorders>
          </w:tcPr>
          <w:p w14:paraId="0B03D6D9" w14:textId="77777777" w:rsidR="00383F5A" w:rsidRPr="00B32DE4" w:rsidRDefault="00883EE4" w:rsidP="00F04BEB">
            <w:pPr>
              <w:spacing w:line="240" w:lineRule="auto"/>
              <w:ind w:right="14"/>
              <w:jc w:val="center"/>
              <w:rPr>
                <w:b/>
                <w:szCs w:val="22"/>
                <w:lang w:val="hr-HR"/>
              </w:rPr>
            </w:pPr>
            <w:r w:rsidRPr="00B32DE4">
              <w:rPr>
                <w:b/>
                <w:szCs w:val="22"/>
                <w:lang w:val="hr-HR"/>
              </w:rPr>
              <w:t xml:space="preserve">Tjedan nakon prethodne doze </w:t>
            </w:r>
            <w:r w:rsidR="00577CDB" w:rsidRPr="00B32DE4">
              <w:rPr>
                <w:b/>
                <w:szCs w:val="22"/>
                <w:lang w:val="hr-HR"/>
              </w:rPr>
              <w:t xml:space="preserve">lijeka </w:t>
            </w:r>
            <w:r w:rsidR="003805B5" w:rsidRPr="00B32DE4">
              <w:rPr>
                <w:b/>
                <w:szCs w:val="22"/>
                <w:lang w:val="hr-HR"/>
              </w:rPr>
              <w:t>Caelyx pegylated liposomal</w:t>
            </w:r>
          </w:p>
        </w:tc>
      </w:tr>
      <w:tr w:rsidR="00883EE4" w:rsidRPr="00B32DE4" w14:paraId="010D688B" w14:textId="77777777" w:rsidTr="00E81DFE">
        <w:trPr>
          <w:cantSplit/>
        </w:trPr>
        <w:tc>
          <w:tcPr>
            <w:tcW w:w="2250" w:type="dxa"/>
            <w:tcBorders>
              <w:top w:val="single" w:sz="4" w:space="0" w:color="auto"/>
              <w:left w:val="single" w:sz="4" w:space="0" w:color="auto"/>
              <w:bottom w:val="single" w:sz="4" w:space="0" w:color="auto"/>
              <w:right w:val="single" w:sz="6" w:space="0" w:color="auto"/>
            </w:tcBorders>
          </w:tcPr>
          <w:p w14:paraId="573B7655" w14:textId="77777777" w:rsidR="00883EE4" w:rsidRPr="00B32DE4" w:rsidRDefault="00883EE4" w:rsidP="00F04BEB">
            <w:pPr>
              <w:spacing w:line="240" w:lineRule="auto"/>
              <w:ind w:right="14"/>
              <w:jc w:val="center"/>
              <w:rPr>
                <w:b/>
                <w:szCs w:val="22"/>
                <w:lang w:val="hr-HR"/>
              </w:rPr>
            </w:pPr>
            <w:r w:rsidRPr="00B32DE4">
              <w:rPr>
                <w:b/>
                <w:szCs w:val="22"/>
                <w:lang w:val="hr-HR"/>
              </w:rPr>
              <w:t>Procjena postojećeg stupnja toksičnosti</w:t>
            </w:r>
          </w:p>
        </w:tc>
        <w:tc>
          <w:tcPr>
            <w:tcW w:w="2160" w:type="dxa"/>
            <w:tcBorders>
              <w:top w:val="single" w:sz="4" w:space="0" w:color="auto"/>
              <w:left w:val="single" w:sz="6" w:space="0" w:color="auto"/>
              <w:bottom w:val="single" w:sz="4" w:space="0" w:color="auto"/>
              <w:right w:val="single" w:sz="6" w:space="0" w:color="auto"/>
            </w:tcBorders>
          </w:tcPr>
          <w:p w14:paraId="1F378E59" w14:textId="77777777" w:rsidR="00883EE4" w:rsidRPr="00B32DE4" w:rsidRDefault="00883EE4" w:rsidP="00F04BEB">
            <w:pPr>
              <w:spacing w:line="240" w:lineRule="auto"/>
              <w:ind w:right="14"/>
              <w:jc w:val="center"/>
              <w:rPr>
                <w:b/>
                <w:szCs w:val="22"/>
                <w:lang w:val="hr-HR"/>
              </w:rPr>
            </w:pPr>
            <w:r w:rsidRPr="00B32DE4">
              <w:rPr>
                <w:b/>
                <w:szCs w:val="22"/>
                <w:lang w:val="hr-HR"/>
              </w:rPr>
              <w:t>4. tjedan</w:t>
            </w:r>
          </w:p>
        </w:tc>
        <w:tc>
          <w:tcPr>
            <w:tcW w:w="2160" w:type="dxa"/>
            <w:tcBorders>
              <w:top w:val="single" w:sz="4" w:space="0" w:color="auto"/>
              <w:left w:val="single" w:sz="6" w:space="0" w:color="auto"/>
              <w:bottom w:val="single" w:sz="4" w:space="0" w:color="auto"/>
              <w:right w:val="single" w:sz="6" w:space="0" w:color="auto"/>
            </w:tcBorders>
          </w:tcPr>
          <w:p w14:paraId="315C9C4A" w14:textId="77777777" w:rsidR="00883EE4" w:rsidRPr="00B32DE4" w:rsidRDefault="00883EE4" w:rsidP="00F04BEB">
            <w:pPr>
              <w:spacing w:line="240" w:lineRule="auto"/>
              <w:ind w:right="14"/>
              <w:jc w:val="center"/>
              <w:rPr>
                <w:b/>
                <w:szCs w:val="22"/>
                <w:lang w:val="hr-HR"/>
              </w:rPr>
            </w:pPr>
            <w:r w:rsidRPr="00B32DE4">
              <w:rPr>
                <w:b/>
                <w:szCs w:val="22"/>
                <w:lang w:val="hr-HR"/>
              </w:rPr>
              <w:t>5. tjedan</w:t>
            </w:r>
          </w:p>
        </w:tc>
        <w:tc>
          <w:tcPr>
            <w:tcW w:w="2298" w:type="dxa"/>
            <w:tcBorders>
              <w:top w:val="single" w:sz="4" w:space="0" w:color="auto"/>
              <w:left w:val="single" w:sz="6" w:space="0" w:color="auto"/>
              <w:bottom w:val="single" w:sz="4" w:space="0" w:color="auto"/>
              <w:right w:val="single" w:sz="4" w:space="0" w:color="auto"/>
            </w:tcBorders>
          </w:tcPr>
          <w:p w14:paraId="48E47FF3" w14:textId="77777777" w:rsidR="00883EE4" w:rsidRPr="00B32DE4" w:rsidRDefault="00883EE4" w:rsidP="00F04BEB">
            <w:pPr>
              <w:spacing w:line="240" w:lineRule="auto"/>
              <w:ind w:right="14"/>
              <w:jc w:val="center"/>
              <w:rPr>
                <w:b/>
                <w:szCs w:val="22"/>
                <w:lang w:val="hr-HR"/>
              </w:rPr>
            </w:pPr>
            <w:r w:rsidRPr="00B32DE4">
              <w:rPr>
                <w:b/>
                <w:szCs w:val="22"/>
                <w:lang w:val="hr-HR"/>
              </w:rPr>
              <w:t>6. tjedan</w:t>
            </w:r>
          </w:p>
        </w:tc>
      </w:tr>
      <w:tr w:rsidR="00883EE4" w:rsidRPr="00D65E3D" w14:paraId="42F2FC56" w14:textId="77777777" w:rsidTr="00E81DFE">
        <w:trPr>
          <w:cantSplit/>
        </w:trPr>
        <w:tc>
          <w:tcPr>
            <w:tcW w:w="2250" w:type="dxa"/>
            <w:tcBorders>
              <w:top w:val="single" w:sz="4" w:space="0" w:color="auto"/>
              <w:left w:val="single" w:sz="4" w:space="0" w:color="auto"/>
              <w:bottom w:val="single" w:sz="6" w:space="0" w:color="auto"/>
              <w:right w:val="single" w:sz="6" w:space="0" w:color="auto"/>
            </w:tcBorders>
          </w:tcPr>
          <w:p w14:paraId="7A70591C" w14:textId="77777777" w:rsidR="00883EE4" w:rsidRPr="00B32DE4" w:rsidRDefault="00883EE4" w:rsidP="00F04BEB">
            <w:pPr>
              <w:spacing w:line="240" w:lineRule="auto"/>
              <w:ind w:right="14"/>
              <w:jc w:val="center"/>
              <w:rPr>
                <w:szCs w:val="22"/>
                <w:lang w:val="hr-HR"/>
              </w:rPr>
            </w:pPr>
            <w:r w:rsidRPr="00B32DE4">
              <w:rPr>
                <w:b/>
                <w:szCs w:val="22"/>
                <w:lang w:val="hr-HR"/>
              </w:rPr>
              <w:t>1. stupanj</w:t>
            </w:r>
          </w:p>
          <w:p w14:paraId="4317855A" w14:textId="77777777" w:rsidR="00883EE4" w:rsidRPr="00B32DE4" w:rsidRDefault="00883EE4" w:rsidP="00F04BEB">
            <w:pPr>
              <w:spacing w:line="240" w:lineRule="auto"/>
              <w:ind w:right="14"/>
              <w:jc w:val="center"/>
              <w:rPr>
                <w:szCs w:val="22"/>
                <w:lang w:val="hr-HR"/>
              </w:rPr>
            </w:pPr>
            <w:r w:rsidRPr="00B32DE4">
              <w:rPr>
                <w:szCs w:val="22"/>
                <w:lang w:val="hr-HR"/>
              </w:rPr>
              <w:t>(blagi eritem, oticanje ili ljuštenje koje ne ometa svakodnevne aktivnosti)</w:t>
            </w:r>
          </w:p>
        </w:tc>
        <w:tc>
          <w:tcPr>
            <w:tcW w:w="2160" w:type="dxa"/>
            <w:tcBorders>
              <w:top w:val="single" w:sz="4" w:space="0" w:color="auto"/>
              <w:left w:val="single" w:sz="6" w:space="0" w:color="auto"/>
              <w:bottom w:val="single" w:sz="6" w:space="0" w:color="auto"/>
              <w:right w:val="single" w:sz="6" w:space="0" w:color="auto"/>
            </w:tcBorders>
          </w:tcPr>
          <w:p w14:paraId="7863AE93" w14:textId="77777777" w:rsidR="00883EE4" w:rsidRPr="00B32DE4" w:rsidRDefault="00883EE4" w:rsidP="00F04BEB">
            <w:pPr>
              <w:spacing w:line="240" w:lineRule="auto"/>
              <w:ind w:right="14"/>
              <w:jc w:val="center"/>
              <w:rPr>
                <w:szCs w:val="22"/>
                <w:lang w:val="hr-HR"/>
              </w:rPr>
            </w:pPr>
            <w:r w:rsidRPr="00B32DE4">
              <w:rPr>
                <w:b/>
                <w:szCs w:val="22"/>
                <w:lang w:val="hr-HR"/>
              </w:rPr>
              <w:t>Ponoviti dozu osim</w:t>
            </w:r>
            <w:r w:rsidRPr="00B32DE4">
              <w:rPr>
                <w:szCs w:val="22"/>
                <w:lang w:val="hr-HR"/>
              </w:rPr>
              <w:t xml:space="preserve"> ako je bolesnik prethodno imao 3. ili 4. stupanj kožne toksičnosti, </w:t>
            </w:r>
            <w:r w:rsidR="00434038" w:rsidRPr="00B32DE4">
              <w:rPr>
                <w:szCs w:val="22"/>
                <w:lang w:val="hr-HR"/>
              </w:rPr>
              <w:t>u</w:t>
            </w:r>
            <w:r w:rsidRPr="00B32DE4">
              <w:rPr>
                <w:szCs w:val="22"/>
                <w:lang w:val="hr-HR"/>
              </w:rPr>
              <w:t xml:space="preserve"> tom slučaju potrebno je pričekati još jedan tjedan</w:t>
            </w:r>
          </w:p>
        </w:tc>
        <w:tc>
          <w:tcPr>
            <w:tcW w:w="2160" w:type="dxa"/>
            <w:tcBorders>
              <w:top w:val="single" w:sz="4" w:space="0" w:color="auto"/>
              <w:left w:val="single" w:sz="6" w:space="0" w:color="auto"/>
              <w:bottom w:val="single" w:sz="6" w:space="0" w:color="auto"/>
              <w:right w:val="single" w:sz="6" w:space="0" w:color="auto"/>
            </w:tcBorders>
          </w:tcPr>
          <w:p w14:paraId="232D3849" w14:textId="77777777" w:rsidR="00883EE4" w:rsidRPr="00B32DE4" w:rsidRDefault="00883EE4" w:rsidP="00F04BEB">
            <w:pPr>
              <w:spacing w:line="240" w:lineRule="auto"/>
              <w:ind w:right="14"/>
              <w:jc w:val="center"/>
              <w:rPr>
                <w:szCs w:val="22"/>
                <w:lang w:val="hr-HR"/>
              </w:rPr>
            </w:pPr>
            <w:r w:rsidRPr="00B32DE4">
              <w:rPr>
                <w:b/>
                <w:szCs w:val="22"/>
                <w:lang w:val="hr-HR"/>
              </w:rPr>
              <w:t>Ponoviti dozu osim</w:t>
            </w:r>
            <w:r w:rsidRPr="00B32DE4">
              <w:rPr>
                <w:szCs w:val="22"/>
                <w:lang w:val="hr-HR"/>
              </w:rPr>
              <w:t xml:space="preserve"> ako je bolesnik prethodno imao 3. ili 4. stupanj kožne toksičnosti, </w:t>
            </w:r>
            <w:r w:rsidR="00434038" w:rsidRPr="00B32DE4">
              <w:rPr>
                <w:szCs w:val="22"/>
                <w:lang w:val="hr-HR"/>
              </w:rPr>
              <w:t>u</w:t>
            </w:r>
            <w:r w:rsidRPr="00B32DE4">
              <w:rPr>
                <w:szCs w:val="22"/>
                <w:lang w:val="hr-HR"/>
              </w:rPr>
              <w:t xml:space="preserve"> tom slučaju potrebno je pričekati još jedan tjedan</w:t>
            </w:r>
          </w:p>
        </w:tc>
        <w:tc>
          <w:tcPr>
            <w:tcW w:w="2298" w:type="dxa"/>
            <w:tcBorders>
              <w:top w:val="single" w:sz="4" w:space="0" w:color="auto"/>
              <w:left w:val="single" w:sz="6" w:space="0" w:color="auto"/>
              <w:bottom w:val="single" w:sz="6" w:space="0" w:color="auto"/>
              <w:right w:val="single" w:sz="4" w:space="0" w:color="auto"/>
            </w:tcBorders>
          </w:tcPr>
          <w:p w14:paraId="18D51E2A" w14:textId="77777777" w:rsidR="00883EE4" w:rsidRPr="00B32DE4" w:rsidRDefault="00883EE4" w:rsidP="00F04BEB">
            <w:pPr>
              <w:spacing w:line="240" w:lineRule="auto"/>
              <w:ind w:right="14"/>
              <w:jc w:val="center"/>
              <w:rPr>
                <w:szCs w:val="22"/>
                <w:lang w:val="hr-HR"/>
              </w:rPr>
            </w:pPr>
            <w:r w:rsidRPr="00B32DE4">
              <w:rPr>
                <w:b/>
                <w:szCs w:val="22"/>
                <w:lang w:val="hr-HR"/>
              </w:rPr>
              <w:t>Smanjiti dozu za 25%; povratak na 4-tjedni interval</w:t>
            </w:r>
          </w:p>
        </w:tc>
      </w:tr>
      <w:tr w:rsidR="00883EE4" w:rsidRPr="00D65E3D" w14:paraId="3D7617FA" w14:textId="77777777" w:rsidTr="00E81DFE">
        <w:trPr>
          <w:cantSplit/>
        </w:trPr>
        <w:tc>
          <w:tcPr>
            <w:tcW w:w="2250" w:type="dxa"/>
            <w:tcBorders>
              <w:top w:val="single" w:sz="6" w:space="0" w:color="auto"/>
              <w:left w:val="single" w:sz="4" w:space="0" w:color="auto"/>
              <w:bottom w:val="single" w:sz="6" w:space="0" w:color="auto"/>
              <w:right w:val="single" w:sz="6" w:space="0" w:color="auto"/>
            </w:tcBorders>
          </w:tcPr>
          <w:p w14:paraId="7EC7493A" w14:textId="77777777" w:rsidR="00883EE4" w:rsidRPr="00B32DE4" w:rsidRDefault="00883EE4" w:rsidP="00F04BEB">
            <w:pPr>
              <w:spacing w:line="240" w:lineRule="auto"/>
              <w:ind w:right="14"/>
              <w:jc w:val="center"/>
              <w:rPr>
                <w:szCs w:val="22"/>
                <w:lang w:val="hr-HR"/>
              </w:rPr>
            </w:pPr>
            <w:r w:rsidRPr="00B32DE4">
              <w:rPr>
                <w:b/>
                <w:szCs w:val="22"/>
                <w:lang w:val="hr-HR"/>
              </w:rPr>
              <w:lastRenderedPageBreak/>
              <w:t>2. stupanj</w:t>
            </w:r>
          </w:p>
          <w:p w14:paraId="3E513C0B" w14:textId="77777777" w:rsidR="00883EE4" w:rsidRPr="00B32DE4" w:rsidRDefault="00883EE4" w:rsidP="00361BD5">
            <w:pPr>
              <w:spacing w:line="240" w:lineRule="auto"/>
              <w:ind w:right="14"/>
              <w:jc w:val="center"/>
              <w:rPr>
                <w:szCs w:val="22"/>
                <w:lang w:val="hr-HR"/>
              </w:rPr>
            </w:pPr>
            <w:r w:rsidRPr="00B32DE4">
              <w:rPr>
                <w:szCs w:val="22"/>
                <w:lang w:val="hr-HR"/>
              </w:rPr>
              <w:t xml:space="preserve">(eritem, ljuštenje ili </w:t>
            </w:r>
            <w:r w:rsidR="00361BD5" w:rsidRPr="00B32DE4">
              <w:rPr>
                <w:szCs w:val="22"/>
                <w:lang w:val="hr-HR"/>
              </w:rPr>
              <w:t xml:space="preserve">oticanje </w:t>
            </w:r>
            <w:r w:rsidRPr="00B32DE4">
              <w:rPr>
                <w:szCs w:val="22"/>
                <w:lang w:val="hr-HR"/>
              </w:rPr>
              <w:t>koji ometaju, ali ne sprječavaju normalne fizičke aktivnosti; mjehurići ili ulceracije promjera manjeg od 2 cm)</w:t>
            </w:r>
          </w:p>
        </w:tc>
        <w:tc>
          <w:tcPr>
            <w:tcW w:w="2160" w:type="dxa"/>
            <w:tcBorders>
              <w:top w:val="single" w:sz="6" w:space="0" w:color="auto"/>
              <w:left w:val="single" w:sz="6" w:space="0" w:color="auto"/>
              <w:bottom w:val="single" w:sz="6" w:space="0" w:color="auto"/>
              <w:right w:val="single" w:sz="6" w:space="0" w:color="auto"/>
            </w:tcBorders>
          </w:tcPr>
          <w:p w14:paraId="4D794325"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p w14:paraId="4011B16B" w14:textId="77777777" w:rsidR="00883EE4" w:rsidRPr="00B32DE4" w:rsidRDefault="00883EE4" w:rsidP="00F04BEB">
            <w:pPr>
              <w:spacing w:line="240" w:lineRule="auto"/>
              <w:ind w:right="14"/>
              <w:jc w:val="center"/>
              <w:rPr>
                <w:b/>
                <w:szCs w:val="22"/>
                <w:lang w:val="hr-HR"/>
              </w:rPr>
            </w:pPr>
          </w:p>
        </w:tc>
        <w:tc>
          <w:tcPr>
            <w:tcW w:w="2160" w:type="dxa"/>
            <w:tcBorders>
              <w:top w:val="single" w:sz="6" w:space="0" w:color="auto"/>
              <w:left w:val="single" w:sz="6" w:space="0" w:color="auto"/>
              <w:bottom w:val="single" w:sz="6" w:space="0" w:color="auto"/>
              <w:right w:val="single" w:sz="6" w:space="0" w:color="auto"/>
            </w:tcBorders>
          </w:tcPr>
          <w:p w14:paraId="01D01A96"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p w14:paraId="27988F43" w14:textId="77777777" w:rsidR="00883EE4" w:rsidRPr="00B32DE4" w:rsidRDefault="00883EE4" w:rsidP="00F04BEB">
            <w:pPr>
              <w:spacing w:line="240" w:lineRule="auto"/>
              <w:ind w:right="14"/>
              <w:jc w:val="center"/>
              <w:rPr>
                <w:b/>
                <w:szCs w:val="22"/>
                <w:lang w:val="hr-HR"/>
              </w:rPr>
            </w:pPr>
          </w:p>
        </w:tc>
        <w:tc>
          <w:tcPr>
            <w:tcW w:w="2298" w:type="dxa"/>
            <w:tcBorders>
              <w:top w:val="single" w:sz="6" w:space="0" w:color="auto"/>
              <w:left w:val="single" w:sz="6" w:space="0" w:color="auto"/>
              <w:bottom w:val="single" w:sz="6" w:space="0" w:color="auto"/>
              <w:right w:val="single" w:sz="4" w:space="0" w:color="auto"/>
            </w:tcBorders>
          </w:tcPr>
          <w:p w14:paraId="22BCBB9C" w14:textId="77777777" w:rsidR="00883EE4" w:rsidRPr="00B32DE4" w:rsidRDefault="00883EE4" w:rsidP="00F04BEB">
            <w:pPr>
              <w:spacing w:line="240" w:lineRule="auto"/>
              <w:ind w:right="14"/>
              <w:jc w:val="center"/>
              <w:rPr>
                <w:szCs w:val="22"/>
                <w:lang w:val="hr-HR"/>
              </w:rPr>
            </w:pPr>
            <w:r w:rsidRPr="00B32DE4">
              <w:rPr>
                <w:b/>
                <w:szCs w:val="22"/>
                <w:lang w:val="hr-HR"/>
              </w:rPr>
              <w:t>Smanjiti dozu za 25%; povratak na 4-tjedni interval</w:t>
            </w:r>
          </w:p>
        </w:tc>
      </w:tr>
      <w:tr w:rsidR="00883EE4" w:rsidRPr="00B32DE4" w14:paraId="023DC985" w14:textId="77777777" w:rsidTr="00E81DFE">
        <w:trPr>
          <w:cantSplit/>
        </w:trPr>
        <w:tc>
          <w:tcPr>
            <w:tcW w:w="2250" w:type="dxa"/>
            <w:tcBorders>
              <w:top w:val="single" w:sz="6" w:space="0" w:color="auto"/>
              <w:left w:val="single" w:sz="4" w:space="0" w:color="auto"/>
              <w:bottom w:val="single" w:sz="6" w:space="0" w:color="auto"/>
              <w:right w:val="single" w:sz="6" w:space="0" w:color="auto"/>
            </w:tcBorders>
          </w:tcPr>
          <w:p w14:paraId="7682B685" w14:textId="77777777" w:rsidR="00883EE4" w:rsidRPr="00B32DE4" w:rsidRDefault="00883EE4" w:rsidP="00F04BEB">
            <w:pPr>
              <w:spacing w:line="240" w:lineRule="auto"/>
              <w:ind w:right="14"/>
              <w:jc w:val="center"/>
              <w:rPr>
                <w:szCs w:val="22"/>
                <w:lang w:val="hr-HR"/>
              </w:rPr>
            </w:pPr>
            <w:r w:rsidRPr="00B32DE4">
              <w:rPr>
                <w:b/>
                <w:szCs w:val="22"/>
                <w:lang w:val="hr-HR"/>
              </w:rPr>
              <w:t>3. stupanj</w:t>
            </w:r>
          </w:p>
          <w:p w14:paraId="0FA11151" w14:textId="77777777" w:rsidR="00883EE4" w:rsidRPr="00B32DE4" w:rsidRDefault="00883EE4" w:rsidP="00F04BEB">
            <w:pPr>
              <w:spacing w:line="240" w:lineRule="auto"/>
              <w:ind w:right="14"/>
              <w:jc w:val="center"/>
              <w:rPr>
                <w:szCs w:val="22"/>
                <w:lang w:val="hr-HR"/>
              </w:rPr>
            </w:pPr>
            <w:r w:rsidRPr="00B32DE4">
              <w:rPr>
                <w:szCs w:val="22"/>
                <w:lang w:val="hr-HR"/>
              </w:rPr>
              <w:t xml:space="preserve">(nastanak mjehurića, ulceracija ili </w:t>
            </w:r>
            <w:r w:rsidR="00361BD5" w:rsidRPr="00B32DE4">
              <w:rPr>
                <w:szCs w:val="22"/>
                <w:lang w:val="hr-HR"/>
              </w:rPr>
              <w:t>oticanje</w:t>
            </w:r>
            <w:r w:rsidRPr="00B32DE4">
              <w:rPr>
                <w:szCs w:val="22"/>
                <w:lang w:val="hr-HR"/>
              </w:rPr>
              <w:t xml:space="preserve"> koji ometaju hodanje ili normalne svakodnevne aktivnosti; ne može nositi uobičajenu odjeću)</w:t>
            </w:r>
          </w:p>
        </w:tc>
        <w:tc>
          <w:tcPr>
            <w:tcW w:w="2160" w:type="dxa"/>
            <w:tcBorders>
              <w:top w:val="single" w:sz="6" w:space="0" w:color="auto"/>
              <w:left w:val="single" w:sz="6" w:space="0" w:color="auto"/>
              <w:right w:val="single" w:sz="6" w:space="0" w:color="auto"/>
            </w:tcBorders>
          </w:tcPr>
          <w:p w14:paraId="312213CA"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p w14:paraId="035DEB2D" w14:textId="77777777" w:rsidR="00883EE4" w:rsidRPr="00B32DE4" w:rsidRDefault="00883EE4" w:rsidP="00F04BEB">
            <w:pPr>
              <w:spacing w:line="240" w:lineRule="auto"/>
              <w:ind w:right="14"/>
              <w:jc w:val="center"/>
              <w:rPr>
                <w:b/>
                <w:szCs w:val="22"/>
                <w:lang w:val="hr-HR"/>
              </w:rPr>
            </w:pPr>
          </w:p>
        </w:tc>
        <w:tc>
          <w:tcPr>
            <w:tcW w:w="2160" w:type="dxa"/>
            <w:tcBorders>
              <w:top w:val="single" w:sz="6" w:space="0" w:color="auto"/>
              <w:left w:val="single" w:sz="6" w:space="0" w:color="auto"/>
              <w:right w:val="single" w:sz="6" w:space="0" w:color="auto"/>
            </w:tcBorders>
          </w:tcPr>
          <w:p w14:paraId="4513D911"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298" w:type="dxa"/>
            <w:tcBorders>
              <w:top w:val="single" w:sz="6" w:space="0" w:color="auto"/>
              <w:left w:val="single" w:sz="6" w:space="0" w:color="auto"/>
              <w:right w:val="single" w:sz="4" w:space="0" w:color="auto"/>
            </w:tcBorders>
          </w:tcPr>
          <w:p w14:paraId="257B321A" w14:textId="77777777" w:rsidR="00883EE4" w:rsidRPr="00B32DE4" w:rsidRDefault="00883EE4" w:rsidP="00F04BEB">
            <w:pPr>
              <w:spacing w:line="240" w:lineRule="auto"/>
              <w:ind w:right="14"/>
              <w:jc w:val="center"/>
              <w:rPr>
                <w:b/>
                <w:szCs w:val="22"/>
                <w:lang w:val="hr-HR"/>
              </w:rPr>
            </w:pPr>
            <w:r w:rsidRPr="00B32DE4">
              <w:rPr>
                <w:b/>
                <w:szCs w:val="22"/>
                <w:lang w:val="hr-HR"/>
              </w:rPr>
              <w:t>Prekinuti primjenu</w:t>
            </w:r>
          </w:p>
        </w:tc>
      </w:tr>
      <w:tr w:rsidR="00883EE4" w:rsidRPr="00B32DE4" w14:paraId="2A82CCE0" w14:textId="77777777" w:rsidTr="00E81DFE">
        <w:trPr>
          <w:cantSplit/>
        </w:trPr>
        <w:tc>
          <w:tcPr>
            <w:tcW w:w="2250" w:type="dxa"/>
            <w:tcBorders>
              <w:top w:val="single" w:sz="6" w:space="0" w:color="auto"/>
              <w:left w:val="single" w:sz="4" w:space="0" w:color="auto"/>
              <w:bottom w:val="single" w:sz="4" w:space="0" w:color="auto"/>
              <w:right w:val="single" w:sz="6" w:space="0" w:color="auto"/>
            </w:tcBorders>
          </w:tcPr>
          <w:p w14:paraId="17689E07" w14:textId="77777777" w:rsidR="00883EE4" w:rsidRPr="00B32DE4" w:rsidRDefault="00883EE4" w:rsidP="00F04BEB">
            <w:pPr>
              <w:spacing w:line="240" w:lineRule="auto"/>
              <w:ind w:right="14"/>
              <w:jc w:val="center"/>
              <w:rPr>
                <w:szCs w:val="22"/>
                <w:lang w:val="hr-HR"/>
              </w:rPr>
            </w:pPr>
            <w:r w:rsidRPr="00B32DE4">
              <w:rPr>
                <w:b/>
                <w:szCs w:val="22"/>
                <w:lang w:val="hr-HR"/>
              </w:rPr>
              <w:t>4. stupanj</w:t>
            </w:r>
          </w:p>
          <w:p w14:paraId="23833A8E" w14:textId="77777777" w:rsidR="00883EE4" w:rsidRPr="00B32DE4" w:rsidRDefault="00883EE4" w:rsidP="00F04BEB">
            <w:pPr>
              <w:spacing w:line="240" w:lineRule="auto"/>
              <w:ind w:right="14"/>
              <w:jc w:val="center"/>
              <w:rPr>
                <w:szCs w:val="22"/>
                <w:lang w:val="hr-HR"/>
              </w:rPr>
            </w:pPr>
            <w:r w:rsidRPr="00B32DE4">
              <w:rPr>
                <w:szCs w:val="22"/>
                <w:lang w:val="hr-HR"/>
              </w:rPr>
              <w:t>(difuzni ili lokalni proces koji uzrokuje infekcijske komplikacije, ili vezanost za krevet ili hospitalizacija)</w:t>
            </w:r>
          </w:p>
        </w:tc>
        <w:tc>
          <w:tcPr>
            <w:tcW w:w="2160" w:type="dxa"/>
            <w:tcBorders>
              <w:top w:val="single" w:sz="6" w:space="0" w:color="auto"/>
              <w:left w:val="single" w:sz="6" w:space="0" w:color="auto"/>
              <w:bottom w:val="single" w:sz="4" w:space="0" w:color="auto"/>
              <w:right w:val="single" w:sz="6" w:space="0" w:color="auto"/>
            </w:tcBorders>
          </w:tcPr>
          <w:p w14:paraId="7C6A130D"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160" w:type="dxa"/>
            <w:tcBorders>
              <w:top w:val="single" w:sz="6" w:space="0" w:color="auto"/>
              <w:left w:val="single" w:sz="6" w:space="0" w:color="auto"/>
              <w:bottom w:val="single" w:sz="4" w:space="0" w:color="auto"/>
              <w:right w:val="single" w:sz="6" w:space="0" w:color="auto"/>
            </w:tcBorders>
          </w:tcPr>
          <w:p w14:paraId="0C69E624"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298" w:type="dxa"/>
            <w:tcBorders>
              <w:top w:val="single" w:sz="6" w:space="0" w:color="auto"/>
              <w:left w:val="single" w:sz="6" w:space="0" w:color="auto"/>
              <w:bottom w:val="single" w:sz="4" w:space="0" w:color="auto"/>
              <w:right w:val="single" w:sz="4" w:space="0" w:color="auto"/>
            </w:tcBorders>
          </w:tcPr>
          <w:p w14:paraId="55AEB5D7" w14:textId="77777777" w:rsidR="00883EE4" w:rsidRPr="00B32DE4" w:rsidRDefault="00883EE4" w:rsidP="00F04BEB">
            <w:pPr>
              <w:spacing w:line="240" w:lineRule="auto"/>
              <w:ind w:right="14"/>
              <w:jc w:val="center"/>
              <w:rPr>
                <w:b/>
                <w:szCs w:val="22"/>
                <w:lang w:val="hr-HR"/>
              </w:rPr>
            </w:pPr>
            <w:r w:rsidRPr="00B32DE4">
              <w:rPr>
                <w:b/>
                <w:szCs w:val="22"/>
                <w:lang w:val="hr-HR"/>
              </w:rPr>
              <w:t>Prekinuti primjenu</w:t>
            </w:r>
          </w:p>
        </w:tc>
      </w:tr>
    </w:tbl>
    <w:p w14:paraId="76FA8A0F" w14:textId="77777777" w:rsidR="00883EE4" w:rsidRPr="00B32DE4" w:rsidRDefault="00883EE4" w:rsidP="00F04BEB">
      <w:pPr>
        <w:spacing w:line="240" w:lineRule="auto"/>
        <w:rPr>
          <w:b/>
          <w:szCs w:val="22"/>
          <w:lang w:val="hr-HR"/>
        </w:rPr>
      </w:pPr>
    </w:p>
    <w:tbl>
      <w:tblPr>
        <w:tblW w:w="0" w:type="auto"/>
        <w:tblLayout w:type="fixed"/>
        <w:tblLook w:val="0000" w:firstRow="0" w:lastRow="0" w:firstColumn="0" w:lastColumn="0" w:noHBand="0" w:noVBand="0"/>
      </w:tblPr>
      <w:tblGrid>
        <w:gridCol w:w="2252"/>
        <w:gridCol w:w="2160"/>
        <w:gridCol w:w="2160"/>
        <w:gridCol w:w="2296"/>
      </w:tblGrid>
      <w:tr w:rsidR="00883EE4" w:rsidRPr="00B32DE4" w14:paraId="09D909E8" w14:textId="77777777" w:rsidTr="00EB3232">
        <w:trPr>
          <w:cantSplit/>
        </w:trPr>
        <w:tc>
          <w:tcPr>
            <w:tcW w:w="8868" w:type="dxa"/>
            <w:gridSpan w:val="4"/>
            <w:tcBorders>
              <w:bottom w:val="single" w:sz="4" w:space="0" w:color="auto"/>
            </w:tcBorders>
          </w:tcPr>
          <w:p w14:paraId="048F55BE" w14:textId="77777777" w:rsidR="00883EE4" w:rsidRPr="00B32DE4" w:rsidRDefault="00883EE4" w:rsidP="00F04BEB">
            <w:pPr>
              <w:spacing w:line="240" w:lineRule="auto"/>
              <w:ind w:left="1134" w:right="14" w:hanging="1134"/>
              <w:rPr>
                <w:b/>
                <w:szCs w:val="22"/>
                <w:lang w:val="hr-HR"/>
              </w:rPr>
            </w:pPr>
            <w:r w:rsidRPr="00B32DE4">
              <w:rPr>
                <w:b/>
                <w:szCs w:val="22"/>
                <w:lang w:val="hr-HR"/>
              </w:rPr>
              <w:t>Tablica 2.</w:t>
            </w:r>
            <w:r w:rsidR="00152C6E" w:rsidRPr="00B32DE4">
              <w:rPr>
                <w:b/>
                <w:lang w:val="hr-HR"/>
              </w:rPr>
              <w:tab/>
            </w:r>
            <w:r w:rsidRPr="00B32DE4">
              <w:rPr>
                <w:b/>
                <w:szCs w:val="22"/>
                <w:lang w:val="hr-HR"/>
              </w:rPr>
              <w:t>S</w:t>
            </w:r>
            <w:r w:rsidR="00152C6E" w:rsidRPr="00B32DE4">
              <w:rPr>
                <w:b/>
                <w:szCs w:val="22"/>
                <w:lang w:val="hr-HR"/>
              </w:rPr>
              <w:t>tomatitis</w:t>
            </w:r>
          </w:p>
        </w:tc>
      </w:tr>
      <w:tr w:rsidR="00883EE4" w:rsidRPr="00D65E3D" w14:paraId="1C27755F" w14:textId="77777777" w:rsidTr="00E81DFE">
        <w:trPr>
          <w:cantSplit/>
        </w:trPr>
        <w:tc>
          <w:tcPr>
            <w:tcW w:w="2252" w:type="dxa"/>
            <w:tcBorders>
              <w:top w:val="single" w:sz="4" w:space="0" w:color="auto"/>
              <w:left w:val="single" w:sz="4" w:space="0" w:color="auto"/>
              <w:bottom w:val="single" w:sz="4" w:space="0" w:color="auto"/>
              <w:right w:val="single" w:sz="4" w:space="0" w:color="auto"/>
            </w:tcBorders>
          </w:tcPr>
          <w:p w14:paraId="665DBF61" w14:textId="77777777" w:rsidR="00883EE4" w:rsidRPr="00B32DE4" w:rsidRDefault="00883EE4" w:rsidP="00F04BEB">
            <w:pPr>
              <w:spacing w:line="240" w:lineRule="auto"/>
              <w:ind w:right="14"/>
              <w:rPr>
                <w:szCs w:val="22"/>
                <w:lang w:val="hr-HR"/>
              </w:rPr>
            </w:pPr>
          </w:p>
        </w:tc>
        <w:tc>
          <w:tcPr>
            <w:tcW w:w="6616" w:type="dxa"/>
            <w:gridSpan w:val="3"/>
            <w:tcBorders>
              <w:top w:val="single" w:sz="4" w:space="0" w:color="auto"/>
              <w:left w:val="single" w:sz="4" w:space="0" w:color="auto"/>
              <w:bottom w:val="single" w:sz="4" w:space="0" w:color="auto"/>
              <w:right w:val="single" w:sz="4" w:space="0" w:color="auto"/>
            </w:tcBorders>
          </w:tcPr>
          <w:p w14:paraId="3583CB9F" w14:textId="77777777" w:rsidR="00883EE4" w:rsidRPr="00B32DE4" w:rsidRDefault="00883EE4" w:rsidP="00F04BEB">
            <w:pPr>
              <w:spacing w:line="240" w:lineRule="auto"/>
              <w:ind w:right="14"/>
              <w:jc w:val="center"/>
              <w:rPr>
                <w:b/>
                <w:szCs w:val="22"/>
                <w:lang w:val="hr-HR"/>
              </w:rPr>
            </w:pPr>
            <w:r w:rsidRPr="00B32DE4">
              <w:rPr>
                <w:b/>
                <w:szCs w:val="22"/>
                <w:lang w:val="hr-HR"/>
              </w:rPr>
              <w:t xml:space="preserve">Tjedan nakon prethodne doze </w:t>
            </w:r>
            <w:r w:rsidR="00577CDB" w:rsidRPr="00B32DE4">
              <w:rPr>
                <w:b/>
                <w:szCs w:val="22"/>
                <w:lang w:val="hr-HR"/>
              </w:rPr>
              <w:t xml:space="preserve">lijeka </w:t>
            </w:r>
            <w:r w:rsidR="003805B5" w:rsidRPr="00B32DE4">
              <w:rPr>
                <w:b/>
                <w:szCs w:val="22"/>
                <w:lang w:val="hr-HR"/>
              </w:rPr>
              <w:t>Caelyx pegylated liposomal</w:t>
            </w:r>
          </w:p>
        </w:tc>
      </w:tr>
      <w:tr w:rsidR="00883EE4" w:rsidRPr="00B32DE4" w14:paraId="63080B93" w14:textId="77777777" w:rsidTr="00E81DFE">
        <w:trPr>
          <w:cantSplit/>
        </w:trPr>
        <w:tc>
          <w:tcPr>
            <w:tcW w:w="2252" w:type="dxa"/>
            <w:tcBorders>
              <w:top w:val="single" w:sz="4" w:space="0" w:color="auto"/>
              <w:left w:val="single" w:sz="4" w:space="0" w:color="auto"/>
              <w:bottom w:val="single" w:sz="4" w:space="0" w:color="auto"/>
              <w:right w:val="single" w:sz="4" w:space="0" w:color="auto"/>
            </w:tcBorders>
          </w:tcPr>
          <w:p w14:paraId="30CE727D" w14:textId="77777777" w:rsidR="00883EE4" w:rsidRPr="00B32DE4" w:rsidRDefault="00883EE4" w:rsidP="00F04BEB">
            <w:pPr>
              <w:spacing w:line="240" w:lineRule="auto"/>
              <w:ind w:right="14"/>
              <w:jc w:val="center"/>
              <w:rPr>
                <w:b/>
                <w:szCs w:val="22"/>
                <w:lang w:val="hr-HR"/>
              </w:rPr>
            </w:pPr>
            <w:r w:rsidRPr="00B32DE4">
              <w:rPr>
                <w:b/>
                <w:szCs w:val="22"/>
                <w:lang w:val="hr-HR"/>
              </w:rPr>
              <w:t>Procjena postojećeg stupnja toksičnosti</w:t>
            </w:r>
          </w:p>
        </w:tc>
        <w:tc>
          <w:tcPr>
            <w:tcW w:w="2160" w:type="dxa"/>
            <w:tcBorders>
              <w:top w:val="single" w:sz="4" w:space="0" w:color="auto"/>
              <w:left w:val="single" w:sz="4" w:space="0" w:color="auto"/>
              <w:bottom w:val="single" w:sz="4" w:space="0" w:color="auto"/>
              <w:right w:val="single" w:sz="4" w:space="0" w:color="auto"/>
            </w:tcBorders>
          </w:tcPr>
          <w:p w14:paraId="7B0AE8FE" w14:textId="77777777" w:rsidR="00883EE4" w:rsidRPr="00B32DE4" w:rsidRDefault="00883EE4" w:rsidP="00F04BEB">
            <w:pPr>
              <w:spacing w:line="240" w:lineRule="auto"/>
              <w:ind w:right="14"/>
              <w:jc w:val="center"/>
              <w:rPr>
                <w:b/>
                <w:szCs w:val="22"/>
                <w:lang w:val="hr-HR"/>
              </w:rPr>
            </w:pPr>
            <w:r w:rsidRPr="00B32DE4">
              <w:rPr>
                <w:b/>
                <w:szCs w:val="22"/>
                <w:lang w:val="hr-HR"/>
              </w:rPr>
              <w:t>4. tjedan</w:t>
            </w:r>
          </w:p>
        </w:tc>
        <w:tc>
          <w:tcPr>
            <w:tcW w:w="2160" w:type="dxa"/>
            <w:tcBorders>
              <w:top w:val="single" w:sz="4" w:space="0" w:color="auto"/>
              <w:left w:val="single" w:sz="4" w:space="0" w:color="auto"/>
              <w:bottom w:val="single" w:sz="4" w:space="0" w:color="auto"/>
              <w:right w:val="single" w:sz="4" w:space="0" w:color="auto"/>
            </w:tcBorders>
          </w:tcPr>
          <w:p w14:paraId="6C995254" w14:textId="77777777" w:rsidR="00883EE4" w:rsidRPr="00B32DE4" w:rsidRDefault="00883EE4" w:rsidP="00F04BEB">
            <w:pPr>
              <w:spacing w:line="240" w:lineRule="auto"/>
              <w:ind w:right="14"/>
              <w:jc w:val="center"/>
              <w:rPr>
                <w:b/>
                <w:szCs w:val="22"/>
                <w:lang w:val="hr-HR"/>
              </w:rPr>
            </w:pPr>
            <w:r w:rsidRPr="00B32DE4">
              <w:rPr>
                <w:b/>
                <w:szCs w:val="22"/>
                <w:lang w:val="hr-HR"/>
              </w:rPr>
              <w:t>5. tjedan</w:t>
            </w:r>
          </w:p>
        </w:tc>
        <w:tc>
          <w:tcPr>
            <w:tcW w:w="2296" w:type="dxa"/>
            <w:tcBorders>
              <w:top w:val="single" w:sz="4" w:space="0" w:color="auto"/>
              <w:left w:val="single" w:sz="4" w:space="0" w:color="auto"/>
              <w:bottom w:val="single" w:sz="4" w:space="0" w:color="auto"/>
              <w:right w:val="single" w:sz="4" w:space="0" w:color="auto"/>
            </w:tcBorders>
          </w:tcPr>
          <w:p w14:paraId="50F85CAC" w14:textId="77777777" w:rsidR="00883EE4" w:rsidRPr="00B32DE4" w:rsidRDefault="00883EE4" w:rsidP="00F04BEB">
            <w:pPr>
              <w:spacing w:line="240" w:lineRule="auto"/>
              <w:ind w:right="14"/>
              <w:jc w:val="center"/>
              <w:rPr>
                <w:b/>
                <w:szCs w:val="22"/>
                <w:lang w:val="hr-HR"/>
              </w:rPr>
            </w:pPr>
            <w:r w:rsidRPr="00B32DE4">
              <w:rPr>
                <w:b/>
                <w:szCs w:val="22"/>
                <w:lang w:val="hr-HR"/>
              </w:rPr>
              <w:t>6. tjedan</w:t>
            </w:r>
          </w:p>
        </w:tc>
      </w:tr>
      <w:tr w:rsidR="00883EE4" w:rsidRPr="00D65E3D" w14:paraId="1DF20AC1" w14:textId="77777777" w:rsidTr="00E81DFE">
        <w:trPr>
          <w:cantSplit/>
        </w:trPr>
        <w:tc>
          <w:tcPr>
            <w:tcW w:w="2252" w:type="dxa"/>
            <w:tcBorders>
              <w:top w:val="single" w:sz="4" w:space="0" w:color="auto"/>
              <w:left w:val="single" w:sz="4" w:space="0" w:color="auto"/>
              <w:bottom w:val="single" w:sz="4" w:space="0" w:color="auto"/>
              <w:right w:val="single" w:sz="4" w:space="0" w:color="auto"/>
            </w:tcBorders>
          </w:tcPr>
          <w:p w14:paraId="46B0DF1E" w14:textId="77777777" w:rsidR="00883EE4" w:rsidRPr="00B32DE4" w:rsidRDefault="00883EE4" w:rsidP="00F04BEB">
            <w:pPr>
              <w:spacing w:line="240" w:lineRule="auto"/>
              <w:ind w:right="14"/>
              <w:jc w:val="center"/>
              <w:rPr>
                <w:b/>
                <w:szCs w:val="22"/>
                <w:lang w:val="hr-HR"/>
              </w:rPr>
            </w:pPr>
            <w:r w:rsidRPr="00B32DE4">
              <w:rPr>
                <w:b/>
                <w:szCs w:val="22"/>
                <w:lang w:val="hr-HR"/>
              </w:rPr>
              <w:t>1. stupanj</w:t>
            </w:r>
          </w:p>
          <w:p w14:paraId="0A6C5E24" w14:textId="77777777" w:rsidR="00883EE4" w:rsidRPr="00B32DE4" w:rsidRDefault="00883EE4" w:rsidP="00F04BEB">
            <w:pPr>
              <w:spacing w:line="240" w:lineRule="auto"/>
              <w:ind w:right="14"/>
              <w:jc w:val="center"/>
              <w:rPr>
                <w:szCs w:val="22"/>
                <w:lang w:val="hr-HR"/>
              </w:rPr>
            </w:pPr>
            <w:r w:rsidRPr="00B32DE4">
              <w:rPr>
                <w:szCs w:val="22"/>
                <w:lang w:val="hr-HR"/>
              </w:rPr>
              <w:t>(bezbolni ulkusi, eritem ili blaga osjetljivost)</w:t>
            </w:r>
          </w:p>
        </w:tc>
        <w:tc>
          <w:tcPr>
            <w:tcW w:w="2160" w:type="dxa"/>
            <w:tcBorders>
              <w:top w:val="single" w:sz="4" w:space="0" w:color="auto"/>
              <w:left w:val="single" w:sz="4" w:space="0" w:color="auto"/>
              <w:bottom w:val="single" w:sz="4" w:space="0" w:color="auto"/>
              <w:right w:val="single" w:sz="4" w:space="0" w:color="auto"/>
            </w:tcBorders>
          </w:tcPr>
          <w:p w14:paraId="7A642F31" w14:textId="77777777" w:rsidR="00883EE4" w:rsidRPr="00B32DE4" w:rsidRDefault="00883EE4" w:rsidP="00F04BEB">
            <w:pPr>
              <w:spacing w:line="240" w:lineRule="auto"/>
              <w:ind w:right="14"/>
              <w:jc w:val="center"/>
              <w:rPr>
                <w:szCs w:val="22"/>
                <w:lang w:val="hr-HR"/>
              </w:rPr>
            </w:pPr>
            <w:r w:rsidRPr="00B32DE4">
              <w:rPr>
                <w:b/>
                <w:szCs w:val="22"/>
                <w:lang w:val="hr-HR"/>
              </w:rPr>
              <w:t>Ponoviti dozu osim</w:t>
            </w:r>
            <w:r w:rsidRPr="00B32DE4">
              <w:rPr>
                <w:szCs w:val="22"/>
                <w:lang w:val="hr-HR"/>
              </w:rPr>
              <w:t xml:space="preserve"> ako je bolesnik prethodno imao stomatitis 3. ili 4. stupnja, u tom slučaju potrebno je pričekati još jedan tjedan</w:t>
            </w:r>
          </w:p>
        </w:tc>
        <w:tc>
          <w:tcPr>
            <w:tcW w:w="2160" w:type="dxa"/>
            <w:tcBorders>
              <w:top w:val="single" w:sz="4" w:space="0" w:color="auto"/>
              <w:left w:val="single" w:sz="4" w:space="0" w:color="auto"/>
              <w:bottom w:val="single" w:sz="4" w:space="0" w:color="auto"/>
              <w:right w:val="single" w:sz="4" w:space="0" w:color="auto"/>
            </w:tcBorders>
          </w:tcPr>
          <w:p w14:paraId="707359C4" w14:textId="77777777" w:rsidR="00883EE4" w:rsidRPr="00B32DE4" w:rsidRDefault="00883EE4" w:rsidP="00F04BEB">
            <w:pPr>
              <w:spacing w:line="240" w:lineRule="auto"/>
              <w:ind w:right="14"/>
              <w:jc w:val="center"/>
              <w:rPr>
                <w:szCs w:val="22"/>
                <w:lang w:val="hr-HR"/>
              </w:rPr>
            </w:pPr>
            <w:r w:rsidRPr="00B32DE4">
              <w:rPr>
                <w:b/>
                <w:szCs w:val="22"/>
                <w:lang w:val="hr-HR"/>
              </w:rPr>
              <w:t xml:space="preserve">Ponoviti dozu osim </w:t>
            </w:r>
            <w:r w:rsidRPr="00B32DE4">
              <w:rPr>
                <w:szCs w:val="22"/>
                <w:lang w:val="hr-HR"/>
              </w:rPr>
              <w:t>ako je bolesnik prethodno imao stomatitis 3. ili 4. stupnja, u tom slučaju potrebno je pričekati još jedan tjedan</w:t>
            </w:r>
          </w:p>
        </w:tc>
        <w:tc>
          <w:tcPr>
            <w:tcW w:w="2296" w:type="dxa"/>
            <w:tcBorders>
              <w:top w:val="single" w:sz="4" w:space="0" w:color="auto"/>
              <w:left w:val="single" w:sz="4" w:space="0" w:color="auto"/>
              <w:bottom w:val="single" w:sz="4" w:space="0" w:color="auto"/>
              <w:right w:val="single" w:sz="4" w:space="0" w:color="auto"/>
            </w:tcBorders>
          </w:tcPr>
          <w:p w14:paraId="1447B4DC" w14:textId="77777777" w:rsidR="00883EE4" w:rsidRPr="00B32DE4" w:rsidRDefault="00883EE4" w:rsidP="00F04BEB">
            <w:pPr>
              <w:spacing w:line="240" w:lineRule="auto"/>
              <w:ind w:right="14"/>
              <w:jc w:val="center"/>
              <w:rPr>
                <w:szCs w:val="22"/>
                <w:lang w:val="hr-HR"/>
              </w:rPr>
            </w:pPr>
            <w:r w:rsidRPr="00B32DE4">
              <w:rPr>
                <w:b/>
                <w:szCs w:val="22"/>
                <w:lang w:val="hr-HR"/>
              </w:rPr>
              <w:t xml:space="preserve">Smanjiti dozu za 25%; povratak na 4-tjedni interval </w:t>
            </w:r>
            <w:r w:rsidRPr="00B32DE4">
              <w:rPr>
                <w:szCs w:val="22"/>
                <w:lang w:val="hr-HR"/>
              </w:rPr>
              <w:t>ili prekinuti primjenu ovisno o procjeni liječnika</w:t>
            </w:r>
          </w:p>
        </w:tc>
      </w:tr>
      <w:tr w:rsidR="00883EE4" w:rsidRPr="00D65E3D" w14:paraId="3DF0DFA1" w14:textId="77777777" w:rsidTr="00E81DFE">
        <w:trPr>
          <w:cantSplit/>
        </w:trPr>
        <w:tc>
          <w:tcPr>
            <w:tcW w:w="2252" w:type="dxa"/>
            <w:tcBorders>
              <w:top w:val="single" w:sz="4" w:space="0" w:color="auto"/>
              <w:left w:val="single" w:sz="4" w:space="0" w:color="auto"/>
              <w:bottom w:val="single" w:sz="6" w:space="0" w:color="auto"/>
              <w:right w:val="single" w:sz="6" w:space="0" w:color="auto"/>
            </w:tcBorders>
          </w:tcPr>
          <w:p w14:paraId="699355BE" w14:textId="77777777" w:rsidR="00883EE4" w:rsidRPr="00B32DE4" w:rsidRDefault="00883EE4" w:rsidP="00F04BEB">
            <w:pPr>
              <w:spacing w:line="240" w:lineRule="auto"/>
              <w:ind w:right="14"/>
              <w:jc w:val="center"/>
              <w:rPr>
                <w:b/>
                <w:szCs w:val="22"/>
                <w:lang w:val="hr-HR"/>
              </w:rPr>
            </w:pPr>
            <w:r w:rsidRPr="00B32DE4">
              <w:rPr>
                <w:b/>
                <w:szCs w:val="22"/>
                <w:lang w:val="hr-HR"/>
              </w:rPr>
              <w:t>2. stupanj</w:t>
            </w:r>
          </w:p>
          <w:p w14:paraId="544D4CBD" w14:textId="77777777" w:rsidR="00883EE4" w:rsidRPr="00B32DE4" w:rsidRDefault="00883EE4" w:rsidP="00F04BEB">
            <w:pPr>
              <w:spacing w:line="240" w:lineRule="auto"/>
              <w:ind w:right="14"/>
              <w:jc w:val="center"/>
              <w:rPr>
                <w:szCs w:val="22"/>
                <w:lang w:val="hr-HR"/>
              </w:rPr>
            </w:pPr>
            <w:r w:rsidRPr="00B32DE4">
              <w:rPr>
                <w:szCs w:val="22"/>
                <w:lang w:val="hr-HR"/>
              </w:rPr>
              <w:t>(bolni eritem, edemi ili ulkusi, ali bolesnik može jesti)</w:t>
            </w:r>
          </w:p>
        </w:tc>
        <w:tc>
          <w:tcPr>
            <w:tcW w:w="2160" w:type="dxa"/>
            <w:tcBorders>
              <w:top w:val="single" w:sz="4" w:space="0" w:color="auto"/>
              <w:left w:val="single" w:sz="6" w:space="0" w:color="auto"/>
              <w:bottom w:val="single" w:sz="6" w:space="0" w:color="auto"/>
              <w:right w:val="single" w:sz="6" w:space="0" w:color="auto"/>
            </w:tcBorders>
          </w:tcPr>
          <w:p w14:paraId="3485CC06"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160" w:type="dxa"/>
            <w:tcBorders>
              <w:top w:val="single" w:sz="4" w:space="0" w:color="auto"/>
              <w:left w:val="single" w:sz="6" w:space="0" w:color="auto"/>
              <w:bottom w:val="single" w:sz="6" w:space="0" w:color="auto"/>
              <w:right w:val="single" w:sz="6" w:space="0" w:color="auto"/>
            </w:tcBorders>
          </w:tcPr>
          <w:p w14:paraId="0BF0C219"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296" w:type="dxa"/>
            <w:tcBorders>
              <w:top w:val="single" w:sz="4" w:space="0" w:color="auto"/>
              <w:left w:val="single" w:sz="6" w:space="0" w:color="auto"/>
              <w:bottom w:val="single" w:sz="6" w:space="0" w:color="auto"/>
              <w:right w:val="single" w:sz="4" w:space="0" w:color="auto"/>
            </w:tcBorders>
          </w:tcPr>
          <w:p w14:paraId="2E52EA3D" w14:textId="77777777" w:rsidR="00883EE4" w:rsidRPr="00B32DE4" w:rsidRDefault="00883EE4" w:rsidP="00F04BEB">
            <w:pPr>
              <w:spacing w:line="240" w:lineRule="auto"/>
              <w:ind w:right="14"/>
              <w:jc w:val="center"/>
              <w:rPr>
                <w:szCs w:val="22"/>
                <w:lang w:val="hr-HR"/>
              </w:rPr>
            </w:pPr>
            <w:r w:rsidRPr="00B32DE4">
              <w:rPr>
                <w:b/>
                <w:szCs w:val="22"/>
                <w:lang w:val="hr-HR"/>
              </w:rPr>
              <w:t xml:space="preserve">Smanjiti dozu za 25%; povratak na 4-tjedni interval </w:t>
            </w:r>
            <w:r w:rsidRPr="00B32DE4">
              <w:rPr>
                <w:szCs w:val="22"/>
                <w:lang w:val="hr-HR"/>
              </w:rPr>
              <w:t>ili prekinuti primjenu ovisno o procjeni liječnika</w:t>
            </w:r>
          </w:p>
        </w:tc>
      </w:tr>
      <w:tr w:rsidR="00883EE4" w:rsidRPr="00B32DE4" w14:paraId="5557C5AB" w14:textId="77777777" w:rsidTr="00E81DFE">
        <w:trPr>
          <w:cantSplit/>
        </w:trPr>
        <w:tc>
          <w:tcPr>
            <w:tcW w:w="2252" w:type="dxa"/>
            <w:tcBorders>
              <w:top w:val="single" w:sz="6" w:space="0" w:color="auto"/>
              <w:left w:val="single" w:sz="4" w:space="0" w:color="auto"/>
              <w:right w:val="single" w:sz="6" w:space="0" w:color="auto"/>
            </w:tcBorders>
          </w:tcPr>
          <w:p w14:paraId="5CC0098A" w14:textId="77777777" w:rsidR="00883EE4" w:rsidRPr="00B32DE4" w:rsidRDefault="00883EE4" w:rsidP="00F04BEB">
            <w:pPr>
              <w:spacing w:line="240" w:lineRule="auto"/>
              <w:ind w:right="14"/>
              <w:jc w:val="center"/>
              <w:rPr>
                <w:szCs w:val="22"/>
                <w:lang w:val="hr-HR"/>
              </w:rPr>
            </w:pPr>
            <w:r w:rsidRPr="00B32DE4">
              <w:rPr>
                <w:b/>
                <w:szCs w:val="22"/>
                <w:lang w:val="hr-HR"/>
              </w:rPr>
              <w:t>3</w:t>
            </w:r>
            <w:r w:rsidR="00E3154B" w:rsidRPr="00B32DE4">
              <w:rPr>
                <w:b/>
                <w:szCs w:val="22"/>
                <w:lang w:val="hr-HR"/>
              </w:rPr>
              <w:t>. stupanj</w:t>
            </w:r>
          </w:p>
          <w:p w14:paraId="4E3ADC1B" w14:textId="77777777" w:rsidR="00883EE4" w:rsidRPr="00B32DE4" w:rsidRDefault="00883EE4" w:rsidP="00F04BEB">
            <w:pPr>
              <w:spacing w:line="240" w:lineRule="auto"/>
              <w:ind w:right="14"/>
              <w:jc w:val="center"/>
              <w:rPr>
                <w:szCs w:val="22"/>
                <w:lang w:val="hr-HR"/>
              </w:rPr>
            </w:pPr>
            <w:r w:rsidRPr="00B32DE4">
              <w:rPr>
                <w:szCs w:val="22"/>
                <w:lang w:val="hr-HR"/>
              </w:rPr>
              <w:t>(bolni eritem, edemi ili ulkusi, bolesnik ne može jesti)</w:t>
            </w:r>
          </w:p>
        </w:tc>
        <w:tc>
          <w:tcPr>
            <w:tcW w:w="2160" w:type="dxa"/>
            <w:tcBorders>
              <w:top w:val="single" w:sz="6" w:space="0" w:color="auto"/>
              <w:left w:val="single" w:sz="6" w:space="0" w:color="auto"/>
              <w:right w:val="single" w:sz="6" w:space="0" w:color="auto"/>
            </w:tcBorders>
          </w:tcPr>
          <w:p w14:paraId="431AE401"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160" w:type="dxa"/>
            <w:tcBorders>
              <w:top w:val="single" w:sz="6" w:space="0" w:color="auto"/>
              <w:left w:val="single" w:sz="6" w:space="0" w:color="auto"/>
              <w:right w:val="single" w:sz="6" w:space="0" w:color="auto"/>
            </w:tcBorders>
          </w:tcPr>
          <w:p w14:paraId="79A9DF4A"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296" w:type="dxa"/>
            <w:tcBorders>
              <w:top w:val="single" w:sz="6" w:space="0" w:color="auto"/>
              <w:left w:val="single" w:sz="6" w:space="0" w:color="auto"/>
              <w:right w:val="single" w:sz="4" w:space="0" w:color="auto"/>
            </w:tcBorders>
          </w:tcPr>
          <w:p w14:paraId="04E80D6D" w14:textId="77777777" w:rsidR="00883EE4" w:rsidRPr="00B32DE4" w:rsidRDefault="00883EE4" w:rsidP="00F04BEB">
            <w:pPr>
              <w:spacing w:line="240" w:lineRule="auto"/>
              <w:ind w:right="14"/>
              <w:jc w:val="center"/>
              <w:rPr>
                <w:b/>
                <w:szCs w:val="22"/>
                <w:lang w:val="hr-HR"/>
              </w:rPr>
            </w:pPr>
            <w:r w:rsidRPr="00B32DE4">
              <w:rPr>
                <w:b/>
                <w:szCs w:val="22"/>
                <w:lang w:val="hr-HR"/>
              </w:rPr>
              <w:t>Prekinuti primjenu</w:t>
            </w:r>
          </w:p>
        </w:tc>
      </w:tr>
      <w:tr w:rsidR="00883EE4" w:rsidRPr="00B32DE4" w14:paraId="167D2205" w14:textId="77777777" w:rsidTr="00E81DFE">
        <w:trPr>
          <w:cantSplit/>
        </w:trPr>
        <w:tc>
          <w:tcPr>
            <w:tcW w:w="2252" w:type="dxa"/>
            <w:tcBorders>
              <w:top w:val="single" w:sz="6" w:space="0" w:color="auto"/>
              <w:left w:val="single" w:sz="4" w:space="0" w:color="auto"/>
              <w:bottom w:val="single" w:sz="4" w:space="0" w:color="auto"/>
              <w:right w:val="single" w:sz="6" w:space="0" w:color="auto"/>
            </w:tcBorders>
          </w:tcPr>
          <w:p w14:paraId="23471E5E" w14:textId="77777777" w:rsidR="00883EE4" w:rsidRPr="00B32DE4" w:rsidRDefault="00883EE4" w:rsidP="00F04BEB">
            <w:pPr>
              <w:spacing w:line="240" w:lineRule="auto"/>
              <w:ind w:right="14"/>
              <w:jc w:val="center"/>
              <w:rPr>
                <w:szCs w:val="22"/>
                <w:lang w:val="hr-HR"/>
              </w:rPr>
            </w:pPr>
            <w:r w:rsidRPr="00B32DE4">
              <w:rPr>
                <w:b/>
                <w:szCs w:val="22"/>
                <w:lang w:val="hr-HR"/>
              </w:rPr>
              <w:t>4</w:t>
            </w:r>
            <w:r w:rsidR="00E3154B" w:rsidRPr="00B32DE4">
              <w:rPr>
                <w:b/>
                <w:szCs w:val="22"/>
                <w:lang w:val="hr-HR"/>
              </w:rPr>
              <w:t>. stupanj</w:t>
            </w:r>
          </w:p>
          <w:p w14:paraId="7A64CF8A" w14:textId="77777777" w:rsidR="00883EE4" w:rsidRPr="00B32DE4" w:rsidRDefault="00883EE4" w:rsidP="00F04BEB">
            <w:pPr>
              <w:spacing w:line="240" w:lineRule="auto"/>
              <w:ind w:right="14"/>
              <w:jc w:val="center"/>
              <w:rPr>
                <w:szCs w:val="22"/>
                <w:lang w:val="hr-HR"/>
              </w:rPr>
            </w:pPr>
            <w:r w:rsidRPr="00B32DE4">
              <w:rPr>
                <w:szCs w:val="22"/>
                <w:lang w:val="hr-HR"/>
              </w:rPr>
              <w:t>(potrebna parenteralna ili enteralna potpora)</w:t>
            </w:r>
          </w:p>
          <w:p w14:paraId="087AE7B5" w14:textId="77777777" w:rsidR="00883EE4" w:rsidRPr="00B32DE4" w:rsidRDefault="00883EE4" w:rsidP="00F04BEB">
            <w:pPr>
              <w:spacing w:line="240" w:lineRule="auto"/>
              <w:ind w:right="14"/>
              <w:jc w:val="center"/>
              <w:rPr>
                <w:szCs w:val="22"/>
                <w:lang w:val="hr-HR"/>
              </w:rPr>
            </w:pPr>
          </w:p>
        </w:tc>
        <w:tc>
          <w:tcPr>
            <w:tcW w:w="2160" w:type="dxa"/>
            <w:tcBorders>
              <w:top w:val="single" w:sz="6" w:space="0" w:color="auto"/>
              <w:left w:val="single" w:sz="6" w:space="0" w:color="auto"/>
              <w:bottom w:val="single" w:sz="4" w:space="0" w:color="auto"/>
              <w:right w:val="single" w:sz="6" w:space="0" w:color="auto"/>
            </w:tcBorders>
          </w:tcPr>
          <w:p w14:paraId="6E17C6EB"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160" w:type="dxa"/>
            <w:tcBorders>
              <w:top w:val="single" w:sz="6" w:space="0" w:color="auto"/>
              <w:left w:val="single" w:sz="6" w:space="0" w:color="auto"/>
              <w:bottom w:val="single" w:sz="4" w:space="0" w:color="auto"/>
              <w:right w:val="single" w:sz="6" w:space="0" w:color="auto"/>
            </w:tcBorders>
          </w:tcPr>
          <w:p w14:paraId="2137201B" w14:textId="77777777" w:rsidR="00883EE4" w:rsidRPr="00B32DE4" w:rsidRDefault="00883EE4" w:rsidP="00F04BEB">
            <w:pPr>
              <w:spacing w:line="240" w:lineRule="auto"/>
              <w:ind w:right="14"/>
              <w:jc w:val="center"/>
              <w:rPr>
                <w:b/>
                <w:szCs w:val="22"/>
                <w:lang w:val="hr-HR"/>
              </w:rPr>
            </w:pPr>
            <w:r w:rsidRPr="00B32DE4">
              <w:rPr>
                <w:b/>
                <w:szCs w:val="22"/>
                <w:lang w:val="hr-HR"/>
              </w:rPr>
              <w:t>Pričekati još jedan tjedan</w:t>
            </w:r>
          </w:p>
        </w:tc>
        <w:tc>
          <w:tcPr>
            <w:tcW w:w="2296" w:type="dxa"/>
            <w:tcBorders>
              <w:top w:val="single" w:sz="6" w:space="0" w:color="auto"/>
              <w:left w:val="single" w:sz="6" w:space="0" w:color="auto"/>
              <w:bottom w:val="single" w:sz="4" w:space="0" w:color="auto"/>
              <w:right w:val="single" w:sz="4" w:space="0" w:color="auto"/>
            </w:tcBorders>
          </w:tcPr>
          <w:p w14:paraId="5AD773AA" w14:textId="77777777" w:rsidR="00883EE4" w:rsidRPr="00B32DE4" w:rsidRDefault="00883EE4" w:rsidP="00F04BEB">
            <w:pPr>
              <w:spacing w:line="240" w:lineRule="auto"/>
              <w:ind w:right="14"/>
              <w:jc w:val="center"/>
              <w:rPr>
                <w:b/>
                <w:szCs w:val="22"/>
                <w:lang w:val="hr-HR"/>
              </w:rPr>
            </w:pPr>
            <w:r w:rsidRPr="00B32DE4">
              <w:rPr>
                <w:b/>
                <w:szCs w:val="22"/>
                <w:lang w:val="hr-HR"/>
              </w:rPr>
              <w:t>Prekinuti primjenu</w:t>
            </w:r>
          </w:p>
        </w:tc>
      </w:tr>
    </w:tbl>
    <w:p w14:paraId="598EC473" w14:textId="77777777" w:rsidR="00883EE4" w:rsidRPr="00B32DE4" w:rsidRDefault="00883EE4" w:rsidP="00F04BEB">
      <w:pPr>
        <w:spacing w:line="240" w:lineRule="auto"/>
        <w:rPr>
          <w:szCs w:val="22"/>
          <w:lang w:val="hr-HR"/>
        </w:rPr>
      </w:pPr>
    </w:p>
    <w:tbl>
      <w:tblPr>
        <w:tblW w:w="0" w:type="auto"/>
        <w:tblLayout w:type="fixed"/>
        <w:tblLook w:val="0000" w:firstRow="0" w:lastRow="0" w:firstColumn="0" w:lastColumn="0" w:noHBand="0" w:noVBand="0"/>
      </w:tblPr>
      <w:tblGrid>
        <w:gridCol w:w="1248"/>
        <w:gridCol w:w="1976"/>
        <w:gridCol w:w="2104"/>
        <w:gridCol w:w="3510"/>
      </w:tblGrid>
      <w:tr w:rsidR="00883EE4" w:rsidRPr="00D65E3D" w14:paraId="62044CA9" w14:textId="77777777" w:rsidTr="00EB3232">
        <w:trPr>
          <w:cantSplit/>
        </w:trPr>
        <w:tc>
          <w:tcPr>
            <w:tcW w:w="8838" w:type="dxa"/>
            <w:gridSpan w:val="4"/>
            <w:tcBorders>
              <w:bottom w:val="single" w:sz="4" w:space="0" w:color="auto"/>
            </w:tcBorders>
          </w:tcPr>
          <w:p w14:paraId="5513572D" w14:textId="77777777" w:rsidR="00883EE4" w:rsidRPr="00B32DE4" w:rsidRDefault="00335C7A" w:rsidP="00585513">
            <w:pPr>
              <w:keepNext/>
              <w:spacing w:line="240" w:lineRule="auto"/>
              <w:ind w:left="1134" w:hanging="1134"/>
              <w:rPr>
                <w:b/>
                <w:szCs w:val="22"/>
                <w:lang w:val="hr-HR"/>
              </w:rPr>
            </w:pPr>
            <w:r w:rsidRPr="00B32DE4">
              <w:rPr>
                <w:b/>
                <w:szCs w:val="22"/>
                <w:lang w:val="hr-HR"/>
              </w:rPr>
              <w:lastRenderedPageBreak/>
              <w:t>Tablica 3.</w:t>
            </w:r>
            <w:r w:rsidR="00A2559E" w:rsidRPr="00B32DE4">
              <w:rPr>
                <w:b/>
                <w:lang w:val="hr-HR"/>
              </w:rPr>
              <w:tab/>
            </w:r>
            <w:r w:rsidR="00883EE4" w:rsidRPr="00B32DE4">
              <w:rPr>
                <w:b/>
                <w:szCs w:val="22"/>
                <w:lang w:val="hr-HR"/>
              </w:rPr>
              <w:t>H</w:t>
            </w:r>
            <w:r w:rsidR="00152C6E" w:rsidRPr="00B32DE4">
              <w:rPr>
                <w:b/>
                <w:szCs w:val="22"/>
                <w:lang w:val="hr-HR"/>
              </w:rPr>
              <w:t>ematološka</w:t>
            </w:r>
            <w:r w:rsidR="00883EE4" w:rsidRPr="00B32DE4">
              <w:rPr>
                <w:b/>
                <w:szCs w:val="22"/>
                <w:lang w:val="hr-HR"/>
              </w:rPr>
              <w:t xml:space="preserve"> </w:t>
            </w:r>
            <w:r w:rsidR="00152C6E" w:rsidRPr="00B32DE4">
              <w:rPr>
                <w:b/>
                <w:szCs w:val="22"/>
                <w:lang w:val="hr-HR"/>
              </w:rPr>
              <w:t xml:space="preserve">toksičnost (apsolutni broj neutrofila </w:t>
            </w:r>
            <w:r w:rsidR="00883EE4" w:rsidRPr="00B32DE4">
              <w:rPr>
                <w:b/>
                <w:szCs w:val="22"/>
                <w:lang w:val="hr-HR"/>
              </w:rPr>
              <w:t xml:space="preserve">[ANC] </w:t>
            </w:r>
            <w:r w:rsidR="00152C6E" w:rsidRPr="00B32DE4">
              <w:rPr>
                <w:b/>
                <w:szCs w:val="22"/>
                <w:lang w:val="hr-HR"/>
              </w:rPr>
              <w:t xml:space="preserve">ili broj trombocita) </w:t>
            </w:r>
            <w:r w:rsidR="00883EE4" w:rsidRPr="00B32DE4">
              <w:rPr>
                <w:b/>
                <w:szCs w:val="22"/>
                <w:lang w:val="hr-HR"/>
              </w:rPr>
              <w:t>– L</w:t>
            </w:r>
            <w:r w:rsidR="00152C6E" w:rsidRPr="00B32DE4">
              <w:rPr>
                <w:b/>
                <w:szCs w:val="22"/>
                <w:lang w:val="hr-HR"/>
              </w:rPr>
              <w:t>iječenje</w:t>
            </w:r>
            <w:r w:rsidR="00883EE4" w:rsidRPr="00B32DE4">
              <w:rPr>
                <w:b/>
                <w:szCs w:val="22"/>
                <w:lang w:val="hr-HR"/>
              </w:rPr>
              <w:t xml:space="preserve"> </w:t>
            </w:r>
            <w:r w:rsidR="00152C6E" w:rsidRPr="00B32DE4">
              <w:rPr>
                <w:b/>
                <w:szCs w:val="22"/>
                <w:lang w:val="hr-HR"/>
              </w:rPr>
              <w:t>bolesnica s karcinomom dojke ili jajnika</w:t>
            </w:r>
          </w:p>
        </w:tc>
      </w:tr>
      <w:tr w:rsidR="00883EE4" w:rsidRPr="00B32DE4" w14:paraId="534774A2" w14:textId="77777777" w:rsidTr="00E81DFE">
        <w:trPr>
          <w:cantSplit/>
        </w:trPr>
        <w:tc>
          <w:tcPr>
            <w:tcW w:w="1248" w:type="dxa"/>
            <w:tcBorders>
              <w:top w:val="single" w:sz="4" w:space="0" w:color="auto"/>
              <w:left w:val="single" w:sz="4" w:space="0" w:color="auto"/>
              <w:bottom w:val="single" w:sz="4" w:space="0" w:color="auto"/>
              <w:right w:val="single" w:sz="4" w:space="0" w:color="auto"/>
            </w:tcBorders>
          </w:tcPr>
          <w:p w14:paraId="59FDDE23" w14:textId="77777777" w:rsidR="00883EE4" w:rsidRPr="00B32DE4" w:rsidRDefault="00883EE4" w:rsidP="00585513">
            <w:pPr>
              <w:keepNext/>
              <w:spacing w:line="240" w:lineRule="auto"/>
              <w:rPr>
                <w:b/>
                <w:szCs w:val="22"/>
                <w:lang w:val="hr-HR"/>
              </w:rPr>
            </w:pPr>
            <w:r w:rsidRPr="00B32DE4">
              <w:rPr>
                <w:b/>
                <w:szCs w:val="22"/>
                <w:lang w:val="hr-HR"/>
              </w:rPr>
              <w:t>STUPANJ</w:t>
            </w:r>
          </w:p>
        </w:tc>
        <w:tc>
          <w:tcPr>
            <w:tcW w:w="1976" w:type="dxa"/>
            <w:tcBorders>
              <w:top w:val="single" w:sz="4" w:space="0" w:color="auto"/>
              <w:left w:val="single" w:sz="4" w:space="0" w:color="auto"/>
              <w:bottom w:val="single" w:sz="4" w:space="0" w:color="auto"/>
              <w:right w:val="single" w:sz="4" w:space="0" w:color="auto"/>
            </w:tcBorders>
          </w:tcPr>
          <w:p w14:paraId="7B3FD062" w14:textId="77777777" w:rsidR="00883EE4" w:rsidRPr="00B32DE4" w:rsidRDefault="00883EE4" w:rsidP="00585513">
            <w:pPr>
              <w:keepNext/>
              <w:spacing w:line="240" w:lineRule="auto"/>
              <w:jc w:val="center"/>
              <w:rPr>
                <w:b/>
                <w:szCs w:val="22"/>
                <w:lang w:val="hr-HR"/>
              </w:rPr>
            </w:pPr>
            <w:r w:rsidRPr="00B32DE4">
              <w:rPr>
                <w:b/>
                <w:szCs w:val="22"/>
                <w:lang w:val="hr-HR"/>
              </w:rPr>
              <w:t>ANC</w:t>
            </w:r>
          </w:p>
        </w:tc>
        <w:tc>
          <w:tcPr>
            <w:tcW w:w="2104" w:type="dxa"/>
            <w:tcBorders>
              <w:top w:val="single" w:sz="4" w:space="0" w:color="auto"/>
              <w:left w:val="single" w:sz="4" w:space="0" w:color="auto"/>
              <w:bottom w:val="single" w:sz="4" w:space="0" w:color="auto"/>
              <w:right w:val="single" w:sz="4" w:space="0" w:color="auto"/>
            </w:tcBorders>
          </w:tcPr>
          <w:p w14:paraId="5A2A407A" w14:textId="77777777" w:rsidR="00883EE4" w:rsidRPr="00B32DE4" w:rsidRDefault="00883EE4" w:rsidP="00585513">
            <w:pPr>
              <w:keepNext/>
              <w:spacing w:line="240" w:lineRule="auto"/>
              <w:jc w:val="center"/>
              <w:rPr>
                <w:b/>
                <w:szCs w:val="22"/>
                <w:lang w:val="hr-HR"/>
              </w:rPr>
            </w:pPr>
            <w:r w:rsidRPr="00B32DE4">
              <w:rPr>
                <w:b/>
                <w:szCs w:val="22"/>
                <w:lang w:val="hr-HR"/>
              </w:rPr>
              <w:t>TROMBOCITI</w:t>
            </w:r>
          </w:p>
        </w:tc>
        <w:tc>
          <w:tcPr>
            <w:tcW w:w="3510" w:type="dxa"/>
            <w:tcBorders>
              <w:top w:val="single" w:sz="4" w:space="0" w:color="auto"/>
              <w:left w:val="single" w:sz="4" w:space="0" w:color="auto"/>
              <w:bottom w:val="single" w:sz="4" w:space="0" w:color="auto"/>
              <w:right w:val="single" w:sz="4" w:space="0" w:color="auto"/>
            </w:tcBorders>
          </w:tcPr>
          <w:p w14:paraId="21F87259" w14:textId="77777777" w:rsidR="00883EE4" w:rsidRPr="00B32DE4" w:rsidRDefault="00883EE4" w:rsidP="00585513">
            <w:pPr>
              <w:keepNext/>
              <w:spacing w:line="240" w:lineRule="auto"/>
              <w:jc w:val="center"/>
              <w:rPr>
                <w:b/>
                <w:szCs w:val="22"/>
                <w:lang w:val="hr-HR"/>
              </w:rPr>
            </w:pPr>
            <w:r w:rsidRPr="00B32DE4">
              <w:rPr>
                <w:b/>
                <w:szCs w:val="22"/>
                <w:lang w:val="hr-HR"/>
              </w:rPr>
              <w:t>PRILAGODBA</w:t>
            </w:r>
          </w:p>
        </w:tc>
      </w:tr>
      <w:tr w:rsidR="00883EE4" w:rsidRPr="00D65E3D" w14:paraId="51A50F9D" w14:textId="77777777" w:rsidTr="00E81DFE">
        <w:trPr>
          <w:cantSplit/>
        </w:trPr>
        <w:tc>
          <w:tcPr>
            <w:tcW w:w="1248" w:type="dxa"/>
            <w:tcBorders>
              <w:top w:val="single" w:sz="4" w:space="0" w:color="auto"/>
              <w:left w:val="single" w:sz="4" w:space="0" w:color="auto"/>
              <w:bottom w:val="single" w:sz="6" w:space="0" w:color="auto"/>
              <w:right w:val="single" w:sz="6" w:space="0" w:color="auto"/>
            </w:tcBorders>
          </w:tcPr>
          <w:p w14:paraId="77523C72" w14:textId="77777777" w:rsidR="00883EE4" w:rsidRPr="00B32DE4" w:rsidRDefault="00883EE4" w:rsidP="00F04BEB">
            <w:pPr>
              <w:spacing w:line="240" w:lineRule="auto"/>
              <w:ind w:right="2"/>
              <w:rPr>
                <w:b/>
                <w:szCs w:val="22"/>
                <w:lang w:val="hr-HR"/>
              </w:rPr>
            </w:pPr>
            <w:r w:rsidRPr="00B32DE4">
              <w:rPr>
                <w:b/>
                <w:szCs w:val="22"/>
                <w:lang w:val="hr-HR"/>
              </w:rPr>
              <w:t>1. stupanj</w:t>
            </w:r>
          </w:p>
        </w:tc>
        <w:tc>
          <w:tcPr>
            <w:tcW w:w="1976" w:type="dxa"/>
            <w:tcBorders>
              <w:top w:val="single" w:sz="4" w:space="0" w:color="auto"/>
              <w:left w:val="single" w:sz="6" w:space="0" w:color="auto"/>
              <w:bottom w:val="single" w:sz="6" w:space="0" w:color="auto"/>
              <w:right w:val="single" w:sz="6" w:space="0" w:color="auto"/>
            </w:tcBorders>
          </w:tcPr>
          <w:p w14:paraId="28E5DA33" w14:textId="77777777" w:rsidR="00883EE4" w:rsidRPr="00B32DE4" w:rsidRDefault="00883EE4" w:rsidP="00F04BEB">
            <w:pPr>
              <w:spacing w:line="240" w:lineRule="auto"/>
              <w:ind w:right="2"/>
              <w:jc w:val="center"/>
              <w:rPr>
                <w:szCs w:val="22"/>
                <w:lang w:val="hr-HR"/>
              </w:rPr>
            </w:pPr>
            <w:r w:rsidRPr="00B32DE4">
              <w:rPr>
                <w:szCs w:val="22"/>
                <w:lang w:val="hr-HR"/>
              </w:rPr>
              <w:t>1500 – 1900</w:t>
            </w:r>
          </w:p>
        </w:tc>
        <w:tc>
          <w:tcPr>
            <w:tcW w:w="2104" w:type="dxa"/>
            <w:tcBorders>
              <w:top w:val="single" w:sz="4" w:space="0" w:color="auto"/>
              <w:left w:val="single" w:sz="6" w:space="0" w:color="auto"/>
              <w:right w:val="single" w:sz="6" w:space="0" w:color="auto"/>
            </w:tcBorders>
          </w:tcPr>
          <w:p w14:paraId="14F0A8E0" w14:textId="77777777" w:rsidR="00883EE4" w:rsidRPr="00B32DE4" w:rsidRDefault="00883EE4" w:rsidP="00F04BEB">
            <w:pPr>
              <w:spacing w:line="240" w:lineRule="auto"/>
              <w:ind w:right="2"/>
              <w:jc w:val="center"/>
              <w:rPr>
                <w:szCs w:val="22"/>
                <w:lang w:val="hr-HR"/>
              </w:rPr>
            </w:pPr>
            <w:r w:rsidRPr="00B32DE4">
              <w:rPr>
                <w:szCs w:val="22"/>
                <w:lang w:val="hr-HR"/>
              </w:rPr>
              <w:t>75</w:t>
            </w:r>
            <w:r w:rsidR="004C0B8F" w:rsidRPr="00B32DE4">
              <w:rPr>
                <w:szCs w:val="22"/>
                <w:lang w:val="hr-HR"/>
              </w:rPr>
              <w:t xml:space="preserve"> </w:t>
            </w:r>
            <w:r w:rsidRPr="00B32DE4">
              <w:rPr>
                <w:szCs w:val="22"/>
                <w:lang w:val="hr-HR"/>
              </w:rPr>
              <w:t>000 – 150</w:t>
            </w:r>
            <w:r w:rsidR="00672DE6" w:rsidRPr="00B32DE4">
              <w:rPr>
                <w:szCs w:val="22"/>
                <w:lang w:val="hr-HR"/>
              </w:rPr>
              <w:t> </w:t>
            </w:r>
            <w:r w:rsidRPr="00B32DE4">
              <w:rPr>
                <w:szCs w:val="22"/>
                <w:lang w:val="hr-HR"/>
              </w:rPr>
              <w:t>000</w:t>
            </w:r>
          </w:p>
        </w:tc>
        <w:tc>
          <w:tcPr>
            <w:tcW w:w="3510" w:type="dxa"/>
            <w:tcBorders>
              <w:top w:val="single" w:sz="4" w:space="0" w:color="auto"/>
              <w:left w:val="single" w:sz="6" w:space="0" w:color="auto"/>
              <w:bottom w:val="single" w:sz="6" w:space="0" w:color="auto"/>
              <w:right w:val="single" w:sz="4" w:space="0" w:color="auto"/>
            </w:tcBorders>
          </w:tcPr>
          <w:p w14:paraId="6F8B64C0" w14:textId="77777777" w:rsidR="00883EE4" w:rsidRPr="00B32DE4" w:rsidRDefault="00883EE4" w:rsidP="00F04BEB">
            <w:pPr>
              <w:spacing w:line="240" w:lineRule="auto"/>
              <w:ind w:right="2"/>
              <w:rPr>
                <w:szCs w:val="22"/>
                <w:lang w:val="hr-HR"/>
              </w:rPr>
            </w:pPr>
            <w:r w:rsidRPr="00B32DE4">
              <w:rPr>
                <w:szCs w:val="22"/>
                <w:lang w:val="hr-HR"/>
              </w:rPr>
              <w:t xml:space="preserve">Nastaviti liječenje bez smanjenja doze. </w:t>
            </w:r>
          </w:p>
        </w:tc>
      </w:tr>
      <w:tr w:rsidR="00883EE4" w:rsidRPr="00D65E3D" w14:paraId="499CF22D" w14:textId="77777777" w:rsidTr="00E81DFE">
        <w:trPr>
          <w:cantSplit/>
        </w:trPr>
        <w:tc>
          <w:tcPr>
            <w:tcW w:w="1248" w:type="dxa"/>
            <w:tcBorders>
              <w:top w:val="single" w:sz="6" w:space="0" w:color="auto"/>
              <w:left w:val="single" w:sz="4" w:space="0" w:color="auto"/>
              <w:bottom w:val="single" w:sz="6" w:space="0" w:color="auto"/>
              <w:right w:val="single" w:sz="6" w:space="0" w:color="auto"/>
            </w:tcBorders>
          </w:tcPr>
          <w:p w14:paraId="4454C93C" w14:textId="77777777" w:rsidR="00883EE4" w:rsidRPr="00B32DE4" w:rsidRDefault="00883EE4" w:rsidP="00F04BEB">
            <w:pPr>
              <w:spacing w:line="240" w:lineRule="auto"/>
              <w:ind w:right="2"/>
              <w:rPr>
                <w:b/>
                <w:szCs w:val="22"/>
                <w:lang w:val="hr-HR"/>
              </w:rPr>
            </w:pPr>
            <w:r w:rsidRPr="00B32DE4">
              <w:rPr>
                <w:b/>
                <w:szCs w:val="22"/>
                <w:lang w:val="hr-HR"/>
              </w:rPr>
              <w:t>2. stupanj</w:t>
            </w:r>
          </w:p>
        </w:tc>
        <w:tc>
          <w:tcPr>
            <w:tcW w:w="1976" w:type="dxa"/>
            <w:tcBorders>
              <w:top w:val="single" w:sz="6" w:space="0" w:color="auto"/>
              <w:left w:val="single" w:sz="6" w:space="0" w:color="auto"/>
              <w:bottom w:val="single" w:sz="6" w:space="0" w:color="auto"/>
            </w:tcBorders>
          </w:tcPr>
          <w:p w14:paraId="03B8DC6A" w14:textId="77777777" w:rsidR="00883EE4" w:rsidRPr="00B32DE4" w:rsidRDefault="00883EE4" w:rsidP="00F04BEB">
            <w:pPr>
              <w:spacing w:line="240" w:lineRule="auto"/>
              <w:ind w:right="2"/>
              <w:jc w:val="center"/>
              <w:rPr>
                <w:szCs w:val="22"/>
                <w:lang w:val="hr-HR"/>
              </w:rPr>
            </w:pPr>
            <w:r w:rsidRPr="00B32DE4">
              <w:rPr>
                <w:szCs w:val="22"/>
                <w:lang w:val="hr-HR"/>
              </w:rPr>
              <w:t>1000 –</w:t>
            </w:r>
            <w:r w:rsidRPr="00B32DE4">
              <w:rPr>
                <w:b/>
                <w:szCs w:val="22"/>
                <w:lang w:val="hr-HR"/>
              </w:rPr>
              <w:t> </w:t>
            </w:r>
            <w:r w:rsidRPr="00B32DE4">
              <w:rPr>
                <w:szCs w:val="22"/>
                <w:lang w:val="hr-HR"/>
              </w:rPr>
              <w:t>&lt; 1500</w:t>
            </w:r>
          </w:p>
        </w:tc>
        <w:tc>
          <w:tcPr>
            <w:tcW w:w="2104" w:type="dxa"/>
            <w:tcBorders>
              <w:top w:val="single" w:sz="4" w:space="0" w:color="auto"/>
              <w:left w:val="single" w:sz="4" w:space="0" w:color="auto"/>
              <w:bottom w:val="single" w:sz="4" w:space="0" w:color="auto"/>
              <w:right w:val="single" w:sz="4" w:space="0" w:color="auto"/>
            </w:tcBorders>
          </w:tcPr>
          <w:p w14:paraId="65EC8B46" w14:textId="77777777" w:rsidR="00883EE4" w:rsidRPr="00B32DE4" w:rsidRDefault="00883EE4" w:rsidP="00F04BEB">
            <w:pPr>
              <w:spacing w:line="240" w:lineRule="auto"/>
              <w:ind w:right="2"/>
              <w:jc w:val="center"/>
              <w:rPr>
                <w:szCs w:val="22"/>
                <w:lang w:val="hr-HR"/>
              </w:rPr>
            </w:pPr>
            <w:r w:rsidRPr="00B32DE4">
              <w:rPr>
                <w:szCs w:val="22"/>
                <w:lang w:val="hr-HR"/>
              </w:rPr>
              <w:t>50</w:t>
            </w:r>
            <w:r w:rsidR="004C0B8F" w:rsidRPr="00B32DE4">
              <w:rPr>
                <w:szCs w:val="22"/>
                <w:lang w:val="hr-HR"/>
              </w:rPr>
              <w:t xml:space="preserve"> </w:t>
            </w:r>
            <w:r w:rsidRPr="00B32DE4">
              <w:rPr>
                <w:szCs w:val="22"/>
                <w:lang w:val="hr-HR"/>
              </w:rPr>
              <w:t>000 – &lt; 75</w:t>
            </w:r>
            <w:r w:rsidR="00672DE6" w:rsidRPr="00B32DE4">
              <w:rPr>
                <w:szCs w:val="22"/>
                <w:lang w:val="hr-HR"/>
              </w:rPr>
              <w:t> </w:t>
            </w:r>
            <w:r w:rsidRPr="00B32DE4">
              <w:rPr>
                <w:szCs w:val="22"/>
                <w:lang w:val="hr-HR"/>
              </w:rPr>
              <w:t>000</w:t>
            </w:r>
          </w:p>
        </w:tc>
        <w:tc>
          <w:tcPr>
            <w:tcW w:w="3510" w:type="dxa"/>
            <w:tcBorders>
              <w:top w:val="single" w:sz="6" w:space="0" w:color="auto"/>
              <w:left w:val="nil"/>
              <w:bottom w:val="single" w:sz="6" w:space="0" w:color="auto"/>
              <w:right w:val="single" w:sz="4" w:space="0" w:color="auto"/>
            </w:tcBorders>
          </w:tcPr>
          <w:p w14:paraId="3EA7E22F" w14:textId="77777777" w:rsidR="00883EE4" w:rsidRPr="00B32DE4" w:rsidRDefault="00883EE4" w:rsidP="00F04BEB">
            <w:pPr>
              <w:spacing w:line="240" w:lineRule="auto"/>
              <w:ind w:right="2"/>
              <w:rPr>
                <w:szCs w:val="22"/>
                <w:lang w:val="hr-HR"/>
              </w:rPr>
            </w:pPr>
            <w:r w:rsidRPr="00B32DE4">
              <w:rPr>
                <w:szCs w:val="22"/>
                <w:lang w:val="hr-HR"/>
              </w:rPr>
              <w:t xml:space="preserve">Pričekati dok ANC bude </w:t>
            </w:r>
            <w:r w:rsidRPr="00B32DE4">
              <w:rPr>
                <w:rFonts w:ascii="Symbol" w:eastAsia="Symbol" w:hAnsi="Symbol" w:cs="Symbol"/>
                <w:szCs w:val="22"/>
                <w:lang w:val="hr-HR"/>
              </w:rPr>
              <w:t>³</w:t>
            </w:r>
            <w:r w:rsidRPr="00B32DE4">
              <w:rPr>
                <w:szCs w:val="22"/>
                <w:lang w:val="hr-HR"/>
              </w:rPr>
              <w:t xml:space="preserve"> 1500 i trombociti </w:t>
            </w:r>
            <w:r w:rsidRPr="00B32DE4">
              <w:rPr>
                <w:rFonts w:ascii="Symbol" w:eastAsia="Symbol" w:hAnsi="Symbol" w:cs="Symbol"/>
                <w:szCs w:val="22"/>
                <w:lang w:val="hr-HR"/>
              </w:rPr>
              <w:t>³</w:t>
            </w:r>
            <w:r w:rsidRPr="00B32DE4">
              <w:rPr>
                <w:szCs w:val="22"/>
                <w:lang w:val="hr-HR"/>
              </w:rPr>
              <w:t> 75</w:t>
            </w:r>
            <w:r w:rsidR="00672DE6" w:rsidRPr="00B32DE4">
              <w:rPr>
                <w:szCs w:val="22"/>
                <w:lang w:val="hr-HR"/>
              </w:rPr>
              <w:t> </w:t>
            </w:r>
            <w:r w:rsidRPr="00B32DE4">
              <w:rPr>
                <w:szCs w:val="22"/>
                <w:lang w:val="hr-HR"/>
              </w:rPr>
              <w:t>000; nastaviti primjenu bez smanjenja doze.</w:t>
            </w:r>
          </w:p>
        </w:tc>
      </w:tr>
      <w:tr w:rsidR="00883EE4" w:rsidRPr="00D65E3D" w14:paraId="680B5D8A" w14:textId="77777777" w:rsidTr="00E81DFE">
        <w:trPr>
          <w:cantSplit/>
        </w:trPr>
        <w:tc>
          <w:tcPr>
            <w:tcW w:w="1248" w:type="dxa"/>
            <w:tcBorders>
              <w:top w:val="single" w:sz="6" w:space="0" w:color="auto"/>
              <w:left w:val="single" w:sz="4" w:space="0" w:color="auto"/>
              <w:bottom w:val="single" w:sz="6" w:space="0" w:color="auto"/>
              <w:right w:val="single" w:sz="6" w:space="0" w:color="auto"/>
            </w:tcBorders>
          </w:tcPr>
          <w:p w14:paraId="25037EAB" w14:textId="77777777" w:rsidR="00883EE4" w:rsidRPr="00B32DE4" w:rsidRDefault="00883EE4" w:rsidP="00F04BEB">
            <w:pPr>
              <w:spacing w:line="240" w:lineRule="auto"/>
              <w:ind w:right="2"/>
              <w:rPr>
                <w:b/>
                <w:szCs w:val="22"/>
                <w:lang w:val="hr-HR"/>
              </w:rPr>
            </w:pPr>
            <w:r w:rsidRPr="00B32DE4">
              <w:rPr>
                <w:b/>
                <w:szCs w:val="22"/>
                <w:lang w:val="hr-HR"/>
              </w:rPr>
              <w:t>3. stupanj</w:t>
            </w:r>
          </w:p>
        </w:tc>
        <w:tc>
          <w:tcPr>
            <w:tcW w:w="1976" w:type="dxa"/>
            <w:tcBorders>
              <w:top w:val="single" w:sz="6" w:space="0" w:color="auto"/>
              <w:left w:val="single" w:sz="6" w:space="0" w:color="auto"/>
              <w:bottom w:val="single" w:sz="6" w:space="0" w:color="auto"/>
            </w:tcBorders>
          </w:tcPr>
          <w:p w14:paraId="121F2331" w14:textId="77777777" w:rsidR="00883EE4" w:rsidRPr="00B32DE4" w:rsidRDefault="00883EE4" w:rsidP="00F04BEB">
            <w:pPr>
              <w:spacing w:line="240" w:lineRule="auto"/>
              <w:ind w:right="2"/>
              <w:jc w:val="center"/>
              <w:rPr>
                <w:szCs w:val="22"/>
                <w:lang w:val="hr-HR"/>
              </w:rPr>
            </w:pPr>
            <w:r w:rsidRPr="00B32DE4">
              <w:rPr>
                <w:szCs w:val="22"/>
                <w:lang w:val="hr-HR"/>
              </w:rPr>
              <w:t>500 – &lt; 1000</w:t>
            </w:r>
          </w:p>
        </w:tc>
        <w:tc>
          <w:tcPr>
            <w:tcW w:w="2104" w:type="dxa"/>
            <w:tcBorders>
              <w:top w:val="single" w:sz="4" w:space="0" w:color="auto"/>
              <w:left w:val="single" w:sz="4" w:space="0" w:color="auto"/>
              <w:bottom w:val="single" w:sz="4" w:space="0" w:color="auto"/>
              <w:right w:val="single" w:sz="4" w:space="0" w:color="auto"/>
            </w:tcBorders>
          </w:tcPr>
          <w:p w14:paraId="4F95C3B3" w14:textId="77777777" w:rsidR="00883EE4" w:rsidRPr="00B32DE4" w:rsidRDefault="00883EE4" w:rsidP="00F04BEB">
            <w:pPr>
              <w:spacing w:line="240" w:lineRule="auto"/>
              <w:ind w:right="2"/>
              <w:jc w:val="center"/>
              <w:rPr>
                <w:szCs w:val="22"/>
                <w:lang w:val="hr-HR"/>
              </w:rPr>
            </w:pPr>
            <w:r w:rsidRPr="00B32DE4">
              <w:rPr>
                <w:szCs w:val="22"/>
                <w:lang w:val="hr-HR"/>
              </w:rPr>
              <w:t>25</w:t>
            </w:r>
            <w:r w:rsidR="004C0B8F" w:rsidRPr="00B32DE4">
              <w:rPr>
                <w:szCs w:val="22"/>
                <w:lang w:val="hr-HR"/>
              </w:rPr>
              <w:t xml:space="preserve"> </w:t>
            </w:r>
            <w:r w:rsidRPr="00B32DE4">
              <w:rPr>
                <w:szCs w:val="22"/>
                <w:lang w:val="hr-HR"/>
              </w:rPr>
              <w:t>000 – &lt; 50</w:t>
            </w:r>
            <w:r w:rsidR="00672DE6" w:rsidRPr="00B32DE4">
              <w:rPr>
                <w:szCs w:val="22"/>
                <w:lang w:val="hr-HR"/>
              </w:rPr>
              <w:t> </w:t>
            </w:r>
            <w:r w:rsidRPr="00B32DE4">
              <w:rPr>
                <w:szCs w:val="22"/>
                <w:lang w:val="hr-HR"/>
              </w:rPr>
              <w:t>000</w:t>
            </w:r>
          </w:p>
        </w:tc>
        <w:tc>
          <w:tcPr>
            <w:tcW w:w="3510" w:type="dxa"/>
            <w:tcBorders>
              <w:top w:val="single" w:sz="6" w:space="0" w:color="auto"/>
              <w:left w:val="nil"/>
              <w:bottom w:val="single" w:sz="6" w:space="0" w:color="auto"/>
              <w:right w:val="single" w:sz="4" w:space="0" w:color="auto"/>
            </w:tcBorders>
          </w:tcPr>
          <w:p w14:paraId="3F818D02" w14:textId="77777777" w:rsidR="00883EE4" w:rsidRPr="00B32DE4" w:rsidRDefault="00883EE4" w:rsidP="00F04BEB">
            <w:pPr>
              <w:spacing w:line="240" w:lineRule="auto"/>
              <w:ind w:right="2"/>
              <w:rPr>
                <w:szCs w:val="22"/>
                <w:lang w:val="hr-HR"/>
              </w:rPr>
            </w:pPr>
            <w:r w:rsidRPr="00B32DE4">
              <w:rPr>
                <w:szCs w:val="22"/>
                <w:lang w:val="hr-HR"/>
              </w:rPr>
              <w:t xml:space="preserve">Pričekati dok ANC bude </w:t>
            </w:r>
            <w:r w:rsidRPr="00B32DE4">
              <w:rPr>
                <w:rFonts w:ascii="Symbol" w:eastAsia="Symbol" w:hAnsi="Symbol" w:cs="Symbol"/>
                <w:szCs w:val="22"/>
                <w:lang w:val="hr-HR"/>
              </w:rPr>
              <w:t>³</w:t>
            </w:r>
            <w:r w:rsidRPr="00B32DE4">
              <w:rPr>
                <w:szCs w:val="22"/>
                <w:lang w:val="hr-HR"/>
              </w:rPr>
              <w:t xml:space="preserve"> 1500 i trombociti </w:t>
            </w:r>
            <w:r w:rsidRPr="00B32DE4">
              <w:rPr>
                <w:rFonts w:ascii="Symbol" w:eastAsia="Symbol" w:hAnsi="Symbol" w:cs="Symbol"/>
                <w:szCs w:val="22"/>
                <w:lang w:val="hr-HR"/>
              </w:rPr>
              <w:t>³</w:t>
            </w:r>
            <w:r w:rsidRPr="00B32DE4">
              <w:rPr>
                <w:szCs w:val="22"/>
                <w:lang w:val="hr-HR"/>
              </w:rPr>
              <w:t> 75</w:t>
            </w:r>
            <w:r w:rsidR="00672DE6" w:rsidRPr="00B32DE4">
              <w:rPr>
                <w:szCs w:val="22"/>
                <w:lang w:val="hr-HR"/>
              </w:rPr>
              <w:t> </w:t>
            </w:r>
            <w:r w:rsidRPr="00B32DE4">
              <w:rPr>
                <w:szCs w:val="22"/>
                <w:lang w:val="hr-HR"/>
              </w:rPr>
              <w:t>000; nastaviti primjenu bez smanjenja doze.</w:t>
            </w:r>
          </w:p>
        </w:tc>
      </w:tr>
      <w:tr w:rsidR="00883EE4" w:rsidRPr="00D65E3D" w14:paraId="2CD9BBB7" w14:textId="77777777" w:rsidTr="00E81DFE">
        <w:trPr>
          <w:cantSplit/>
        </w:trPr>
        <w:tc>
          <w:tcPr>
            <w:tcW w:w="1248" w:type="dxa"/>
            <w:tcBorders>
              <w:top w:val="single" w:sz="6" w:space="0" w:color="auto"/>
              <w:left w:val="single" w:sz="4" w:space="0" w:color="auto"/>
              <w:bottom w:val="single" w:sz="4" w:space="0" w:color="auto"/>
              <w:right w:val="single" w:sz="6" w:space="0" w:color="auto"/>
            </w:tcBorders>
          </w:tcPr>
          <w:p w14:paraId="171072D8" w14:textId="77777777" w:rsidR="00883EE4" w:rsidRPr="00B32DE4" w:rsidRDefault="00883EE4" w:rsidP="00F04BEB">
            <w:pPr>
              <w:spacing w:line="240" w:lineRule="auto"/>
              <w:ind w:right="2"/>
              <w:rPr>
                <w:b/>
                <w:szCs w:val="22"/>
                <w:lang w:val="hr-HR"/>
              </w:rPr>
            </w:pPr>
            <w:r w:rsidRPr="00B32DE4">
              <w:rPr>
                <w:b/>
                <w:szCs w:val="22"/>
                <w:lang w:val="hr-HR"/>
              </w:rPr>
              <w:t>4. stupanj</w:t>
            </w:r>
          </w:p>
        </w:tc>
        <w:tc>
          <w:tcPr>
            <w:tcW w:w="1976" w:type="dxa"/>
            <w:tcBorders>
              <w:top w:val="single" w:sz="6" w:space="0" w:color="auto"/>
              <w:left w:val="single" w:sz="6" w:space="0" w:color="auto"/>
              <w:bottom w:val="single" w:sz="4" w:space="0" w:color="auto"/>
              <w:right w:val="single" w:sz="6" w:space="0" w:color="auto"/>
            </w:tcBorders>
          </w:tcPr>
          <w:p w14:paraId="6D1277AC" w14:textId="77777777" w:rsidR="00883EE4" w:rsidRPr="00B32DE4" w:rsidRDefault="00883EE4" w:rsidP="00F04BEB">
            <w:pPr>
              <w:spacing w:line="240" w:lineRule="auto"/>
              <w:ind w:right="2"/>
              <w:jc w:val="center"/>
              <w:rPr>
                <w:szCs w:val="22"/>
                <w:lang w:val="hr-HR"/>
              </w:rPr>
            </w:pPr>
            <w:r w:rsidRPr="00B32DE4">
              <w:rPr>
                <w:szCs w:val="22"/>
                <w:lang w:val="hr-HR"/>
              </w:rPr>
              <w:t>&lt; 500</w:t>
            </w:r>
          </w:p>
        </w:tc>
        <w:tc>
          <w:tcPr>
            <w:tcW w:w="2104" w:type="dxa"/>
            <w:tcBorders>
              <w:top w:val="single" w:sz="4" w:space="0" w:color="auto"/>
              <w:left w:val="single" w:sz="6" w:space="0" w:color="auto"/>
              <w:bottom w:val="single" w:sz="4" w:space="0" w:color="auto"/>
              <w:right w:val="single" w:sz="6" w:space="0" w:color="auto"/>
            </w:tcBorders>
          </w:tcPr>
          <w:p w14:paraId="7885EBF4" w14:textId="77777777" w:rsidR="00883EE4" w:rsidRPr="00B32DE4" w:rsidRDefault="00883EE4" w:rsidP="00F04BEB">
            <w:pPr>
              <w:spacing w:line="240" w:lineRule="auto"/>
              <w:ind w:right="2"/>
              <w:jc w:val="center"/>
              <w:rPr>
                <w:szCs w:val="22"/>
                <w:lang w:val="hr-HR"/>
              </w:rPr>
            </w:pPr>
            <w:r w:rsidRPr="00B32DE4">
              <w:rPr>
                <w:szCs w:val="22"/>
                <w:lang w:val="hr-HR"/>
              </w:rPr>
              <w:t>&lt; 25</w:t>
            </w:r>
            <w:r w:rsidR="00672DE6" w:rsidRPr="00B32DE4">
              <w:rPr>
                <w:szCs w:val="22"/>
                <w:lang w:val="hr-HR"/>
              </w:rPr>
              <w:t> </w:t>
            </w:r>
            <w:r w:rsidRPr="00B32DE4">
              <w:rPr>
                <w:szCs w:val="22"/>
                <w:lang w:val="hr-HR"/>
              </w:rPr>
              <w:t>000</w:t>
            </w:r>
          </w:p>
        </w:tc>
        <w:tc>
          <w:tcPr>
            <w:tcW w:w="3510" w:type="dxa"/>
            <w:tcBorders>
              <w:top w:val="single" w:sz="6" w:space="0" w:color="auto"/>
              <w:left w:val="single" w:sz="6" w:space="0" w:color="auto"/>
              <w:bottom w:val="single" w:sz="4" w:space="0" w:color="auto"/>
              <w:right w:val="single" w:sz="4" w:space="0" w:color="auto"/>
            </w:tcBorders>
          </w:tcPr>
          <w:p w14:paraId="44B9F430" w14:textId="77777777" w:rsidR="00883EE4" w:rsidRPr="00B32DE4" w:rsidRDefault="00883EE4" w:rsidP="00F04BEB">
            <w:pPr>
              <w:spacing w:line="240" w:lineRule="auto"/>
              <w:ind w:right="2"/>
              <w:rPr>
                <w:szCs w:val="22"/>
                <w:lang w:val="hr-HR"/>
              </w:rPr>
            </w:pPr>
            <w:r w:rsidRPr="00B32DE4">
              <w:rPr>
                <w:szCs w:val="22"/>
                <w:lang w:val="hr-HR"/>
              </w:rPr>
              <w:t xml:space="preserve">Pričekati dok ANC bude </w:t>
            </w:r>
            <w:r w:rsidRPr="00B32DE4">
              <w:rPr>
                <w:rFonts w:ascii="Symbol" w:eastAsia="Symbol" w:hAnsi="Symbol" w:cs="Symbol"/>
                <w:szCs w:val="22"/>
                <w:lang w:val="hr-HR"/>
              </w:rPr>
              <w:t>³</w:t>
            </w:r>
            <w:r w:rsidRPr="00B32DE4">
              <w:rPr>
                <w:szCs w:val="22"/>
                <w:lang w:val="hr-HR"/>
              </w:rPr>
              <w:t xml:space="preserve"> 1500 i trombociti </w:t>
            </w:r>
            <w:r w:rsidRPr="00B32DE4">
              <w:rPr>
                <w:rFonts w:ascii="Symbol" w:eastAsia="Symbol" w:hAnsi="Symbol" w:cs="Symbol"/>
                <w:szCs w:val="22"/>
                <w:lang w:val="hr-HR"/>
              </w:rPr>
              <w:t>³</w:t>
            </w:r>
            <w:r w:rsidRPr="00B32DE4">
              <w:rPr>
                <w:szCs w:val="22"/>
                <w:lang w:val="hr-HR"/>
              </w:rPr>
              <w:t> 75</w:t>
            </w:r>
            <w:r w:rsidR="00672DE6" w:rsidRPr="00B32DE4">
              <w:rPr>
                <w:szCs w:val="22"/>
                <w:lang w:val="hr-HR"/>
              </w:rPr>
              <w:t> </w:t>
            </w:r>
            <w:r w:rsidRPr="00B32DE4">
              <w:rPr>
                <w:szCs w:val="22"/>
                <w:lang w:val="hr-HR"/>
              </w:rPr>
              <w:t>000; smanjiti dozu za 25% ili nastaviti punom dozom uz potporu čimbenikom rasta.</w:t>
            </w:r>
          </w:p>
        </w:tc>
      </w:tr>
    </w:tbl>
    <w:p w14:paraId="380332FF" w14:textId="77777777" w:rsidR="00883EE4" w:rsidRPr="00B32DE4" w:rsidRDefault="00883EE4" w:rsidP="00F04BEB">
      <w:pPr>
        <w:spacing w:line="240" w:lineRule="auto"/>
        <w:rPr>
          <w:b/>
          <w:szCs w:val="22"/>
          <w:lang w:val="hr-HR"/>
        </w:rPr>
      </w:pPr>
    </w:p>
    <w:p w14:paraId="6DC84078" w14:textId="77777777" w:rsidR="00883EE4" w:rsidRPr="00B32DE4" w:rsidRDefault="000D5EF4" w:rsidP="00F04BEB">
      <w:pPr>
        <w:spacing w:line="240" w:lineRule="auto"/>
        <w:rPr>
          <w:szCs w:val="22"/>
          <w:lang w:val="hr-HR"/>
        </w:rPr>
      </w:pPr>
      <w:r w:rsidRPr="00B32DE4">
        <w:rPr>
          <w:szCs w:val="22"/>
          <w:lang w:val="hr-HR"/>
        </w:rPr>
        <w:t>U</w:t>
      </w:r>
      <w:r w:rsidR="00883EE4" w:rsidRPr="00B32DE4">
        <w:rPr>
          <w:szCs w:val="22"/>
          <w:lang w:val="hr-HR"/>
        </w:rPr>
        <w:t xml:space="preserve"> bolesnika s multiplim mijelomom koji se liječe </w:t>
      </w:r>
      <w:r w:rsidR="00577CDB" w:rsidRPr="00B32DE4">
        <w:rPr>
          <w:szCs w:val="22"/>
          <w:lang w:val="hr-HR"/>
        </w:rPr>
        <w:t xml:space="preserve">lijekom </w:t>
      </w:r>
      <w:r w:rsidR="003805B5" w:rsidRPr="00B32DE4">
        <w:rPr>
          <w:szCs w:val="22"/>
          <w:lang w:val="hr-HR"/>
        </w:rPr>
        <w:t>Caelyx pegylated liposomal</w:t>
      </w:r>
      <w:r w:rsidR="00883EE4" w:rsidRPr="00B32DE4">
        <w:rPr>
          <w:szCs w:val="22"/>
          <w:lang w:val="hr-HR"/>
        </w:rPr>
        <w:t xml:space="preserve"> u kombinaciji s bortezomibom i </w:t>
      </w:r>
      <w:r w:rsidR="00C80B68" w:rsidRPr="00B32DE4">
        <w:rPr>
          <w:szCs w:val="22"/>
          <w:lang w:val="hr-HR"/>
        </w:rPr>
        <w:t xml:space="preserve">koji </w:t>
      </w:r>
      <w:r w:rsidR="000A1745" w:rsidRPr="00B32DE4">
        <w:rPr>
          <w:szCs w:val="22"/>
          <w:lang w:val="hr-HR"/>
        </w:rPr>
        <w:t xml:space="preserve">razviju </w:t>
      </w:r>
      <w:r w:rsidR="00883EE4" w:rsidRPr="00B32DE4">
        <w:rPr>
          <w:szCs w:val="22"/>
          <w:lang w:val="hr-HR"/>
        </w:rPr>
        <w:t>PPE ili stomatitis</w:t>
      </w:r>
      <w:r w:rsidR="00C80B68" w:rsidRPr="00B32DE4">
        <w:rPr>
          <w:szCs w:val="22"/>
          <w:lang w:val="hr-HR"/>
        </w:rPr>
        <w:t>,</w:t>
      </w:r>
      <w:r w:rsidR="00883EE4" w:rsidRPr="00B32DE4">
        <w:rPr>
          <w:szCs w:val="22"/>
          <w:lang w:val="hr-HR"/>
        </w:rPr>
        <w:t xml:space="preserve"> dozu</w:t>
      </w:r>
      <w:r w:rsidR="00577CDB" w:rsidRPr="00B32DE4">
        <w:rPr>
          <w:szCs w:val="22"/>
          <w:lang w:val="hr-HR"/>
        </w:rPr>
        <w:t xml:space="preserve"> lijeka</w:t>
      </w:r>
      <w:r w:rsidR="00883EE4" w:rsidRPr="00B32DE4">
        <w:rPr>
          <w:szCs w:val="22"/>
          <w:lang w:val="hr-HR"/>
        </w:rPr>
        <w:t xml:space="preserve"> </w:t>
      </w:r>
      <w:r w:rsidR="003805B5" w:rsidRPr="00B32DE4">
        <w:rPr>
          <w:szCs w:val="22"/>
          <w:lang w:val="hr-HR"/>
        </w:rPr>
        <w:t>Caelyx pegylated liposomal</w:t>
      </w:r>
      <w:r w:rsidR="00883EE4" w:rsidRPr="00B32DE4">
        <w:rPr>
          <w:szCs w:val="22"/>
          <w:lang w:val="hr-HR"/>
        </w:rPr>
        <w:t xml:space="preserve"> potrebno je prilagoditi kako je opisano u gornjoj tablici 1, odnosno 2. </w:t>
      </w:r>
      <w:r w:rsidR="00883EE4" w:rsidRPr="00B32DE4">
        <w:rPr>
          <w:szCs w:val="22"/>
          <w:lang w:val="hr-HR" w:eastAsia="nl-NL"/>
        </w:rPr>
        <w:t>Tablica 4 pokazuje</w:t>
      </w:r>
      <w:r w:rsidR="00C80B68" w:rsidRPr="00B32DE4">
        <w:rPr>
          <w:szCs w:val="22"/>
          <w:lang w:val="hr-HR" w:eastAsia="nl-NL"/>
        </w:rPr>
        <w:t xml:space="preserve"> </w:t>
      </w:r>
      <w:r w:rsidR="00883EE4" w:rsidRPr="00B32DE4">
        <w:rPr>
          <w:szCs w:val="22"/>
          <w:lang w:val="hr-HR" w:eastAsia="nl-NL"/>
        </w:rPr>
        <w:t>drug</w:t>
      </w:r>
      <w:r w:rsidR="000A1745" w:rsidRPr="00B32DE4">
        <w:rPr>
          <w:szCs w:val="22"/>
          <w:lang w:val="hr-HR" w:eastAsia="nl-NL"/>
        </w:rPr>
        <w:t>e</w:t>
      </w:r>
      <w:r w:rsidR="00883EE4" w:rsidRPr="00B32DE4">
        <w:rPr>
          <w:szCs w:val="22"/>
          <w:lang w:val="hr-HR" w:eastAsia="nl-NL"/>
        </w:rPr>
        <w:t xml:space="preserve"> prilagodb</w:t>
      </w:r>
      <w:r w:rsidR="000A1745" w:rsidRPr="00B32DE4">
        <w:rPr>
          <w:szCs w:val="22"/>
          <w:lang w:val="hr-HR" w:eastAsia="nl-NL"/>
        </w:rPr>
        <w:t>e</w:t>
      </w:r>
      <w:r w:rsidR="00883EE4" w:rsidRPr="00B32DE4">
        <w:rPr>
          <w:szCs w:val="22"/>
          <w:lang w:val="hr-HR" w:eastAsia="nl-NL"/>
        </w:rPr>
        <w:t xml:space="preserve"> doze </w:t>
      </w:r>
      <w:r w:rsidR="000A1745" w:rsidRPr="00B32DE4">
        <w:rPr>
          <w:szCs w:val="22"/>
          <w:lang w:val="hr-HR" w:eastAsia="nl-NL"/>
        </w:rPr>
        <w:t>primjenjene</w:t>
      </w:r>
      <w:r w:rsidR="00883EE4" w:rsidRPr="00B32DE4">
        <w:rPr>
          <w:szCs w:val="22"/>
          <w:lang w:val="hr-HR" w:eastAsia="nl-NL"/>
        </w:rPr>
        <w:t xml:space="preserve"> u kliničkom ispitivanju liječenja bolesnika s multiplim mijelomom koji su primali kombin</w:t>
      </w:r>
      <w:r w:rsidR="000A1745" w:rsidRPr="00B32DE4">
        <w:rPr>
          <w:szCs w:val="22"/>
          <w:lang w:val="hr-HR" w:eastAsia="nl-NL"/>
        </w:rPr>
        <w:t>aciju</w:t>
      </w:r>
      <w:r w:rsidR="00883EE4" w:rsidRPr="00B32DE4">
        <w:rPr>
          <w:szCs w:val="22"/>
          <w:lang w:val="hr-HR" w:eastAsia="nl-NL"/>
        </w:rPr>
        <w:t xml:space="preserve"> lijekov</w:t>
      </w:r>
      <w:r w:rsidR="000A1745" w:rsidRPr="00B32DE4">
        <w:rPr>
          <w:szCs w:val="22"/>
          <w:lang w:val="hr-HR" w:eastAsia="nl-NL"/>
        </w:rPr>
        <w:t>a</w:t>
      </w:r>
      <w:r w:rsidR="00883EE4" w:rsidRPr="00B32DE4">
        <w:rPr>
          <w:szCs w:val="22"/>
          <w:lang w:val="hr-HR" w:eastAsia="nl-NL"/>
        </w:rPr>
        <w:t xml:space="preserve"> </w:t>
      </w:r>
      <w:r w:rsidR="003805B5" w:rsidRPr="00B32DE4">
        <w:rPr>
          <w:szCs w:val="22"/>
          <w:lang w:val="hr-HR" w:eastAsia="nl-NL"/>
        </w:rPr>
        <w:t>Caelyx pegylated liposomal</w:t>
      </w:r>
      <w:r w:rsidR="00883EE4" w:rsidRPr="00B32DE4">
        <w:rPr>
          <w:szCs w:val="22"/>
          <w:lang w:val="hr-HR" w:eastAsia="nl-NL"/>
        </w:rPr>
        <w:t xml:space="preserve"> i bortezomib. Za detaljnije informacije o doziranju </w:t>
      </w:r>
      <w:r w:rsidR="00883EE4" w:rsidRPr="00B32DE4">
        <w:rPr>
          <w:szCs w:val="22"/>
          <w:lang w:val="hr-HR"/>
        </w:rPr>
        <w:t xml:space="preserve">i prilagodbi doze bortezomiba, vidjeti </w:t>
      </w:r>
      <w:r w:rsidR="00EE150C" w:rsidRPr="00B32DE4">
        <w:rPr>
          <w:szCs w:val="22"/>
          <w:lang w:val="hr-HR"/>
        </w:rPr>
        <w:t>s</w:t>
      </w:r>
      <w:r w:rsidR="00883EE4" w:rsidRPr="00B32DE4">
        <w:rPr>
          <w:szCs w:val="22"/>
          <w:lang w:val="hr-HR"/>
        </w:rPr>
        <w:t>ažetak opisa svojstava lijeka za bortezomib.</w:t>
      </w:r>
    </w:p>
    <w:p w14:paraId="365E21A6" w14:textId="77777777" w:rsidR="00883EE4" w:rsidRPr="00B32DE4" w:rsidRDefault="00883EE4" w:rsidP="00F04BEB">
      <w:pPr>
        <w:spacing w:line="240" w:lineRule="auto"/>
        <w:rPr>
          <w:b/>
          <w:szCs w:val="22"/>
          <w:lang w:val="hr-HR"/>
        </w:rPr>
      </w:pPr>
    </w:p>
    <w:tbl>
      <w:tblPr>
        <w:tblW w:w="0" w:type="auto"/>
        <w:tblInd w:w="108" w:type="dxa"/>
        <w:tblLayout w:type="fixed"/>
        <w:tblLook w:val="0000" w:firstRow="0" w:lastRow="0" w:firstColumn="0" w:lastColumn="0" w:noHBand="0" w:noVBand="0"/>
      </w:tblPr>
      <w:tblGrid>
        <w:gridCol w:w="2880"/>
        <w:gridCol w:w="2970"/>
        <w:gridCol w:w="3222"/>
      </w:tblGrid>
      <w:tr w:rsidR="00883EE4" w:rsidRPr="00D65E3D" w14:paraId="5B327FF2" w14:textId="77777777" w:rsidTr="00552C64">
        <w:trPr>
          <w:cantSplit/>
        </w:trPr>
        <w:tc>
          <w:tcPr>
            <w:tcW w:w="9072" w:type="dxa"/>
            <w:gridSpan w:val="3"/>
            <w:tcBorders>
              <w:bottom w:val="single" w:sz="4" w:space="0" w:color="auto"/>
            </w:tcBorders>
          </w:tcPr>
          <w:p w14:paraId="543DA011" w14:textId="77777777" w:rsidR="00883EE4" w:rsidRPr="00B32DE4" w:rsidRDefault="00335C7A" w:rsidP="00F04BEB">
            <w:pPr>
              <w:spacing w:line="240" w:lineRule="auto"/>
              <w:ind w:left="1134" w:hanging="1134"/>
              <w:rPr>
                <w:b/>
                <w:szCs w:val="22"/>
                <w:lang w:val="hr-HR"/>
              </w:rPr>
            </w:pPr>
            <w:r w:rsidRPr="00B32DE4">
              <w:rPr>
                <w:b/>
                <w:szCs w:val="22"/>
                <w:lang w:val="hr-HR"/>
              </w:rPr>
              <w:t>Tablica 4.</w:t>
            </w:r>
            <w:r w:rsidR="00A2559E" w:rsidRPr="00B32DE4">
              <w:rPr>
                <w:b/>
                <w:lang w:val="hr-HR"/>
              </w:rPr>
              <w:tab/>
            </w:r>
            <w:r w:rsidR="00883EE4" w:rsidRPr="00B32DE4">
              <w:rPr>
                <w:b/>
                <w:szCs w:val="22"/>
                <w:lang w:val="hr-HR"/>
              </w:rPr>
              <w:t>P</w:t>
            </w:r>
            <w:r w:rsidR="00A2559E" w:rsidRPr="00B32DE4">
              <w:rPr>
                <w:b/>
                <w:szCs w:val="22"/>
                <w:lang w:val="hr-HR"/>
              </w:rPr>
              <w:t xml:space="preserve">rilagodbe doze kod kombiniranog liječenja lijekovima </w:t>
            </w:r>
            <w:r w:rsidR="003805B5" w:rsidRPr="00B32DE4">
              <w:rPr>
                <w:b/>
                <w:szCs w:val="22"/>
                <w:lang w:val="hr-HR"/>
              </w:rPr>
              <w:t>Caelyx pegylated liposomal</w:t>
            </w:r>
            <w:r w:rsidR="00A2559E" w:rsidRPr="00B32DE4">
              <w:rPr>
                <w:b/>
                <w:szCs w:val="22"/>
                <w:lang w:val="hr-HR"/>
              </w:rPr>
              <w:t xml:space="preserve"> i bortezomib </w:t>
            </w:r>
            <w:r w:rsidR="00883EE4" w:rsidRPr="00B32DE4">
              <w:rPr>
                <w:b/>
                <w:szCs w:val="22"/>
                <w:lang w:val="hr-HR"/>
              </w:rPr>
              <w:t xml:space="preserve">– </w:t>
            </w:r>
            <w:r w:rsidR="00A2559E" w:rsidRPr="00B32DE4">
              <w:rPr>
                <w:b/>
                <w:szCs w:val="22"/>
                <w:lang w:val="hr-HR"/>
              </w:rPr>
              <w:t>bolesnici s multiplim mijelomom</w:t>
            </w:r>
          </w:p>
        </w:tc>
      </w:tr>
      <w:tr w:rsidR="00883EE4" w:rsidRPr="00B32DE4" w14:paraId="721B2F12" w14:textId="77777777" w:rsidTr="00552C64">
        <w:trPr>
          <w:cantSplit/>
        </w:trPr>
        <w:tc>
          <w:tcPr>
            <w:tcW w:w="2880" w:type="dxa"/>
            <w:tcBorders>
              <w:top w:val="single" w:sz="4" w:space="0" w:color="auto"/>
              <w:left w:val="single" w:sz="4" w:space="0" w:color="auto"/>
              <w:bottom w:val="single" w:sz="4" w:space="0" w:color="auto"/>
              <w:right w:val="single" w:sz="4" w:space="0" w:color="auto"/>
            </w:tcBorders>
          </w:tcPr>
          <w:p w14:paraId="3B63439A" w14:textId="77777777" w:rsidR="00883EE4" w:rsidRPr="00B32DE4" w:rsidRDefault="00883EE4" w:rsidP="00F04BEB">
            <w:pPr>
              <w:spacing w:line="240" w:lineRule="auto"/>
              <w:ind w:right="2"/>
              <w:rPr>
                <w:b/>
                <w:szCs w:val="22"/>
                <w:lang w:val="hr-HR"/>
              </w:rPr>
            </w:pPr>
            <w:r w:rsidRPr="00B32DE4">
              <w:rPr>
                <w:b/>
                <w:szCs w:val="22"/>
                <w:lang w:val="hr-HR"/>
              </w:rPr>
              <w:t>Stanje bolesnika</w:t>
            </w:r>
          </w:p>
        </w:tc>
        <w:tc>
          <w:tcPr>
            <w:tcW w:w="2970" w:type="dxa"/>
            <w:tcBorders>
              <w:top w:val="single" w:sz="4" w:space="0" w:color="auto"/>
              <w:left w:val="single" w:sz="4" w:space="0" w:color="auto"/>
              <w:bottom w:val="single" w:sz="4" w:space="0" w:color="auto"/>
              <w:right w:val="single" w:sz="4" w:space="0" w:color="auto"/>
            </w:tcBorders>
          </w:tcPr>
          <w:p w14:paraId="6A2538DE" w14:textId="77777777" w:rsidR="00883EE4" w:rsidRPr="00B32DE4" w:rsidRDefault="003805B5" w:rsidP="00F04BEB">
            <w:pPr>
              <w:spacing w:line="240" w:lineRule="auto"/>
              <w:ind w:right="2"/>
              <w:jc w:val="center"/>
              <w:rPr>
                <w:b/>
                <w:szCs w:val="22"/>
                <w:lang w:val="hr-HR"/>
              </w:rPr>
            </w:pPr>
            <w:r w:rsidRPr="00B32DE4">
              <w:rPr>
                <w:b/>
                <w:szCs w:val="22"/>
                <w:lang w:val="hr-HR"/>
              </w:rPr>
              <w:t>Caelyx pegylated liposomal</w:t>
            </w:r>
          </w:p>
        </w:tc>
        <w:tc>
          <w:tcPr>
            <w:tcW w:w="3222" w:type="dxa"/>
            <w:tcBorders>
              <w:top w:val="single" w:sz="4" w:space="0" w:color="auto"/>
              <w:left w:val="single" w:sz="4" w:space="0" w:color="auto"/>
              <w:bottom w:val="single" w:sz="4" w:space="0" w:color="auto"/>
              <w:right w:val="single" w:sz="4" w:space="0" w:color="auto"/>
            </w:tcBorders>
          </w:tcPr>
          <w:p w14:paraId="31039941" w14:textId="77777777" w:rsidR="00883EE4" w:rsidRPr="00B32DE4" w:rsidRDefault="00A605C0" w:rsidP="00F04BEB">
            <w:pPr>
              <w:spacing w:line="240" w:lineRule="auto"/>
              <w:ind w:right="2"/>
              <w:jc w:val="center"/>
              <w:rPr>
                <w:b/>
                <w:szCs w:val="22"/>
                <w:lang w:val="hr-HR"/>
              </w:rPr>
            </w:pPr>
            <w:r w:rsidRPr="00B32DE4">
              <w:rPr>
                <w:b/>
                <w:szCs w:val="22"/>
                <w:lang w:val="hr-HR"/>
              </w:rPr>
              <w:t>b</w:t>
            </w:r>
            <w:r w:rsidR="00883EE4" w:rsidRPr="00B32DE4">
              <w:rPr>
                <w:b/>
                <w:szCs w:val="22"/>
                <w:lang w:val="hr-HR"/>
              </w:rPr>
              <w:t>ortezomib</w:t>
            </w:r>
          </w:p>
        </w:tc>
      </w:tr>
      <w:tr w:rsidR="00883EE4" w:rsidRPr="00B32DE4" w14:paraId="0948C254" w14:textId="77777777" w:rsidTr="00552C64">
        <w:trPr>
          <w:cantSplit/>
        </w:trPr>
        <w:tc>
          <w:tcPr>
            <w:tcW w:w="2880" w:type="dxa"/>
            <w:tcBorders>
              <w:top w:val="single" w:sz="4" w:space="0" w:color="auto"/>
              <w:left w:val="single" w:sz="4" w:space="0" w:color="auto"/>
              <w:bottom w:val="single" w:sz="6" w:space="0" w:color="auto"/>
              <w:right w:val="single" w:sz="6" w:space="0" w:color="auto"/>
            </w:tcBorders>
          </w:tcPr>
          <w:p w14:paraId="17E9CB4A" w14:textId="77777777" w:rsidR="00F04BEB" w:rsidRPr="00B32DE4" w:rsidRDefault="00883EE4" w:rsidP="00F04BEB">
            <w:pPr>
              <w:spacing w:line="240" w:lineRule="auto"/>
              <w:rPr>
                <w:szCs w:val="22"/>
                <w:lang w:val="hr-HR"/>
              </w:rPr>
            </w:pPr>
            <w:r w:rsidRPr="00B32DE4">
              <w:rPr>
                <w:szCs w:val="22"/>
                <w:lang w:val="hr-HR"/>
              </w:rPr>
              <w:t xml:space="preserve">Vrućica ≥ 38 </w:t>
            </w:r>
            <w:r w:rsidRPr="00B32DE4">
              <w:rPr>
                <w:szCs w:val="22"/>
                <w:vertAlign w:val="superscript"/>
                <w:lang w:val="hr-HR"/>
              </w:rPr>
              <w:t>○</w:t>
            </w:r>
            <w:r w:rsidR="00F04BEB" w:rsidRPr="00B32DE4">
              <w:rPr>
                <w:szCs w:val="22"/>
                <w:lang w:val="hr-HR"/>
              </w:rPr>
              <w:t>C i</w:t>
            </w:r>
          </w:p>
          <w:p w14:paraId="7F289232" w14:textId="77777777" w:rsidR="00883EE4" w:rsidRPr="00B32DE4" w:rsidRDefault="00883EE4" w:rsidP="00F04BEB">
            <w:pPr>
              <w:spacing w:line="240" w:lineRule="auto"/>
              <w:rPr>
                <w:szCs w:val="22"/>
                <w:lang w:val="hr-HR"/>
              </w:rPr>
            </w:pPr>
            <w:r w:rsidRPr="00B32DE4">
              <w:rPr>
                <w:szCs w:val="22"/>
                <w:lang w:val="hr-HR"/>
              </w:rPr>
              <w:t>ANC &lt; 1000/mm</w:t>
            </w:r>
            <w:r w:rsidRPr="00B32DE4">
              <w:rPr>
                <w:szCs w:val="22"/>
                <w:vertAlign w:val="superscript"/>
                <w:lang w:val="hr-HR"/>
              </w:rPr>
              <w:t>3</w:t>
            </w:r>
          </w:p>
        </w:tc>
        <w:tc>
          <w:tcPr>
            <w:tcW w:w="2970" w:type="dxa"/>
            <w:tcBorders>
              <w:top w:val="single" w:sz="4" w:space="0" w:color="auto"/>
              <w:left w:val="single" w:sz="6" w:space="0" w:color="auto"/>
              <w:right w:val="single" w:sz="6" w:space="0" w:color="auto"/>
            </w:tcBorders>
          </w:tcPr>
          <w:p w14:paraId="527D90D5" w14:textId="77777777" w:rsidR="00883EE4" w:rsidRPr="00B32DE4" w:rsidRDefault="00883EE4" w:rsidP="00F04BEB">
            <w:pPr>
              <w:spacing w:line="240" w:lineRule="auto"/>
              <w:rPr>
                <w:szCs w:val="22"/>
                <w:lang w:val="hr-HR"/>
              </w:rPr>
            </w:pPr>
            <w:r w:rsidRPr="00B32DE4">
              <w:rPr>
                <w:szCs w:val="22"/>
                <w:lang w:val="hr-HR"/>
              </w:rPr>
              <w:t xml:space="preserve">Nemojte primijeniti dozu u ovom ciklusu ako </w:t>
            </w:r>
            <w:r w:rsidR="000A1745" w:rsidRPr="00B32DE4">
              <w:rPr>
                <w:szCs w:val="22"/>
                <w:lang w:val="hr-HR"/>
              </w:rPr>
              <w:t>su navedene nuspojave uočene</w:t>
            </w:r>
            <w:r w:rsidR="00C80B68" w:rsidRPr="00B32DE4">
              <w:rPr>
                <w:szCs w:val="22"/>
                <w:lang w:val="hr-HR"/>
              </w:rPr>
              <w:t xml:space="preserve"> </w:t>
            </w:r>
            <w:r w:rsidRPr="00B32DE4">
              <w:rPr>
                <w:szCs w:val="22"/>
                <w:lang w:val="hr-HR"/>
              </w:rPr>
              <w:t xml:space="preserve">prije 4. </w:t>
            </w:r>
            <w:r w:rsidR="001E5858" w:rsidRPr="00B32DE4">
              <w:rPr>
                <w:szCs w:val="22"/>
                <w:lang w:val="hr-HR"/>
              </w:rPr>
              <w:t>d</w:t>
            </w:r>
            <w:r w:rsidRPr="00B32DE4">
              <w:rPr>
                <w:szCs w:val="22"/>
                <w:lang w:val="hr-HR"/>
              </w:rPr>
              <w:t xml:space="preserve">ana ciklusa; ako </w:t>
            </w:r>
            <w:r w:rsidR="000A1745" w:rsidRPr="00B32DE4">
              <w:rPr>
                <w:szCs w:val="22"/>
                <w:lang w:val="hr-HR"/>
              </w:rPr>
              <w:t>se jave</w:t>
            </w:r>
            <w:r w:rsidRPr="00B32DE4">
              <w:rPr>
                <w:szCs w:val="22"/>
                <w:lang w:val="hr-HR"/>
              </w:rPr>
              <w:t xml:space="preserve"> nakon 4. dana, smanjite sljedeću dozu za 25%.</w:t>
            </w:r>
          </w:p>
        </w:tc>
        <w:tc>
          <w:tcPr>
            <w:tcW w:w="3222" w:type="dxa"/>
            <w:tcBorders>
              <w:top w:val="single" w:sz="4" w:space="0" w:color="auto"/>
              <w:left w:val="single" w:sz="6" w:space="0" w:color="auto"/>
              <w:bottom w:val="single" w:sz="6" w:space="0" w:color="auto"/>
              <w:right w:val="single" w:sz="4" w:space="0" w:color="auto"/>
            </w:tcBorders>
          </w:tcPr>
          <w:p w14:paraId="362A2135" w14:textId="77777777" w:rsidR="00883EE4" w:rsidRPr="00B32DE4" w:rsidRDefault="00883EE4" w:rsidP="00F04BEB">
            <w:pPr>
              <w:spacing w:line="240" w:lineRule="auto"/>
              <w:rPr>
                <w:szCs w:val="22"/>
                <w:lang w:val="hr-HR"/>
              </w:rPr>
            </w:pPr>
            <w:r w:rsidRPr="00B32DE4">
              <w:rPr>
                <w:szCs w:val="22"/>
                <w:lang w:val="hr-HR"/>
              </w:rPr>
              <w:t>Smanjite sljedeću dozu za 25%.</w:t>
            </w:r>
          </w:p>
        </w:tc>
      </w:tr>
      <w:tr w:rsidR="00883EE4" w:rsidRPr="00D65E3D" w14:paraId="5483B663" w14:textId="77777777" w:rsidTr="005479EE">
        <w:trPr>
          <w:cantSplit/>
        </w:trPr>
        <w:tc>
          <w:tcPr>
            <w:tcW w:w="2880" w:type="dxa"/>
            <w:tcBorders>
              <w:top w:val="single" w:sz="6" w:space="0" w:color="auto"/>
              <w:left w:val="single" w:sz="4" w:space="0" w:color="auto"/>
              <w:bottom w:val="single" w:sz="6" w:space="0" w:color="auto"/>
            </w:tcBorders>
          </w:tcPr>
          <w:p w14:paraId="4753BC59" w14:textId="77777777" w:rsidR="00883EE4" w:rsidRPr="00B32DE4" w:rsidRDefault="00883EE4" w:rsidP="00F04BEB">
            <w:pPr>
              <w:spacing w:line="240" w:lineRule="auto"/>
              <w:rPr>
                <w:szCs w:val="22"/>
                <w:lang w:val="hr-HR"/>
              </w:rPr>
            </w:pPr>
            <w:r w:rsidRPr="00B32DE4">
              <w:rPr>
                <w:szCs w:val="22"/>
                <w:lang w:val="hr-HR"/>
              </w:rPr>
              <w:t>Bilo koji dan primjene lijeka nakon 1. dana svakog ciklusa:</w:t>
            </w:r>
          </w:p>
          <w:p w14:paraId="726D8622" w14:textId="77777777" w:rsidR="00883EE4" w:rsidRPr="00B32DE4" w:rsidRDefault="00883EE4" w:rsidP="00F04BEB">
            <w:pPr>
              <w:spacing w:line="240" w:lineRule="auto"/>
              <w:rPr>
                <w:szCs w:val="22"/>
                <w:lang w:val="hr-HR"/>
              </w:rPr>
            </w:pPr>
            <w:r w:rsidRPr="00B32DE4">
              <w:rPr>
                <w:szCs w:val="22"/>
                <w:lang w:val="hr-HR"/>
              </w:rPr>
              <w:t>Broj trombocita &lt; 25</w:t>
            </w:r>
            <w:r w:rsidR="00672DE6" w:rsidRPr="00B32DE4">
              <w:rPr>
                <w:szCs w:val="22"/>
                <w:lang w:val="hr-HR"/>
              </w:rPr>
              <w:t> </w:t>
            </w:r>
            <w:r w:rsidRPr="00B32DE4">
              <w:rPr>
                <w:szCs w:val="22"/>
                <w:lang w:val="hr-HR"/>
              </w:rPr>
              <w:t>000/mm</w:t>
            </w:r>
            <w:r w:rsidRPr="00B32DE4">
              <w:rPr>
                <w:szCs w:val="22"/>
                <w:vertAlign w:val="superscript"/>
                <w:lang w:val="hr-HR"/>
              </w:rPr>
              <w:t>3</w:t>
            </w:r>
          </w:p>
          <w:p w14:paraId="6EBFC474" w14:textId="77777777" w:rsidR="00883EE4" w:rsidRPr="00B32DE4" w:rsidRDefault="00883EE4" w:rsidP="00F04BEB">
            <w:pPr>
              <w:spacing w:line="240" w:lineRule="auto"/>
              <w:rPr>
                <w:szCs w:val="22"/>
                <w:lang w:val="hr-HR"/>
              </w:rPr>
            </w:pPr>
            <w:r w:rsidRPr="00B32DE4">
              <w:rPr>
                <w:szCs w:val="22"/>
                <w:lang w:val="hr-HR"/>
              </w:rPr>
              <w:t>Hemoglobin &lt; 8 g/dl</w:t>
            </w:r>
          </w:p>
          <w:p w14:paraId="4DE08AF4" w14:textId="77777777" w:rsidR="00883EE4" w:rsidRPr="00B32DE4" w:rsidRDefault="00883EE4" w:rsidP="00F04BEB">
            <w:pPr>
              <w:spacing w:line="240" w:lineRule="auto"/>
              <w:rPr>
                <w:szCs w:val="22"/>
                <w:lang w:val="hr-HR"/>
              </w:rPr>
            </w:pPr>
            <w:r w:rsidRPr="00B32DE4">
              <w:rPr>
                <w:szCs w:val="22"/>
                <w:lang w:val="hr-HR"/>
              </w:rPr>
              <w:t>ANC &lt; 500/mm</w:t>
            </w:r>
            <w:r w:rsidRPr="00B32DE4">
              <w:rPr>
                <w:szCs w:val="22"/>
                <w:vertAlign w:val="superscript"/>
                <w:lang w:val="hr-HR"/>
              </w:rPr>
              <w:t>3</w:t>
            </w:r>
          </w:p>
        </w:tc>
        <w:tc>
          <w:tcPr>
            <w:tcW w:w="2970" w:type="dxa"/>
            <w:tcBorders>
              <w:top w:val="single" w:sz="4" w:space="0" w:color="auto"/>
              <w:left w:val="single" w:sz="4" w:space="0" w:color="auto"/>
              <w:right w:val="single" w:sz="4" w:space="0" w:color="auto"/>
            </w:tcBorders>
          </w:tcPr>
          <w:p w14:paraId="3A3F9360" w14:textId="77777777" w:rsidR="00883EE4" w:rsidRPr="00B32DE4" w:rsidRDefault="00883EE4" w:rsidP="00F04BEB">
            <w:pPr>
              <w:spacing w:line="240" w:lineRule="auto"/>
              <w:rPr>
                <w:szCs w:val="22"/>
                <w:lang w:val="hr-HR"/>
              </w:rPr>
            </w:pPr>
            <w:r w:rsidRPr="00B32DE4">
              <w:rPr>
                <w:szCs w:val="22"/>
                <w:lang w:val="hr-HR"/>
              </w:rPr>
              <w:t xml:space="preserve">Nemojte primijeniti dozu u ovom ciklusu ako </w:t>
            </w:r>
            <w:r w:rsidR="000A1745" w:rsidRPr="00B32DE4">
              <w:rPr>
                <w:szCs w:val="22"/>
                <w:lang w:val="hr-HR"/>
              </w:rPr>
              <w:t>su navedene nuspojave uočene</w:t>
            </w:r>
            <w:r w:rsidRPr="00B32DE4">
              <w:rPr>
                <w:szCs w:val="22"/>
                <w:lang w:val="hr-HR"/>
              </w:rPr>
              <w:t xml:space="preserve"> prije 4. dana ciklusa; ako </w:t>
            </w:r>
            <w:r w:rsidR="000A1745" w:rsidRPr="00B32DE4">
              <w:rPr>
                <w:szCs w:val="22"/>
                <w:lang w:val="hr-HR"/>
              </w:rPr>
              <w:t>se jave</w:t>
            </w:r>
            <w:r w:rsidRPr="00B32DE4">
              <w:rPr>
                <w:szCs w:val="22"/>
                <w:lang w:val="hr-HR"/>
              </w:rPr>
              <w:t xml:space="preserve"> nakon 4. dana, smanjite sljedeću dozu za 25% u sljedećim ciklusima ako je doza bortezomiba smanjena zbog hematološke toksičnosti.*</w:t>
            </w:r>
          </w:p>
        </w:tc>
        <w:tc>
          <w:tcPr>
            <w:tcW w:w="3222" w:type="dxa"/>
            <w:tcBorders>
              <w:top w:val="single" w:sz="6" w:space="0" w:color="auto"/>
              <w:left w:val="nil"/>
              <w:bottom w:val="single" w:sz="6" w:space="0" w:color="auto"/>
              <w:right w:val="single" w:sz="4" w:space="0" w:color="auto"/>
            </w:tcBorders>
          </w:tcPr>
          <w:p w14:paraId="34059075" w14:textId="77777777" w:rsidR="00883EE4" w:rsidRPr="00B32DE4" w:rsidRDefault="00883EE4" w:rsidP="00F04BEB">
            <w:pPr>
              <w:spacing w:line="240" w:lineRule="auto"/>
              <w:rPr>
                <w:szCs w:val="22"/>
                <w:lang w:val="hr-HR"/>
              </w:rPr>
            </w:pPr>
            <w:r w:rsidRPr="00B32DE4">
              <w:rPr>
                <w:szCs w:val="22"/>
                <w:lang w:val="hr-HR"/>
              </w:rPr>
              <w:t xml:space="preserve">Nemojte primijeniti dozu; ako 2 ili više doza </w:t>
            </w:r>
            <w:r w:rsidR="000A1745" w:rsidRPr="00B32DE4">
              <w:rPr>
                <w:szCs w:val="22"/>
                <w:lang w:val="hr-HR"/>
              </w:rPr>
              <w:t>tijekom</w:t>
            </w:r>
            <w:r w:rsidRPr="00B32DE4">
              <w:rPr>
                <w:szCs w:val="22"/>
                <w:lang w:val="hr-HR"/>
              </w:rPr>
              <w:t xml:space="preserve"> </w:t>
            </w:r>
            <w:r w:rsidR="000A1745" w:rsidRPr="00B32DE4">
              <w:rPr>
                <w:szCs w:val="22"/>
                <w:lang w:val="hr-HR"/>
              </w:rPr>
              <w:t xml:space="preserve">jednog </w:t>
            </w:r>
            <w:r w:rsidRPr="00B32DE4">
              <w:rPr>
                <w:szCs w:val="22"/>
                <w:lang w:val="hr-HR"/>
              </w:rPr>
              <w:t>ciklus</w:t>
            </w:r>
            <w:r w:rsidR="000A1745" w:rsidRPr="00B32DE4">
              <w:rPr>
                <w:szCs w:val="22"/>
                <w:lang w:val="hr-HR"/>
              </w:rPr>
              <w:t>a ni</w:t>
            </w:r>
            <w:r w:rsidR="00686F6D" w:rsidRPr="00B32DE4">
              <w:rPr>
                <w:szCs w:val="22"/>
                <w:lang w:val="hr-HR"/>
              </w:rPr>
              <w:t>su</w:t>
            </w:r>
            <w:r w:rsidR="000A1745" w:rsidRPr="00B32DE4">
              <w:rPr>
                <w:szCs w:val="22"/>
                <w:lang w:val="hr-HR"/>
              </w:rPr>
              <w:t xml:space="preserve"> primjenjen</w:t>
            </w:r>
            <w:r w:rsidR="00686F6D" w:rsidRPr="00B32DE4">
              <w:rPr>
                <w:szCs w:val="22"/>
                <w:lang w:val="hr-HR"/>
              </w:rPr>
              <w:t>e</w:t>
            </w:r>
            <w:r w:rsidRPr="00B32DE4">
              <w:rPr>
                <w:szCs w:val="22"/>
                <w:lang w:val="hr-HR"/>
              </w:rPr>
              <w:t>, smanjite dozu za 25% u sljedećim ciklusima.</w:t>
            </w:r>
          </w:p>
        </w:tc>
      </w:tr>
      <w:tr w:rsidR="00883EE4" w:rsidRPr="00D65E3D" w14:paraId="3987BE9E" w14:textId="77777777" w:rsidTr="00552C64">
        <w:trPr>
          <w:cantSplit/>
        </w:trPr>
        <w:tc>
          <w:tcPr>
            <w:tcW w:w="2880" w:type="dxa"/>
            <w:tcBorders>
              <w:top w:val="single" w:sz="6" w:space="0" w:color="auto"/>
              <w:left w:val="single" w:sz="4" w:space="0" w:color="auto"/>
              <w:bottom w:val="single" w:sz="4" w:space="0" w:color="auto"/>
            </w:tcBorders>
          </w:tcPr>
          <w:p w14:paraId="5BF8E4A8" w14:textId="77777777" w:rsidR="00883EE4" w:rsidRPr="00B32DE4" w:rsidRDefault="00883EE4" w:rsidP="00F04BEB">
            <w:pPr>
              <w:spacing w:line="240" w:lineRule="auto"/>
              <w:rPr>
                <w:szCs w:val="22"/>
                <w:lang w:val="hr-HR"/>
              </w:rPr>
            </w:pPr>
            <w:r w:rsidRPr="00B32DE4">
              <w:rPr>
                <w:szCs w:val="22"/>
                <w:lang w:val="hr-HR"/>
              </w:rPr>
              <w:t>3. ili 4. stupanj nehematološke toksičnosti povezane s lijekom</w:t>
            </w:r>
          </w:p>
        </w:tc>
        <w:tc>
          <w:tcPr>
            <w:tcW w:w="2970" w:type="dxa"/>
            <w:tcBorders>
              <w:top w:val="single" w:sz="4" w:space="0" w:color="auto"/>
              <w:left w:val="single" w:sz="4" w:space="0" w:color="auto"/>
              <w:bottom w:val="single" w:sz="4" w:space="0" w:color="auto"/>
              <w:right w:val="single" w:sz="4" w:space="0" w:color="auto"/>
            </w:tcBorders>
          </w:tcPr>
          <w:p w14:paraId="7668E20F" w14:textId="77777777" w:rsidR="00883EE4" w:rsidRPr="00B32DE4" w:rsidRDefault="00883EE4" w:rsidP="00F04BEB">
            <w:pPr>
              <w:spacing w:line="240" w:lineRule="auto"/>
              <w:rPr>
                <w:szCs w:val="22"/>
                <w:lang w:val="hr-HR"/>
              </w:rPr>
            </w:pPr>
            <w:r w:rsidRPr="00B32DE4">
              <w:rPr>
                <w:szCs w:val="22"/>
                <w:lang w:val="hr-HR"/>
              </w:rPr>
              <w:t xml:space="preserve">Nemojte primijeniti dozu prije oporavka do &lt; 2. stupnja </w:t>
            </w:r>
            <w:r w:rsidR="000A1745" w:rsidRPr="00B32DE4">
              <w:rPr>
                <w:szCs w:val="22"/>
                <w:lang w:val="hr-HR"/>
              </w:rPr>
              <w:t xml:space="preserve">toksičnosti </w:t>
            </w:r>
            <w:r w:rsidRPr="00B32DE4">
              <w:rPr>
                <w:szCs w:val="22"/>
                <w:lang w:val="hr-HR"/>
              </w:rPr>
              <w:t>i smanjite sve sljedeće doze za 25%.</w:t>
            </w:r>
          </w:p>
        </w:tc>
        <w:tc>
          <w:tcPr>
            <w:tcW w:w="3222" w:type="dxa"/>
            <w:tcBorders>
              <w:top w:val="single" w:sz="6" w:space="0" w:color="auto"/>
              <w:left w:val="nil"/>
              <w:bottom w:val="single" w:sz="4" w:space="0" w:color="auto"/>
              <w:right w:val="single" w:sz="4" w:space="0" w:color="auto"/>
            </w:tcBorders>
          </w:tcPr>
          <w:p w14:paraId="30B56245" w14:textId="77777777" w:rsidR="00883EE4" w:rsidRPr="00B32DE4" w:rsidRDefault="00883EE4" w:rsidP="00F04BEB">
            <w:pPr>
              <w:spacing w:line="240" w:lineRule="auto"/>
              <w:rPr>
                <w:szCs w:val="22"/>
                <w:lang w:val="hr-HR"/>
              </w:rPr>
            </w:pPr>
            <w:r w:rsidRPr="00B32DE4">
              <w:rPr>
                <w:szCs w:val="22"/>
                <w:lang w:val="hr-HR"/>
              </w:rPr>
              <w:t xml:space="preserve">Nemojte primijeniti dozu prije oporavka na &lt; 2. </w:t>
            </w:r>
            <w:r w:rsidR="00686F6D" w:rsidRPr="00B32DE4">
              <w:rPr>
                <w:szCs w:val="22"/>
                <w:lang w:val="hr-HR"/>
              </w:rPr>
              <w:t>s</w:t>
            </w:r>
            <w:r w:rsidRPr="00B32DE4">
              <w:rPr>
                <w:szCs w:val="22"/>
                <w:lang w:val="hr-HR"/>
              </w:rPr>
              <w:t>tupnja</w:t>
            </w:r>
            <w:r w:rsidR="000A1745" w:rsidRPr="00B32DE4">
              <w:rPr>
                <w:szCs w:val="22"/>
                <w:lang w:val="hr-HR"/>
              </w:rPr>
              <w:t xml:space="preserve"> toksičnosti</w:t>
            </w:r>
            <w:r w:rsidRPr="00B32DE4">
              <w:rPr>
                <w:szCs w:val="22"/>
                <w:lang w:val="hr-HR"/>
              </w:rPr>
              <w:t xml:space="preserve"> i smanjite sve sljedeće doze za 25%.</w:t>
            </w:r>
          </w:p>
        </w:tc>
      </w:tr>
      <w:tr w:rsidR="00883EE4" w:rsidRPr="00D65E3D" w14:paraId="0CCA5598" w14:textId="77777777" w:rsidTr="00552C64">
        <w:trPr>
          <w:cantSplit/>
        </w:trPr>
        <w:tc>
          <w:tcPr>
            <w:tcW w:w="2880" w:type="dxa"/>
            <w:tcBorders>
              <w:top w:val="single" w:sz="4" w:space="0" w:color="auto"/>
              <w:left w:val="single" w:sz="4" w:space="0" w:color="auto"/>
              <w:bottom w:val="single" w:sz="4" w:space="0" w:color="auto"/>
              <w:right w:val="single" w:sz="4" w:space="0" w:color="auto"/>
            </w:tcBorders>
          </w:tcPr>
          <w:p w14:paraId="27A88D2A" w14:textId="77777777" w:rsidR="00883EE4" w:rsidRPr="00B32DE4" w:rsidRDefault="00883EE4" w:rsidP="00F04BEB">
            <w:pPr>
              <w:spacing w:line="240" w:lineRule="auto"/>
              <w:rPr>
                <w:szCs w:val="22"/>
                <w:lang w:val="hr-HR"/>
              </w:rPr>
            </w:pPr>
            <w:r w:rsidRPr="00B32DE4">
              <w:rPr>
                <w:szCs w:val="22"/>
                <w:lang w:val="hr-HR"/>
              </w:rPr>
              <w:t>Neuropatska bol ili periferna neuropatija</w:t>
            </w:r>
          </w:p>
        </w:tc>
        <w:tc>
          <w:tcPr>
            <w:tcW w:w="2970" w:type="dxa"/>
            <w:tcBorders>
              <w:top w:val="single" w:sz="4" w:space="0" w:color="auto"/>
              <w:left w:val="single" w:sz="4" w:space="0" w:color="auto"/>
              <w:bottom w:val="single" w:sz="4" w:space="0" w:color="auto"/>
              <w:right w:val="single" w:sz="4" w:space="0" w:color="auto"/>
            </w:tcBorders>
          </w:tcPr>
          <w:p w14:paraId="083C4EF7" w14:textId="77777777" w:rsidR="00883EE4" w:rsidRPr="00B32DE4" w:rsidRDefault="00883EE4" w:rsidP="00F04BEB">
            <w:pPr>
              <w:spacing w:line="240" w:lineRule="auto"/>
              <w:rPr>
                <w:szCs w:val="22"/>
                <w:lang w:val="hr-HR"/>
              </w:rPr>
            </w:pPr>
            <w:r w:rsidRPr="00B32DE4">
              <w:rPr>
                <w:szCs w:val="22"/>
                <w:lang w:val="hr-HR"/>
              </w:rPr>
              <w:t>Nije potrebna prilagodba doze.</w:t>
            </w:r>
          </w:p>
        </w:tc>
        <w:tc>
          <w:tcPr>
            <w:tcW w:w="3222" w:type="dxa"/>
            <w:tcBorders>
              <w:top w:val="single" w:sz="4" w:space="0" w:color="auto"/>
              <w:left w:val="single" w:sz="4" w:space="0" w:color="auto"/>
              <w:bottom w:val="single" w:sz="4" w:space="0" w:color="auto"/>
              <w:right w:val="single" w:sz="4" w:space="0" w:color="auto"/>
            </w:tcBorders>
          </w:tcPr>
          <w:p w14:paraId="0CAE10E2" w14:textId="77777777" w:rsidR="00883EE4" w:rsidRPr="00B32DE4" w:rsidRDefault="00883EE4" w:rsidP="00F04BEB">
            <w:pPr>
              <w:spacing w:line="240" w:lineRule="auto"/>
              <w:rPr>
                <w:szCs w:val="22"/>
                <w:lang w:val="hr-HR"/>
              </w:rPr>
            </w:pPr>
            <w:r w:rsidRPr="00B32DE4">
              <w:rPr>
                <w:szCs w:val="22"/>
                <w:lang w:val="hr-HR"/>
              </w:rPr>
              <w:t xml:space="preserve">Vidjeti </w:t>
            </w:r>
            <w:r w:rsidR="00EE150C" w:rsidRPr="00B32DE4">
              <w:rPr>
                <w:szCs w:val="22"/>
                <w:lang w:val="hr-HR"/>
              </w:rPr>
              <w:t>s</w:t>
            </w:r>
            <w:r w:rsidRPr="00B32DE4">
              <w:rPr>
                <w:szCs w:val="22"/>
                <w:lang w:val="hr-HR"/>
              </w:rPr>
              <w:t>ažetak opisa svojstava lijeka za bortezomib.</w:t>
            </w:r>
          </w:p>
        </w:tc>
      </w:tr>
      <w:tr w:rsidR="00552C64" w:rsidRPr="00D65E3D" w14:paraId="102F3F93" w14:textId="77777777" w:rsidTr="00552C64">
        <w:trPr>
          <w:cantSplit/>
        </w:trPr>
        <w:tc>
          <w:tcPr>
            <w:tcW w:w="9072" w:type="dxa"/>
            <w:gridSpan w:val="3"/>
            <w:tcBorders>
              <w:top w:val="single" w:sz="4" w:space="0" w:color="auto"/>
            </w:tcBorders>
          </w:tcPr>
          <w:p w14:paraId="49425121" w14:textId="77777777" w:rsidR="00552C64" w:rsidRPr="00B32DE4" w:rsidRDefault="00552C64" w:rsidP="00F04BEB">
            <w:pPr>
              <w:spacing w:line="240" w:lineRule="auto"/>
              <w:ind w:left="90"/>
              <w:rPr>
                <w:sz w:val="18"/>
                <w:szCs w:val="18"/>
                <w:lang w:val="hr-HR"/>
              </w:rPr>
            </w:pPr>
            <w:r w:rsidRPr="00B32DE4">
              <w:rPr>
                <w:b/>
                <w:sz w:val="18"/>
                <w:szCs w:val="18"/>
                <w:lang w:val="hr-HR"/>
              </w:rPr>
              <w:t xml:space="preserve">* </w:t>
            </w:r>
            <w:r w:rsidRPr="00B32DE4">
              <w:rPr>
                <w:sz w:val="18"/>
                <w:szCs w:val="18"/>
                <w:lang w:val="hr-HR"/>
              </w:rPr>
              <w:t xml:space="preserve">Za dodatne informacije o doziranju i prilagodbama doze bortezomiba, vidjeti </w:t>
            </w:r>
            <w:r w:rsidR="00EE150C" w:rsidRPr="00B32DE4">
              <w:rPr>
                <w:sz w:val="18"/>
                <w:szCs w:val="18"/>
                <w:lang w:val="hr-HR"/>
              </w:rPr>
              <w:t>s</w:t>
            </w:r>
            <w:r w:rsidRPr="00B32DE4">
              <w:rPr>
                <w:sz w:val="18"/>
                <w:szCs w:val="18"/>
                <w:lang w:val="hr-HR"/>
              </w:rPr>
              <w:t>ažetak opisa svojstava lijeka za bortezomib.</w:t>
            </w:r>
          </w:p>
        </w:tc>
      </w:tr>
    </w:tbl>
    <w:p w14:paraId="7FA6A30B" w14:textId="77777777" w:rsidR="00883EE4" w:rsidRPr="00B32DE4" w:rsidRDefault="00883EE4" w:rsidP="00F04BEB">
      <w:pPr>
        <w:spacing w:line="240" w:lineRule="auto"/>
        <w:rPr>
          <w:b/>
          <w:szCs w:val="22"/>
          <w:lang w:val="hr-HR"/>
        </w:rPr>
      </w:pPr>
    </w:p>
    <w:p w14:paraId="36C9E97D" w14:textId="77777777" w:rsidR="00E12CCA" w:rsidRPr="00B32DE4" w:rsidRDefault="007B2570" w:rsidP="00F04BEB">
      <w:pPr>
        <w:spacing w:line="240" w:lineRule="auto"/>
        <w:rPr>
          <w:szCs w:val="22"/>
          <w:lang w:val="hr-HR"/>
        </w:rPr>
      </w:pPr>
      <w:r w:rsidRPr="00B32DE4">
        <w:rPr>
          <w:szCs w:val="22"/>
          <w:lang w:val="hr-HR"/>
        </w:rPr>
        <w:t>U bolesnika</w:t>
      </w:r>
      <w:r w:rsidR="00E12CCA" w:rsidRPr="00B32DE4">
        <w:rPr>
          <w:szCs w:val="22"/>
          <w:lang w:val="hr-HR"/>
        </w:rPr>
        <w:t xml:space="preserve"> s Kaposijevim sarkomom povezanim s AIDS-om liječenih lijekom Caelyx pegylated liposomal</w:t>
      </w:r>
      <w:r w:rsidRPr="00B32DE4">
        <w:rPr>
          <w:szCs w:val="22"/>
          <w:lang w:val="hr-HR"/>
        </w:rPr>
        <w:t xml:space="preserve"> </w:t>
      </w:r>
      <w:r w:rsidR="00E25A17" w:rsidRPr="00B32DE4">
        <w:rPr>
          <w:szCs w:val="22"/>
          <w:lang w:val="hr-HR"/>
        </w:rPr>
        <w:t xml:space="preserve">možda će </w:t>
      </w:r>
      <w:r w:rsidRPr="00B32DE4">
        <w:rPr>
          <w:szCs w:val="22"/>
          <w:lang w:val="hr-HR"/>
        </w:rPr>
        <w:t xml:space="preserve">zbog hematološke toksičnosti biti potrebno smanjiti dozu ili prekinuti ili odgoditi terapiju. Privremeno prekinite liječenje lijekom Caelyx pegylated liposomal </w:t>
      </w:r>
      <w:r w:rsidR="00E25A17" w:rsidRPr="00B32DE4">
        <w:rPr>
          <w:szCs w:val="22"/>
          <w:lang w:val="hr-HR"/>
        </w:rPr>
        <w:t xml:space="preserve">ako </w:t>
      </w:r>
      <w:r w:rsidRPr="00B32DE4">
        <w:rPr>
          <w:szCs w:val="22"/>
          <w:lang w:val="hr-HR"/>
        </w:rPr>
        <w:t>je ANC &lt; 1000/mm</w:t>
      </w:r>
      <w:r w:rsidRPr="00B32DE4">
        <w:rPr>
          <w:szCs w:val="22"/>
          <w:vertAlign w:val="superscript"/>
          <w:lang w:val="hr-HR"/>
        </w:rPr>
        <w:t>3</w:t>
      </w:r>
      <w:r w:rsidRPr="00B32DE4">
        <w:rPr>
          <w:szCs w:val="22"/>
          <w:lang w:val="hr-HR"/>
        </w:rPr>
        <w:t xml:space="preserve"> i/ili </w:t>
      </w:r>
      <w:r w:rsidR="00E25A17" w:rsidRPr="00B32DE4">
        <w:rPr>
          <w:szCs w:val="22"/>
          <w:lang w:val="hr-HR"/>
        </w:rPr>
        <w:t xml:space="preserve">je </w:t>
      </w:r>
      <w:r w:rsidRPr="00B32DE4">
        <w:rPr>
          <w:szCs w:val="22"/>
          <w:lang w:val="hr-HR"/>
        </w:rPr>
        <w:t>broj trombocita &lt; 50</w:t>
      </w:r>
      <w:r w:rsidR="00E25A17" w:rsidRPr="00B32DE4">
        <w:rPr>
          <w:szCs w:val="22"/>
          <w:lang w:val="hr-HR"/>
        </w:rPr>
        <w:t> </w:t>
      </w:r>
      <w:r w:rsidRPr="00B32DE4">
        <w:rPr>
          <w:szCs w:val="22"/>
          <w:lang w:val="hr-HR"/>
        </w:rPr>
        <w:t>000/mm</w:t>
      </w:r>
      <w:r w:rsidRPr="00B32DE4">
        <w:rPr>
          <w:szCs w:val="22"/>
          <w:vertAlign w:val="superscript"/>
          <w:lang w:val="hr-HR"/>
        </w:rPr>
        <w:t>3</w:t>
      </w:r>
      <w:r w:rsidRPr="00B32DE4">
        <w:rPr>
          <w:szCs w:val="22"/>
          <w:lang w:val="hr-HR"/>
        </w:rPr>
        <w:t xml:space="preserve">. U sljedećim se ciklusima može </w:t>
      </w:r>
      <w:r w:rsidR="00E25A17" w:rsidRPr="00B32DE4">
        <w:rPr>
          <w:szCs w:val="22"/>
          <w:lang w:val="hr-HR"/>
        </w:rPr>
        <w:t>istodobno primijeniti</w:t>
      </w:r>
      <w:r w:rsidRPr="00B32DE4">
        <w:rPr>
          <w:szCs w:val="22"/>
          <w:lang w:val="hr-HR"/>
        </w:rPr>
        <w:t xml:space="preserve"> G-CSF (ili GM-CSF) kako bi se poboljšala krvna slika kad je ANC &lt; 1000/mm</w:t>
      </w:r>
      <w:r w:rsidRPr="00B32DE4">
        <w:rPr>
          <w:szCs w:val="22"/>
          <w:vertAlign w:val="superscript"/>
          <w:lang w:val="hr-HR"/>
        </w:rPr>
        <w:t>3</w:t>
      </w:r>
      <w:r w:rsidRPr="00B32DE4">
        <w:rPr>
          <w:szCs w:val="22"/>
          <w:lang w:val="hr-HR"/>
        </w:rPr>
        <w:t>.</w:t>
      </w:r>
    </w:p>
    <w:p w14:paraId="7B0F2A10" w14:textId="77777777" w:rsidR="007B2570" w:rsidRPr="00B32DE4" w:rsidRDefault="007B2570" w:rsidP="00F04BEB">
      <w:pPr>
        <w:spacing w:line="240" w:lineRule="auto"/>
        <w:rPr>
          <w:b/>
          <w:szCs w:val="22"/>
          <w:lang w:val="hr-HR"/>
        </w:rPr>
      </w:pPr>
    </w:p>
    <w:p w14:paraId="0FCD96DC" w14:textId="77777777" w:rsidR="00672DE6" w:rsidRPr="00B32DE4" w:rsidRDefault="00883EE4" w:rsidP="00F04BEB">
      <w:pPr>
        <w:spacing w:line="240" w:lineRule="auto"/>
        <w:rPr>
          <w:szCs w:val="22"/>
          <w:lang w:val="hr-HR"/>
        </w:rPr>
      </w:pPr>
      <w:r w:rsidRPr="00B32DE4">
        <w:rPr>
          <w:i/>
          <w:szCs w:val="22"/>
          <w:u w:val="single"/>
          <w:lang w:val="hr-HR"/>
        </w:rPr>
        <w:lastRenderedPageBreak/>
        <w:t>Bolesnici s oštećenjem funkcije jetre</w:t>
      </w:r>
    </w:p>
    <w:p w14:paraId="5D2130E4" w14:textId="77777777" w:rsidR="00F04BEB" w:rsidRPr="00B32DE4" w:rsidRDefault="00883EE4" w:rsidP="00F04BEB">
      <w:pPr>
        <w:spacing w:line="240" w:lineRule="auto"/>
        <w:rPr>
          <w:szCs w:val="22"/>
          <w:lang w:val="hr-HR"/>
        </w:rPr>
      </w:pPr>
      <w:r w:rsidRPr="00B32DE4">
        <w:rPr>
          <w:szCs w:val="22"/>
          <w:lang w:val="hr-HR"/>
        </w:rPr>
        <w:t xml:space="preserve">Farmakokinetika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utvrđena na malom broju bolesnika s povišenom razinom ukupnog bilirubina ne razlikuje se od one u bolesnika s normalnom razinom ukupnog bilirubina. Međutim, </w:t>
      </w:r>
      <w:r w:rsidR="00725E1E" w:rsidRPr="00B32DE4">
        <w:rPr>
          <w:szCs w:val="22"/>
          <w:lang w:val="hr-HR"/>
        </w:rPr>
        <w:t xml:space="preserve">bez dodatnog iskustva, a </w:t>
      </w:r>
      <w:r w:rsidRPr="00B32DE4">
        <w:rPr>
          <w:szCs w:val="22"/>
          <w:lang w:val="hr-HR"/>
        </w:rPr>
        <w:t xml:space="preserve">na temelju </w:t>
      </w:r>
      <w:r w:rsidR="00725E1E" w:rsidRPr="00B32DE4">
        <w:rPr>
          <w:szCs w:val="22"/>
          <w:lang w:val="hr-HR"/>
        </w:rPr>
        <w:t xml:space="preserve">uočenog u </w:t>
      </w:r>
      <w:r w:rsidRPr="00B32DE4">
        <w:rPr>
          <w:szCs w:val="22"/>
          <w:lang w:val="hr-HR"/>
        </w:rPr>
        <w:t>program</w:t>
      </w:r>
      <w:r w:rsidR="00725E1E" w:rsidRPr="00B32DE4">
        <w:rPr>
          <w:szCs w:val="22"/>
          <w:lang w:val="hr-HR"/>
        </w:rPr>
        <w:t>u</w:t>
      </w:r>
      <w:r w:rsidRPr="00B32DE4">
        <w:rPr>
          <w:szCs w:val="22"/>
          <w:lang w:val="hr-HR"/>
        </w:rPr>
        <w:t xml:space="preserve"> kliničkih ispitivanja liječenja karcinoma dojke i jajnika</w:t>
      </w:r>
      <w:r w:rsidR="009F2754" w:rsidRPr="00B32DE4">
        <w:rPr>
          <w:szCs w:val="22"/>
          <w:lang w:val="hr-HR"/>
        </w:rPr>
        <w:t>,</w:t>
      </w:r>
      <w:r w:rsidRPr="00B32DE4">
        <w:rPr>
          <w:szCs w:val="22"/>
          <w:lang w:val="hr-HR"/>
        </w:rPr>
        <w:t xml:space="preserve"> u bolesnika s oštećenjem funkcije jetre potrebno je smanjiti dozu</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na sljedeći način: kod uvođenja lijeka, ako je bilirubin između 1,2 – 3,0 mg/dl prva se doza smanjuje za 25%. Ako je bilirubin &gt; 3,0 mg/dl, prva se doza smanjuje za 50%. Ako bolesnik podnese prvu dozu bez povećanja </w:t>
      </w:r>
      <w:r w:rsidR="00725E1E" w:rsidRPr="00B32DE4">
        <w:rPr>
          <w:szCs w:val="22"/>
          <w:lang w:val="hr-HR"/>
        </w:rPr>
        <w:t xml:space="preserve">razine </w:t>
      </w:r>
      <w:r w:rsidRPr="00B32DE4">
        <w:rPr>
          <w:szCs w:val="22"/>
          <w:lang w:val="hr-HR"/>
        </w:rPr>
        <w:t xml:space="preserve">serumskog bilirubina ili </w:t>
      </w:r>
      <w:r w:rsidR="00725E1E" w:rsidRPr="00B32DE4">
        <w:rPr>
          <w:szCs w:val="22"/>
          <w:lang w:val="hr-HR"/>
        </w:rPr>
        <w:t xml:space="preserve">vrijednosti jetrenih </w:t>
      </w:r>
      <w:r w:rsidRPr="00B32DE4">
        <w:rPr>
          <w:szCs w:val="22"/>
          <w:lang w:val="hr-HR"/>
        </w:rPr>
        <w:t>enzima, doza se u 2. ciklusu može povećati na sljedeću višu razinu, tj. ako je prva doza bila smanjena za 25%, povećajte je na punu dozu u 2. ciklusu; ako je prva doza bila smanjena za 50%, povećajte je na 75% pune doze u 2. ciklusu. Doz</w:t>
      </w:r>
      <w:r w:rsidR="00725E1E" w:rsidRPr="00B32DE4">
        <w:rPr>
          <w:szCs w:val="22"/>
          <w:lang w:val="hr-HR"/>
        </w:rPr>
        <w:t>u</w:t>
      </w:r>
      <w:r w:rsidRPr="00B32DE4">
        <w:rPr>
          <w:szCs w:val="22"/>
          <w:lang w:val="hr-HR"/>
        </w:rPr>
        <w:t xml:space="preserve"> </w:t>
      </w:r>
      <w:r w:rsidR="00725E1E" w:rsidRPr="00B32DE4">
        <w:rPr>
          <w:szCs w:val="22"/>
          <w:lang w:val="hr-HR"/>
        </w:rPr>
        <w:t>j</w:t>
      </w:r>
      <w:r w:rsidRPr="00B32DE4">
        <w:rPr>
          <w:szCs w:val="22"/>
          <w:lang w:val="hr-HR"/>
        </w:rPr>
        <w:t>e mo</w:t>
      </w:r>
      <w:r w:rsidR="00725E1E" w:rsidRPr="00B32DE4">
        <w:rPr>
          <w:szCs w:val="22"/>
          <w:lang w:val="hr-HR"/>
        </w:rPr>
        <w:t>guće</w:t>
      </w:r>
      <w:r w:rsidRPr="00B32DE4">
        <w:rPr>
          <w:szCs w:val="22"/>
          <w:lang w:val="hr-HR"/>
        </w:rPr>
        <w:t xml:space="preserve"> povećati do pune doze u sljedećim ciklusima ukoliko se </w:t>
      </w:r>
      <w:r w:rsidR="00725E1E" w:rsidRPr="00B32DE4">
        <w:rPr>
          <w:szCs w:val="22"/>
          <w:lang w:val="hr-HR"/>
        </w:rPr>
        <w:t xml:space="preserve">lijek dobro </w:t>
      </w:r>
      <w:r w:rsidRPr="00B32DE4">
        <w:rPr>
          <w:szCs w:val="22"/>
          <w:lang w:val="hr-HR"/>
        </w:rPr>
        <w:t xml:space="preserve">podnosi. </w:t>
      </w:r>
      <w:r w:rsidR="003805B5" w:rsidRPr="00B32DE4">
        <w:rPr>
          <w:szCs w:val="22"/>
          <w:lang w:val="hr-HR"/>
        </w:rPr>
        <w:t>Caelyx pegylated liposomal</w:t>
      </w:r>
      <w:r w:rsidRPr="00B32DE4">
        <w:rPr>
          <w:szCs w:val="22"/>
          <w:lang w:val="hr-HR"/>
        </w:rPr>
        <w:t xml:space="preserve"> se može primijeniti </w:t>
      </w:r>
      <w:r w:rsidR="00725E1E" w:rsidRPr="00B32DE4">
        <w:rPr>
          <w:szCs w:val="22"/>
          <w:lang w:val="hr-HR"/>
        </w:rPr>
        <w:t xml:space="preserve">u </w:t>
      </w:r>
      <w:r w:rsidRPr="00B32DE4">
        <w:rPr>
          <w:szCs w:val="22"/>
          <w:lang w:val="hr-HR"/>
        </w:rPr>
        <w:t>bolesni</w:t>
      </w:r>
      <w:r w:rsidR="00725E1E" w:rsidRPr="00B32DE4">
        <w:rPr>
          <w:szCs w:val="22"/>
          <w:lang w:val="hr-HR"/>
        </w:rPr>
        <w:t>ka</w:t>
      </w:r>
      <w:r w:rsidRPr="00B32DE4">
        <w:rPr>
          <w:szCs w:val="22"/>
          <w:lang w:val="hr-HR"/>
        </w:rPr>
        <w:t xml:space="preserve"> s metastazama u jetri i istovremeno povišenom razinom bilirubina i jetre</w:t>
      </w:r>
      <w:r w:rsidR="00725E1E" w:rsidRPr="00B32DE4">
        <w:rPr>
          <w:szCs w:val="22"/>
          <w:lang w:val="hr-HR"/>
        </w:rPr>
        <w:t>nih enzima</w:t>
      </w:r>
      <w:r w:rsidRPr="00B32DE4">
        <w:rPr>
          <w:szCs w:val="22"/>
          <w:lang w:val="hr-HR"/>
        </w:rPr>
        <w:t xml:space="preserve"> do 4 puta iznad gornje granice normale. Prije primjene</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provjerite funkciju jetre pomoću uobičajenih laboratorijskih pretraga, kao što su određivanje ALT/AST, alkalne fosfataze i bilirubina.</w:t>
      </w:r>
    </w:p>
    <w:p w14:paraId="5D5D72CB" w14:textId="77777777" w:rsidR="00883EE4" w:rsidRPr="00B32DE4" w:rsidRDefault="00883EE4" w:rsidP="00F04BEB">
      <w:pPr>
        <w:pStyle w:val="EndnoteText"/>
        <w:tabs>
          <w:tab w:val="clear" w:pos="567"/>
        </w:tabs>
        <w:rPr>
          <w:szCs w:val="22"/>
          <w:lang w:val="hr-HR"/>
        </w:rPr>
      </w:pPr>
    </w:p>
    <w:p w14:paraId="6509B906" w14:textId="77777777" w:rsidR="00672DE6" w:rsidRPr="00B32DE4" w:rsidRDefault="00883EE4" w:rsidP="00F04BEB">
      <w:pPr>
        <w:keepNext/>
        <w:spacing w:line="240" w:lineRule="auto"/>
        <w:rPr>
          <w:szCs w:val="22"/>
          <w:lang w:val="hr-HR"/>
        </w:rPr>
      </w:pPr>
      <w:r w:rsidRPr="00B32DE4">
        <w:rPr>
          <w:i/>
          <w:szCs w:val="22"/>
          <w:u w:val="single"/>
          <w:lang w:val="hr-HR"/>
        </w:rPr>
        <w:t>Bolesnici s oštećenjem funkcije bubrega</w:t>
      </w:r>
    </w:p>
    <w:p w14:paraId="410C0EDF" w14:textId="58993B8C" w:rsidR="00883EE4" w:rsidRPr="00B32DE4" w:rsidRDefault="00725E1E" w:rsidP="00F04BEB">
      <w:pPr>
        <w:spacing w:line="240" w:lineRule="auto"/>
        <w:rPr>
          <w:snapToGrid w:val="0"/>
          <w:szCs w:val="22"/>
          <w:lang w:val="hr-HR"/>
        </w:rPr>
      </w:pPr>
      <w:r w:rsidRPr="00B32DE4">
        <w:rPr>
          <w:snapToGrid w:val="0"/>
          <w:szCs w:val="22"/>
          <w:lang w:val="hr-HR"/>
        </w:rPr>
        <w:t xml:space="preserve">Budući da </w:t>
      </w:r>
      <w:r w:rsidR="00883EE4" w:rsidRPr="00B32DE4">
        <w:rPr>
          <w:snapToGrid w:val="0"/>
          <w:szCs w:val="22"/>
          <w:lang w:val="hr-HR"/>
        </w:rPr>
        <w:t>se doksorubicin metabolizira u jetri i izlučuje putem žuči, nije potrebno prilagođivati dozu. Podaci populacijske farmakokinetike (ispitane u rasponu klirensa kreatinina 30</w:t>
      </w:r>
      <w:r w:rsidR="00883EE4" w:rsidRPr="00B32DE4">
        <w:rPr>
          <w:szCs w:val="22"/>
          <w:lang w:val="hr-HR"/>
        </w:rPr>
        <w:t> - </w:t>
      </w:r>
      <w:r w:rsidR="00883EE4" w:rsidRPr="00B32DE4">
        <w:rPr>
          <w:snapToGrid w:val="0"/>
          <w:szCs w:val="22"/>
          <w:lang w:val="hr-HR"/>
        </w:rPr>
        <w:t xml:space="preserve">156 ml/min) pokazuju da funkcija bubrega ne utječe na klirens </w:t>
      </w:r>
      <w:r w:rsidR="00577CDB" w:rsidRPr="00B32DE4">
        <w:rPr>
          <w:snapToGrid w:val="0"/>
          <w:szCs w:val="22"/>
          <w:lang w:val="hr-HR"/>
        </w:rPr>
        <w:t xml:space="preserve">lijeka </w:t>
      </w:r>
      <w:r w:rsidR="003805B5" w:rsidRPr="00B32DE4">
        <w:rPr>
          <w:snapToGrid w:val="0"/>
          <w:szCs w:val="22"/>
          <w:lang w:val="hr-HR"/>
        </w:rPr>
        <w:t>Caelyx pegylated liposomal</w:t>
      </w:r>
      <w:r w:rsidR="00883EE4" w:rsidRPr="00B32DE4">
        <w:rPr>
          <w:snapToGrid w:val="0"/>
          <w:szCs w:val="22"/>
          <w:lang w:val="hr-HR"/>
        </w:rPr>
        <w:t>. Nema dostupnih farmakokinetičkih podataka za bolesnike s klirensom kreatinina manjim od 30 ml/min.</w:t>
      </w:r>
    </w:p>
    <w:p w14:paraId="06A345E0" w14:textId="77777777" w:rsidR="00883EE4" w:rsidRPr="00B32DE4" w:rsidRDefault="00883EE4" w:rsidP="00F04BEB">
      <w:pPr>
        <w:spacing w:line="240" w:lineRule="auto"/>
        <w:rPr>
          <w:b/>
          <w:szCs w:val="22"/>
          <w:lang w:val="hr-HR"/>
        </w:rPr>
      </w:pPr>
    </w:p>
    <w:p w14:paraId="40BC5314" w14:textId="77777777" w:rsidR="00672DE6" w:rsidRPr="00B32DE4" w:rsidRDefault="00883EE4" w:rsidP="00F04BEB">
      <w:pPr>
        <w:spacing w:line="240" w:lineRule="auto"/>
        <w:rPr>
          <w:szCs w:val="22"/>
          <w:lang w:val="hr-HR"/>
        </w:rPr>
      </w:pPr>
      <w:r w:rsidRPr="00B32DE4">
        <w:rPr>
          <w:i/>
          <w:szCs w:val="22"/>
          <w:u w:val="single"/>
          <w:lang w:val="hr-HR"/>
        </w:rPr>
        <w:t xml:space="preserve">Bolesnici s Kaposijevim sarkomom povezanim s </w:t>
      </w:r>
      <w:r w:rsidR="00725E1E" w:rsidRPr="00B32DE4">
        <w:rPr>
          <w:i/>
          <w:szCs w:val="22"/>
          <w:u w:val="single"/>
          <w:lang w:val="hr-HR"/>
        </w:rPr>
        <w:t>AIDS</w:t>
      </w:r>
      <w:r w:rsidR="007A6940" w:rsidRPr="00B32DE4">
        <w:rPr>
          <w:i/>
          <w:szCs w:val="22"/>
          <w:u w:val="single"/>
          <w:lang w:val="hr-HR"/>
        </w:rPr>
        <w:t>-</w:t>
      </w:r>
      <w:r w:rsidRPr="00B32DE4">
        <w:rPr>
          <w:i/>
          <w:szCs w:val="22"/>
          <w:u w:val="single"/>
          <w:lang w:val="hr-HR"/>
        </w:rPr>
        <w:t xml:space="preserve">om </w:t>
      </w:r>
      <w:r w:rsidR="00725E1E" w:rsidRPr="00B32DE4">
        <w:rPr>
          <w:i/>
          <w:szCs w:val="22"/>
          <w:u w:val="single"/>
          <w:lang w:val="hr-HR"/>
        </w:rPr>
        <w:t>koji su</w:t>
      </w:r>
      <w:r w:rsidRPr="00B32DE4">
        <w:rPr>
          <w:i/>
          <w:szCs w:val="22"/>
          <w:u w:val="single"/>
          <w:lang w:val="hr-HR"/>
        </w:rPr>
        <w:t xml:space="preserve"> splenektom</w:t>
      </w:r>
      <w:r w:rsidR="00725E1E" w:rsidRPr="00B32DE4">
        <w:rPr>
          <w:i/>
          <w:szCs w:val="22"/>
          <w:u w:val="single"/>
          <w:lang w:val="hr-HR"/>
        </w:rPr>
        <w:t>irani</w:t>
      </w:r>
    </w:p>
    <w:p w14:paraId="13CC02A8" w14:textId="77777777" w:rsidR="00883EE4" w:rsidRPr="00B32DE4" w:rsidRDefault="00725E1E" w:rsidP="00F04BEB">
      <w:pPr>
        <w:spacing w:line="240" w:lineRule="auto"/>
        <w:rPr>
          <w:szCs w:val="22"/>
          <w:lang w:val="hr-HR"/>
        </w:rPr>
      </w:pPr>
      <w:r w:rsidRPr="00B32DE4">
        <w:rPr>
          <w:szCs w:val="22"/>
          <w:lang w:val="hr-HR"/>
        </w:rPr>
        <w:t xml:space="preserve">Budući da </w:t>
      </w:r>
      <w:r w:rsidR="00883EE4" w:rsidRPr="00B32DE4">
        <w:rPr>
          <w:szCs w:val="22"/>
          <w:lang w:val="hr-HR"/>
        </w:rPr>
        <w:t>ne</w:t>
      </w:r>
      <w:r w:rsidRPr="00B32DE4">
        <w:rPr>
          <w:szCs w:val="22"/>
          <w:lang w:val="hr-HR"/>
        </w:rPr>
        <w:t>ma</w:t>
      </w:r>
      <w:r w:rsidR="00883EE4" w:rsidRPr="00B32DE4">
        <w:rPr>
          <w:szCs w:val="22"/>
          <w:lang w:val="hr-HR"/>
        </w:rPr>
        <w:t xml:space="preserve"> iskustv</w:t>
      </w:r>
      <w:r w:rsidRPr="00B32DE4">
        <w:rPr>
          <w:szCs w:val="22"/>
          <w:lang w:val="hr-HR"/>
        </w:rPr>
        <w:t>a</w:t>
      </w:r>
      <w:r w:rsidR="00883EE4" w:rsidRPr="00B32DE4">
        <w:rPr>
          <w:szCs w:val="22"/>
          <w:lang w:val="hr-HR"/>
        </w:rPr>
        <w:t xml:space="preserve"> s </w:t>
      </w:r>
      <w:r w:rsidRPr="00B32DE4">
        <w:rPr>
          <w:szCs w:val="22"/>
          <w:lang w:val="hr-HR"/>
        </w:rPr>
        <w:t xml:space="preserve">primjenom </w:t>
      </w:r>
      <w:r w:rsidR="00577CDB" w:rsidRPr="00B32DE4">
        <w:rPr>
          <w:szCs w:val="22"/>
          <w:lang w:val="hr-HR"/>
        </w:rPr>
        <w:t xml:space="preserve">lijeka </w:t>
      </w:r>
      <w:r w:rsidR="003805B5" w:rsidRPr="00B32DE4">
        <w:rPr>
          <w:szCs w:val="22"/>
          <w:lang w:val="hr-HR"/>
        </w:rPr>
        <w:t>Caelyx pegylated liposomal</w:t>
      </w:r>
      <w:r w:rsidR="00883EE4" w:rsidRPr="00B32DE4">
        <w:rPr>
          <w:szCs w:val="22"/>
          <w:lang w:val="hr-HR"/>
        </w:rPr>
        <w:t xml:space="preserve"> u bolesnika koji su imali splenektomiju, ne preporučuje se liječenje ovim lijekom.</w:t>
      </w:r>
    </w:p>
    <w:p w14:paraId="148E9916" w14:textId="77777777" w:rsidR="00883EE4" w:rsidRPr="00B32DE4" w:rsidRDefault="00883EE4" w:rsidP="00F04BEB">
      <w:pPr>
        <w:pStyle w:val="EndnoteText"/>
        <w:tabs>
          <w:tab w:val="clear" w:pos="567"/>
        </w:tabs>
        <w:rPr>
          <w:szCs w:val="22"/>
          <w:lang w:val="hr-HR"/>
        </w:rPr>
      </w:pPr>
    </w:p>
    <w:p w14:paraId="3D93A15B" w14:textId="77777777" w:rsidR="00672DE6" w:rsidRPr="00B32DE4" w:rsidRDefault="00883EE4" w:rsidP="00F04BEB">
      <w:pPr>
        <w:pStyle w:val="EndnoteText"/>
        <w:tabs>
          <w:tab w:val="clear" w:pos="567"/>
        </w:tabs>
        <w:rPr>
          <w:szCs w:val="22"/>
          <w:lang w:val="hr-HR"/>
        </w:rPr>
      </w:pPr>
      <w:r w:rsidRPr="00B32DE4">
        <w:rPr>
          <w:i/>
          <w:szCs w:val="22"/>
          <w:u w:val="single"/>
          <w:lang w:val="hr-HR"/>
        </w:rPr>
        <w:t>Pedijatrijska populacija</w:t>
      </w:r>
    </w:p>
    <w:p w14:paraId="63A1FB05" w14:textId="77777777" w:rsidR="00883EE4" w:rsidRPr="00B32DE4" w:rsidRDefault="00883EE4" w:rsidP="00F04BEB">
      <w:pPr>
        <w:pStyle w:val="EndnoteText"/>
        <w:tabs>
          <w:tab w:val="clear" w:pos="567"/>
        </w:tabs>
        <w:rPr>
          <w:szCs w:val="22"/>
          <w:lang w:val="hr-HR"/>
        </w:rPr>
      </w:pPr>
      <w:r w:rsidRPr="00B32DE4">
        <w:rPr>
          <w:szCs w:val="22"/>
          <w:lang w:val="hr-HR"/>
        </w:rPr>
        <w:t xml:space="preserve">Iskustvo u djece je ograničeno. </w:t>
      </w:r>
      <w:r w:rsidR="003805B5" w:rsidRPr="00B32DE4">
        <w:rPr>
          <w:szCs w:val="22"/>
          <w:lang w:val="hr-HR"/>
        </w:rPr>
        <w:t>Caelyx pegylated liposomal</w:t>
      </w:r>
      <w:r w:rsidRPr="00B32DE4">
        <w:rPr>
          <w:szCs w:val="22"/>
          <w:lang w:val="hr-HR"/>
        </w:rPr>
        <w:t xml:space="preserve"> se ne preporučuje u bolesnika mlađih od 18 godina.</w:t>
      </w:r>
    </w:p>
    <w:p w14:paraId="5827DC49" w14:textId="77777777" w:rsidR="00883EE4" w:rsidRPr="00B32DE4" w:rsidRDefault="00883EE4" w:rsidP="00F04BEB">
      <w:pPr>
        <w:pStyle w:val="EndnoteText"/>
        <w:tabs>
          <w:tab w:val="clear" w:pos="567"/>
        </w:tabs>
        <w:rPr>
          <w:szCs w:val="22"/>
          <w:lang w:val="hr-HR"/>
        </w:rPr>
      </w:pPr>
    </w:p>
    <w:p w14:paraId="0C3AC4D3" w14:textId="77777777" w:rsidR="00672DE6" w:rsidRPr="00B32DE4" w:rsidRDefault="00883EE4" w:rsidP="00F04BEB">
      <w:pPr>
        <w:spacing w:line="240" w:lineRule="auto"/>
        <w:rPr>
          <w:b/>
          <w:szCs w:val="22"/>
          <w:lang w:val="hr-HR"/>
        </w:rPr>
      </w:pPr>
      <w:r w:rsidRPr="00B32DE4">
        <w:rPr>
          <w:i/>
          <w:szCs w:val="22"/>
          <w:u w:val="single"/>
          <w:lang w:val="hr-HR"/>
        </w:rPr>
        <w:t>Starij</w:t>
      </w:r>
      <w:r w:rsidR="00672DE6" w:rsidRPr="00B32DE4">
        <w:rPr>
          <w:i/>
          <w:szCs w:val="22"/>
          <w:u w:val="single"/>
          <w:lang w:val="hr-HR"/>
        </w:rPr>
        <w:t>e</w:t>
      </w:r>
      <w:r w:rsidRPr="00B32DE4">
        <w:rPr>
          <w:i/>
          <w:szCs w:val="22"/>
          <w:u w:val="single"/>
          <w:lang w:val="hr-HR"/>
        </w:rPr>
        <w:t xml:space="preserve"> </w:t>
      </w:r>
      <w:r w:rsidR="00672DE6" w:rsidRPr="00B32DE4">
        <w:rPr>
          <w:i/>
          <w:szCs w:val="22"/>
          <w:u w:val="single"/>
          <w:lang w:val="hr-HR"/>
        </w:rPr>
        <w:t>osobe</w:t>
      </w:r>
    </w:p>
    <w:p w14:paraId="459D8022" w14:textId="77777777" w:rsidR="00F04BEB" w:rsidRPr="00B32DE4" w:rsidRDefault="00883EE4" w:rsidP="00F04BEB">
      <w:pPr>
        <w:spacing w:line="240" w:lineRule="auto"/>
        <w:rPr>
          <w:b/>
          <w:szCs w:val="22"/>
          <w:lang w:val="hr-HR"/>
        </w:rPr>
      </w:pPr>
      <w:r w:rsidRPr="00B32DE4">
        <w:rPr>
          <w:szCs w:val="22"/>
          <w:lang w:val="hr-HR"/>
        </w:rPr>
        <w:t>Populacijska analiza pokazuje da dob u ispitivanom rasponu (21 – 75 godina) ne mijenja značajno farmakokinetiku</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w:t>
      </w:r>
    </w:p>
    <w:p w14:paraId="46497C02" w14:textId="77777777" w:rsidR="003638AA" w:rsidRPr="00B32DE4" w:rsidRDefault="003638AA" w:rsidP="00F04BEB">
      <w:pPr>
        <w:spacing w:line="240" w:lineRule="auto"/>
        <w:rPr>
          <w:szCs w:val="22"/>
          <w:lang w:val="hr-HR"/>
        </w:rPr>
      </w:pPr>
    </w:p>
    <w:p w14:paraId="0C272289" w14:textId="77777777" w:rsidR="00672DE6" w:rsidRPr="00B32DE4" w:rsidRDefault="00672DE6" w:rsidP="00F04BEB">
      <w:pPr>
        <w:tabs>
          <w:tab w:val="clear" w:pos="567"/>
        </w:tabs>
        <w:spacing w:line="240" w:lineRule="auto"/>
        <w:rPr>
          <w:szCs w:val="22"/>
          <w:u w:val="single"/>
          <w:lang w:val="hr-HR"/>
        </w:rPr>
      </w:pPr>
      <w:r w:rsidRPr="00B32DE4">
        <w:rPr>
          <w:szCs w:val="22"/>
          <w:u w:val="single"/>
          <w:lang w:val="hr-HR"/>
        </w:rPr>
        <w:t>Način primjene</w:t>
      </w:r>
    </w:p>
    <w:p w14:paraId="54649206" w14:textId="77777777" w:rsidR="00672DE6" w:rsidRPr="00B32DE4" w:rsidRDefault="003805B5" w:rsidP="00F04BEB">
      <w:pPr>
        <w:keepNext/>
        <w:spacing w:line="240" w:lineRule="auto"/>
        <w:rPr>
          <w:lang w:val="hr-HR"/>
        </w:rPr>
      </w:pPr>
      <w:r w:rsidRPr="00B32DE4">
        <w:rPr>
          <w:szCs w:val="22"/>
          <w:lang w:val="hr-HR"/>
        </w:rPr>
        <w:t>Caelyx pegylated liposomal</w:t>
      </w:r>
      <w:r w:rsidR="00672DE6" w:rsidRPr="00B32DE4">
        <w:rPr>
          <w:szCs w:val="22"/>
          <w:lang w:val="hr-HR"/>
        </w:rPr>
        <w:t xml:space="preserve"> se primjenjuje u obliku </w:t>
      </w:r>
      <w:r w:rsidR="00605940" w:rsidRPr="00B32DE4">
        <w:rPr>
          <w:szCs w:val="22"/>
          <w:lang w:val="hr-HR"/>
        </w:rPr>
        <w:t xml:space="preserve">intravenske </w:t>
      </w:r>
      <w:r w:rsidR="00672DE6" w:rsidRPr="00B32DE4">
        <w:rPr>
          <w:szCs w:val="22"/>
          <w:lang w:val="hr-HR"/>
        </w:rPr>
        <w:t xml:space="preserve">infuzije. </w:t>
      </w:r>
      <w:r w:rsidR="00182A8D" w:rsidRPr="00B32DE4">
        <w:rPr>
          <w:szCs w:val="22"/>
          <w:lang w:val="hr-HR"/>
        </w:rPr>
        <w:t>Za d</w:t>
      </w:r>
      <w:r w:rsidR="00672DE6" w:rsidRPr="00B32DE4">
        <w:rPr>
          <w:lang w:val="hr-HR"/>
        </w:rPr>
        <w:t>aljnj</w:t>
      </w:r>
      <w:r w:rsidR="00182A8D" w:rsidRPr="00B32DE4">
        <w:rPr>
          <w:lang w:val="hr-HR"/>
        </w:rPr>
        <w:t>e</w:t>
      </w:r>
      <w:r w:rsidR="00672DE6" w:rsidRPr="00B32DE4">
        <w:rPr>
          <w:lang w:val="hr-HR"/>
        </w:rPr>
        <w:t xml:space="preserve"> </w:t>
      </w:r>
      <w:r w:rsidR="00182A8D" w:rsidRPr="00B32DE4">
        <w:rPr>
          <w:lang w:val="hr-HR"/>
        </w:rPr>
        <w:t>upute</w:t>
      </w:r>
      <w:r w:rsidR="00672DE6" w:rsidRPr="00B32DE4">
        <w:rPr>
          <w:lang w:val="hr-HR"/>
        </w:rPr>
        <w:t xml:space="preserve"> za pripremu i posebne mjere za rukovanje lijekom </w:t>
      </w:r>
      <w:r w:rsidR="00B62973" w:rsidRPr="00B32DE4">
        <w:rPr>
          <w:lang w:val="hr-HR"/>
        </w:rPr>
        <w:t>(</w:t>
      </w:r>
      <w:r w:rsidR="00182A8D" w:rsidRPr="00B32DE4">
        <w:rPr>
          <w:lang w:val="hr-HR"/>
        </w:rPr>
        <w:t>vidjeti dio</w:t>
      </w:r>
      <w:r w:rsidR="00672DE6" w:rsidRPr="00B32DE4">
        <w:rPr>
          <w:lang w:val="hr-HR"/>
        </w:rPr>
        <w:t xml:space="preserve"> 6.6</w:t>
      </w:r>
      <w:r w:rsidR="00B62973" w:rsidRPr="00B32DE4">
        <w:rPr>
          <w:lang w:val="hr-HR"/>
        </w:rPr>
        <w:t>)</w:t>
      </w:r>
      <w:r w:rsidR="00672DE6" w:rsidRPr="00B32DE4">
        <w:rPr>
          <w:lang w:val="hr-HR"/>
        </w:rPr>
        <w:t>.</w:t>
      </w:r>
    </w:p>
    <w:p w14:paraId="3142C91F" w14:textId="77777777" w:rsidR="00672DE6" w:rsidRPr="00B32DE4" w:rsidRDefault="00672DE6" w:rsidP="00F04BEB">
      <w:pPr>
        <w:spacing w:line="240" w:lineRule="auto"/>
        <w:rPr>
          <w:szCs w:val="22"/>
          <w:lang w:val="hr-HR"/>
        </w:rPr>
      </w:pPr>
    </w:p>
    <w:p w14:paraId="6A2A750A" w14:textId="77777777" w:rsidR="00F04BEB" w:rsidRPr="00B32DE4" w:rsidRDefault="00672DE6" w:rsidP="00F04BEB">
      <w:pPr>
        <w:spacing w:line="240" w:lineRule="auto"/>
        <w:rPr>
          <w:szCs w:val="22"/>
          <w:lang w:val="hr-HR"/>
        </w:rPr>
      </w:pPr>
      <w:r w:rsidRPr="00B32DE4">
        <w:rPr>
          <w:szCs w:val="22"/>
          <w:lang w:val="hr-HR"/>
        </w:rPr>
        <w:t xml:space="preserve">Nemojte primjenjivati </w:t>
      </w:r>
      <w:r w:rsidR="003805B5" w:rsidRPr="00B32DE4">
        <w:rPr>
          <w:szCs w:val="22"/>
          <w:lang w:val="hr-HR"/>
        </w:rPr>
        <w:t>Caelyx pegylated liposomal</w:t>
      </w:r>
      <w:r w:rsidRPr="00B32DE4">
        <w:rPr>
          <w:szCs w:val="22"/>
          <w:lang w:val="hr-HR"/>
        </w:rPr>
        <w:t xml:space="preserve"> u obliku </w:t>
      </w:r>
      <w:r w:rsidR="00605940" w:rsidRPr="00B32DE4">
        <w:rPr>
          <w:szCs w:val="22"/>
          <w:lang w:val="hr-HR"/>
        </w:rPr>
        <w:t xml:space="preserve">bolus </w:t>
      </w:r>
      <w:r w:rsidRPr="00B32DE4">
        <w:rPr>
          <w:szCs w:val="22"/>
          <w:lang w:val="hr-HR"/>
        </w:rPr>
        <w:t xml:space="preserve">injekcije ili nerazrijeđene </w:t>
      </w:r>
      <w:r w:rsidR="00B62973" w:rsidRPr="00B32DE4">
        <w:rPr>
          <w:szCs w:val="22"/>
          <w:lang w:val="hr-HR"/>
        </w:rPr>
        <w:t>disperzije</w:t>
      </w:r>
      <w:r w:rsidRPr="00B32DE4">
        <w:rPr>
          <w:szCs w:val="22"/>
          <w:lang w:val="hr-HR"/>
        </w:rPr>
        <w:t xml:space="preserve">. Preporučuje se infuzijsku cijev za </w:t>
      </w:r>
      <w:r w:rsidR="003805B5" w:rsidRPr="00B32DE4">
        <w:rPr>
          <w:szCs w:val="22"/>
          <w:lang w:val="hr-HR"/>
        </w:rPr>
        <w:t>Caelyx pegylated liposomal</w:t>
      </w:r>
      <w:r w:rsidRPr="00B32DE4">
        <w:rPr>
          <w:szCs w:val="22"/>
          <w:lang w:val="hr-HR"/>
        </w:rPr>
        <w:t xml:space="preserve"> spojiti preko postraničnog otvora infuzijske cijevi za intravensku primjenu 5%-tne (50 mg/ml) glukoze, kako bi se postiglo dodatno razrjeđenje i smanjio rizik za trombozu i ekstravazaciju. Infuzija se može primijeniti kroz perifernu venu. Nemojte primjenjivati putem infuzijske cijevi s ugrađenim filterom. </w:t>
      </w:r>
      <w:r w:rsidR="003805B5" w:rsidRPr="00B32DE4">
        <w:rPr>
          <w:szCs w:val="22"/>
          <w:lang w:val="hr-HR"/>
        </w:rPr>
        <w:t>Caelyx pegylated liposomal</w:t>
      </w:r>
      <w:r w:rsidRPr="00B32DE4">
        <w:rPr>
          <w:szCs w:val="22"/>
          <w:lang w:val="hr-HR"/>
        </w:rPr>
        <w:t xml:space="preserve"> se ne smije davati intramuskularnim ili supkutanim putem (vidjeti dio 6.6).</w:t>
      </w:r>
    </w:p>
    <w:p w14:paraId="79D8E51C" w14:textId="77777777" w:rsidR="00672DE6" w:rsidRPr="00B32DE4" w:rsidRDefault="00672DE6" w:rsidP="00F04BEB">
      <w:pPr>
        <w:spacing w:line="240" w:lineRule="auto"/>
        <w:rPr>
          <w:szCs w:val="22"/>
          <w:lang w:val="hr-HR"/>
        </w:rPr>
      </w:pPr>
    </w:p>
    <w:p w14:paraId="10DA5345" w14:textId="77777777" w:rsidR="00F04BEB" w:rsidRPr="00B32DE4" w:rsidRDefault="00672DE6" w:rsidP="00F04BEB">
      <w:pPr>
        <w:spacing w:line="240" w:lineRule="auto"/>
        <w:rPr>
          <w:szCs w:val="22"/>
          <w:lang w:val="hr-HR"/>
        </w:rPr>
      </w:pPr>
      <w:r w:rsidRPr="00B32DE4">
        <w:rPr>
          <w:szCs w:val="22"/>
          <w:lang w:val="hr-HR"/>
        </w:rPr>
        <w:t xml:space="preserve">Za doze &lt; 90 mg: </w:t>
      </w:r>
      <w:r w:rsidR="003805B5" w:rsidRPr="00B32DE4">
        <w:rPr>
          <w:szCs w:val="22"/>
          <w:lang w:val="hr-HR"/>
        </w:rPr>
        <w:t>Caelyx pegylated liposomal</w:t>
      </w:r>
      <w:r w:rsidRPr="00B32DE4">
        <w:rPr>
          <w:szCs w:val="22"/>
          <w:lang w:val="hr-HR"/>
        </w:rPr>
        <w:t xml:space="preserve"> razrijediti u 250 ml 5%-tne (50 mg/ml) otopine glukoze za infuziju.</w:t>
      </w:r>
    </w:p>
    <w:p w14:paraId="22B9275B" w14:textId="77777777" w:rsidR="00672DE6" w:rsidRPr="00B32DE4" w:rsidRDefault="00672DE6" w:rsidP="00F04BEB">
      <w:pPr>
        <w:spacing w:line="240" w:lineRule="auto"/>
        <w:rPr>
          <w:szCs w:val="22"/>
          <w:lang w:val="hr-HR"/>
        </w:rPr>
      </w:pPr>
      <w:r w:rsidRPr="00B32DE4">
        <w:rPr>
          <w:szCs w:val="22"/>
          <w:lang w:val="hr-HR"/>
        </w:rPr>
        <w:t xml:space="preserve">Za doze </w:t>
      </w:r>
      <w:r w:rsidRPr="00B32DE4">
        <w:rPr>
          <w:rFonts w:ascii="Symbol" w:eastAsia="Symbol" w:hAnsi="Symbol" w:cs="Symbol"/>
          <w:szCs w:val="22"/>
          <w:lang w:val="hr-HR"/>
        </w:rPr>
        <w:t>³</w:t>
      </w:r>
      <w:r w:rsidRPr="00B32DE4">
        <w:rPr>
          <w:szCs w:val="22"/>
          <w:lang w:val="hr-HR"/>
        </w:rPr>
        <w:t xml:space="preserve"> 90 mg: </w:t>
      </w:r>
      <w:r w:rsidR="003805B5" w:rsidRPr="00B32DE4">
        <w:rPr>
          <w:szCs w:val="22"/>
          <w:lang w:val="hr-HR"/>
        </w:rPr>
        <w:t>Caelyx pegylated liposomal</w:t>
      </w:r>
      <w:r w:rsidRPr="00B32DE4">
        <w:rPr>
          <w:szCs w:val="22"/>
          <w:lang w:val="hr-HR"/>
        </w:rPr>
        <w:t xml:space="preserve"> razrijediti u 500 ml 5%-tne (50 mg/ml) otopine glukoze za infuziju.</w:t>
      </w:r>
    </w:p>
    <w:p w14:paraId="342784C2" w14:textId="77777777" w:rsidR="00672DE6" w:rsidRPr="00B32DE4" w:rsidRDefault="00672DE6" w:rsidP="00F04BEB">
      <w:pPr>
        <w:spacing w:line="240" w:lineRule="auto"/>
        <w:rPr>
          <w:i/>
          <w:szCs w:val="22"/>
          <w:u w:val="single"/>
          <w:lang w:val="hr-HR"/>
        </w:rPr>
      </w:pPr>
    </w:p>
    <w:p w14:paraId="6B1CD0E1" w14:textId="77777777" w:rsidR="00672DE6" w:rsidRPr="00B32DE4" w:rsidRDefault="00672DE6" w:rsidP="00F04BEB">
      <w:pPr>
        <w:spacing w:line="240" w:lineRule="auto"/>
        <w:rPr>
          <w:i/>
          <w:szCs w:val="22"/>
          <w:u w:val="single"/>
          <w:lang w:val="hr-HR"/>
        </w:rPr>
      </w:pPr>
      <w:r w:rsidRPr="00B32DE4">
        <w:rPr>
          <w:i/>
          <w:szCs w:val="22"/>
          <w:u w:val="single"/>
          <w:lang w:val="hr-HR"/>
        </w:rPr>
        <w:t>Karcinom dojke/karcinom jajnika</w:t>
      </w:r>
      <w:r w:rsidR="00182A8D" w:rsidRPr="00B32DE4">
        <w:rPr>
          <w:i/>
          <w:szCs w:val="22"/>
          <w:u w:val="single"/>
          <w:lang w:val="hr-HR"/>
        </w:rPr>
        <w:t>/mul</w:t>
      </w:r>
      <w:r w:rsidRPr="00B32DE4">
        <w:rPr>
          <w:i/>
          <w:szCs w:val="22"/>
          <w:u w:val="single"/>
          <w:lang w:val="hr-HR"/>
        </w:rPr>
        <w:t>tipli mijelom</w:t>
      </w:r>
    </w:p>
    <w:p w14:paraId="4B862FBD" w14:textId="77777777" w:rsidR="003638AA" w:rsidRPr="00B32DE4" w:rsidRDefault="003638AA" w:rsidP="00F04BEB">
      <w:pPr>
        <w:spacing w:line="240" w:lineRule="auto"/>
        <w:rPr>
          <w:b/>
          <w:szCs w:val="22"/>
          <w:lang w:val="hr-HR"/>
        </w:rPr>
      </w:pPr>
      <w:r w:rsidRPr="00B32DE4">
        <w:rPr>
          <w:szCs w:val="22"/>
          <w:lang w:val="hr-HR"/>
        </w:rPr>
        <w:t>Kako bi se smanjio rizik za reakciju na infuziju, početna se doza primjenjuje brzinom koja ne prelazi 1 mg</w:t>
      </w:r>
      <w:r w:rsidR="00605940" w:rsidRPr="00B32DE4">
        <w:rPr>
          <w:szCs w:val="22"/>
          <w:lang w:val="hr-HR"/>
        </w:rPr>
        <w:t>/</w:t>
      </w:r>
      <w:r w:rsidRPr="00B32DE4">
        <w:rPr>
          <w:szCs w:val="22"/>
          <w:lang w:val="hr-HR"/>
        </w:rPr>
        <w:t>minut</w:t>
      </w:r>
      <w:r w:rsidR="00605940" w:rsidRPr="00B32DE4">
        <w:rPr>
          <w:szCs w:val="22"/>
          <w:lang w:val="hr-HR"/>
        </w:rPr>
        <w:t>a</w:t>
      </w:r>
      <w:r w:rsidRPr="00B32DE4">
        <w:rPr>
          <w:szCs w:val="22"/>
          <w:lang w:val="hr-HR"/>
        </w:rPr>
        <w:t xml:space="preserve">. Ako nema reakcije na infuziju, sljedeće infuzije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mogu se primijeniti u trajanju od 60 minuta.</w:t>
      </w:r>
    </w:p>
    <w:p w14:paraId="75E243FE" w14:textId="77777777" w:rsidR="003638AA" w:rsidRPr="00B32DE4" w:rsidRDefault="003638AA" w:rsidP="00F04BEB">
      <w:pPr>
        <w:spacing w:line="240" w:lineRule="auto"/>
        <w:rPr>
          <w:szCs w:val="22"/>
          <w:lang w:val="hr-HR"/>
        </w:rPr>
      </w:pPr>
    </w:p>
    <w:p w14:paraId="04575B6B" w14:textId="77777777" w:rsidR="003638AA" w:rsidRPr="00B32DE4" w:rsidRDefault="003638AA" w:rsidP="00F04BEB">
      <w:pPr>
        <w:spacing w:line="240" w:lineRule="auto"/>
        <w:rPr>
          <w:szCs w:val="22"/>
          <w:lang w:val="hr-HR"/>
        </w:rPr>
      </w:pPr>
      <w:r w:rsidRPr="00B32DE4">
        <w:rPr>
          <w:szCs w:val="22"/>
          <w:lang w:val="hr-HR"/>
        </w:rPr>
        <w:t>U bolesnika s reakcijom na infuziju, istu je potrebno prilagoditi na sljedeći način:</w:t>
      </w:r>
    </w:p>
    <w:p w14:paraId="265AB9F7" w14:textId="77777777" w:rsidR="00F04BEB" w:rsidRPr="00B32DE4" w:rsidRDefault="003638AA" w:rsidP="00F04BEB">
      <w:pPr>
        <w:spacing w:line="240" w:lineRule="auto"/>
        <w:rPr>
          <w:szCs w:val="22"/>
          <w:lang w:val="hr-HR"/>
        </w:rPr>
      </w:pPr>
      <w:r w:rsidRPr="00B32DE4">
        <w:rPr>
          <w:szCs w:val="22"/>
          <w:lang w:val="hr-HR"/>
        </w:rPr>
        <w:lastRenderedPageBreak/>
        <w:t>5% ukupne doze treba dati polaganom infuzijom tijekom prvih 15 minuta. Ukoliko nema reakcije na infuziju, brzina infuzije može se tijekom sljedećih 15 minuta udvostručiti. U slučaju dobrog podnošenja infuzije istu je moguće dovršiti tijekom sljedećih sat vremena, uz ukupno trajanje cijele infuzije od 90 minuta.</w:t>
      </w:r>
    </w:p>
    <w:p w14:paraId="019D0503" w14:textId="77777777" w:rsidR="00182A8D" w:rsidRPr="00B32DE4" w:rsidRDefault="00182A8D" w:rsidP="00F04BEB">
      <w:pPr>
        <w:spacing w:line="240" w:lineRule="auto"/>
        <w:rPr>
          <w:i/>
          <w:szCs w:val="22"/>
          <w:u w:val="single"/>
          <w:lang w:val="hr-HR"/>
        </w:rPr>
      </w:pPr>
    </w:p>
    <w:p w14:paraId="7FD5F41E" w14:textId="77777777" w:rsidR="00182A8D" w:rsidRPr="00B32DE4" w:rsidRDefault="00182A8D" w:rsidP="00BE4822">
      <w:pPr>
        <w:keepNext/>
        <w:spacing w:line="240" w:lineRule="auto"/>
        <w:rPr>
          <w:i/>
          <w:szCs w:val="22"/>
          <w:u w:val="single"/>
          <w:lang w:val="hr-HR"/>
        </w:rPr>
      </w:pPr>
      <w:r w:rsidRPr="00B32DE4">
        <w:rPr>
          <w:i/>
          <w:szCs w:val="22"/>
          <w:u w:val="single"/>
          <w:lang w:val="hr-HR"/>
        </w:rPr>
        <w:t>Kaposijev sarkom povezan s AIDS-om</w:t>
      </w:r>
    </w:p>
    <w:p w14:paraId="4E030D4C" w14:textId="77777777" w:rsidR="00182A8D" w:rsidRPr="00B32DE4" w:rsidRDefault="00182A8D" w:rsidP="00F04BEB">
      <w:pPr>
        <w:spacing w:line="240" w:lineRule="auto"/>
        <w:rPr>
          <w:szCs w:val="22"/>
          <w:lang w:val="hr-HR"/>
        </w:rPr>
      </w:pPr>
      <w:r w:rsidRPr="00B32DE4">
        <w:rPr>
          <w:szCs w:val="22"/>
          <w:lang w:val="hr-HR"/>
        </w:rPr>
        <w:t>Doza</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razrjeđuje se u 250 ml 5%-tne (50 mg/ml) otopine glukoze za infuziju i primjenjuje intravenskom infuzijom tijekom 30 minuta.</w:t>
      </w:r>
    </w:p>
    <w:p w14:paraId="6621FF4A" w14:textId="77777777" w:rsidR="003638AA" w:rsidRPr="00B32DE4" w:rsidRDefault="003638AA" w:rsidP="00F04BEB">
      <w:pPr>
        <w:spacing w:line="240" w:lineRule="auto"/>
        <w:rPr>
          <w:b/>
          <w:szCs w:val="22"/>
          <w:lang w:val="hr-HR"/>
        </w:rPr>
      </w:pPr>
    </w:p>
    <w:p w14:paraId="414B9C30" w14:textId="77777777" w:rsidR="00883EE4" w:rsidRPr="00B32DE4" w:rsidRDefault="00883EE4" w:rsidP="00F04BEB">
      <w:pPr>
        <w:spacing w:line="240" w:lineRule="auto"/>
        <w:ind w:left="567" w:hanging="567"/>
        <w:rPr>
          <w:b/>
          <w:szCs w:val="22"/>
          <w:lang w:val="hr-HR"/>
        </w:rPr>
      </w:pPr>
      <w:r w:rsidRPr="00B32DE4">
        <w:rPr>
          <w:b/>
          <w:szCs w:val="22"/>
          <w:lang w:val="hr-HR"/>
        </w:rPr>
        <w:t>4.3</w:t>
      </w:r>
      <w:r w:rsidRPr="00B32DE4">
        <w:rPr>
          <w:b/>
          <w:szCs w:val="22"/>
          <w:lang w:val="hr-HR"/>
        </w:rPr>
        <w:tab/>
        <w:t>Kontraindikacije</w:t>
      </w:r>
    </w:p>
    <w:p w14:paraId="0CB3C345" w14:textId="77777777" w:rsidR="00883EE4" w:rsidRPr="00B32DE4" w:rsidRDefault="00883EE4" w:rsidP="00F04BEB">
      <w:pPr>
        <w:pStyle w:val="EndnoteText"/>
        <w:tabs>
          <w:tab w:val="clear" w:pos="567"/>
        </w:tabs>
        <w:rPr>
          <w:szCs w:val="22"/>
          <w:lang w:val="hr-HR"/>
        </w:rPr>
      </w:pPr>
    </w:p>
    <w:p w14:paraId="6756DBC5" w14:textId="77777777" w:rsidR="00883EE4" w:rsidRPr="00B32DE4" w:rsidRDefault="00883EE4" w:rsidP="00F04BEB">
      <w:pPr>
        <w:spacing w:line="240" w:lineRule="auto"/>
        <w:rPr>
          <w:szCs w:val="22"/>
          <w:lang w:val="hr-HR"/>
        </w:rPr>
      </w:pPr>
      <w:r w:rsidRPr="00B32DE4">
        <w:rPr>
          <w:szCs w:val="22"/>
          <w:lang w:val="hr-HR"/>
        </w:rPr>
        <w:t>Preosjetljivost na djelatnu tvar</w:t>
      </w:r>
      <w:r w:rsidR="00057D3E" w:rsidRPr="00B32DE4">
        <w:rPr>
          <w:szCs w:val="22"/>
          <w:lang w:val="hr-HR"/>
        </w:rPr>
        <w:t>, kikiriki ili soju</w:t>
      </w:r>
      <w:r w:rsidRPr="00B32DE4">
        <w:rPr>
          <w:szCs w:val="22"/>
          <w:lang w:val="hr-HR"/>
        </w:rPr>
        <w:t xml:space="preserve"> ili neku od pomoćnih tvari</w:t>
      </w:r>
      <w:r w:rsidR="00182A8D" w:rsidRPr="00B32DE4">
        <w:rPr>
          <w:szCs w:val="22"/>
          <w:lang w:val="hr-HR"/>
        </w:rPr>
        <w:t xml:space="preserve"> navedenih u dijelu 6.1</w:t>
      </w:r>
      <w:r w:rsidRPr="00B32DE4">
        <w:rPr>
          <w:szCs w:val="22"/>
          <w:lang w:val="hr-HR"/>
        </w:rPr>
        <w:t>.</w:t>
      </w:r>
    </w:p>
    <w:p w14:paraId="0A3A0D21" w14:textId="77777777" w:rsidR="00883EE4" w:rsidRPr="00B32DE4" w:rsidRDefault="00883EE4" w:rsidP="00F04BEB">
      <w:pPr>
        <w:numPr>
          <w:ilvl w:val="12"/>
          <w:numId w:val="0"/>
        </w:numPr>
        <w:spacing w:line="240" w:lineRule="auto"/>
        <w:rPr>
          <w:szCs w:val="22"/>
          <w:lang w:val="hr-HR"/>
        </w:rPr>
      </w:pPr>
    </w:p>
    <w:p w14:paraId="7016686D" w14:textId="77777777" w:rsidR="00883EE4" w:rsidRPr="00B32DE4" w:rsidRDefault="003805B5" w:rsidP="00F04BEB">
      <w:pPr>
        <w:pStyle w:val="BodyText2"/>
        <w:numPr>
          <w:ilvl w:val="12"/>
          <w:numId w:val="0"/>
        </w:numPr>
        <w:spacing w:line="240" w:lineRule="auto"/>
        <w:jc w:val="left"/>
        <w:rPr>
          <w:b w:val="0"/>
          <w:szCs w:val="22"/>
          <w:lang w:val="hr-HR"/>
        </w:rPr>
      </w:pPr>
      <w:r w:rsidRPr="00B32DE4">
        <w:rPr>
          <w:b w:val="0"/>
          <w:szCs w:val="22"/>
          <w:lang w:val="hr-HR"/>
        </w:rPr>
        <w:t>Caelyx pegylated liposomal</w:t>
      </w:r>
      <w:r w:rsidR="00883EE4" w:rsidRPr="00B32DE4">
        <w:rPr>
          <w:b w:val="0"/>
          <w:szCs w:val="22"/>
          <w:lang w:val="hr-HR"/>
        </w:rPr>
        <w:t xml:space="preserve"> se ne smije primjenjivati za liječenje Kaposijevog sarkoma povezanog s </w:t>
      </w:r>
      <w:r w:rsidR="00725E1E" w:rsidRPr="00B32DE4">
        <w:rPr>
          <w:b w:val="0"/>
          <w:szCs w:val="22"/>
          <w:lang w:val="hr-HR"/>
        </w:rPr>
        <w:t>AIDS</w:t>
      </w:r>
      <w:r w:rsidR="007A6940" w:rsidRPr="00B32DE4">
        <w:rPr>
          <w:b w:val="0"/>
          <w:szCs w:val="22"/>
          <w:lang w:val="hr-HR"/>
        </w:rPr>
        <w:t>-</w:t>
      </w:r>
      <w:r w:rsidR="00883EE4" w:rsidRPr="00B32DE4">
        <w:rPr>
          <w:b w:val="0"/>
          <w:szCs w:val="22"/>
          <w:lang w:val="hr-HR"/>
        </w:rPr>
        <w:t>om koji se može učinkovito liječiti lokalnom terapijom ili sistemskim alfa-interferonom.</w:t>
      </w:r>
    </w:p>
    <w:p w14:paraId="26B11BB4" w14:textId="77777777" w:rsidR="00883EE4" w:rsidRPr="00B32DE4" w:rsidRDefault="00883EE4" w:rsidP="00F04BEB">
      <w:pPr>
        <w:pStyle w:val="BodyText2"/>
        <w:numPr>
          <w:ilvl w:val="12"/>
          <w:numId w:val="0"/>
        </w:numPr>
        <w:spacing w:line="240" w:lineRule="auto"/>
        <w:jc w:val="left"/>
        <w:rPr>
          <w:szCs w:val="22"/>
          <w:lang w:val="hr-HR"/>
        </w:rPr>
      </w:pPr>
    </w:p>
    <w:p w14:paraId="738096D6"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4.4</w:t>
      </w:r>
      <w:r w:rsidRPr="00B32DE4">
        <w:rPr>
          <w:b/>
          <w:szCs w:val="22"/>
          <w:lang w:val="hr-HR"/>
        </w:rPr>
        <w:tab/>
        <w:t>Posebna upozorenja i mjere opreza pri uporabi</w:t>
      </w:r>
    </w:p>
    <w:p w14:paraId="272796C4" w14:textId="77777777" w:rsidR="00182A8D" w:rsidRPr="00B32DE4" w:rsidRDefault="00182A8D" w:rsidP="00F04BEB">
      <w:pPr>
        <w:pStyle w:val="EndnoteText"/>
        <w:numPr>
          <w:ilvl w:val="12"/>
          <w:numId w:val="0"/>
        </w:numPr>
        <w:tabs>
          <w:tab w:val="clear" w:pos="567"/>
        </w:tabs>
        <w:rPr>
          <w:szCs w:val="22"/>
          <w:lang w:val="hr-HR"/>
        </w:rPr>
      </w:pPr>
    </w:p>
    <w:p w14:paraId="34CF9CF8" w14:textId="77777777" w:rsidR="00182A8D" w:rsidRPr="00B32DE4" w:rsidRDefault="00182A8D" w:rsidP="00F04BEB">
      <w:pPr>
        <w:pStyle w:val="EndnoteText"/>
        <w:numPr>
          <w:ilvl w:val="12"/>
          <w:numId w:val="0"/>
        </w:numPr>
        <w:tabs>
          <w:tab w:val="clear" w:pos="567"/>
        </w:tabs>
        <w:rPr>
          <w:b/>
          <w:szCs w:val="22"/>
          <w:lang w:val="hr-HR"/>
        </w:rPr>
      </w:pPr>
      <w:r w:rsidRPr="00B32DE4">
        <w:rPr>
          <w:szCs w:val="22"/>
          <w:lang w:val="hr-HR"/>
        </w:rPr>
        <w:t xml:space="preserve">S obzirom na razlike u farmakokinetičkom profilu i rasporedu doziranja, </w:t>
      </w:r>
      <w:r w:rsidR="003805B5" w:rsidRPr="00B32DE4">
        <w:rPr>
          <w:szCs w:val="22"/>
          <w:lang w:val="hr-HR"/>
        </w:rPr>
        <w:t>Caelyx pegylated liposomal</w:t>
      </w:r>
      <w:r w:rsidRPr="00B32DE4">
        <w:rPr>
          <w:szCs w:val="22"/>
          <w:lang w:val="hr-HR"/>
        </w:rPr>
        <w:t xml:space="preserve"> se ne smije naizmjenično primjenjivati s drugim oblicima doksorubicinklorida.</w:t>
      </w:r>
    </w:p>
    <w:p w14:paraId="1BC59FAD" w14:textId="77777777" w:rsidR="00883EE4" w:rsidRPr="00B32DE4" w:rsidRDefault="00883EE4" w:rsidP="00F04BEB">
      <w:pPr>
        <w:numPr>
          <w:ilvl w:val="12"/>
          <w:numId w:val="0"/>
        </w:numPr>
        <w:spacing w:line="240" w:lineRule="auto"/>
        <w:ind w:left="1440" w:hanging="1440"/>
        <w:rPr>
          <w:szCs w:val="22"/>
          <w:lang w:val="hr-HR"/>
        </w:rPr>
      </w:pPr>
    </w:p>
    <w:p w14:paraId="078B7190" w14:textId="77777777" w:rsidR="00182A8D" w:rsidRPr="00B32DE4" w:rsidRDefault="00883EE4" w:rsidP="00F04BEB">
      <w:pPr>
        <w:numPr>
          <w:ilvl w:val="12"/>
          <w:numId w:val="0"/>
        </w:numPr>
        <w:spacing w:line="240" w:lineRule="auto"/>
        <w:rPr>
          <w:szCs w:val="22"/>
          <w:lang w:val="hr-HR"/>
        </w:rPr>
      </w:pPr>
      <w:r w:rsidRPr="00B32DE4">
        <w:rPr>
          <w:szCs w:val="22"/>
          <w:u w:val="single"/>
          <w:lang w:val="hr-HR"/>
        </w:rPr>
        <w:t>Kardiotoksičnost</w:t>
      </w:r>
    </w:p>
    <w:p w14:paraId="0B906041"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Preporučuje se </w:t>
      </w:r>
      <w:r w:rsidR="00535715" w:rsidRPr="00B32DE4">
        <w:rPr>
          <w:szCs w:val="22"/>
          <w:lang w:val="hr-HR"/>
        </w:rPr>
        <w:t xml:space="preserve">rutinsko ponavljanje </w:t>
      </w:r>
      <w:r w:rsidRPr="00B32DE4">
        <w:rPr>
          <w:szCs w:val="22"/>
          <w:lang w:val="hr-HR"/>
        </w:rPr>
        <w:t>EKG pregled</w:t>
      </w:r>
      <w:r w:rsidR="00535715" w:rsidRPr="00B32DE4">
        <w:rPr>
          <w:szCs w:val="22"/>
          <w:lang w:val="hr-HR"/>
        </w:rPr>
        <w:t>a</w:t>
      </w:r>
      <w:r w:rsidRPr="00B32DE4">
        <w:rPr>
          <w:szCs w:val="22"/>
          <w:lang w:val="hr-HR"/>
        </w:rPr>
        <w:t xml:space="preserve"> u svih bolesnika koji primaju </w:t>
      </w:r>
      <w:r w:rsidR="003805B5" w:rsidRPr="00B32DE4">
        <w:rPr>
          <w:szCs w:val="22"/>
          <w:lang w:val="hr-HR"/>
        </w:rPr>
        <w:t>Caelyx pegylated liposomal</w:t>
      </w:r>
      <w:r w:rsidRPr="00B32DE4">
        <w:rPr>
          <w:szCs w:val="22"/>
          <w:lang w:val="hr-HR"/>
        </w:rPr>
        <w:t xml:space="preserve">. Prolazne promjene u EKG nalazu, kao što </w:t>
      </w:r>
      <w:r w:rsidR="00535715" w:rsidRPr="00B32DE4">
        <w:rPr>
          <w:szCs w:val="22"/>
          <w:lang w:val="hr-HR"/>
        </w:rPr>
        <w:t>su</w:t>
      </w:r>
      <w:r w:rsidRPr="00B32DE4">
        <w:rPr>
          <w:szCs w:val="22"/>
          <w:lang w:val="hr-HR"/>
        </w:rPr>
        <w:t xml:space="preserve"> </w:t>
      </w:r>
      <w:r w:rsidR="0087218D" w:rsidRPr="00B32DE4">
        <w:rPr>
          <w:szCs w:val="22"/>
          <w:lang w:val="hr-HR"/>
        </w:rPr>
        <w:t>iz</w:t>
      </w:r>
      <w:r w:rsidRPr="00B32DE4">
        <w:rPr>
          <w:szCs w:val="22"/>
          <w:lang w:val="hr-HR"/>
        </w:rPr>
        <w:t>ravn</w:t>
      </w:r>
      <w:r w:rsidR="0087218D" w:rsidRPr="00B32DE4">
        <w:rPr>
          <w:szCs w:val="22"/>
          <w:lang w:val="hr-HR"/>
        </w:rPr>
        <w:t>avanje</w:t>
      </w:r>
      <w:r w:rsidRPr="00B32DE4">
        <w:rPr>
          <w:szCs w:val="22"/>
          <w:lang w:val="hr-HR"/>
        </w:rPr>
        <w:t xml:space="preserve"> T-val</w:t>
      </w:r>
      <w:r w:rsidR="0087218D" w:rsidRPr="00B32DE4">
        <w:rPr>
          <w:szCs w:val="22"/>
          <w:lang w:val="hr-HR"/>
        </w:rPr>
        <w:t>a</w:t>
      </w:r>
      <w:r w:rsidRPr="00B32DE4">
        <w:rPr>
          <w:szCs w:val="22"/>
          <w:lang w:val="hr-HR"/>
        </w:rPr>
        <w:t xml:space="preserve">, depresija S-T </w:t>
      </w:r>
      <w:r w:rsidR="00535715" w:rsidRPr="00B32DE4">
        <w:rPr>
          <w:szCs w:val="22"/>
          <w:lang w:val="hr-HR"/>
        </w:rPr>
        <w:t xml:space="preserve">segmenta </w:t>
      </w:r>
      <w:r w:rsidRPr="00B32DE4">
        <w:rPr>
          <w:szCs w:val="22"/>
          <w:lang w:val="hr-HR"/>
        </w:rPr>
        <w:t xml:space="preserve">i </w:t>
      </w:r>
      <w:r w:rsidR="009F2754" w:rsidRPr="00B32DE4">
        <w:rPr>
          <w:szCs w:val="22"/>
          <w:lang w:val="hr-HR"/>
        </w:rPr>
        <w:t xml:space="preserve">benigne </w:t>
      </w:r>
      <w:r w:rsidRPr="00B32DE4">
        <w:rPr>
          <w:szCs w:val="22"/>
          <w:lang w:val="hr-HR"/>
        </w:rPr>
        <w:t>aritmije, ne smatraju se obaveznim indikacijama za prekid liječenja</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Međutim, skraćenje QRS kompleksa smatra se indikativnijim za srčanu toksičnost. Nastupi li ova promjena, </w:t>
      </w:r>
      <w:r w:rsidR="00535715" w:rsidRPr="00B32DE4">
        <w:rPr>
          <w:szCs w:val="22"/>
          <w:lang w:val="hr-HR"/>
        </w:rPr>
        <w:t>potrebno je razmotriti primjenu</w:t>
      </w:r>
      <w:r w:rsidR="00ED3EFC" w:rsidRPr="00B32DE4">
        <w:rPr>
          <w:lang w:val="hr-HR"/>
        </w:rPr>
        <w:t xml:space="preserve"> </w:t>
      </w:r>
      <w:r w:rsidR="00ED3EFC" w:rsidRPr="00B32DE4">
        <w:rPr>
          <w:szCs w:val="22"/>
          <w:lang w:val="hr-HR"/>
        </w:rPr>
        <w:t>biopsije endomiokarda,</w:t>
      </w:r>
      <w:r w:rsidRPr="00B32DE4">
        <w:rPr>
          <w:szCs w:val="22"/>
          <w:lang w:val="hr-HR"/>
        </w:rPr>
        <w:t xml:space="preserve"> pretrag</w:t>
      </w:r>
      <w:r w:rsidR="00535715" w:rsidRPr="00B32DE4">
        <w:rPr>
          <w:szCs w:val="22"/>
          <w:lang w:val="hr-HR"/>
        </w:rPr>
        <w:t>e</w:t>
      </w:r>
      <w:r w:rsidRPr="00B32DE4">
        <w:rPr>
          <w:szCs w:val="22"/>
          <w:lang w:val="hr-HR"/>
        </w:rPr>
        <w:t xml:space="preserve"> koja će definitivno potvrditi radi li se o antraciklinskom oštećenju miokarda.</w:t>
      </w:r>
    </w:p>
    <w:p w14:paraId="3CC96745" w14:textId="77777777" w:rsidR="00883EE4" w:rsidRPr="00B32DE4" w:rsidRDefault="00883EE4" w:rsidP="00F04BEB">
      <w:pPr>
        <w:numPr>
          <w:ilvl w:val="12"/>
          <w:numId w:val="0"/>
        </w:numPr>
        <w:spacing w:line="240" w:lineRule="auto"/>
        <w:rPr>
          <w:szCs w:val="22"/>
          <w:lang w:val="hr-HR"/>
        </w:rPr>
      </w:pPr>
    </w:p>
    <w:p w14:paraId="158B8AC0"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Postupci procjene i praćenja srčanih funkcija koji su specifičniji od EKG-a </w:t>
      </w:r>
      <w:r w:rsidR="006632E2" w:rsidRPr="00B32DE4">
        <w:rPr>
          <w:szCs w:val="22"/>
          <w:lang w:val="hr-HR"/>
        </w:rPr>
        <w:t>su ehokardiografsko mjerenje</w:t>
      </w:r>
      <w:r w:rsidRPr="00B32DE4">
        <w:rPr>
          <w:szCs w:val="22"/>
          <w:lang w:val="hr-HR"/>
        </w:rPr>
        <w:t xml:space="preserve"> ejekcijske frakcije lijeve klijetke ili, po mogućnosti, </w:t>
      </w:r>
      <w:r w:rsidR="00ED3EFC" w:rsidRPr="00B32DE4">
        <w:rPr>
          <w:szCs w:val="22"/>
          <w:lang w:val="hr-HR"/>
        </w:rPr>
        <w:t xml:space="preserve">višekanalna </w:t>
      </w:r>
      <w:r w:rsidRPr="00B32DE4">
        <w:rPr>
          <w:szCs w:val="22"/>
          <w:lang w:val="hr-HR"/>
        </w:rPr>
        <w:t>angiografija (MUGA). Ovi se postupci moraju rutinski prim</w:t>
      </w:r>
      <w:r w:rsidR="00ED3EFC" w:rsidRPr="00B32DE4">
        <w:rPr>
          <w:szCs w:val="22"/>
          <w:lang w:val="hr-HR"/>
        </w:rPr>
        <w:t>i</w:t>
      </w:r>
      <w:r w:rsidRPr="00B32DE4">
        <w:rPr>
          <w:szCs w:val="22"/>
          <w:lang w:val="hr-HR"/>
        </w:rPr>
        <w:t>jen</w:t>
      </w:r>
      <w:r w:rsidR="00535715" w:rsidRPr="00B32DE4">
        <w:rPr>
          <w:szCs w:val="22"/>
          <w:lang w:val="hr-HR"/>
        </w:rPr>
        <w:t>iti</w:t>
      </w:r>
      <w:r w:rsidRPr="00B32DE4">
        <w:rPr>
          <w:szCs w:val="22"/>
          <w:lang w:val="hr-HR"/>
        </w:rPr>
        <w:t xml:space="preserve"> prije </w:t>
      </w:r>
      <w:r w:rsidR="00535715" w:rsidRPr="00B32DE4">
        <w:rPr>
          <w:szCs w:val="22"/>
          <w:lang w:val="hr-HR"/>
        </w:rPr>
        <w:t xml:space="preserve">početka </w:t>
      </w:r>
      <w:r w:rsidRPr="00B32DE4">
        <w:rPr>
          <w:szCs w:val="22"/>
          <w:lang w:val="hr-HR"/>
        </w:rPr>
        <w:t>liječenja</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i redovito ponavljati tijekom liječenja. Procjena funkcije lijeve klijetke smatra se obvez</w:t>
      </w:r>
      <w:r w:rsidR="00535715" w:rsidRPr="00B32DE4">
        <w:rPr>
          <w:szCs w:val="22"/>
          <w:lang w:val="hr-HR"/>
        </w:rPr>
        <w:t>at</w:t>
      </w:r>
      <w:r w:rsidRPr="00B32DE4">
        <w:rPr>
          <w:szCs w:val="22"/>
          <w:lang w:val="hr-HR"/>
        </w:rPr>
        <w:t>nom prije svake primjene</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koja premašuje doživotnu kumulativnu dozu antraciklina od 450 mg/m</w:t>
      </w:r>
      <w:r w:rsidRPr="00B32DE4">
        <w:rPr>
          <w:szCs w:val="22"/>
          <w:vertAlign w:val="superscript"/>
          <w:lang w:val="hr-HR"/>
        </w:rPr>
        <w:t>2</w:t>
      </w:r>
      <w:r w:rsidRPr="00B32DE4">
        <w:rPr>
          <w:szCs w:val="22"/>
          <w:lang w:val="hr-HR"/>
        </w:rPr>
        <w:t>.</w:t>
      </w:r>
    </w:p>
    <w:p w14:paraId="2556A292" w14:textId="77777777" w:rsidR="00883EE4" w:rsidRPr="00B32DE4" w:rsidRDefault="00883EE4" w:rsidP="00F04BEB">
      <w:pPr>
        <w:numPr>
          <w:ilvl w:val="12"/>
          <w:numId w:val="0"/>
        </w:numPr>
        <w:spacing w:line="240" w:lineRule="auto"/>
        <w:rPr>
          <w:szCs w:val="22"/>
          <w:lang w:val="hr-HR"/>
        </w:rPr>
      </w:pPr>
    </w:p>
    <w:p w14:paraId="07A78512"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Gore spomenute pretrage i postupci praćenja rada srca tijekom liječenja antraciklinima primjenjuju se sljedećim redoslijedom: EKG pregled, mjerenje ejekcijske frakcije lijeve klijetke, biopsija endomiokarda. Ako rezultat neke pretrage pokaže moguće oštećenje srca povezano s </w:t>
      </w:r>
      <w:r w:rsidR="00ED3EFC" w:rsidRPr="00B32DE4">
        <w:rPr>
          <w:szCs w:val="22"/>
          <w:lang w:val="hr-HR"/>
        </w:rPr>
        <w:t>liječenjem</w:t>
      </w:r>
      <w:r w:rsidR="00577CDB" w:rsidRPr="00B32DE4">
        <w:rPr>
          <w:szCs w:val="22"/>
          <w:lang w:val="hr-HR"/>
        </w:rPr>
        <w:t xml:space="preserve"> lijekom</w:t>
      </w:r>
      <w:r w:rsidR="00ED3EFC" w:rsidRPr="00B32DE4">
        <w:rPr>
          <w:szCs w:val="22"/>
          <w:lang w:val="hr-HR"/>
        </w:rPr>
        <w:t xml:space="preserve"> </w:t>
      </w:r>
      <w:r w:rsidR="003805B5" w:rsidRPr="00B32DE4">
        <w:rPr>
          <w:szCs w:val="22"/>
          <w:lang w:val="hr-HR"/>
        </w:rPr>
        <w:t>Caelyx pegylated liposomal</w:t>
      </w:r>
      <w:r w:rsidRPr="00B32DE4">
        <w:rPr>
          <w:szCs w:val="22"/>
          <w:lang w:val="hr-HR"/>
        </w:rPr>
        <w:t xml:space="preserve">, </w:t>
      </w:r>
      <w:r w:rsidR="00535715" w:rsidRPr="00B32DE4">
        <w:rPr>
          <w:szCs w:val="22"/>
          <w:lang w:val="hr-HR"/>
        </w:rPr>
        <w:t>potrebno je</w:t>
      </w:r>
      <w:r w:rsidRPr="00B32DE4">
        <w:rPr>
          <w:szCs w:val="22"/>
          <w:lang w:val="hr-HR"/>
        </w:rPr>
        <w:t xml:space="preserve"> pažljivo procijeniti </w:t>
      </w:r>
      <w:r w:rsidR="00535715" w:rsidRPr="00B32DE4">
        <w:rPr>
          <w:szCs w:val="22"/>
          <w:lang w:val="hr-HR"/>
        </w:rPr>
        <w:t xml:space="preserve">korist od nastavka liječenja </w:t>
      </w:r>
      <w:r w:rsidRPr="00B32DE4">
        <w:rPr>
          <w:szCs w:val="22"/>
          <w:lang w:val="hr-HR"/>
        </w:rPr>
        <w:t>u odnosu na rizik od oštećenja miokarda.</w:t>
      </w:r>
    </w:p>
    <w:p w14:paraId="40A8C8B3" w14:textId="77777777" w:rsidR="00883EE4" w:rsidRPr="00B32DE4" w:rsidRDefault="00883EE4" w:rsidP="00F04BEB">
      <w:pPr>
        <w:numPr>
          <w:ilvl w:val="12"/>
          <w:numId w:val="0"/>
        </w:numPr>
        <w:spacing w:line="240" w:lineRule="auto"/>
        <w:rPr>
          <w:szCs w:val="22"/>
          <w:lang w:val="hr-HR"/>
        </w:rPr>
      </w:pPr>
    </w:p>
    <w:p w14:paraId="2628479B"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U bolesnika sa srčanom bolešću kojima je potrebno liječenje, primijenite </w:t>
      </w:r>
      <w:r w:rsidR="003805B5" w:rsidRPr="00B32DE4">
        <w:rPr>
          <w:szCs w:val="22"/>
          <w:lang w:val="hr-HR"/>
        </w:rPr>
        <w:t>Caelyx pegylated liposomal</w:t>
      </w:r>
      <w:r w:rsidRPr="00B32DE4">
        <w:rPr>
          <w:szCs w:val="22"/>
          <w:lang w:val="hr-HR"/>
        </w:rPr>
        <w:t xml:space="preserve"> samo kada je korist od liječenja veća od rizika za bolesnika.</w:t>
      </w:r>
    </w:p>
    <w:p w14:paraId="724FD135" w14:textId="77777777" w:rsidR="00883EE4" w:rsidRPr="00B32DE4" w:rsidRDefault="00883EE4" w:rsidP="00F04BEB">
      <w:pPr>
        <w:pStyle w:val="EndnoteText"/>
        <w:numPr>
          <w:ilvl w:val="12"/>
          <w:numId w:val="0"/>
        </w:numPr>
        <w:tabs>
          <w:tab w:val="clear" w:pos="567"/>
        </w:tabs>
        <w:rPr>
          <w:szCs w:val="22"/>
          <w:lang w:val="hr-HR"/>
        </w:rPr>
      </w:pPr>
    </w:p>
    <w:p w14:paraId="7B19DE87"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Budite oprezni kod bolesnika s oštećenom srčanom funkcijom koji primaju </w:t>
      </w:r>
      <w:r w:rsidR="003805B5" w:rsidRPr="00B32DE4">
        <w:rPr>
          <w:szCs w:val="22"/>
          <w:lang w:val="hr-HR"/>
        </w:rPr>
        <w:t>Caelyx pegylated liposomal</w:t>
      </w:r>
      <w:r w:rsidRPr="00B32DE4">
        <w:rPr>
          <w:szCs w:val="22"/>
          <w:lang w:val="hr-HR"/>
        </w:rPr>
        <w:t>.</w:t>
      </w:r>
    </w:p>
    <w:p w14:paraId="2A7AE00C" w14:textId="77777777" w:rsidR="00883EE4" w:rsidRPr="00B32DE4" w:rsidRDefault="00883EE4" w:rsidP="00F04BEB">
      <w:pPr>
        <w:numPr>
          <w:ilvl w:val="12"/>
          <w:numId w:val="0"/>
        </w:numPr>
        <w:spacing w:line="240" w:lineRule="auto"/>
        <w:rPr>
          <w:szCs w:val="22"/>
          <w:lang w:val="hr-HR"/>
        </w:rPr>
      </w:pPr>
    </w:p>
    <w:p w14:paraId="46F201B4" w14:textId="098E4786" w:rsidR="00883EE4" w:rsidRPr="00B32DE4" w:rsidRDefault="00A40CB5" w:rsidP="00F04BEB">
      <w:pPr>
        <w:numPr>
          <w:ilvl w:val="12"/>
          <w:numId w:val="0"/>
        </w:numPr>
        <w:spacing w:line="240" w:lineRule="auto"/>
        <w:rPr>
          <w:szCs w:val="22"/>
          <w:lang w:val="hr-HR"/>
        </w:rPr>
      </w:pPr>
      <w:r w:rsidRPr="00B32DE4">
        <w:rPr>
          <w:szCs w:val="22"/>
          <w:lang w:val="hr-HR"/>
        </w:rPr>
        <w:t>U slučaju sumnje</w:t>
      </w:r>
      <w:r w:rsidR="00883EE4" w:rsidRPr="00B32DE4">
        <w:rPr>
          <w:szCs w:val="22"/>
          <w:lang w:val="hr-HR"/>
        </w:rPr>
        <w:t xml:space="preserve"> na kardiomiopatiju, npr. kad je ejekcijska frakcija lijeve klijetke znatno smanjena u odnosu na vrijednosti prije liječenja i/ili je niža od prognostički važne vrijednosti (npr. &lt; 45%), </w:t>
      </w:r>
      <w:r w:rsidRPr="00B32DE4">
        <w:rPr>
          <w:szCs w:val="22"/>
          <w:lang w:val="hr-HR"/>
        </w:rPr>
        <w:t>moguće je razmotriti</w:t>
      </w:r>
      <w:r w:rsidR="00883EE4" w:rsidRPr="00B32DE4">
        <w:rPr>
          <w:szCs w:val="22"/>
          <w:lang w:val="hr-HR"/>
        </w:rPr>
        <w:t xml:space="preserve"> biopsij</w:t>
      </w:r>
      <w:r w:rsidRPr="00B32DE4">
        <w:rPr>
          <w:szCs w:val="22"/>
          <w:lang w:val="hr-HR"/>
        </w:rPr>
        <w:t>u</w:t>
      </w:r>
      <w:r w:rsidR="00883EE4" w:rsidRPr="00B32DE4">
        <w:rPr>
          <w:szCs w:val="22"/>
          <w:lang w:val="hr-HR"/>
        </w:rPr>
        <w:t xml:space="preserve"> endomiokarda, a korist od nastavka liječenja mora se pažljivo </w:t>
      </w:r>
      <w:r w:rsidRPr="00B32DE4">
        <w:rPr>
          <w:szCs w:val="22"/>
          <w:lang w:val="hr-HR"/>
        </w:rPr>
        <w:t>pr</w:t>
      </w:r>
      <w:r w:rsidR="00883EE4" w:rsidRPr="00B32DE4">
        <w:rPr>
          <w:szCs w:val="22"/>
          <w:lang w:val="hr-HR"/>
        </w:rPr>
        <w:t>ocijeniti u odnosu na rizik od razvoja ireverzibilnog srčanog oštećenja.</w:t>
      </w:r>
    </w:p>
    <w:p w14:paraId="4D382BF5" w14:textId="77777777" w:rsidR="00883EE4" w:rsidRPr="00B32DE4" w:rsidRDefault="00883EE4" w:rsidP="00F04BEB">
      <w:pPr>
        <w:numPr>
          <w:ilvl w:val="12"/>
          <w:numId w:val="0"/>
        </w:numPr>
        <w:spacing w:line="240" w:lineRule="auto"/>
        <w:rPr>
          <w:szCs w:val="22"/>
          <w:lang w:val="hr-HR"/>
        </w:rPr>
      </w:pPr>
    </w:p>
    <w:p w14:paraId="7EFB4079" w14:textId="77777777" w:rsidR="00883EE4" w:rsidRPr="00B32DE4" w:rsidRDefault="00883EE4" w:rsidP="00F04BEB">
      <w:pPr>
        <w:numPr>
          <w:ilvl w:val="12"/>
          <w:numId w:val="0"/>
        </w:numPr>
        <w:spacing w:line="240" w:lineRule="auto"/>
        <w:rPr>
          <w:szCs w:val="22"/>
          <w:lang w:val="hr-HR"/>
        </w:rPr>
      </w:pPr>
      <w:r w:rsidRPr="00B32DE4">
        <w:rPr>
          <w:szCs w:val="22"/>
          <w:lang w:val="hr-HR"/>
        </w:rPr>
        <w:t>Kongestivno zatajenje srca zbog kardiomiopatije može nastupiti iznenada, bez prethodnih promjena u EKG-u, a može se pojaviti i nekoliko tjedana nakon prekida liječenja.</w:t>
      </w:r>
    </w:p>
    <w:p w14:paraId="07E5666F" w14:textId="77777777" w:rsidR="00883EE4" w:rsidRPr="00B32DE4" w:rsidRDefault="00883EE4" w:rsidP="00F04BEB">
      <w:pPr>
        <w:numPr>
          <w:ilvl w:val="12"/>
          <w:numId w:val="0"/>
        </w:numPr>
        <w:spacing w:line="240" w:lineRule="auto"/>
        <w:rPr>
          <w:szCs w:val="22"/>
          <w:lang w:val="hr-HR"/>
        </w:rPr>
      </w:pPr>
    </w:p>
    <w:p w14:paraId="06976933" w14:textId="77777777" w:rsidR="00883EE4" w:rsidRPr="00B32DE4" w:rsidRDefault="00883EE4" w:rsidP="00F04BEB">
      <w:pPr>
        <w:numPr>
          <w:ilvl w:val="12"/>
          <w:numId w:val="0"/>
        </w:numPr>
        <w:spacing w:line="240" w:lineRule="auto"/>
        <w:rPr>
          <w:szCs w:val="22"/>
          <w:lang w:val="hr-HR"/>
        </w:rPr>
      </w:pPr>
      <w:r w:rsidRPr="00B32DE4">
        <w:rPr>
          <w:szCs w:val="22"/>
          <w:lang w:val="hr-HR"/>
        </w:rPr>
        <w:lastRenderedPageBreak/>
        <w:t xml:space="preserve">Potreban je oprez u bolesnika koji su primali druge antracikline. Ukupna doza doksorubicinklorida </w:t>
      </w:r>
      <w:r w:rsidR="00A40CB5" w:rsidRPr="00B32DE4">
        <w:rPr>
          <w:szCs w:val="22"/>
          <w:lang w:val="hr-HR"/>
        </w:rPr>
        <w:t>uključuje</w:t>
      </w:r>
      <w:r w:rsidRPr="00B32DE4">
        <w:rPr>
          <w:szCs w:val="22"/>
          <w:lang w:val="hr-HR"/>
        </w:rPr>
        <w:t xml:space="preserve"> i svako prethodno (ili istovremen</w:t>
      </w:r>
      <w:r w:rsidR="00A40CB5" w:rsidRPr="00B32DE4">
        <w:rPr>
          <w:szCs w:val="22"/>
          <w:lang w:val="hr-HR"/>
        </w:rPr>
        <w:t>o</w:t>
      </w:r>
      <w:r w:rsidRPr="00B32DE4">
        <w:rPr>
          <w:szCs w:val="22"/>
          <w:lang w:val="hr-HR"/>
        </w:rPr>
        <w:t>) liječenje kardiotoksičnim spojevima, kao što su drugi antraciklini/antrakinoni ili npr.</w:t>
      </w:r>
      <w:r w:rsidR="00182A8D" w:rsidRPr="00B32DE4">
        <w:rPr>
          <w:szCs w:val="22"/>
          <w:lang w:val="hr-HR"/>
        </w:rPr>
        <w:t>,</w:t>
      </w:r>
      <w:r w:rsidRPr="00B32DE4">
        <w:rPr>
          <w:szCs w:val="22"/>
          <w:lang w:val="hr-HR"/>
        </w:rPr>
        <w:t xml:space="preserve"> 5-fluorouracil. Kardiotoksičnost može nastati i pri kumulativnim dozama antraciklina manjim od 450 mg/m</w:t>
      </w:r>
      <w:r w:rsidRPr="00B32DE4">
        <w:rPr>
          <w:szCs w:val="22"/>
          <w:vertAlign w:val="superscript"/>
          <w:lang w:val="hr-HR"/>
        </w:rPr>
        <w:t xml:space="preserve">2 </w:t>
      </w:r>
      <w:r w:rsidRPr="00B32DE4">
        <w:rPr>
          <w:szCs w:val="22"/>
          <w:lang w:val="hr-HR"/>
        </w:rPr>
        <w:t>u bolesnika koji su prethodno prošli zračenje sredoprsj</w:t>
      </w:r>
      <w:r w:rsidR="00A44712" w:rsidRPr="00B32DE4">
        <w:rPr>
          <w:szCs w:val="22"/>
          <w:lang w:val="hr-HR"/>
        </w:rPr>
        <w:t>a</w:t>
      </w:r>
      <w:r w:rsidRPr="00B32DE4">
        <w:rPr>
          <w:szCs w:val="22"/>
          <w:lang w:val="hr-HR"/>
        </w:rPr>
        <w:t xml:space="preserve"> ili onih koji istovremeno primaju ciklofosfamid.</w:t>
      </w:r>
    </w:p>
    <w:p w14:paraId="79AB77D4" w14:textId="77777777" w:rsidR="00883EE4" w:rsidRPr="00B32DE4" w:rsidRDefault="00883EE4" w:rsidP="00F04BEB">
      <w:pPr>
        <w:numPr>
          <w:ilvl w:val="12"/>
          <w:numId w:val="0"/>
        </w:numPr>
        <w:spacing w:line="240" w:lineRule="auto"/>
        <w:rPr>
          <w:szCs w:val="22"/>
          <w:lang w:val="hr-HR"/>
        </w:rPr>
      </w:pPr>
    </w:p>
    <w:p w14:paraId="422109F5" w14:textId="77777777" w:rsidR="00883EE4" w:rsidRPr="00B32DE4" w:rsidRDefault="00A40CB5" w:rsidP="00F04BEB">
      <w:pPr>
        <w:numPr>
          <w:ilvl w:val="12"/>
          <w:numId w:val="0"/>
        </w:numPr>
        <w:spacing w:line="240" w:lineRule="auto"/>
        <w:rPr>
          <w:szCs w:val="22"/>
          <w:lang w:val="hr-HR"/>
        </w:rPr>
      </w:pPr>
      <w:r w:rsidRPr="00B32DE4">
        <w:rPr>
          <w:szCs w:val="22"/>
          <w:lang w:val="hr-HR"/>
        </w:rPr>
        <w:t>Kardiološki sigurnosni profil</w:t>
      </w:r>
      <w:r w:rsidR="00883EE4" w:rsidRPr="00B32DE4">
        <w:rPr>
          <w:szCs w:val="22"/>
          <w:lang w:val="hr-HR"/>
        </w:rPr>
        <w:t xml:space="preserve"> kod preporučenog rasporeda doziranja za karcinom dojke i karcinom jajnika </w:t>
      </w:r>
      <w:r w:rsidR="00883EE4" w:rsidRPr="00B32DE4">
        <w:rPr>
          <w:snapToGrid w:val="0"/>
          <w:szCs w:val="22"/>
          <w:lang w:val="hr-HR"/>
        </w:rPr>
        <w:t>(50 mg/m</w:t>
      </w:r>
      <w:r w:rsidR="00883EE4" w:rsidRPr="00B32DE4">
        <w:rPr>
          <w:snapToGrid w:val="0"/>
          <w:szCs w:val="22"/>
          <w:vertAlign w:val="superscript"/>
          <w:lang w:val="hr-HR"/>
        </w:rPr>
        <w:t>2</w:t>
      </w:r>
      <w:r w:rsidR="00883EE4" w:rsidRPr="00B32DE4">
        <w:rPr>
          <w:snapToGrid w:val="0"/>
          <w:szCs w:val="22"/>
          <w:lang w:val="hr-HR"/>
        </w:rPr>
        <w:t>)</w:t>
      </w:r>
      <w:r w:rsidR="00883EE4" w:rsidRPr="00B32DE4">
        <w:rPr>
          <w:snapToGrid w:val="0"/>
          <w:szCs w:val="22"/>
          <w:vertAlign w:val="superscript"/>
          <w:lang w:val="hr-HR"/>
        </w:rPr>
        <w:t xml:space="preserve"> </w:t>
      </w:r>
      <w:r w:rsidR="00883EE4" w:rsidRPr="00B32DE4">
        <w:rPr>
          <w:snapToGrid w:val="0"/>
          <w:szCs w:val="22"/>
          <w:lang w:val="hr-HR"/>
        </w:rPr>
        <w:t xml:space="preserve">sličan je </w:t>
      </w:r>
      <w:r w:rsidRPr="00B32DE4">
        <w:rPr>
          <w:snapToGrid w:val="0"/>
          <w:szCs w:val="22"/>
          <w:lang w:val="hr-HR"/>
        </w:rPr>
        <w:t xml:space="preserve">sigurnosnom </w:t>
      </w:r>
      <w:r w:rsidR="00883EE4" w:rsidRPr="00B32DE4">
        <w:rPr>
          <w:snapToGrid w:val="0"/>
          <w:szCs w:val="22"/>
          <w:lang w:val="hr-HR"/>
        </w:rPr>
        <w:t>profilu</w:t>
      </w:r>
      <w:r w:rsidR="00C00121" w:rsidRPr="00B32DE4">
        <w:rPr>
          <w:snapToGrid w:val="0"/>
          <w:szCs w:val="22"/>
          <w:lang w:val="hr-HR"/>
        </w:rPr>
        <w:t xml:space="preserve"> </w:t>
      </w:r>
      <w:r w:rsidR="00883EE4" w:rsidRPr="00B32DE4">
        <w:rPr>
          <w:snapToGrid w:val="0"/>
          <w:szCs w:val="22"/>
          <w:lang w:val="hr-HR"/>
        </w:rPr>
        <w:t>doze od 20 mg/m</w:t>
      </w:r>
      <w:r w:rsidR="00883EE4" w:rsidRPr="00B32DE4">
        <w:rPr>
          <w:snapToGrid w:val="0"/>
          <w:szCs w:val="22"/>
          <w:vertAlign w:val="superscript"/>
          <w:lang w:val="hr-HR"/>
        </w:rPr>
        <w:t xml:space="preserve">2 </w:t>
      </w:r>
      <w:r w:rsidR="00883EE4" w:rsidRPr="00B32DE4">
        <w:rPr>
          <w:snapToGrid w:val="0"/>
          <w:szCs w:val="22"/>
          <w:lang w:val="hr-HR"/>
        </w:rPr>
        <w:t xml:space="preserve">u bolesnika s Kaposijevim sarkomom povezanim s </w:t>
      </w:r>
      <w:r w:rsidRPr="00B32DE4">
        <w:rPr>
          <w:snapToGrid w:val="0"/>
          <w:szCs w:val="22"/>
          <w:lang w:val="hr-HR"/>
        </w:rPr>
        <w:t>AIDS</w:t>
      </w:r>
      <w:r w:rsidR="007A6940" w:rsidRPr="00B32DE4">
        <w:rPr>
          <w:snapToGrid w:val="0"/>
          <w:szCs w:val="22"/>
          <w:lang w:val="hr-HR"/>
        </w:rPr>
        <w:t>-</w:t>
      </w:r>
      <w:r w:rsidR="00883EE4" w:rsidRPr="00B32DE4">
        <w:rPr>
          <w:snapToGrid w:val="0"/>
          <w:szCs w:val="22"/>
          <w:lang w:val="hr-HR"/>
        </w:rPr>
        <w:t>om (vidjeti dio 4.8).</w:t>
      </w:r>
    </w:p>
    <w:p w14:paraId="0887E548" w14:textId="77777777" w:rsidR="00883EE4" w:rsidRPr="00B32DE4" w:rsidRDefault="00883EE4" w:rsidP="00F04BEB">
      <w:pPr>
        <w:numPr>
          <w:ilvl w:val="12"/>
          <w:numId w:val="0"/>
        </w:numPr>
        <w:spacing w:line="240" w:lineRule="auto"/>
        <w:rPr>
          <w:szCs w:val="22"/>
          <w:lang w:val="hr-HR"/>
        </w:rPr>
      </w:pPr>
    </w:p>
    <w:p w14:paraId="6073B67F" w14:textId="77777777" w:rsidR="00182A8D" w:rsidRPr="00B32DE4" w:rsidRDefault="00883EE4" w:rsidP="00F04BEB">
      <w:pPr>
        <w:numPr>
          <w:ilvl w:val="12"/>
          <w:numId w:val="0"/>
        </w:numPr>
        <w:spacing w:line="240" w:lineRule="auto"/>
        <w:rPr>
          <w:szCs w:val="22"/>
          <w:lang w:val="hr-HR"/>
        </w:rPr>
      </w:pPr>
      <w:r w:rsidRPr="00B32DE4">
        <w:rPr>
          <w:szCs w:val="22"/>
          <w:u w:val="single"/>
          <w:lang w:val="hr-HR"/>
        </w:rPr>
        <w:t>Mijelosupresija</w:t>
      </w:r>
    </w:p>
    <w:p w14:paraId="522D20F2" w14:textId="77777777" w:rsidR="00883EE4" w:rsidRPr="00B32DE4" w:rsidRDefault="00883EE4" w:rsidP="00F04BEB">
      <w:pPr>
        <w:numPr>
          <w:ilvl w:val="12"/>
          <w:numId w:val="0"/>
        </w:numPr>
        <w:spacing w:line="240" w:lineRule="auto"/>
        <w:rPr>
          <w:b/>
          <w:szCs w:val="22"/>
          <w:lang w:val="hr-HR"/>
        </w:rPr>
      </w:pPr>
      <w:r w:rsidRPr="00B32DE4">
        <w:rPr>
          <w:szCs w:val="22"/>
          <w:lang w:val="hr-HR"/>
        </w:rPr>
        <w:t>Mnogi bolesnici koji se liječe</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na početku liječenja imaju mijelosupresiju zbog čimbenika kao što </w:t>
      </w:r>
      <w:r w:rsidR="00A44712" w:rsidRPr="00B32DE4">
        <w:rPr>
          <w:szCs w:val="22"/>
          <w:lang w:val="hr-HR"/>
        </w:rPr>
        <w:t>su</w:t>
      </w:r>
      <w:r w:rsidRPr="00B32DE4">
        <w:rPr>
          <w:szCs w:val="22"/>
          <w:lang w:val="hr-HR"/>
        </w:rPr>
        <w:t xml:space="preserve"> postojeć</w:t>
      </w:r>
      <w:r w:rsidR="00A44712" w:rsidRPr="00B32DE4">
        <w:rPr>
          <w:szCs w:val="22"/>
          <w:lang w:val="hr-HR"/>
        </w:rPr>
        <w:t>a</w:t>
      </w:r>
      <w:r w:rsidRPr="00B32DE4">
        <w:rPr>
          <w:szCs w:val="22"/>
          <w:lang w:val="hr-HR"/>
        </w:rPr>
        <w:t xml:space="preserve"> infekcija HIV</w:t>
      </w:r>
      <w:r w:rsidR="00A44712" w:rsidRPr="00B32DE4">
        <w:rPr>
          <w:szCs w:val="22"/>
          <w:lang w:val="hr-HR"/>
        </w:rPr>
        <w:t>-</w:t>
      </w:r>
      <w:r w:rsidRPr="00B32DE4">
        <w:rPr>
          <w:szCs w:val="22"/>
          <w:lang w:val="hr-HR"/>
        </w:rPr>
        <w:t xml:space="preserve">om ili brojni lijekovi koje uzimaju istovremeno ili su ih prije uzimali, ili tumori koji zahvaćaju koštanu srž. U </w:t>
      </w:r>
      <w:r w:rsidR="00071441" w:rsidRPr="00B32DE4">
        <w:rPr>
          <w:szCs w:val="22"/>
          <w:lang w:val="hr-HR"/>
        </w:rPr>
        <w:t xml:space="preserve">pivotalnom </w:t>
      </w:r>
      <w:r w:rsidR="00A40CB5" w:rsidRPr="00B32DE4">
        <w:rPr>
          <w:szCs w:val="22"/>
          <w:lang w:val="hr-HR"/>
        </w:rPr>
        <w:t xml:space="preserve">kliničkom </w:t>
      </w:r>
      <w:r w:rsidRPr="00B32DE4">
        <w:rPr>
          <w:szCs w:val="22"/>
          <w:lang w:val="hr-HR"/>
        </w:rPr>
        <w:t>ispitivanju u bolesnica s karcinomom jajnika liječenih dozom od 50 mg/m</w:t>
      </w:r>
      <w:r w:rsidRPr="00B32DE4">
        <w:rPr>
          <w:szCs w:val="22"/>
          <w:vertAlign w:val="superscript"/>
          <w:lang w:val="hr-HR"/>
        </w:rPr>
        <w:t>2</w:t>
      </w:r>
      <w:r w:rsidRPr="00B32DE4">
        <w:rPr>
          <w:szCs w:val="22"/>
          <w:lang w:val="hr-HR"/>
        </w:rPr>
        <w:t xml:space="preserve"> mijelosupresija je općenito bila blaga do umjerena, reverzibilna i nije bila povezana s epizodama neutropenijske infekcije ili sepse. Štoviše, u kontroliranom kliničkom ispitivanju</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u usporedbi s topotekanom, incidencija sepse povezane s liječenjem bila je znatno manja u bolesnica s karcinomom jajnika liječenih</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nego u skupini liječenoj topotekanom. Slično niska incidencija mijelosupresije nađena je u bolesnica s metastatskim karcinomom dojke koje su primale </w:t>
      </w:r>
      <w:r w:rsidR="003805B5" w:rsidRPr="00B32DE4">
        <w:rPr>
          <w:szCs w:val="22"/>
          <w:lang w:val="hr-HR"/>
        </w:rPr>
        <w:t>Caelyx pegylated liposomal</w:t>
      </w:r>
      <w:r w:rsidRPr="00B32DE4">
        <w:rPr>
          <w:szCs w:val="22"/>
          <w:lang w:val="hr-HR"/>
        </w:rPr>
        <w:t xml:space="preserve"> kao prvu liniju u kliničkom ispitivanju. Za razliku od iskustva u bolesnica s karcinomom dojke ili karcinomom jajnika, čini se da je mijelosupresija nuspojava koja ograničava dozu u bolesnika s Kaposijevim sarkomom povezanim s </w:t>
      </w:r>
      <w:r w:rsidR="00A40CB5" w:rsidRPr="00B32DE4">
        <w:rPr>
          <w:szCs w:val="22"/>
          <w:lang w:val="hr-HR"/>
        </w:rPr>
        <w:t>AIDS</w:t>
      </w:r>
      <w:r w:rsidR="007A6940" w:rsidRPr="00B32DE4">
        <w:rPr>
          <w:szCs w:val="22"/>
          <w:lang w:val="hr-HR"/>
        </w:rPr>
        <w:t>-</w:t>
      </w:r>
      <w:r w:rsidRPr="00B32DE4">
        <w:rPr>
          <w:szCs w:val="22"/>
          <w:lang w:val="hr-HR"/>
        </w:rPr>
        <w:t>om (vidjeti dio 4.8). Zbog moguće supresije koštane srži, za vrijeme trajanja liječenja</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w:t>
      </w:r>
      <w:r w:rsidR="00A40CB5" w:rsidRPr="00B32DE4">
        <w:rPr>
          <w:szCs w:val="22"/>
          <w:lang w:val="hr-HR"/>
        </w:rPr>
        <w:t>potrebne su česte kontrole</w:t>
      </w:r>
      <w:r w:rsidRPr="00B32DE4">
        <w:rPr>
          <w:szCs w:val="22"/>
          <w:lang w:val="hr-HR"/>
        </w:rPr>
        <w:t xml:space="preserve"> krvn</w:t>
      </w:r>
      <w:r w:rsidR="00A40CB5" w:rsidRPr="00B32DE4">
        <w:rPr>
          <w:szCs w:val="22"/>
          <w:lang w:val="hr-HR"/>
        </w:rPr>
        <w:t>e</w:t>
      </w:r>
      <w:r w:rsidRPr="00B32DE4">
        <w:rPr>
          <w:szCs w:val="22"/>
          <w:lang w:val="hr-HR"/>
        </w:rPr>
        <w:t xml:space="preserve"> slik</w:t>
      </w:r>
      <w:r w:rsidR="00A40CB5" w:rsidRPr="00B32DE4">
        <w:rPr>
          <w:szCs w:val="22"/>
          <w:lang w:val="hr-HR"/>
        </w:rPr>
        <w:t>e</w:t>
      </w:r>
      <w:r w:rsidRPr="00B32DE4">
        <w:rPr>
          <w:szCs w:val="22"/>
          <w:lang w:val="hr-HR"/>
        </w:rPr>
        <w:t xml:space="preserve">, a obavezno prije </w:t>
      </w:r>
      <w:r w:rsidR="00A40CB5" w:rsidRPr="00B32DE4">
        <w:rPr>
          <w:szCs w:val="22"/>
          <w:lang w:val="hr-HR"/>
        </w:rPr>
        <w:t xml:space="preserve">primjene </w:t>
      </w:r>
      <w:r w:rsidRPr="00B32DE4">
        <w:rPr>
          <w:szCs w:val="22"/>
          <w:lang w:val="hr-HR"/>
        </w:rPr>
        <w:t>svake doze</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w:t>
      </w:r>
    </w:p>
    <w:p w14:paraId="2855B297" w14:textId="77777777" w:rsidR="00883EE4" w:rsidRPr="00B32DE4" w:rsidRDefault="00883EE4" w:rsidP="00F04BEB">
      <w:pPr>
        <w:pStyle w:val="EndnoteText"/>
        <w:numPr>
          <w:ilvl w:val="12"/>
          <w:numId w:val="0"/>
        </w:numPr>
        <w:tabs>
          <w:tab w:val="clear" w:pos="567"/>
        </w:tabs>
        <w:rPr>
          <w:szCs w:val="22"/>
          <w:lang w:val="hr-HR"/>
        </w:rPr>
      </w:pPr>
    </w:p>
    <w:p w14:paraId="7AB11A0D" w14:textId="77777777" w:rsidR="00883EE4" w:rsidRPr="00B32DE4" w:rsidRDefault="00883EE4" w:rsidP="00F04BEB">
      <w:pPr>
        <w:pStyle w:val="BodyText2"/>
        <w:numPr>
          <w:ilvl w:val="12"/>
          <w:numId w:val="0"/>
        </w:numPr>
        <w:spacing w:line="240" w:lineRule="auto"/>
        <w:jc w:val="left"/>
        <w:rPr>
          <w:b w:val="0"/>
          <w:szCs w:val="22"/>
          <w:lang w:val="hr-HR"/>
        </w:rPr>
      </w:pPr>
      <w:r w:rsidRPr="00B32DE4">
        <w:rPr>
          <w:b w:val="0"/>
          <w:szCs w:val="22"/>
          <w:lang w:val="hr-HR"/>
        </w:rPr>
        <w:t>Trajna teška mijelosupresija može dovesti do superinfekcije ili krvarenja.</w:t>
      </w:r>
    </w:p>
    <w:p w14:paraId="774164B2" w14:textId="77777777" w:rsidR="00883EE4" w:rsidRPr="00B32DE4" w:rsidRDefault="00883EE4" w:rsidP="00F04BEB">
      <w:pPr>
        <w:pStyle w:val="EndnoteText"/>
        <w:numPr>
          <w:ilvl w:val="12"/>
          <w:numId w:val="0"/>
        </w:numPr>
        <w:tabs>
          <w:tab w:val="clear" w:pos="567"/>
        </w:tabs>
        <w:rPr>
          <w:szCs w:val="22"/>
          <w:lang w:val="hr-HR"/>
        </w:rPr>
      </w:pPr>
    </w:p>
    <w:p w14:paraId="22C10A29"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U kontroliranim kliničkim ispitivanjima kod bolesnika s Kaposijevim sarkomom povezanim s </w:t>
      </w:r>
      <w:r w:rsidR="00A40CB5" w:rsidRPr="00B32DE4">
        <w:rPr>
          <w:szCs w:val="22"/>
          <w:lang w:val="hr-HR"/>
        </w:rPr>
        <w:t>AIDS</w:t>
      </w:r>
      <w:r w:rsidR="007A6940" w:rsidRPr="00B32DE4">
        <w:rPr>
          <w:szCs w:val="22"/>
          <w:lang w:val="hr-HR"/>
        </w:rPr>
        <w:t>-</w:t>
      </w:r>
      <w:r w:rsidRPr="00B32DE4">
        <w:rPr>
          <w:szCs w:val="22"/>
          <w:lang w:val="hr-HR"/>
        </w:rPr>
        <w:t xml:space="preserve">om u usporedbi s </w:t>
      </w:r>
      <w:r w:rsidR="00A40CB5" w:rsidRPr="00B32DE4">
        <w:rPr>
          <w:szCs w:val="22"/>
          <w:lang w:val="hr-HR"/>
        </w:rPr>
        <w:t xml:space="preserve">protokolom </w:t>
      </w:r>
      <w:r w:rsidRPr="00B32DE4">
        <w:rPr>
          <w:szCs w:val="22"/>
          <w:lang w:val="hr-HR"/>
        </w:rPr>
        <w:t xml:space="preserve">bleomicin/vinkristin, oportunističke infekcije bile su </w:t>
      </w:r>
      <w:r w:rsidR="00071441" w:rsidRPr="00B32DE4">
        <w:rPr>
          <w:szCs w:val="22"/>
          <w:lang w:val="hr-HR"/>
        </w:rPr>
        <w:t xml:space="preserve">prividno </w:t>
      </w:r>
      <w:r w:rsidRPr="00B32DE4">
        <w:rPr>
          <w:szCs w:val="22"/>
          <w:lang w:val="hr-HR"/>
        </w:rPr>
        <w:t xml:space="preserve">češće za vrijeme liječenja </w:t>
      </w:r>
      <w:r w:rsidR="00577CDB" w:rsidRPr="00B32DE4">
        <w:rPr>
          <w:szCs w:val="22"/>
          <w:lang w:val="hr-HR"/>
        </w:rPr>
        <w:t xml:space="preserve">lijekom </w:t>
      </w:r>
      <w:r w:rsidR="003805B5" w:rsidRPr="00B32DE4">
        <w:rPr>
          <w:szCs w:val="22"/>
          <w:lang w:val="hr-HR"/>
        </w:rPr>
        <w:t>Caelyx pegylated liposomal</w:t>
      </w:r>
      <w:r w:rsidRPr="00B32DE4">
        <w:rPr>
          <w:szCs w:val="22"/>
          <w:lang w:val="hr-HR"/>
        </w:rPr>
        <w:t xml:space="preserve">. Bolesnici i liječnici moraju biti svjesni ove povećane incidencije i </w:t>
      </w:r>
      <w:r w:rsidR="00BA6790" w:rsidRPr="00B32DE4">
        <w:rPr>
          <w:szCs w:val="22"/>
          <w:lang w:val="hr-HR"/>
        </w:rPr>
        <w:t>p</w:t>
      </w:r>
      <w:r w:rsidR="00A40CB5" w:rsidRPr="00B32DE4">
        <w:rPr>
          <w:szCs w:val="22"/>
          <w:lang w:val="hr-HR"/>
        </w:rPr>
        <w:t>rema</w:t>
      </w:r>
      <w:r w:rsidRPr="00B32DE4">
        <w:rPr>
          <w:szCs w:val="22"/>
          <w:lang w:val="hr-HR"/>
        </w:rPr>
        <w:t xml:space="preserve"> potrebi</w:t>
      </w:r>
      <w:r w:rsidR="0036408F" w:rsidRPr="00B32DE4">
        <w:rPr>
          <w:szCs w:val="22"/>
          <w:lang w:val="hr-HR"/>
        </w:rPr>
        <w:t xml:space="preserve"> </w:t>
      </w:r>
      <w:r w:rsidRPr="00B32DE4">
        <w:rPr>
          <w:szCs w:val="22"/>
          <w:lang w:val="hr-HR"/>
        </w:rPr>
        <w:t>poduzeti odgovarajuće korake.</w:t>
      </w:r>
    </w:p>
    <w:p w14:paraId="62AF865B" w14:textId="77777777" w:rsidR="00883EE4" w:rsidRPr="00B32DE4" w:rsidRDefault="00883EE4" w:rsidP="00F04BEB">
      <w:pPr>
        <w:pStyle w:val="EndnoteText"/>
        <w:numPr>
          <w:ilvl w:val="12"/>
          <w:numId w:val="0"/>
        </w:numPr>
        <w:tabs>
          <w:tab w:val="clear" w:pos="567"/>
        </w:tabs>
        <w:rPr>
          <w:b/>
          <w:szCs w:val="22"/>
          <w:lang w:val="hr-HR"/>
        </w:rPr>
      </w:pPr>
    </w:p>
    <w:p w14:paraId="02C24B7F" w14:textId="77777777" w:rsidR="00F04BEB" w:rsidRPr="00B32DE4" w:rsidRDefault="00182A8D" w:rsidP="00F04BEB">
      <w:pPr>
        <w:pStyle w:val="EndnoteText"/>
        <w:numPr>
          <w:ilvl w:val="12"/>
          <w:numId w:val="0"/>
        </w:numPr>
        <w:tabs>
          <w:tab w:val="clear" w:pos="567"/>
        </w:tabs>
        <w:rPr>
          <w:szCs w:val="22"/>
          <w:lang w:val="hr-HR"/>
        </w:rPr>
      </w:pPr>
      <w:r w:rsidRPr="00B32DE4">
        <w:rPr>
          <w:u w:val="single"/>
          <w:lang w:val="hr-HR"/>
        </w:rPr>
        <w:t>Sekundarne hematološke zloćudne bolesti</w:t>
      </w:r>
    </w:p>
    <w:p w14:paraId="72D6F2F8" w14:textId="77777777" w:rsidR="00883EE4" w:rsidRPr="00B32DE4" w:rsidRDefault="00883EE4" w:rsidP="00F04BEB">
      <w:pPr>
        <w:pStyle w:val="EndnoteText"/>
        <w:numPr>
          <w:ilvl w:val="12"/>
          <w:numId w:val="0"/>
        </w:numPr>
        <w:tabs>
          <w:tab w:val="clear" w:pos="567"/>
        </w:tabs>
        <w:rPr>
          <w:szCs w:val="22"/>
          <w:lang w:val="hr-HR"/>
        </w:rPr>
      </w:pPr>
      <w:r w:rsidRPr="00B32DE4">
        <w:rPr>
          <w:szCs w:val="22"/>
          <w:lang w:val="hr-HR"/>
        </w:rPr>
        <w:t>Kao i kod drugih antineoplastički</w:t>
      </w:r>
      <w:r w:rsidR="00BA6790" w:rsidRPr="00B32DE4">
        <w:rPr>
          <w:szCs w:val="22"/>
          <w:lang w:val="hr-HR"/>
        </w:rPr>
        <w:t>h</w:t>
      </w:r>
      <w:r w:rsidRPr="00B32DE4">
        <w:rPr>
          <w:szCs w:val="22"/>
          <w:lang w:val="hr-HR"/>
        </w:rPr>
        <w:t xml:space="preserve"> </w:t>
      </w:r>
      <w:r w:rsidR="00ED3EFC" w:rsidRPr="00B32DE4">
        <w:rPr>
          <w:szCs w:val="22"/>
          <w:lang w:val="hr-HR"/>
        </w:rPr>
        <w:t>sredstava</w:t>
      </w:r>
      <w:r w:rsidR="00ED3EFC" w:rsidRPr="00B32DE4" w:rsidDel="00ED3EFC">
        <w:rPr>
          <w:szCs w:val="22"/>
          <w:lang w:val="hr-HR"/>
        </w:rPr>
        <w:t xml:space="preserve"> </w:t>
      </w:r>
      <w:r w:rsidRPr="00B32DE4">
        <w:rPr>
          <w:szCs w:val="22"/>
          <w:lang w:val="hr-HR"/>
        </w:rPr>
        <w:t>koji izazivaju oštećenje DNK, u bolesnika koji su istovremeno bili liječeni doksorubicinom zabilježene su sekundarne akutne mijeloidne leukemije i mijelodisplazije. Stoga svaki bolesnik koji se liječi doksorubicinom treba biti pod hematološkim nadzorom.</w:t>
      </w:r>
    </w:p>
    <w:p w14:paraId="3B33F7E7" w14:textId="77777777" w:rsidR="00182A8D" w:rsidRPr="00B32DE4" w:rsidRDefault="00182A8D" w:rsidP="00F04BEB">
      <w:pPr>
        <w:spacing w:line="240" w:lineRule="auto"/>
        <w:rPr>
          <w:lang w:val="hr-HR"/>
        </w:rPr>
      </w:pPr>
    </w:p>
    <w:p w14:paraId="53BA215F" w14:textId="77777777" w:rsidR="00182A8D" w:rsidRPr="00B32DE4" w:rsidRDefault="00182A8D" w:rsidP="00F04BEB">
      <w:pPr>
        <w:numPr>
          <w:ilvl w:val="12"/>
          <w:numId w:val="0"/>
        </w:numPr>
        <w:spacing w:line="240" w:lineRule="auto"/>
        <w:rPr>
          <w:u w:val="single"/>
          <w:lang w:val="hr-HR"/>
        </w:rPr>
      </w:pPr>
      <w:r w:rsidRPr="00B32DE4">
        <w:rPr>
          <w:u w:val="single"/>
          <w:lang w:val="hr-HR"/>
        </w:rPr>
        <w:t>Sekundarne neoplazme u ustima</w:t>
      </w:r>
    </w:p>
    <w:p w14:paraId="269F2C27" w14:textId="77777777" w:rsidR="00182A8D" w:rsidRPr="00B32DE4" w:rsidRDefault="00182A8D" w:rsidP="00F04BEB">
      <w:pPr>
        <w:numPr>
          <w:ilvl w:val="12"/>
          <w:numId w:val="0"/>
        </w:numPr>
        <w:spacing w:line="240" w:lineRule="auto"/>
        <w:rPr>
          <w:lang w:val="hr-HR"/>
        </w:rPr>
      </w:pPr>
      <w:r w:rsidRPr="00B32DE4">
        <w:rPr>
          <w:lang w:val="hr-HR"/>
        </w:rPr>
        <w:t xml:space="preserve">Vrlo </w:t>
      </w:r>
      <w:r w:rsidR="00C92A08" w:rsidRPr="00B32DE4">
        <w:rPr>
          <w:lang w:val="hr-HR"/>
        </w:rPr>
        <w:t xml:space="preserve">su </w:t>
      </w:r>
      <w:r w:rsidRPr="00B32DE4">
        <w:rPr>
          <w:lang w:val="hr-HR"/>
        </w:rPr>
        <w:t xml:space="preserve">rijetko prijavljeni </w:t>
      </w:r>
      <w:r w:rsidR="005D3232" w:rsidRPr="00B32DE4">
        <w:rPr>
          <w:lang w:val="hr-HR"/>
        </w:rPr>
        <w:t>slučajevi seku</w:t>
      </w:r>
      <w:r w:rsidR="00ED3EFC" w:rsidRPr="00B32DE4">
        <w:rPr>
          <w:lang w:val="hr-HR"/>
        </w:rPr>
        <w:t>n</w:t>
      </w:r>
      <w:r w:rsidR="005D3232" w:rsidRPr="00B32DE4">
        <w:rPr>
          <w:lang w:val="hr-HR"/>
        </w:rPr>
        <w:t>darnog karcinoma usta u bolesnika koji su dug</w:t>
      </w:r>
      <w:r w:rsidR="0094346B" w:rsidRPr="00B32DE4">
        <w:rPr>
          <w:lang w:val="hr-HR"/>
        </w:rPr>
        <w:t>o</w:t>
      </w:r>
      <w:r w:rsidR="005D3232" w:rsidRPr="00B32DE4">
        <w:rPr>
          <w:lang w:val="hr-HR"/>
        </w:rPr>
        <w:t>trajno</w:t>
      </w:r>
      <w:r w:rsidRPr="00B32DE4">
        <w:rPr>
          <w:lang w:val="hr-HR"/>
        </w:rPr>
        <w:t xml:space="preserve"> (</w:t>
      </w:r>
      <w:r w:rsidR="005D3232" w:rsidRPr="00B32DE4">
        <w:rPr>
          <w:lang w:val="hr-HR"/>
        </w:rPr>
        <w:t>duže od jedne godine</w:t>
      </w:r>
      <w:r w:rsidRPr="00B32DE4">
        <w:rPr>
          <w:lang w:val="hr-HR"/>
        </w:rPr>
        <w:t xml:space="preserve">) </w:t>
      </w:r>
      <w:r w:rsidR="005D3232" w:rsidRPr="00B32DE4">
        <w:rPr>
          <w:lang w:val="hr-HR"/>
        </w:rPr>
        <w:t>izloženi</w:t>
      </w:r>
      <w:r w:rsidRPr="00B32DE4">
        <w:rPr>
          <w:lang w:val="hr-HR"/>
        </w:rPr>
        <w:t xml:space="preserve"> </w:t>
      </w:r>
      <w:r w:rsidR="00577CDB" w:rsidRPr="00B32DE4">
        <w:rPr>
          <w:lang w:val="hr-HR"/>
        </w:rPr>
        <w:t xml:space="preserve">lijeku </w:t>
      </w:r>
      <w:r w:rsidR="003805B5" w:rsidRPr="00B32DE4">
        <w:rPr>
          <w:lang w:val="hr-HR"/>
        </w:rPr>
        <w:t>Caelyx pegylated liposomal</w:t>
      </w:r>
      <w:r w:rsidRPr="00B32DE4">
        <w:rPr>
          <w:lang w:val="hr-HR"/>
        </w:rPr>
        <w:t xml:space="preserve"> </w:t>
      </w:r>
      <w:r w:rsidR="005D3232" w:rsidRPr="00B32DE4">
        <w:rPr>
          <w:bCs/>
          <w:iCs/>
          <w:lang w:val="hr-HR"/>
        </w:rPr>
        <w:t>ili u onih koji primaju ukupnu dozu</w:t>
      </w:r>
      <w:r w:rsidR="00577CDB" w:rsidRPr="00B32DE4">
        <w:rPr>
          <w:bCs/>
          <w:iCs/>
          <w:lang w:val="hr-HR"/>
        </w:rPr>
        <w:t xml:space="preserve"> lijeka</w:t>
      </w:r>
      <w:r w:rsidRPr="00B32DE4">
        <w:rPr>
          <w:bCs/>
          <w:iCs/>
          <w:lang w:val="hr-HR"/>
        </w:rPr>
        <w:t xml:space="preserve"> </w:t>
      </w:r>
      <w:r w:rsidR="003805B5" w:rsidRPr="00B32DE4">
        <w:rPr>
          <w:lang w:val="hr-HR"/>
        </w:rPr>
        <w:t>Caelyx pegylated liposomal</w:t>
      </w:r>
      <w:r w:rsidR="005D3232" w:rsidRPr="00B32DE4">
        <w:rPr>
          <w:lang w:val="hr-HR"/>
        </w:rPr>
        <w:t xml:space="preserve"> </w:t>
      </w:r>
      <w:r w:rsidR="005D3232" w:rsidRPr="00B32DE4">
        <w:rPr>
          <w:bCs/>
          <w:iCs/>
          <w:lang w:val="hr-HR"/>
        </w:rPr>
        <w:t>veću od</w:t>
      </w:r>
      <w:r w:rsidRPr="00B32DE4">
        <w:rPr>
          <w:bCs/>
          <w:iCs/>
          <w:lang w:val="hr-HR"/>
        </w:rPr>
        <w:t xml:space="preserve"> 720 mg/m</w:t>
      </w:r>
      <w:r w:rsidRPr="00B32DE4">
        <w:rPr>
          <w:bCs/>
          <w:iCs/>
          <w:vertAlign w:val="superscript"/>
          <w:lang w:val="hr-HR"/>
        </w:rPr>
        <w:t>2</w:t>
      </w:r>
      <w:r w:rsidRPr="00B32DE4">
        <w:rPr>
          <w:bCs/>
          <w:iCs/>
          <w:lang w:val="hr-HR"/>
        </w:rPr>
        <w:t xml:space="preserve">. </w:t>
      </w:r>
      <w:r w:rsidR="005D3232" w:rsidRPr="00B32DE4">
        <w:rPr>
          <w:bCs/>
          <w:iCs/>
          <w:lang w:val="hr-HR"/>
        </w:rPr>
        <w:t>S</w:t>
      </w:r>
      <w:r w:rsidR="005D3232" w:rsidRPr="00B32DE4">
        <w:rPr>
          <w:lang w:val="hr-HR"/>
        </w:rPr>
        <w:t>lučajevi seku</w:t>
      </w:r>
      <w:r w:rsidR="00ED3EFC" w:rsidRPr="00B32DE4">
        <w:rPr>
          <w:lang w:val="hr-HR"/>
        </w:rPr>
        <w:t>n</w:t>
      </w:r>
      <w:r w:rsidR="005D3232" w:rsidRPr="00B32DE4">
        <w:rPr>
          <w:lang w:val="hr-HR"/>
        </w:rPr>
        <w:t>darnog karcinoma usta</w:t>
      </w:r>
      <w:r w:rsidRPr="00B32DE4">
        <w:rPr>
          <w:lang w:val="hr-HR"/>
        </w:rPr>
        <w:t xml:space="preserve"> </w:t>
      </w:r>
      <w:r w:rsidR="005D3232" w:rsidRPr="00B32DE4">
        <w:rPr>
          <w:lang w:val="hr-HR"/>
        </w:rPr>
        <w:t>bili su dijagn</w:t>
      </w:r>
      <w:r w:rsidR="00ED3EFC" w:rsidRPr="00B32DE4">
        <w:rPr>
          <w:lang w:val="hr-HR"/>
        </w:rPr>
        <w:t>o</w:t>
      </w:r>
      <w:r w:rsidR="005D3232" w:rsidRPr="00B32DE4">
        <w:rPr>
          <w:lang w:val="hr-HR"/>
        </w:rPr>
        <w:t>sticirani i tijekom liječenja</w:t>
      </w:r>
      <w:r w:rsidR="00577CDB" w:rsidRPr="00B32DE4">
        <w:rPr>
          <w:lang w:val="hr-HR"/>
        </w:rPr>
        <w:t xml:space="preserve"> lijekom</w:t>
      </w:r>
      <w:r w:rsidR="005D3232" w:rsidRPr="00B32DE4">
        <w:rPr>
          <w:lang w:val="hr-HR"/>
        </w:rPr>
        <w:t xml:space="preserve"> </w:t>
      </w:r>
      <w:r w:rsidR="003805B5" w:rsidRPr="00B32DE4">
        <w:rPr>
          <w:lang w:val="hr-HR"/>
        </w:rPr>
        <w:t>Caelyx pegylated liposomal</w:t>
      </w:r>
      <w:r w:rsidRPr="00B32DE4">
        <w:rPr>
          <w:lang w:val="hr-HR"/>
        </w:rPr>
        <w:t xml:space="preserve">, </w:t>
      </w:r>
      <w:r w:rsidR="005D3232" w:rsidRPr="00B32DE4">
        <w:rPr>
          <w:lang w:val="hr-HR"/>
        </w:rPr>
        <w:t>kao i do</w:t>
      </w:r>
      <w:r w:rsidRPr="00B32DE4">
        <w:rPr>
          <w:lang w:val="hr-HR"/>
        </w:rPr>
        <w:t xml:space="preserve"> 6 </w:t>
      </w:r>
      <w:r w:rsidR="005D3232" w:rsidRPr="00B32DE4">
        <w:rPr>
          <w:lang w:val="hr-HR"/>
        </w:rPr>
        <w:t>godina nakon posljednje doze</w:t>
      </w:r>
      <w:r w:rsidRPr="00B32DE4">
        <w:rPr>
          <w:lang w:val="hr-HR"/>
        </w:rPr>
        <w:t xml:space="preserve">. </w:t>
      </w:r>
      <w:r w:rsidR="005D3232" w:rsidRPr="00B32DE4">
        <w:rPr>
          <w:lang w:val="hr-HR"/>
        </w:rPr>
        <w:t xml:space="preserve">Bolesnici se moraju pregledavati u </w:t>
      </w:r>
      <w:r w:rsidR="00ED3EFC" w:rsidRPr="00B32DE4">
        <w:rPr>
          <w:lang w:val="hr-HR"/>
        </w:rPr>
        <w:t>redovitim</w:t>
      </w:r>
      <w:r w:rsidR="00ED3EFC" w:rsidRPr="00B32DE4" w:rsidDel="00ED3EFC">
        <w:rPr>
          <w:lang w:val="hr-HR"/>
        </w:rPr>
        <w:t xml:space="preserve"> </w:t>
      </w:r>
      <w:r w:rsidR="005D3232" w:rsidRPr="00B32DE4">
        <w:rPr>
          <w:lang w:val="hr-HR"/>
        </w:rPr>
        <w:t>intervalima</w:t>
      </w:r>
      <w:r w:rsidRPr="00B32DE4">
        <w:rPr>
          <w:lang w:val="hr-HR"/>
        </w:rPr>
        <w:t xml:space="preserve"> </w:t>
      </w:r>
      <w:r w:rsidR="005D3232" w:rsidRPr="00B32DE4">
        <w:rPr>
          <w:lang w:val="hr-HR"/>
        </w:rPr>
        <w:t>na prisutnost ulceracija u ustima ili bilo koj</w:t>
      </w:r>
      <w:r w:rsidR="00ED3EFC" w:rsidRPr="00B32DE4">
        <w:rPr>
          <w:lang w:val="hr-HR"/>
        </w:rPr>
        <w:t>e</w:t>
      </w:r>
      <w:r w:rsidR="005D3232" w:rsidRPr="00B32DE4">
        <w:rPr>
          <w:lang w:val="hr-HR"/>
        </w:rPr>
        <w:t xml:space="preserve"> nelagod</w:t>
      </w:r>
      <w:r w:rsidR="00ED3EFC" w:rsidRPr="00B32DE4">
        <w:rPr>
          <w:lang w:val="hr-HR"/>
        </w:rPr>
        <w:t>e</w:t>
      </w:r>
      <w:r w:rsidR="005D3232" w:rsidRPr="00B32DE4">
        <w:rPr>
          <w:lang w:val="hr-HR"/>
        </w:rPr>
        <w:t xml:space="preserve"> u ustima koja</w:t>
      </w:r>
      <w:r w:rsidRPr="00B32DE4">
        <w:rPr>
          <w:lang w:val="hr-HR"/>
        </w:rPr>
        <w:t xml:space="preserve"> </w:t>
      </w:r>
      <w:r w:rsidR="005D3232" w:rsidRPr="00B32DE4">
        <w:rPr>
          <w:lang w:val="hr-HR"/>
        </w:rPr>
        <w:t>bi mogla ukazivati na sekundarni karcinom usta</w:t>
      </w:r>
      <w:r w:rsidRPr="00B32DE4">
        <w:rPr>
          <w:lang w:val="hr-HR"/>
        </w:rPr>
        <w:t>.</w:t>
      </w:r>
    </w:p>
    <w:p w14:paraId="436DAA8F" w14:textId="77777777" w:rsidR="00182A8D" w:rsidRPr="00B32DE4" w:rsidRDefault="00182A8D" w:rsidP="00F04BEB">
      <w:pPr>
        <w:spacing w:line="240" w:lineRule="auto"/>
        <w:rPr>
          <w:lang w:val="hr-HR"/>
        </w:rPr>
      </w:pPr>
    </w:p>
    <w:p w14:paraId="61351A58" w14:textId="77777777" w:rsidR="00182A8D" w:rsidRPr="00B32DE4" w:rsidRDefault="00883EE4" w:rsidP="00F04BEB">
      <w:pPr>
        <w:numPr>
          <w:ilvl w:val="12"/>
          <w:numId w:val="0"/>
        </w:numPr>
        <w:spacing w:line="240" w:lineRule="auto"/>
        <w:rPr>
          <w:szCs w:val="22"/>
          <w:lang w:val="hr-HR"/>
        </w:rPr>
      </w:pPr>
      <w:r w:rsidRPr="00B32DE4">
        <w:rPr>
          <w:szCs w:val="22"/>
          <w:u w:val="single"/>
          <w:lang w:val="hr-HR"/>
        </w:rPr>
        <w:t>Reakcije povezane s infuzijom</w:t>
      </w:r>
    </w:p>
    <w:p w14:paraId="4D409F79" w14:textId="77777777" w:rsidR="00883EE4" w:rsidRPr="00B32DE4" w:rsidRDefault="00883EE4" w:rsidP="00F04BEB">
      <w:pPr>
        <w:numPr>
          <w:ilvl w:val="12"/>
          <w:numId w:val="0"/>
        </w:numPr>
        <w:spacing w:line="240" w:lineRule="auto"/>
        <w:rPr>
          <w:szCs w:val="22"/>
          <w:lang w:val="hr-HR"/>
        </w:rPr>
      </w:pPr>
      <w:r w:rsidRPr="00B32DE4">
        <w:rPr>
          <w:szCs w:val="22"/>
          <w:lang w:val="hr-HR"/>
        </w:rPr>
        <w:t>N</w:t>
      </w:r>
      <w:r w:rsidRPr="00B32DE4">
        <w:rPr>
          <w:snapToGrid w:val="0"/>
          <w:szCs w:val="22"/>
          <w:lang w:val="hr-HR"/>
        </w:rPr>
        <w:t>akon početka infuzije</w:t>
      </w:r>
      <w:r w:rsidR="00577CDB" w:rsidRPr="00B32DE4">
        <w:rPr>
          <w:snapToGrid w:val="0"/>
          <w:szCs w:val="22"/>
          <w:lang w:val="hr-HR"/>
        </w:rPr>
        <w:t xml:space="preserve"> lijeka</w:t>
      </w:r>
      <w:r w:rsidRPr="00B32DE4">
        <w:rPr>
          <w:snapToGrid w:val="0"/>
          <w:szCs w:val="22"/>
          <w:lang w:val="hr-HR"/>
        </w:rPr>
        <w:t xml:space="preserve"> </w:t>
      </w:r>
      <w:r w:rsidR="003805B5" w:rsidRPr="00B32DE4">
        <w:rPr>
          <w:snapToGrid w:val="0"/>
          <w:szCs w:val="22"/>
          <w:lang w:val="hr-HR"/>
        </w:rPr>
        <w:t>Caelyx pegylated liposomal</w:t>
      </w:r>
      <w:r w:rsidRPr="00B32DE4">
        <w:rPr>
          <w:snapToGrid w:val="0"/>
          <w:szCs w:val="22"/>
          <w:lang w:val="hr-HR"/>
        </w:rPr>
        <w:t xml:space="preserve">, u roku od nekoliko minuta mogu nastupiti ozbiljne, po nekad po život opasne reakcije na infuziju, </w:t>
      </w:r>
      <w:r w:rsidR="005F16AC" w:rsidRPr="00B32DE4">
        <w:rPr>
          <w:snapToGrid w:val="0"/>
          <w:szCs w:val="22"/>
          <w:lang w:val="hr-HR"/>
        </w:rPr>
        <w:t>nalik</w:t>
      </w:r>
      <w:r w:rsidRPr="00B32DE4">
        <w:rPr>
          <w:snapToGrid w:val="0"/>
          <w:szCs w:val="22"/>
          <w:lang w:val="hr-HR"/>
        </w:rPr>
        <w:t xml:space="preserve"> alergijskim ili anafilaktoidnim</w:t>
      </w:r>
      <w:r w:rsidR="005F16AC" w:rsidRPr="00B32DE4">
        <w:rPr>
          <w:snapToGrid w:val="0"/>
          <w:szCs w:val="22"/>
          <w:lang w:val="hr-HR"/>
        </w:rPr>
        <w:t xml:space="preserve"> reakcijama</w:t>
      </w:r>
      <w:r w:rsidRPr="00B32DE4">
        <w:rPr>
          <w:snapToGrid w:val="0"/>
          <w:szCs w:val="22"/>
          <w:lang w:val="hr-HR"/>
        </w:rPr>
        <w:t xml:space="preserve">, uz simptome koji uključuju astmu, </w:t>
      </w:r>
      <w:r w:rsidR="005F16AC" w:rsidRPr="00B32DE4">
        <w:rPr>
          <w:snapToGrid w:val="0"/>
          <w:szCs w:val="22"/>
          <w:lang w:val="hr-HR"/>
        </w:rPr>
        <w:t xml:space="preserve">napade </w:t>
      </w:r>
      <w:r w:rsidRPr="00B32DE4">
        <w:rPr>
          <w:snapToGrid w:val="0"/>
          <w:szCs w:val="22"/>
          <w:lang w:val="hr-HR"/>
        </w:rPr>
        <w:t xml:space="preserve">crvenila, urtikariju, bolove u prsištu, vrućicu, hipertenziju, tahikardiju, svrbež, znojenje, nedostatak daha, edem lica, zimice, bolove u leđima, stezanje u prsištu i grlu i/ili hipotenziju. Vrlo rijetko primijećene su i konvulzije povezane s reakcijama na infuziju. Privremeni prekid infuzije obično dovodi do povlačenja ovih simptoma bez daljnjeg liječenja. Međutim, pri ruci treba imati lijekove za hitno liječenje ovih simptoma (npr. antihistaminike, kortikosteroide, adrenalin i antikonvulzive), kao i opremu za pružanje hitne pomoći. </w:t>
      </w:r>
      <w:r w:rsidRPr="00B32DE4">
        <w:rPr>
          <w:snapToGrid w:val="0"/>
          <w:szCs w:val="22"/>
          <w:lang w:val="hr-HR"/>
        </w:rPr>
        <w:lastRenderedPageBreak/>
        <w:t xml:space="preserve">U većine bolesnika liječenje se može nastaviti nakon što se svi simptomi povuku </w:t>
      </w:r>
      <w:r w:rsidR="005F16AC" w:rsidRPr="00B32DE4">
        <w:rPr>
          <w:snapToGrid w:val="0"/>
          <w:szCs w:val="22"/>
          <w:lang w:val="hr-HR"/>
        </w:rPr>
        <w:t>bez</w:t>
      </w:r>
      <w:r w:rsidRPr="00B32DE4">
        <w:rPr>
          <w:snapToGrid w:val="0"/>
          <w:szCs w:val="22"/>
          <w:lang w:val="hr-HR"/>
        </w:rPr>
        <w:t xml:space="preserve"> ponavlja</w:t>
      </w:r>
      <w:r w:rsidR="005F16AC" w:rsidRPr="00B32DE4">
        <w:rPr>
          <w:snapToGrid w:val="0"/>
          <w:szCs w:val="22"/>
          <w:lang w:val="hr-HR"/>
        </w:rPr>
        <w:t>nja</w:t>
      </w:r>
      <w:r w:rsidRPr="00B32DE4">
        <w:rPr>
          <w:snapToGrid w:val="0"/>
          <w:szCs w:val="22"/>
          <w:lang w:val="hr-HR"/>
        </w:rPr>
        <w:t xml:space="preserve">. Reakcije na infuziju rijetko se ponavljaju nakon prvog ciklusa liječenja. </w:t>
      </w:r>
      <w:r w:rsidR="005F16AC" w:rsidRPr="00B32DE4">
        <w:rPr>
          <w:snapToGrid w:val="0"/>
          <w:szCs w:val="22"/>
          <w:lang w:val="hr-HR"/>
        </w:rPr>
        <w:t xml:space="preserve">U svrhu </w:t>
      </w:r>
      <w:r w:rsidRPr="00B32DE4">
        <w:rPr>
          <w:snapToGrid w:val="0"/>
          <w:szCs w:val="22"/>
          <w:lang w:val="hr-HR"/>
        </w:rPr>
        <w:t>smanj</w:t>
      </w:r>
      <w:r w:rsidR="005F16AC" w:rsidRPr="00B32DE4">
        <w:rPr>
          <w:snapToGrid w:val="0"/>
          <w:szCs w:val="22"/>
          <w:lang w:val="hr-HR"/>
        </w:rPr>
        <w:t>enja</w:t>
      </w:r>
      <w:r w:rsidRPr="00B32DE4">
        <w:rPr>
          <w:snapToGrid w:val="0"/>
          <w:szCs w:val="22"/>
          <w:lang w:val="hr-HR"/>
        </w:rPr>
        <w:t xml:space="preserve"> rizik</w:t>
      </w:r>
      <w:r w:rsidR="005F16AC" w:rsidRPr="00B32DE4">
        <w:rPr>
          <w:snapToGrid w:val="0"/>
          <w:szCs w:val="22"/>
          <w:lang w:val="hr-HR"/>
        </w:rPr>
        <w:t>a</w:t>
      </w:r>
      <w:r w:rsidRPr="00B32DE4">
        <w:rPr>
          <w:snapToGrid w:val="0"/>
          <w:szCs w:val="22"/>
          <w:lang w:val="hr-HR"/>
        </w:rPr>
        <w:t xml:space="preserve"> </w:t>
      </w:r>
      <w:r w:rsidR="005F16AC" w:rsidRPr="00B32DE4">
        <w:rPr>
          <w:snapToGrid w:val="0"/>
          <w:szCs w:val="22"/>
          <w:lang w:val="hr-HR"/>
        </w:rPr>
        <w:t xml:space="preserve">za </w:t>
      </w:r>
      <w:r w:rsidRPr="00B32DE4">
        <w:rPr>
          <w:snapToGrid w:val="0"/>
          <w:szCs w:val="22"/>
          <w:lang w:val="hr-HR"/>
        </w:rPr>
        <w:t>reakcij</w:t>
      </w:r>
      <w:r w:rsidR="005F16AC" w:rsidRPr="00B32DE4">
        <w:rPr>
          <w:snapToGrid w:val="0"/>
          <w:szCs w:val="22"/>
          <w:lang w:val="hr-HR"/>
        </w:rPr>
        <w:t>u</w:t>
      </w:r>
      <w:r w:rsidRPr="00B32DE4">
        <w:rPr>
          <w:snapToGrid w:val="0"/>
          <w:szCs w:val="22"/>
          <w:lang w:val="hr-HR"/>
        </w:rPr>
        <w:t xml:space="preserve"> na infuziju, početnu dozu treba primijeniti brzinom koja nije veća od 1 mg u minuti (vidjeti dio 4.2).</w:t>
      </w:r>
    </w:p>
    <w:p w14:paraId="4332C850" w14:textId="77777777" w:rsidR="00883EE4" w:rsidRPr="00B32DE4" w:rsidRDefault="00883EE4" w:rsidP="00F04BEB">
      <w:pPr>
        <w:numPr>
          <w:ilvl w:val="12"/>
          <w:numId w:val="0"/>
        </w:numPr>
        <w:spacing w:line="240" w:lineRule="auto"/>
        <w:rPr>
          <w:szCs w:val="22"/>
          <w:lang w:val="hr-HR"/>
        </w:rPr>
      </w:pPr>
    </w:p>
    <w:p w14:paraId="0E3B795C" w14:textId="77777777" w:rsidR="007B2570" w:rsidRPr="00B32DE4" w:rsidRDefault="00DC223C" w:rsidP="00F04BEB">
      <w:pPr>
        <w:numPr>
          <w:ilvl w:val="12"/>
          <w:numId w:val="0"/>
        </w:numPr>
        <w:spacing w:line="240" w:lineRule="auto"/>
        <w:rPr>
          <w:szCs w:val="22"/>
          <w:u w:val="single"/>
          <w:lang w:val="hr-HR"/>
        </w:rPr>
      </w:pPr>
      <w:r w:rsidRPr="00B32DE4">
        <w:rPr>
          <w:szCs w:val="22"/>
          <w:u w:val="single"/>
          <w:lang w:val="hr-HR"/>
        </w:rPr>
        <w:t>Sindrom palmarno-plantarne eritrodizestezije (PPE)</w:t>
      </w:r>
    </w:p>
    <w:p w14:paraId="1AAB7F2A" w14:textId="77777777" w:rsidR="00DC223C" w:rsidRPr="00B32DE4" w:rsidRDefault="00DC223C" w:rsidP="00F04BEB">
      <w:pPr>
        <w:numPr>
          <w:ilvl w:val="12"/>
          <w:numId w:val="0"/>
        </w:numPr>
        <w:spacing w:line="240" w:lineRule="auto"/>
        <w:rPr>
          <w:szCs w:val="22"/>
          <w:lang w:val="hr-HR"/>
        </w:rPr>
      </w:pPr>
      <w:r w:rsidRPr="00B32DE4">
        <w:rPr>
          <w:szCs w:val="22"/>
          <w:lang w:val="hr-HR"/>
        </w:rPr>
        <w:t>PPE karakterizira</w:t>
      </w:r>
      <w:r w:rsidR="00856ACA" w:rsidRPr="00B32DE4">
        <w:rPr>
          <w:szCs w:val="22"/>
          <w:lang w:val="hr-HR"/>
        </w:rPr>
        <w:t xml:space="preserve"> crvenilo</w:t>
      </w:r>
      <w:r w:rsidR="00524755" w:rsidRPr="00B32DE4">
        <w:rPr>
          <w:szCs w:val="22"/>
          <w:lang w:val="hr-HR"/>
        </w:rPr>
        <w:t xml:space="preserve"> kože s</w:t>
      </w:r>
      <w:r w:rsidRPr="00B32DE4">
        <w:rPr>
          <w:szCs w:val="22"/>
          <w:lang w:val="hr-HR"/>
        </w:rPr>
        <w:t xml:space="preserve"> boln</w:t>
      </w:r>
      <w:r w:rsidR="00524755" w:rsidRPr="00B32DE4">
        <w:rPr>
          <w:szCs w:val="22"/>
          <w:lang w:val="hr-HR"/>
        </w:rPr>
        <w:t>im</w:t>
      </w:r>
      <w:r w:rsidRPr="00B32DE4">
        <w:rPr>
          <w:szCs w:val="22"/>
          <w:lang w:val="hr-HR"/>
        </w:rPr>
        <w:t>, makularn</w:t>
      </w:r>
      <w:r w:rsidR="00524755" w:rsidRPr="00B32DE4">
        <w:rPr>
          <w:szCs w:val="22"/>
          <w:lang w:val="hr-HR"/>
        </w:rPr>
        <w:t>im</w:t>
      </w:r>
      <w:r w:rsidRPr="00B32DE4">
        <w:rPr>
          <w:szCs w:val="22"/>
          <w:lang w:val="hr-HR"/>
        </w:rPr>
        <w:t xml:space="preserve"> erupcij</w:t>
      </w:r>
      <w:r w:rsidR="00524755" w:rsidRPr="00B32DE4">
        <w:rPr>
          <w:szCs w:val="22"/>
          <w:lang w:val="hr-HR"/>
        </w:rPr>
        <w:t>ama</w:t>
      </w:r>
      <w:r w:rsidRPr="00B32DE4">
        <w:rPr>
          <w:szCs w:val="22"/>
          <w:lang w:val="hr-HR"/>
        </w:rPr>
        <w:t>. U bolesni</w:t>
      </w:r>
      <w:r w:rsidR="00E25A17" w:rsidRPr="00B32DE4">
        <w:rPr>
          <w:szCs w:val="22"/>
          <w:lang w:val="hr-HR"/>
        </w:rPr>
        <w:t>k</w:t>
      </w:r>
      <w:r w:rsidRPr="00B32DE4">
        <w:rPr>
          <w:szCs w:val="22"/>
          <w:lang w:val="hr-HR"/>
        </w:rPr>
        <w:t xml:space="preserve">a s ovom nuspojavom, ona </w:t>
      </w:r>
      <w:r w:rsidR="00E25A17" w:rsidRPr="00B32DE4">
        <w:rPr>
          <w:szCs w:val="22"/>
          <w:lang w:val="hr-HR"/>
        </w:rPr>
        <w:t xml:space="preserve">se u načelu opaža </w:t>
      </w:r>
      <w:r w:rsidRPr="00B32DE4">
        <w:rPr>
          <w:szCs w:val="22"/>
          <w:lang w:val="hr-HR"/>
        </w:rPr>
        <w:t>nakon dva ili tri ciklusa liječenja. Poboljšanje obično nastup</w:t>
      </w:r>
      <w:r w:rsidR="00E25A17" w:rsidRPr="00B32DE4">
        <w:rPr>
          <w:szCs w:val="22"/>
          <w:lang w:val="hr-HR"/>
        </w:rPr>
        <w:t>a</w:t>
      </w:r>
      <w:r w:rsidRPr="00B32DE4">
        <w:rPr>
          <w:szCs w:val="22"/>
          <w:lang w:val="hr-HR"/>
        </w:rPr>
        <w:t xml:space="preserve"> u roku od </w:t>
      </w:r>
      <w:r w:rsidR="00E25A17" w:rsidRPr="00B32DE4">
        <w:rPr>
          <w:szCs w:val="22"/>
          <w:lang w:val="hr-HR"/>
        </w:rPr>
        <w:t>1</w:t>
      </w:r>
      <w:r w:rsidR="006E1EDF" w:rsidRPr="00B32DE4">
        <w:rPr>
          <w:szCs w:val="22"/>
          <w:lang w:val="hr-HR"/>
        </w:rPr>
        <w:t> -2 </w:t>
      </w:r>
      <w:r w:rsidRPr="00B32DE4">
        <w:rPr>
          <w:szCs w:val="22"/>
          <w:lang w:val="hr-HR"/>
        </w:rPr>
        <w:t xml:space="preserve">tjedna, a u nekim slučajevima može </w:t>
      </w:r>
      <w:r w:rsidR="006E1EDF" w:rsidRPr="00B32DE4">
        <w:rPr>
          <w:szCs w:val="22"/>
          <w:lang w:val="hr-HR"/>
        </w:rPr>
        <w:t>proći</w:t>
      </w:r>
      <w:r w:rsidRPr="00B32DE4">
        <w:rPr>
          <w:szCs w:val="22"/>
          <w:lang w:val="hr-HR"/>
        </w:rPr>
        <w:t xml:space="preserve"> i do 4 tjedna ili dulje do potpunog povlačenja. Za profilaksu i liječenje PPE</w:t>
      </w:r>
      <w:r w:rsidR="006E1EDF" w:rsidRPr="00B32DE4">
        <w:rPr>
          <w:szCs w:val="22"/>
          <w:lang w:val="hr-HR"/>
        </w:rPr>
        <w:noBreakHyphen/>
      </w:r>
      <w:r w:rsidR="004D3C7C" w:rsidRPr="00B32DE4">
        <w:rPr>
          <w:szCs w:val="22"/>
          <w:lang w:val="hr-HR"/>
        </w:rPr>
        <w:t>a</w:t>
      </w:r>
      <w:r w:rsidRPr="00B32DE4">
        <w:rPr>
          <w:szCs w:val="22"/>
          <w:lang w:val="hr-HR"/>
        </w:rPr>
        <w:t xml:space="preserve"> primjenjiva</w:t>
      </w:r>
      <w:r w:rsidR="006E1EDF" w:rsidRPr="00B32DE4">
        <w:rPr>
          <w:szCs w:val="22"/>
          <w:lang w:val="hr-HR"/>
        </w:rPr>
        <w:t xml:space="preserve">li </w:t>
      </w:r>
      <w:r w:rsidRPr="00B32DE4">
        <w:rPr>
          <w:szCs w:val="22"/>
          <w:lang w:val="hr-HR"/>
        </w:rPr>
        <w:t xml:space="preserve">su </w:t>
      </w:r>
      <w:r w:rsidR="006E1EDF" w:rsidRPr="00B32DE4">
        <w:rPr>
          <w:szCs w:val="22"/>
          <w:lang w:val="hr-HR"/>
        </w:rPr>
        <w:t xml:space="preserve">se </w:t>
      </w:r>
      <w:r w:rsidRPr="00B32DE4">
        <w:rPr>
          <w:szCs w:val="22"/>
          <w:lang w:val="hr-HR"/>
        </w:rPr>
        <w:t xml:space="preserve">piridoksin u dozi od 50 - 150 mg na dan i kortikosteroidi, </w:t>
      </w:r>
      <w:r w:rsidR="006E1EDF" w:rsidRPr="00B32DE4">
        <w:rPr>
          <w:szCs w:val="22"/>
          <w:lang w:val="hr-HR"/>
        </w:rPr>
        <w:t>no te terapije</w:t>
      </w:r>
      <w:r w:rsidRPr="00B32DE4">
        <w:rPr>
          <w:szCs w:val="22"/>
          <w:lang w:val="hr-HR"/>
        </w:rPr>
        <w:t xml:space="preserve"> nisu oc</w:t>
      </w:r>
      <w:r w:rsidR="006E1EDF" w:rsidRPr="00B32DE4">
        <w:rPr>
          <w:szCs w:val="22"/>
          <w:lang w:val="hr-HR"/>
        </w:rPr>
        <w:t>i</w:t>
      </w:r>
      <w:r w:rsidRPr="00B32DE4">
        <w:rPr>
          <w:szCs w:val="22"/>
          <w:lang w:val="hr-HR"/>
        </w:rPr>
        <w:t>jenj</w:t>
      </w:r>
      <w:r w:rsidR="006E1EDF" w:rsidRPr="00B32DE4">
        <w:rPr>
          <w:szCs w:val="22"/>
          <w:lang w:val="hr-HR"/>
        </w:rPr>
        <w:t>ene</w:t>
      </w:r>
      <w:r w:rsidRPr="00B32DE4">
        <w:rPr>
          <w:szCs w:val="22"/>
          <w:lang w:val="hr-HR"/>
        </w:rPr>
        <w:t xml:space="preserve"> u ispitivanjima faze III. Druge metode </w:t>
      </w:r>
      <w:r w:rsidR="004D3C7C" w:rsidRPr="00B32DE4">
        <w:rPr>
          <w:szCs w:val="22"/>
          <w:lang w:val="hr-HR"/>
        </w:rPr>
        <w:t>prevencije</w:t>
      </w:r>
      <w:r w:rsidRPr="00B32DE4">
        <w:rPr>
          <w:szCs w:val="22"/>
          <w:lang w:val="hr-HR"/>
        </w:rPr>
        <w:t xml:space="preserve"> i liječenja PPE</w:t>
      </w:r>
      <w:r w:rsidR="006E1EDF" w:rsidRPr="00B32DE4">
        <w:rPr>
          <w:szCs w:val="22"/>
          <w:lang w:val="hr-HR"/>
        </w:rPr>
        <w:noBreakHyphen/>
        <w:t>a</w:t>
      </w:r>
      <w:r w:rsidRPr="00B32DE4">
        <w:rPr>
          <w:szCs w:val="22"/>
          <w:lang w:val="hr-HR"/>
        </w:rPr>
        <w:t xml:space="preserve"> uključuju hlađenje šaka i stopala izlaganjem hladnoj vodi (namakanje, kupke ili plivanje), izbjegavanje pre</w:t>
      </w:r>
      <w:r w:rsidR="006E1EDF" w:rsidRPr="00B32DE4">
        <w:rPr>
          <w:szCs w:val="22"/>
          <w:lang w:val="hr-HR"/>
        </w:rPr>
        <w:t xml:space="preserve">komjerne </w:t>
      </w:r>
      <w:r w:rsidRPr="00B32DE4">
        <w:rPr>
          <w:szCs w:val="22"/>
          <w:lang w:val="hr-HR"/>
        </w:rPr>
        <w:t xml:space="preserve">topline/vruće vode i nepokrivanje (ne nositi čarape, rukavice ili uske cipele). Čini se da je PPE </w:t>
      </w:r>
      <w:r w:rsidR="006E1EDF" w:rsidRPr="00B32DE4">
        <w:rPr>
          <w:szCs w:val="22"/>
          <w:lang w:val="hr-HR"/>
        </w:rPr>
        <w:t>prvenstveno</w:t>
      </w:r>
      <w:r w:rsidRPr="00B32DE4">
        <w:rPr>
          <w:szCs w:val="22"/>
          <w:lang w:val="hr-HR"/>
        </w:rPr>
        <w:t xml:space="preserve"> povezan s rasporedom doz</w:t>
      </w:r>
      <w:r w:rsidR="004D3C7C" w:rsidRPr="00B32DE4">
        <w:rPr>
          <w:szCs w:val="22"/>
          <w:lang w:val="hr-HR"/>
        </w:rPr>
        <w:t>iranj</w:t>
      </w:r>
      <w:r w:rsidRPr="00B32DE4">
        <w:rPr>
          <w:szCs w:val="22"/>
          <w:lang w:val="hr-HR"/>
        </w:rPr>
        <w:t>a i može se ublažiti produljenjem intervala između doza za 1 - 2 tjedna (vidjeti dio 4.2). Međutim, ova reakcija u nekih bolesnika može biti teška i onesposobljavajuća te može zahtijevati prekid liječenja</w:t>
      </w:r>
      <w:r w:rsidR="00BA4F81" w:rsidRPr="00B32DE4">
        <w:rPr>
          <w:szCs w:val="22"/>
          <w:lang w:val="hr-HR"/>
        </w:rPr>
        <w:t xml:space="preserve"> (vidjeti dio 4.8)</w:t>
      </w:r>
      <w:r w:rsidRPr="00B32DE4">
        <w:rPr>
          <w:szCs w:val="22"/>
          <w:lang w:val="hr-HR"/>
        </w:rPr>
        <w:t>.</w:t>
      </w:r>
    </w:p>
    <w:p w14:paraId="403A1F56" w14:textId="77777777" w:rsidR="00BA4F81" w:rsidRPr="00B32DE4" w:rsidRDefault="00BA4F81" w:rsidP="00F04BEB">
      <w:pPr>
        <w:numPr>
          <w:ilvl w:val="12"/>
          <w:numId w:val="0"/>
        </w:numPr>
        <w:spacing w:line="240" w:lineRule="auto"/>
        <w:rPr>
          <w:szCs w:val="22"/>
          <w:lang w:val="hr-HR"/>
        </w:rPr>
      </w:pPr>
    </w:p>
    <w:p w14:paraId="52068A8A" w14:textId="325A951B" w:rsidR="00DC2594" w:rsidRPr="000168AE" w:rsidRDefault="00DC2594" w:rsidP="00DC2594">
      <w:pPr>
        <w:numPr>
          <w:ilvl w:val="12"/>
          <w:numId w:val="0"/>
        </w:numPr>
        <w:outlineLvl w:val="2"/>
        <w:rPr>
          <w:u w:val="single"/>
          <w:lang w:val="hr-HR"/>
        </w:rPr>
      </w:pPr>
      <w:r w:rsidRPr="000168AE">
        <w:rPr>
          <w:u w:val="single"/>
          <w:lang w:val="hr-HR"/>
        </w:rPr>
        <w:t>Intersticijska bolest pluća (</w:t>
      </w:r>
      <w:r w:rsidR="00325AF6">
        <w:rPr>
          <w:u w:val="single"/>
          <w:lang w:val="hr-HR"/>
        </w:rPr>
        <w:t>IBP</w:t>
      </w:r>
      <w:r w:rsidRPr="000168AE">
        <w:rPr>
          <w:u w:val="single"/>
          <w:lang w:val="hr-HR"/>
        </w:rPr>
        <w:t>)</w:t>
      </w:r>
    </w:p>
    <w:p w14:paraId="5FFDB476" w14:textId="0A5F27B1" w:rsidR="00DC2594" w:rsidRPr="000168AE" w:rsidRDefault="00DC2594" w:rsidP="00DC2594">
      <w:pPr>
        <w:numPr>
          <w:ilvl w:val="12"/>
          <w:numId w:val="0"/>
        </w:numPr>
        <w:rPr>
          <w:lang w:val="hr-HR"/>
        </w:rPr>
      </w:pPr>
      <w:r w:rsidRPr="000168AE">
        <w:rPr>
          <w:lang w:val="hr-HR"/>
        </w:rPr>
        <w:t>Intersticijska bolest pluća (</w:t>
      </w:r>
      <w:r w:rsidR="00325AF6">
        <w:rPr>
          <w:lang w:val="hr-HR"/>
        </w:rPr>
        <w:t>IBP</w:t>
      </w:r>
      <w:r w:rsidRPr="000168AE">
        <w:rPr>
          <w:lang w:val="hr-HR"/>
        </w:rPr>
        <w:t>), koja može akutn</w:t>
      </w:r>
      <w:r w:rsidR="005B3AB6">
        <w:rPr>
          <w:lang w:val="hr-HR"/>
        </w:rPr>
        <w:t>o</w:t>
      </w:r>
      <w:r w:rsidRPr="000168AE">
        <w:rPr>
          <w:lang w:val="hr-HR"/>
        </w:rPr>
        <w:t xml:space="preserve"> </w:t>
      </w:r>
      <w:r w:rsidR="005B3AB6">
        <w:rPr>
          <w:lang w:val="hr-HR"/>
        </w:rPr>
        <w:t>nastupiti</w:t>
      </w:r>
      <w:r w:rsidRPr="000168AE">
        <w:rPr>
          <w:lang w:val="hr-HR"/>
        </w:rPr>
        <w:t>, primijećena je u bolesnika koji su primali pegilirani liposom</w:t>
      </w:r>
      <w:r w:rsidR="005B3AB6">
        <w:rPr>
          <w:lang w:val="hr-HR"/>
        </w:rPr>
        <w:t>alni</w:t>
      </w:r>
      <w:r w:rsidRPr="000168AE">
        <w:rPr>
          <w:lang w:val="hr-HR"/>
        </w:rPr>
        <w:t xml:space="preserve"> doksorubicin, uključujući smrtne </w:t>
      </w:r>
      <w:r w:rsidR="00E05947" w:rsidRPr="00E05947">
        <w:rPr>
          <w:lang w:val="hr-HR"/>
        </w:rPr>
        <w:t>ishode</w:t>
      </w:r>
      <w:r w:rsidRPr="000168AE">
        <w:rPr>
          <w:lang w:val="hr-HR"/>
        </w:rPr>
        <w:t xml:space="preserve"> (vidjeti dio</w:t>
      </w:r>
      <w:r w:rsidR="000168AE">
        <w:rPr>
          <w:lang w:val="hr-HR"/>
        </w:rPr>
        <w:t> </w:t>
      </w:r>
      <w:r w:rsidRPr="000168AE">
        <w:rPr>
          <w:lang w:val="hr-HR"/>
        </w:rPr>
        <w:t xml:space="preserve">4.8). </w:t>
      </w:r>
      <w:r w:rsidR="00E05947" w:rsidRPr="000168AE">
        <w:rPr>
          <w:lang w:val="hr-HR"/>
        </w:rPr>
        <w:t xml:space="preserve">Ako </w:t>
      </w:r>
      <w:r w:rsidR="005B3AB6">
        <w:rPr>
          <w:lang w:val="hr-HR"/>
        </w:rPr>
        <w:t xml:space="preserve">u </w:t>
      </w:r>
      <w:r w:rsidR="00E05947" w:rsidRPr="000168AE">
        <w:rPr>
          <w:lang w:val="hr-HR"/>
        </w:rPr>
        <w:t>bolesni</w:t>
      </w:r>
      <w:r w:rsidR="005B3AB6">
        <w:rPr>
          <w:lang w:val="hr-HR"/>
        </w:rPr>
        <w:t>ka</w:t>
      </w:r>
      <w:r w:rsidR="00E05947" w:rsidRPr="000168AE">
        <w:rPr>
          <w:lang w:val="hr-HR"/>
        </w:rPr>
        <w:t xml:space="preserve"> </w:t>
      </w:r>
      <w:r w:rsidR="005B3AB6">
        <w:rPr>
          <w:lang w:val="hr-HR"/>
        </w:rPr>
        <w:t>dođe do</w:t>
      </w:r>
      <w:r w:rsidR="00E05947" w:rsidRPr="000168AE">
        <w:rPr>
          <w:lang w:val="hr-HR"/>
        </w:rPr>
        <w:t xml:space="preserve"> pogoršanj</w:t>
      </w:r>
      <w:r w:rsidR="005B3AB6">
        <w:rPr>
          <w:lang w:val="hr-HR"/>
        </w:rPr>
        <w:t>a</w:t>
      </w:r>
      <w:r w:rsidR="00E05947">
        <w:rPr>
          <w:lang w:val="hr-HR"/>
        </w:rPr>
        <w:t xml:space="preserve"> respiratornih simptoma poput dispneje, suhog kašlja i vrućice, </w:t>
      </w:r>
      <w:r w:rsidR="00591D9D">
        <w:rPr>
          <w:lang w:val="hr-HR"/>
        </w:rPr>
        <w:t>potrebno je</w:t>
      </w:r>
      <w:r w:rsidR="00E05947">
        <w:rPr>
          <w:lang w:val="hr-HR"/>
        </w:rPr>
        <w:t xml:space="preserve"> prekinuti primjenu lijeka</w:t>
      </w:r>
      <w:r w:rsidRPr="000168AE">
        <w:rPr>
          <w:lang w:val="hr-HR"/>
        </w:rPr>
        <w:t xml:space="preserve"> Caelyx </w:t>
      </w:r>
      <w:r w:rsidR="00DF6E36">
        <w:rPr>
          <w:lang w:val="hr-HR"/>
        </w:rPr>
        <w:t>pegylated</w:t>
      </w:r>
      <w:r w:rsidRPr="000168AE">
        <w:rPr>
          <w:lang w:val="hr-HR"/>
        </w:rPr>
        <w:t xml:space="preserve"> liposom</w:t>
      </w:r>
      <w:r w:rsidR="00DF6E36">
        <w:rPr>
          <w:lang w:val="hr-HR"/>
        </w:rPr>
        <w:t>al</w:t>
      </w:r>
      <w:r w:rsidR="00E05947" w:rsidRPr="000168AE">
        <w:rPr>
          <w:lang w:val="hr-HR"/>
        </w:rPr>
        <w:t xml:space="preserve"> </w:t>
      </w:r>
      <w:r w:rsidR="00325AF6">
        <w:rPr>
          <w:lang w:val="hr-HR"/>
        </w:rPr>
        <w:t xml:space="preserve">i bolesnika hitno pregledati. Ako se potvrdi IBP, </w:t>
      </w:r>
      <w:r w:rsidR="00955706">
        <w:rPr>
          <w:lang w:val="hr-HR"/>
        </w:rPr>
        <w:t>potrebno je</w:t>
      </w:r>
      <w:r w:rsidR="00602838">
        <w:rPr>
          <w:lang w:val="hr-HR"/>
        </w:rPr>
        <w:t xml:space="preserve"> prekinuti primjenu lijeka </w:t>
      </w:r>
      <w:r w:rsidR="00325AF6">
        <w:rPr>
          <w:lang w:val="hr-HR"/>
        </w:rPr>
        <w:t xml:space="preserve">Caelyx pegylated liposomal </w:t>
      </w:r>
      <w:r w:rsidR="00E05947">
        <w:rPr>
          <w:lang w:val="hr-HR"/>
        </w:rPr>
        <w:t>i b</w:t>
      </w:r>
      <w:r w:rsidR="00E05947" w:rsidRPr="000168AE">
        <w:rPr>
          <w:lang w:val="hr-HR"/>
        </w:rPr>
        <w:t>olesnika liječiti na odgovarajući način.</w:t>
      </w:r>
    </w:p>
    <w:p w14:paraId="75A5E54B" w14:textId="77777777" w:rsidR="00DC2594" w:rsidRDefault="00DC2594" w:rsidP="00F04BEB">
      <w:pPr>
        <w:numPr>
          <w:ilvl w:val="12"/>
          <w:numId w:val="0"/>
        </w:numPr>
        <w:spacing w:line="240" w:lineRule="auto"/>
        <w:rPr>
          <w:szCs w:val="22"/>
          <w:u w:val="single"/>
          <w:lang w:val="hr-HR"/>
        </w:rPr>
      </w:pPr>
    </w:p>
    <w:p w14:paraId="10D0FF1C" w14:textId="3673057A" w:rsidR="00BA4F81" w:rsidRPr="00B32DE4" w:rsidRDefault="00BA4F81" w:rsidP="00F04BEB">
      <w:pPr>
        <w:numPr>
          <w:ilvl w:val="12"/>
          <w:numId w:val="0"/>
        </w:numPr>
        <w:spacing w:line="240" w:lineRule="auto"/>
        <w:rPr>
          <w:szCs w:val="22"/>
          <w:u w:val="single"/>
          <w:lang w:val="hr-HR"/>
        </w:rPr>
      </w:pPr>
      <w:r w:rsidRPr="00B32DE4">
        <w:rPr>
          <w:szCs w:val="22"/>
          <w:u w:val="single"/>
          <w:lang w:val="hr-HR"/>
        </w:rPr>
        <w:t>Ekstravazacija</w:t>
      </w:r>
    </w:p>
    <w:p w14:paraId="3CD798FC" w14:textId="77777777" w:rsidR="00BA4F81" w:rsidRPr="00B32DE4" w:rsidRDefault="00BA4F81" w:rsidP="00F04BEB">
      <w:pPr>
        <w:numPr>
          <w:ilvl w:val="12"/>
          <w:numId w:val="0"/>
        </w:numPr>
        <w:spacing w:line="240" w:lineRule="auto"/>
        <w:rPr>
          <w:szCs w:val="22"/>
          <w:lang w:val="hr-HR"/>
        </w:rPr>
      </w:pPr>
      <w:r w:rsidRPr="00B32DE4">
        <w:rPr>
          <w:szCs w:val="22"/>
          <w:lang w:val="hr-HR"/>
        </w:rPr>
        <w:t xml:space="preserve">Premda je lokalna nekroza nakon ekstravazacije </w:t>
      </w:r>
      <w:r w:rsidR="006E1EDF" w:rsidRPr="00B32DE4">
        <w:rPr>
          <w:szCs w:val="22"/>
          <w:lang w:val="hr-HR"/>
        </w:rPr>
        <w:t>prijavljena</w:t>
      </w:r>
      <w:r w:rsidRPr="00B32DE4">
        <w:rPr>
          <w:szCs w:val="22"/>
          <w:lang w:val="hr-HR"/>
        </w:rPr>
        <w:t xml:space="preserve"> vrlo rijetk</w:t>
      </w:r>
      <w:r w:rsidR="006E1EDF" w:rsidRPr="00B32DE4">
        <w:rPr>
          <w:szCs w:val="22"/>
          <w:lang w:val="hr-HR"/>
        </w:rPr>
        <w:t>o</w:t>
      </w:r>
      <w:r w:rsidRPr="00B32DE4">
        <w:rPr>
          <w:szCs w:val="22"/>
          <w:lang w:val="hr-HR"/>
        </w:rPr>
        <w:t xml:space="preserve">, Caelyx pegylated liposomal smatra </w:t>
      </w:r>
      <w:r w:rsidR="006E1EDF" w:rsidRPr="00B32DE4">
        <w:rPr>
          <w:szCs w:val="22"/>
          <w:lang w:val="hr-HR"/>
        </w:rPr>
        <w:t xml:space="preserve">se </w:t>
      </w:r>
      <w:r w:rsidRPr="00B32DE4">
        <w:rPr>
          <w:szCs w:val="22"/>
          <w:lang w:val="hr-HR"/>
        </w:rPr>
        <w:t>iritansom. Ispitivanja na životinjama pokazuju da primjena doksorubicinklorida u liposomalnom obliku smanjuje mogućnost oštećenja zbog ekstravazacije. Ako se pojave bilo kakvi znakovi ili simptomi ekstravazacije (npr. bockanje, eritem), odmah prekinite infuziju i nastavite s primjenom lijeka kroz drugu venu. Primjena leda na mjest</w:t>
      </w:r>
      <w:r w:rsidR="006E1EDF" w:rsidRPr="00B32DE4">
        <w:rPr>
          <w:szCs w:val="22"/>
          <w:lang w:val="hr-HR"/>
        </w:rPr>
        <w:t>u</w:t>
      </w:r>
      <w:r w:rsidRPr="00B32DE4">
        <w:rPr>
          <w:szCs w:val="22"/>
          <w:lang w:val="hr-HR"/>
        </w:rPr>
        <w:t xml:space="preserve"> ekstravazacije tijekom približno 30 minuta može pomoći ublaž</w:t>
      </w:r>
      <w:r w:rsidR="006E1EDF" w:rsidRPr="00B32DE4">
        <w:rPr>
          <w:szCs w:val="22"/>
          <w:lang w:val="hr-HR"/>
        </w:rPr>
        <w:t>iti</w:t>
      </w:r>
      <w:r w:rsidRPr="00B32DE4">
        <w:rPr>
          <w:szCs w:val="22"/>
          <w:lang w:val="hr-HR"/>
        </w:rPr>
        <w:t xml:space="preserve"> lokaln</w:t>
      </w:r>
      <w:r w:rsidR="006E1EDF" w:rsidRPr="00B32DE4">
        <w:rPr>
          <w:szCs w:val="22"/>
          <w:lang w:val="hr-HR"/>
        </w:rPr>
        <w:t>u</w:t>
      </w:r>
      <w:r w:rsidRPr="00B32DE4">
        <w:rPr>
          <w:szCs w:val="22"/>
          <w:lang w:val="hr-HR"/>
        </w:rPr>
        <w:t xml:space="preserve"> reakcij</w:t>
      </w:r>
      <w:r w:rsidR="006E1EDF" w:rsidRPr="00B32DE4">
        <w:rPr>
          <w:szCs w:val="22"/>
          <w:lang w:val="hr-HR"/>
        </w:rPr>
        <w:t>u</w:t>
      </w:r>
      <w:r w:rsidRPr="00B32DE4">
        <w:rPr>
          <w:szCs w:val="22"/>
          <w:lang w:val="hr-HR"/>
        </w:rPr>
        <w:t xml:space="preserve">. Caelyx pegylated liposomal ne smije </w:t>
      </w:r>
      <w:r w:rsidR="006E1EDF" w:rsidRPr="00B32DE4">
        <w:rPr>
          <w:szCs w:val="22"/>
          <w:lang w:val="hr-HR"/>
        </w:rPr>
        <w:t xml:space="preserve">se </w:t>
      </w:r>
      <w:r w:rsidRPr="00B32DE4">
        <w:rPr>
          <w:szCs w:val="22"/>
          <w:lang w:val="hr-HR"/>
        </w:rPr>
        <w:t xml:space="preserve">davati intramuskularnim </w:t>
      </w:r>
      <w:r w:rsidR="006E1EDF" w:rsidRPr="00B32DE4">
        <w:rPr>
          <w:szCs w:val="22"/>
          <w:lang w:val="hr-HR"/>
        </w:rPr>
        <w:t>ni</w:t>
      </w:r>
      <w:r w:rsidRPr="00B32DE4">
        <w:rPr>
          <w:szCs w:val="22"/>
          <w:lang w:val="hr-HR"/>
        </w:rPr>
        <w:t xml:space="preserve"> supkutanim putem.</w:t>
      </w:r>
      <w:r w:rsidR="006E1EDF" w:rsidRPr="00B32DE4">
        <w:rPr>
          <w:szCs w:val="22"/>
          <w:lang w:val="hr-HR"/>
        </w:rPr>
        <w:t xml:space="preserve"> </w:t>
      </w:r>
    </w:p>
    <w:p w14:paraId="3614BDC9" w14:textId="77777777" w:rsidR="007B2570" w:rsidRPr="00B32DE4" w:rsidRDefault="007B2570" w:rsidP="00F04BEB">
      <w:pPr>
        <w:numPr>
          <w:ilvl w:val="12"/>
          <w:numId w:val="0"/>
        </w:numPr>
        <w:spacing w:line="240" w:lineRule="auto"/>
        <w:rPr>
          <w:szCs w:val="22"/>
          <w:lang w:val="hr-HR"/>
        </w:rPr>
      </w:pPr>
    </w:p>
    <w:p w14:paraId="54C19160" w14:textId="77777777" w:rsidR="005D3232" w:rsidRPr="00B32DE4" w:rsidRDefault="00883EE4" w:rsidP="00F04BEB">
      <w:pPr>
        <w:numPr>
          <w:ilvl w:val="12"/>
          <w:numId w:val="0"/>
        </w:numPr>
        <w:spacing w:line="240" w:lineRule="auto"/>
        <w:rPr>
          <w:szCs w:val="22"/>
          <w:lang w:val="hr-HR"/>
        </w:rPr>
      </w:pPr>
      <w:r w:rsidRPr="00B32DE4">
        <w:rPr>
          <w:szCs w:val="22"/>
          <w:u w:val="single"/>
          <w:lang w:val="hr-HR"/>
        </w:rPr>
        <w:t>Bolesnici s dijabetesom</w:t>
      </w:r>
    </w:p>
    <w:p w14:paraId="20F2E30C" w14:textId="77777777" w:rsidR="00F04BEB" w:rsidRPr="00B32DE4" w:rsidRDefault="00883EE4" w:rsidP="00F04BEB">
      <w:pPr>
        <w:numPr>
          <w:ilvl w:val="12"/>
          <w:numId w:val="0"/>
        </w:numPr>
        <w:spacing w:line="240" w:lineRule="auto"/>
        <w:rPr>
          <w:szCs w:val="22"/>
          <w:lang w:val="hr-HR"/>
        </w:rPr>
      </w:pPr>
      <w:r w:rsidRPr="00B32DE4">
        <w:rPr>
          <w:szCs w:val="22"/>
          <w:lang w:val="hr-HR"/>
        </w:rPr>
        <w:t>Imajte na umu da svaka bočica</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sadrži saharozu i da se doza primjenjuje u 5%-tnoj (50 mg/ml) otopini glukoze za infuziju.</w:t>
      </w:r>
    </w:p>
    <w:p w14:paraId="20FD0EAA" w14:textId="77777777" w:rsidR="00883EE4" w:rsidRPr="00B32DE4" w:rsidRDefault="00883EE4" w:rsidP="00F04BEB">
      <w:pPr>
        <w:numPr>
          <w:ilvl w:val="12"/>
          <w:numId w:val="0"/>
        </w:numPr>
        <w:spacing w:line="240" w:lineRule="auto"/>
        <w:rPr>
          <w:b/>
          <w:strike/>
          <w:szCs w:val="22"/>
          <w:lang w:val="hr-HR"/>
        </w:rPr>
      </w:pPr>
    </w:p>
    <w:p w14:paraId="2728584A" w14:textId="77777777" w:rsidR="00BA4F81" w:rsidRPr="00B32DE4" w:rsidRDefault="00BA4F81" w:rsidP="00F04BEB">
      <w:pPr>
        <w:numPr>
          <w:ilvl w:val="12"/>
          <w:numId w:val="0"/>
        </w:numPr>
        <w:spacing w:line="240" w:lineRule="auto"/>
        <w:rPr>
          <w:bCs/>
          <w:szCs w:val="22"/>
          <w:u w:val="single"/>
          <w:lang w:val="hr-HR"/>
        </w:rPr>
      </w:pPr>
      <w:r w:rsidRPr="00B32DE4">
        <w:rPr>
          <w:bCs/>
          <w:szCs w:val="22"/>
          <w:u w:val="single"/>
          <w:lang w:val="hr-HR"/>
        </w:rPr>
        <w:t>Pomoćne tvari</w:t>
      </w:r>
    </w:p>
    <w:p w14:paraId="51CFE221" w14:textId="77777777" w:rsidR="00BA4F81" w:rsidRPr="00B32DE4" w:rsidRDefault="00BA4F81" w:rsidP="00BA4F81">
      <w:pPr>
        <w:rPr>
          <w:lang w:val="hr-HR"/>
        </w:rPr>
      </w:pPr>
      <w:r w:rsidRPr="00B32DE4">
        <w:rPr>
          <w:lang w:val="hr-HR"/>
        </w:rPr>
        <w:t>Ovaj lijek sadrži manje od 1 mmol (23 mg) natrija po dozi, tj. zanemarive količine natrija.</w:t>
      </w:r>
    </w:p>
    <w:p w14:paraId="2F22DE43" w14:textId="77777777" w:rsidR="00BA4F81" w:rsidRPr="00B32DE4" w:rsidRDefault="00BA4F81" w:rsidP="00F04BEB">
      <w:pPr>
        <w:numPr>
          <w:ilvl w:val="12"/>
          <w:numId w:val="0"/>
        </w:numPr>
        <w:spacing w:line="240" w:lineRule="auto"/>
        <w:rPr>
          <w:b/>
          <w:strike/>
          <w:szCs w:val="22"/>
          <w:lang w:val="hr-HR"/>
        </w:rPr>
      </w:pPr>
    </w:p>
    <w:p w14:paraId="67B574BF" w14:textId="77777777" w:rsidR="00883EE4" w:rsidRPr="00B32DE4" w:rsidRDefault="00883EE4" w:rsidP="00F04BEB">
      <w:pPr>
        <w:numPr>
          <w:ilvl w:val="12"/>
          <w:numId w:val="0"/>
        </w:numPr>
        <w:spacing w:line="240" w:lineRule="auto"/>
        <w:rPr>
          <w:color w:val="000000"/>
          <w:szCs w:val="22"/>
          <w:lang w:val="hr-HR"/>
        </w:rPr>
      </w:pPr>
      <w:r w:rsidRPr="00B32DE4">
        <w:rPr>
          <w:color w:val="000000"/>
          <w:szCs w:val="22"/>
          <w:lang w:val="hr-HR"/>
        </w:rPr>
        <w:t>Za česte nuspojave zbog kojih je potrebno prilagoditi dozu ili prekinuti primjenu, vidjeti dio 4.8.</w:t>
      </w:r>
    </w:p>
    <w:p w14:paraId="374CBD5F" w14:textId="77777777" w:rsidR="00883EE4" w:rsidRPr="00B32DE4" w:rsidRDefault="00883EE4" w:rsidP="00F04BEB">
      <w:pPr>
        <w:numPr>
          <w:ilvl w:val="12"/>
          <w:numId w:val="0"/>
        </w:numPr>
        <w:spacing w:line="240" w:lineRule="auto"/>
        <w:rPr>
          <w:b/>
          <w:strike/>
          <w:szCs w:val="22"/>
          <w:lang w:val="hr-HR"/>
        </w:rPr>
      </w:pPr>
    </w:p>
    <w:p w14:paraId="1609B444"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4.5</w:t>
      </w:r>
      <w:r w:rsidRPr="00B32DE4">
        <w:rPr>
          <w:b/>
          <w:szCs w:val="22"/>
          <w:lang w:val="hr-HR"/>
        </w:rPr>
        <w:tab/>
        <w:t>Interakcije s drugim lijekovima i drugi oblici interakcija</w:t>
      </w:r>
    </w:p>
    <w:p w14:paraId="0D554483" w14:textId="77777777" w:rsidR="00883EE4" w:rsidRPr="00B32DE4" w:rsidRDefault="00883EE4" w:rsidP="00F04BEB">
      <w:pPr>
        <w:numPr>
          <w:ilvl w:val="12"/>
          <w:numId w:val="0"/>
        </w:numPr>
        <w:spacing w:line="240" w:lineRule="auto"/>
        <w:ind w:left="1440" w:hanging="1440"/>
        <w:rPr>
          <w:szCs w:val="22"/>
          <w:lang w:val="hr-HR"/>
        </w:rPr>
      </w:pPr>
    </w:p>
    <w:p w14:paraId="1B3204B9" w14:textId="7F826753" w:rsidR="00883EE4" w:rsidRPr="00B32DE4" w:rsidRDefault="00883EE4" w:rsidP="00F04BEB">
      <w:pPr>
        <w:numPr>
          <w:ilvl w:val="12"/>
          <w:numId w:val="0"/>
        </w:numPr>
        <w:spacing w:line="240" w:lineRule="auto"/>
        <w:rPr>
          <w:szCs w:val="22"/>
          <w:lang w:val="hr-HR"/>
        </w:rPr>
      </w:pPr>
      <w:r w:rsidRPr="00B32DE4">
        <w:rPr>
          <w:szCs w:val="22"/>
          <w:lang w:val="hr-HR"/>
        </w:rPr>
        <w:t>Nisu provedena formalna ispitivanja interakcija drugih lijekova s</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iako su provedena kombinirana ispitivanja faze II s konvencionalnim kemoterapijskim sredstvima u bolesnica sa zloćudnim ginekološkim bolestima. Budite oprezni kod istovremene primjene lijekova za koje se zna da ulaze u interakciju sa standardnim doksorubicinkloridom. </w:t>
      </w:r>
      <w:r w:rsidR="003805B5" w:rsidRPr="00B32DE4">
        <w:rPr>
          <w:szCs w:val="22"/>
          <w:lang w:val="hr-HR"/>
        </w:rPr>
        <w:t>Caelyx pegylated liposomal</w:t>
      </w:r>
      <w:r w:rsidRPr="00B32DE4">
        <w:rPr>
          <w:szCs w:val="22"/>
          <w:lang w:val="hr-HR"/>
        </w:rPr>
        <w:t xml:space="preserve">, kao i drugi pripravci doksorubicinklorida, mogu pojačati toksičnost drugih antitumorskih terapija. Za vrijeme kliničkih ispitivanja u bolesnica sa solidnim tumorima (uključujući karcinom dojke i jajnika), koje su istovremeno primale ciklofosfamid ili taksane, nisu primijećeni nikakvi dodatni znakovi toksičnosti. U bolesnika s </w:t>
      </w:r>
      <w:r w:rsidR="00B50739" w:rsidRPr="00B32DE4">
        <w:rPr>
          <w:szCs w:val="22"/>
          <w:lang w:val="hr-HR"/>
        </w:rPr>
        <w:t>AIDS</w:t>
      </w:r>
      <w:r w:rsidR="007A6940" w:rsidRPr="00B32DE4">
        <w:rPr>
          <w:szCs w:val="22"/>
          <w:lang w:val="hr-HR"/>
        </w:rPr>
        <w:t>-</w:t>
      </w:r>
      <w:r w:rsidRPr="00B32DE4">
        <w:rPr>
          <w:szCs w:val="22"/>
          <w:lang w:val="hr-HR"/>
        </w:rPr>
        <w:t xml:space="preserve">om, pogoršanje hemoragijskog cistitisa izazvanog ciklofosfamidom i pojačanje hepatotoksičnosti 6-merkaptopurina zabilježeni su uz </w:t>
      </w:r>
      <w:r w:rsidR="00B50739" w:rsidRPr="00B32DE4">
        <w:rPr>
          <w:szCs w:val="22"/>
          <w:lang w:val="hr-HR"/>
        </w:rPr>
        <w:t xml:space="preserve">primjenu </w:t>
      </w:r>
      <w:r w:rsidRPr="00B32DE4">
        <w:rPr>
          <w:szCs w:val="22"/>
          <w:lang w:val="hr-HR"/>
        </w:rPr>
        <w:t>standardn</w:t>
      </w:r>
      <w:r w:rsidR="00B50739" w:rsidRPr="00B32DE4">
        <w:rPr>
          <w:szCs w:val="22"/>
          <w:lang w:val="hr-HR"/>
        </w:rPr>
        <w:t>og</w:t>
      </w:r>
      <w:r w:rsidRPr="00B32DE4">
        <w:rPr>
          <w:szCs w:val="22"/>
          <w:lang w:val="hr-HR"/>
        </w:rPr>
        <w:t xml:space="preserve"> doksorubicinklorid</w:t>
      </w:r>
      <w:r w:rsidR="00B50739" w:rsidRPr="00B32DE4">
        <w:rPr>
          <w:szCs w:val="22"/>
          <w:lang w:val="hr-HR"/>
        </w:rPr>
        <w:t>a</w:t>
      </w:r>
      <w:r w:rsidRPr="00B32DE4">
        <w:rPr>
          <w:szCs w:val="22"/>
          <w:lang w:val="hr-HR"/>
        </w:rPr>
        <w:t xml:space="preserve">. Potreban je oprez </w:t>
      </w:r>
      <w:r w:rsidR="00B50739" w:rsidRPr="00B32DE4">
        <w:rPr>
          <w:szCs w:val="22"/>
          <w:lang w:val="hr-HR"/>
        </w:rPr>
        <w:t>pri istovremenoj primjeni</w:t>
      </w:r>
      <w:r w:rsidRPr="00B32DE4">
        <w:rPr>
          <w:szCs w:val="22"/>
          <w:lang w:val="hr-HR"/>
        </w:rPr>
        <w:t xml:space="preserve"> drug</w:t>
      </w:r>
      <w:r w:rsidR="00B50739" w:rsidRPr="00B32DE4">
        <w:rPr>
          <w:szCs w:val="22"/>
          <w:lang w:val="hr-HR"/>
        </w:rPr>
        <w:t>ih</w:t>
      </w:r>
      <w:r w:rsidRPr="00B32DE4">
        <w:rPr>
          <w:szCs w:val="22"/>
          <w:lang w:val="hr-HR"/>
        </w:rPr>
        <w:t xml:space="preserve"> citotoksičn</w:t>
      </w:r>
      <w:r w:rsidR="00B50739" w:rsidRPr="00B32DE4">
        <w:rPr>
          <w:szCs w:val="22"/>
          <w:lang w:val="hr-HR"/>
        </w:rPr>
        <w:t>ih</w:t>
      </w:r>
      <w:r w:rsidRPr="00B32DE4">
        <w:rPr>
          <w:szCs w:val="22"/>
          <w:lang w:val="hr-HR"/>
        </w:rPr>
        <w:t xml:space="preserve"> sredst</w:t>
      </w:r>
      <w:r w:rsidR="00B50739" w:rsidRPr="00B32DE4">
        <w:rPr>
          <w:szCs w:val="22"/>
          <w:lang w:val="hr-HR"/>
        </w:rPr>
        <w:t>a</w:t>
      </w:r>
      <w:r w:rsidRPr="00B32DE4">
        <w:rPr>
          <w:szCs w:val="22"/>
          <w:lang w:val="hr-HR"/>
        </w:rPr>
        <w:t xml:space="preserve">va, osobito </w:t>
      </w:r>
      <w:r w:rsidR="00B50739" w:rsidRPr="00B32DE4">
        <w:rPr>
          <w:szCs w:val="22"/>
          <w:lang w:val="hr-HR"/>
        </w:rPr>
        <w:t xml:space="preserve">onih </w:t>
      </w:r>
      <w:r w:rsidRPr="00B32DE4">
        <w:rPr>
          <w:szCs w:val="22"/>
          <w:lang w:val="hr-HR"/>
        </w:rPr>
        <w:t>mijelotoksičn</w:t>
      </w:r>
      <w:r w:rsidR="00B50739" w:rsidRPr="00B32DE4">
        <w:rPr>
          <w:szCs w:val="22"/>
          <w:lang w:val="hr-HR"/>
        </w:rPr>
        <w:t>ih.</w:t>
      </w:r>
    </w:p>
    <w:p w14:paraId="68EBEA59" w14:textId="77777777" w:rsidR="00883EE4" w:rsidRPr="00B32DE4" w:rsidRDefault="00883EE4" w:rsidP="00F04BEB">
      <w:pPr>
        <w:pStyle w:val="EndnoteText"/>
        <w:numPr>
          <w:ilvl w:val="12"/>
          <w:numId w:val="0"/>
        </w:numPr>
        <w:tabs>
          <w:tab w:val="clear" w:pos="567"/>
        </w:tabs>
        <w:rPr>
          <w:szCs w:val="22"/>
          <w:lang w:val="hr-HR"/>
        </w:rPr>
      </w:pPr>
    </w:p>
    <w:p w14:paraId="3D8A3A90" w14:textId="77777777" w:rsidR="00883EE4" w:rsidRPr="00B32DE4" w:rsidRDefault="00883EE4" w:rsidP="00F04BEB">
      <w:pPr>
        <w:keepNext/>
        <w:numPr>
          <w:ilvl w:val="12"/>
          <w:numId w:val="0"/>
        </w:numPr>
        <w:spacing w:line="240" w:lineRule="auto"/>
        <w:rPr>
          <w:b/>
          <w:szCs w:val="22"/>
          <w:lang w:val="hr-HR"/>
        </w:rPr>
      </w:pPr>
      <w:r w:rsidRPr="00B32DE4">
        <w:rPr>
          <w:b/>
          <w:szCs w:val="22"/>
          <w:lang w:val="hr-HR"/>
        </w:rPr>
        <w:lastRenderedPageBreak/>
        <w:t>4.6</w:t>
      </w:r>
      <w:r w:rsidRPr="00B32DE4">
        <w:rPr>
          <w:b/>
          <w:szCs w:val="22"/>
          <w:lang w:val="hr-HR"/>
        </w:rPr>
        <w:tab/>
      </w:r>
      <w:r w:rsidR="005D3232" w:rsidRPr="00B32DE4">
        <w:rPr>
          <w:b/>
          <w:szCs w:val="22"/>
          <w:lang w:val="hr-HR"/>
        </w:rPr>
        <w:t>Plodnost, t</w:t>
      </w:r>
      <w:r w:rsidRPr="00B32DE4">
        <w:rPr>
          <w:b/>
          <w:szCs w:val="22"/>
          <w:lang w:val="hr-HR"/>
        </w:rPr>
        <w:t>rudnoća i dojenje</w:t>
      </w:r>
    </w:p>
    <w:p w14:paraId="7AF5852B" w14:textId="77777777" w:rsidR="00883EE4" w:rsidRPr="00B32DE4" w:rsidRDefault="00883EE4" w:rsidP="00F04BEB">
      <w:pPr>
        <w:pStyle w:val="EndnoteText"/>
        <w:keepNext/>
        <w:numPr>
          <w:ilvl w:val="12"/>
          <w:numId w:val="0"/>
        </w:numPr>
        <w:tabs>
          <w:tab w:val="clear" w:pos="567"/>
        </w:tabs>
        <w:rPr>
          <w:szCs w:val="22"/>
          <w:lang w:val="hr-HR"/>
        </w:rPr>
      </w:pPr>
    </w:p>
    <w:p w14:paraId="3802C12D" w14:textId="77777777" w:rsidR="005D3232" w:rsidRPr="00B32DE4" w:rsidRDefault="00883EE4" w:rsidP="00F04BEB">
      <w:pPr>
        <w:keepNext/>
        <w:numPr>
          <w:ilvl w:val="12"/>
          <w:numId w:val="0"/>
        </w:numPr>
        <w:spacing w:line="240" w:lineRule="auto"/>
        <w:rPr>
          <w:szCs w:val="22"/>
          <w:lang w:val="hr-HR"/>
        </w:rPr>
      </w:pPr>
      <w:r w:rsidRPr="00B32DE4">
        <w:rPr>
          <w:szCs w:val="22"/>
          <w:u w:val="single"/>
          <w:lang w:val="hr-HR"/>
        </w:rPr>
        <w:t>Trudnoća</w:t>
      </w:r>
    </w:p>
    <w:p w14:paraId="5CB9AD3E" w14:textId="77777777" w:rsidR="005D3232" w:rsidRPr="00B32DE4" w:rsidRDefault="00883EE4" w:rsidP="00F04BEB">
      <w:pPr>
        <w:numPr>
          <w:ilvl w:val="12"/>
          <w:numId w:val="0"/>
        </w:numPr>
        <w:spacing w:line="240" w:lineRule="auto"/>
        <w:rPr>
          <w:szCs w:val="22"/>
          <w:lang w:val="hr-HR"/>
        </w:rPr>
      </w:pPr>
      <w:r w:rsidRPr="00B32DE4">
        <w:rPr>
          <w:szCs w:val="22"/>
          <w:lang w:val="hr-HR"/>
        </w:rPr>
        <w:t xml:space="preserve">Postoji sumnja da doksorubicinklorid uzrokuje ozbiljne urođene mane kad se primjenjuje tijekom trudnoće. Stoga se </w:t>
      </w:r>
      <w:r w:rsidR="003805B5" w:rsidRPr="00B32DE4">
        <w:rPr>
          <w:szCs w:val="22"/>
          <w:lang w:val="hr-HR"/>
        </w:rPr>
        <w:t>Caelyx pegylated liposomal</w:t>
      </w:r>
      <w:r w:rsidRPr="00B32DE4">
        <w:rPr>
          <w:szCs w:val="22"/>
          <w:lang w:val="hr-HR"/>
        </w:rPr>
        <w:t xml:space="preserve"> ne smije primjenjivati za vrijeme trudnoće osim ako ne postoji jasna potreba.</w:t>
      </w:r>
    </w:p>
    <w:p w14:paraId="5A3811D1" w14:textId="77777777" w:rsidR="005D3232" w:rsidRPr="00B32DE4" w:rsidRDefault="005D3232" w:rsidP="00F04BEB">
      <w:pPr>
        <w:numPr>
          <w:ilvl w:val="12"/>
          <w:numId w:val="0"/>
        </w:numPr>
        <w:spacing w:line="240" w:lineRule="auto"/>
        <w:rPr>
          <w:szCs w:val="22"/>
          <w:lang w:val="hr-HR"/>
        </w:rPr>
      </w:pPr>
    </w:p>
    <w:p w14:paraId="34106727" w14:textId="5EFC754F" w:rsidR="00D501C8" w:rsidRPr="00B32DE4" w:rsidRDefault="005D3232" w:rsidP="00D501C8">
      <w:pPr>
        <w:keepNext/>
        <w:numPr>
          <w:ilvl w:val="12"/>
          <w:numId w:val="0"/>
        </w:numPr>
        <w:outlineLvl w:val="2"/>
        <w:rPr>
          <w:u w:val="single"/>
          <w:lang w:val="hr-HR"/>
        </w:rPr>
      </w:pPr>
      <w:r w:rsidRPr="00B32DE4">
        <w:rPr>
          <w:szCs w:val="22"/>
          <w:u w:val="single"/>
          <w:lang w:val="hr-HR"/>
        </w:rPr>
        <w:t>Žene reproduktiv</w:t>
      </w:r>
      <w:r w:rsidR="00ED3EFC" w:rsidRPr="00B32DE4">
        <w:rPr>
          <w:szCs w:val="22"/>
          <w:u w:val="single"/>
          <w:lang w:val="hr-HR"/>
        </w:rPr>
        <w:t>n</w:t>
      </w:r>
      <w:r w:rsidRPr="00B32DE4">
        <w:rPr>
          <w:szCs w:val="22"/>
          <w:u w:val="single"/>
          <w:lang w:val="hr-HR"/>
        </w:rPr>
        <w:t>e dobi</w:t>
      </w:r>
      <w:r w:rsidR="00282960">
        <w:rPr>
          <w:szCs w:val="22"/>
          <w:u w:val="single"/>
          <w:lang w:val="hr-HR"/>
        </w:rPr>
        <w:t xml:space="preserve"> </w:t>
      </w:r>
      <w:r w:rsidR="00B32DE4" w:rsidRPr="00B32DE4">
        <w:rPr>
          <w:u w:val="single"/>
          <w:lang w:val="hr-HR"/>
        </w:rPr>
        <w:t>/</w:t>
      </w:r>
      <w:r w:rsidR="00D501C8" w:rsidRPr="00D501C8">
        <w:rPr>
          <w:u w:val="single"/>
          <w:lang w:val="hr-HR"/>
        </w:rPr>
        <w:t xml:space="preserve"> </w:t>
      </w:r>
      <w:r w:rsidR="00D501C8" w:rsidRPr="00B32DE4">
        <w:rPr>
          <w:u w:val="single"/>
          <w:lang w:val="hr-HR"/>
        </w:rPr>
        <w:t>kontracepcija u muškaraca i žena</w:t>
      </w:r>
    </w:p>
    <w:p w14:paraId="7452100B" w14:textId="7E2648CE" w:rsidR="00D501C8" w:rsidRPr="00B32DE4" w:rsidRDefault="00D501C8" w:rsidP="00D501C8">
      <w:pPr>
        <w:rPr>
          <w:lang w:val="hr-HR"/>
        </w:rPr>
      </w:pPr>
      <w:r>
        <w:rPr>
          <w:lang w:val="hr-HR"/>
        </w:rPr>
        <w:t>Zbog genotoksičnog potencijala doksorubicinklorida (vidjeti dio</w:t>
      </w:r>
      <w:r w:rsidR="00D25239">
        <w:rPr>
          <w:lang w:val="hr-HR"/>
        </w:rPr>
        <w:t> </w:t>
      </w:r>
      <w:r>
        <w:rPr>
          <w:lang w:val="hr-HR"/>
        </w:rPr>
        <w:t>5.3)</w:t>
      </w:r>
      <w:r w:rsidRPr="00B32DE4">
        <w:rPr>
          <w:lang w:val="hr-HR"/>
        </w:rPr>
        <w:t xml:space="preserve">, </w:t>
      </w:r>
      <w:r>
        <w:rPr>
          <w:lang w:val="hr-HR"/>
        </w:rPr>
        <w:t>žene u reproduktivnoj</w:t>
      </w:r>
      <w:r w:rsidR="00D25239">
        <w:rPr>
          <w:lang w:val="hr-HR"/>
        </w:rPr>
        <w:t xml:space="preserve"> </w:t>
      </w:r>
      <w:r>
        <w:rPr>
          <w:lang w:val="hr-HR"/>
        </w:rPr>
        <w:t>dobi moraju koristiti učinkovitu kontracepciju tijekom liječenja lijekom</w:t>
      </w:r>
      <w:r w:rsidRPr="00B32DE4">
        <w:rPr>
          <w:lang w:val="hr-HR"/>
        </w:rPr>
        <w:t xml:space="preserve"> Caelyx pegylated liposom</w:t>
      </w:r>
      <w:r>
        <w:rPr>
          <w:lang w:val="hr-HR"/>
        </w:rPr>
        <w:t xml:space="preserve">al i </w:t>
      </w:r>
      <w:r w:rsidR="00FC7504">
        <w:rPr>
          <w:lang w:val="hr-HR"/>
        </w:rPr>
        <w:t xml:space="preserve">tijekom </w:t>
      </w:r>
      <w:r w:rsidR="004B1A2E">
        <w:rPr>
          <w:lang w:val="hr-HR"/>
        </w:rPr>
        <w:t>8</w:t>
      </w:r>
      <w:r w:rsidR="00D25239">
        <w:rPr>
          <w:lang w:val="hr-HR"/>
        </w:rPr>
        <w:t> </w:t>
      </w:r>
      <w:r>
        <w:rPr>
          <w:lang w:val="hr-HR"/>
        </w:rPr>
        <w:t>mjeseci nakon završetka liječenja.</w:t>
      </w:r>
    </w:p>
    <w:p w14:paraId="0B3E5DC6" w14:textId="0171DD49" w:rsidR="00D501C8" w:rsidRPr="00B32DE4" w:rsidRDefault="00D501C8" w:rsidP="00D501C8">
      <w:pPr>
        <w:rPr>
          <w:lang w:val="hr-HR"/>
        </w:rPr>
      </w:pPr>
      <w:r>
        <w:rPr>
          <w:lang w:val="hr-HR"/>
        </w:rPr>
        <w:t xml:space="preserve">Muškarcima se preporučuje primjena učinkovite kontracepcije i izbjegavanje začeća djeteta dok </w:t>
      </w:r>
      <w:r w:rsidR="00FC7504">
        <w:rPr>
          <w:lang w:val="hr-HR"/>
        </w:rPr>
        <w:t>primaju</w:t>
      </w:r>
      <w:r w:rsidRPr="00B32DE4">
        <w:rPr>
          <w:lang w:val="hr-HR"/>
        </w:rPr>
        <w:t xml:space="preserve"> Caelyx pegylated liposomal </w:t>
      </w:r>
      <w:r>
        <w:rPr>
          <w:lang w:val="hr-HR"/>
        </w:rPr>
        <w:t>i</w:t>
      </w:r>
      <w:r w:rsidRPr="00B32DE4">
        <w:rPr>
          <w:lang w:val="hr-HR"/>
        </w:rPr>
        <w:t xml:space="preserve"> </w:t>
      </w:r>
      <w:r w:rsidR="00FC7504">
        <w:rPr>
          <w:lang w:val="hr-HR"/>
        </w:rPr>
        <w:t xml:space="preserve">tijekom </w:t>
      </w:r>
      <w:r w:rsidR="006972C8">
        <w:rPr>
          <w:lang w:val="hr-HR"/>
        </w:rPr>
        <w:t>6</w:t>
      </w:r>
      <w:r>
        <w:rPr>
          <w:lang w:val="hr-HR"/>
        </w:rPr>
        <w:t> mjeseci nakon završetka liječenja</w:t>
      </w:r>
      <w:r w:rsidRPr="00B32DE4">
        <w:rPr>
          <w:lang w:val="hr-HR"/>
        </w:rPr>
        <w:t>.</w:t>
      </w:r>
    </w:p>
    <w:p w14:paraId="65DEAA62" w14:textId="77777777" w:rsidR="00883EE4" w:rsidRPr="00B32DE4" w:rsidRDefault="00883EE4" w:rsidP="00B32DE4">
      <w:pPr>
        <w:keepNext/>
        <w:numPr>
          <w:ilvl w:val="12"/>
          <w:numId w:val="0"/>
        </w:numPr>
        <w:spacing w:line="240" w:lineRule="auto"/>
        <w:rPr>
          <w:szCs w:val="22"/>
          <w:lang w:val="hr-HR"/>
        </w:rPr>
      </w:pPr>
    </w:p>
    <w:p w14:paraId="2A3B613F" w14:textId="77777777" w:rsidR="005D3232" w:rsidRPr="00B32DE4" w:rsidRDefault="00883EE4" w:rsidP="00F04BEB">
      <w:pPr>
        <w:numPr>
          <w:ilvl w:val="12"/>
          <w:numId w:val="0"/>
        </w:numPr>
        <w:spacing w:line="240" w:lineRule="auto"/>
        <w:rPr>
          <w:szCs w:val="22"/>
          <w:lang w:val="hr-HR"/>
        </w:rPr>
      </w:pPr>
      <w:r w:rsidRPr="00B32DE4">
        <w:rPr>
          <w:szCs w:val="22"/>
          <w:u w:val="single"/>
          <w:lang w:val="hr-HR"/>
        </w:rPr>
        <w:t>Dojenje</w:t>
      </w:r>
    </w:p>
    <w:p w14:paraId="430E7A17"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Nije poznato izlučuje li se </w:t>
      </w:r>
      <w:r w:rsidR="003805B5" w:rsidRPr="00B32DE4">
        <w:rPr>
          <w:szCs w:val="22"/>
          <w:lang w:val="hr-HR"/>
        </w:rPr>
        <w:t>Caelyx pegylated liposomal</w:t>
      </w:r>
      <w:r w:rsidRPr="00B32DE4">
        <w:rPr>
          <w:szCs w:val="22"/>
          <w:lang w:val="hr-HR"/>
        </w:rPr>
        <w:t xml:space="preserve"> u majčino mlijeko. Zbog toga što se mnogi lijekovi, uključujući antracikline, izlučuju u majčino mlijeko i zbog mogućnosti ozbiljnih nuspojava u dojene djece, majke moraju prekinuti dojenje prije početka liječenja</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Ženama s HIV infekcijom liječnici preporučuju da ne doje svoju djecu ni u </w:t>
      </w:r>
      <w:r w:rsidR="00B50739" w:rsidRPr="00B32DE4">
        <w:rPr>
          <w:szCs w:val="22"/>
          <w:lang w:val="hr-HR"/>
        </w:rPr>
        <w:t xml:space="preserve">kojim </w:t>
      </w:r>
      <w:r w:rsidRPr="00B32DE4">
        <w:rPr>
          <w:szCs w:val="22"/>
          <w:lang w:val="hr-HR"/>
        </w:rPr>
        <w:t xml:space="preserve">okolnostima, </w:t>
      </w:r>
      <w:r w:rsidR="00B50739" w:rsidRPr="00B32DE4">
        <w:rPr>
          <w:szCs w:val="22"/>
          <w:lang w:val="hr-HR"/>
        </w:rPr>
        <w:t>kako bi</w:t>
      </w:r>
      <w:r w:rsidRPr="00B32DE4">
        <w:rPr>
          <w:szCs w:val="22"/>
          <w:lang w:val="hr-HR"/>
        </w:rPr>
        <w:t xml:space="preserve"> izbjeg</w:t>
      </w:r>
      <w:r w:rsidR="00B50739" w:rsidRPr="00B32DE4">
        <w:rPr>
          <w:szCs w:val="22"/>
          <w:lang w:val="hr-HR"/>
        </w:rPr>
        <w:t>le</w:t>
      </w:r>
      <w:r w:rsidRPr="00B32DE4">
        <w:rPr>
          <w:szCs w:val="22"/>
          <w:lang w:val="hr-HR"/>
        </w:rPr>
        <w:t xml:space="preserve"> prijenos HIV-a.</w:t>
      </w:r>
    </w:p>
    <w:p w14:paraId="1D6E93C8" w14:textId="77777777" w:rsidR="005D3232" w:rsidRPr="00B32DE4" w:rsidRDefault="005D3232" w:rsidP="00F04BEB">
      <w:pPr>
        <w:numPr>
          <w:ilvl w:val="12"/>
          <w:numId w:val="0"/>
        </w:numPr>
        <w:spacing w:line="240" w:lineRule="auto"/>
        <w:rPr>
          <w:lang w:val="hr-HR"/>
        </w:rPr>
      </w:pPr>
    </w:p>
    <w:p w14:paraId="362827D0" w14:textId="77777777" w:rsidR="005D3232" w:rsidRPr="00B32DE4" w:rsidRDefault="005D3232" w:rsidP="00F04BEB">
      <w:pPr>
        <w:numPr>
          <w:ilvl w:val="12"/>
          <w:numId w:val="0"/>
        </w:numPr>
        <w:spacing w:line="240" w:lineRule="auto"/>
        <w:rPr>
          <w:u w:val="single"/>
          <w:lang w:val="hr-HR"/>
        </w:rPr>
      </w:pPr>
      <w:r w:rsidRPr="00B32DE4">
        <w:rPr>
          <w:u w:val="single"/>
          <w:lang w:val="hr-HR"/>
        </w:rPr>
        <w:t>Plodnost</w:t>
      </w:r>
    </w:p>
    <w:p w14:paraId="3D8C2D54" w14:textId="77777777" w:rsidR="00883EE4" w:rsidRPr="00B32DE4" w:rsidRDefault="005D3232" w:rsidP="00F04BEB">
      <w:pPr>
        <w:numPr>
          <w:ilvl w:val="12"/>
          <w:numId w:val="0"/>
        </w:numPr>
        <w:spacing w:line="240" w:lineRule="auto"/>
        <w:rPr>
          <w:lang w:val="hr-HR"/>
        </w:rPr>
      </w:pPr>
      <w:r w:rsidRPr="00B32DE4">
        <w:rPr>
          <w:lang w:val="hr-HR"/>
        </w:rPr>
        <w:t xml:space="preserve">Učinak doksorubicinklorida na plodnost u ljudi </w:t>
      </w:r>
      <w:r w:rsidR="00DB3C80" w:rsidRPr="00B32DE4">
        <w:rPr>
          <w:lang w:val="hr-HR"/>
        </w:rPr>
        <w:t>nije procijenjena</w:t>
      </w:r>
      <w:r w:rsidRPr="00B32DE4">
        <w:rPr>
          <w:lang w:val="hr-HR"/>
        </w:rPr>
        <w:t xml:space="preserve"> (</w:t>
      </w:r>
      <w:r w:rsidR="00DB3C80" w:rsidRPr="00B32DE4">
        <w:rPr>
          <w:lang w:val="hr-HR"/>
        </w:rPr>
        <w:t>vidjeti dio 5.3</w:t>
      </w:r>
      <w:r w:rsidRPr="00B32DE4">
        <w:rPr>
          <w:lang w:val="hr-HR"/>
        </w:rPr>
        <w:t>).</w:t>
      </w:r>
    </w:p>
    <w:p w14:paraId="45B3D664" w14:textId="77777777" w:rsidR="005D3232" w:rsidRPr="00B32DE4" w:rsidRDefault="005D3232" w:rsidP="00F04BEB">
      <w:pPr>
        <w:numPr>
          <w:ilvl w:val="12"/>
          <w:numId w:val="0"/>
        </w:numPr>
        <w:spacing w:line="240" w:lineRule="auto"/>
        <w:rPr>
          <w:i/>
          <w:szCs w:val="22"/>
          <w:lang w:val="hr-HR"/>
        </w:rPr>
      </w:pPr>
    </w:p>
    <w:p w14:paraId="1F34A33B"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4.7</w:t>
      </w:r>
      <w:r w:rsidRPr="00B32DE4">
        <w:rPr>
          <w:b/>
          <w:szCs w:val="22"/>
          <w:lang w:val="hr-HR"/>
        </w:rPr>
        <w:tab/>
        <w:t xml:space="preserve">Utjecaj na sposobnost upravljanja vozilima i rada </w:t>
      </w:r>
      <w:r w:rsidR="005D3232" w:rsidRPr="00B32DE4">
        <w:rPr>
          <w:b/>
          <w:szCs w:val="22"/>
          <w:lang w:val="hr-HR"/>
        </w:rPr>
        <w:t xml:space="preserve">sa </w:t>
      </w:r>
      <w:r w:rsidRPr="00B32DE4">
        <w:rPr>
          <w:b/>
          <w:szCs w:val="22"/>
          <w:lang w:val="hr-HR"/>
        </w:rPr>
        <w:t>strojevima</w:t>
      </w:r>
    </w:p>
    <w:p w14:paraId="4166CD4C" w14:textId="77777777" w:rsidR="00883EE4" w:rsidRPr="00B32DE4" w:rsidRDefault="00883EE4" w:rsidP="00F04BEB">
      <w:pPr>
        <w:numPr>
          <w:ilvl w:val="12"/>
          <w:numId w:val="0"/>
        </w:numPr>
        <w:spacing w:line="240" w:lineRule="auto"/>
        <w:rPr>
          <w:szCs w:val="22"/>
          <w:lang w:val="hr-HR"/>
        </w:rPr>
      </w:pPr>
    </w:p>
    <w:p w14:paraId="1FDEC5A9" w14:textId="77777777" w:rsidR="00883EE4" w:rsidRPr="00B32DE4" w:rsidRDefault="003805B5" w:rsidP="00F04BEB">
      <w:pPr>
        <w:numPr>
          <w:ilvl w:val="12"/>
          <w:numId w:val="0"/>
        </w:numPr>
        <w:spacing w:line="240" w:lineRule="auto"/>
        <w:rPr>
          <w:szCs w:val="22"/>
          <w:lang w:val="hr-HR"/>
        </w:rPr>
      </w:pPr>
      <w:r w:rsidRPr="00B32DE4">
        <w:rPr>
          <w:szCs w:val="22"/>
          <w:lang w:val="hr-HR"/>
        </w:rPr>
        <w:t>Caelyx pegylated liposomal</w:t>
      </w:r>
      <w:r w:rsidR="00883EE4" w:rsidRPr="00B32DE4">
        <w:rPr>
          <w:szCs w:val="22"/>
          <w:lang w:val="hr-HR"/>
        </w:rPr>
        <w:t xml:space="preserve"> ne utječe </w:t>
      </w:r>
      <w:r w:rsidR="00DB3C80" w:rsidRPr="00B32DE4">
        <w:rPr>
          <w:szCs w:val="22"/>
          <w:lang w:val="hr-HR"/>
        </w:rPr>
        <w:t xml:space="preserve">ili zanemarivo utječe </w:t>
      </w:r>
      <w:r w:rsidR="00883EE4" w:rsidRPr="00B32DE4">
        <w:rPr>
          <w:szCs w:val="22"/>
          <w:lang w:val="hr-HR"/>
        </w:rPr>
        <w:t xml:space="preserve">na sposobnost upravljanja vozilima i rada </w:t>
      </w:r>
      <w:r w:rsidR="005D3232" w:rsidRPr="00B32DE4">
        <w:rPr>
          <w:szCs w:val="22"/>
          <w:lang w:val="hr-HR"/>
        </w:rPr>
        <w:t xml:space="preserve">sa </w:t>
      </w:r>
      <w:r w:rsidR="00883EE4" w:rsidRPr="00B32DE4">
        <w:rPr>
          <w:szCs w:val="22"/>
          <w:lang w:val="hr-HR"/>
        </w:rPr>
        <w:t xml:space="preserve">strojevima. Međutim, u do sada provedenim kliničkim ispitivanjima omaglica i pospanost nisu bile često povezane (&lt; 5%) s primjenom lijeka </w:t>
      </w:r>
      <w:r w:rsidRPr="00B32DE4">
        <w:rPr>
          <w:szCs w:val="22"/>
          <w:lang w:val="hr-HR"/>
        </w:rPr>
        <w:t>Caelyx pegylated liposomal</w:t>
      </w:r>
      <w:r w:rsidR="00883EE4" w:rsidRPr="00B32DE4">
        <w:rPr>
          <w:szCs w:val="22"/>
          <w:lang w:val="hr-HR"/>
        </w:rPr>
        <w:t xml:space="preserve">. Bolesnici koji pate od ovih </w:t>
      </w:r>
      <w:r w:rsidR="00B50739" w:rsidRPr="00B32DE4">
        <w:rPr>
          <w:szCs w:val="22"/>
          <w:lang w:val="hr-HR"/>
        </w:rPr>
        <w:t xml:space="preserve">simptoma </w:t>
      </w:r>
      <w:r w:rsidR="00883EE4" w:rsidRPr="00B32DE4">
        <w:rPr>
          <w:szCs w:val="22"/>
          <w:lang w:val="hr-HR"/>
        </w:rPr>
        <w:t xml:space="preserve">moraju izbjegavati upravljanje vozilima i rad </w:t>
      </w:r>
      <w:r w:rsidR="005D3232" w:rsidRPr="00B32DE4">
        <w:rPr>
          <w:szCs w:val="22"/>
          <w:lang w:val="hr-HR"/>
        </w:rPr>
        <w:t xml:space="preserve">sa </w:t>
      </w:r>
      <w:r w:rsidR="00883EE4" w:rsidRPr="00B32DE4">
        <w:rPr>
          <w:szCs w:val="22"/>
          <w:lang w:val="hr-HR"/>
        </w:rPr>
        <w:t>strojevima.</w:t>
      </w:r>
    </w:p>
    <w:p w14:paraId="4051B132" w14:textId="77777777" w:rsidR="00883EE4" w:rsidRPr="00B32DE4" w:rsidRDefault="00883EE4" w:rsidP="00F04BEB">
      <w:pPr>
        <w:pStyle w:val="EndnoteText"/>
        <w:numPr>
          <w:ilvl w:val="12"/>
          <w:numId w:val="0"/>
        </w:numPr>
        <w:tabs>
          <w:tab w:val="clear" w:pos="567"/>
        </w:tabs>
        <w:rPr>
          <w:szCs w:val="22"/>
          <w:lang w:val="hr-HR"/>
        </w:rPr>
      </w:pPr>
    </w:p>
    <w:p w14:paraId="1907ABF9"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4.8</w:t>
      </w:r>
      <w:r w:rsidRPr="00B32DE4">
        <w:rPr>
          <w:b/>
          <w:szCs w:val="22"/>
          <w:lang w:val="hr-HR"/>
        </w:rPr>
        <w:tab/>
        <w:t>Nuspojave</w:t>
      </w:r>
    </w:p>
    <w:p w14:paraId="565D3D02" w14:textId="77777777" w:rsidR="00883EE4" w:rsidRPr="00B32DE4" w:rsidRDefault="00883EE4" w:rsidP="00F04BEB">
      <w:pPr>
        <w:numPr>
          <w:ilvl w:val="12"/>
          <w:numId w:val="0"/>
        </w:numPr>
        <w:spacing w:line="240" w:lineRule="auto"/>
        <w:ind w:left="567" w:hanging="567"/>
        <w:rPr>
          <w:szCs w:val="22"/>
          <w:lang w:val="hr-HR"/>
        </w:rPr>
      </w:pPr>
    </w:p>
    <w:p w14:paraId="51FA4F7D" w14:textId="77777777" w:rsidR="00DB3C80" w:rsidRPr="00B32DE4" w:rsidRDefault="00DB3C80" w:rsidP="00F04BEB">
      <w:pPr>
        <w:spacing w:line="240" w:lineRule="auto"/>
        <w:rPr>
          <w:u w:val="single"/>
          <w:lang w:val="hr-HR"/>
        </w:rPr>
      </w:pPr>
      <w:r w:rsidRPr="00B32DE4">
        <w:rPr>
          <w:u w:val="single"/>
          <w:lang w:val="hr-HR"/>
        </w:rPr>
        <w:t>S</w:t>
      </w:r>
      <w:r w:rsidR="004065F8" w:rsidRPr="00B32DE4">
        <w:rPr>
          <w:u w:val="single"/>
          <w:lang w:val="hr-HR"/>
        </w:rPr>
        <w:t>a</w:t>
      </w:r>
      <w:r w:rsidRPr="00B32DE4">
        <w:rPr>
          <w:u w:val="single"/>
          <w:lang w:val="hr-HR"/>
        </w:rPr>
        <w:t>žetak sigurnosnog profila</w:t>
      </w:r>
    </w:p>
    <w:p w14:paraId="0AC85F7B" w14:textId="77777777" w:rsidR="00BA4F81" w:rsidRPr="00B32DE4" w:rsidRDefault="00BA4F81" w:rsidP="00F04BEB">
      <w:pPr>
        <w:spacing w:line="240" w:lineRule="auto"/>
        <w:rPr>
          <w:u w:val="single"/>
          <w:lang w:val="hr-HR"/>
        </w:rPr>
      </w:pPr>
      <w:r w:rsidRPr="00B32DE4">
        <w:rPr>
          <w:lang w:val="hr-HR"/>
        </w:rPr>
        <w:t>Najčeš</w:t>
      </w:r>
      <w:r w:rsidR="00942020" w:rsidRPr="00B32DE4">
        <w:rPr>
          <w:lang w:val="hr-HR"/>
        </w:rPr>
        <w:t>će nuspojave (≥ 20%)</w:t>
      </w:r>
      <w:r w:rsidR="0018024B" w:rsidRPr="00B32DE4">
        <w:rPr>
          <w:lang w:val="hr-HR"/>
        </w:rPr>
        <w:t xml:space="preserve"> bile su neutropenija, mučnina, </w:t>
      </w:r>
      <w:r w:rsidR="00FB4255" w:rsidRPr="00B32DE4">
        <w:rPr>
          <w:lang w:val="hr-HR"/>
        </w:rPr>
        <w:t>leukopenija, anemija i umor.</w:t>
      </w:r>
    </w:p>
    <w:p w14:paraId="4403A8D5" w14:textId="77777777" w:rsidR="00BA4F81" w:rsidRPr="00B32DE4" w:rsidRDefault="00BA4F81" w:rsidP="00F04BEB">
      <w:pPr>
        <w:spacing w:line="240" w:lineRule="auto"/>
        <w:rPr>
          <w:u w:val="single"/>
          <w:lang w:val="hr-HR"/>
        </w:rPr>
      </w:pPr>
    </w:p>
    <w:p w14:paraId="5B70C13A" w14:textId="77777777" w:rsidR="00BA4F81" w:rsidRPr="00B32DE4" w:rsidRDefault="00524755" w:rsidP="00F04BEB">
      <w:pPr>
        <w:spacing w:line="240" w:lineRule="auto"/>
        <w:rPr>
          <w:iCs/>
          <w:lang w:val="hr-HR"/>
        </w:rPr>
      </w:pPr>
      <w:r w:rsidRPr="00B32DE4">
        <w:rPr>
          <w:lang w:val="hr-HR"/>
        </w:rPr>
        <w:t>Teške</w:t>
      </w:r>
      <w:r w:rsidR="00FB4255" w:rsidRPr="00B32DE4">
        <w:rPr>
          <w:lang w:val="hr-HR"/>
        </w:rPr>
        <w:t xml:space="preserve"> nuspojave (nuspojave</w:t>
      </w:r>
      <w:r w:rsidRPr="00B32DE4">
        <w:rPr>
          <w:lang w:val="hr-HR"/>
        </w:rPr>
        <w:t xml:space="preserve"> 3./4.</w:t>
      </w:r>
      <w:r w:rsidR="00FB4255" w:rsidRPr="00B32DE4">
        <w:rPr>
          <w:lang w:val="hr-HR"/>
        </w:rPr>
        <w:t xml:space="preserve"> stupnja koje se javljaju u ≥ 2% bolesnika) bile su neutropenija, PPE, leukopenija, limfopenija, anemija, trombocitopenija, stomatitis, umor, proljev, povraćanje, mučnina, pireksija, dispneja i </w:t>
      </w:r>
      <w:r w:rsidR="00BF7B3C" w:rsidRPr="00B32DE4">
        <w:rPr>
          <w:lang w:val="hr-HR"/>
        </w:rPr>
        <w:t>upala pluća</w:t>
      </w:r>
      <w:r w:rsidR="00FB4255" w:rsidRPr="00B32DE4">
        <w:rPr>
          <w:lang w:val="hr-HR"/>
        </w:rPr>
        <w:t xml:space="preserve">. </w:t>
      </w:r>
      <w:r w:rsidR="00BF7B3C" w:rsidRPr="00B32DE4">
        <w:rPr>
          <w:lang w:val="hr-HR"/>
        </w:rPr>
        <w:t xml:space="preserve">Manje česte </w:t>
      </w:r>
      <w:r w:rsidR="00F31217" w:rsidRPr="00B32DE4">
        <w:rPr>
          <w:lang w:val="hr-HR"/>
        </w:rPr>
        <w:t>teške</w:t>
      </w:r>
      <w:r w:rsidR="00BF7B3C" w:rsidRPr="00B32DE4">
        <w:rPr>
          <w:lang w:val="hr-HR"/>
        </w:rPr>
        <w:t xml:space="preserve"> nuspojave uključivale su </w:t>
      </w:r>
      <w:r w:rsidR="00BF7B3C" w:rsidRPr="00B32DE4">
        <w:rPr>
          <w:szCs w:val="22"/>
          <w:lang w:val="hr-HR"/>
        </w:rPr>
        <w:t xml:space="preserve">upalu pluća prouzročenu </w:t>
      </w:r>
      <w:r w:rsidRPr="00B32DE4">
        <w:rPr>
          <w:szCs w:val="22"/>
          <w:lang w:val="hr-HR"/>
        </w:rPr>
        <w:t>mikroorganizmom</w:t>
      </w:r>
      <w:r w:rsidR="00F31217" w:rsidRPr="00B32DE4">
        <w:rPr>
          <w:szCs w:val="22"/>
          <w:lang w:val="hr-HR"/>
        </w:rPr>
        <w:t xml:space="preserve"> </w:t>
      </w:r>
      <w:r w:rsidR="00BF7B3C" w:rsidRPr="00B32DE4">
        <w:rPr>
          <w:i/>
          <w:szCs w:val="22"/>
          <w:lang w:val="hr-HR"/>
        </w:rPr>
        <w:t xml:space="preserve">Pneumocystis </w:t>
      </w:r>
      <w:r w:rsidR="00E339A7" w:rsidRPr="00B32DE4">
        <w:rPr>
          <w:i/>
          <w:szCs w:val="22"/>
          <w:lang w:val="hr-HR"/>
        </w:rPr>
        <w:t>jirovecii</w:t>
      </w:r>
      <w:r w:rsidR="00BF7B3C" w:rsidRPr="00B32DE4">
        <w:rPr>
          <w:iCs/>
          <w:szCs w:val="22"/>
          <w:lang w:val="hr-HR"/>
        </w:rPr>
        <w:t xml:space="preserve">, </w:t>
      </w:r>
      <w:r w:rsidR="005A4564" w:rsidRPr="00B32DE4">
        <w:rPr>
          <w:iCs/>
          <w:szCs w:val="22"/>
          <w:lang w:val="hr-HR"/>
        </w:rPr>
        <w:t>bol</w:t>
      </w:r>
      <w:r w:rsidR="00C07B22" w:rsidRPr="00B32DE4">
        <w:rPr>
          <w:iCs/>
          <w:szCs w:val="22"/>
          <w:lang w:val="hr-HR"/>
        </w:rPr>
        <w:t xml:space="preserve"> u abdomenu</w:t>
      </w:r>
      <w:r w:rsidR="005A4564" w:rsidRPr="00B32DE4">
        <w:rPr>
          <w:iCs/>
          <w:szCs w:val="22"/>
          <w:lang w:val="hr-HR"/>
        </w:rPr>
        <w:t>, citomegalovirus</w:t>
      </w:r>
      <w:r w:rsidR="00C07B22" w:rsidRPr="00B32DE4">
        <w:rPr>
          <w:iCs/>
          <w:szCs w:val="22"/>
          <w:lang w:val="hr-HR"/>
        </w:rPr>
        <w:t>nu infekciju</w:t>
      </w:r>
      <w:r w:rsidR="005A4564" w:rsidRPr="00B32DE4">
        <w:rPr>
          <w:iCs/>
          <w:szCs w:val="22"/>
          <w:lang w:val="hr-HR"/>
        </w:rPr>
        <w:t xml:space="preserve"> uključujući citomegalovirusni korioretinitis, asteniju, srčani zastoj, zatajenje srca,</w:t>
      </w:r>
      <w:r w:rsidR="00DE2463" w:rsidRPr="00B32DE4">
        <w:rPr>
          <w:iCs/>
          <w:szCs w:val="22"/>
          <w:lang w:val="hr-HR"/>
        </w:rPr>
        <w:t xml:space="preserve"> kongestivno zatajenje srca, plućnu emboliju, tromboflebitis, vensku trombozu, anafilaktičku reakciju, anafilaktoidnu reakciju, toksičnu epidermalnu nekrolizu i Stevens-Johnsonov sindrom.</w:t>
      </w:r>
    </w:p>
    <w:p w14:paraId="0FB1C3B6" w14:textId="77777777" w:rsidR="00BA4F81" w:rsidRPr="00B32DE4" w:rsidRDefault="00BA4F81" w:rsidP="00F04BEB">
      <w:pPr>
        <w:spacing w:line="240" w:lineRule="auto"/>
        <w:rPr>
          <w:u w:val="single"/>
          <w:lang w:val="hr-HR"/>
        </w:rPr>
      </w:pPr>
    </w:p>
    <w:p w14:paraId="31ADD756" w14:textId="77777777" w:rsidR="00BA4F81" w:rsidRPr="00B32DE4" w:rsidRDefault="00BA4F81" w:rsidP="00F04BEB">
      <w:pPr>
        <w:spacing w:line="240" w:lineRule="auto"/>
        <w:rPr>
          <w:u w:val="single"/>
          <w:lang w:val="hr-HR"/>
        </w:rPr>
      </w:pPr>
      <w:r w:rsidRPr="00B32DE4">
        <w:rPr>
          <w:u w:val="single"/>
          <w:lang w:val="hr-HR"/>
        </w:rPr>
        <w:t>Tablični</w:t>
      </w:r>
      <w:r w:rsidR="00DE2463" w:rsidRPr="00B32DE4">
        <w:rPr>
          <w:u w:val="single"/>
          <w:lang w:val="hr-HR"/>
        </w:rPr>
        <w:t xml:space="preserve"> popis nuspojava</w:t>
      </w:r>
    </w:p>
    <w:p w14:paraId="752ADD40" w14:textId="77777777" w:rsidR="00BA4F81" w:rsidRPr="00B32DE4" w:rsidRDefault="00DE2463" w:rsidP="00F04BEB">
      <w:pPr>
        <w:spacing w:line="240" w:lineRule="auto"/>
        <w:rPr>
          <w:lang w:val="hr-HR"/>
        </w:rPr>
      </w:pPr>
      <w:r w:rsidRPr="00B32DE4">
        <w:rPr>
          <w:lang w:val="hr-HR"/>
        </w:rPr>
        <w:t>U tablici 5 sažet</w:t>
      </w:r>
      <w:r w:rsidR="00C07B22" w:rsidRPr="00B32DE4">
        <w:rPr>
          <w:lang w:val="hr-HR"/>
        </w:rPr>
        <w:t>o su prikazane</w:t>
      </w:r>
      <w:r w:rsidRPr="00B32DE4">
        <w:rPr>
          <w:lang w:val="hr-HR"/>
        </w:rPr>
        <w:t xml:space="preserve"> nuspojave lijek</w:t>
      </w:r>
      <w:r w:rsidR="00530842" w:rsidRPr="00B32DE4">
        <w:rPr>
          <w:lang w:val="hr-HR"/>
        </w:rPr>
        <w:t>a</w:t>
      </w:r>
      <w:r w:rsidRPr="00B32DE4">
        <w:rPr>
          <w:lang w:val="hr-HR"/>
        </w:rPr>
        <w:t xml:space="preserve"> koje su se javile u </w:t>
      </w:r>
      <w:r w:rsidR="00614772" w:rsidRPr="00B32DE4">
        <w:rPr>
          <w:lang w:val="hr-HR"/>
        </w:rPr>
        <w:t xml:space="preserve">4231 </w:t>
      </w:r>
      <w:r w:rsidRPr="00B32DE4">
        <w:rPr>
          <w:lang w:val="hr-HR"/>
        </w:rPr>
        <w:t xml:space="preserve">bolesnika koji </w:t>
      </w:r>
      <w:r w:rsidR="00C07B22" w:rsidRPr="00B32DE4">
        <w:rPr>
          <w:lang w:val="hr-HR"/>
        </w:rPr>
        <w:t>je</w:t>
      </w:r>
      <w:r w:rsidRPr="00B32DE4">
        <w:rPr>
          <w:lang w:val="hr-HR"/>
        </w:rPr>
        <w:t xml:space="preserve"> prima</w:t>
      </w:r>
      <w:r w:rsidR="00C07B22" w:rsidRPr="00B32DE4">
        <w:rPr>
          <w:lang w:val="hr-HR"/>
        </w:rPr>
        <w:t>o</w:t>
      </w:r>
      <w:r w:rsidRPr="00B32DE4">
        <w:rPr>
          <w:lang w:val="hr-HR"/>
        </w:rPr>
        <w:t xml:space="preserve"> Caelyx pegylated liposomal</w:t>
      </w:r>
      <w:r w:rsidR="00614772" w:rsidRPr="00B32DE4">
        <w:rPr>
          <w:lang w:val="hr-HR"/>
        </w:rPr>
        <w:t xml:space="preserve"> za </w:t>
      </w:r>
      <w:r w:rsidR="00C07B22" w:rsidRPr="00B32DE4">
        <w:rPr>
          <w:lang w:val="hr-HR"/>
        </w:rPr>
        <w:t xml:space="preserve">liječenje </w:t>
      </w:r>
      <w:r w:rsidR="00614772" w:rsidRPr="00B32DE4">
        <w:rPr>
          <w:lang w:val="hr-HR"/>
        </w:rPr>
        <w:t>karcinom</w:t>
      </w:r>
      <w:r w:rsidR="00C07B22" w:rsidRPr="00B32DE4">
        <w:rPr>
          <w:lang w:val="hr-HR"/>
        </w:rPr>
        <w:t>a</w:t>
      </w:r>
      <w:r w:rsidR="00614772" w:rsidRPr="00B32DE4">
        <w:rPr>
          <w:lang w:val="hr-HR"/>
        </w:rPr>
        <w:t xml:space="preserve"> dojke, karcinom</w:t>
      </w:r>
      <w:r w:rsidR="00C07B22" w:rsidRPr="00B32DE4">
        <w:rPr>
          <w:lang w:val="hr-HR"/>
        </w:rPr>
        <w:t>a</w:t>
      </w:r>
      <w:r w:rsidR="00614772" w:rsidRPr="00B32DE4">
        <w:rPr>
          <w:lang w:val="hr-HR"/>
        </w:rPr>
        <w:t xml:space="preserve"> jajnika, multipl</w:t>
      </w:r>
      <w:r w:rsidR="00C07B22" w:rsidRPr="00B32DE4">
        <w:rPr>
          <w:lang w:val="hr-HR"/>
        </w:rPr>
        <w:t>og</w:t>
      </w:r>
      <w:r w:rsidR="00614772" w:rsidRPr="00B32DE4">
        <w:rPr>
          <w:lang w:val="hr-HR"/>
        </w:rPr>
        <w:t xml:space="preserve"> mijelom</w:t>
      </w:r>
      <w:r w:rsidR="00C07B22" w:rsidRPr="00B32DE4">
        <w:rPr>
          <w:lang w:val="hr-HR"/>
        </w:rPr>
        <w:t>a</w:t>
      </w:r>
      <w:r w:rsidR="00614772" w:rsidRPr="00B32DE4">
        <w:rPr>
          <w:lang w:val="hr-HR"/>
        </w:rPr>
        <w:t xml:space="preserve"> ili K</w:t>
      </w:r>
      <w:r w:rsidR="001272D7" w:rsidRPr="00B32DE4">
        <w:rPr>
          <w:lang w:val="hr-HR"/>
        </w:rPr>
        <w:t>aposijevog sarkoma</w:t>
      </w:r>
      <w:r w:rsidR="00614772" w:rsidRPr="00B32DE4">
        <w:rPr>
          <w:lang w:val="hr-HR"/>
        </w:rPr>
        <w:t xml:space="preserve"> povezanog s AIDS-om. Nuspojave zabilježene nakon stavljanja lijeka u promet također su uključene i označene s „</w:t>
      </w:r>
      <w:r w:rsidR="00614772" w:rsidRPr="00B32DE4">
        <w:rPr>
          <w:vertAlign w:val="superscript"/>
          <w:lang w:val="hr-HR"/>
        </w:rPr>
        <w:t>b</w:t>
      </w:r>
      <w:r w:rsidR="00614772" w:rsidRPr="00B32DE4">
        <w:rPr>
          <w:lang w:val="hr-HR"/>
        </w:rPr>
        <w:t xml:space="preserve">“. Učestalosti su definirane kao </w:t>
      </w:r>
      <w:r w:rsidR="00226BFA" w:rsidRPr="00B32DE4">
        <w:rPr>
          <w:lang w:val="hr-HR"/>
        </w:rPr>
        <w:t xml:space="preserve">vrlo često (≥ 1/10), često (≥ 1/100 </w:t>
      </w:r>
      <w:r w:rsidR="001272D7" w:rsidRPr="00B32DE4">
        <w:rPr>
          <w:lang w:val="hr-HR"/>
        </w:rPr>
        <w:t>i</w:t>
      </w:r>
      <w:r w:rsidR="00226BFA" w:rsidRPr="00B32DE4">
        <w:rPr>
          <w:lang w:val="hr-HR"/>
        </w:rPr>
        <w:t xml:space="preserve"> &lt; 1/10), manje često (≥ 1/1000 </w:t>
      </w:r>
      <w:r w:rsidR="001272D7" w:rsidRPr="00B32DE4">
        <w:rPr>
          <w:lang w:val="hr-HR"/>
        </w:rPr>
        <w:t>i</w:t>
      </w:r>
      <w:r w:rsidR="00226BFA" w:rsidRPr="00B32DE4">
        <w:rPr>
          <w:lang w:val="hr-HR"/>
        </w:rPr>
        <w:t xml:space="preserve"> &lt; 1/100), rijetko (≥ 1/10</w:t>
      </w:r>
      <w:r w:rsidR="001272D7" w:rsidRPr="00B32DE4">
        <w:rPr>
          <w:lang w:val="hr-HR"/>
        </w:rPr>
        <w:t> </w:t>
      </w:r>
      <w:r w:rsidR="00226BFA" w:rsidRPr="00B32DE4">
        <w:rPr>
          <w:lang w:val="hr-HR"/>
        </w:rPr>
        <w:t xml:space="preserve">000 </w:t>
      </w:r>
      <w:r w:rsidR="001272D7" w:rsidRPr="00B32DE4">
        <w:rPr>
          <w:lang w:val="hr-HR"/>
        </w:rPr>
        <w:t>i</w:t>
      </w:r>
      <w:r w:rsidR="00226BFA" w:rsidRPr="00B32DE4">
        <w:rPr>
          <w:lang w:val="hr-HR"/>
        </w:rPr>
        <w:t xml:space="preserve"> &lt; 1/1000), vrlo rijetko (&lt; 1/10</w:t>
      </w:r>
      <w:r w:rsidR="001272D7" w:rsidRPr="00B32DE4">
        <w:rPr>
          <w:lang w:val="hr-HR"/>
        </w:rPr>
        <w:t> </w:t>
      </w:r>
      <w:r w:rsidR="00226BFA" w:rsidRPr="00B32DE4">
        <w:rPr>
          <w:lang w:val="hr-HR"/>
        </w:rPr>
        <w:t xml:space="preserve">000) i nepoznato (ne može se procijeniti iz dostupnih podataka). Unutar svake skupine po učestalosti, </w:t>
      </w:r>
      <w:r w:rsidR="0092382D" w:rsidRPr="00B32DE4">
        <w:rPr>
          <w:lang w:val="hr-HR"/>
        </w:rPr>
        <w:t xml:space="preserve">gdje je </w:t>
      </w:r>
      <w:r w:rsidR="004D3C7C" w:rsidRPr="00B32DE4">
        <w:rPr>
          <w:lang w:val="hr-HR"/>
        </w:rPr>
        <w:t>relevantno</w:t>
      </w:r>
      <w:r w:rsidR="0092382D" w:rsidRPr="00B32DE4">
        <w:rPr>
          <w:lang w:val="hr-HR"/>
        </w:rPr>
        <w:t xml:space="preserve">, </w:t>
      </w:r>
      <w:r w:rsidR="00226BFA" w:rsidRPr="00B32DE4">
        <w:rPr>
          <w:lang w:val="hr-HR"/>
        </w:rPr>
        <w:t xml:space="preserve">nuspojave su prikazane </w:t>
      </w:r>
      <w:r w:rsidR="001272D7" w:rsidRPr="00B32DE4">
        <w:rPr>
          <w:lang w:val="hr-HR"/>
        </w:rPr>
        <w:t>u padajućem nizu</w:t>
      </w:r>
      <w:r w:rsidR="00226BFA" w:rsidRPr="00B32DE4">
        <w:rPr>
          <w:lang w:val="hr-HR"/>
        </w:rPr>
        <w:t xml:space="preserve"> prema ozbiljnosti</w:t>
      </w:r>
      <w:r w:rsidR="0092382D" w:rsidRPr="00B32DE4">
        <w:rPr>
          <w:lang w:val="hr-HR"/>
        </w:rPr>
        <w:t>.</w:t>
      </w:r>
    </w:p>
    <w:p w14:paraId="0876C662" w14:textId="77777777" w:rsidR="00BA4F81" w:rsidRPr="00B32DE4" w:rsidRDefault="00BA4F81" w:rsidP="00F04BEB">
      <w:pPr>
        <w:spacing w:line="240" w:lineRule="auto"/>
        <w:rPr>
          <w:u w:val="single"/>
          <w:lang w:val="hr-HR"/>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727"/>
        <w:gridCol w:w="2797"/>
        <w:gridCol w:w="4315"/>
        <w:gridCol w:w="116"/>
      </w:tblGrid>
      <w:tr w:rsidR="00BA4F81" w:rsidRPr="00D65E3D" w14:paraId="11B759E0" w14:textId="77777777" w:rsidTr="00325AF6">
        <w:trPr>
          <w:gridBefore w:val="1"/>
          <w:wBefore w:w="11" w:type="dxa"/>
          <w:trHeight w:val="270"/>
        </w:trPr>
        <w:tc>
          <w:tcPr>
            <w:tcW w:w="8955" w:type="dxa"/>
            <w:gridSpan w:val="4"/>
            <w:tcBorders>
              <w:top w:val="nil"/>
              <w:left w:val="nil"/>
              <w:right w:val="nil"/>
            </w:tcBorders>
          </w:tcPr>
          <w:p w14:paraId="4FA540E4" w14:textId="77777777" w:rsidR="00BA4F81" w:rsidRPr="00B32DE4" w:rsidRDefault="00BA4F81" w:rsidP="005B3AB6">
            <w:pPr>
              <w:pStyle w:val="Caption"/>
              <w:rPr>
                <w:rFonts w:eastAsia="Calibri"/>
                <w:szCs w:val="22"/>
                <w:lang w:val="hr-HR"/>
              </w:rPr>
            </w:pPr>
            <w:r w:rsidRPr="00B32DE4">
              <w:rPr>
                <w:lang w:val="hr-HR"/>
              </w:rPr>
              <w:lastRenderedPageBreak/>
              <w:t>Tablica 5:</w:t>
            </w:r>
            <w:r w:rsidRPr="00B32DE4">
              <w:rPr>
                <w:lang w:val="hr-HR"/>
              </w:rPr>
              <w:tab/>
            </w:r>
            <w:r w:rsidR="00C1019C" w:rsidRPr="00B32DE4">
              <w:rPr>
                <w:lang w:val="hr-HR"/>
              </w:rPr>
              <w:t>Nuspojave u bolesnika koji su primali</w:t>
            </w:r>
            <w:r w:rsidRPr="00B32DE4">
              <w:rPr>
                <w:lang w:val="hr-HR"/>
              </w:rPr>
              <w:t xml:space="preserve"> Caelyx pegylated liposomal</w:t>
            </w:r>
          </w:p>
        </w:tc>
      </w:tr>
      <w:tr w:rsidR="00BA4F81" w:rsidRPr="00B32DE4" w14:paraId="1A4240BB" w14:textId="77777777" w:rsidTr="00325AF6">
        <w:trPr>
          <w:gridBefore w:val="1"/>
          <w:wBefore w:w="11" w:type="dxa"/>
          <w:trHeight w:val="270"/>
        </w:trPr>
        <w:tc>
          <w:tcPr>
            <w:tcW w:w="1727" w:type="dxa"/>
            <w:vMerge w:val="restart"/>
          </w:tcPr>
          <w:p w14:paraId="41FFA132" w14:textId="77777777" w:rsidR="00BA4F81" w:rsidRPr="00B32DE4" w:rsidRDefault="00C1019C" w:rsidP="00F56704">
            <w:pPr>
              <w:pStyle w:val="NoSpacing"/>
              <w:keepNext/>
              <w:rPr>
                <w:rFonts w:eastAsia="Calibri"/>
                <w:b/>
                <w:sz w:val="20"/>
                <w:lang w:val="hr-HR"/>
              </w:rPr>
            </w:pPr>
            <w:r w:rsidRPr="00B32DE4">
              <w:rPr>
                <w:rFonts w:eastAsia="Calibri"/>
                <w:b/>
                <w:sz w:val="20"/>
                <w:lang w:val="hr-HR"/>
              </w:rPr>
              <w:t>Klasifikacija organsk</w:t>
            </w:r>
            <w:r w:rsidR="00530842" w:rsidRPr="00B32DE4">
              <w:rPr>
                <w:rFonts w:eastAsia="Calibri"/>
                <w:b/>
                <w:sz w:val="20"/>
                <w:lang w:val="hr-HR"/>
              </w:rPr>
              <w:t>ih</w:t>
            </w:r>
            <w:r w:rsidRPr="00B32DE4">
              <w:rPr>
                <w:rFonts w:eastAsia="Calibri"/>
                <w:b/>
                <w:sz w:val="20"/>
                <w:lang w:val="hr-HR"/>
              </w:rPr>
              <w:t xml:space="preserve"> sustava</w:t>
            </w:r>
          </w:p>
        </w:tc>
        <w:tc>
          <w:tcPr>
            <w:tcW w:w="2797" w:type="dxa"/>
            <w:vMerge w:val="restart"/>
          </w:tcPr>
          <w:p w14:paraId="06D7C532" w14:textId="77777777" w:rsidR="00BA4F81" w:rsidRPr="00B32DE4" w:rsidRDefault="00C1019C" w:rsidP="00F56704">
            <w:pPr>
              <w:pStyle w:val="NoSpacing"/>
              <w:keepNext/>
              <w:rPr>
                <w:rFonts w:eastAsia="Calibri"/>
                <w:b/>
                <w:sz w:val="20"/>
                <w:lang w:val="hr-HR"/>
              </w:rPr>
            </w:pPr>
            <w:r w:rsidRPr="00B32DE4">
              <w:rPr>
                <w:rFonts w:eastAsia="Calibri"/>
                <w:b/>
                <w:sz w:val="20"/>
                <w:lang w:val="hr-HR"/>
              </w:rPr>
              <w:t>Učestalost (svi stupnjevi)</w:t>
            </w:r>
          </w:p>
        </w:tc>
        <w:tc>
          <w:tcPr>
            <w:tcW w:w="4431" w:type="dxa"/>
            <w:gridSpan w:val="2"/>
            <w:vMerge w:val="restart"/>
          </w:tcPr>
          <w:p w14:paraId="1EB4D453" w14:textId="77777777" w:rsidR="00BA4F81" w:rsidRPr="00B32DE4" w:rsidRDefault="00C1019C" w:rsidP="00F56704">
            <w:pPr>
              <w:pStyle w:val="NoSpacing"/>
              <w:keepNext/>
              <w:rPr>
                <w:rFonts w:eastAsia="Calibri"/>
                <w:b/>
                <w:sz w:val="20"/>
                <w:lang w:val="hr-HR"/>
              </w:rPr>
            </w:pPr>
            <w:r w:rsidRPr="00B32DE4">
              <w:rPr>
                <w:rFonts w:eastAsia="Calibri"/>
                <w:b/>
                <w:sz w:val="20"/>
                <w:lang w:val="hr-HR"/>
              </w:rPr>
              <w:t>Nuspojava</w:t>
            </w:r>
          </w:p>
        </w:tc>
      </w:tr>
      <w:tr w:rsidR="00BA4F81" w:rsidRPr="00B32DE4" w14:paraId="376244C1" w14:textId="77777777" w:rsidTr="00325AF6">
        <w:trPr>
          <w:gridBefore w:val="1"/>
          <w:wBefore w:w="11" w:type="dxa"/>
          <w:trHeight w:val="270"/>
        </w:trPr>
        <w:tc>
          <w:tcPr>
            <w:tcW w:w="1727" w:type="dxa"/>
            <w:vMerge/>
          </w:tcPr>
          <w:p w14:paraId="7ABA11D5" w14:textId="77777777" w:rsidR="00BA4F81" w:rsidRPr="00B32DE4" w:rsidRDefault="00BA4F81" w:rsidP="00F56704">
            <w:pPr>
              <w:pStyle w:val="NoSpacing"/>
              <w:keepNext/>
              <w:rPr>
                <w:rFonts w:eastAsia="Calibri"/>
                <w:b/>
                <w:szCs w:val="22"/>
                <w:lang w:val="hr-HR"/>
              </w:rPr>
            </w:pPr>
          </w:p>
        </w:tc>
        <w:tc>
          <w:tcPr>
            <w:tcW w:w="2797" w:type="dxa"/>
            <w:vMerge/>
          </w:tcPr>
          <w:p w14:paraId="4F4B18A8" w14:textId="77777777" w:rsidR="00BA4F81" w:rsidRPr="00B32DE4" w:rsidRDefault="00BA4F81" w:rsidP="00F56704">
            <w:pPr>
              <w:pStyle w:val="NoSpacing"/>
              <w:keepNext/>
              <w:rPr>
                <w:rFonts w:eastAsia="Calibri"/>
                <w:b/>
                <w:szCs w:val="22"/>
                <w:lang w:val="hr-HR"/>
              </w:rPr>
            </w:pPr>
          </w:p>
        </w:tc>
        <w:tc>
          <w:tcPr>
            <w:tcW w:w="4431" w:type="dxa"/>
            <w:gridSpan w:val="2"/>
            <w:vMerge/>
          </w:tcPr>
          <w:p w14:paraId="0EFDBDAD" w14:textId="77777777" w:rsidR="00BA4F81" w:rsidRPr="00B32DE4" w:rsidRDefault="00BA4F81" w:rsidP="00F56704">
            <w:pPr>
              <w:pStyle w:val="NoSpacing"/>
              <w:keepNext/>
              <w:rPr>
                <w:rFonts w:eastAsia="Calibri"/>
                <w:b/>
                <w:szCs w:val="22"/>
                <w:lang w:val="hr-HR"/>
              </w:rPr>
            </w:pPr>
          </w:p>
        </w:tc>
      </w:tr>
      <w:tr w:rsidR="00BA4F81" w:rsidRPr="00B32DE4" w:rsidDel="00877723" w14:paraId="6A9F3F06" w14:textId="77777777" w:rsidTr="00325AF6">
        <w:trPr>
          <w:gridBefore w:val="1"/>
          <w:wBefore w:w="11" w:type="dxa"/>
        </w:trPr>
        <w:tc>
          <w:tcPr>
            <w:tcW w:w="1727" w:type="dxa"/>
            <w:vMerge w:val="restart"/>
          </w:tcPr>
          <w:p w14:paraId="4FF46EB6" w14:textId="77777777" w:rsidR="00BA4F81" w:rsidRPr="00B32DE4" w:rsidRDefault="001319FB" w:rsidP="00F56704">
            <w:pPr>
              <w:keepNext/>
              <w:rPr>
                <w:rFonts w:eastAsia="Calibri"/>
                <w:szCs w:val="22"/>
                <w:lang w:val="hr-HR"/>
              </w:rPr>
            </w:pPr>
            <w:r w:rsidRPr="00B32DE4">
              <w:rPr>
                <w:rFonts w:eastAsia="Calibri"/>
                <w:szCs w:val="22"/>
                <w:lang w:val="hr-HR"/>
              </w:rPr>
              <w:t>Infekcije i infestacije</w:t>
            </w:r>
          </w:p>
        </w:tc>
        <w:tc>
          <w:tcPr>
            <w:tcW w:w="2797" w:type="dxa"/>
            <w:vMerge w:val="restart"/>
          </w:tcPr>
          <w:p w14:paraId="6F482AB5" w14:textId="77777777" w:rsidR="00BA4F81" w:rsidRPr="00B32DE4" w:rsidRDefault="001319FB" w:rsidP="00F56704">
            <w:pPr>
              <w:keepNext/>
              <w:rPr>
                <w:rFonts w:eastAsia="Calibri"/>
                <w:szCs w:val="22"/>
                <w:lang w:val="hr-HR"/>
              </w:rPr>
            </w:pPr>
            <w:r w:rsidRPr="00B32DE4">
              <w:rPr>
                <w:rFonts w:eastAsia="Calibri"/>
                <w:szCs w:val="22"/>
                <w:lang w:val="hr-HR"/>
              </w:rPr>
              <w:t>Često</w:t>
            </w:r>
          </w:p>
        </w:tc>
        <w:tc>
          <w:tcPr>
            <w:tcW w:w="4431" w:type="dxa"/>
            <w:gridSpan w:val="2"/>
          </w:tcPr>
          <w:p w14:paraId="3E9B65DA" w14:textId="77777777" w:rsidR="00BA4F81" w:rsidRPr="00B32DE4" w:rsidRDefault="001319FB" w:rsidP="00F56704">
            <w:pPr>
              <w:keepNext/>
              <w:rPr>
                <w:rFonts w:eastAsia="Calibri"/>
                <w:szCs w:val="22"/>
                <w:lang w:val="hr-HR"/>
              </w:rPr>
            </w:pPr>
            <w:r w:rsidRPr="00B32DE4">
              <w:rPr>
                <w:rFonts w:eastAsia="Calibri"/>
                <w:szCs w:val="22"/>
                <w:lang w:val="hr-HR"/>
              </w:rPr>
              <w:t>sepsa</w:t>
            </w:r>
          </w:p>
        </w:tc>
      </w:tr>
      <w:tr w:rsidR="00BA4F81" w:rsidRPr="00B32DE4" w:rsidDel="00877723" w14:paraId="7414DF31" w14:textId="77777777" w:rsidTr="00325AF6">
        <w:trPr>
          <w:gridBefore w:val="1"/>
          <w:wBefore w:w="11" w:type="dxa"/>
        </w:trPr>
        <w:tc>
          <w:tcPr>
            <w:tcW w:w="1727" w:type="dxa"/>
            <w:vMerge/>
          </w:tcPr>
          <w:p w14:paraId="7A41B96B" w14:textId="77777777" w:rsidR="00BA4F81" w:rsidRPr="00B32DE4" w:rsidRDefault="00BA4F81" w:rsidP="00F56704">
            <w:pPr>
              <w:keepNext/>
              <w:rPr>
                <w:rFonts w:eastAsia="Calibri"/>
                <w:szCs w:val="22"/>
                <w:lang w:val="hr-HR"/>
              </w:rPr>
            </w:pPr>
          </w:p>
        </w:tc>
        <w:tc>
          <w:tcPr>
            <w:tcW w:w="2797" w:type="dxa"/>
            <w:vMerge/>
          </w:tcPr>
          <w:p w14:paraId="467341D2" w14:textId="77777777" w:rsidR="00BA4F81" w:rsidRPr="00B32DE4" w:rsidRDefault="00BA4F81" w:rsidP="00F56704">
            <w:pPr>
              <w:keepNext/>
              <w:rPr>
                <w:rFonts w:eastAsia="Calibri"/>
                <w:szCs w:val="22"/>
                <w:lang w:val="hr-HR"/>
              </w:rPr>
            </w:pPr>
          </w:p>
        </w:tc>
        <w:tc>
          <w:tcPr>
            <w:tcW w:w="4431" w:type="dxa"/>
            <w:gridSpan w:val="2"/>
          </w:tcPr>
          <w:p w14:paraId="4EB0EA2F" w14:textId="77777777" w:rsidR="00BA4F81" w:rsidRPr="00B32DE4" w:rsidRDefault="001319FB" w:rsidP="00F56704">
            <w:pPr>
              <w:keepNext/>
              <w:rPr>
                <w:rFonts w:eastAsia="Calibri"/>
                <w:szCs w:val="22"/>
                <w:lang w:val="hr-HR"/>
              </w:rPr>
            </w:pPr>
            <w:r w:rsidRPr="00B32DE4">
              <w:rPr>
                <w:rFonts w:eastAsia="Calibri"/>
                <w:szCs w:val="22"/>
                <w:lang w:val="hr-HR"/>
              </w:rPr>
              <w:t>upala pluća</w:t>
            </w:r>
          </w:p>
        </w:tc>
      </w:tr>
      <w:tr w:rsidR="00BA4F81" w:rsidRPr="00D65E3D" w:rsidDel="00877723" w14:paraId="541CBC9F" w14:textId="77777777" w:rsidTr="00325AF6">
        <w:trPr>
          <w:gridBefore w:val="1"/>
          <w:wBefore w:w="11" w:type="dxa"/>
        </w:trPr>
        <w:tc>
          <w:tcPr>
            <w:tcW w:w="1727" w:type="dxa"/>
            <w:vMerge/>
          </w:tcPr>
          <w:p w14:paraId="5FC35E00" w14:textId="77777777" w:rsidR="00BA4F81" w:rsidRPr="00B32DE4" w:rsidRDefault="00BA4F81" w:rsidP="00F56704">
            <w:pPr>
              <w:keepNext/>
              <w:rPr>
                <w:rFonts w:eastAsia="Calibri"/>
                <w:szCs w:val="22"/>
                <w:lang w:val="hr-HR"/>
              </w:rPr>
            </w:pPr>
          </w:p>
        </w:tc>
        <w:tc>
          <w:tcPr>
            <w:tcW w:w="2797" w:type="dxa"/>
            <w:vMerge/>
          </w:tcPr>
          <w:p w14:paraId="64FA01EF" w14:textId="77777777" w:rsidR="00BA4F81" w:rsidRPr="00B32DE4" w:rsidRDefault="00BA4F81" w:rsidP="00F56704">
            <w:pPr>
              <w:keepNext/>
              <w:rPr>
                <w:rFonts w:eastAsia="Calibri"/>
                <w:szCs w:val="22"/>
                <w:lang w:val="hr-HR"/>
              </w:rPr>
            </w:pPr>
          </w:p>
        </w:tc>
        <w:tc>
          <w:tcPr>
            <w:tcW w:w="4431" w:type="dxa"/>
            <w:gridSpan w:val="2"/>
          </w:tcPr>
          <w:p w14:paraId="66292927" w14:textId="77777777" w:rsidR="00BA4F81" w:rsidRPr="00B32DE4" w:rsidRDefault="001319FB" w:rsidP="00F56704">
            <w:pPr>
              <w:keepNext/>
              <w:rPr>
                <w:rFonts w:eastAsia="Calibri"/>
                <w:szCs w:val="22"/>
                <w:lang w:val="hr-HR"/>
              </w:rPr>
            </w:pPr>
            <w:r w:rsidRPr="00B32DE4">
              <w:rPr>
                <w:rFonts w:eastAsia="Calibri"/>
                <w:szCs w:val="22"/>
                <w:lang w:val="hr-HR"/>
              </w:rPr>
              <w:t xml:space="preserve">upala pluća prouzročena </w:t>
            </w:r>
            <w:r w:rsidRPr="00B32DE4">
              <w:rPr>
                <w:rFonts w:eastAsia="Calibri"/>
                <w:i/>
                <w:iCs/>
                <w:szCs w:val="22"/>
                <w:lang w:val="hr-HR"/>
              </w:rPr>
              <w:t xml:space="preserve">Pneumocystis </w:t>
            </w:r>
            <w:r w:rsidR="00E339A7" w:rsidRPr="00B32DE4">
              <w:rPr>
                <w:rFonts w:eastAsia="Calibri"/>
                <w:i/>
                <w:iCs/>
                <w:szCs w:val="22"/>
                <w:lang w:val="hr-HR"/>
              </w:rPr>
              <w:t>jirovecii</w:t>
            </w:r>
          </w:p>
        </w:tc>
      </w:tr>
      <w:tr w:rsidR="00BA4F81" w:rsidRPr="00D65E3D" w:rsidDel="00877723" w14:paraId="5D169883" w14:textId="77777777" w:rsidTr="00325AF6">
        <w:trPr>
          <w:gridBefore w:val="1"/>
          <w:wBefore w:w="11" w:type="dxa"/>
        </w:trPr>
        <w:tc>
          <w:tcPr>
            <w:tcW w:w="1727" w:type="dxa"/>
            <w:vMerge/>
          </w:tcPr>
          <w:p w14:paraId="6D7CF879" w14:textId="77777777" w:rsidR="00BA4F81" w:rsidRPr="00B32DE4" w:rsidRDefault="00BA4F81" w:rsidP="00F56704">
            <w:pPr>
              <w:keepNext/>
              <w:rPr>
                <w:rFonts w:eastAsia="Calibri"/>
                <w:szCs w:val="22"/>
                <w:highlight w:val="cyan"/>
                <w:lang w:val="hr-HR"/>
              </w:rPr>
            </w:pPr>
          </w:p>
        </w:tc>
        <w:tc>
          <w:tcPr>
            <w:tcW w:w="2797" w:type="dxa"/>
            <w:vMerge/>
          </w:tcPr>
          <w:p w14:paraId="6E553C8E" w14:textId="77777777" w:rsidR="00BA4F81" w:rsidRPr="00B32DE4" w:rsidRDefault="00BA4F81" w:rsidP="00F56704">
            <w:pPr>
              <w:keepNext/>
              <w:rPr>
                <w:rFonts w:eastAsia="Calibri"/>
                <w:szCs w:val="22"/>
                <w:lang w:val="hr-HR"/>
              </w:rPr>
            </w:pPr>
          </w:p>
        </w:tc>
        <w:tc>
          <w:tcPr>
            <w:tcW w:w="4431" w:type="dxa"/>
            <w:gridSpan w:val="2"/>
          </w:tcPr>
          <w:p w14:paraId="57010480" w14:textId="77777777" w:rsidR="00BA4F81" w:rsidRPr="00B32DE4" w:rsidRDefault="00E339A7" w:rsidP="00F56704">
            <w:pPr>
              <w:keepNext/>
              <w:rPr>
                <w:rFonts w:eastAsia="Calibri"/>
                <w:szCs w:val="22"/>
                <w:lang w:val="hr-HR"/>
              </w:rPr>
            </w:pPr>
            <w:r w:rsidRPr="00B32DE4">
              <w:rPr>
                <w:iCs/>
                <w:szCs w:val="22"/>
                <w:lang w:val="hr-HR"/>
              </w:rPr>
              <w:t>citomegalovirusna infekcija</w:t>
            </w:r>
            <w:r w:rsidR="00FF4D11" w:rsidRPr="00B32DE4">
              <w:rPr>
                <w:iCs/>
                <w:szCs w:val="22"/>
                <w:lang w:val="hr-HR"/>
              </w:rPr>
              <w:t>,</w:t>
            </w:r>
            <w:r w:rsidRPr="00B32DE4">
              <w:rPr>
                <w:iCs/>
                <w:szCs w:val="22"/>
                <w:lang w:val="hr-HR"/>
              </w:rPr>
              <w:t xml:space="preserve"> </w:t>
            </w:r>
            <w:r w:rsidR="001319FB" w:rsidRPr="00B32DE4">
              <w:rPr>
                <w:iCs/>
                <w:szCs w:val="22"/>
                <w:lang w:val="hr-HR"/>
              </w:rPr>
              <w:t>uključujući citomegalovirusni korioretinitis</w:t>
            </w:r>
          </w:p>
        </w:tc>
      </w:tr>
      <w:tr w:rsidR="00BA4F81" w:rsidRPr="00B32DE4" w:rsidDel="00877723" w14:paraId="46532578" w14:textId="77777777" w:rsidTr="00325AF6">
        <w:trPr>
          <w:gridBefore w:val="1"/>
          <w:wBefore w:w="11" w:type="dxa"/>
        </w:trPr>
        <w:tc>
          <w:tcPr>
            <w:tcW w:w="1727" w:type="dxa"/>
            <w:vMerge/>
          </w:tcPr>
          <w:p w14:paraId="46E5B6A7" w14:textId="77777777" w:rsidR="00BA4F81" w:rsidRPr="00B32DE4" w:rsidRDefault="00BA4F81" w:rsidP="00F56704">
            <w:pPr>
              <w:keepNext/>
              <w:rPr>
                <w:rFonts w:eastAsia="Calibri"/>
                <w:szCs w:val="22"/>
                <w:highlight w:val="cyan"/>
                <w:lang w:val="hr-HR"/>
              </w:rPr>
            </w:pPr>
          </w:p>
        </w:tc>
        <w:tc>
          <w:tcPr>
            <w:tcW w:w="2797" w:type="dxa"/>
            <w:vMerge/>
          </w:tcPr>
          <w:p w14:paraId="759CEF12" w14:textId="77777777" w:rsidR="00BA4F81" w:rsidRPr="00B32DE4" w:rsidRDefault="00BA4F81" w:rsidP="00F56704">
            <w:pPr>
              <w:keepNext/>
              <w:rPr>
                <w:rFonts w:eastAsia="Calibri"/>
                <w:szCs w:val="22"/>
                <w:lang w:val="hr-HR"/>
              </w:rPr>
            </w:pPr>
          </w:p>
        </w:tc>
        <w:tc>
          <w:tcPr>
            <w:tcW w:w="4431" w:type="dxa"/>
            <w:gridSpan w:val="2"/>
          </w:tcPr>
          <w:p w14:paraId="208C6D8B" w14:textId="77777777" w:rsidR="00BA4F81" w:rsidRPr="00B32DE4" w:rsidRDefault="001319FB" w:rsidP="00F56704">
            <w:pPr>
              <w:keepNext/>
              <w:rPr>
                <w:rFonts w:eastAsia="Calibri"/>
                <w:szCs w:val="22"/>
                <w:lang w:val="hr-HR"/>
              </w:rPr>
            </w:pPr>
            <w:r w:rsidRPr="00B32DE4">
              <w:rPr>
                <w:szCs w:val="22"/>
                <w:lang w:val="hr-HR"/>
              </w:rPr>
              <w:t xml:space="preserve">infekcija </w:t>
            </w:r>
            <w:r w:rsidR="00FF4D11" w:rsidRPr="00B32DE4">
              <w:rPr>
                <w:szCs w:val="22"/>
                <w:lang w:val="hr-HR"/>
              </w:rPr>
              <w:t>kompleksom</w:t>
            </w:r>
            <w:r w:rsidR="00FF4D11" w:rsidRPr="00B32DE4">
              <w:rPr>
                <w:i/>
                <w:szCs w:val="22"/>
                <w:lang w:val="hr-HR"/>
              </w:rPr>
              <w:t xml:space="preserve"> </w:t>
            </w:r>
            <w:r w:rsidRPr="00B32DE4">
              <w:rPr>
                <w:i/>
                <w:szCs w:val="22"/>
                <w:lang w:val="hr-HR"/>
              </w:rPr>
              <w:t>Mycobacterium avium</w:t>
            </w:r>
            <w:r w:rsidRPr="00B32DE4">
              <w:rPr>
                <w:szCs w:val="22"/>
                <w:lang w:val="hr-HR"/>
              </w:rPr>
              <w:t xml:space="preserve"> </w:t>
            </w:r>
          </w:p>
        </w:tc>
      </w:tr>
      <w:tr w:rsidR="00BA4F81" w:rsidRPr="00B32DE4" w:rsidDel="00877723" w14:paraId="7DCBC2FD" w14:textId="77777777" w:rsidTr="00325AF6">
        <w:trPr>
          <w:gridBefore w:val="1"/>
          <w:wBefore w:w="11" w:type="dxa"/>
        </w:trPr>
        <w:tc>
          <w:tcPr>
            <w:tcW w:w="1727" w:type="dxa"/>
            <w:vMerge/>
          </w:tcPr>
          <w:p w14:paraId="7ED13A5E" w14:textId="77777777" w:rsidR="00BA4F81" w:rsidRPr="00B32DE4" w:rsidRDefault="00BA4F81" w:rsidP="00F56704">
            <w:pPr>
              <w:keepNext/>
              <w:rPr>
                <w:rFonts w:eastAsia="Calibri"/>
                <w:szCs w:val="22"/>
                <w:highlight w:val="cyan"/>
                <w:lang w:val="hr-HR"/>
              </w:rPr>
            </w:pPr>
          </w:p>
        </w:tc>
        <w:tc>
          <w:tcPr>
            <w:tcW w:w="2797" w:type="dxa"/>
            <w:vMerge/>
          </w:tcPr>
          <w:p w14:paraId="3BB916D1" w14:textId="77777777" w:rsidR="00BA4F81" w:rsidRPr="00B32DE4" w:rsidRDefault="00BA4F81" w:rsidP="00F56704">
            <w:pPr>
              <w:keepNext/>
              <w:rPr>
                <w:rFonts w:eastAsia="Calibri"/>
                <w:szCs w:val="22"/>
                <w:lang w:val="hr-HR"/>
              </w:rPr>
            </w:pPr>
          </w:p>
        </w:tc>
        <w:tc>
          <w:tcPr>
            <w:tcW w:w="4431" w:type="dxa"/>
            <w:gridSpan w:val="2"/>
          </w:tcPr>
          <w:p w14:paraId="46AD34B4" w14:textId="77777777" w:rsidR="00BA4F81" w:rsidRPr="00B32DE4" w:rsidRDefault="001319FB" w:rsidP="00F56704">
            <w:pPr>
              <w:keepNext/>
              <w:rPr>
                <w:rFonts w:eastAsia="Calibri"/>
                <w:szCs w:val="22"/>
                <w:lang w:val="hr-HR"/>
              </w:rPr>
            </w:pPr>
            <w:r w:rsidRPr="00B32DE4">
              <w:rPr>
                <w:rFonts w:eastAsia="Calibri"/>
                <w:szCs w:val="22"/>
                <w:lang w:val="hr-HR"/>
              </w:rPr>
              <w:t>kandidijaza</w:t>
            </w:r>
          </w:p>
        </w:tc>
      </w:tr>
      <w:tr w:rsidR="00BA4F81" w:rsidRPr="00B32DE4" w:rsidDel="00877723" w14:paraId="562821D6" w14:textId="77777777" w:rsidTr="00325AF6">
        <w:trPr>
          <w:gridBefore w:val="1"/>
          <w:wBefore w:w="11" w:type="dxa"/>
        </w:trPr>
        <w:tc>
          <w:tcPr>
            <w:tcW w:w="1727" w:type="dxa"/>
            <w:vMerge/>
          </w:tcPr>
          <w:p w14:paraId="0D046FCE" w14:textId="77777777" w:rsidR="00BA4F81" w:rsidRPr="00B32DE4" w:rsidRDefault="00BA4F81" w:rsidP="00F56704">
            <w:pPr>
              <w:keepNext/>
              <w:rPr>
                <w:rFonts w:eastAsia="Calibri"/>
                <w:szCs w:val="22"/>
                <w:highlight w:val="cyan"/>
                <w:lang w:val="hr-HR"/>
              </w:rPr>
            </w:pPr>
          </w:p>
        </w:tc>
        <w:tc>
          <w:tcPr>
            <w:tcW w:w="2797" w:type="dxa"/>
            <w:vMerge/>
          </w:tcPr>
          <w:p w14:paraId="7E41EA1B" w14:textId="77777777" w:rsidR="00BA4F81" w:rsidRPr="00B32DE4" w:rsidRDefault="00BA4F81" w:rsidP="00F56704">
            <w:pPr>
              <w:keepNext/>
              <w:rPr>
                <w:rFonts w:eastAsia="Calibri"/>
                <w:szCs w:val="22"/>
                <w:lang w:val="hr-HR"/>
              </w:rPr>
            </w:pPr>
          </w:p>
        </w:tc>
        <w:tc>
          <w:tcPr>
            <w:tcW w:w="4431" w:type="dxa"/>
            <w:gridSpan w:val="2"/>
          </w:tcPr>
          <w:p w14:paraId="41BEF775" w14:textId="77777777" w:rsidR="00BA4F81" w:rsidRPr="00B32DE4" w:rsidRDefault="001319FB" w:rsidP="00F56704">
            <w:pPr>
              <w:keepNext/>
              <w:rPr>
                <w:rFonts w:eastAsia="Calibri"/>
                <w:szCs w:val="22"/>
                <w:lang w:val="hr-HR"/>
              </w:rPr>
            </w:pPr>
            <w:r w:rsidRPr="00B32DE4">
              <w:rPr>
                <w:rFonts w:eastAsia="Calibri"/>
                <w:szCs w:val="22"/>
                <w:lang w:val="hr-HR"/>
              </w:rPr>
              <w:t>h</w:t>
            </w:r>
            <w:r w:rsidR="00BA4F81" w:rsidRPr="00B32DE4">
              <w:rPr>
                <w:rFonts w:eastAsia="Calibri"/>
                <w:szCs w:val="22"/>
                <w:lang w:val="hr-HR"/>
              </w:rPr>
              <w:t>erpes zoster</w:t>
            </w:r>
          </w:p>
        </w:tc>
      </w:tr>
      <w:tr w:rsidR="00BA4F81" w:rsidRPr="00B32DE4" w:rsidDel="00877723" w14:paraId="3F9525AF" w14:textId="77777777" w:rsidTr="00325AF6">
        <w:trPr>
          <w:gridBefore w:val="1"/>
          <w:wBefore w:w="11" w:type="dxa"/>
        </w:trPr>
        <w:tc>
          <w:tcPr>
            <w:tcW w:w="1727" w:type="dxa"/>
            <w:vMerge/>
          </w:tcPr>
          <w:p w14:paraId="5CA702E1" w14:textId="77777777" w:rsidR="00BA4F81" w:rsidRPr="00B32DE4" w:rsidRDefault="00BA4F81" w:rsidP="00F56704">
            <w:pPr>
              <w:keepNext/>
              <w:rPr>
                <w:rFonts w:eastAsia="Calibri"/>
                <w:szCs w:val="22"/>
                <w:highlight w:val="cyan"/>
                <w:lang w:val="hr-HR"/>
              </w:rPr>
            </w:pPr>
          </w:p>
        </w:tc>
        <w:tc>
          <w:tcPr>
            <w:tcW w:w="2797" w:type="dxa"/>
            <w:vMerge/>
          </w:tcPr>
          <w:p w14:paraId="0E266069" w14:textId="77777777" w:rsidR="00BA4F81" w:rsidRPr="00B32DE4" w:rsidRDefault="00BA4F81" w:rsidP="00F56704">
            <w:pPr>
              <w:keepNext/>
              <w:rPr>
                <w:rFonts w:eastAsia="Calibri"/>
                <w:szCs w:val="22"/>
                <w:lang w:val="hr-HR"/>
              </w:rPr>
            </w:pPr>
          </w:p>
        </w:tc>
        <w:tc>
          <w:tcPr>
            <w:tcW w:w="4431" w:type="dxa"/>
            <w:gridSpan w:val="2"/>
          </w:tcPr>
          <w:p w14:paraId="714D5A7B" w14:textId="77777777" w:rsidR="00BA4F81" w:rsidRPr="00B32DE4" w:rsidRDefault="001319FB" w:rsidP="00F56704">
            <w:pPr>
              <w:keepNext/>
              <w:rPr>
                <w:rFonts w:eastAsia="Calibri"/>
                <w:szCs w:val="22"/>
                <w:lang w:val="hr-HR"/>
              </w:rPr>
            </w:pPr>
            <w:r w:rsidRPr="00B32DE4">
              <w:rPr>
                <w:rFonts w:eastAsia="Calibri"/>
                <w:szCs w:val="22"/>
                <w:lang w:val="hr-HR"/>
              </w:rPr>
              <w:t>infekcija mokra</w:t>
            </w:r>
            <w:r w:rsidR="00E339A7" w:rsidRPr="00B32DE4">
              <w:rPr>
                <w:rFonts w:eastAsia="Calibri"/>
                <w:szCs w:val="22"/>
                <w:lang w:val="hr-HR"/>
              </w:rPr>
              <w:t>ć</w:t>
            </w:r>
            <w:r w:rsidRPr="00B32DE4">
              <w:rPr>
                <w:rFonts w:eastAsia="Calibri"/>
                <w:szCs w:val="22"/>
                <w:lang w:val="hr-HR"/>
              </w:rPr>
              <w:t>nih put</w:t>
            </w:r>
            <w:r w:rsidR="00FF4D11" w:rsidRPr="00B32DE4">
              <w:rPr>
                <w:rFonts w:eastAsia="Calibri"/>
                <w:szCs w:val="22"/>
                <w:lang w:val="hr-HR"/>
              </w:rPr>
              <w:t>o</w:t>
            </w:r>
            <w:r w:rsidRPr="00B32DE4">
              <w:rPr>
                <w:rFonts w:eastAsia="Calibri"/>
                <w:szCs w:val="22"/>
                <w:lang w:val="hr-HR"/>
              </w:rPr>
              <w:t>va</w:t>
            </w:r>
          </w:p>
        </w:tc>
      </w:tr>
      <w:tr w:rsidR="00BA4F81" w:rsidRPr="00B32DE4" w:rsidDel="00877723" w14:paraId="0AB1A4D8" w14:textId="77777777" w:rsidTr="00325AF6">
        <w:trPr>
          <w:gridBefore w:val="1"/>
          <w:wBefore w:w="11" w:type="dxa"/>
        </w:trPr>
        <w:tc>
          <w:tcPr>
            <w:tcW w:w="1727" w:type="dxa"/>
            <w:vMerge/>
          </w:tcPr>
          <w:p w14:paraId="57D36DEF" w14:textId="77777777" w:rsidR="00BA4F81" w:rsidRPr="00B32DE4" w:rsidRDefault="00BA4F81" w:rsidP="00F56704">
            <w:pPr>
              <w:keepNext/>
              <w:rPr>
                <w:rFonts w:eastAsia="Calibri"/>
                <w:szCs w:val="22"/>
                <w:highlight w:val="cyan"/>
                <w:lang w:val="hr-HR"/>
              </w:rPr>
            </w:pPr>
          </w:p>
        </w:tc>
        <w:tc>
          <w:tcPr>
            <w:tcW w:w="2797" w:type="dxa"/>
            <w:vMerge/>
          </w:tcPr>
          <w:p w14:paraId="652D4EFA" w14:textId="77777777" w:rsidR="00BA4F81" w:rsidRPr="00B32DE4" w:rsidRDefault="00BA4F81" w:rsidP="00F56704">
            <w:pPr>
              <w:keepNext/>
              <w:rPr>
                <w:rFonts w:eastAsia="Calibri"/>
                <w:szCs w:val="22"/>
                <w:lang w:val="hr-HR"/>
              </w:rPr>
            </w:pPr>
          </w:p>
        </w:tc>
        <w:tc>
          <w:tcPr>
            <w:tcW w:w="4431" w:type="dxa"/>
            <w:gridSpan w:val="2"/>
          </w:tcPr>
          <w:p w14:paraId="163BAEE8" w14:textId="77777777" w:rsidR="00BA4F81" w:rsidRPr="00B32DE4" w:rsidRDefault="001319FB" w:rsidP="00F56704">
            <w:pPr>
              <w:keepNext/>
              <w:rPr>
                <w:rFonts w:eastAsia="Calibri"/>
                <w:szCs w:val="22"/>
                <w:lang w:val="hr-HR"/>
              </w:rPr>
            </w:pPr>
            <w:r w:rsidRPr="00B32DE4">
              <w:rPr>
                <w:rFonts w:eastAsia="Calibri"/>
                <w:szCs w:val="22"/>
                <w:lang w:val="hr-HR"/>
              </w:rPr>
              <w:t>infekcija</w:t>
            </w:r>
          </w:p>
        </w:tc>
      </w:tr>
      <w:tr w:rsidR="00BA4F81" w:rsidRPr="00B32DE4" w:rsidDel="00877723" w14:paraId="0CC81B2C" w14:textId="77777777" w:rsidTr="00325AF6">
        <w:trPr>
          <w:gridBefore w:val="1"/>
          <w:wBefore w:w="11" w:type="dxa"/>
        </w:trPr>
        <w:tc>
          <w:tcPr>
            <w:tcW w:w="1727" w:type="dxa"/>
            <w:vMerge/>
          </w:tcPr>
          <w:p w14:paraId="5C0DAC89" w14:textId="77777777" w:rsidR="00BA4F81" w:rsidRPr="00B32DE4" w:rsidRDefault="00BA4F81" w:rsidP="00F56704">
            <w:pPr>
              <w:keepNext/>
              <w:rPr>
                <w:rFonts w:eastAsia="Calibri"/>
                <w:szCs w:val="22"/>
                <w:highlight w:val="cyan"/>
                <w:lang w:val="hr-HR"/>
              </w:rPr>
            </w:pPr>
          </w:p>
        </w:tc>
        <w:tc>
          <w:tcPr>
            <w:tcW w:w="2797" w:type="dxa"/>
            <w:vMerge/>
          </w:tcPr>
          <w:p w14:paraId="13A0FB35" w14:textId="77777777" w:rsidR="00BA4F81" w:rsidRPr="00B32DE4" w:rsidRDefault="00BA4F81" w:rsidP="00F56704">
            <w:pPr>
              <w:keepNext/>
              <w:rPr>
                <w:rFonts w:eastAsia="Calibri"/>
                <w:szCs w:val="22"/>
                <w:lang w:val="hr-HR"/>
              </w:rPr>
            </w:pPr>
          </w:p>
        </w:tc>
        <w:tc>
          <w:tcPr>
            <w:tcW w:w="4431" w:type="dxa"/>
            <w:gridSpan w:val="2"/>
          </w:tcPr>
          <w:p w14:paraId="21D1E843" w14:textId="77777777" w:rsidR="00BA4F81" w:rsidRPr="00B32DE4" w:rsidRDefault="001319FB" w:rsidP="00F56704">
            <w:pPr>
              <w:keepNext/>
              <w:rPr>
                <w:rFonts w:eastAsia="Calibri"/>
                <w:szCs w:val="22"/>
                <w:lang w:val="hr-HR"/>
              </w:rPr>
            </w:pPr>
            <w:r w:rsidRPr="00B32DE4">
              <w:rPr>
                <w:rFonts w:eastAsia="Calibri"/>
                <w:szCs w:val="22"/>
                <w:lang w:val="hr-HR"/>
              </w:rPr>
              <w:t>infekcija gornjih dišnih put</w:t>
            </w:r>
            <w:r w:rsidR="00FF4D11" w:rsidRPr="00B32DE4">
              <w:rPr>
                <w:rFonts w:eastAsia="Calibri"/>
                <w:szCs w:val="22"/>
                <w:lang w:val="hr-HR"/>
              </w:rPr>
              <w:t>o</w:t>
            </w:r>
            <w:r w:rsidRPr="00B32DE4">
              <w:rPr>
                <w:rFonts w:eastAsia="Calibri"/>
                <w:szCs w:val="22"/>
                <w:lang w:val="hr-HR"/>
              </w:rPr>
              <w:t>va</w:t>
            </w:r>
          </w:p>
        </w:tc>
      </w:tr>
      <w:tr w:rsidR="00BA4F81" w:rsidRPr="00B32DE4" w:rsidDel="00877723" w14:paraId="25ADA93C" w14:textId="77777777" w:rsidTr="00325AF6">
        <w:trPr>
          <w:gridBefore w:val="1"/>
          <w:wBefore w:w="11" w:type="dxa"/>
        </w:trPr>
        <w:tc>
          <w:tcPr>
            <w:tcW w:w="1727" w:type="dxa"/>
            <w:vMerge/>
          </w:tcPr>
          <w:p w14:paraId="73C72FBD" w14:textId="77777777" w:rsidR="00BA4F81" w:rsidRPr="00B32DE4" w:rsidRDefault="00BA4F81" w:rsidP="00F56704">
            <w:pPr>
              <w:keepNext/>
              <w:rPr>
                <w:rFonts w:eastAsia="Calibri"/>
                <w:szCs w:val="22"/>
                <w:highlight w:val="cyan"/>
                <w:lang w:val="hr-HR"/>
              </w:rPr>
            </w:pPr>
          </w:p>
        </w:tc>
        <w:tc>
          <w:tcPr>
            <w:tcW w:w="2797" w:type="dxa"/>
            <w:vMerge/>
          </w:tcPr>
          <w:p w14:paraId="3B7F4DD0" w14:textId="77777777" w:rsidR="00BA4F81" w:rsidRPr="00B32DE4" w:rsidRDefault="00BA4F81" w:rsidP="00F56704">
            <w:pPr>
              <w:keepNext/>
              <w:rPr>
                <w:rFonts w:eastAsia="Calibri"/>
                <w:szCs w:val="22"/>
                <w:lang w:val="hr-HR"/>
              </w:rPr>
            </w:pPr>
          </w:p>
        </w:tc>
        <w:tc>
          <w:tcPr>
            <w:tcW w:w="4431" w:type="dxa"/>
            <w:gridSpan w:val="2"/>
          </w:tcPr>
          <w:p w14:paraId="1DD8EA9F" w14:textId="77777777" w:rsidR="00BA4F81" w:rsidRPr="00B32DE4" w:rsidRDefault="001319FB" w:rsidP="00F56704">
            <w:pPr>
              <w:keepNext/>
              <w:rPr>
                <w:rFonts w:eastAsia="Calibri"/>
                <w:szCs w:val="22"/>
                <w:lang w:val="hr-HR"/>
              </w:rPr>
            </w:pPr>
            <w:r w:rsidRPr="00B32DE4">
              <w:rPr>
                <w:rFonts w:eastAsia="Calibri"/>
                <w:szCs w:val="22"/>
                <w:lang w:val="hr-HR"/>
              </w:rPr>
              <w:t>o</w:t>
            </w:r>
            <w:r w:rsidR="00BA4F81" w:rsidRPr="00B32DE4">
              <w:rPr>
                <w:rFonts w:eastAsia="Calibri"/>
                <w:szCs w:val="22"/>
                <w:lang w:val="hr-HR"/>
              </w:rPr>
              <w:t>ral</w:t>
            </w:r>
            <w:r w:rsidRPr="00B32DE4">
              <w:rPr>
                <w:rFonts w:eastAsia="Calibri"/>
                <w:szCs w:val="22"/>
                <w:lang w:val="hr-HR"/>
              </w:rPr>
              <w:t>na</w:t>
            </w:r>
            <w:r w:rsidR="00BA4F81" w:rsidRPr="00B32DE4">
              <w:rPr>
                <w:rFonts w:eastAsia="Calibri"/>
                <w:szCs w:val="22"/>
                <w:lang w:val="hr-HR"/>
              </w:rPr>
              <w:t xml:space="preserve"> </w:t>
            </w:r>
            <w:r w:rsidRPr="00B32DE4">
              <w:rPr>
                <w:rFonts w:eastAsia="Calibri"/>
                <w:szCs w:val="22"/>
                <w:lang w:val="hr-HR"/>
              </w:rPr>
              <w:t>k</w:t>
            </w:r>
            <w:r w:rsidR="00BA4F81" w:rsidRPr="00B32DE4">
              <w:rPr>
                <w:rFonts w:eastAsia="Calibri"/>
                <w:szCs w:val="22"/>
                <w:lang w:val="hr-HR"/>
              </w:rPr>
              <w:t>andidi</w:t>
            </w:r>
            <w:r w:rsidRPr="00B32DE4">
              <w:rPr>
                <w:rFonts w:eastAsia="Calibri"/>
                <w:szCs w:val="22"/>
                <w:lang w:val="hr-HR"/>
              </w:rPr>
              <w:t>j</w:t>
            </w:r>
            <w:r w:rsidR="00BA4F81" w:rsidRPr="00B32DE4">
              <w:rPr>
                <w:rFonts w:eastAsia="Calibri"/>
                <w:szCs w:val="22"/>
                <w:lang w:val="hr-HR"/>
              </w:rPr>
              <w:t>a</w:t>
            </w:r>
            <w:r w:rsidRPr="00B32DE4">
              <w:rPr>
                <w:rFonts w:eastAsia="Calibri"/>
                <w:szCs w:val="22"/>
                <w:lang w:val="hr-HR"/>
              </w:rPr>
              <w:t>za</w:t>
            </w:r>
          </w:p>
        </w:tc>
      </w:tr>
      <w:tr w:rsidR="00BA4F81" w:rsidRPr="00B32DE4" w:rsidDel="00877723" w14:paraId="41A01F0F" w14:textId="77777777" w:rsidTr="00325AF6">
        <w:trPr>
          <w:gridBefore w:val="1"/>
          <w:wBefore w:w="11" w:type="dxa"/>
        </w:trPr>
        <w:tc>
          <w:tcPr>
            <w:tcW w:w="1727" w:type="dxa"/>
            <w:vMerge/>
          </w:tcPr>
          <w:p w14:paraId="1242239D" w14:textId="77777777" w:rsidR="00BA4F81" w:rsidRPr="00B32DE4" w:rsidRDefault="00BA4F81" w:rsidP="00F56704">
            <w:pPr>
              <w:keepNext/>
              <w:rPr>
                <w:rFonts w:eastAsia="Calibri"/>
                <w:szCs w:val="22"/>
                <w:highlight w:val="cyan"/>
                <w:lang w:val="hr-HR"/>
              </w:rPr>
            </w:pPr>
          </w:p>
        </w:tc>
        <w:tc>
          <w:tcPr>
            <w:tcW w:w="2797" w:type="dxa"/>
            <w:vMerge/>
          </w:tcPr>
          <w:p w14:paraId="0E5CF616" w14:textId="77777777" w:rsidR="00BA4F81" w:rsidRPr="00B32DE4" w:rsidRDefault="00BA4F81" w:rsidP="00F56704">
            <w:pPr>
              <w:keepNext/>
              <w:rPr>
                <w:rFonts w:eastAsia="Calibri"/>
                <w:szCs w:val="22"/>
                <w:lang w:val="hr-HR"/>
              </w:rPr>
            </w:pPr>
          </w:p>
        </w:tc>
        <w:tc>
          <w:tcPr>
            <w:tcW w:w="4431" w:type="dxa"/>
            <w:gridSpan w:val="2"/>
          </w:tcPr>
          <w:p w14:paraId="1F595860" w14:textId="77777777" w:rsidR="00BA4F81" w:rsidRPr="00B32DE4" w:rsidRDefault="001319FB" w:rsidP="00F56704">
            <w:pPr>
              <w:keepNext/>
              <w:rPr>
                <w:rFonts w:eastAsia="Calibri"/>
                <w:szCs w:val="22"/>
                <w:lang w:val="hr-HR"/>
              </w:rPr>
            </w:pPr>
            <w:r w:rsidRPr="00B32DE4">
              <w:rPr>
                <w:szCs w:val="22"/>
                <w:lang w:val="hr-HR"/>
              </w:rPr>
              <w:t>folikulitis</w:t>
            </w:r>
          </w:p>
        </w:tc>
      </w:tr>
      <w:tr w:rsidR="00BA4F81" w:rsidRPr="00B32DE4" w:rsidDel="00877723" w14:paraId="4821D776" w14:textId="77777777" w:rsidTr="00325AF6">
        <w:trPr>
          <w:gridBefore w:val="1"/>
          <w:wBefore w:w="11" w:type="dxa"/>
        </w:trPr>
        <w:tc>
          <w:tcPr>
            <w:tcW w:w="1727" w:type="dxa"/>
            <w:vMerge/>
          </w:tcPr>
          <w:p w14:paraId="36D46787" w14:textId="77777777" w:rsidR="00BA4F81" w:rsidRPr="00B32DE4" w:rsidRDefault="00BA4F81" w:rsidP="00F56704">
            <w:pPr>
              <w:keepNext/>
              <w:rPr>
                <w:rFonts w:eastAsia="Calibri"/>
                <w:szCs w:val="22"/>
                <w:highlight w:val="cyan"/>
                <w:lang w:val="hr-HR"/>
              </w:rPr>
            </w:pPr>
          </w:p>
        </w:tc>
        <w:tc>
          <w:tcPr>
            <w:tcW w:w="2797" w:type="dxa"/>
            <w:vMerge/>
          </w:tcPr>
          <w:p w14:paraId="0D948129" w14:textId="77777777" w:rsidR="00BA4F81" w:rsidRPr="00B32DE4" w:rsidRDefault="00BA4F81" w:rsidP="00F56704">
            <w:pPr>
              <w:keepNext/>
              <w:rPr>
                <w:rFonts w:eastAsia="Calibri"/>
                <w:szCs w:val="22"/>
                <w:lang w:val="hr-HR"/>
              </w:rPr>
            </w:pPr>
          </w:p>
        </w:tc>
        <w:tc>
          <w:tcPr>
            <w:tcW w:w="4431" w:type="dxa"/>
            <w:gridSpan w:val="2"/>
          </w:tcPr>
          <w:p w14:paraId="152BB094" w14:textId="77777777" w:rsidR="00BA4F81" w:rsidRPr="00B32DE4" w:rsidRDefault="001319FB" w:rsidP="00F56704">
            <w:pPr>
              <w:keepNext/>
              <w:rPr>
                <w:rFonts w:eastAsia="Calibri"/>
                <w:szCs w:val="22"/>
                <w:lang w:val="hr-HR"/>
              </w:rPr>
            </w:pPr>
            <w:r w:rsidRPr="00B32DE4">
              <w:rPr>
                <w:rFonts w:eastAsia="Calibri"/>
                <w:szCs w:val="22"/>
                <w:lang w:val="hr-HR"/>
              </w:rPr>
              <w:t>faringitis</w:t>
            </w:r>
          </w:p>
        </w:tc>
      </w:tr>
      <w:tr w:rsidR="00BA4F81" w:rsidRPr="00B32DE4" w:rsidDel="00877723" w14:paraId="5C05E7F1" w14:textId="77777777" w:rsidTr="00325AF6">
        <w:trPr>
          <w:gridBefore w:val="1"/>
          <w:wBefore w:w="11" w:type="dxa"/>
        </w:trPr>
        <w:tc>
          <w:tcPr>
            <w:tcW w:w="1727" w:type="dxa"/>
            <w:vMerge/>
          </w:tcPr>
          <w:p w14:paraId="55539E76" w14:textId="77777777" w:rsidR="00BA4F81" w:rsidRPr="00B32DE4" w:rsidRDefault="00BA4F81" w:rsidP="00F56704">
            <w:pPr>
              <w:keepNext/>
              <w:rPr>
                <w:rFonts w:eastAsia="Calibri"/>
                <w:szCs w:val="22"/>
                <w:highlight w:val="cyan"/>
                <w:lang w:val="hr-HR"/>
              </w:rPr>
            </w:pPr>
          </w:p>
        </w:tc>
        <w:tc>
          <w:tcPr>
            <w:tcW w:w="2797" w:type="dxa"/>
            <w:vMerge/>
          </w:tcPr>
          <w:p w14:paraId="03F2F17C" w14:textId="77777777" w:rsidR="00BA4F81" w:rsidRPr="00B32DE4" w:rsidRDefault="00BA4F81" w:rsidP="00F56704">
            <w:pPr>
              <w:keepNext/>
              <w:rPr>
                <w:rFonts w:eastAsia="Calibri"/>
                <w:szCs w:val="22"/>
                <w:lang w:val="hr-HR"/>
              </w:rPr>
            </w:pPr>
          </w:p>
        </w:tc>
        <w:tc>
          <w:tcPr>
            <w:tcW w:w="4431" w:type="dxa"/>
            <w:gridSpan w:val="2"/>
          </w:tcPr>
          <w:p w14:paraId="1A26C2A5" w14:textId="77777777" w:rsidR="00BA4F81" w:rsidRPr="00B32DE4" w:rsidRDefault="001319FB" w:rsidP="00F56704">
            <w:pPr>
              <w:keepNext/>
              <w:rPr>
                <w:rFonts w:eastAsia="Calibri"/>
                <w:szCs w:val="22"/>
                <w:lang w:val="hr-HR"/>
              </w:rPr>
            </w:pPr>
            <w:r w:rsidRPr="00B32DE4">
              <w:rPr>
                <w:rFonts w:eastAsia="Calibri"/>
                <w:szCs w:val="22"/>
                <w:lang w:val="hr-HR"/>
              </w:rPr>
              <w:t>nazofaringitis</w:t>
            </w:r>
          </w:p>
        </w:tc>
      </w:tr>
      <w:tr w:rsidR="00BA4F81" w:rsidRPr="00B32DE4" w14:paraId="7A882DA2" w14:textId="77777777" w:rsidTr="00325AF6">
        <w:trPr>
          <w:gridBefore w:val="1"/>
          <w:wBefore w:w="11" w:type="dxa"/>
        </w:trPr>
        <w:tc>
          <w:tcPr>
            <w:tcW w:w="1727" w:type="dxa"/>
            <w:vMerge/>
          </w:tcPr>
          <w:p w14:paraId="699FE4A3" w14:textId="77777777" w:rsidR="00BA4F81" w:rsidRPr="00B32DE4" w:rsidRDefault="00BA4F81" w:rsidP="00F56704">
            <w:pPr>
              <w:keepNext/>
              <w:rPr>
                <w:rFonts w:eastAsia="Calibri"/>
                <w:szCs w:val="22"/>
                <w:lang w:val="hr-HR"/>
              </w:rPr>
            </w:pPr>
          </w:p>
        </w:tc>
        <w:tc>
          <w:tcPr>
            <w:tcW w:w="2797" w:type="dxa"/>
            <w:vMerge w:val="restart"/>
          </w:tcPr>
          <w:p w14:paraId="3613241F" w14:textId="77777777" w:rsidR="00BA4F81" w:rsidRPr="00B32DE4" w:rsidRDefault="003476C4" w:rsidP="00F56704">
            <w:pPr>
              <w:keepNext/>
              <w:rPr>
                <w:rFonts w:eastAsia="Calibri"/>
                <w:szCs w:val="22"/>
                <w:lang w:val="hr-HR"/>
              </w:rPr>
            </w:pPr>
            <w:r w:rsidRPr="00B32DE4">
              <w:rPr>
                <w:rFonts w:eastAsia="Calibri"/>
                <w:szCs w:val="22"/>
                <w:lang w:val="hr-HR"/>
              </w:rPr>
              <w:t>Manje često</w:t>
            </w:r>
          </w:p>
        </w:tc>
        <w:tc>
          <w:tcPr>
            <w:tcW w:w="4431" w:type="dxa"/>
            <w:gridSpan w:val="2"/>
          </w:tcPr>
          <w:p w14:paraId="175D8A1D" w14:textId="77777777" w:rsidR="00BA4F81" w:rsidRPr="00B32DE4" w:rsidRDefault="001319FB" w:rsidP="00F56704">
            <w:pPr>
              <w:keepNext/>
              <w:rPr>
                <w:rFonts w:eastAsia="Calibri"/>
                <w:szCs w:val="22"/>
                <w:lang w:val="hr-HR"/>
              </w:rPr>
            </w:pPr>
            <w:r w:rsidRPr="00B32DE4">
              <w:rPr>
                <w:rFonts w:eastAsia="Calibri"/>
                <w:szCs w:val="22"/>
                <w:lang w:val="hr-HR"/>
              </w:rPr>
              <w:t>h</w:t>
            </w:r>
            <w:r w:rsidR="00BA4F81" w:rsidRPr="00B32DE4">
              <w:rPr>
                <w:rFonts w:eastAsia="Calibri"/>
                <w:szCs w:val="22"/>
                <w:lang w:val="hr-HR"/>
              </w:rPr>
              <w:t>erpes simple</w:t>
            </w:r>
            <w:r w:rsidRPr="00B32DE4">
              <w:rPr>
                <w:rFonts w:eastAsia="Calibri"/>
                <w:szCs w:val="22"/>
                <w:lang w:val="hr-HR"/>
              </w:rPr>
              <w:t>ks</w:t>
            </w:r>
          </w:p>
        </w:tc>
      </w:tr>
      <w:tr w:rsidR="00BA4F81" w:rsidRPr="00B32DE4" w14:paraId="4B074931" w14:textId="77777777" w:rsidTr="00325AF6">
        <w:trPr>
          <w:gridBefore w:val="1"/>
          <w:wBefore w:w="11" w:type="dxa"/>
        </w:trPr>
        <w:tc>
          <w:tcPr>
            <w:tcW w:w="1727" w:type="dxa"/>
            <w:vMerge/>
          </w:tcPr>
          <w:p w14:paraId="554B9B68" w14:textId="77777777" w:rsidR="00BA4F81" w:rsidRPr="00B32DE4" w:rsidRDefault="00BA4F81" w:rsidP="00F56704">
            <w:pPr>
              <w:keepNext/>
              <w:rPr>
                <w:rFonts w:eastAsia="Calibri"/>
                <w:szCs w:val="22"/>
                <w:lang w:val="hr-HR"/>
              </w:rPr>
            </w:pPr>
          </w:p>
        </w:tc>
        <w:tc>
          <w:tcPr>
            <w:tcW w:w="2797" w:type="dxa"/>
            <w:vMerge/>
          </w:tcPr>
          <w:p w14:paraId="5095D2DA" w14:textId="77777777" w:rsidR="00BA4F81" w:rsidRPr="00B32DE4" w:rsidRDefault="00BA4F81" w:rsidP="00F56704">
            <w:pPr>
              <w:keepNext/>
              <w:rPr>
                <w:rFonts w:eastAsia="Calibri"/>
                <w:szCs w:val="22"/>
                <w:lang w:val="hr-HR"/>
              </w:rPr>
            </w:pPr>
          </w:p>
        </w:tc>
        <w:tc>
          <w:tcPr>
            <w:tcW w:w="4431" w:type="dxa"/>
            <w:gridSpan w:val="2"/>
          </w:tcPr>
          <w:p w14:paraId="1EC6C885" w14:textId="77777777" w:rsidR="00BA4F81" w:rsidRPr="00B32DE4" w:rsidRDefault="001319FB" w:rsidP="00F56704">
            <w:pPr>
              <w:keepNext/>
              <w:rPr>
                <w:rFonts w:eastAsia="Calibri"/>
                <w:szCs w:val="22"/>
                <w:lang w:val="hr-HR"/>
              </w:rPr>
            </w:pPr>
            <w:r w:rsidRPr="00B32DE4">
              <w:rPr>
                <w:rFonts w:eastAsia="Calibri"/>
                <w:szCs w:val="22"/>
                <w:lang w:val="hr-HR"/>
              </w:rPr>
              <w:t>gljivična infekcija</w:t>
            </w:r>
          </w:p>
        </w:tc>
      </w:tr>
      <w:tr w:rsidR="00BA4F81" w:rsidRPr="00D65E3D" w14:paraId="41D45F59" w14:textId="77777777" w:rsidTr="00325AF6">
        <w:trPr>
          <w:gridBefore w:val="1"/>
          <w:wBefore w:w="11" w:type="dxa"/>
        </w:trPr>
        <w:tc>
          <w:tcPr>
            <w:tcW w:w="1727" w:type="dxa"/>
            <w:vMerge/>
          </w:tcPr>
          <w:p w14:paraId="718FC373" w14:textId="77777777" w:rsidR="00BA4F81" w:rsidRPr="00B32DE4" w:rsidRDefault="00BA4F81" w:rsidP="00F56704">
            <w:pPr>
              <w:keepNext/>
              <w:rPr>
                <w:rFonts w:eastAsia="Calibri"/>
                <w:szCs w:val="22"/>
                <w:lang w:val="hr-HR"/>
              </w:rPr>
            </w:pPr>
          </w:p>
        </w:tc>
        <w:tc>
          <w:tcPr>
            <w:tcW w:w="2797" w:type="dxa"/>
          </w:tcPr>
          <w:p w14:paraId="334A0D23" w14:textId="77777777" w:rsidR="00BA4F81" w:rsidRPr="00B32DE4" w:rsidRDefault="003476C4" w:rsidP="00F56704">
            <w:pPr>
              <w:keepNext/>
              <w:rPr>
                <w:rFonts w:eastAsia="Calibri"/>
                <w:szCs w:val="22"/>
                <w:lang w:val="hr-HR"/>
              </w:rPr>
            </w:pPr>
            <w:r w:rsidRPr="00B32DE4">
              <w:rPr>
                <w:rFonts w:eastAsia="Calibri"/>
                <w:szCs w:val="22"/>
                <w:lang w:val="hr-HR"/>
              </w:rPr>
              <w:t>Rijetko</w:t>
            </w:r>
          </w:p>
        </w:tc>
        <w:tc>
          <w:tcPr>
            <w:tcW w:w="4431" w:type="dxa"/>
            <w:gridSpan w:val="2"/>
          </w:tcPr>
          <w:p w14:paraId="3AE6C305" w14:textId="77777777" w:rsidR="00BA4F81" w:rsidRPr="00B32DE4" w:rsidRDefault="001319FB" w:rsidP="00F56704">
            <w:pPr>
              <w:keepNext/>
              <w:rPr>
                <w:rFonts w:eastAsia="Calibri"/>
                <w:szCs w:val="22"/>
                <w:lang w:val="hr-HR"/>
              </w:rPr>
            </w:pPr>
            <w:r w:rsidRPr="00B32DE4">
              <w:rPr>
                <w:rFonts w:eastAsia="Calibri"/>
                <w:szCs w:val="22"/>
                <w:lang w:val="hr-HR"/>
              </w:rPr>
              <w:t>oportunistička infekcija</w:t>
            </w:r>
            <w:r w:rsidR="00BA4F81" w:rsidRPr="00B32DE4">
              <w:rPr>
                <w:rFonts w:eastAsia="Calibri"/>
                <w:szCs w:val="22"/>
                <w:lang w:val="hr-HR"/>
              </w:rPr>
              <w:t xml:space="preserve"> (</w:t>
            </w:r>
            <w:r w:rsidRPr="00B32DE4">
              <w:rPr>
                <w:rFonts w:eastAsia="Calibri"/>
                <w:szCs w:val="22"/>
                <w:lang w:val="hr-HR"/>
              </w:rPr>
              <w:t>uključujući</w:t>
            </w:r>
            <w:r w:rsidR="00BA4F81" w:rsidRPr="00B32DE4">
              <w:rPr>
                <w:rFonts w:eastAsia="Calibri"/>
                <w:szCs w:val="22"/>
                <w:lang w:val="hr-HR"/>
              </w:rPr>
              <w:t xml:space="preserve"> </w:t>
            </w:r>
            <w:r w:rsidR="00530842" w:rsidRPr="00B32DE4">
              <w:rPr>
                <w:rFonts w:eastAsia="Calibri"/>
                <w:szCs w:val="22"/>
                <w:lang w:val="hr-HR"/>
              </w:rPr>
              <w:t>sljedećim mikroorganizmima:</w:t>
            </w:r>
            <w:r w:rsidR="001F2244" w:rsidRPr="00B32DE4">
              <w:rPr>
                <w:rFonts w:eastAsia="Calibri"/>
                <w:szCs w:val="22"/>
                <w:lang w:val="hr-HR"/>
              </w:rPr>
              <w:t xml:space="preserve"> </w:t>
            </w:r>
            <w:r w:rsidR="00BA4F81" w:rsidRPr="00B32DE4">
              <w:rPr>
                <w:rFonts w:eastAsia="Calibri"/>
                <w:i/>
                <w:iCs/>
                <w:szCs w:val="22"/>
                <w:lang w:val="hr-HR"/>
              </w:rPr>
              <w:t>Aspergillus,</w:t>
            </w:r>
            <w:r w:rsidR="00BA4F81" w:rsidRPr="00B32DE4">
              <w:rPr>
                <w:rFonts w:eastAsia="Calibri"/>
                <w:szCs w:val="22"/>
                <w:lang w:val="hr-HR"/>
              </w:rPr>
              <w:t xml:space="preserve"> </w:t>
            </w:r>
            <w:r w:rsidR="00BA4F81" w:rsidRPr="00B32DE4">
              <w:rPr>
                <w:rFonts w:eastAsia="Calibri"/>
                <w:i/>
                <w:iCs/>
                <w:szCs w:val="22"/>
                <w:lang w:val="hr-HR"/>
              </w:rPr>
              <w:t>Histoplasma</w:t>
            </w:r>
            <w:r w:rsidR="00BA4F81" w:rsidRPr="00B32DE4">
              <w:rPr>
                <w:rFonts w:eastAsia="Calibri"/>
                <w:szCs w:val="22"/>
                <w:lang w:val="hr-HR"/>
              </w:rPr>
              <w:t xml:space="preserve">, </w:t>
            </w:r>
            <w:r w:rsidR="00BA4F81" w:rsidRPr="00B32DE4">
              <w:rPr>
                <w:rFonts w:eastAsia="Calibri"/>
                <w:i/>
                <w:iCs/>
                <w:szCs w:val="22"/>
                <w:lang w:val="hr-HR"/>
              </w:rPr>
              <w:t>Isospora</w:t>
            </w:r>
            <w:r w:rsidR="00BA4F81" w:rsidRPr="00B32DE4">
              <w:rPr>
                <w:rFonts w:eastAsia="Calibri"/>
                <w:szCs w:val="22"/>
                <w:lang w:val="hr-HR"/>
              </w:rPr>
              <w:t xml:space="preserve">, </w:t>
            </w:r>
            <w:r w:rsidR="00BA4F81" w:rsidRPr="00B32DE4">
              <w:rPr>
                <w:rFonts w:eastAsia="Calibri"/>
                <w:i/>
                <w:iCs/>
                <w:szCs w:val="22"/>
                <w:lang w:val="hr-HR"/>
              </w:rPr>
              <w:t>Legionella</w:t>
            </w:r>
            <w:r w:rsidR="00BA4F81" w:rsidRPr="00B32DE4">
              <w:rPr>
                <w:rFonts w:eastAsia="Calibri"/>
                <w:szCs w:val="22"/>
                <w:lang w:val="hr-HR"/>
              </w:rPr>
              <w:t xml:space="preserve">, </w:t>
            </w:r>
            <w:r w:rsidR="00BA4F81" w:rsidRPr="00B32DE4">
              <w:rPr>
                <w:rFonts w:eastAsia="Calibri"/>
                <w:i/>
                <w:iCs/>
                <w:szCs w:val="22"/>
                <w:lang w:val="hr-HR"/>
              </w:rPr>
              <w:t>Microsporidium</w:t>
            </w:r>
            <w:r w:rsidR="00BA4F81" w:rsidRPr="00B32DE4">
              <w:rPr>
                <w:rFonts w:eastAsia="Calibri"/>
                <w:szCs w:val="22"/>
                <w:lang w:val="hr-HR"/>
              </w:rPr>
              <w:t xml:space="preserve">, </w:t>
            </w:r>
            <w:r w:rsidR="00BA4F81" w:rsidRPr="00B32DE4">
              <w:rPr>
                <w:rFonts w:eastAsia="Calibri"/>
                <w:i/>
                <w:iCs/>
                <w:szCs w:val="22"/>
                <w:lang w:val="hr-HR"/>
              </w:rPr>
              <w:t>Salmonella</w:t>
            </w:r>
            <w:r w:rsidR="00BA4F81" w:rsidRPr="00B32DE4">
              <w:rPr>
                <w:rFonts w:eastAsia="Calibri"/>
                <w:szCs w:val="22"/>
                <w:lang w:val="hr-HR"/>
              </w:rPr>
              <w:t xml:space="preserve">, </w:t>
            </w:r>
            <w:r w:rsidR="00BA4F81" w:rsidRPr="00B32DE4">
              <w:rPr>
                <w:rFonts w:eastAsia="Calibri"/>
                <w:i/>
                <w:iCs/>
                <w:szCs w:val="22"/>
                <w:lang w:val="hr-HR"/>
              </w:rPr>
              <w:t>Staphylococcus</w:t>
            </w:r>
            <w:r w:rsidR="00BA4F81" w:rsidRPr="00B32DE4">
              <w:rPr>
                <w:rFonts w:eastAsia="Calibri"/>
                <w:szCs w:val="22"/>
                <w:lang w:val="hr-HR"/>
              </w:rPr>
              <w:t xml:space="preserve">, </w:t>
            </w:r>
            <w:r w:rsidR="00BA4F81" w:rsidRPr="00B32DE4">
              <w:rPr>
                <w:rFonts w:eastAsia="Calibri"/>
                <w:i/>
                <w:iCs/>
                <w:szCs w:val="22"/>
                <w:lang w:val="hr-HR"/>
              </w:rPr>
              <w:t>Toxoplasma</w:t>
            </w:r>
            <w:r w:rsidR="00BA4F81" w:rsidRPr="00B32DE4">
              <w:rPr>
                <w:rFonts w:eastAsia="Calibri"/>
                <w:szCs w:val="22"/>
                <w:lang w:val="hr-HR"/>
              </w:rPr>
              <w:t xml:space="preserve">, </w:t>
            </w:r>
            <w:r w:rsidR="00BA4F81" w:rsidRPr="00B32DE4">
              <w:rPr>
                <w:rFonts w:eastAsia="Calibri"/>
                <w:i/>
                <w:iCs/>
                <w:szCs w:val="22"/>
                <w:lang w:val="hr-HR"/>
              </w:rPr>
              <w:t>Tuberculosis</w:t>
            </w:r>
            <w:r w:rsidR="00BA4F81" w:rsidRPr="00B32DE4">
              <w:rPr>
                <w:rFonts w:eastAsia="Calibri"/>
                <w:szCs w:val="22"/>
                <w:lang w:val="hr-HR"/>
              </w:rPr>
              <w:t>)</w:t>
            </w:r>
            <w:r w:rsidR="00BA4F81" w:rsidRPr="00B32DE4">
              <w:rPr>
                <w:rFonts w:eastAsia="Calibri"/>
                <w:szCs w:val="22"/>
                <w:vertAlign w:val="superscript"/>
                <w:lang w:val="hr-HR"/>
              </w:rPr>
              <w:t>a</w:t>
            </w:r>
          </w:p>
        </w:tc>
      </w:tr>
      <w:tr w:rsidR="00BA4F81" w:rsidRPr="00B32DE4" w14:paraId="05F5899F" w14:textId="77777777" w:rsidTr="00325AF6">
        <w:trPr>
          <w:gridBefore w:val="1"/>
          <w:wBefore w:w="11" w:type="dxa"/>
        </w:trPr>
        <w:tc>
          <w:tcPr>
            <w:tcW w:w="1727" w:type="dxa"/>
            <w:vMerge w:val="restart"/>
          </w:tcPr>
          <w:p w14:paraId="0B5AAC95" w14:textId="77777777" w:rsidR="00BA4F81" w:rsidRPr="00B32DE4" w:rsidRDefault="004C740E" w:rsidP="00D7160A">
            <w:pPr>
              <w:rPr>
                <w:rFonts w:eastAsia="Calibri"/>
                <w:szCs w:val="22"/>
                <w:lang w:val="hr-HR"/>
              </w:rPr>
            </w:pPr>
            <w:r w:rsidRPr="00B32DE4">
              <w:rPr>
                <w:rFonts w:eastAsia="Calibri"/>
                <w:szCs w:val="22"/>
                <w:lang w:val="hr-HR"/>
              </w:rPr>
              <w:t>Dobroćudne, zloćudne i nespecificirane novotvorine (uključujući ciste i polipe)</w:t>
            </w:r>
          </w:p>
        </w:tc>
        <w:tc>
          <w:tcPr>
            <w:tcW w:w="2797" w:type="dxa"/>
            <w:vMerge w:val="restart"/>
          </w:tcPr>
          <w:p w14:paraId="309B7C0A" w14:textId="77777777" w:rsidR="00BA4F81" w:rsidRPr="00B32DE4" w:rsidRDefault="003476C4" w:rsidP="00D7160A">
            <w:pPr>
              <w:rPr>
                <w:rFonts w:eastAsia="Calibri"/>
                <w:szCs w:val="22"/>
                <w:lang w:val="hr-HR"/>
              </w:rPr>
            </w:pPr>
            <w:r w:rsidRPr="00B32DE4">
              <w:rPr>
                <w:rFonts w:eastAsia="Calibri"/>
                <w:szCs w:val="22"/>
                <w:lang w:val="hr-HR"/>
              </w:rPr>
              <w:t>Nepoznato</w:t>
            </w:r>
          </w:p>
        </w:tc>
        <w:tc>
          <w:tcPr>
            <w:tcW w:w="4431" w:type="dxa"/>
            <w:gridSpan w:val="2"/>
          </w:tcPr>
          <w:p w14:paraId="57F2500B" w14:textId="77777777" w:rsidR="00BA4F81" w:rsidRPr="00B32DE4" w:rsidRDefault="0016647F" w:rsidP="00D7160A">
            <w:pPr>
              <w:rPr>
                <w:rFonts w:eastAsia="Calibri"/>
                <w:szCs w:val="22"/>
                <w:lang w:val="hr-HR"/>
              </w:rPr>
            </w:pPr>
            <w:r w:rsidRPr="00B32DE4">
              <w:rPr>
                <w:rFonts w:eastAsia="Calibri"/>
                <w:szCs w:val="22"/>
                <w:lang w:val="hr-HR"/>
              </w:rPr>
              <w:t>akutna mijeloi</w:t>
            </w:r>
            <w:r w:rsidR="001F2244" w:rsidRPr="00B32DE4">
              <w:rPr>
                <w:rFonts w:eastAsia="Calibri"/>
                <w:szCs w:val="22"/>
                <w:lang w:val="hr-HR"/>
              </w:rPr>
              <w:t>č</w:t>
            </w:r>
            <w:r w:rsidRPr="00B32DE4">
              <w:rPr>
                <w:rFonts w:eastAsia="Calibri"/>
                <w:szCs w:val="22"/>
                <w:lang w:val="hr-HR"/>
              </w:rPr>
              <w:t>na leukemija</w:t>
            </w:r>
            <w:r w:rsidR="00BA4F81" w:rsidRPr="00B32DE4">
              <w:rPr>
                <w:rFonts w:eastAsia="Calibri"/>
                <w:szCs w:val="22"/>
                <w:vertAlign w:val="superscript"/>
                <w:lang w:val="hr-HR"/>
              </w:rPr>
              <w:t>b</w:t>
            </w:r>
          </w:p>
        </w:tc>
      </w:tr>
      <w:tr w:rsidR="00BA4F81" w:rsidRPr="00B32DE4" w14:paraId="1A4802C9" w14:textId="77777777" w:rsidTr="00325AF6">
        <w:trPr>
          <w:gridBefore w:val="1"/>
          <w:wBefore w:w="11" w:type="dxa"/>
        </w:trPr>
        <w:tc>
          <w:tcPr>
            <w:tcW w:w="1727" w:type="dxa"/>
            <w:vMerge/>
          </w:tcPr>
          <w:p w14:paraId="37AD4126" w14:textId="77777777" w:rsidR="00BA4F81" w:rsidRPr="00B32DE4" w:rsidRDefault="00BA4F81" w:rsidP="00D7160A">
            <w:pPr>
              <w:rPr>
                <w:rFonts w:eastAsia="Calibri"/>
                <w:szCs w:val="22"/>
                <w:lang w:val="hr-HR"/>
              </w:rPr>
            </w:pPr>
          </w:p>
        </w:tc>
        <w:tc>
          <w:tcPr>
            <w:tcW w:w="2797" w:type="dxa"/>
            <w:vMerge/>
          </w:tcPr>
          <w:p w14:paraId="0CA924FA" w14:textId="77777777" w:rsidR="00BA4F81" w:rsidRPr="00B32DE4" w:rsidRDefault="00BA4F81" w:rsidP="00D7160A">
            <w:pPr>
              <w:rPr>
                <w:rFonts w:eastAsia="Calibri"/>
                <w:szCs w:val="22"/>
                <w:lang w:val="hr-HR"/>
              </w:rPr>
            </w:pPr>
          </w:p>
        </w:tc>
        <w:tc>
          <w:tcPr>
            <w:tcW w:w="4431" w:type="dxa"/>
            <w:gridSpan w:val="2"/>
          </w:tcPr>
          <w:p w14:paraId="4FFC39F3" w14:textId="77777777" w:rsidR="00BA4F81" w:rsidRPr="00B32DE4" w:rsidRDefault="001F2244" w:rsidP="0016647F">
            <w:pPr>
              <w:rPr>
                <w:rFonts w:eastAsia="Calibri"/>
                <w:szCs w:val="22"/>
                <w:lang w:val="hr-HR"/>
              </w:rPr>
            </w:pPr>
            <w:r w:rsidRPr="00B32DE4">
              <w:rPr>
                <w:rFonts w:eastAsia="Calibri"/>
                <w:szCs w:val="22"/>
                <w:lang w:val="hr-HR"/>
              </w:rPr>
              <w:t xml:space="preserve">mijelodisplastični </w:t>
            </w:r>
            <w:r w:rsidR="0016647F" w:rsidRPr="00B32DE4">
              <w:rPr>
                <w:rFonts w:eastAsia="Calibri"/>
                <w:szCs w:val="22"/>
                <w:lang w:val="hr-HR"/>
              </w:rPr>
              <w:t>sindrom</w:t>
            </w:r>
            <w:r w:rsidR="00BA4F81" w:rsidRPr="00B32DE4">
              <w:rPr>
                <w:rFonts w:eastAsia="Calibri"/>
                <w:szCs w:val="22"/>
                <w:vertAlign w:val="superscript"/>
                <w:lang w:val="hr-HR"/>
              </w:rPr>
              <w:t>b</w:t>
            </w:r>
          </w:p>
        </w:tc>
      </w:tr>
      <w:tr w:rsidR="00BA4F81" w:rsidRPr="00B32DE4" w14:paraId="641E48CA" w14:textId="77777777" w:rsidTr="00325AF6">
        <w:trPr>
          <w:gridBefore w:val="1"/>
          <w:wBefore w:w="11" w:type="dxa"/>
        </w:trPr>
        <w:tc>
          <w:tcPr>
            <w:tcW w:w="1727" w:type="dxa"/>
            <w:vMerge/>
          </w:tcPr>
          <w:p w14:paraId="579F94E3" w14:textId="77777777" w:rsidR="00BA4F81" w:rsidRPr="00B32DE4" w:rsidRDefault="00BA4F81" w:rsidP="00D7160A">
            <w:pPr>
              <w:rPr>
                <w:rFonts w:eastAsia="Calibri"/>
                <w:szCs w:val="22"/>
                <w:lang w:val="hr-HR"/>
              </w:rPr>
            </w:pPr>
          </w:p>
        </w:tc>
        <w:tc>
          <w:tcPr>
            <w:tcW w:w="2797" w:type="dxa"/>
            <w:vMerge/>
          </w:tcPr>
          <w:p w14:paraId="201FA754" w14:textId="77777777" w:rsidR="00BA4F81" w:rsidRPr="00B32DE4" w:rsidRDefault="00BA4F81" w:rsidP="00D7160A">
            <w:pPr>
              <w:rPr>
                <w:rFonts w:eastAsia="Calibri"/>
                <w:szCs w:val="22"/>
                <w:lang w:val="hr-HR"/>
              </w:rPr>
            </w:pPr>
          </w:p>
        </w:tc>
        <w:tc>
          <w:tcPr>
            <w:tcW w:w="4431" w:type="dxa"/>
            <w:gridSpan w:val="2"/>
          </w:tcPr>
          <w:p w14:paraId="7962F357" w14:textId="77777777" w:rsidR="00BA4F81" w:rsidRPr="00B32DE4" w:rsidRDefault="0016647F" w:rsidP="00D7160A">
            <w:pPr>
              <w:rPr>
                <w:rFonts w:eastAsia="Calibri"/>
                <w:szCs w:val="22"/>
                <w:lang w:val="hr-HR"/>
              </w:rPr>
            </w:pPr>
            <w:r w:rsidRPr="00B32DE4">
              <w:rPr>
                <w:rFonts w:eastAsia="Calibri"/>
                <w:szCs w:val="22"/>
                <w:lang w:val="hr-HR"/>
              </w:rPr>
              <w:t>neoplazma u ustima</w:t>
            </w:r>
            <w:r w:rsidR="00BA4F81" w:rsidRPr="00B32DE4">
              <w:rPr>
                <w:rFonts w:eastAsia="Calibri"/>
                <w:szCs w:val="22"/>
                <w:vertAlign w:val="superscript"/>
                <w:lang w:val="hr-HR"/>
              </w:rPr>
              <w:t>b</w:t>
            </w:r>
          </w:p>
        </w:tc>
      </w:tr>
      <w:tr w:rsidR="00BA4F81" w:rsidRPr="00B32DE4" w14:paraId="33C34BF4" w14:textId="77777777" w:rsidTr="00325AF6">
        <w:trPr>
          <w:gridBefore w:val="1"/>
          <w:wBefore w:w="11" w:type="dxa"/>
        </w:trPr>
        <w:tc>
          <w:tcPr>
            <w:tcW w:w="1727" w:type="dxa"/>
            <w:vMerge w:val="restart"/>
          </w:tcPr>
          <w:p w14:paraId="78DB54B5" w14:textId="77777777" w:rsidR="00BA4F81" w:rsidRPr="00B32DE4" w:rsidRDefault="004C740E" w:rsidP="00D7160A">
            <w:pPr>
              <w:rPr>
                <w:rFonts w:eastAsia="Calibri"/>
                <w:szCs w:val="22"/>
                <w:lang w:val="hr-HR"/>
              </w:rPr>
            </w:pPr>
            <w:r w:rsidRPr="00B32DE4">
              <w:rPr>
                <w:rFonts w:eastAsia="Calibri"/>
                <w:szCs w:val="22"/>
                <w:lang w:val="hr-HR"/>
              </w:rPr>
              <w:t>Poremećaji krvi i limfnog sustava</w:t>
            </w:r>
          </w:p>
        </w:tc>
        <w:tc>
          <w:tcPr>
            <w:tcW w:w="2797" w:type="dxa"/>
            <w:vMerge w:val="restart"/>
          </w:tcPr>
          <w:p w14:paraId="114D901A" w14:textId="77777777" w:rsidR="00BA4F81" w:rsidRPr="00B32DE4" w:rsidRDefault="003476C4" w:rsidP="00D7160A">
            <w:pPr>
              <w:rPr>
                <w:rFonts w:eastAsia="Calibri"/>
                <w:szCs w:val="22"/>
                <w:lang w:val="hr-HR"/>
              </w:rPr>
            </w:pPr>
            <w:r w:rsidRPr="00B32DE4">
              <w:rPr>
                <w:rFonts w:eastAsia="Calibri"/>
                <w:szCs w:val="22"/>
                <w:lang w:val="hr-HR"/>
              </w:rPr>
              <w:t>Vrlo često</w:t>
            </w:r>
          </w:p>
        </w:tc>
        <w:tc>
          <w:tcPr>
            <w:tcW w:w="4431" w:type="dxa"/>
            <w:gridSpan w:val="2"/>
          </w:tcPr>
          <w:p w14:paraId="679E0218" w14:textId="77777777" w:rsidR="00BA4F81" w:rsidRPr="00B32DE4" w:rsidRDefault="0016647F" w:rsidP="00D7160A">
            <w:pPr>
              <w:rPr>
                <w:rFonts w:eastAsia="Calibri"/>
                <w:szCs w:val="22"/>
                <w:lang w:val="hr-HR"/>
              </w:rPr>
            </w:pPr>
            <w:r w:rsidRPr="00B32DE4">
              <w:rPr>
                <w:rFonts w:eastAsia="Calibri"/>
                <w:szCs w:val="22"/>
                <w:lang w:val="hr-HR"/>
              </w:rPr>
              <w:t>leukopenija</w:t>
            </w:r>
          </w:p>
        </w:tc>
      </w:tr>
      <w:tr w:rsidR="00BA4F81" w:rsidRPr="00B32DE4" w14:paraId="0439B80F" w14:textId="77777777" w:rsidTr="00325AF6">
        <w:trPr>
          <w:gridBefore w:val="1"/>
          <w:wBefore w:w="11" w:type="dxa"/>
        </w:trPr>
        <w:tc>
          <w:tcPr>
            <w:tcW w:w="1727" w:type="dxa"/>
            <w:vMerge/>
          </w:tcPr>
          <w:p w14:paraId="6645A56E" w14:textId="77777777" w:rsidR="00BA4F81" w:rsidRPr="00B32DE4" w:rsidRDefault="00BA4F81" w:rsidP="00D7160A">
            <w:pPr>
              <w:rPr>
                <w:rFonts w:eastAsia="Calibri"/>
                <w:szCs w:val="22"/>
                <w:lang w:val="hr-HR"/>
              </w:rPr>
            </w:pPr>
          </w:p>
        </w:tc>
        <w:tc>
          <w:tcPr>
            <w:tcW w:w="2797" w:type="dxa"/>
            <w:vMerge/>
          </w:tcPr>
          <w:p w14:paraId="18E86C57" w14:textId="77777777" w:rsidR="00BA4F81" w:rsidRPr="00B32DE4" w:rsidRDefault="00BA4F81" w:rsidP="00D7160A">
            <w:pPr>
              <w:rPr>
                <w:rFonts w:eastAsia="Calibri"/>
                <w:szCs w:val="22"/>
                <w:lang w:val="hr-HR"/>
              </w:rPr>
            </w:pPr>
          </w:p>
        </w:tc>
        <w:tc>
          <w:tcPr>
            <w:tcW w:w="4431" w:type="dxa"/>
            <w:gridSpan w:val="2"/>
          </w:tcPr>
          <w:p w14:paraId="2791175B" w14:textId="77777777" w:rsidR="00BA4F81" w:rsidRPr="00B32DE4" w:rsidRDefault="0016647F" w:rsidP="00D7160A">
            <w:pPr>
              <w:rPr>
                <w:rFonts w:eastAsia="Calibri"/>
                <w:szCs w:val="22"/>
                <w:lang w:val="hr-HR"/>
              </w:rPr>
            </w:pPr>
            <w:r w:rsidRPr="00B32DE4">
              <w:rPr>
                <w:rFonts w:eastAsia="Calibri"/>
                <w:szCs w:val="22"/>
                <w:lang w:val="hr-HR"/>
              </w:rPr>
              <w:t>neutropenija</w:t>
            </w:r>
          </w:p>
        </w:tc>
      </w:tr>
      <w:tr w:rsidR="00BA4F81" w:rsidRPr="00B32DE4" w14:paraId="58258FA6" w14:textId="77777777" w:rsidTr="00325AF6">
        <w:trPr>
          <w:gridBefore w:val="1"/>
          <w:wBefore w:w="11" w:type="dxa"/>
        </w:trPr>
        <w:tc>
          <w:tcPr>
            <w:tcW w:w="1727" w:type="dxa"/>
            <w:vMerge/>
          </w:tcPr>
          <w:p w14:paraId="3556BB31" w14:textId="77777777" w:rsidR="00BA4F81" w:rsidRPr="00B32DE4" w:rsidRDefault="00BA4F81" w:rsidP="00D7160A">
            <w:pPr>
              <w:rPr>
                <w:rFonts w:eastAsia="Calibri"/>
                <w:szCs w:val="22"/>
                <w:lang w:val="hr-HR"/>
              </w:rPr>
            </w:pPr>
          </w:p>
        </w:tc>
        <w:tc>
          <w:tcPr>
            <w:tcW w:w="2797" w:type="dxa"/>
            <w:vMerge/>
          </w:tcPr>
          <w:p w14:paraId="5B5812ED" w14:textId="77777777" w:rsidR="00BA4F81" w:rsidRPr="00B32DE4" w:rsidRDefault="00BA4F81" w:rsidP="00D7160A">
            <w:pPr>
              <w:rPr>
                <w:rFonts w:eastAsia="Calibri"/>
                <w:szCs w:val="22"/>
                <w:lang w:val="hr-HR"/>
              </w:rPr>
            </w:pPr>
          </w:p>
        </w:tc>
        <w:tc>
          <w:tcPr>
            <w:tcW w:w="4431" w:type="dxa"/>
            <w:gridSpan w:val="2"/>
          </w:tcPr>
          <w:p w14:paraId="5CDAFCEA" w14:textId="77777777" w:rsidR="00BA4F81" w:rsidRPr="00B32DE4" w:rsidRDefault="0073515E" w:rsidP="00D7160A">
            <w:pPr>
              <w:rPr>
                <w:rFonts w:eastAsia="Calibri"/>
                <w:szCs w:val="22"/>
                <w:lang w:val="hr-HR"/>
              </w:rPr>
            </w:pPr>
            <w:r w:rsidRPr="00B32DE4">
              <w:rPr>
                <w:rFonts w:eastAsia="Calibri"/>
                <w:szCs w:val="22"/>
                <w:lang w:val="hr-HR"/>
              </w:rPr>
              <w:t>limfopenija</w:t>
            </w:r>
          </w:p>
        </w:tc>
      </w:tr>
      <w:tr w:rsidR="00BA4F81" w:rsidRPr="00B32DE4" w14:paraId="5B521BFF" w14:textId="77777777" w:rsidTr="00325AF6">
        <w:trPr>
          <w:gridBefore w:val="1"/>
          <w:wBefore w:w="11" w:type="dxa"/>
        </w:trPr>
        <w:tc>
          <w:tcPr>
            <w:tcW w:w="1727" w:type="dxa"/>
            <w:vMerge/>
          </w:tcPr>
          <w:p w14:paraId="3404A9B3" w14:textId="77777777" w:rsidR="00BA4F81" w:rsidRPr="00B32DE4" w:rsidRDefault="00BA4F81" w:rsidP="00D7160A">
            <w:pPr>
              <w:rPr>
                <w:rFonts w:eastAsia="Calibri"/>
                <w:szCs w:val="22"/>
                <w:lang w:val="hr-HR"/>
              </w:rPr>
            </w:pPr>
          </w:p>
        </w:tc>
        <w:tc>
          <w:tcPr>
            <w:tcW w:w="2797" w:type="dxa"/>
            <w:vMerge/>
          </w:tcPr>
          <w:p w14:paraId="31EEFC10" w14:textId="77777777" w:rsidR="00BA4F81" w:rsidRPr="00B32DE4" w:rsidRDefault="00BA4F81" w:rsidP="00D7160A">
            <w:pPr>
              <w:rPr>
                <w:rFonts w:eastAsia="Calibri"/>
                <w:szCs w:val="22"/>
                <w:lang w:val="hr-HR"/>
              </w:rPr>
            </w:pPr>
          </w:p>
        </w:tc>
        <w:tc>
          <w:tcPr>
            <w:tcW w:w="4431" w:type="dxa"/>
            <w:gridSpan w:val="2"/>
          </w:tcPr>
          <w:p w14:paraId="3848C8F4" w14:textId="77777777" w:rsidR="00BA4F81" w:rsidRPr="00B32DE4" w:rsidRDefault="0073515E" w:rsidP="00D7160A">
            <w:pPr>
              <w:rPr>
                <w:rFonts w:eastAsia="Calibri"/>
                <w:szCs w:val="22"/>
                <w:lang w:val="hr-HR"/>
              </w:rPr>
            </w:pPr>
            <w:r w:rsidRPr="00B32DE4">
              <w:rPr>
                <w:rFonts w:eastAsia="Calibri"/>
                <w:szCs w:val="22"/>
                <w:lang w:val="hr-HR"/>
              </w:rPr>
              <w:t>anemija</w:t>
            </w:r>
            <w:r w:rsidR="00BA4F81" w:rsidRPr="00B32DE4">
              <w:rPr>
                <w:rFonts w:eastAsia="Calibri"/>
                <w:szCs w:val="22"/>
                <w:lang w:val="hr-HR"/>
              </w:rPr>
              <w:t xml:space="preserve"> (</w:t>
            </w:r>
            <w:r w:rsidRPr="00B32DE4">
              <w:rPr>
                <w:rFonts w:eastAsia="Calibri"/>
                <w:szCs w:val="22"/>
                <w:lang w:val="hr-HR"/>
              </w:rPr>
              <w:t>uključujući hipokromnu anemiju</w:t>
            </w:r>
            <w:r w:rsidR="00BA4F81" w:rsidRPr="00B32DE4">
              <w:rPr>
                <w:rFonts w:eastAsia="Calibri"/>
                <w:szCs w:val="22"/>
                <w:lang w:val="hr-HR"/>
              </w:rPr>
              <w:t>)</w:t>
            </w:r>
          </w:p>
        </w:tc>
      </w:tr>
      <w:tr w:rsidR="00BA4F81" w:rsidRPr="00B32DE4" w14:paraId="126FB9FB" w14:textId="77777777" w:rsidTr="00325AF6">
        <w:trPr>
          <w:gridBefore w:val="1"/>
          <w:wBefore w:w="11" w:type="dxa"/>
        </w:trPr>
        <w:tc>
          <w:tcPr>
            <w:tcW w:w="1727" w:type="dxa"/>
            <w:vMerge/>
          </w:tcPr>
          <w:p w14:paraId="7808D9EE" w14:textId="77777777" w:rsidR="00BA4F81" w:rsidRPr="00B32DE4" w:rsidRDefault="00BA4F81" w:rsidP="00D7160A">
            <w:pPr>
              <w:rPr>
                <w:rFonts w:eastAsia="Calibri"/>
                <w:szCs w:val="22"/>
                <w:lang w:val="hr-HR"/>
              </w:rPr>
            </w:pPr>
          </w:p>
        </w:tc>
        <w:tc>
          <w:tcPr>
            <w:tcW w:w="2797" w:type="dxa"/>
            <w:vMerge w:val="restart"/>
          </w:tcPr>
          <w:p w14:paraId="069D6691"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5F7479C1" w14:textId="77777777" w:rsidR="00BA4F81" w:rsidRPr="00B32DE4" w:rsidRDefault="0073515E" w:rsidP="00D7160A">
            <w:pPr>
              <w:rPr>
                <w:rFonts w:eastAsia="Calibri"/>
                <w:szCs w:val="22"/>
                <w:lang w:val="hr-HR"/>
              </w:rPr>
            </w:pPr>
            <w:r w:rsidRPr="00B32DE4">
              <w:rPr>
                <w:rFonts w:eastAsia="Calibri"/>
                <w:szCs w:val="22"/>
                <w:lang w:val="hr-HR"/>
              </w:rPr>
              <w:t>trombocitopenija</w:t>
            </w:r>
          </w:p>
        </w:tc>
      </w:tr>
      <w:tr w:rsidR="00BA4F81" w:rsidRPr="00B32DE4" w14:paraId="04192C2F" w14:textId="77777777" w:rsidTr="00325AF6">
        <w:trPr>
          <w:gridBefore w:val="1"/>
          <w:wBefore w:w="11" w:type="dxa"/>
        </w:trPr>
        <w:tc>
          <w:tcPr>
            <w:tcW w:w="1727" w:type="dxa"/>
            <w:vMerge/>
          </w:tcPr>
          <w:p w14:paraId="633E95FE" w14:textId="77777777" w:rsidR="00BA4F81" w:rsidRPr="00B32DE4" w:rsidRDefault="00BA4F81" w:rsidP="00D7160A">
            <w:pPr>
              <w:rPr>
                <w:rFonts w:eastAsia="Calibri"/>
                <w:szCs w:val="22"/>
                <w:lang w:val="hr-HR"/>
              </w:rPr>
            </w:pPr>
          </w:p>
        </w:tc>
        <w:tc>
          <w:tcPr>
            <w:tcW w:w="2797" w:type="dxa"/>
            <w:vMerge/>
          </w:tcPr>
          <w:p w14:paraId="730D19DF" w14:textId="77777777" w:rsidR="00BA4F81" w:rsidRPr="00B32DE4" w:rsidRDefault="00BA4F81" w:rsidP="00D7160A">
            <w:pPr>
              <w:rPr>
                <w:rFonts w:eastAsia="Calibri"/>
                <w:szCs w:val="22"/>
                <w:lang w:val="hr-HR"/>
              </w:rPr>
            </w:pPr>
          </w:p>
        </w:tc>
        <w:tc>
          <w:tcPr>
            <w:tcW w:w="4431" w:type="dxa"/>
            <w:gridSpan w:val="2"/>
          </w:tcPr>
          <w:p w14:paraId="58A66FBB" w14:textId="77777777" w:rsidR="00BA4F81" w:rsidRPr="00B32DE4" w:rsidRDefault="0073515E" w:rsidP="00D7160A">
            <w:pPr>
              <w:rPr>
                <w:rFonts w:eastAsia="Calibri"/>
                <w:szCs w:val="22"/>
                <w:lang w:val="hr-HR"/>
              </w:rPr>
            </w:pPr>
            <w:r w:rsidRPr="00B32DE4">
              <w:rPr>
                <w:rFonts w:eastAsia="Calibri"/>
                <w:szCs w:val="22"/>
                <w:lang w:val="hr-HR"/>
              </w:rPr>
              <w:t>febrilna neutropenija</w:t>
            </w:r>
          </w:p>
        </w:tc>
      </w:tr>
      <w:tr w:rsidR="00BA4F81" w:rsidRPr="00B32DE4" w14:paraId="20CA63E0" w14:textId="77777777" w:rsidTr="00325AF6">
        <w:trPr>
          <w:gridBefore w:val="1"/>
          <w:wBefore w:w="11" w:type="dxa"/>
        </w:trPr>
        <w:tc>
          <w:tcPr>
            <w:tcW w:w="1727" w:type="dxa"/>
            <w:vMerge/>
          </w:tcPr>
          <w:p w14:paraId="54C0B2FB" w14:textId="77777777" w:rsidR="00BA4F81" w:rsidRPr="00B32DE4" w:rsidRDefault="00BA4F81" w:rsidP="00D7160A">
            <w:pPr>
              <w:rPr>
                <w:rFonts w:eastAsia="Calibri"/>
                <w:szCs w:val="22"/>
                <w:lang w:val="hr-HR"/>
              </w:rPr>
            </w:pPr>
          </w:p>
        </w:tc>
        <w:tc>
          <w:tcPr>
            <w:tcW w:w="2797" w:type="dxa"/>
            <w:vMerge w:val="restart"/>
          </w:tcPr>
          <w:p w14:paraId="7F9F31F4"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194C57A0" w14:textId="77777777" w:rsidR="00BA4F81" w:rsidRPr="00B32DE4" w:rsidRDefault="0073515E" w:rsidP="00D7160A">
            <w:pPr>
              <w:rPr>
                <w:rFonts w:eastAsia="Calibri"/>
                <w:szCs w:val="22"/>
                <w:lang w:val="hr-HR"/>
              </w:rPr>
            </w:pPr>
            <w:r w:rsidRPr="00B32DE4">
              <w:rPr>
                <w:rFonts w:eastAsia="Calibri"/>
                <w:szCs w:val="22"/>
                <w:lang w:val="hr-HR"/>
              </w:rPr>
              <w:t>pancitopenija</w:t>
            </w:r>
          </w:p>
        </w:tc>
      </w:tr>
      <w:tr w:rsidR="00BA4F81" w:rsidRPr="00B32DE4" w14:paraId="05A1C4BE" w14:textId="77777777" w:rsidTr="00325AF6">
        <w:trPr>
          <w:gridBefore w:val="1"/>
          <w:wBefore w:w="11" w:type="dxa"/>
        </w:trPr>
        <w:tc>
          <w:tcPr>
            <w:tcW w:w="1727" w:type="dxa"/>
            <w:vMerge/>
          </w:tcPr>
          <w:p w14:paraId="0F665E8C" w14:textId="77777777" w:rsidR="00BA4F81" w:rsidRPr="00B32DE4" w:rsidRDefault="00BA4F81" w:rsidP="00D7160A">
            <w:pPr>
              <w:rPr>
                <w:rFonts w:eastAsia="Calibri"/>
                <w:szCs w:val="22"/>
                <w:lang w:val="hr-HR"/>
              </w:rPr>
            </w:pPr>
          </w:p>
        </w:tc>
        <w:tc>
          <w:tcPr>
            <w:tcW w:w="2797" w:type="dxa"/>
            <w:vMerge/>
          </w:tcPr>
          <w:p w14:paraId="6545CFFD" w14:textId="77777777" w:rsidR="00BA4F81" w:rsidRPr="00B32DE4" w:rsidRDefault="00BA4F81" w:rsidP="00D7160A">
            <w:pPr>
              <w:rPr>
                <w:rFonts w:eastAsia="Calibri"/>
                <w:szCs w:val="22"/>
                <w:lang w:val="hr-HR"/>
              </w:rPr>
            </w:pPr>
          </w:p>
        </w:tc>
        <w:tc>
          <w:tcPr>
            <w:tcW w:w="4431" w:type="dxa"/>
            <w:gridSpan w:val="2"/>
          </w:tcPr>
          <w:p w14:paraId="4249006A" w14:textId="77777777" w:rsidR="00BA4F81" w:rsidRPr="00B32DE4" w:rsidRDefault="0073515E" w:rsidP="00D7160A">
            <w:pPr>
              <w:rPr>
                <w:rFonts w:eastAsia="Calibri"/>
                <w:szCs w:val="22"/>
                <w:lang w:val="hr-HR"/>
              </w:rPr>
            </w:pPr>
            <w:r w:rsidRPr="00B32DE4">
              <w:rPr>
                <w:rFonts w:eastAsia="Calibri"/>
                <w:szCs w:val="22"/>
                <w:lang w:val="hr-HR"/>
              </w:rPr>
              <w:t>trombocitoza</w:t>
            </w:r>
          </w:p>
        </w:tc>
      </w:tr>
      <w:tr w:rsidR="00BA4F81" w:rsidRPr="00B32DE4" w14:paraId="42251BB0" w14:textId="77777777" w:rsidTr="00325AF6">
        <w:trPr>
          <w:gridBefore w:val="1"/>
          <w:wBefore w:w="11" w:type="dxa"/>
        </w:trPr>
        <w:tc>
          <w:tcPr>
            <w:tcW w:w="1727" w:type="dxa"/>
            <w:vMerge/>
          </w:tcPr>
          <w:p w14:paraId="2A056585" w14:textId="77777777" w:rsidR="00BA4F81" w:rsidRPr="00B32DE4" w:rsidRDefault="00BA4F81" w:rsidP="00D7160A">
            <w:pPr>
              <w:rPr>
                <w:rFonts w:eastAsia="Calibri"/>
                <w:szCs w:val="22"/>
                <w:lang w:val="hr-HR"/>
              </w:rPr>
            </w:pPr>
          </w:p>
        </w:tc>
        <w:tc>
          <w:tcPr>
            <w:tcW w:w="2797" w:type="dxa"/>
          </w:tcPr>
          <w:p w14:paraId="2C147782"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2839880D" w14:textId="77777777" w:rsidR="00BA4F81" w:rsidRPr="00B32DE4" w:rsidRDefault="00C35274" w:rsidP="00D7160A">
            <w:pPr>
              <w:rPr>
                <w:rFonts w:eastAsia="Calibri"/>
                <w:szCs w:val="22"/>
                <w:highlight w:val="yellow"/>
                <w:lang w:val="hr-HR"/>
              </w:rPr>
            </w:pPr>
            <w:r w:rsidRPr="00B32DE4">
              <w:rPr>
                <w:rFonts w:eastAsia="Calibri"/>
                <w:szCs w:val="22"/>
                <w:lang w:val="hr-HR"/>
              </w:rPr>
              <w:t>zatajenje koštane srži</w:t>
            </w:r>
          </w:p>
        </w:tc>
      </w:tr>
      <w:tr w:rsidR="00BA4F81" w:rsidRPr="00B32DE4" w14:paraId="5A42D9C1" w14:textId="77777777" w:rsidTr="00325AF6">
        <w:trPr>
          <w:gridBefore w:val="1"/>
          <w:wBefore w:w="11" w:type="dxa"/>
          <w:trHeight w:val="292"/>
        </w:trPr>
        <w:tc>
          <w:tcPr>
            <w:tcW w:w="1727" w:type="dxa"/>
            <w:vMerge w:val="restart"/>
          </w:tcPr>
          <w:p w14:paraId="24A3F4EC" w14:textId="77777777" w:rsidR="00BA4F81" w:rsidRPr="00B32DE4" w:rsidRDefault="005564F5" w:rsidP="00D7160A">
            <w:pPr>
              <w:rPr>
                <w:rFonts w:eastAsia="Calibri"/>
                <w:szCs w:val="22"/>
                <w:lang w:val="hr-HR"/>
              </w:rPr>
            </w:pPr>
            <w:r w:rsidRPr="00B32DE4">
              <w:rPr>
                <w:rFonts w:eastAsia="Calibri"/>
                <w:szCs w:val="22"/>
                <w:lang w:val="hr-HR"/>
              </w:rPr>
              <w:t>Poremećaji imunološkog sustava</w:t>
            </w:r>
          </w:p>
        </w:tc>
        <w:tc>
          <w:tcPr>
            <w:tcW w:w="2797" w:type="dxa"/>
            <w:vMerge w:val="restart"/>
          </w:tcPr>
          <w:p w14:paraId="40F7CE3D"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7DAFBF17" w14:textId="77777777" w:rsidR="00BA4F81" w:rsidRPr="00B32DE4" w:rsidRDefault="00A20719" w:rsidP="00D7160A">
            <w:pPr>
              <w:rPr>
                <w:rFonts w:eastAsia="Calibri"/>
                <w:szCs w:val="22"/>
                <w:lang w:val="hr-HR"/>
              </w:rPr>
            </w:pPr>
            <w:r w:rsidRPr="00B32DE4">
              <w:rPr>
                <w:rFonts w:eastAsia="Calibri"/>
                <w:szCs w:val="22"/>
                <w:lang w:val="hr-HR"/>
              </w:rPr>
              <w:t>preosjetljivost</w:t>
            </w:r>
          </w:p>
        </w:tc>
      </w:tr>
      <w:tr w:rsidR="00BA4F81" w:rsidRPr="00B32DE4" w14:paraId="0CAC9E50" w14:textId="77777777" w:rsidTr="00325AF6">
        <w:trPr>
          <w:gridBefore w:val="1"/>
          <w:wBefore w:w="11" w:type="dxa"/>
        </w:trPr>
        <w:tc>
          <w:tcPr>
            <w:tcW w:w="1727" w:type="dxa"/>
            <w:vMerge/>
          </w:tcPr>
          <w:p w14:paraId="51A89974" w14:textId="77777777" w:rsidR="00BA4F81" w:rsidRPr="00B32DE4" w:rsidRDefault="00BA4F81" w:rsidP="00D7160A">
            <w:pPr>
              <w:rPr>
                <w:rFonts w:eastAsia="Calibri"/>
                <w:szCs w:val="22"/>
                <w:lang w:val="hr-HR"/>
              </w:rPr>
            </w:pPr>
          </w:p>
        </w:tc>
        <w:tc>
          <w:tcPr>
            <w:tcW w:w="2797" w:type="dxa"/>
            <w:vMerge/>
          </w:tcPr>
          <w:p w14:paraId="4C13D6E6" w14:textId="77777777" w:rsidR="00BA4F81" w:rsidRPr="00B32DE4" w:rsidRDefault="00BA4F81" w:rsidP="00D7160A">
            <w:pPr>
              <w:rPr>
                <w:rFonts w:eastAsia="Calibri"/>
                <w:szCs w:val="22"/>
                <w:lang w:val="hr-HR"/>
              </w:rPr>
            </w:pPr>
          </w:p>
        </w:tc>
        <w:tc>
          <w:tcPr>
            <w:tcW w:w="4431" w:type="dxa"/>
            <w:gridSpan w:val="2"/>
          </w:tcPr>
          <w:p w14:paraId="302814A4" w14:textId="77777777" w:rsidR="00BA4F81" w:rsidRPr="00B32DE4" w:rsidRDefault="00A20719" w:rsidP="00D7160A">
            <w:pPr>
              <w:rPr>
                <w:rFonts w:eastAsia="Calibri"/>
                <w:szCs w:val="22"/>
                <w:lang w:val="hr-HR"/>
              </w:rPr>
            </w:pPr>
            <w:r w:rsidRPr="00B32DE4">
              <w:rPr>
                <w:rFonts w:eastAsia="Calibri"/>
                <w:szCs w:val="22"/>
                <w:lang w:val="hr-HR"/>
              </w:rPr>
              <w:t>anafilaktička reakcija</w:t>
            </w:r>
          </w:p>
        </w:tc>
      </w:tr>
      <w:tr w:rsidR="00BA4F81" w:rsidRPr="00B32DE4" w14:paraId="455CACF6" w14:textId="77777777" w:rsidTr="00325AF6">
        <w:trPr>
          <w:gridBefore w:val="1"/>
          <w:wBefore w:w="11" w:type="dxa"/>
        </w:trPr>
        <w:tc>
          <w:tcPr>
            <w:tcW w:w="1727" w:type="dxa"/>
            <w:vMerge/>
          </w:tcPr>
          <w:p w14:paraId="55422885" w14:textId="77777777" w:rsidR="00BA4F81" w:rsidRPr="00B32DE4" w:rsidRDefault="00BA4F81" w:rsidP="00D7160A">
            <w:pPr>
              <w:rPr>
                <w:rFonts w:eastAsia="Calibri"/>
                <w:szCs w:val="22"/>
                <w:lang w:val="hr-HR"/>
              </w:rPr>
            </w:pPr>
          </w:p>
        </w:tc>
        <w:tc>
          <w:tcPr>
            <w:tcW w:w="2797" w:type="dxa"/>
          </w:tcPr>
          <w:p w14:paraId="66195EC4"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765566FB" w14:textId="77777777" w:rsidR="00BA4F81" w:rsidRPr="00B32DE4" w:rsidRDefault="00A20719" w:rsidP="00D7160A">
            <w:pPr>
              <w:rPr>
                <w:rFonts w:eastAsia="Calibri"/>
                <w:szCs w:val="22"/>
                <w:lang w:val="hr-HR"/>
              </w:rPr>
            </w:pPr>
            <w:r w:rsidRPr="00B32DE4">
              <w:rPr>
                <w:rFonts w:eastAsia="Calibri"/>
                <w:szCs w:val="22"/>
                <w:lang w:val="hr-HR"/>
              </w:rPr>
              <w:t>anafilaktoidna reakcija</w:t>
            </w:r>
          </w:p>
        </w:tc>
      </w:tr>
      <w:tr w:rsidR="00BA4F81" w:rsidRPr="00B32DE4" w14:paraId="7B02BA45" w14:textId="77777777" w:rsidTr="00325AF6">
        <w:trPr>
          <w:gridBefore w:val="1"/>
          <w:wBefore w:w="11" w:type="dxa"/>
        </w:trPr>
        <w:tc>
          <w:tcPr>
            <w:tcW w:w="1727" w:type="dxa"/>
            <w:vMerge w:val="restart"/>
          </w:tcPr>
          <w:p w14:paraId="0F6423ED" w14:textId="77777777" w:rsidR="00BA4F81" w:rsidRPr="00B32DE4" w:rsidRDefault="004C740E" w:rsidP="00D7160A">
            <w:pPr>
              <w:rPr>
                <w:rFonts w:eastAsia="Calibri"/>
                <w:szCs w:val="22"/>
                <w:lang w:val="hr-HR"/>
              </w:rPr>
            </w:pPr>
            <w:r w:rsidRPr="00B32DE4">
              <w:rPr>
                <w:rFonts w:eastAsia="Calibri"/>
                <w:szCs w:val="22"/>
                <w:lang w:val="hr-HR"/>
              </w:rPr>
              <w:t>Poremećaji metabolizma i prehrane</w:t>
            </w:r>
          </w:p>
        </w:tc>
        <w:tc>
          <w:tcPr>
            <w:tcW w:w="2797" w:type="dxa"/>
          </w:tcPr>
          <w:p w14:paraId="0FC2E450" w14:textId="77777777" w:rsidR="00BA4F81" w:rsidRPr="00B32DE4" w:rsidRDefault="003476C4" w:rsidP="00D7160A">
            <w:pPr>
              <w:rPr>
                <w:rFonts w:eastAsia="Calibri"/>
                <w:szCs w:val="22"/>
                <w:lang w:val="hr-HR"/>
              </w:rPr>
            </w:pPr>
            <w:r w:rsidRPr="00B32DE4">
              <w:rPr>
                <w:rFonts w:eastAsia="Calibri"/>
                <w:szCs w:val="22"/>
                <w:lang w:val="hr-HR"/>
              </w:rPr>
              <w:t>Vrlo često</w:t>
            </w:r>
          </w:p>
        </w:tc>
        <w:tc>
          <w:tcPr>
            <w:tcW w:w="4431" w:type="dxa"/>
            <w:gridSpan w:val="2"/>
          </w:tcPr>
          <w:p w14:paraId="42BD80CB" w14:textId="77777777" w:rsidR="00BA4F81" w:rsidRPr="00B32DE4" w:rsidRDefault="00A20719" w:rsidP="00D7160A">
            <w:pPr>
              <w:rPr>
                <w:rFonts w:eastAsia="Calibri"/>
                <w:szCs w:val="22"/>
                <w:lang w:val="hr-HR"/>
              </w:rPr>
            </w:pPr>
            <w:r w:rsidRPr="00B32DE4">
              <w:rPr>
                <w:rFonts w:eastAsia="Calibri"/>
                <w:szCs w:val="22"/>
                <w:lang w:val="hr-HR"/>
              </w:rPr>
              <w:t xml:space="preserve">smanjen </w:t>
            </w:r>
            <w:r w:rsidR="001F2244" w:rsidRPr="00B32DE4">
              <w:rPr>
                <w:rFonts w:eastAsia="Calibri"/>
                <w:szCs w:val="22"/>
                <w:lang w:val="hr-HR"/>
              </w:rPr>
              <w:t>tek</w:t>
            </w:r>
          </w:p>
        </w:tc>
      </w:tr>
      <w:tr w:rsidR="00BA4F81" w:rsidRPr="00B32DE4" w14:paraId="3E3E5955" w14:textId="77777777" w:rsidTr="00325AF6">
        <w:trPr>
          <w:gridBefore w:val="1"/>
          <w:wBefore w:w="11" w:type="dxa"/>
        </w:trPr>
        <w:tc>
          <w:tcPr>
            <w:tcW w:w="1727" w:type="dxa"/>
            <w:vMerge/>
          </w:tcPr>
          <w:p w14:paraId="32B0D0B2" w14:textId="77777777" w:rsidR="00BA4F81" w:rsidRPr="00B32DE4" w:rsidRDefault="00BA4F81" w:rsidP="00D7160A">
            <w:pPr>
              <w:rPr>
                <w:rFonts w:eastAsia="Calibri"/>
                <w:szCs w:val="22"/>
                <w:lang w:val="hr-HR"/>
              </w:rPr>
            </w:pPr>
          </w:p>
        </w:tc>
        <w:tc>
          <w:tcPr>
            <w:tcW w:w="2797" w:type="dxa"/>
            <w:vMerge w:val="restart"/>
          </w:tcPr>
          <w:p w14:paraId="4442F83B"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5839D8C8" w14:textId="77777777" w:rsidR="00BA4F81" w:rsidRPr="00B32DE4" w:rsidRDefault="00A20719" w:rsidP="00D7160A">
            <w:pPr>
              <w:rPr>
                <w:rFonts w:eastAsia="Calibri"/>
                <w:szCs w:val="22"/>
                <w:lang w:val="hr-HR"/>
              </w:rPr>
            </w:pPr>
            <w:r w:rsidRPr="00B32DE4">
              <w:rPr>
                <w:rFonts w:eastAsia="Calibri"/>
                <w:szCs w:val="22"/>
                <w:lang w:val="hr-HR"/>
              </w:rPr>
              <w:t>kaheksija</w:t>
            </w:r>
          </w:p>
        </w:tc>
      </w:tr>
      <w:tr w:rsidR="00BA4F81" w:rsidRPr="00B32DE4" w14:paraId="18F1AC51" w14:textId="77777777" w:rsidTr="00325AF6">
        <w:trPr>
          <w:gridBefore w:val="1"/>
          <w:wBefore w:w="11" w:type="dxa"/>
        </w:trPr>
        <w:tc>
          <w:tcPr>
            <w:tcW w:w="1727" w:type="dxa"/>
            <w:vMerge/>
          </w:tcPr>
          <w:p w14:paraId="78F5E233" w14:textId="77777777" w:rsidR="00BA4F81" w:rsidRPr="00B32DE4" w:rsidRDefault="00BA4F81" w:rsidP="00D7160A">
            <w:pPr>
              <w:rPr>
                <w:rFonts w:eastAsia="Calibri"/>
                <w:szCs w:val="22"/>
                <w:lang w:val="hr-HR"/>
              </w:rPr>
            </w:pPr>
          </w:p>
        </w:tc>
        <w:tc>
          <w:tcPr>
            <w:tcW w:w="2797" w:type="dxa"/>
            <w:vMerge/>
          </w:tcPr>
          <w:p w14:paraId="0BF3B3F2" w14:textId="77777777" w:rsidR="00BA4F81" w:rsidRPr="00B32DE4" w:rsidRDefault="00BA4F81" w:rsidP="00D7160A">
            <w:pPr>
              <w:rPr>
                <w:rFonts w:eastAsia="Calibri"/>
                <w:szCs w:val="22"/>
                <w:lang w:val="hr-HR"/>
              </w:rPr>
            </w:pPr>
          </w:p>
        </w:tc>
        <w:tc>
          <w:tcPr>
            <w:tcW w:w="4431" w:type="dxa"/>
            <w:gridSpan w:val="2"/>
          </w:tcPr>
          <w:p w14:paraId="1F4AF04E" w14:textId="77777777" w:rsidR="00BA4F81" w:rsidRPr="00B32DE4" w:rsidRDefault="00A20719" w:rsidP="00D7160A">
            <w:pPr>
              <w:rPr>
                <w:rFonts w:eastAsia="Calibri"/>
                <w:szCs w:val="22"/>
                <w:lang w:val="hr-HR"/>
              </w:rPr>
            </w:pPr>
            <w:r w:rsidRPr="00B32DE4">
              <w:rPr>
                <w:rFonts w:eastAsia="Calibri"/>
                <w:szCs w:val="22"/>
                <w:lang w:val="hr-HR"/>
              </w:rPr>
              <w:t>dehidracija</w:t>
            </w:r>
          </w:p>
        </w:tc>
      </w:tr>
      <w:tr w:rsidR="00BA4F81" w:rsidRPr="00B32DE4" w14:paraId="0979C540" w14:textId="77777777" w:rsidTr="00325AF6">
        <w:trPr>
          <w:gridBefore w:val="1"/>
          <w:wBefore w:w="11" w:type="dxa"/>
        </w:trPr>
        <w:tc>
          <w:tcPr>
            <w:tcW w:w="1727" w:type="dxa"/>
            <w:vMerge/>
          </w:tcPr>
          <w:p w14:paraId="0A6C59F3" w14:textId="77777777" w:rsidR="00BA4F81" w:rsidRPr="00B32DE4" w:rsidRDefault="00BA4F81" w:rsidP="00D7160A">
            <w:pPr>
              <w:rPr>
                <w:rFonts w:eastAsia="Calibri"/>
                <w:szCs w:val="22"/>
                <w:lang w:val="hr-HR"/>
              </w:rPr>
            </w:pPr>
          </w:p>
        </w:tc>
        <w:tc>
          <w:tcPr>
            <w:tcW w:w="2797" w:type="dxa"/>
            <w:vMerge/>
          </w:tcPr>
          <w:p w14:paraId="79C36D6E" w14:textId="77777777" w:rsidR="00BA4F81" w:rsidRPr="00B32DE4" w:rsidRDefault="00BA4F81" w:rsidP="00D7160A">
            <w:pPr>
              <w:rPr>
                <w:rFonts w:eastAsia="Calibri"/>
                <w:szCs w:val="22"/>
                <w:lang w:val="hr-HR"/>
              </w:rPr>
            </w:pPr>
          </w:p>
        </w:tc>
        <w:tc>
          <w:tcPr>
            <w:tcW w:w="4431" w:type="dxa"/>
            <w:gridSpan w:val="2"/>
          </w:tcPr>
          <w:p w14:paraId="594A10F7" w14:textId="77777777" w:rsidR="00BA4F81" w:rsidRPr="00B32DE4" w:rsidRDefault="00A20719" w:rsidP="00D7160A">
            <w:pPr>
              <w:rPr>
                <w:rFonts w:eastAsia="Calibri"/>
                <w:szCs w:val="22"/>
                <w:lang w:val="hr-HR"/>
              </w:rPr>
            </w:pPr>
            <w:r w:rsidRPr="00B32DE4">
              <w:rPr>
                <w:rFonts w:eastAsia="Calibri"/>
                <w:szCs w:val="22"/>
                <w:lang w:val="hr-HR"/>
              </w:rPr>
              <w:t>hipokalijemija</w:t>
            </w:r>
          </w:p>
        </w:tc>
      </w:tr>
      <w:tr w:rsidR="00BA4F81" w:rsidRPr="00B32DE4" w14:paraId="2B4A997F" w14:textId="77777777" w:rsidTr="00325AF6">
        <w:trPr>
          <w:gridBefore w:val="1"/>
          <w:wBefore w:w="11" w:type="dxa"/>
        </w:trPr>
        <w:tc>
          <w:tcPr>
            <w:tcW w:w="1727" w:type="dxa"/>
            <w:vMerge/>
          </w:tcPr>
          <w:p w14:paraId="1F90E2D9" w14:textId="77777777" w:rsidR="00BA4F81" w:rsidRPr="00B32DE4" w:rsidRDefault="00BA4F81" w:rsidP="00D7160A">
            <w:pPr>
              <w:rPr>
                <w:rFonts w:eastAsia="Calibri"/>
                <w:szCs w:val="22"/>
                <w:lang w:val="hr-HR"/>
              </w:rPr>
            </w:pPr>
          </w:p>
        </w:tc>
        <w:tc>
          <w:tcPr>
            <w:tcW w:w="2797" w:type="dxa"/>
            <w:vMerge/>
          </w:tcPr>
          <w:p w14:paraId="145B53F6" w14:textId="77777777" w:rsidR="00BA4F81" w:rsidRPr="00B32DE4" w:rsidRDefault="00BA4F81" w:rsidP="00D7160A">
            <w:pPr>
              <w:rPr>
                <w:rFonts w:eastAsia="Calibri"/>
                <w:szCs w:val="22"/>
                <w:lang w:val="hr-HR"/>
              </w:rPr>
            </w:pPr>
          </w:p>
        </w:tc>
        <w:tc>
          <w:tcPr>
            <w:tcW w:w="4431" w:type="dxa"/>
            <w:gridSpan w:val="2"/>
          </w:tcPr>
          <w:p w14:paraId="0EB0AF87" w14:textId="77777777" w:rsidR="00BA4F81" w:rsidRPr="00B32DE4" w:rsidRDefault="00A20719" w:rsidP="00D7160A">
            <w:pPr>
              <w:rPr>
                <w:rFonts w:eastAsia="Calibri"/>
                <w:szCs w:val="22"/>
                <w:lang w:val="hr-HR"/>
              </w:rPr>
            </w:pPr>
            <w:r w:rsidRPr="00B32DE4">
              <w:rPr>
                <w:rFonts w:eastAsia="Calibri"/>
                <w:szCs w:val="22"/>
                <w:lang w:val="hr-HR"/>
              </w:rPr>
              <w:t>hiponatrijemija</w:t>
            </w:r>
          </w:p>
        </w:tc>
      </w:tr>
      <w:tr w:rsidR="00BA4F81" w:rsidRPr="00B32DE4" w14:paraId="2671C55C" w14:textId="77777777" w:rsidTr="00325AF6">
        <w:trPr>
          <w:gridBefore w:val="1"/>
          <w:wBefore w:w="11" w:type="dxa"/>
        </w:trPr>
        <w:tc>
          <w:tcPr>
            <w:tcW w:w="1727" w:type="dxa"/>
            <w:vMerge/>
          </w:tcPr>
          <w:p w14:paraId="67EF739A" w14:textId="77777777" w:rsidR="00BA4F81" w:rsidRPr="00B32DE4" w:rsidRDefault="00BA4F81" w:rsidP="00D7160A">
            <w:pPr>
              <w:rPr>
                <w:rFonts w:eastAsia="Calibri"/>
                <w:szCs w:val="22"/>
                <w:lang w:val="hr-HR"/>
              </w:rPr>
            </w:pPr>
          </w:p>
        </w:tc>
        <w:tc>
          <w:tcPr>
            <w:tcW w:w="2797" w:type="dxa"/>
            <w:vMerge/>
          </w:tcPr>
          <w:p w14:paraId="6832CC4F" w14:textId="77777777" w:rsidR="00BA4F81" w:rsidRPr="00B32DE4" w:rsidRDefault="00BA4F81" w:rsidP="00D7160A">
            <w:pPr>
              <w:rPr>
                <w:rFonts w:eastAsia="Calibri"/>
                <w:szCs w:val="22"/>
                <w:lang w:val="hr-HR"/>
              </w:rPr>
            </w:pPr>
          </w:p>
        </w:tc>
        <w:tc>
          <w:tcPr>
            <w:tcW w:w="4431" w:type="dxa"/>
            <w:gridSpan w:val="2"/>
          </w:tcPr>
          <w:p w14:paraId="7FD4EC14" w14:textId="77777777" w:rsidR="00BA4F81" w:rsidRPr="00B32DE4" w:rsidRDefault="00A20719" w:rsidP="00D7160A">
            <w:pPr>
              <w:rPr>
                <w:rFonts w:eastAsia="Calibri"/>
                <w:szCs w:val="22"/>
                <w:lang w:val="hr-HR"/>
              </w:rPr>
            </w:pPr>
            <w:r w:rsidRPr="00B32DE4">
              <w:rPr>
                <w:rFonts w:eastAsia="Calibri"/>
                <w:szCs w:val="22"/>
                <w:lang w:val="hr-HR"/>
              </w:rPr>
              <w:t>hipokalc</w:t>
            </w:r>
            <w:r w:rsidR="001F2244" w:rsidRPr="00B32DE4">
              <w:rPr>
                <w:rFonts w:eastAsia="Calibri"/>
                <w:szCs w:val="22"/>
                <w:lang w:val="hr-HR"/>
              </w:rPr>
              <w:t>ij</w:t>
            </w:r>
            <w:r w:rsidRPr="00B32DE4">
              <w:rPr>
                <w:rFonts w:eastAsia="Calibri"/>
                <w:szCs w:val="22"/>
                <w:lang w:val="hr-HR"/>
              </w:rPr>
              <w:t>emija</w:t>
            </w:r>
            <w:r w:rsidR="00BA4F81" w:rsidRPr="00B32DE4">
              <w:rPr>
                <w:rFonts w:eastAsia="Calibri"/>
                <w:szCs w:val="22"/>
                <w:lang w:val="hr-HR"/>
              </w:rPr>
              <w:t xml:space="preserve"> </w:t>
            </w:r>
          </w:p>
        </w:tc>
      </w:tr>
      <w:tr w:rsidR="00BA4F81" w:rsidRPr="00B32DE4" w14:paraId="1EDCC052" w14:textId="77777777" w:rsidTr="00325AF6">
        <w:trPr>
          <w:gridBefore w:val="1"/>
          <w:wBefore w:w="11" w:type="dxa"/>
        </w:trPr>
        <w:tc>
          <w:tcPr>
            <w:tcW w:w="1727" w:type="dxa"/>
            <w:vMerge/>
          </w:tcPr>
          <w:p w14:paraId="75AD2B44" w14:textId="77777777" w:rsidR="00BA4F81" w:rsidRPr="00B32DE4" w:rsidRDefault="00BA4F81" w:rsidP="00D7160A">
            <w:pPr>
              <w:rPr>
                <w:rFonts w:eastAsia="Calibri"/>
                <w:szCs w:val="22"/>
                <w:lang w:val="hr-HR"/>
              </w:rPr>
            </w:pPr>
          </w:p>
        </w:tc>
        <w:tc>
          <w:tcPr>
            <w:tcW w:w="2797" w:type="dxa"/>
            <w:vMerge w:val="restart"/>
          </w:tcPr>
          <w:p w14:paraId="0F61CF89"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366369C0" w14:textId="77777777" w:rsidR="00BA4F81" w:rsidRPr="00B32DE4" w:rsidRDefault="00A20719" w:rsidP="00D7160A">
            <w:pPr>
              <w:rPr>
                <w:rFonts w:eastAsia="Calibri"/>
                <w:szCs w:val="22"/>
                <w:lang w:val="hr-HR"/>
              </w:rPr>
            </w:pPr>
            <w:r w:rsidRPr="00B32DE4">
              <w:rPr>
                <w:szCs w:val="22"/>
                <w:lang w:val="hr-HR"/>
              </w:rPr>
              <w:t>hiperkalijemija</w:t>
            </w:r>
          </w:p>
        </w:tc>
      </w:tr>
      <w:tr w:rsidR="00BA4F81" w:rsidRPr="00B32DE4" w14:paraId="32399AF2" w14:textId="77777777" w:rsidTr="00325AF6">
        <w:trPr>
          <w:gridBefore w:val="1"/>
          <w:wBefore w:w="11" w:type="dxa"/>
        </w:trPr>
        <w:tc>
          <w:tcPr>
            <w:tcW w:w="1727" w:type="dxa"/>
            <w:vMerge/>
          </w:tcPr>
          <w:p w14:paraId="15CACDE7" w14:textId="77777777" w:rsidR="00BA4F81" w:rsidRPr="00B32DE4" w:rsidRDefault="00BA4F81" w:rsidP="00D7160A">
            <w:pPr>
              <w:rPr>
                <w:rFonts w:eastAsia="Calibri"/>
                <w:szCs w:val="22"/>
                <w:lang w:val="hr-HR"/>
              </w:rPr>
            </w:pPr>
          </w:p>
        </w:tc>
        <w:tc>
          <w:tcPr>
            <w:tcW w:w="2797" w:type="dxa"/>
            <w:vMerge/>
          </w:tcPr>
          <w:p w14:paraId="2049CEAB" w14:textId="77777777" w:rsidR="00BA4F81" w:rsidRPr="00B32DE4" w:rsidRDefault="00BA4F81" w:rsidP="00D7160A">
            <w:pPr>
              <w:rPr>
                <w:rFonts w:eastAsia="Calibri"/>
                <w:szCs w:val="22"/>
                <w:lang w:val="hr-HR"/>
              </w:rPr>
            </w:pPr>
          </w:p>
        </w:tc>
        <w:tc>
          <w:tcPr>
            <w:tcW w:w="4431" w:type="dxa"/>
            <w:gridSpan w:val="2"/>
          </w:tcPr>
          <w:p w14:paraId="4A8A2EFE" w14:textId="77777777" w:rsidR="00BA4F81" w:rsidRPr="00B32DE4" w:rsidRDefault="00A20719" w:rsidP="00D7160A">
            <w:pPr>
              <w:rPr>
                <w:rFonts w:eastAsia="Calibri"/>
                <w:szCs w:val="22"/>
                <w:lang w:val="hr-HR"/>
              </w:rPr>
            </w:pPr>
            <w:r w:rsidRPr="00B32DE4">
              <w:rPr>
                <w:rFonts w:eastAsia="Calibri"/>
                <w:szCs w:val="22"/>
                <w:lang w:val="hr-HR"/>
              </w:rPr>
              <w:t>hipomagnezijemija</w:t>
            </w:r>
          </w:p>
        </w:tc>
      </w:tr>
      <w:tr w:rsidR="00BA4F81" w:rsidRPr="00B32DE4" w14:paraId="5191A4EA" w14:textId="77777777" w:rsidTr="00325AF6">
        <w:trPr>
          <w:gridBefore w:val="1"/>
          <w:wBefore w:w="11" w:type="dxa"/>
        </w:trPr>
        <w:tc>
          <w:tcPr>
            <w:tcW w:w="1727" w:type="dxa"/>
            <w:vMerge w:val="restart"/>
          </w:tcPr>
          <w:p w14:paraId="66F9F321" w14:textId="77777777" w:rsidR="00BA4F81" w:rsidRPr="00B32DE4" w:rsidRDefault="00BA4F81" w:rsidP="00D7160A">
            <w:pPr>
              <w:rPr>
                <w:rFonts w:eastAsia="Calibri"/>
                <w:szCs w:val="22"/>
                <w:highlight w:val="cyan"/>
                <w:lang w:val="hr-HR"/>
              </w:rPr>
            </w:pPr>
            <w:r w:rsidRPr="00B32DE4">
              <w:rPr>
                <w:rFonts w:eastAsia="Calibri"/>
                <w:szCs w:val="22"/>
                <w:lang w:val="hr-HR"/>
              </w:rPr>
              <w:t>Ps</w:t>
            </w:r>
            <w:r w:rsidR="004C740E" w:rsidRPr="00B32DE4">
              <w:rPr>
                <w:rFonts w:eastAsia="Calibri"/>
                <w:szCs w:val="22"/>
                <w:lang w:val="hr-HR"/>
              </w:rPr>
              <w:t>ihijatrijski poremećaji</w:t>
            </w:r>
          </w:p>
        </w:tc>
        <w:tc>
          <w:tcPr>
            <w:tcW w:w="2797" w:type="dxa"/>
            <w:vMerge w:val="restart"/>
          </w:tcPr>
          <w:p w14:paraId="1DF12231"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46B9662D" w14:textId="77777777" w:rsidR="00BA4F81" w:rsidRPr="00B32DE4" w:rsidRDefault="001F2244" w:rsidP="00D7160A">
            <w:pPr>
              <w:rPr>
                <w:rFonts w:eastAsia="Calibri"/>
                <w:szCs w:val="22"/>
                <w:lang w:val="hr-HR"/>
              </w:rPr>
            </w:pPr>
            <w:r w:rsidRPr="00B32DE4">
              <w:rPr>
                <w:rFonts w:eastAsia="Calibri"/>
                <w:szCs w:val="22"/>
                <w:lang w:val="hr-HR"/>
              </w:rPr>
              <w:t xml:space="preserve">stanje </w:t>
            </w:r>
            <w:r w:rsidR="00A20719" w:rsidRPr="00B32DE4">
              <w:rPr>
                <w:rFonts w:eastAsia="Calibri"/>
                <w:szCs w:val="22"/>
                <w:lang w:val="hr-HR"/>
              </w:rPr>
              <w:t>konfuz</w:t>
            </w:r>
            <w:r w:rsidRPr="00B32DE4">
              <w:rPr>
                <w:rFonts w:eastAsia="Calibri"/>
                <w:szCs w:val="22"/>
                <w:lang w:val="hr-HR"/>
              </w:rPr>
              <w:t>ije</w:t>
            </w:r>
          </w:p>
        </w:tc>
      </w:tr>
      <w:tr w:rsidR="00BA4F81" w:rsidRPr="00B32DE4" w14:paraId="3F6BFE9D" w14:textId="77777777" w:rsidTr="00325AF6">
        <w:trPr>
          <w:gridBefore w:val="1"/>
          <w:wBefore w:w="11" w:type="dxa"/>
        </w:trPr>
        <w:tc>
          <w:tcPr>
            <w:tcW w:w="1727" w:type="dxa"/>
            <w:vMerge/>
          </w:tcPr>
          <w:p w14:paraId="5B70734E" w14:textId="77777777" w:rsidR="00BA4F81" w:rsidRPr="00B32DE4" w:rsidRDefault="00BA4F81" w:rsidP="00D7160A">
            <w:pPr>
              <w:rPr>
                <w:rFonts w:eastAsia="Calibri"/>
                <w:szCs w:val="22"/>
                <w:highlight w:val="cyan"/>
                <w:lang w:val="hr-HR"/>
              </w:rPr>
            </w:pPr>
          </w:p>
        </w:tc>
        <w:tc>
          <w:tcPr>
            <w:tcW w:w="2797" w:type="dxa"/>
            <w:vMerge/>
          </w:tcPr>
          <w:p w14:paraId="0404706D" w14:textId="77777777" w:rsidR="00BA4F81" w:rsidRPr="00B32DE4" w:rsidRDefault="00BA4F81" w:rsidP="00D7160A">
            <w:pPr>
              <w:rPr>
                <w:rFonts w:eastAsia="Calibri"/>
                <w:szCs w:val="22"/>
                <w:lang w:val="hr-HR"/>
              </w:rPr>
            </w:pPr>
          </w:p>
        </w:tc>
        <w:tc>
          <w:tcPr>
            <w:tcW w:w="4431" w:type="dxa"/>
            <w:gridSpan w:val="2"/>
          </w:tcPr>
          <w:p w14:paraId="3959A717" w14:textId="77777777" w:rsidR="00BA4F81" w:rsidRPr="00B32DE4" w:rsidRDefault="00A20719" w:rsidP="00D7160A">
            <w:pPr>
              <w:rPr>
                <w:rFonts w:eastAsia="Calibri"/>
                <w:szCs w:val="22"/>
                <w:lang w:val="hr-HR"/>
              </w:rPr>
            </w:pPr>
            <w:r w:rsidRPr="00B32DE4">
              <w:rPr>
                <w:rFonts w:eastAsia="Calibri"/>
                <w:szCs w:val="22"/>
                <w:lang w:val="hr-HR"/>
              </w:rPr>
              <w:t>anksioznost</w:t>
            </w:r>
          </w:p>
        </w:tc>
      </w:tr>
      <w:tr w:rsidR="00BA4F81" w:rsidRPr="00B32DE4" w14:paraId="1761860D" w14:textId="77777777" w:rsidTr="00325AF6">
        <w:trPr>
          <w:gridBefore w:val="1"/>
          <w:wBefore w:w="11" w:type="dxa"/>
        </w:trPr>
        <w:tc>
          <w:tcPr>
            <w:tcW w:w="1727" w:type="dxa"/>
            <w:vMerge/>
          </w:tcPr>
          <w:p w14:paraId="2D139E09" w14:textId="77777777" w:rsidR="00BA4F81" w:rsidRPr="00B32DE4" w:rsidRDefault="00BA4F81" w:rsidP="00D7160A">
            <w:pPr>
              <w:rPr>
                <w:rFonts w:eastAsia="Calibri"/>
                <w:szCs w:val="22"/>
                <w:highlight w:val="cyan"/>
                <w:lang w:val="hr-HR"/>
              </w:rPr>
            </w:pPr>
          </w:p>
        </w:tc>
        <w:tc>
          <w:tcPr>
            <w:tcW w:w="2797" w:type="dxa"/>
            <w:vMerge/>
          </w:tcPr>
          <w:p w14:paraId="64A2804E" w14:textId="77777777" w:rsidR="00BA4F81" w:rsidRPr="00B32DE4" w:rsidRDefault="00BA4F81" w:rsidP="00D7160A">
            <w:pPr>
              <w:rPr>
                <w:rFonts w:eastAsia="Calibri"/>
                <w:szCs w:val="22"/>
                <w:lang w:val="hr-HR"/>
              </w:rPr>
            </w:pPr>
          </w:p>
        </w:tc>
        <w:tc>
          <w:tcPr>
            <w:tcW w:w="4431" w:type="dxa"/>
            <w:gridSpan w:val="2"/>
          </w:tcPr>
          <w:p w14:paraId="492123A6" w14:textId="77777777" w:rsidR="00BA4F81" w:rsidRPr="00B32DE4" w:rsidRDefault="00A20719" w:rsidP="00D7160A">
            <w:pPr>
              <w:rPr>
                <w:rFonts w:eastAsia="Calibri"/>
                <w:szCs w:val="22"/>
                <w:lang w:val="hr-HR"/>
              </w:rPr>
            </w:pPr>
            <w:r w:rsidRPr="00B32DE4">
              <w:rPr>
                <w:rFonts w:eastAsia="Calibri"/>
                <w:szCs w:val="22"/>
                <w:lang w:val="hr-HR"/>
              </w:rPr>
              <w:t>depresija</w:t>
            </w:r>
          </w:p>
        </w:tc>
      </w:tr>
      <w:tr w:rsidR="00BA4F81" w:rsidRPr="00B32DE4" w14:paraId="53D248EE" w14:textId="77777777" w:rsidTr="00325AF6">
        <w:trPr>
          <w:gridBefore w:val="1"/>
          <w:wBefore w:w="11" w:type="dxa"/>
        </w:trPr>
        <w:tc>
          <w:tcPr>
            <w:tcW w:w="1727" w:type="dxa"/>
            <w:vMerge/>
          </w:tcPr>
          <w:p w14:paraId="13606609" w14:textId="77777777" w:rsidR="00BA4F81" w:rsidRPr="00B32DE4" w:rsidRDefault="00BA4F81" w:rsidP="00D7160A">
            <w:pPr>
              <w:rPr>
                <w:rFonts w:eastAsia="Calibri"/>
                <w:szCs w:val="22"/>
                <w:highlight w:val="cyan"/>
                <w:lang w:val="hr-HR"/>
              </w:rPr>
            </w:pPr>
          </w:p>
        </w:tc>
        <w:tc>
          <w:tcPr>
            <w:tcW w:w="2797" w:type="dxa"/>
            <w:vMerge/>
          </w:tcPr>
          <w:p w14:paraId="74371B6B" w14:textId="77777777" w:rsidR="00BA4F81" w:rsidRPr="00B32DE4" w:rsidRDefault="00BA4F81" w:rsidP="00D7160A">
            <w:pPr>
              <w:rPr>
                <w:rFonts w:eastAsia="Calibri"/>
                <w:szCs w:val="22"/>
                <w:lang w:val="hr-HR"/>
              </w:rPr>
            </w:pPr>
          </w:p>
        </w:tc>
        <w:tc>
          <w:tcPr>
            <w:tcW w:w="4431" w:type="dxa"/>
            <w:gridSpan w:val="2"/>
          </w:tcPr>
          <w:p w14:paraId="0123C1E6" w14:textId="77777777" w:rsidR="00BA4F81" w:rsidRPr="00B32DE4" w:rsidRDefault="00A20719" w:rsidP="00D7160A">
            <w:pPr>
              <w:rPr>
                <w:rFonts w:eastAsia="Calibri"/>
                <w:szCs w:val="22"/>
                <w:lang w:val="hr-HR"/>
              </w:rPr>
            </w:pPr>
            <w:r w:rsidRPr="00B32DE4">
              <w:rPr>
                <w:rFonts w:eastAsia="Calibri"/>
                <w:szCs w:val="22"/>
                <w:lang w:val="hr-HR"/>
              </w:rPr>
              <w:t>nesanica</w:t>
            </w:r>
          </w:p>
        </w:tc>
      </w:tr>
      <w:tr w:rsidR="00BA4F81" w:rsidRPr="00B32DE4" w14:paraId="269BB701" w14:textId="77777777" w:rsidTr="00325AF6">
        <w:trPr>
          <w:gridBefore w:val="1"/>
          <w:wBefore w:w="11" w:type="dxa"/>
          <w:trHeight w:val="265"/>
        </w:trPr>
        <w:tc>
          <w:tcPr>
            <w:tcW w:w="1727" w:type="dxa"/>
            <w:vMerge w:val="restart"/>
          </w:tcPr>
          <w:p w14:paraId="4544AB07" w14:textId="77777777" w:rsidR="00BA4F81" w:rsidRPr="00B32DE4" w:rsidRDefault="004C740E" w:rsidP="00D7160A">
            <w:pPr>
              <w:rPr>
                <w:rFonts w:eastAsia="Calibri"/>
                <w:szCs w:val="22"/>
                <w:highlight w:val="cyan"/>
                <w:lang w:val="hr-HR"/>
              </w:rPr>
            </w:pPr>
            <w:r w:rsidRPr="00B32DE4">
              <w:rPr>
                <w:rFonts w:eastAsia="Calibri"/>
                <w:szCs w:val="22"/>
                <w:lang w:val="hr-HR"/>
              </w:rPr>
              <w:t>Poremećaji živčanog sustava</w:t>
            </w:r>
          </w:p>
        </w:tc>
        <w:tc>
          <w:tcPr>
            <w:tcW w:w="2797" w:type="dxa"/>
            <w:vMerge w:val="restart"/>
          </w:tcPr>
          <w:p w14:paraId="7662054E"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29727268" w14:textId="77777777" w:rsidR="00BA4F81" w:rsidRPr="00B32DE4" w:rsidRDefault="00A20719" w:rsidP="00D7160A">
            <w:pPr>
              <w:rPr>
                <w:rFonts w:eastAsia="Calibri"/>
                <w:szCs w:val="22"/>
                <w:lang w:val="hr-HR"/>
              </w:rPr>
            </w:pPr>
            <w:r w:rsidRPr="00B32DE4">
              <w:rPr>
                <w:rFonts w:eastAsia="Calibri"/>
                <w:szCs w:val="22"/>
                <w:lang w:val="hr-HR"/>
              </w:rPr>
              <w:t>periferna neuropatija</w:t>
            </w:r>
          </w:p>
        </w:tc>
      </w:tr>
      <w:tr w:rsidR="00A20719" w:rsidRPr="00B32DE4" w14:paraId="4F3B4608" w14:textId="77777777" w:rsidTr="00325AF6">
        <w:trPr>
          <w:gridBefore w:val="1"/>
          <w:wBefore w:w="11" w:type="dxa"/>
        </w:trPr>
        <w:tc>
          <w:tcPr>
            <w:tcW w:w="1727" w:type="dxa"/>
            <w:vMerge/>
          </w:tcPr>
          <w:p w14:paraId="3EC8762F" w14:textId="77777777" w:rsidR="00A20719" w:rsidRPr="00B32DE4" w:rsidRDefault="00A20719" w:rsidP="00A20719">
            <w:pPr>
              <w:rPr>
                <w:rFonts w:eastAsia="Calibri"/>
                <w:szCs w:val="22"/>
                <w:highlight w:val="cyan"/>
                <w:lang w:val="hr-HR"/>
              </w:rPr>
            </w:pPr>
          </w:p>
        </w:tc>
        <w:tc>
          <w:tcPr>
            <w:tcW w:w="2797" w:type="dxa"/>
            <w:vMerge/>
          </w:tcPr>
          <w:p w14:paraId="2B6AB43B" w14:textId="77777777" w:rsidR="00A20719" w:rsidRPr="00B32DE4" w:rsidRDefault="00A20719" w:rsidP="00A20719">
            <w:pPr>
              <w:rPr>
                <w:rFonts w:eastAsia="Calibri"/>
                <w:szCs w:val="22"/>
                <w:lang w:val="hr-HR"/>
              </w:rPr>
            </w:pPr>
          </w:p>
        </w:tc>
        <w:tc>
          <w:tcPr>
            <w:tcW w:w="4431" w:type="dxa"/>
            <w:gridSpan w:val="2"/>
          </w:tcPr>
          <w:p w14:paraId="3790F607" w14:textId="77777777" w:rsidR="00A20719" w:rsidRPr="00B32DE4" w:rsidRDefault="00A20719" w:rsidP="00A20719">
            <w:pPr>
              <w:rPr>
                <w:rFonts w:eastAsia="Calibri"/>
                <w:szCs w:val="22"/>
                <w:lang w:val="hr-HR"/>
              </w:rPr>
            </w:pPr>
            <w:r w:rsidRPr="00B32DE4">
              <w:rPr>
                <w:rFonts w:eastAsia="Calibri"/>
                <w:szCs w:val="22"/>
                <w:lang w:val="hr-HR"/>
              </w:rPr>
              <w:t>periferna senzorna neuropatija</w:t>
            </w:r>
          </w:p>
        </w:tc>
      </w:tr>
      <w:tr w:rsidR="00BA4F81" w:rsidRPr="00B32DE4" w14:paraId="274D12D3" w14:textId="77777777" w:rsidTr="00325AF6">
        <w:trPr>
          <w:gridBefore w:val="1"/>
          <w:wBefore w:w="11" w:type="dxa"/>
        </w:trPr>
        <w:tc>
          <w:tcPr>
            <w:tcW w:w="1727" w:type="dxa"/>
            <w:vMerge/>
          </w:tcPr>
          <w:p w14:paraId="2FFA726E" w14:textId="77777777" w:rsidR="00BA4F81" w:rsidRPr="00B32DE4" w:rsidRDefault="00BA4F81" w:rsidP="00D7160A">
            <w:pPr>
              <w:rPr>
                <w:rFonts w:eastAsia="Calibri"/>
                <w:szCs w:val="22"/>
                <w:highlight w:val="cyan"/>
                <w:lang w:val="hr-HR"/>
              </w:rPr>
            </w:pPr>
          </w:p>
        </w:tc>
        <w:tc>
          <w:tcPr>
            <w:tcW w:w="2797" w:type="dxa"/>
            <w:vMerge/>
          </w:tcPr>
          <w:p w14:paraId="3604B16A" w14:textId="77777777" w:rsidR="00BA4F81" w:rsidRPr="00B32DE4" w:rsidRDefault="00BA4F81" w:rsidP="00D7160A">
            <w:pPr>
              <w:rPr>
                <w:rFonts w:eastAsia="Calibri"/>
                <w:szCs w:val="22"/>
                <w:lang w:val="hr-HR"/>
              </w:rPr>
            </w:pPr>
          </w:p>
        </w:tc>
        <w:tc>
          <w:tcPr>
            <w:tcW w:w="4431" w:type="dxa"/>
            <w:gridSpan w:val="2"/>
          </w:tcPr>
          <w:p w14:paraId="6D1705F9" w14:textId="77777777" w:rsidR="00BA4F81" w:rsidRPr="00B32DE4" w:rsidRDefault="00A20719" w:rsidP="00D7160A">
            <w:pPr>
              <w:rPr>
                <w:rFonts w:eastAsia="Calibri"/>
                <w:szCs w:val="22"/>
                <w:lang w:val="hr-HR"/>
              </w:rPr>
            </w:pPr>
            <w:r w:rsidRPr="00B32DE4">
              <w:rPr>
                <w:rFonts w:eastAsia="Calibri"/>
                <w:szCs w:val="22"/>
                <w:lang w:val="hr-HR"/>
              </w:rPr>
              <w:t>neuralgija</w:t>
            </w:r>
          </w:p>
        </w:tc>
      </w:tr>
      <w:tr w:rsidR="00BA4F81" w:rsidRPr="00B32DE4" w14:paraId="035D85D1" w14:textId="77777777" w:rsidTr="00325AF6">
        <w:trPr>
          <w:gridBefore w:val="1"/>
          <w:wBefore w:w="11" w:type="dxa"/>
        </w:trPr>
        <w:tc>
          <w:tcPr>
            <w:tcW w:w="1727" w:type="dxa"/>
            <w:vMerge/>
          </w:tcPr>
          <w:p w14:paraId="52D7FBBF" w14:textId="77777777" w:rsidR="00BA4F81" w:rsidRPr="00B32DE4" w:rsidRDefault="00BA4F81" w:rsidP="00D7160A">
            <w:pPr>
              <w:rPr>
                <w:rFonts w:eastAsia="Calibri"/>
                <w:szCs w:val="22"/>
                <w:highlight w:val="cyan"/>
                <w:lang w:val="hr-HR"/>
              </w:rPr>
            </w:pPr>
          </w:p>
        </w:tc>
        <w:tc>
          <w:tcPr>
            <w:tcW w:w="2797" w:type="dxa"/>
            <w:vMerge/>
          </w:tcPr>
          <w:p w14:paraId="42E1B916" w14:textId="77777777" w:rsidR="00BA4F81" w:rsidRPr="00B32DE4" w:rsidRDefault="00BA4F81" w:rsidP="00D7160A">
            <w:pPr>
              <w:rPr>
                <w:rFonts w:eastAsia="Calibri"/>
                <w:szCs w:val="22"/>
                <w:lang w:val="hr-HR"/>
              </w:rPr>
            </w:pPr>
          </w:p>
        </w:tc>
        <w:tc>
          <w:tcPr>
            <w:tcW w:w="4431" w:type="dxa"/>
            <w:gridSpan w:val="2"/>
          </w:tcPr>
          <w:p w14:paraId="68864DA4" w14:textId="77777777" w:rsidR="00BA4F81" w:rsidRPr="00B32DE4" w:rsidRDefault="00A20719" w:rsidP="00585513">
            <w:pPr>
              <w:pStyle w:val="BodyText"/>
              <w:spacing w:line="240" w:lineRule="auto"/>
              <w:rPr>
                <w:b w:val="0"/>
                <w:i w:val="0"/>
                <w:szCs w:val="22"/>
                <w:lang w:val="hr-HR"/>
              </w:rPr>
            </w:pPr>
            <w:r w:rsidRPr="00B32DE4">
              <w:rPr>
                <w:b w:val="0"/>
                <w:i w:val="0"/>
                <w:szCs w:val="22"/>
                <w:lang w:val="hr-HR"/>
              </w:rPr>
              <w:t>parestezija</w:t>
            </w:r>
          </w:p>
        </w:tc>
      </w:tr>
      <w:tr w:rsidR="00BA4F81" w:rsidRPr="00B32DE4" w14:paraId="57EA78BC" w14:textId="77777777" w:rsidTr="00325AF6">
        <w:trPr>
          <w:gridBefore w:val="1"/>
          <w:wBefore w:w="11" w:type="dxa"/>
        </w:trPr>
        <w:tc>
          <w:tcPr>
            <w:tcW w:w="1727" w:type="dxa"/>
            <w:vMerge/>
          </w:tcPr>
          <w:p w14:paraId="35E3525B" w14:textId="77777777" w:rsidR="00BA4F81" w:rsidRPr="00B32DE4" w:rsidRDefault="00BA4F81" w:rsidP="00D7160A">
            <w:pPr>
              <w:rPr>
                <w:rFonts w:eastAsia="Calibri"/>
                <w:szCs w:val="22"/>
                <w:highlight w:val="cyan"/>
                <w:lang w:val="hr-HR"/>
              </w:rPr>
            </w:pPr>
          </w:p>
        </w:tc>
        <w:tc>
          <w:tcPr>
            <w:tcW w:w="2797" w:type="dxa"/>
            <w:vMerge/>
          </w:tcPr>
          <w:p w14:paraId="6CDB4612" w14:textId="77777777" w:rsidR="00BA4F81" w:rsidRPr="00B32DE4" w:rsidRDefault="00BA4F81" w:rsidP="00D7160A">
            <w:pPr>
              <w:rPr>
                <w:rFonts w:eastAsia="Calibri"/>
                <w:szCs w:val="22"/>
                <w:lang w:val="hr-HR"/>
              </w:rPr>
            </w:pPr>
          </w:p>
        </w:tc>
        <w:tc>
          <w:tcPr>
            <w:tcW w:w="4431" w:type="dxa"/>
            <w:gridSpan w:val="2"/>
          </w:tcPr>
          <w:p w14:paraId="331C18A6" w14:textId="77777777" w:rsidR="00BA4F81" w:rsidRPr="00B32DE4" w:rsidRDefault="00A20719" w:rsidP="00D7160A">
            <w:pPr>
              <w:rPr>
                <w:rFonts w:eastAsia="Calibri"/>
                <w:szCs w:val="22"/>
                <w:lang w:val="hr-HR"/>
              </w:rPr>
            </w:pPr>
            <w:r w:rsidRPr="00B32DE4">
              <w:rPr>
                <w:szCs w:val="22"/>
                <w:lang w:val="hr-HR"/>
              </w:rPr>
              <w:t>hipoestezija</w:t>
            </w:r>
          </w:p>
        </w:tc>
      </w:tr>
      <w:tr w:rsidR="00BA4F81" w:rsidRPr="00B32DE4" w14:paraId="51126A60" w14:textId="77777777" w:rsidTr="00325AF6">
        <w:trPr>
          <w:gridBefore w:val="1"/>
          <w:wBefore w:w="11" w:type="dxa"/>
        </w:trPr>
        <w:tc>
          <w:tcPr>
            <w:tcW w:w="1727" w:type="dxa"/>
            <w:vMerge/>
          </w:tcPr>
          <w:p w14:paraId="5926BBBB" w14:textId="77777777" w:rsidR="00BA4F81" w:rsidRPr="00B32DE4" w:rsidRDefault="00BA4F81" w:rsidP="00D7160A">
            <w:pPr>
              <w:rPr>
                <w:rFonts w:eastAsia="Calibri"/>
                <w:szCs w:val="22"/>
                <w:highlight w:val="cyan"/>
                <w:lang w:val="hr-HR"/>
              </w:rPr>
            </w:pPr>
          </w:p>
        </w:tc>
        <w:tc>
          <w:tcPr>
            <w:tcW w:w="2797" w:type="dxa"/>
            <w:vMerge/>
          </w:tcPr>
          <w:p w14:paraId="3DFCE34E" w14:textId="77777777" w:rsidR="00BA4F81" w:rsidRPr="00B32DE4" w:rsidRDefault="00BA4F81" w:rsidP="00D7160A">
            <w:pPr>
              <w:rPr>
                <w:rFonts w:eastAsia="Calibri"/>
                <w:szCs w:val="22"/>
                <w:lang w:val="hr-HR"/>
              </w:rPr>
            </w:pPr>
          </w:p>
        </w:tc>
        <w:tc>
          <w:tcPr>
            <w:tcW w:w="4431" w:type="dxa"/>
            <w:gridSpan w:val="2"/>
          </w:tcPr>
          <w:p w14:paraId="29A8F02B" w14:textId="77777777" w:rsidR="00BA4F81" w:rsidRPr="00B32DE4" w:rsidRDefault="00A20719" w:rsidP="00D7160A">
            <w:pPr>
              <w:rPr>
                <w:rFonts w:eastAsia="Calibri"/>
                <w:szCs w:val="22"/>
                <w:lang w:val="hr-HR"/>
              </w:rPr>
            </w:pPr>
            <w:r w:rsidRPr="00B32DE4">
              <w:rPr>
                <w:szCs w:val="22"/>
                <w:lang w:val="hr-HR"/>
              </w:rPr>
              <w:t>dizgeuzija</w:t>
            </w:r>
          </w:p>
        </w:tc>
      </w:tr>
      <w:tr w:rsidR="00BA4F81" w:rsidRPr="00B32DE4" w14:paraId="1297C3E8" w14:textId="77777777" w:rsidTr="00325AF6">
        <w:trPr>
          <w:gridBefore w:val="1"/>
          <w:wBefore w:w="11" w:type="dxa"/>
        </w:trPr>
        <w:tc>
          <w:tcPr>
            <w:tcW w:w="1727" w:type="dxa"/>
            <w:vMerge/>
          </w:tcPr>
          <w:p w14:paraId="4A87CD06" w14:textId="77777777" w:rsidR="00BA4F81" w:rsidRPr="00B32DE4" w:rsidRDefault="00BA4F81" w:rsidP="00D7160A">
            <w:pPr>
              <w:rPr>
                <w:rFonts w:eastAsia="Calibri"/>
                <w:szCs w:val="22"/>
                <w:highlight w:val="cyan"/>
                <w:lang w:val="hr-HR"/>
              </w:rPr>
            </w:pPr>
          </w:p>
        </w:tc>
        <w:tc>
          <w:tcPr>
            <w:tcW w:w="2797" w:type="dxa"/>
            <w:vMerge/>
          </w:tcPr>
          <w:p w14:paraId="56D14B73" w14:textId="77777777" w:rsidR="00BA4F81" w:rsidRPr="00B32DE4" w:rsidRDefault="00BA4F81" w:rsidP="00D7160A">
            <w:pPr>
              <w:rPr>
                <w:rFonts w:eastAsia="Calibri"/>
                <w:szCs w:val="22"/>
                <w:lang w:val="hr-HR"/>
              </w:rPr>
            </w:pPr>
          </w:p>
        </w:tc>
        <w:tc>
          <w:tcPr>
            <w:tcW w:w="4431" w:type="dxa"/>
            <w:gridSpan w:val="2"/>
          </w:tcPr>
          <w:p w14:paraId="364866AD" w14:textId="77777777" w:rsidR="00BA4F81" w:rsidRPr="00B32DE4" w:rsidRDefault="00A20719" w:rsidP="00D7160A">
            <w:pPr>
              <w:rPr>
                <w:rFonts w:eastAsia="Calibri"/>
                <w:szCs w:val="22"/>
                <w:lang w:val="hr-HR"/>
              </w:rPr>
            </w:pPr>
            <w:r w:rsidRPr="00B32DE4">
              <w:rPr>
                <w:rFonts w:eastAsia="Calibri"/>
                <w:szCs w:val="22"/>
                <w:lang w:val="hr-HR"/>
              </w:rPr>
              <w:t>glavobolja</w:t>
            </w:r>
          </w:p>
        </w:tc>
      </w:tr>
      <w:tr w:rsidR="00BA4F81" w:rsidRPr="00B32DE4" w14:paraId="061F4FBC" w14:textId="77777777" w:rsidTr="00325AF6">
        <w:trPr>
          <w:gridBefore w:val="1"/>
          <w:wBefore w:w="11" w:type="dxa"/>
        </w:trPr>
        <w:tc>
          <w:tcPr>
            <w:tcW w:w="1727" w:type="dxa"/>
            <w:vMerge/>
          </w:tcPr>
          <w:p w14:paraId="63435294" w14:textId="77777777" w:rsidR="00BA4F81" w:rsidRPr="00B32DE4" w:rsidRDefault="00BA4F81" w:rsidP="00D7160A">
            <w:pPr>
              <w:rPr>
                <w:rFonts w:eastAsia="Calibri"/>
                <w:szCs w:val="22"/>
                <w:highlight w:val="cyan"/>
                <w:lang w:val="hr-HR"/>
              </w:rPr>
            </w:pPr>
          </w:p>
        </w:tc>
        <w:tc>
          <w:tcPr>
            <w:tcW w:w="2797" w:type="dxa"/>
            <w:vMerge/>
          </w:tcPr>
          <w:p w14:paraId="28C3D38E" w14:textId="77777777" w:rsidR="00BA4F81" w:rsidRPr="00B32DE4" w:rsidRDefault="00BA4F81" w:rsidP="00D7160A">
            <w:pPr>
              <w:rPr>
                <w:rFonts w:eastAsia="Calibri"/>
                <w:szCs w:val="22"/>
                <w:lang w:val="hr-HR"/>
              </w:rPr>
            </w:pPr>
          </w:p>
        </w:tc>
        <w:tc>
          <w:tcPr>
            <w:tcW w:w="4431" w:type="dxa"/>
            <w:gridSpan w:val="2"/>
          </w:tcPr>
          <w:p w14:paraId="7B97B59D" w14:textId="77777777" w:rsidR="00BA4F81" w:rsidRPr="00B32DE4" w:rsidRDefault="005C55B0" w:rsidP="00D7160A">
            <w:pPr>
              <w:rPr>
                <w:rFonts w:eastAsia="Calibri"/>
                <w:szCs w:val="22"/>
                <w:lang w:val="hr-HR"/>
              </w:rPr>
            </w:pPr>
            <w:r w:rsidRPr="00B32DE4">
              <w:rPr>
                <w:rFonts w:eastAsia="Calibri"/>
                <w:szCs w:val="22"/>
                <w:lang w:val="hr-HR"/>
              </w:rPr>
              <w:t>letargija</w:t>
            </w:r>
          </w:p>
        </w:tc>
      </w:tr>
      <w:tr w:rsidR="00BA4F81" w:rsidRPr="00B32DE4" w14:paraId="2E350458" w14:textId="77777777" w:rsidTr="00325AF6">
        <w:trPr>
          <w:gridBefore w:val="1"/>
          <w:wBefore w:w="11" w:type="dxa"/>
        </w:trPr>
        <w:tc>
          <w:tcPr>
            <w:tcW w:w="1727" w:type="dxa"/>
            <w:vMerge/>
          </w:tcPr>
          <w:p w14:paraId="7A4290F9" w14:textId="77777777" w:rsidR="00BA4F81" w:rsidRPr="00B32DE4" w:rsidRDefault="00BA4F81" w:rsidP="00D7160A">
            <w:pPr>
              <w:rPr>
                <w:rFonts w:eastAsia="Calibri"/>
                <w:szCs w:val="22"/>
                <w:highlight w:val="cyan"/>
                <w:lang w:val="hr-HR"/>
              </w:rPr>
            </w:pPr>
          </w:p>
        </w:tc>
        <w:tc>
          <w:tcPr>
            <w:tcW w:w="2797" w:type="dxa"/>
            <w:vMerge/>
          </w:tcPr>
          <w:p w14:paraId="66C08AB4" w14:textId="77777777" w:rsidR="00BA4F81" w:rsidRPr="00B32DE4" w:rsidRDefault="00BA4F81" w:rsidP="00D7160A">
            <w:pPr>
              <w:rPr>
                <w:rFonts w:eastAsia="Calibri"/>
                <w:szCs w:val="22"/>
                <w:lang w:val="hr-HR"/>
              </w:rPr>
            </w:pPr>
          </w:p>
        </w:tc>
        <w:tc>
          <w:tcPr>
            <w:tcW w:w="4431" w:type="dxa"/>
            <w:gridSpan w:val="2"/>
          </w:tcPr>
          <w:p w14:paraId="03960B1D" w14:textId="77777777" w:rsidR="00BA4F81" w:rsidRPr="00B32DE4" w:rsidRDefault="005C55B0" w:rsidP="00D7160A">
            <w:pPr>
              <w:rPr>
                <w:rFonts w:eastAsia="Calibri"/>
                <w:szCs w:val="22"/>
                <w:lang w:val="hr-HR"/>
              </w:rPr>
            </w:pPr>
            <w:r w:rsidRPr="00B32DE4">
              <w:rPr>
                <w:rFonts w:eastAsia="Calibri"/>
                <w:szCs w:val="22"/>
                <w:lang w:val="hr-HR"/>
              </w:rPr>
              <w:t>omaglica</w:t>
            </w:r>
          </w:p>
        </w:tc>
      </w:tr>
      <w:tr w:rsidR="00BA4F81" w:rsidRPr="00B32DE4" w14:paraId="0D05A14F" w14:textId="77777777" w:rsidTr="00325AF6">
        <w:trPr>
          <w:gridBefore w:val="1"/>
          <w:wBefore w:w="11" w:type="dxa"/>
          <w:trHeight w:val="287"/>
        </w:trPr>
        <w:tc>
          <w:tcPr>
            <w:tcW w:w="1727" w:type="dxa"/>
            <w:vMerge/>
          </w:tcPr>
          <w:p w14:paraId="42F46F46" w14:textId="77777777" w:rsidR="00BA4F81" w:rsidRPr="00B32DE4" w:rsidRDefault="00BA4F81" w:rsidP="00D7160A">
            <w:pPr>
              <w:rPr>
                <w:rFonts w:eastAsia="Calibri"/>
                <w:szCs w:val="22"/>
                <w:highlight w:val="cyan"/>
                <w:lang w:val="hr-HR"/>
              </w:rPr>
            </w:pPr>
          </w:p>
        </w:tc>
        <w:tc>
          <w:tcPr>
            <w:tcW w:w="2797" w:type="dxa"/>
            <w:vMerge w:val="restart"/>
          </w:tcPr>
          <w:p w14:paraId="365D98F6"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3FC1E89D" w14:textId="77777777" w:rsidR="00BA4F81" w:rsidRPr="00B32DE4" w:rsidRDefault="005C55B0" w:rsidP="00D7160A">
            <w:pPr>
              <w:rPr>
                <w:rFonts w:eastAsia="Calibri"/>
                <w:szCs w:val="22"/>
                <w:lang w:val="hr-HR"/>
              </w:rPr>
            </w:pPr>
            <w:r w:rsidRPr="00B32DE4">
              <w:rPr>
                <w:rFonts w:eastAsia="Calibri"/>
                <w:szCs w:val="22"/>
                <w:lang w:val="hr-HR"/>
              </w:rPr>
              <w:t>polineuropatija</w:t>
            </w:r>
          </w:p>
        </w:tc>
      </w:tr>
      <w:tr w:rsidR="00BA4F81" w:rsidRPr="00B32DE4" w14:paraId="7770554D" w14:textId="77777777" w:rsidTr="00325AF6">
        <w:trPr>
          <w:gridBefore w:val="1"/>
          <w:wBefore w:w="11" w:type="dxa"/>
          <w:trHeight w:val="287"/>
        </w:trPr>
        <w:tc>
          <w:tcPr>
            <w:tcW w:w="1727" w:type="dxa"/>
            <w:vMerge/>
          </w:tcPr>
          <w:p w14:paraId="2C0A181C" w14:textId="77777777" w:rsidR="00BA4F81" w:rsidRPr="00B32DE4" w:rsidRDefault="00BA4F81" w:rsidP="00D7160A">
            <w:pPr>
              <w:rPr>
                <w:rFonts w:eastAsia="Calibri"/>
                <w:szCs w:val="22"/>
                <w:highlight w:val="cyan"/>
                <w:lang w:val="hr-HR"/>
              </w:rPr>
            </w:pPr>
          </w:p>
        </w:tc>
        <w:tc>
          <w:tcPr>
            <w:tcW w:w="2797" w:type="dxa"/>
            <w:vMerge/>
          </w:tcPr>
          <w:p w14:paraId="1A4BBDCB" w14:textId="77777777" w:rsidR="00BA4F81" w:rsidRPr="00B32DE4" w:rsidRDefault="00BA4F81" w:rsidP="00D7160A">
            <w:pPr>
              <w:rPr>
                <w:rFonts w:eastAsia="Calibri"/>
                <w:szCs w:val="22"/>
                <w:lang w:val="hr-HR"/>
              </w:rPr>
            </w:pPr>
          </w:p>
        </w:tc>
        <w:tc>
          <w:tcPr>
            <w:tcW w:w="4431" w:type="dxa"/>
            <w:gridSpan w:val="2"/>
          </w:tcPr>
          <w:p w14:paraId="66BCE37E" w14:textId="77777777" w:rsidR="00BA4F81" w:rsidRPr="00B32DE4" w:rsidRDefault="005C55B0" w:rsidP="00D7160A">
            <w:pPr>
              <w:rPr>
                <w:rFonts w:eastAsia="Calibri"/>
                <w:szCs w:val="22"/>
                <w:lang w:val="hr-HR"/>
              </w:rPr>
            </w:pPr>
            <w:r w:rsidRPr="00B32DE4">
              <w:rPr>
                <w:rFonts w:eastAsia="Calibri"/>
                <w:szCs w:val="22"/>
                <w:lang w:val="hr-HR"/>
              </w:rPr>
              <w:t>konvulzij</w:t>
            </w:r>
            <w:r w:rsidR="001F2244" w:rsidRPr="00B32DE4">
              <w:rPr>
                <w:rFonts w:eastAsia="Calibri"/>
                <w:szCs w:val="22"/>
                <w:lang w:val="hr-HR"/>
              </w:rPr>
              <w:t>e</w:t>
            </w:r>
          </w:p>
        </w:tc>
      </w:tr>
      <w:tr w:rsidR="00BA4F81" w:rsidRPr="00B32DE4" w14:paraId="0C96B99D" w14:textId="77777777" w:rsidTr="00325AF6">
        <w:trPr>
          <w:gridBefore w:val="1"/>
          <w:wBefore w:w="11" w:type="dxa"/>
          <w:trHeight w:val="287"/>
        </w:trPr>
        <w:tc>
          <w:tcPr>
            <w:tcW w:w="1727" w:type="dxa"/>
            <w:vMerge/>
          </w:tcPr>
          <w:p w14:paraId="2B8566D5" w14:textId="77777777" w:rsidR="00BA4F81" w:rsidRPr="00B32DE4" w:rsidRDefault="00BA4F81" w:rsidP="00D7160A">
            <w:pPr>
              <w:rPr>
                <w:rFonts w:eastAsia="Calibri"/>
                <w:szCs w:val="22"/>
                <w:highlight w:val="cyan"/>
                <w:lang w:val="hr-HR"/>
              </w:rPr>
            </w:pPr>
          </w:p>
        </w:tc>
        <w:tc>
          <w:tcPr>
            <w:tcW w:w="2797" w:type="dxa"/>
            <w:vMerge/>
          </w:tcPr>
          <w:p w14:paraId="37C6B699" w14:textId="77777777" w:rsidR="00BA4F81" w:rsidRPr="00B32DE4" w:rsidRDefault="00BA4F81" w:rsidP="00D7160A">
            <w:pPr>
              <w:rPr>
                <w:rFonts w:eastAsia="Calibri"/>
                <w:szCs w:val="22"/>
                <w:lang w:val="hr-HR"/>
              </w:rPr>
            </w:pPr>
          </w:p>
        </w:tc>
        <w:tc>
          <w:tcPr>
            <w:tcW w:w="4431" w:type="dxa"/>
            <w:gridSpan w:val="2"/>
          </w:tcPr>
          <w:p w14:paraId="5D57CE6B" w14:textId="77777777" w:rsidR="00BA4F81" w:rsidRPr="00B32DE4" w:rsidRDefault="005C55B0" w:rsidP="00D7160A">
            <w:pPr>
              <w:rPr>
                <w:rFonts w:eastAsia="Calibri"/>
                <w:szCs w:val="22"/>
                <w:lang w:val="hr-HR"/>
              </w:rPr>
            </w:pPr>
            <w:r w:rsidRPr="00B32DE4">
              <w:rPr>
                <w:rFonts w:eastAsia="Calibri"/>
                <w:szCs w:val="22"/>
                <w:lang w:val="hr-HR"/>
              </w:rPr>
              <w:t>sinkopa</w:t>
            </w:r>
          </w:p>
        </w:tc>
      </w:tr>
      <w:tr w:rsidR="00BA4F81" w:rsidRPr="00B32DE4" w14:paraId="5CFC6DB6" w14:textId="77777777" w:rsidTr="00325AF6">
        <w:trPr>
          <w:gridBefore w:val="1"/>
          <w:wBefore w:w="11" w:type="dxa"/>
          <w:trHeight w:val="287"/>
        </w:trPr>
        <w:tc>
          <w:tcPr>
            <w:tcW w:w="1727" w:type="dxa"/>
            <w:vMerge/>
          </w:tcPr>
          <w:p w14:paraId="0D5B6E3E" w14:textId="77777777" w:rsidR="00BA4F81" w:rsidRPr="00B32DE4" w:rsidRDefault="00BA4F81" w:rsidP="00D7160A">
            <w:pPr>
              <w:rPr>
                <w:rFonts w:eastAsia="Calibri"/>
                <w:szCs w:val="22"/>
                <w:highlight w:val="cyan"/>
                <w:lang w:val="hr-HR"/>
              </w:rPr>
            </w:pPr>
          </w:p>
        </w:tc>
        <w:tc>
          <w:tcPr>
            <w:tcW w:w="2797" w:type="dxa"/>
            <w:vMerge/>
          </w:tcPr>
          <w:p w14:paraId="07A0E877" w14:textId="77777777" w:rsidR="00BA4F81" w:rsidRPr="00B32DE4" w:rsidRDefault="00BA4F81" w:rsidP="00D7160A">
            <w:pPr>
              <w:rPr>
                <w:rFonts w:eastAsia="Calibri"/>
                <w:szCs w:val="22"/>
                <w:lang w:val="hr-HR"/>
              </w:rPr>
            </w:pPr>
          </w:p>
        </w:tc>
        <w:tc>
          <w:tcPr>
            <w:tcW w:w="4431" w:type="dxa"/>
            <w:gridSpan w:val="2"/>
          </w:tcPr>
          <w:p w14:paraId="4302C997" w14:textId="77777777" w:rsidR="00BA4F81" w:rsidRPr="00B32DE4" w:rsidRDefault="005C55B0" w:rsidP="00D7160A">
            <w:pPr>
              <w:rPr>
                <w:rFonts w:eastAsia="Calibri"/>
                <w:szCs w:val="22"/>
                <w:lang w:val="hr-HR"/>
              </w:rPr>
            </w:pPr>
            <w:r w:rsidRPr="00B32DE4">
              <w:rPr>
                <w:szCs w:val="22"/>
                <w:lang w:val="hr-HR"/>
              </w:rPr>
              <w:t>disestezija</w:t>
            </w:r>
          </w:p>
        </w:tc>
      </w:tr>
      <w:tr w:rsidR="00BA4F81" w:rsidRPr="00B32DE4" w14:paraId="6A4F4475" w14:textId="77777777" w:rsidTr="00325AF6">
        <w:trPr>
          <w:gridBefore w:val="1"/>
          <w:wBefore w:w="11" w:type="dxa"/>
        </w:trPr>
        <w:tc>
          <w:tcPr>
            <w:tcW w:w="1727" w:type="dxa"/>
            <w:vMerge/>
          </w:tcPr>
          <w:p w14:paraId="5B09C05F" w14:textId="77777777" w:rsidR="00BA4F81" w:rsidRPr="00B32DE4" w:rsidRDefault="00BA4F81" w:rsidP="00D7160A">
            <w:pPr>
              <w:rPr>
                <w:rFonts w:eastAsia="Calibri"/>
                <w:szCs w:val="22"/>
                <w:highlight w:val="cyan"/>
                <w:lang w:val="hr-HR"/>
              </w:rPr>
            </w:pPr>
          </w:p>
        </w:tc>
        <w:tc>
          <w:tcPr>
            <w:tcW w:w="2797" w:type="dxa"/>
            <w:vMerge/>
          </w:tcPr>
          <w:p w14:paraId="2025F3E0" w14:textId="77777777" w:rsidR="00BA4F81" w:rsidRPr="00B32DE4" w:rsidRDefault="00BA4F81" w:rsidP="00D7160A">
            <w:pPr>
              <w:rPr>
                <w:rFonts w:eastAsia="Calibri"/>
                <w:szCs w:val="22"/>
                <w:lang w:val="hr-HR"/>
              </w:rPr>
            </w:pPr>
          </w:p>
        </w:tc>
        <w:tc>
          <w:tcPr>
            <w:tcW w:w="4431" w:type="dxa"/>
            <w:gridSpan w:val="2"/>
          </w:tcPr>
          <w:p w14:paraId="6B099969" w14:textId="77777777" w:rsidR="00BA4F81" w:rsidRPr="00B32DE4" w:rsidRDefault="005C55B0" w:rsidP="00D7160A">
            <w:pPr>
              <w:rPr>
                <w:rFonts w:eastAsia="Calibri"/>
                <w:szCs w:val="22"/>
                <w:lang w:val="hr-HR"/>
              </w:rPr>
            </w:pPr>
            <w:r w:rsidRPr="00B32DE4">
              <w:rPr>
                <w:rFonts w:eastAsia="Calibri"/>
                <w:szCs w:val="22"/>
                <w:lang w:val="hr-HR"/>
              </w:rPr>
              <w:t>somnolencija</w:t>
            </w:r>
          </w:p>
        </w:tc>
      </w:tr>
      <w:tr w:rsidR="00BA4F81" w:rsidRPr="00B32DE4" w14:paraId="13B1E3D6" w14:textId="77777777" w:rsidTr="00325AF6">
        <w:trPr>
          <w:gridBefore w:val="1"/>
          <w:wBefore w:w="11" w:type="dxa"/>
        </w:trPr>
        <w:tc>
          <w:tcPr>
            <w:tcW w:w="1727" w:type="dxa"/>
            <w:vMerge w:val="restart"/>
          </w:tcPr>
          <w:p w14:paraId="7E022B52" w14:textId="77777777" w:rsidR="00BA4F81" w:rsidRPr="00B32DE4" w:rsidRDefault="004C740E" w:rsidP="00D7160A">
            <w:pPr>
              <w:rPr>
                <w:rFonts w:eastAsia="Calibri"/>
                <w:szCs w:val="22"/>
                <w:highlight w:val="cyan"/>
                <w:lang w:val="hr-HR"/>
              </w:rPr>
            </w:pPr>
            <w:r w:rsidRPr="00B32DE4">
              <w:rPr>
                <w:rFonts w:eastAsia="Calibri"/>
                <w:szCs w:val="22"/>
                <w:lang w:val="hr-HR"/>
              </w:rPr>
              <w:t>Poremećaji oka</w:t>
            </w:r>
          </w:p>
        </w:tc>
        <w:tc>
          <w:tcPr>
            <w:tcW w:w="2797" w:type="dxa"/>
          </w:tcPr>
          <w:p w14:paraId="3444DB6E"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50A2E181" w14:textId="77777777" w:rsidR="00BA4F81" w:rsidRPr="00B32DE4" w:rsidRDefault="005C55B0" w:rsidP="00D7160A">
            <w:pPr>
              <w:rPr>
                <w:rFonts w:eastAsia="Calibri"/>
                <w:szCs w:val="22"/>
                <w:lang w:val="hr-HR"/>
              </w:rPr>
            </w:pPr>
            <w:r w:rsidRPr="00B32DE4">
              <w:rPr>
                <w:szCs w:val="22"/>
                <w:lang w:val="hr-HR"/>
              </w:rPr>
              <w:t>konjunktivitis</w:t>
            </w:r>
          </w:p>
        </w:tc>
      </w:tr>
      <w:tr w:rsidR="00BA4F81" w:rsidRPr="00B32DE4" w14:paraId="42F2D2E8" w14:textId="77777777" w:rsidTr="00325AF6">
        <w:trPr>
          <w:gridBefore w:val="1"/>
          <w:wBefore w:w="11" w:type="dxa"/>
        </w:trPr>
        <w:tc>
          <w:tcPr>
            <w:tcW w:w="1727" w:type="dxa"/>
            <w:vMerge/>
          </w:tcPr>
          <w:p w14:paraId="2A7E57A5" w14:textId="77777777" w:rsidR="00BA4F81" w:rsidRPr="00B32DE4" w:rsidRDefault="00BA4F81" w:rsidP="00D7160A">
            <w:pPr>
              <w:rPr>
                <w:rFonts w:eastAsia="Calibri"/>
                <w:szCs w:val="22"/>
                <w:highlight w:val="cyan"/>
                <w:lang w:val="hr-HR"/>
              </w:rPr>
            </w:pPr>
          </w:p>
        </w:tc>
        <w:tc>
          <w:tcPr>
            <w:tcW w:w="2797" w:type="dxa"/>
            <w:vMerge w:val="restart"/>
          </w:tcPr>
          <w:p w14:paraId="4BF512AF"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13DA90D4" w14:textId="77777777" w:rsidR="00BA4F81" w:rsidRPr="00B32DE4" w:rsidRDefault="005C55B0" w:rsidP="00D7160A">
            <w:pPr>
              <w:rPr>
                <w:rFonts w:eastAsia="Calibri"/>
                <w:szCs w:val="22"/>
                <w:lang w:val="hr-HR"/>
              </w:rPr>
            </w:pPr>
            <w:r w:rsidRPr="00B32DE4">
              <w:rPr>
                <w:rFonts w:eastAsia="Calibri"/>
                <w:szCs w:val="22"/>
                <w:lang w:val="hr-HR"/>
              </w:rPr>
              <w:t>zamagljen vid</w:t>
            </w:r>
          </w:p>
        </w:tc>
      </w:tr>
      <w:tr w:rsidR="00BA4F81" w:rsidRPr="00B32DE4" w14:paraId="2F499FDB" w14:textId="77777777" w:rsidTr="00325AF6">
        <w:trPr>
          <w:gridBefore w:val="1"/>
          <w:wBefore w:w="11" w:type="dxa"/>
        </w:trPr>
        <w:tc>
          <w:tcPr>
            <w:tcW w:w="1727" w:type="dxa"/>
            <w:vMerge/>
          </w:tcPr>
          <w:p w14:paraId="7891E977" w14:textId="77777777" w:rsidR="00BA4F81" w:rsidRPr="00B32DE4" w:rsidRDefault="00BA4F81" w:rsidP="00D7160A">
            <w:pPr>
              <w:rPr>
                <w:rFonts w:eastAsia="Calibri"/>
                <w:szCs w:val="22"/>
                <w:highlight w:val="cyan"/>
                <w:lang w:val="hr-HR"/>
              </w:rPr>
            </w:pPr>
          </w:p>
        </w:tc>
        <w:tc>
          <w:tcPr>
            <w:tcW w:w="2797" w:type="dxa"/>
            <w:vMerge/>
          </w:tcPr>
          <w:p w14:paraId="10B67C9C" w14:textId="77777777" w:rsidR="00BA4F81" w:rsidRPr="00B32DE4" w:rsidRDefault="00BA4F81" w:rsidP="00D7160A">
            <w:pPr>
              <w:rPr>
                <w:rFonts w:eastAsia="Calibri"/>
                <w:szCs w:val="22"/>
                <w:lang w:val="hr-HR"/>
              </w:rPr>
            </w:pPr>
          </w:p>
        </w:tc>
        <w:tc>
          <w:tcPr>
            <w:tcW w:w="4431" w:type="dxa"/>
            <w:gridSpan w:val="2"/>
          </w:tcPr>
          <w:p w14:paraId="43D7223F" w14:textId="77777777" w:rsidR="00BA4F81" w:rsidRPr="00B32DE4" w:rsidRDefault="001F2244" w:rsidP="00D7160A">
            <w:pPr>
              <w:rPr>
                <w:rFonts w:eastAsia="Calibri"/>
                <w:szCs w:val="22"/>
                <w:lang w:val="hr-HR"/>
              </w:rPr>
            </w:pPr>
            <w:r w:rsidRPr="00B32DE4">
              <w:rPr>
                <w:rFonts w:eastAsia="Calibri"/>
                <w:szCs w:val="22"/>
                <w:lang w:val="hr-HR"/>
              </w:rPr>
              <w:t xml:space="preserve">pojačano </w:t>
            </w:r>
            <w:r w:rsidR="005C55B0" w:rsidRPr="00B32DE4">
              <w:rPr>
                <w:rFonts w:eastAsia="Calibri"/>
                <w:szCs w:val="22"/>
                <w:lang w:val="hr-HR"/>
              </w:rPr>
              <w:t>suzenje</w:t>
            </w:r>
          </w:p>
        </w:tc>
      </w:tr>
      <w:tr w:rsidR="00BA4F81" w:rsidRPr="00B32DE4" w14:paraId="1223F191" w14:textId="77777777" w:rsidTr="00325AF6">
        <w:trPr>
          <w:gridBefore w:val="1"/>
          <w:wBefore w:w="11" w:type="dxa"/>
        </w:trPr>
        <w:tc>
          <w:tcPr>
            <w:tcW w:w="1727" w:type="dxa"/>
            <w:vMerge/>
          </w:tcPr>
          <w:p w14:paraId="36866DA6" w14:textId="77777777" w:rsidR="00BA4F81" w:rsidRPr="00B32DE4" w:rsidRDefault="00BA4F81" w:rsidP="00D7160A">
            <w:pPr>
              <w:rPr>
                <w:rFonts w:eastAsia="Calibri"/>
                <w:szCs w:val="22"/>
                <w:highlight w:val="cyan"/>
                <w:lang w:val="hr-HR"/>
              </w:rPr>
            </w:pPr>
          </w:p>
        </w:tc>
        <w:tc>
          <w:tcPr>
            <w:tcW w:w="2797" w:type="dxa"/>
          </w:tcPr>
          <w:p w14:paraId="5E295205"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723C660D" w14:textId="77777777" w:rsidR="00BA4F81" w:rsidRPr="00B32DE4" w:rsidRDefault="005C55B0" w:rsidP="00D7160A">
            <w:pPr>
              <w:rPr>
                <w:rFonts w:eastAsia="Calibri"/>
                <w:szCs w:val="22"/>
                <w:lang w:val="hr-HR"/>
              </w:rPr>
            </w:pPr>
            <w:r w:rsidRPr="00B32DE4">
              <w:rPr>
                <w:lang w:val="hr-HR"/>
              </w:rPr>
              <w:t>retinitis</w:t>
            </w:r>
          </w:p>
        </w:tc>
      </w:tr>
      <w:tr w:rsidR="00BA4F81" w:rsidRPr="00B32DE4" w14:paraId="700494F2" w14:textId="77777777" w:rsidTr="00325AF6">
        <w:trPr>
          <w:gridBefore w:val="1"/>
          <w:wBefore w:w="11" w:type="dxa"/>
        </w:trPr>
        <w:tc>
          <w:tcPr>
            <w:tcW w:w="1727" w:type="dxa"/>
            <w:vMerge w:val="restart"/>
          </w:tcPr>
          <w:p w14:paraId="07F7106F" w14:textId="77777777" w:rsidR="00BA4F81" w:rsidRPr="00B32DE4" w:rsidRDefault="004C740E" w:rsidP="00D7160A">
            <w:pPr>
              <w:rPr>
                <w:rFonts w:eastAsia="Calibri"/>
                <w:szCs w:val="22"/>
                <w:highlight w:val="cyan"/>
                <w:lang w:val="hr-HR"/>
              </w:rPr>
            </w:pPr>
            <w:r w:rsidRPr="00B32DE4">
              <w:rPr>
                <w:rFonts w:eastAsia="Calibri"/>
                <w:szCs w:val="22"/>
                <w:lang w:val="hr-HR"/>
              </w:rPr>
              <w:t>Srčani poremećaji</w:t>
            </w:r>
            <w:r w:rsidR="00BA4F81" w:rsidRPr="00B32DE4">
              <w:rPr>
                <w:rFonts w:eastAsia="Calibri"/>
                <w:szCs w:val="22"/>
                <w:vertAlign w:val="superscript"/>
                <w:lang w:val="hr-HR"/>
              </w:rPr>
              <w:t>a</w:t>
            </w:r>
          </w:p>
        </w:tc>
        <w:tc>
          <w:tcPr>
            <w:tcW w:w="2797" w:type="dxa"/>
          </w:tcPr>
          <w:p w14:paraId="2C3E341D"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69620271" w14:textId="77777777" w:rsidR="00BA4F81" w:rsidRPr="00B32DE4" w:rsidRDefault="005C55B0" w:rsidP="00D7160A">
            <w:pPr>
              <w:rPr>
                <w:rFonts w:eastAsia="Calibri"/>
                <w:szCs w:val="22"/>
                <w:lang w:val="hr-HR"/>
              </w:rPr>
            </w:pPr>
            <w:r w:rsidRPr="00B32DE4">
              <w:rPr>
                <w:rFonts w:eastAsia="Calibri"/>
                <w:szCs w:val="22"/>
                <w:lang w:val="hr-HR"/>
              </w:rPr>
              <w:t>tahikardija</w:t>
            </w:r>
          </w:p>
        </w:tc>
      </w:tr>
      <w:tr w:rsidR="00BA4F81" w:rsidRPr="00B32DE4" w14:paraId="3EE0F087" w14:textId="77777777" w:rsidTr="00325AF6">
        <w:trPr>
          <w:gridBefore w:val="1"/>
          <w:wBefore w:w="11" w:type="dxa"/>
        </w:trPr>
        <w:tc>
          <w:tcPr>
            <w:tcW w:w="1727" w:type="dxa"/>
            <w:vMerge/>
          </w:tcPr>
          <w:p w14:paraId="7AD2F754" w14:textId="77777777" w:rsidR="00BA4F81" w:rsidRPr="00B32DE4" w:rsidRDefault="00BA4F81" w:rsidP="00D7160A">
            <w:pPr>
              <w:rPr>
                <w:rFonts w:eastAsia="Calibri"/>
                <w:szCs w:val="22"/>
                <w:highlight w:val="cyan"/>
                <w:lang w:val="hr-HR"/>
              </w:rPr>
            </w:pPr>
          </w:p>
        </w:tc>
        <w:tc>
          <w:tcPr>
            <w:tcW w:w="2797" w:type="dxa"/>
            <w:vMerge w:val="restart"/>
          </w:tcPr>
          <w:p w14:paraId="0A67559E"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394C4ADE" w14:textId="77777777" w:rsidR="00BA4F81" w:rsidRPr="00B32DE4" w:rsidRDefault="005C55B0" w:rsidP="00D7160A">
            <w:pPr>
              <w:rPr>
                <w:rFonts w:eastAsia="Calibri"/>
                <w:szCs w:val="22"/>
                <w:lang w:val="hr-HR"/>
              </w:rPr>
            </w:pPr>
            <w:r w:rsidRPr="00B32DE4">
              <w:rPr>
                <w:rFonts w:eastAsia="Calibri"/>
                <w:szCs w:val="22"/>
                <w:lang w:val="hr-HR"/>
              </w:rPr>
              <w:t>palpitacije</w:t>
            </w:r>
          </w:p>
        </w:tc>
      </w:tr>
      <w:tr w:rsidR="00BA4F81" w:rsidRPr="00B32DE4" w14:paraId="7F84CE26" w14:textId="77777777" w:rsidTr="00325AF6">
        <w:trPr>
          <w:gridBefore w:val="1"/>
          <w:wBefore w:w="11" w:type="dxa"/>
        </w:trPr>
        <w:tc>
          <w:tcPr>
            <w:tcW w:w="1727" w:type="dxa"/>
            <w:vMerge/>
          </w:tcPr>
          <w:p w14:paraId="567848A1" w14:textId="77777777" w:rsidR="00BA4F81" w:rsidRPr="00B32DE4" w:rsidRDefault="00BA4F81" w:rsidP="00D7160A">
            <w:pPr>
              <w:rPr>
                <w:rFonts w:eastAsia="Calibri"/>
                <w:szCs w:val="22"/>
                <w:highlight w:val="cyan"/>
                <w:lang w:val="hr-HR"/>
              </w:rPr>
            </w:pPr>
          </w:p>
        </w:tc>
        <w:tc>
          <w:tcPr>
            <w:tcW w:w="2797" w:type="dxa"/>
            <w:vMerge/>
          </w:tcPr>
          <w:p w14:paraId="5F871D4E" w14:textId="77777777" w:rsidR="00BA4F81" w:rsidRPr="00B32DE4" w:rsidRDefault="00BA4F81" w:rsidP="00D7160A">
            <w:pPr>
              <w:rPr>
                <w:rFonts w:eastAsia="Calibri"/>
                <w:szCs w:val="22"/>
                <w:lang w:val="hr-HR"/>
              </w:rPr>
            </w:pPr>
          </w:p>
        </w:tc>
        <w:tc>
          <w:tcPr>
            <w:tcW w:w="4431" w:type="dxa"/>
            <w:gridSpan w:val="2"/>
          </w:tcPr>
          <w:p w14:paraId="5D7C2ADA" w14:textId="77777777" w:rsidR="00BA4F81" w:rsidRPr="00B32DE4" w:rsidRDefault="000A259C" w:rsidP="00D7160A">
            <w:pPr>
              <w:rPr>
                <w:rFonts w:eastAsia="Calibri"/>
                <w:szCs w:val="22"/>
                <w:lang w:val="hr-HR"/>
              </w:rPr>
            </w:pPr>
            <w:r w:rsidRPr="00B32DE4">
              <w:rPr>
                <w:rFonts w:eastAsia="Calibri"/>
                <w:szCs w:val="22"/>
                <w:lang w:val="hr-HR"/>
              </w:rPr>
              <w:t>srčani zastoj</w:t>
            </w:r>
          </w:p>
        </w:tc>
      </w:tr>
      <w:tr w:rsidR="00BA4F81" w:rsidRPr="00B32DE4" w14:paraId="4965C1FE" w14:textId="77777777" w:rsidTr="00325AF6">
        <w:trPr>
          <w:gridBefore w:val="1"/>
          <w:wBefore w:w="11" w:type="dxa"/>
        </w:trPr>
        <w:tc>
          <w:tcPr>
            <w:tcW w:w="1727" w:type="dxa"/>
            <w:vMerge/>
          </w:tcPr>
          <w:p w14:paraId="24E589A8" w14:textId="77777777" w:rsidR="00BA4F81" w:rsidRPr="00B32DE4" w:rsidRDefault="00BA4F81" w:rsidP="00D7160A">
            <w:pPr>
              <w:rPr>
                <w:rFonts w:eastAsia="Calibri"/>
                <w:szCs w:val="22"/>
                <w:highlight w:val="cyan"/>
                <w:lang w:val="hr-HR"/>
              </w:rPr>
            </w:pPr>
          </w:p>
        </w:tc>
        <w:tc>
          <w:tcPr>
            <w:tcW w:w="2797" w:type="dxa"/>
            <w:vMerge/>
          </w:tcPr>
          <w:p w14:paraId="14DEC3A2" w14:textId="77777777" w:rsidR="00BA4F81" w:rsidRPr="00B32DE4" w:rsidRDefault="00BA4F81" w:rsidP="00D7160A">
            <w:pPr>
              <w:rPr>
                <w:rFonts w:eastAsia="Calibri"/>
                <w:szCs w:val="22"/>
                <w:lang w:val="hr-HR"/>
              </w:rPr>
            </w:pPr>
          </w:p>
        </w:tc>
        <w:tc>
          <w:tcPr>
            <w:tcW w:w="4431" w:type="dxa"/>
            <w:gridSpan w:val="2"/>
          </w:tcPr>
          <w:p w14:paraId="4103C9E9" w14:textId="77777777" w:rsidR="00BA4F81" w:rsidRPr="00B32DE4" w:rsidRDefault="000A259C" w:rsidP="00D7160A">
            <w:pPr>
              <w:rPr>
                <w:rFonts w:eastAsia="Calibri"/>
                <w:szCs w:val="22"/>
                <w:lang w:val="hr-HR"/>
              </w:rPr>
            </w:pPr>
            <w:r w:rsidRPr="00B32DE4">
              <w:rPr>
                <w:rFonts w:eastAsia="Calibri"/>
                <w:szCs w:val="22"/>
                <w:lang w:val="hr-HR"/>
              </w:rPr>
              <w:t>zatajenje srca</w:t>
            </w:r>
          </w:p>
        </w:tc>
      </w:tr>
      <w:tr w:rsidR="00BA4F81" w:rsidRPr="00B32DE4" w14:paraId="772A9008" w14:textId="77777777" w:rsidTr="00325AF6">
        <w:trPr>
          <w:gridBefore w:val="1"/>
          <w:wBefore w:w="11" w:type="dxa"/>
        </w:trPr>
        <w:tc>
          <w:tcPr>
            <w:tcW w:w="1727" w:type="dxa"/>
            <w:vMerge/>
          </w:tcPr>
          <w:p w14:paraId="5FCFF8A6" w14:textId="77777777" w:rsidR="00BA4F81" w:rsidRPr="00B32DE4" w:rsidRDefault="00BA4F81" w:rsidP="00D7160A">
            <w:pPr>
              <w:rPr>
                <w:rFonts w:eastAsia="Calibri"/>
                <w:szCs w:val="22"/>
                <w:highlight w:val="cyan"/>
                <w:lang w:val="hr-HR"/>
              </w:rPr>
            </w:pPr>
          </w:p>
        </w:tc>
        <w:tc>
          <w:tcPr>
            <w:tcW w:w="2797" w:type="dxa"/>
            <w:vMerge/>
          </w:tcPr>
          <w:p w14:paraId="4882EE2B" w14:textId="77777777" w:rsidR="00BA4F81" w:rsidRPr="00B32DE4" w:rsidRDefault="00BA4F81" w:rsidP="00D7160A">
            <w:pPr>
              <w:rPr>
                <w:rFonts w:eastAsia="Calibri"/>
                <w:szCs w:val="22"/>
                <w:lang w:val="hr-HR"/>
              </w:rPr>
            </w:pPr>
          </w:p>
        </w:tc>
        <w:tc>
          <w:tcPr>
            <w:tcW w:w="4431" w:type="dxa"/>
            <w:gridSpan w:val="2"/>
          </w:tcPr>
          <w:p w14:paraId="61F7B6BE" w14:textId="77777777" w:rsidR="00BA4F81" w:rsidRPr="00B32DE4" w:rsidRDefault="000A259C" w:rsidP="00D7160A">
            <w:pPr>
              <w:rPr>
                <w:rFonts w:eastAsia="Calibri"/>
                <w:szCs w:val="22"/>
                <w:lang w:val="hr-HR"/>
              </w:rPr>
            </w:pPr>
            <w:r w:rsidRPr="00B32DE4">
              <w:rPr>
                <w:rFonts w:eastAsia="Calibri"/>
                <w:szCs w:val="22"/>
                <w:lang w:val="hr-HR"/>
              </w:rPr>
              <w:t>kongestivno zatajenje srca</w:t>
            </w:r>
          </w:p>
        </w:tc>
      </w:tr>
      <w:tr w:rsidR="00BA4F81" w:rsidRPr="00B32DE4" w14:paraId="616E2B8E" w14:textId="77777777" w:rsidTr="00325AF6">
        <w:trPr>
          <w:gridBefore w:val="1"/>
          <w:wBefore w:w="11" w:type="dxa"/>
        </w:trPr>
        <w:tc>
          <w:tcPr>
            <w:tcW w:w="1727" w:type="dxa"/>
            <w:vMerge/>
          </w:tcPr>
          <w:p w14:paraId="36E46A29" w14:textId="77777777" w:rsidR="00BA4F81" w:rsidRPr="00B32DE4" w:rsidRDefault="00BA4F81" w:rsidP="00D7160A">
            <w:pPr>
              <w:rPr>
                <w:rFonts w:eastAsia="Calibri"/>
                <w:szCs w:val="22"/>
                <w:highlight w:val="cyan"/>
                <w:lang w:val="hr-HR"/>
              </w:rPr>
            </w:pPr>
          </w:p>
        </w:tc>
        <w:tc>
          <w:tcPr>
            <w:tcW w:w="2797" w:type="dxa"/>
            <w:vMerge/>
          </w:tcPr>
          <w:p w14:paraId="73C9660E" w14:textId="77777777" w:rsidR="00BA4F81" w:rsidRPr="00B32DE4" w:rsidRDefault="00BA4F81" w:rsidP="00D7160A">
            <w:pPr>
              <w:rPr>
                <w:rFonts w:eastAsia="Calibri"/>
                <w:szCs w:val="22"/>
                <w:lang w:val="hr-HR"/>
              </w:rPr>
            </w:pPr>
          </w:p>
        </w:tc>
        <w:tc>
          <w:tcPr>
            <w:tcW w:w="4431" w:type="dxa"/>
            <w:gridSpan w:val="2"/>
          </w:tcPr>
          <w:p w14:paraId="105D2C03" w14:textId="77777777" w:rsidR="00BA4F81" w:rsidRPr="00B32DE4" w:rsidRDefault="000A259C" w:rsidP="00D7160A">
            <w:pPr>
              <w:rPr>
                <w:rFonts w:eastAsia="Calibri"/>
                <w:szCs w:val="22"/>
                <w:lang w:val="hr-HR"/>
              </w:rPr>
            </w:pPr>
            <w:r w:rsidRPr="00B32DE4">
              <w:rPr>
                <w:szCs w:val="22"/>
                <w:lang w:val="hr-HR"/>
              </w:rPr>
              <w:t>kardiomiopatija</w:t>
            </w:r>
          </w:p>
        </w:tc>
      </w:tr>
      <w:tr w:rsidR="00BA4F81" w:rsidRPr="00B32DE4" w14:paraId="492BD25B" w14:textId="77777777" w:rsidTr="00325AF6">
        <w:trPr>
          <w:gridBefore w:val="1"/>
          <w:wBefore w:w="11" w:type="dxa"/>
        </w:trPr>
        <w:tc>
          <w:tcPr>
            <w:tcW w:w="1727" w:type="dxa"/>
            <w:vMerge/>
          </w:tcPr>
          <w:p w14:paraId="5A89D6D4" w14:textId="77777777" w:rsidR="00BA4F81" w:rsidRPr="00B32DE4" w:rsidRDefault="00BA4F81" w:rsidP="00D7160A">
            <w:pPr>
              <w:rPr>
                <w:rFonts w:eastAsia="Calibri"/>
                <w:szCs w:val="22"/>
                <w:highlight w:val="cyan"/>
                <w:lang w:val="hr-HR"/>
              </w:rPr>
            </w:pPr>
          </w:p>
        </w:tc>
        <w:tc>
          <w:tcPr>
            <w:tcW w:w="2797" w:type="dxa"/>
            <w:vMerge/>
          </w:tcPr>
          <w:p w14:paraId="75036099" w14:textId="77777777" w:rsidR="00BA4F81" w:rsidRPr="00B32DE4" w:rsidRDefault="00BA4F81" w:rsidP="00D7160A">
            <w:pPr>
              <w:rPr>
                <w:rFonts w:eastAsia="Calibri"/>
                <w:szCs w:val="22"/>
                <w:lang w:val="hr-HR"/>
              </w:rPr>
            </w:pPr>
          </w:p>
        </w:tc>
        <w:tc>
          <w:tcPr>
            <w:tcW w:w="4431" w:type="dxa"/>
            <w:gridSpan w:val="2"/>
          </w:tcPr>
          <w:p w14:paraId="1D9DC8C4" w14:textId="77777777" w:rsidR="00BA4F81" w:rsidRPr="00B32DE4" w:rsidRDefault="000A259C" w:rsidP="00D7160A">
            <w:pPr>
              <w:rPr>
                <w:rFonts w:eastAsia="Calibri"/>
                <w:szCs w:val="22"/>
                <w:lang w:val="hr-HR"/>
              </w:rPr>
            </w:pPr>
            <w:r w:rsidRPr="00B32DE4">
              <w:rPr>
                <w:szCs w:val="22"/>
                <w:lang w:val="hr-HR"/>
              </w:rPr>
              <w:t>kardiotoksičnost</w:t>
            </w:r>
          </w:p>
        </w:tc>
      </w:tr>
      <w:tr w:rsidR="000A259C" w:rsidRPr="00B32DE4" w14:paraId="206D915B" w14:textId="77777777" w:rsidTr="00325AF6">
        <w:trPr>
          <w:gridBefore w:val="1"/>
          <w:wBefore w:w="11" w:type="dxa"/>
        </w:trPr>
        <w:tc>
          <w:tcPr>
            <w:tcW w:w="1727" w:type="dxa"/>
            <w:vMerge/>
          </w:tcPr>
          <w:p w14:paraId="3131CE04" w14:textId="77777777" w:rsidR="000A259C" w:rsidRPr="00B32DE4" w:rsidRDefault="000A259C" w:rsidP="000A259C">
            <w:pPr>
              <w:rPr>
                <w:rFonts w:eastAsia="Calibri"/>
                <w:szCs w:val="22"/>
                <w:highlight w:val="cyan"/>
                <w:lang w:val="hr-HR"/>
              </w:rPr>
            </w:pPr>
          </w:p>
        </w:tc>
        <w:tc>
          <w:tcPr>
            <w:tcW w:w="2797" w:type="dxa"/>
            <w:vMerge w:val="restart"/>
          </w:tcPr>
          <w:p w14:paraId="5EB94AF0" w14:textId="77777777" w:rsidR="000A259C" w:rsidRPr="00B32DE4" w:rsidRDefault="000A259C" w:rsidP="000A259C">
            <w:pPr>
              <w:rPr>
                <w:rFonts w:eastAsia="Calibri"/>
                <w:szCs w:val="22"/>
                <w:lang w:val="hr-HR"/>
              </w:rPr>
            </w:pPr>
            <w:r w:rsidRPr="00B32DE4">
              <w:rPr>
                <w:rFonts w:eastAsia="Calibri"/>
                <w:szCs w:val="22"/>
                <w:lang w:val="hr-HR"/>
              </w:rPr>
              <w:t>Rijetko</w:t>
            </w:r>
          </w:p>
        </w:tc>
        <w:tc>
          <w:tcPr>
            <w:tcW w:w="4431" w:type="dxa"/>
            <w:gridSpan w:val="2"/>
          </w:tcPr>
          <w:p w14:paraId="057CD114" w14:textId="77777777" w:rsidR="000A259C" w:rsidRPr="00B32DE4" w:rsidRDefault="000A259C" w:rsidP="000A259C">
            <w:pPr>
              <w:rPr>
                <w:rFonts w:eastAsia="Calibri"/>
                <w:szCs w:val="22"/>
                <w:lang w:val="hr-HR"/>
              </w:rPr>
            </w:pPr>
            <w:r w:rsidRPr="00B32DE4">
              <w:rPr>
                <w:szCs w:val="22"/>
                <w:lang w:val="hr-HR"/>
              </w:rPr>
              <w:t>ventrikularna aritmija</w:t>
            </w:r>
          </w:p>
        </w:tc>
      </w:tr>
      <w:tr w:rsidR="00BA4F81" w:rsidRPr="00B32DE4" w14:paraId="6337A3F7" w14:textId="77777777" w:rsidTr="00325AF6">
        <w:trPr>
          <w:gridBefore w:val="1"/>
          <w:wBefore w:w="11" w:type="dxa"/>
        </w:trPr>
        <w:tc>
          <w:tcPr>
            <w:tcW w:w="1727" w:type="dxa"/>
            <w:vMerge/>
          </w:tcPr>
          <w:p w14:paraId="266E2687" w14:textId="77777777" w:rsidR="00BA4F81" w:rsidRPr="00B32DE4" w:rsidRDefault="00BA4F81" w:rsidP="00D7160A">
            <w:pPr>
              <w:rPr>
                <w:rFonts w:eastAsia="Calibri"/>
                <w:szCs w:val="22"/>
                <w:highlight w:val="cyan"/>
                <w:lang w:val="hr-HR"/>
              </w:rPr>
            </w:pPr>
          </w:p>
        </w:tc>
        <w:tc>
          <w:tcPr>
            <w:tcW w:w="2797" w:type="dxa"/>
            <w:vMerge/>
          </w:tcPr>
          <w:p w14:paraId="6AC8D40B" w14:textId="77777777" w:rsidR="00BA4F81" w:rsidRPr="00B32DE4" w:rsidRDefault="00BA4F81" w:rsidP="00D7160A">
            <w:pPr>
              <w:rPr>
                <w:rFonts w:eastAsia="Calibri"/>
                <w:szCs w:val="22"/>
                <w:lang w:val="hr-HR"/>
              </w:rPr>
            </w:pPr>
          </w:p>
        </w:tc>
        <w:tc>
          <w:tcPr>
            <w:tcW w:w="4431" w:type="dxa"/>
            <w:gridSpan w:val="2"/>
          </w:tcPr>
          <w:p w14:paraId="357BA362" w14:textId="77777777" w:rsidR="00BA4F81" w:rsidRPr="00B32DE4" w:rsidRDefault="000A259C" w:rsidP="00D7160A">
            <w:pPr>
              <w:rPr>
                <w:rFonts w:eastAsia="Calibri"/>
                <w:szCs w:val="22"/>
                <w:lang w:val="hr-HR"/>
              </w:rPr>
            </w:pPr>
            <w:r w:rsidRPr="00B32DE4">
              <w:rPr>
                <w:lang w:val="hr-HR"/>
              </w:rPr>
              <w:t xml:space="preserve">blok desne grane </w:t>
            </w:r>
          </w:p>
        </w:tc>
      </w:tr>
      <w:tr w:rsidR="00BA4F81" w:rsidRPr="00B32DE4" w14:paraId="172631BC" w14:textId="77777777" w:rsidTr="00325AF6">
        <w:trPr>
          <w:gridBefore w:val="1"/>
          <w:wBefore w:w="11" w:type="dxa"/>
        </w:trPr>
        <w:tc>
          <w:tcPr>
            <w:tcW w:w="1727" w:type="dxa"/>
            <w:vMerge/>
          </w:tcPr>
          <w:p w14:paraId="689A31DD" w14:textId="77777777" w:rsidR="00BA4F81" w:rsidRPr="00B32DE4" w:rsidRDefault="00BA4F81" w:rsidP="00D7160A">
            <w:pPr>
              <w:rPr>
                <w:rFonts w:eastAsia="Calibri"/>
                <w:szCs w:val="22"/>
                <w:highlight w:val="cyan"/>
                <w:lang w:val="hr-HR"/>
              </w:rPr>
            </w:pPr>
          </w:p>
        </w:tc>
        <w:tc>
          <w:tcPr>
            <w:tcW w:w="2797" w:type="dxa"/>
            <w:vMerge/>
          </w:tcPr>
          <w:p w14:paraId="7E77E424" w14:textId="77777777" w:rsidR="00BA4F81" w:rsidRPr="00B32DE4" w:rsidRDefault="00BA4F81" w:rsidP="00D7160A">
            <w:pPr>
              <w:rPr>
                <w:rFonts w:eastAsia="Calibri"/>
                <w:szCs w:val="22"/>
                <w:lang w:val="hr-HR"/>
              </w:rPr>
            </w:pPr>
          </w:p>
        </w:tc>
        <w:tc>
          <w:tcPr>
            <w:tcW w:w="4431" w:type="dxa"/>
            <w:gridSpan w:val="2"/>
          </w:tcPr>
          <w:p w14:paraId="587838C1" w14:textId="77777777" w:rsidR="00BA4F81" w:rsidRPr="00B32DE4" w:rsidRDefault="000A259C" w:rsidP="00D7160A">
            <w:pPr>
              <w:rPr>
                <w:rFonts w:eastAsia="Calibri"/>
                <w:szCs w:val="22"/>
                <w:lang w:val="hr-HR"/>
              </w:rPr>
            </w:pPr>
            <w:r w:rsidRPr="00B32DE4">
              <w:rPr>
                <w:lang w:val="hr-HR"/>
              </w:rPr>
              <w:t>poremećaj provođenja</w:t>
            </w:r>
          </w:p>
        </w:tc>
      </w:tr>
      <w:tr w:rsidR="00BA4F81" w:rsidRPr="00B32DE4" w14:paraId="4ADE0851" w14:textId="77777777" w:rsidTr="00325AF6">
        <w:trPr>
          <w:gridBefore w:val="1"/>
          <w:wBefore w:w="11" w:type="dxa"/>
        </w:trPr>
        <w:tc>
          <w:tcPr>
            <w:tcW w:w="1727" w:type="dxa"/>
            <w:vMerge/>
          </w:tcPr>
          <w:p w14:paraId="2F4EC92C" w14:textId="77777777" w:rsidR="00BA4F81" w:rsidRPr="00B32DE4" w:rsidRDefault="00BA4F81" w:rsidP="00D7160A">
            <w:pPr>
              <w:rPr>
                <w:rFonts w:eastAsia="Calibri"/>
                <w:szCs w:val="22"/>
                <w:highlight w:val="cyan"/>
                <w:lang w:val="hr-HR"/>
              </w:rPr>
            </w:pPr>
          </w:p>
        </w:tc>
        <w:tc>
          <w:tcPr>
            <w:tcW w:w="2797" w:type="dxa"/>
            <w:vMerge/>
          </w:tcPr>
          <w:p w14:paraId="7C886895" w14:textId="77777777" w:rsidR="00BA4F81" w:rsidRPr="00B32DE4" w:rsidRDefault="00BA4F81" w:rsidP="00D7160A">
            <w:pPr>
              <w:rPr>
                <w:rFonts w:eastAsia="Calibri"/>
                <w:szCs w:val="22"/>
                <w:lang w:val="hr-HR"/>
              </w:rPr>
            </w:pPr>
          </w:p>
        </w:tc>
        <w:tc>
          <w:tcPr>
            <w:tcW w:w="4431" w:type="dxa"/>
            <w:gridSpan w:val="2"/>
          </w:tcPr>
          <w:p w14:paraId="182126E6" w14:textId="77777777" w:rsidR="00BA4F81" w:rsidRPr="00B32DE4" w:rsidRDefault="000A259C" w:rsidP="00D7160A">
            <w:pPr>
              <w:rPr>
                <w:rFonts w:eastAsia="Calibri"/>
                <w:szCs w:val="22"/>
                <w:lang w:val="hr-HR"/>
              </w:rPr>
            </w:pPr>
            <w:r w:rsidRPr="00B32DE4">
              <w:rPr>
                <w:lang w:val="hr-HR"/>
              </w:rPr>
              <w:t>atrioventrikularni blok</w:t>
            </w:r>
          </w:p>
        </w:tc>
      </w:tr>
      <w:tr w:rsidR="00BA4F81" w:rsidRPr="00B32DE4" w14:paraId="3BEA7581" w14:textId="77777777" w:rsidTr="00325AF6">
        <w:trPr>
          <w:gridBefore w:val="1"/>
          <w:wBefore w:w="11" w:type="dxa"/>
        </w:trPr>
        <w:tc>
          <w:tcPr>
            <w:tcW w:w="1727" w:type="dxa"/>
            <w:vMerge/>
          </w:tcPr>
          <w:p w14:paraId="42F1DF32" w14:textId="77777777" w:rsidR="00BA4F81" w:rsidRPr="00B32DE4" w:rsidRDefault="00BA4F81" w:rsidP="00D7160A">
            <w:pPr>
              <w:rPr>
                <w:rFonts w:eastAsia="Calibri"/>
                <w:szCs w:val="22"/>
                <w:highlight w:val="cyan"/>
                <w:lang w:val="hr-HR"/>
              </w:rPr>
            </w:pPr>
          </w:p>
        </w:tc>
        <w:tc>
          <w:tcPr>
            <w:tcW w:w="2797" w:type="dxa"/>
            <w:vMerge/>
          </w:tcPr>
          <w:p w14:paraId="540C5DD9" w14:textId="77777777" w:rsidR="00BA4F81" w:rsidRPr="00B32DE4" w:rsidRDefault="00BA4F81" w:rsidP="00D7160A">
            <w:pPr>
              <w:rPr>
                <w:rFonts w:eastAsia="Calibri"/>
                <w:szCs w:val="22"/>
                <w:lang w:val="hr-HR"/>
              </w:rPr>
            </w:pPr>
          </w:p>
        </w:tc>
        <w:tc>
          <w:tcPr>
            <w:tcW w:w="4431" w:type="dxa"/>
            <w:gridSpan w:val="2"/>
          </w:tcPr>
          <w:p w14:paraId="7979421E" w14:textId="77777777" w:rsidR="00BA4F81" w:rsidRPr="00B32DE4" w:rsidRDefault="000A259C" w:rsidP="00D7160A">
            <w:pPr>
              <w:rPr>
                <w:rFonts w:eastAsia="Calibri"/>
                <w:szCs w:val="22"/>
                <w:lang w:val="hr-HR"/>
              </w:rPr>
            </w:pPr>
            <w:r w:rsidRPr="00B32DE4">
              <w:rPr>
                <w:rFonts w:eastAsia="Calibri"/>
                <w:szCs w:val="22"/>
                <w:lang w:val="hr-HR"/>
              </w:rPr>
              <w:t>cijanoza</w:t>
            </w:r>
          </w:p>
        </w:tc>
      </w:tr>
      <w:tr w:rsidR="00BA4F81" w:rsidRPr="00B32DE4" w14:paraId="46DE916A" w14:textId="77777777" w:rsidTr="00325AF6">
        <w:trPr>
          <w:gridBefore w:val="1"/>
          <w:wBefore w:w="11" w:type="dxa"/>
        </w:trPr>
        <w:tc>
          <w:tcPr>
            <w:tcW w:w="1727" w:type="dxa"/>
            <w:vMerge w:val="restart"/>
          </w:tcPr>
          <w:p w14:paraId="2CAAB267" w14:textId="77777777" w:rsidR="00BA4F81" w:rsidRPr="00B32DE4" w:rsidRDefault="004C740E" w:rsidP="00D7160A">
            <w:pPr>
              <w:rPr>
                <w:rFonts w:eastAsia="Calibri"/>
                <w:szCs w:val="22"/>
                <w:highlight w:val="cyan"/>
                <w:lang w:val="hr-HR"/>
              </w:rPr>
            </w:pPr>
            <w:r w:rsidRPr="00B32DE4">
              <w:rPr>
                <w:rFonts w:eastAsia="Calibri"/>
                <w:szCs w:val="22"/>
                <w:lang w:val="hr-HR"/>
              </w:rPr>
              <w:t>Krvožilni poremećaji</w:t>
            </w:r>
          </w:p>
        </w:tc>
        <w:tc>
          <w:tcPr>
            <w:tcW w:w="2797" w:type="dxa"/>
            <w:vMerge w:val="restart"/>
          </w:tcPr>
          <w:p w14:paraId="2B8AD969"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08C34945" w14:textId="77777777" w:rsidR="00BA4F81" w:rsidRPr="00B32DE4" w:rsidRDefault="000A259C" w:rsidP="00D7160A">
            <w:pPr>
              <w:rPr>
                <w:rFonts w:eastAsia="Calibri"/>
                <w:szCs w:val="22"/>
                <w:lang w:val="hr-HR"/>
              </w:rPr>
            </w:pPr>
            <w:r w:rsidRPr="00B32DE4">
              <w:rPr>
                <w:rFonts w:eastAsia="Calibri"/>
                <w:szCs w:val="22"/>
                <w:lang w:val="hr-HR"/>
              </w:rPr>
              <w:t>hipertenzija</w:t>
            </w:r>
          </w:p>
        </w:tc>
      </w:tr>
      <w:tr w:rsidR="00BA4F81" w:rsidRPr="00B32DE4" w14:paraId="6C5D7467" w14:textId="77777777" w:rsidTr="00325AF6">
        <w:trPr>
          <w:gridBefore w:val="1"/>
          <w:wBefore w:w="11" w:type="dxa"/>
        </w:trPr>
        <w:tc>
          <w:tcPr>
            <w:tcW w:w="1727" w:type="dxa"/>
            <w:vMerge/>
          </w:tcPr>
          <w:p w14:paraId="637D75EF" w14:textId="77777777" w:rsidR="00BA4F81" w:rsidRPr="00B32DE4" w:rsidRDefault="00BA4F81" w:rsidP="00D7160A">
            <w:pPr>
              <w:rPr>
                <w:rFonts w:eastAsia="Calibri"/>
                <w:szCs w:val="22"/>
                <w:lang w:val="hr-HR"/>
              </w:rPr>
            </w:pPr>
          </w:p>
        </w:tc>
        <w:tc>
          <w:tcPr>
            <w:tcW w:w="2797" w:type="dxa"/>
            <w:vMerge/>
          </w:tcPr>
          <w:p w14:paraId="5F223747" w14:textId="77777777" w:rsidR="00BA4F81" w:rsidRPr="00B32DE4" w:rsidRDefault="00BA4F81" w:rsidP="00D7160A">
            <w:pPr>
              <w:rPr>
                <w:rFonts w:eastAsia="Calibri"/>
                <w:szCs w:val="22"/>
                <w:lang w:val="hr-HR"/>
              </w:rPr>
            </w:pPr>
          </w:p>
        </w:tc>
        <w:tc>
          <w:tcPr>
            <w:tcW w:w="4431" w:type="dxa"/>
            <w:gridSpan w:val="2"/>
          </w:tcPr>
          <w:p w14:paraId="3EAF7662" w14:textId="77777777" w:rsidR="00BA4F81" w:rsidRPr="00B32DE4" w:rsidRDefault="000A259C" w:rsidP="00D7160A">
            <w:pPr>
              <w:rPr>
                <w:rFonts w:eastAsia="Calibri"/>
                <w:szCs w:val="22"/>
                <w:lang w:val="hr-HR"/>
              </w:rPr>
            </w:pPr>
            <w:r w:rsidRPr="00B32DE4">
              <w:rPr>
                <w:rFonts w:eastAsia="Calibri"/>
                <w:szCs w:val="22"/>
                <w:lang w:val="hr-HR"/>
              </w:rPr>
              <w:t>hipotenzija</w:t>
            </w:r>
            <w:r w:rsidR="00BA4F81" w:rsidRPr="00B32DE4">
              <w:rPr>
                <w:rFonts w:eastAsia="Calibri"/>
                <w:szCs w:val="22"/>
                <w:lang w:val="hr-HR"/>
              </w:rPr>
              <w:t xml:space="preserve"> </w:t>
            </w:r>
          </w:p>
        </w:tc>
      </w:tr>
      <w:tr w:rsidR="00BA4F81" w:rsidRPr="00B32DE4" w14:paraId="54CC2DAD" w14:textId="77777777" w:rsidTr="00325AF6">
        <w:trPr>
          <w:gridBefore w:val="1"/>
          <w:wBefore w:w="11" w:type="dxa"/>
        </w:trPr>
        <w:tc>
          <w:tcPr>
            <w:tcW w:w="1727" w:type="dxa"/>
            <w:vMerge/>
          </w:tcPr>
          <w:p w14:paraId="58477559" w14:textId="77777777" w:rsidR="00BA4F81" w:rsidRPr="00B32DE4" w:rsidRDefault="00BA4F81" w:rsidP="00D7160A">
            <w:pPr>
              <w:rPr>
                <w:rFonts w:eastAsia="Calibri"/>
                <w:szCs w:val="22"/>
                <w:lang w:val="hr-HR"/>
              </w:rPr>
            </w:pPr>
          </w:p>
        </w:tc>
        <w:tc>
          <w:tcPr>
            <w:tcW w:w="2797" w:type="dxa"/>
            <w:vMerge/>
          </w:tcPr>
          <w:p w14:paraId="486DC0C2" w14:textId="77777777" w:rsidR="00BA4F81" w:rsidRPr="00B32DE4" w:rsidRDefault="00BA4F81" w:rsidP="00D7160A">
            <w:pPr>
              <w:rPr>
                <w:rFonts w:eastAsia="Calibri"/>
                <w:szCs w:val="22"/>
                <w:lang w:val="hr-HR"/>
              </w:rPr>
            </w:pPr>
          </w:p>
        </w:tc>
        <w:tc>
          <w:tcPr>
            <w:tcW w:w="4431" w:type="dxa"/>
            <w:gridSpan w:val="2"/>
          </w:tcPr>
          <w:p w14:paraId="35889BC2" w14:textId="77777777" w:rsidR="00BA4F81" w:rsidRPr="00B32DE4" w:rsidRDefault="001F2244" w:rsidP="00D7160A">
            <w:pPr>
              <w:rPr>
                <w:rFonts w:eastAsia="Calibri"/>
                <w:szCs w:val="22"/>
                <w:lang w:val="hr-HR"/>
              </w:rPr>
            </w:pPr>
            <w:r w:rsidRPr="00B32DE4">
              <w:rPr>
                <w:rFonts w:eastAsia="Calibri"/>
                <w:szCs w:val="22"/>
                <w:lang w:val="hr-HR"/>
              </w:rPr>
              <w:t>navale</w:t>
            </w:r>
            <w:r w:rsidR="000A259C" w:rsidRPr="00B32DE4">
              <w:rPr>
                <w:rFonts w:eastAsia="Calibri"/>
                <w:szCs w:val="22"/>
                <w:lang w:val="hr-HR"/>
              </w:rPr>
              <w:t xml:space="preserve"> crvenila</w:t>
            </w:r>
          </w:p>
        </w:tc>
      </w:tr>
      <w:tr w:rsidR="00BA4F81" w:rsidRPr="00B32DE4" w14:paraId="7B3535AB" w14:textId="77777777" w:rsidTr="00325AF6">
        <w:trPr>
          <w:gridBefore w:val="1"/>
          <w:wBefore w:w="11" w:type="dxa"/>
          <w:trHeight w:val="332"/>
        </w:trPr>
        <w:tc>
          <w:tcPr>
            <w:tcW w:w="1727" w:type="dxa"/>
            <w:vMerge/>
          </w:tcPr>
          <w:p w14:paraId="38013BA3" w14:textId="77777777" w:rsidR="00BA4F81" w:rsidRPr="00B32DE4" w:rsidRDefault="00BA4F81" w:rsidP="00D7160A">
            <w:pPr>
              <w:rPr>
                <w:rFonts w:eastAsia="Calibri"/>
                <w:szCs w:val="22"/>
                <w:highlight w:val="cyan"/>
                <w:lang w:val="hr-HR"/>
              </w:rPr>
            </w:pPr>
          </w:p>
        </w:tc>
        <w:tc>
          <w:tcPr>
            <w:tcW w:w="2797" w:type="dxa"/>
            <w:vMerge w:val="restart"/>
          </w:tcPr>
          <w:p w14:paraId="2259A45F"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6403A747" w14:textId="77777777" w:rsidR="00BA4F81" w:rsidRPr="00B32DE4" w:rsidRDefault="000A259C" w:rsidP="00D7160A">
            <w:pPr>
              <w:rPr>
                <w:rFonts w:eastAsia="Calibri"/>
                <w:szCs w:val="22"/>
                <w:lang w:val="hr-HR"/>
              </w:rPr>
            </w:pPr>
            <w:r w:rsidRPr="00B32DE4">
              <w:rPr>
                <w:rFonts w:eastAsia="Calibri"/>
                <w:szCs w:val="22"/>
                <w:lang w:val="hr-HR"/>
              </w:rPr>
              <w:t>plućna embolija</w:t>
            </w:r>
          </w:p>
        </w:tc>
      </w:tr>
      <w:tr w:rsidR="00BA4F81" w:rsidRPr="00D65E3D" w14:paraId="30A60B2A" w14:textId="77777777" w:rsidTr="00325AF6">
        <w:trPr>
          <w:gridBefore w:val="1"/>
          <w:wBefore w:w="11" w:type="dxa"/>
        </w:trPr>
        <w:tc>
          <w:tcPr>
            <w:tcW w:w="1727" w:type="dxa"/>
            <w:vMerge/>
          </w:tcPr>
          <w:p w14:paraId="4358CA05" w14:textId="77777777" w:rsidR="00BA4F81" w:rsidRPr="00B32DE4" w:rsidRDefault="00BA4F81" w:rsidP="00D7160A">
            <w:pPr>
              <w:rPr>
                <w:rFonts w:eastAsia="Calibri"/>
                <w:szCs w:val="22"/>
                <w:highlight w:val="cyan"/>
                <w:lang w:val="hr-HR"/>
              </w:rPr>
            </w:pPr>
          </w:p>
        </w:tc>
        <w:tc>
          <w:tcPr>
            <w:tcW w:w="2797" w:type="dxa"/>
            <w:vMerge/>
          </w:tcPr>
          <w:p w14:paraId="404B070B" w14:textId="77777777" w:rsidR="00BA4F81" w:rsidRPr="00B32DE4" w:rsidRDefault="00BA4F81" w:rsidP="00D7160A">
            <w:pPr>
              <w:rPr>
                <w:rFonts w:eastAsia="Calibri"/>
                <w:szCs w:val="22"/>
                <w:lang w:val="hr-HR"/>
              </w:rPr>
            </w:pPr>
          </w:p>
        </w:tc>
        <w:tc>
          <w:tcPr>
            <w:tcW w:w="4431" w:type="dxa"/>
            <w:gridSpan w:val="2"/>
          </w:tcPr>
          <w:p w14:paraId="195A1A0C" w14:textId="77777777" w:rsidR="00BA4F81" w:rsidRPr="00B32DE4" w:rsidRDefault="00D7160A" w:rsidP="00D7160A">
            <w:pPr>
              <w:rPr>
                <w:rFonts w:eastAsia="Calibri"/>
                <w:szCs w:val="22"/>
                <w:lang w:val="hr-HR"/>
              </w:rPr>
            </w:pPr>
            <w:r w:rsidRPr="00B32DE4">
              <w:rPr>
                <w:rFonts w:eastAsia="Calibri"/>
                <w:szCs w:val="22"/>
                <w:lang w:val="hr-HR"/>
              </w:rPr>
              <w:t>nekroza na mjestu primjene</w:t>
            </w:r>
            <w:r w:rsidR="001F2244" w:rsidRPr="00B32DE4">
              <w:rPr>
                <w:rFonts w:eastAsia="Calibri"/>
                <w:szCs w:val="22"/>
                <w:lang w:val="hr-HR"/>
              </w:rPr>
              <w:t xml:space="preserve"> infuzije</w:t>
            </w:r>
            <w:r w:rsidR="00BA4F81" w:rsidRPr="00B32DE4">
              <w:rPr>
                <w:rFonts w:eastAsia="Calibri"/>
                <w:szCs w:val="22"/>
                <w:lang w:val="hr-HR"/>
              </w:rPr>
              <w:t xml:space="preserve"> (</w:t>
            </w:r>
            <w:r w:rsidRPr="00B32DE4">
              <w:rPr>
                <w:rFonts w:eastAsia="Calibri"/>
                <w:szCs w:val="22"/>
                <w:lang w:val="hr-HR"/>
              </w:rPr>
              <w:t>uključujući nekrozu mekog tkiva i nekrozu kože</w:t>
            </w:r>
            <w:r w:rsidR="00BA4F81" w:rsidRPr="00B32DE4">
              <w:rPr>
                <w:rFonts w:eastAsia="Calibri"/>
                <w:szCs w:val="22"/>
                <w:lang w:val="hr-HR"/>
              </w:rPr>
              <w:t>)</w:t>
            </w:r>
          </w:p>
        </w:tc>
      </w:tr>
      <w:tr w:rsidR="00BA4F81" w:rsidRPr="00B32DE4" w14:paraId="123B1301" w14:textId="77777777" w:rsidTr="00325AF6">
        <w:trPr>
          <w:gridBefore w:val="1"/>
          <w:wBefore w:w="11" w:type="dxa"/>
        </w:trPr>
        <w:tc>
          <w:tcPr>
            <w:tcW w:w="1727" w:type="dxa"/>
            <w:vMerge/>
          </w:tcPr>
          <w:p w14:paraId="6D0704B3" w14:textId="77777777" w:rsidR="00BA4F81" w:rsidRPr="00B32DE4" w:rsidRDefault="00BA4F81" w:rsidP="00D7160A">
            <w:pPr>
              <w:rPr>
                <w:rFonts w:eastAsia="Calibri"/>
                <w:szCs w:val="22"/>
                <w:highlight w:val="cyan"/>
                <w:lang w:val="hr-HR"/>
              </w:rPr>
            </w:pPr>
          </w:p>
        </w:tc>
        <w:tc>
          <w:tcPr>
            <w:tcW w:w="2797" w:type="dxa"/>
            <w:vMerge/>
          </w:tcPr>
          <w:p w14:paraId="414C3AF1" w14:textId="77777777" w:rsidR="00BA4F81" w:rsidRPr="00B32DE4" w:rsidRDefault="00BA4F81" w:rsidP="00D7160A">
            <w:pPr>
              <w:rPr>
                <w:rFonts w:eastAsia="Calibri"/>
                <w:szCs w:val="22"/>
                <w:lang w:val="hr-HR"/>
              </w:rPr>
            </w:pPr>
          </w:p>
        </w:tc>
        <w:tc>
          <w:tcPr>
            <w:tcW w:w="4431" w:type="dxa"/>
            <w:gridSpan w:val="2"/>
          </w:tcPr>
          <w:p w14:paraId="247E0964" w14:textId="77777777" w:rsidR="00BA4F81" w:rsidRPr="00B32DE4" w:rsidRDefault="00D7160A" w:rsidP="00D7160A">
            <w:pPr>
              <w:rPr>
                <w:rFonts w:eastAsia="Calibri"/>
                <w:szCs w:val="22"/>
                <w:lang w:val="hr-HR"/>
              </w:rPr>
            </w:pPr>
            <w:r w:rsidRPr="00B32DE4">
              <w:rPr>
                <w:rFonts w:eastAsia="Calibri"/>
                <w:szCs w:val="22"/>
                <w:lang w:val="hr-HR"/>
              </w:rPr>
              <w:t>flebitis</w:t>
            </w:r>
          </w:p>
        </w:tc>
      </w:tr>
      <w:tr w:rsidR="00BA4F81" w:rsidRPr="00B32DE4" w14:paraId="7AE816A8" w14:textId="77777777" w:rsidTr="00325AF6">
        <w:trPr>
          <w:gridBefore w:val="1"/>
          <w:wBefore w:w="11" w:type="dxa"/>
        </w:trPr>
        <w:tc>
          <w:tcPr>
            <w:tcW w:w="1727" w:type="dxa"/>
            <w:vMerge/>
          </w:tcPr>
          <w:p w14:paraId="7F54C063" w14:textId="77777777" w:rsidR="00BA4F81" w:rsidRPr="00B32DE4" w:rsidRDefault="00BA4F81" w:rsidP="00D7160A">
            <w:pPr>
              <w:rPr>
                <w:rFonts w:eastAsia="Calibri"/>
                <w:szCs w:val="22"/>
                <w:highlight w:val="cyan"/>
                <w:lang w:val="hr-HR"/>
              </w:rPr>
            </w:pPr>
          </w:p>
        </w:tc>
        <w:tc>
          <w:tcPr>
            <w:tcW w:w="2797" w:type="dxa"/>
            <w:vMerge/>
          </w:tcPr>
          <w:p w14:paraId="71658A8D" w14:textId="77777777" w:rsidR="00BA4F81" w:rsidRPr="00B32DE4" w:rsidRDefault="00BA4F81" w:rsidP="00D7160A">
            <w:pPr>
              <w:rPr>
                <w:rFonts w:eastAsia="Calibri"/>
                <w:szCs w:val="22"/>
                <w:lang w:val="hr-HR"/>
              </w:rPr>
            </w:pPr>
          </w:p>
        </w:tc>
        <w:tc>
          <w:tcPr>
            <w:tcW w:w="4431" w:type="dxa"/>
            <w:gridSpan w:val="2"/>
          </w:tcPr>
          <w:p w14:paraId="5F813556" w14:textId="77777777" w:rsidR="00BA4F81" w:rsidRPr="00B32DE4" w:rsidRDefault="00D7160A" w:rsidP="00D7160A">
            <w:pPr>
              <w:rPr>
                <w:rFonts w:eastAsia="Calibri"/>
                <w:szCs w:val="22"/>
                <w:lang w:val="hr-HR"/>
              </w:rPr>
            </w:pPr>
            <w:r w:rsidRPr="00B32DE4">
              <w:rPr>
                <w:szCs w:val="22"/>
                <w:lang w:val="hr-HR"/>
              </w:rPr>
              <w:t>ortostatska hipotenzija</w:t>
            </w:r>
          </w:p>
        </w:tc>
      </w:tr>
      <w:tr w:rsidR="00BA4F81" w:rsidRPr="00B32DE4" w14:paraId="6EB5F5A7" w14:textId="77777777" w:rsidTr="00325AF6">
        <w:trPr>
          <w:gridBefore w:val="1"/>
          <w:wBefore w:w="11" w:type="dxa"/>
        </w:trPr>
        <w:tc>
          <w:tcPr>
            <w:tcW w:w="1727" w:type="dxa"/>
            <w:vMerge/>
          </w:tcPr>
          <w:p w14:paraId="34BA12E2" w14:textId="77777777" w:rsidR="00BA4F81" w:rsidRPr="00B32DE4" w:rsidRDefault="00BA4F81" w:rsidP="00D7160A">
            <w:pPr>
              <w:rPr>
                <w:rFonts w:eastAsia="Calibri"/>
                <w:szCs w:val="22"/>
                <w:highlight w:val="cyan"/>
                <w:lang w:val="hr-HR"/>
              </w:rPr>
            </w:pPr>
          </w:p>
        </w:tc>
        <w:tc>
          <w:tcPr>
            <w:tcW w:w="2797" w:type="dxa"/>
            <w:vMerge w:val="restart"/>
          </w:tcPr>
          <w:p w14:paraId="617338A6"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1C511C43" w14:textId="77777777" w:rsidR="00BA4F81" w:rsidRPr="00B32DE4" w:rsidRDefault="00D7160A" w:rsidP="00D7160A">
            <w:pPr>
              <w:rPr>
                <w:rFonts w:eastAsia="Calibri"/>
                <w:szCs w:val="22"/>
                <w:lang w:val="hr-HR"/>
              </w:rPr>
            </w:pPr>
            <w:r w:rsidRPr="00B32DE4">
              <w:rPr>
                <w:color w:val="000000"/>
                <w:lang w:val="hr-HR"/>
              </w:rPr>
              <w:t>tromboflebitis</w:t>
            </w:r>
          </w:p>
        </w:tc>
      </w:tr>
      <w:tr w:rsidR="00BA4F81" w:rsidRPr="00B32DE4" w14:paraId="05D035A2" w14:textId="77777777" w:rsidTr="00325AF6">
        <w:trPr>
          <w:gridBefore w:val="1"/>
          <w:wBefore w:w="11" w:type="dxa"/>
        </w:trPr>
        <w:tc>
          <w:tcPr>
            <w:tcW w:w="1727" w:type="dxa"/>
            <w:vMerge/>
          </w:tcPr>
          <w:p w14:paraId="559DF42A" w14:textId="77777777" w:rsidR="00BA4F81" w:rsidRPr="00B32DE4" w:rsidRDefault="00BA4F81" w:rsidP="00D7160A">
            <w:pPr>
              <w:rPr>
                <w:rFonts w:eastAsia="Calibri"/>
                <w:szCs w:val="22"/>
                <w:highlight w:val="cyan"/>
                <w:lang w:val="hr-HR"/>
              </w:rPr>
            </w:pPr>
          </w:p>
        </w:tc>
        <w:tc>
          <w:tcPr>
            <w:tcW w:w="2797" w:type="dxa"/>
            <w:vMerge/>
          </w:tcPr>
          <w:p w14:paraId="27ACC9B3" w14:textId="77777777" w:rsidR="00BA4F81" w:rsidRPr="00B32DE4" w:rsidRDefault="00BA4F81" w:rsidP="00D7160A">
            <w:pPr>
              <w:rPr>
                <w:rFonts w:eastAsia="Calibri"/>
                <w:szCs w:val="22"/>
                <w:lang w:val="hr-HR"/>
              </w:rPr>
            </w:pPr>
          </w:p>
        </w:tc>
        <w:tc>
          <w:tcPr>
            <w:tcW w:w="4431" w:type="dxa"/>
            <w:gridSpan w:val="2"/>
          </w:tcPr>
          <w:p w14:paraId="2AC294B9" w14:textId="77777777" w:rsidR="00BA4F81" w:rsidRPr="00B32DE4" w:rsidRDefault="00D7160A" w:rsidP="00D7160A">
            <w:pPr>
              <w:rPr>
                <w:rFonts w:eastAsia="Calibri"/>
                <w:szCs w:val="22"/>
                <w:lang w:val="hr-HR"/>
              </w:rPr>
            </w:pPr>
            <w:r w:rsidRPr="00B32DE4">
              <w:rPr>
                <w:rFonts w:eastAsia="Calibri"/>
                <w:szCs w:val="22"/>
                <w:lang w:val="hr-HR"/>
              </w:rPr>
              <w:t>venska tromboza</w:t>
            </w:r>
          </w:p>
        </w:tc>
      </w:tr>
      <w:tr w:rsidR="00BA4F81" w:rsidRPr="00B32DE4" w14:paraId="2DB9FCED" w14:textId="77777777" w:rsidTr="00325AF6">
        <w:trPr>
          <w:gridBefore w:val="1"/>
          <w:wBefore w:w="11" w:type="dxa"/>
        </w:trPr>
        <w:tc>
          <w:tcPr>
            <w:tcW w:w="1727" w:type="dxa"/>
            <w:vMerge/>
          </w:tcPr>
          <w:p w14:paraId="1FA632B6" w14:textId="77777777" w:rsidR="00BA4F81" w:rsidRPr="00B32DE4" w:rsidRDefault="00BA4F81" w:rsidP="00D7160A">
            <w:pPr>
              <w:rPr>
                <w:rFonts w:eastAsia="Calibri"/>
                <w:szCs w:val="22"/>
                <w:highlight w:val="cyan"/>
                <w:lang w:val="hr-HR"/>
              </w:rPr>
            </w:pPr>
          </w:p>
        </w:tc>
        <w:tc>
          <w:tcPr>
            <w:tcW w:w="2797" w:type="dxa"/>
            <w:vMerge/>
          </w:tcPr>
          <w:p w14:paraId="45F4460F" w14:textId="77777777" w:rsidR="00BA4F81" w:rsidRPr="00B32DE4" w:rsidRDefault="00BA4F81" w:rsidP="00D7160A">
            <w:pPr>
              <w:rPr>
                <w:rFonts w:eastAsia="Calibri"/>
                <w:szCs w:val="22"/>
                <w:lang w:val="hr-HR"/>
              </w:rPr>
            </w:pPr>
          </w:p>
        </w:tc>
        <w:tc>
          <w:tcPr>
            <w:tcW w:w="4431" w:type="dxa"/>
            <w:gridSpan w:val="2"/>
          </w:tcPr>
          <w:p w14:paraId="47309467" w14:textId="77777777" w:rsidR="00BA4F81" w:rsidRPr="00B32DE4" w:rsidRDefault="00D7160A" w:rsidP="00D7160A">
            <w:pPr>
              <w:rPr>
                <w:rFonts w:eastAsia="Calibri"/>
                <w:szCs w:val="22"/>
                <w:lang w:val="hr-HR"/>
              </w:rPr>
            </w:pPr>
            <w:r w:rsidRPr="00B32DE4">
              <w:rPr>
                <w:rFonts w:eastAsia="Calibri"/>
                <w:szCs w:val="22"/>
                <w:lang w:val="hr-HR"/>
              </w:rPr>
              <w:t>vazodilatacija</w:t>
            </w:r>
          </w:p>
        </w:tc>
      </w:tr>
      <w:tr w:rsidR="00325AF6" w:rsidRPr="00B32DE4" w14:paraId="24D74924" w14:textId="77777777" w:rsidTr="00325AF6">
        <w:trPr>
          <w:gridBefore w:val="1"/>
          <w:wBefore w:w="11" w:type="dxa"/>
        </w:trPr>
        <w:tc>
          <w:tcPr>
            <w:tcW w:w="1727" w:type="dxa"/>
            <w:vMerge w:val="restart"/>
          </w:tcPr>
          <w:p w14:paraId="5328CAD7" w14:textId="77777777" w:rsidR="00325AF6" w:rsidRPr="00B32DE4" w:rsidRDefault="00325AF6" w:rsidP="00D7160A">
            <w:pPr>
              <w:rPr>
                <w:rFonts w:eastAsia="Calibri"/>
                <w:szCs w:val="22"/>
                <w:highlight w:val="cyan"/>
                <w:lang w:val="hr-HR"/>
              </w:rPr>
            </w:pPr>
            <w:r w:rsidRPr="00B32DE4">
              <w:rPr>
                <w:rFonts w:eastAsia="Calibri"/>
                <w:szCs w:val="22"/>
                <w:lang w:val="hr-HR"/>
              </w:rPr>
              <w:t>Poremećaji dišnog sustava, prsišta i sredoprsja</w:t>
            </w:r>
          </w:p>
        </w:tc>
        <w:tc>
          <w:tcPr>
            <w:tcW w:w="2797" w:type="dxa"/>
            <w:vMerge w:val="restart"/>
          </w:tcPr>
          <w:p w14:paraId="5EFA8387" w14:textId="77777777" w:rsidR="00325AF6" w:rsidRPr="00B32DE4" w:rsidRDefault="00325AF6" w:rsidP="00D7160A">
            <w:pPr>
              <w:rPr>
                <w:rFonts w:eastAsia="Calibri"/>
                <w:szCs w:val="22"/>
                <w:lang w:val="hr-HR"/>
              </w:rPr>
            </w:pPr>
            <w:r w:rsidRPr="00B32DE4">
              <w:rPr>
                <w:rFonts w:eastAsia="Calibri"/>
                <w:szCs w:val="22"/>
                <w:lang w:val="hr-HR"/>
              </w:rPr>
              <w:t>Često</w:t>
            </w:r>
          </w:p>
        </w:tc>
        <w:tc>
          <w:tcPr>
            <w:tcW w:w="4431" w:type="dxa"/>
            <w:gridSpan w:val="2"/>
          </w:tcPr>
          <w:p w14:paraId="4B94C1B0" w14:textId="77777777" w:rsidR="00325AF6" w:rsidRPr="00B32DE4" w:rsidRDefault="00325AF6" w:rsidP="00D7160A">
            <w:pPr>
              <w:rPr>
                <w:rFonts w:eastAsia="Calibri"/>
                <w:szCs w:val="22"/>
                <w:lang w:val="hr-HR"/>
              </w:rPr>
            </w:pPr>
            <w:r w:rsidRPr="00B32DE4">
              <w:rPr>
                <w:rFonts w:eastAsia="Calibri"/>
                <w:szCs w:val="22"/>
                <w:lang w:val="hr-HR"/>
              </w:rPr>
              <w:t>dispneja</w:t>
            </w:r>
          </w:p>
        </w:tc>
      </w:tr>
      <w:tr w:rsidR="00325AF6" w:rsidRPr="00B32DE4" w14:paraId="0615FAF4" w14:textId="77777777" w:rsidTr="00325AF6">
        <w:trPr>
          <w:gridBefore w:val="1"/>
          <w:wBefore w:w="11" w:type="dxa"/>
        </w:trPr>
        <w:tc>
          <w:tcPr>
            <w:tcW w:w="1727" w:type="dxa"/>
            <w:vMerge/>
          </w:tcPr>
          <w:p w14:paraId="721DB980" w14:textId="77777777" w:rsidR="00325AF6" w:rsidRPr="00B32DE4" w:rsidRDefault="00325AF6" w:rsidP="00D7160A">
            <w:pPr>
              <w:rPr>
                <w:rFonts w:eastAsia="Calibri"/>
                <w:szCs w:val="22"/>
                <w:highlight w:val="cyan"/>
                <w:lang w:val="hr-HR"/>
              </w:rPr>
            </w:pPr>
          </w:p>
        </w:tc>
        <w:tc>
          <w:tcPr>
            <w:tcW w:w="2797" w:type="dxa"/>
            <w:vMerge/>
          </w:tcPr>
          <w:p w14:paraId="79625204" w14:textId="77777777" w:rsidR="00325AF6" w:rsidRPr="00B32DE4" w:rsidRDefault="00325AF6" w:rsidP="00D7160A">
            <w:pPr>
              <w:rPr>
                <w:rFonts w:eastAsia="Calibri"/>
                <w:szCs w:val="22"/>
                <w:lang w:val="hr-HR"/>
              </w:rPr>
            </w:pPr>
          </w:p>
        </w:tc>
        <w:tc>
          <w:tcPr>
            <w:tcW w:w="4431" w:type="dxa"/>
            <w:gridSpan w:val="2"/>
          </w:tcPr>
          <w:p w14:paraId="4BF160A8" w14:textId="77777777" w:rsidR="00325AF6" w:rsidRPr="00B32DE4" w:rsidRDefault="00325AF6" w:rsidP="00D7160A">
            <w:pPr>
              <w:rPr>
                <w:rFonts w:eastAsia="Calibri"/>
                <w:szCs w:val="22"/>
                <w:lang w:val="hr-HR"/>
              </w:rPr>
            </w:pPr>
            <w:r w:rsidRPr="00B32DE4">
              <w:rPr>
                <w:rFonts w:eastAsia="Calibri"/>
                <w:szCs w:val="22"/>
                <w:lang w:val="hr-HR"/>
              </w:rPr>
              <w:t>dispneja pri naporu</w:t>
            </w:r>
          </w:p>
        </w:tc>
      </w:tr>
      <w:tr w:rsidR="00325AF6" w:rsidRPr="00B32DE4" w14:paraId="0BDAFAA7" w14:textId="77777777" w:rsidTr="00325AF6">
        <w:trPr>
          <w:gridBefore w:val="1"/>
          <w:wBefore w:w="11" w:type="dxa"/>
          <w:trHeight w:val="305"/>
        </w:trPr>
        <w:tc>
          <w:tcPr>
            <w:tcW w:w="1727" w:type="dxa"/>
            <w:vMerge/>
          </w:tcPr>
          <w:p w14:paraId="14492807" w14:textId="77777777" w:rsidR="00325AF6" w:rsidRPr="00B32DE4" w:rsidRDefault="00325AF6" w:rsidP="00D7160A">
            <w:pPr>
              <w:rPr>
                <w:rFonts w:eastAsia="Calibri"/>
                <w:szCs w:val="22"/>
                <w:highlight w:val="cyan"/>
                <w:lang w:val="hr-HR"/>
              </w:rPr>
            </w:pPr>
          </w:p>
        </w:tc>
        <w:tc>
          <w:tcPr>
            <w:tcW w:w="2797" w:type="dxa"/>
            <w:vMerge/>
          </w:tcPr>
          <w:p w14:paraId="55914FA9" w14:textId="77777777" w:rsidR="00325AF6" w:rsidRPr="00B32DE4" w:rsidRDefault="00325AF6" w:rsidP="00D7160A">
            <w:pPr>
              <w:rPr>
                <w:rFonts w:eastAsia="Calibri"/>
                <w:szCs w:val="22"/>
                <w:lang w:val="hr-HR"/>
              </w:rPr>
            </w:pPr>
          </w:p>
        </w:tc>
        <w:tc>
          <w:tcPr>
            <w:tcW w:w="4431" w:type="dxa"/>
            <w:gridSpan w:val="2"/>
          </w:tcPr>
          <w:p w14:paraId="42A9EC4C" w14:textId="77777777" w:rsidR="00325AF6" w:rsidRPr="00B32DE4" w:rsidRDefault="00325AF6" w:rsidP="00D7160A">
            <w:pPr>
              <w:rPr>
                <w:rFonts w:eastAsia="Calibri"/>
                <w:szCs w:val="22"/>
                <w:lang w:val="hr-HR"/>
              </w:rPr>
            </w:pPr>
            <w:r w:rsidRPr="00B32DE4">
              <w:rPr>
                <w:szCs w:val="22"/>
                <w:lang w:val="hr-HR"/>
              </w:rPr>
              <w:t>epistaksa</w:t>
            </w:r>
          </w:p>
        </w:tc>
      </w:tr>
      <w:tr w:rsidR="00325AF6" w:rsidRPr="00B32DE4" w14:paraId="0267905D" w14:textId="77777777" w:rsidTr="00325AF6">
        <w:trPr>
          <w:gridBefore w:val="1"/>
          <w:wBefore w:w="11" w:type="dxa"/>
        </w:trPr>
        <w:tc>
          <w:tcPr>
            <w:tcW w:w="1727" w:type="dxa"/>
            <w:vMerge/>
          </w:tcPr>
          <w:p w14:paraId="6ACE8061" w14:textId="77777777" w:rsidR="00325AF6" w:rsidRPr="00B32DE4" w:rsidRDefault="00325AF6" w:rsidP="00D7160A">
            <w:pPr>
              <w:rPr>
                <w:rFonts w:eastAsia="Calibri"/>
                <w:szCs w:val="22"/>
                <w:highlight w:val="cyan"/>
                <w:lang w:val="hr-HR"/>
              </w:rPr>
            </w:pPr>
          </w:p>
        </w:tc>
        <w:tc>
          <w:tcPr>
            <w:tcW w:w="2797" w:type="dxa"/>
            <w:vMerge/>
          </w:tcPr>
          <w:p w14:paraId="0F1FED6C" w14:textId="77777777" w:rsidR="00325AF6" w:rsidRPr="00B32DE4" w:rsidRDefault="00325AF6" w:rsidP="00D7160A">
            <w:pPr>
              <w:rPr>
                <w:rFonts w:eastAsia="Calibri"/>
                <w:szCs w:val="22"/>
                <w:lang w:val="hr-HR"/>
              </w:rPr>
            </w:pPr>
          </w:p>
        </w:tc>
        <w:tc>
          <w:tcPr>
            <w:tcW w:w="4431" w:type="dxa"/>
            <w:gridSpan w:val="2"/>
          </w:tcPr>
          <w:p w14:paraId="56E3F62A" w14:textId="77777777" w:rsidR="00325AF6" w:rsidRPr="00B32DE4" w:rsidRDefault="00325AF6" w:rsidP="00D7160A">
            <w:pPr>
              <w:rPr>
                <w:rFonts w:eastAsia="Calibri"/>
                <w:szCs w:val="22"/>
                <w:lang w:val="hr-HR"/>
              </w:rPr>
            </w:pPr>
            <w:r w:rsidRPr="00B32DE4">
              <w:rPr>
                <w:rFonts w:eastAsia="Calibri"/>
                <w:szCs w:val="22"/>
                <w:lang w:val="hr-HR"/>
              </w:rPr>
              <w:t xml:space="preserve">kašalj </w:t>
            </w:r>
          </w:p>
        </w:tc>
      </w:tr>
      <w:tr w:rsidR="00325AF6" w:rsidRPr="00B32DE4" w14:paraId="1CDCC5B8" w14:textId="77777777" w:rsidTr="00325AF6">
        <w:trPr>
          <w:gridBefore w:val="1"/>
          <w:wBefore w:w="11" w:type="dxa"/>
        </w:trPr>
        <w:tc>
          <w:tcPr>
            <w:tcW w:w="1727" w:type="dxa"/>
            <w:vMerge/>
          </w:tcPr>
          <w:p w14:paraId="5A19F0DD" w14:textId="77777777" w:rsidR="00325AF6" w:rsidRPr="00B32DE4" w:rsidRDefault="00325AF6" w:rsidP="00D7160A">
            <w:pPr>
              <w:rPr>
                <w:rFonts w:eastAsia="Calibri"/>
                <w:szCs w:val="22"/>
                <w:highlight w:val="cyan"/>
                <w:lang w:val="hr-HR"/>
              </w:rPr>
            </w:pPr>
          </w:p>
        </w:tc>
        <w:tc>
          <w:tcPr>
            <w:tcW w:w="2797" w:type="dxa"/>
            <w:vMerge w:val="restart"/>
          </w:tcPr>
          <w:p w14:paraId="303A2727" w14:textId="77777777" w:rsidR="00325AF6" w:rsidRPr="00B32DE4" w:rsidRDefault="00325AF6" w:rsidP="00D7160A">
            <w:pPr>
              <w:rPr>
                <w:rFonts w:eastAsia="Calibri"/>
                <w:szCs w:val="22"/>
                <w:lang w:val="hr-HR"/>
              </w:rPr>
            </w:pPr>
            <w:r w:rsidRPr="00B32DE4">
              <w:rPr>
                <w:rFonts w:eastAsia="Calibri"/>
                <w:szCs w:val="22"/>
                <w:lang w:val="hr-HR"/>
              </w:rPr>
              <w:t>Manje često</w:t>
            </w:r>
          </w:p>
        </w:tc>
        <w:tc>
          <w:tcPr>
            <w:tcW w:w="4431" w:type="dxa"/>
            <w:gridSpan w:val="2"/>
          </w:tcPr>
          <w:p w14:paraId="41FCDDFB" w14:textId="77777777" w:rsidR="00325AF6" w:rsidRPr="00B32DE4" w:rsidRDefault="00325AF6" w:rsidP="00D7160A">
            <w:pPr>
              <w:rPr>
                <w:rFonts w:eastAsia="Calibri"/>
                <w:szCs w:val="22"/>
                <w:lang w:val="hr-HR"/>
              </w:rPr>
            </w:pPr>
            <w:r w:rsidRPr="00B32DE4">
              <w:rPr>
                <w:rFonts w:eastAsia="Calibri"/>
                <w:szCs w:val="22"/>
                <w:lang w:val="hr-HR"/>
              </w:rPr>
              <w:t>astma</w:t>
            </w:r>
          </w:p>
        </w:tc>
      </w:tr>
      <w:tr w:rsidR="00325AF6" w:rsidRPr="00B32DE4" w14:paraId="0D4F6DA5" w14:textId="77777777" w:rsidTr="00325AF6">
        <w:trPr>
          <w:gridBefore w:val="1"/>
          <w:wBefore w:w="11" w:type="dxa"/>
        </w:trPr>
        <w:tc>
          <w:tcPr>
            <w:tcW w:w="1727" w:type="dxa"/>
            <w:vMerge/>
          </w:tcPr>
          <w:p w14:paraId="5C99EE05" w14:textId="77777777" w:rsidR="00325AF6" w:rsidRPr="00B32DE4" w:rsidRDefault="00325AF6" w:rsidP="00D7160A">
            <w:pPr>
              <w:rPr>
                <w:rFonts w:eastAsia="Calibri"/>
                <w:szCs w:val="22"/>
                <w:highlight w:val="cyan"/>
                <w:lang w:val="hr-HR"/>
              </w:rPr>
            </w:pPr>
          </w:p>
        </w:tc>
        <w:tc>
          <w:tcPr>
            <w:tcW w:w="2797" w:type="dxa"/>
            <w:vMerge/>
          </w:tcPr>
          <w:p w14:paraId="184D2F47" w14:textId="77777777" w:rsidR="00325AF6" w:rsidRPr="00B32DE4" w:rsidRDefault="00325AF6" w:rsidP="00D7160A">
            <w:pPr>
              <w:rPr>
                <w:rFonts w:eastAsia="Calibri"/>
                <w:szCs w:val="22"/>
                <w:lang w:val="hr-HR"/>
              </w:rPr>
            </w:pPr>
          </w:p>
        </w:tc>
        <w:tc>
          <w:tcPr>
            <w:tcW w:w="4431" w:type="dxa"/>
            <w:gridSpan w:val="2"/>
          </w:tcPr>
          <w:p w14:paraId="641B7B20" w14:textId="77777777" w:rsidR="00325AF6" w:rsidRPr="00B32DE4" w:rsidRDefault="00325AF6" w:rsidP="00D7160A">
            <w:pPr>
              <w:rPr>
                <w:rFonts w:eastAsia="Calibri"/>
                <w:szCs w:val="22"/>
                <w:lang w:val="hr-HR"/>
              </w:rPr>
            </w:pPr>
            <w:r w:rsidRPr="00B32DE4">
              <w:rPr>
                <w:rFonts w:eastAsia="Calibri"/>
                <w:szCs w:val="22"/>
                <w:lang w:val="hr-HR"/>
              </w:rPr>
              <w:t>nelagoda u prsima</w:t>
            </w:r>
          </w:p>
        </w:tc>
      </w:tr>
      <w:tr w:rsidR="00325AF6" w:rsidRPr="00B32DE4" w14:paraId="0E8ED0D6" w14:textId="77777777" w:rsidTr="00325AF6">
        <w:trPr>
          <w:gridBefore w:val="1"/>
          <w:wBefore w:w="11" w:type="dxa"/>
        </w:trPr>
        <w:tc>
          <w:tcPr>
            <w:tcW w:w="1727" w:type="dxa"/>
            <w:vMerge/>
          </w:tcPr>
          <w:p w14:paraId="3B2DFF73" w14:textId="77777777" w:rsidR="00325AF6" w:rsidRPr="00B32DE4" w:rsidRDefault="00325AF6" w:rsidP="00D7160A">
            <w:pPr>
              <w:rPr>
                <w:rFonts w:eastAsia="Calibri"/>
                <w:szCs w:val="22"/>
                <w:highlight w:val="cyan"/>
                <w:lang w:val="hr-HR"/>
              </w:rPr>
            </w:pPr>
          </w:p>
        </w:tc>
        <w:tc>
          <w:tcPr>
            <w:tcW w:w="2797" w:type="dxa"/>
          </w:tcPr>
          <w:p w14:paraId="6EADB491" w14:textId="77777777" w:rsidR="00325AF6" w:rsidRPr="00B32DE4" w:rsidRDefault="00325AF6" w:rsidP="00D7160A">
            <w:pPr>
              <w:rPr>
                <w:rFonts w:eastAsia="Calibri"/>
                <w:szCs w:val="22"/>
                <w:lang w:val="hr-HR"/>
              </w:rPr>
            </w:pPr>
            <w:r w:rsidRPr="00B32DE4">
              <w:rPr>
                <w:rFonts w:eastAsia="Calibri"/>
                <w:szCs w:val="22"/>
                <w:lang w:val="hr-HR"/>
              </w:rPr>
              <w:t>Rijetko</w:t>
            </w:r>
          </w:p>
        </w:tc>
        <w:tc>
          <w:tcPr>
            <w:tcW w:w="4431" w:type="dxa"/>
            <w:gridSpan w:val="2"/>
          </w:tcPr>
          <w:p w14:paraId="18F51E0E" w14:textId="77777777" w:rsidR="00325AF6" w:rsidRPr="00B32DE4" w:rsidRDefault="00325AF6" w:rsidP="00D7160A">
            <w:pPr>
              <w:rPr>
                <w:rFonts w:eastAsia="Calibri"/>
                <w:szCs w:val="22"/>
                <w:lang w:val="hr-HR"/>
              </w:rPr>
            </w:pPr>
            <w:r w:rsidRPr="00B32DE4">
              <w:rPr>
                <w:rFonts w:eastAsia="Calibri"/>
                <w:szCs w:val="22"/>
                <w:lang w:val="hr-HR"/>
              </w:rPr>
              <w:t>stezanje u grlu</w:t>
            </w:r>
          </w:p>
        </w:tc>
      </w:tr>
      <w:tr w:rsidR="006C4583" w:rsidRPr="00B32DE4" w14:paraId="0542A80E" w14:textId="77777777" w:rsidTr="00325AF6">
        <w:trPr>
          <w:gridBefore w:val="1"/>
          <w:wBefore w:w="11" w:type="dxa"/>
        </w:trPr>
        <w:tc>
          <w:tcPr>
            <w:tcW w:w="1727" w:type="dxa"/>
            <w:vMerge/>
          </w:tcPr>
          <w:p w14:paraId="06DFFDE7" w14:textId="77777777" w:rsidR="006C4583" w:rsidRPr="00B32DE4" w:rsidRDefault="006C4583" w:rsidP="00D7160A">
            <w:pPr>
              <w:rPr>
                <w:rFonts w:eastAsia="Calibri"/>
                <w:szCs w:val="22"/>
                <w:highlight w:val="cyan"/>
                <w:lang w:val="hr-HR"/>
              </w:rPr>
            </w:pPr>
          </w:p>
        </w:tc>
        <w:tc>
          <w:tcPr>
            <w:tcW w:w="2797" w:type="dxa"/>
          </w:tcPr>
          <w:p w14:paraId="5A1C39CB" w14:textId="2A84F164" w:rsidR="006C4583" w:rsidRPr="00B32DE4" w:rsidRDefault="006C4583" w:rsidP="00D7160A">
            <w:pPr>
              <w:rPr>
                <w:rFonts w:eastAsia="Calibri"/>
                <w:szCs w:val="22"/>
                <w:lang w:val="hr-HR"/>
              </w:rPr>
            </w:pPr>
            <w:r>
              <w:rPr>
                <w:rFonts w:eastAsia="Calibri"/>
                <w:szCs w:val="22"/>
                <w:lang w:val="hr-HR"/>
              </w:rPr>
              <w:t>Nepoznato</w:t>
            </w:r>
          </w:p>
        </w:tc>
        <w:tc>
          <w:tcPr>
            <w:tcW w:w="4431" w:type="dxa"/>
            <w:gridSpan w:val="2"/>
          </w:tcPr>
          <w:p w14:paraId="07E20767" w14:textId="07691108" w:rsidR="006C4583" w:rsidRPr="00B32DE4" w:rsidRDefault="006C4583" w:rsidP="00D7160A">
            <w:pPr>
              <w:rPr>
                <w:rFonts w:eastAsia="Calibri"/>
                <w:szCs w:val="22"/>
                <w:lang w:val="hr-HR"/>
              </w:rPr>
            </w:pPr>
            <w:r>
              <w:rPr>
                <w:rFonts w:eastAsia="Calibri"/>
                <w:szCs w:val="22"/>
                <w:lang w:val="hr-HR"/>
              </w:rPr>
              <w:t>intersticijska bolest pluća</w:t>
            </w:r>
          </w:p>
        </w:tc>
      </w:tr>
      <w:tr w:rsidR="00BA4F81" w:rsidRPr="00B32DE4" w14:paraId="7C7FE755" w14:textId="77777777" w:rsidTr="00325AF6">
        <w:trPr>
          <w:gridBefore w:val="1"/>
          <w:wBefore w:w="11" w:type="dxa"/>
        </w:trPr>
        <w:tc>
          <w:tcPr>
            <w:tcW w:w="1727" w:type="dxa"/>
            <w:vMerge w:val="restart"/>
          </w:tcPr>
          <w:p w14:paraId="17EE5BBD" w14:textId="77777777" w:rsidR="00BA4F81" w:rsidRPr="00B32DE4" w:rsidRDefault="004C740E" w:rsidP="00D7160A">
            <w:pPr>
              <w:rPr>
                <w:rFonts w:eastAsia="Calibri"/>
                <w:szCs w:val="22"/>
                <w:highlight w:val="cyan"/>
                <w:lang w:val="hr-HR"/>
              </w:rPr>
            </w:pPr>
            <w:r w:rsidRPr="00B32DE4">
              <w:rPr>
                <w:rFonts w:eastAsia="Calibri"/>
                <w:szCs w:val="22"/>
                <w:lang w:val="hr-HR"/>
              </w:rPr>
              <w:t>Poremećaji probavnog sustava</w:t>
            </w:r>
          </w:p>
        </w:tc>
        <w:tc>
          <w:tcPr>
            <w:tcW w:w="2797" w:type="dxa"/>
            <w:vMerge w:val="restart"/>
          </w:tcPr>
          <w:p w14:paraId="2E422BC4" w14:textId="77777777" w:rsidR="00BA4F81" w:rsidRPr="00B32DE4" w:rsidRDefault="003476C4" w:rsidP="00D7160A">
            <w:pPr>
              <w:rPr>
                <w:rFonts w:eastAsia="Calibri"/>
                <w:szCs w:val="22"/>
                <w:lang w:val="hr-HR"/>
              </w:rPr>
            </w:pPr>
            <w:r w:rsidRPr="00B32DE4">
              <w:rPr>
                <w:rFonts w:eastAsia="Calibri"/>
                <w:szCs w:val="22"/>
                <w:lang w:val="hr-HR"/>
              </w:rPr>
              <w:t>Vrlo često</w:t>
            </w:r>
          </w:p>
        </w:tc>
        <w:tc>
          <w:tcPr>
            <w:tcW w:w="4431" w:type="dxa"/>
            <w:gridSpan w:val="2"/>
          </w:tcPr>
          <w:p w14:paraId="3B95CA55" w14:textId="77777777" w:rsidR="00BA4F81" w:rsidRPr="00B32DE4" w:rsidRDefault="00D7160A" w:rsidP="00D7160A">
            <w:pPr>
              <w:rPr>
                <w:rFonts w:eastAsia="Calibri"/>
                <w:szCs w:val="22"/>
                <w:lang w:val="hr-HR"/>
              </w:rPr>
            </w:pPr>
            <w:r w:rsidRPr="00B32DE4">
              <w:rPr>
                <w:rFonts w:eastAsia="Calibri"/>
                <w:szCs w:val="22"/>
                <w:lang w:val="hr-HR"/>
              </w:rPr>
              <w:t>s</w:t>
            </w:r>
            <w:r w:rsidR="00BA4F81" w:rsidRPr="00B32DE4">
              <w:rPr>
                <w:rFonts w:eastAsia="Calibri"/>
                <w:szCs w:val="22"/>
                <w:lang w:val="hr-HR"/>
              </w:rPr>
              <w:t>tomatitis</w:t>
            </w:r>
          </w:p>
        </w:tc>
      </w:tr>
      <w:tr w:rsidR="00BA4F81" w:rsidRPr="00B32DE4" w14:paraId="4FAA0B17" w14:textId="77777777" w:rsidTr="00325AF6">
        <w:trPr>
          <w:gridBefore w:val="1"/>
          <w:wBefore w:w="11" w:type="dxa"/>
        </w:trPr>
        <w:tc>
          <w:tcPr>
            <w:tcW w:w="1727" w:type="dxa"/>
            <w:vMerge/>
          </w:tcPr>
          <w:p w14:paraId="51DA9A85" w14:textId="77777777" w:rsidR="00BA4F81" w:rsidRPr="00B32DE4" w:rsidRDefault="00BA4F81" w:rsidP="00D7160A">
            <w:pPr>
              <w:rPr>
                <w:rFonts w:eastAsia="Calibri"/>
                <w:szCs w:val="22"/>
                <w:highlight w:val="cyan"/>
                <w:lang w:val="hr-HR"/>
              </w:rPr>
            </w:pPr>
          </w:p>
        </w:tc>
        <w:tc>
          <w:tcPr>
            <w:tcW w:w="2797" w:type="dxa"/>
            <w:vMerge/>
          </w:tcPr>
          <w:p w14:paraId="4A66B6DC" w14:textId="77777777" w:rsidR="00BA4F81" w:rsidRPr="00B32DE4" w:rsidRDefault="00BA4F81" w:rsidP="00D7160A">
            <w:pPr>
              <w:rPr>
                <w:rFonts w:eastAsia="Calibri"/>
                <w:szCs w:val="22"/>
                <w:lang w:val="hr-HR"/>
              </w:rPr>
            </w:pPr>
          </w:p>
        </w:tc>
        <w:tc>
          <w:tcPr>
            <w:tcW w:w="4431" w:type="dxa"/>
            <w:gridSpan w:val="2"/>
          </w:tcPr>
          <w:p w14:paraId="6181E7E4" w14:textId="77777777" w:rsidR="00BA4F81" w:rsidRPr="00B32DE4" w:rsidRDefault="00D7160A" w:rsidP="00D7160A">
            <w:pPr>
              <w:rPr>
                <w:rFonts w:eastAsia="Calibri"/>
                <w:szCs w:val="22"/>
                <w:lang w:val="hr-HR"/>
              </w:rPr>
            </w:pPr>
            <w:r w:rsidRPr="00B32DE4">
              <w:rPr>
                <w:rFonts w:eastAsia="Calibri"/>
                <w:szCs w:val="22"/>
                <w:lang w:val="hr-HR"/>
              </w:rPr>
              <w:t>mučnina</w:t>
            </w:r>
          </w:p>
        </w:tc>
      </w:tr>
      <w:tr w:rsidR="00BA4F81" w:rsidRPr="00B32DE4" w14:paraId="5652AF5B" w14:textId="77777777" w:rsidTr="00325AF6">
        <w:trPr>
          <w:gridBefore w:val="1"/>
          <w:wBefore w:w="11" w:type="dxa"/>
        </w:trPr>
        <w:tc>
          <w:tcPr>
            <w:tcW w:w="1727" w:type="dxa"/>
            <w:vMerge/>
          </w:tcPr>
          <w:p w14:paraId="49785576" w14:textId="77777777" w:rsidR="00BA4F81" w:rsidRPr="00B32DE4" w:rsidRDefault="00BA4F81" w:rsidP="00D7160A">
            <w:pPr>
              <w:rPr>
                <w:rFonts w:eastAsia="Calibri"/>
                <w:szCs w:val="22"/>
                <w:highlight w:val="cyan"/>
                <w:lang w:val="hr-HR"/>
              </w:rPr>
            </w:pPr>
          </w:p>
        </w:tc>
        <w:tc>
          <w:tcPr>
            <w:tcW w:w="2797" w:type="dxa"/>
            <w:vMerge/>
          </w:tcPr>
          <w:p w14:paraId="28735D1F" w14:textId="77777777" w:rsidR="00BA4F81" w:rsidRPr="00B32DE4" w:rsidRDefault="00BA4F81" w:rsidP="00D7160A">
            <w:pPr>
              <w:rPr>
                <w:rFonts w:eastAsia="Calibri"/>
                <w:szCs w:val="22"/>
                <w:lang w:val="hr-HR"/>
              </w:rPr>
            </w:pPr>
          </w:p>
        </w:tc>
        <w:tc>
          <w:tcPr>
            <w:tcW w:w="4431" w:type="dxa"/>
            <w:gridSpan w:val="2"/>
          </w:tcPr>
          <w:p w14:paraId="6CC82C26" w14:textId="77777777" w:rsidR="00BA4F81" w:rsidRPr="00B32DE4" w:rsidRDefault="00D7160A" w:rsidP="00D7160A">
            <w:pPr>
              <w:rPr>
                <w:rFonts w:eastAsia="Calibri"/>
                <w:szCs w:val="22"/>
                <w:lang w:val="hr-HR"/>
              </w:rPr>
            </w:pPr>
            <w:r w:rsidRPr="00B32DE4">
              <w:rPr>
                <w:rFonts w:eastAsia="Calibri"/>
                <w:szCs w:val="22"/>
                <w:lang w:val="hr-HR"/>
              </w:rPr>
              <w:t>povraćanje</w:t>
            </w:r>
          </w:p>
        </w:tc>
      </w:tr>
      <w:tr w:rsidR="00BA4F81" w:rsidRPr="00B32DE4" w14:paraId="49B2A12D" w14:textId="77777777" w:rsidTr="00325AF6">
        <w:trPr>
          <w:gridBefore w:val="1"/>
          <w:wBefore w:w="11" w:type="dxa"/>
        </w:trPr>
        <w:tc>
          <w:tcPr>
            <w:tcW w:w="1727" w:type="dxa"/>
            <w:vMerge/>
          </w:tcPr>
          <w:p w14:paraId="3D1E1225" w14:textId="77777777" w:rsidR="00BA4F81" w:rsidRPr="00B32DE4" w:rsidRDefault="00BA4F81" w:rsidP="00D7160A">
            <w:pPr>
              <w:rPr>
                <w:rFonts w:eastAsia="Calibri"/>
                <w:szCs w:val="22"/>
                <w:highlight w:val="cyan"/>
                <w:lang w:val="hr-HR"/>
              </w:rPr>
            </w:pPr>
          </w:p>
        </w:tc>
        <w:tc>
          <w:tcPr>
            <w:tcW w:w="2797" w:type="dxa"/>
            <w:vMerge/>
          </w:tcPr>
          <w:p w14:paraId="45AAF859" w14:textId="77777777" w:rsidR="00BA4F81" w:rsidRPr="00B32DE4" w:rsidRDefault="00BA4F81" w:rsidP="00D7160A">
            <w:pPr>
              <w:rPr>
                <w:rFonts w:eastAsia="Calibri"/>
                <w:szCs w:val="22"/>
                <w:lang w:val="hr-HR"/>
              </w:rPr>
            </w:pPr>
          </w:p>
        </w:tc>
        <w:tc>
          <w:tcPr>
            <w:tcW w:w="4431" w:type="dxa"/>
            <w:gridSpan w:val="2"/>
          </w:tcPr>
          <w:p w14:paraId="4B063F2E" w14:textId="77777777" w:rsidR="00BA4F81" w:rsidRPr="00B32DE4" w:rsidRDefault="00D7160A" w:rsidP="00D7160A">
            <w:pPr>
              <w:rPr>
                <w:rFonts w:eastAsia="Calibri"/>
                <w:szCs w:val="22"/>
                <w:lang w:val="hr-HR"/>
              </w:rPr>
            </w:pPr>
            <w:r w:rsidRPr="00B32DE4">
              <w:rPr>
                <w:rFonts w:eastAsia="Calibri"/>
                <w:szCs w:val="22"/>
                <w:lang w:val="hr-HR"/>
              </w:rPr>
              <w:t>proljev</w:t>
            </w:r>
          </w:p>
        </w:tc>
      </w:tr>
      <w:tr w:rsidR="00BA4F81" w:rsidRPr="00B32DE4" w14:paraId="3925B8F8" w14:textId="77777777" w:rsidTr="00325AF6">
        <w:trPr>
          <w:gridBefore w:val="1"/>
          <w:wBefore w:w="11" w:type="dxa"/>
        </w:trPr>
        <w:tc>
          <w:tcPr>
            <w:tcW w:w="1727" w:type="dxa"/>
            <w:vMerge/>
          </w:tcPr>
          <w:p w14:paraId="64DE108A" w14:textId="77777777" w:rsidR="00BA4F81" w:rsidRPr="00B32DE4" w:rsidRDefault="00BA4F81" w:rsidP="00D7160A">
            <w:pPr>
              <w:rPr>
                <w:rFonts w:eastAsia="Calibri"/>
                <w:szCs w:val="22"/>
                <w:highlight w:val="cyan"/>
                <w:lang w:val="hr-HR"/>
              </w:rPr>
            </w:pPr>
          </w:p>
        </w:tc>
        <w:tc>
          <w:tcPr>
            <w:tcW w:w="2797" w:type="dxa"/>
            <w:vMerge/>
          </w:tcPr>
          <w:p w14:paraId="362D6C21" w14:textId="77777777" w:rsidR="00BA4F81" w:rsidRPr="00B32DE4" w:rsidRDefault="00BA4F81" w:rsidP="00D7160A">
            <w:pPr>
              <w:rPr>
                <w:rFonts w:eastAsia="Calibri"/>
                <w:szCs w:val="22"/>
                <w:lang w:val="hr-HR"/>
              </w:rPr>
            </w:pPr>
          </w:p>
        </w:tc>
        <w:tc>
          <w:tcPr>
            <w:tcW w:w="4431" w:type="dxa"/>
            <w:gridSpan w:val="2"/>
          </w:tcPr>
          <w:p w14:paraId="0799FA58" w14:textId="77777777" w:rsidR="00BA4F81" w:rsidRPr="00B32DE4" w:rsidRDefault="00C201E8" w:rsidP="00D7160A">
            <w:pPr>
              <w:rPr>
                <w:rFonts w:eastAsia="Calibri"/>
                <w:szCs w:val="22"/>
                <w:lang w:val="hr-HR"/>
              </w:rPr>
            </w:pPr>
            <w:r w:rsidRPr="00B32DE4">
              <w:rPr>
                <w:rFonts w:eastAsia="Calibri"/>
                <w:szCs w:val="22"/>
                <w:lang w:val="hr-HR"/>
              </w:rPr>
              <w:t>konstipacija</w:t>
            </w:r>
          </w:p>
        </w:tc>
      </w:tr>
      <w:tr w:rsidR="00BA4F81" w:rsidRPr="00B32DE4" w14:paraId="42E5D91C" w14:textId="77777777" w:rsidTr="00325AF6">
        <w:trPr>
          <w:gridBefore w:val="1"/>
          <w:wBefore w:w="11" w:type="dxa"/>
        </w:trPr>
        <w:tc>
          <w:tcPr>
            <w:tcW w:w="1727" w:type="dxa"/>
            <w:vMerge/>
          </w:tcPr>
          <w:p w14:paraId="7735C201" w14:textId="77777777" w:rsidR="00BA4F81" w:rsidRPr="00B32DE4" w:rsidRDefault="00BA4F81" w:rsidP="00D7160A">
            <w:pPr>
              <w:rPr>
                <w:rFonts w:eastAsia="Calibri"/>
                <w:szCs w:val="22"/>
                <w:highlight w:val="cyan"/>
                <w:lang w:val="hr-HR"/>
              </w:rPr>
            </w:pPr>
          </w:p>
        </w:tc>
        <w:tc>
          <w:tcPr>
            <w:tcW w:w="2797" w:type="dxa"/>
            <w:vMerge w:val="restart"/>
          </w:tcPr>
          <w:p w14:paraId="64609E3E"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69A3905B" w14:textId="77777777" w:rsidR="00BA4F81" w:rsidRPr="00B32DE4" w:rsidRDefault="00D7160A" w:rsidP="00D7160A">
            <w:pPr>
              <w:rPr>
                <w:rFonts w:eastAsia="Calibri"/>
                <w:szCs w:val="22"/>
                <w:lang w:val="hr-HR"/>
              </w:rPr>
            </w:pPr>
            <w:r w:rsidRPr="00B32DE4">
              <w:rPr>
                <w:rFonts w:eastAsia="Calibri"/>
                <w:szCs w:val="22"/>
                <w:lang w:val="hr-HR"/>
              </w:rPr>
              <w:t>g</w:t>
            </w:r>
            <w:r w:rsidR="00BA4F81" w:rsidRPr="00B32DE4">
              <w:rPr>
                <w:rFonts w:eastAsia="Calibri"/>
                <w:szCs w:val="22"/>
                <w:lang w:val="hr-HR"/>
              </w:rPr>
              <w:t>astritis</w:t>
            </w:r>
          </w:p>
        </w:tc>
      </w:tr>
      <w:tr w:rsidR="00BA4F81" w:rsidRPr="00B32DE4" w14:paraId="0B8A419F" w14:textId="77777777" w:rsidTr="00325AF6">
        <w:trPr>
          <w:gridBefore w:val="1"/>
          <w:wBefore w:w="11" w:type="dxa"/>
        </w:trPr>
        <w:tc>
          <w:tcPr>
            <w:tcW w:w="1727" w:type="dxa"/>
            <w:vMerge/>
          </w:tcPr>
          <w:p w14:paraId="06C6F026" w14:textId="77777777" w:rsidR="00BA4F81" w:rsidRPr="00B32DE4" w:rsidRDefault="00BA4F81" w:rsidP="00D7160A">
            <w:pPr>
              <w:rPr>
                <w:rFonts w:eastAsia="Calibri"/>
                <w:szCs w:val="22"/>
                <w:highlight w:val="cyan"/>
                <w:lang w:val="hr-HR"/>
              </w:rPr>
            </w:pPr>
          </w:p>
        </w:tc>
        <w:tc>
          <w:tcPr>
            <w:tcW w:w="2797" w:type="dxa"/>
            <w:vMerge/>
          </w:tcPr>
          <w:p w14:paraId="18F7A7A4" w14:textId="77777777" w:rsidR="00BA4F81" w:rsidRPr="00B32DE4" w:rsidRDefault="00BA4F81" w:rsidP="00D7160A">
            <w:pPr>
              <w:rPr>
                <w:rFonts w:eastAsia="Calibri"/>
                <w:szCs w:val="22"/>
                <w:lang w:val="hr-HR"/>
              </w:rPr>
            </w:pPr>
          </w:p>
        </w:tc>
        <w:tc>
          <w:tcPr>
            <w:tcW w:w="4431" w:type="dxa"/>
            <w:gridSpan w:val="2"/>
          </w:tcPr>
          <w:p w14:paraId="6FE6FD24" w14:textId="77777777" w:rsidR="00BA4F81" w:rsidRPr="00B32DE4" w:rsidRDefault="00D7160A" w:rsidP="00D7160A">
            <w:pPr>
              <w:rPr>
                <w:rFonts w:eastAsia="Calibri"/>
                <w:szCs w:val="22"/>
                <w:lang w:val="hr-HR"/>
              </w:rPr>
            </w:pPr>
            <w:r w:rsidRPr="00B32DE4">
              <w:rPr>
                <w:rFonts w:eastAsia="Calibri"/>
                <w:szCs w:val="22"/>
                <w:lang w:val="hr-HR"/>
              </w:rPr>
              <w:t>aftozni stomatitis</w:t>
            </w:r>
          </w:p>
        </w:tc>
      </w:tr>
      <w:tr w:rsidR="00BA4F81" w:rsidRPr="00B32DE4" w14:paraId="0527A287" w14:textId="77777777" w:rsidTr="00325AF6">
        <w:trPr>
          <w:gridBefore w:val="1"/>
          <w:wBefore w:w="11" w:type="dxa"/>
        </w:trPr>
        <w:tc>
          <w:tcPr>
            <w:tcW w:w="1727" w:type="dxa"/>
            <w:vMerge/>
          </w:tcPr>
          <w:p w14:paraId="520427D5" w14:textId="77777777" w:rsidR="00BA4F81" w:rsidRPr="00B32DE4" w:rsidRDefault="00BA4F81" w:rsidP="00D7160A">
            <w:pPr>
              <w:rPr>
                <w:rFonts w:eastAsia="Calibri"/>
                <w:szCs w:val="22"/>
                <w:highlight w:val="cyan"/>
                <w:lang w:val="hr-HR"/>
              </w:rPr>
            </w:pPr>
          </w:p>
        </w:tc>
        <w:tc>
          <w:tcPr>
            <w:tcW w:w="2797" w:type="dxa"/>
            <w:vMerge/>
          </w:tcPr>
          <w:p w14:paraId="047903A1" w14:textId="77777777" w:rsidR="00BA4F81" w:rsidRPr="00B32DE4" w:rsidRDefault="00BA4F81" w:rsidP="00D7160A">
            <w:pPr>
              <w:rPr>
                <w:rFonts w:eastAsia="Calibri"/>
                <w:szCs w:val="22"/>
                <w:lang w:val="hr-HR"/>
              </w:rPr>
            </w:pPr>
          </w:p>
        </w:tc>
        <w:tc>
          <w:tcPr>
            <w:tcW w:w="4431" w:type="dxa"/>
            <w:gridSpan w:val="2"/>
          </w:tcPr>
          <w:p w14:paraId="318CE485" w14:textId="77777777" w:rsidR="00BA4F81" w:rsidRPr="00B32DE4" w:rsidRDefault="00D7160A" w:rsidP="00D7160A">
            <w:pPr>
              <w:rPr>
                <w:rFonts w:eastAsia="Calibri"/>
                <w:szCs w:val="22"/>
                <w:lang w:val="hr-HR"/>
              </w:rPr>
            </w:pPr>
            <w:r w:rsidRPr="00B32DE4">
              <w:rPr>
                <w:rFonts w:eastAsia="Calibri"/>
                <w:szCs w:val="22"/>
                <w:lang w:val="hr-HR"/>
              </w:rPr>
              <w:t>ulceracije u ustima</w:t>
            </w:r>
          </w:p>
        </w:tc>
      </w:tr>
      <w:tr w:rsidR="00BA4F81" w:rsidRPr="00B32DE4" w14:paraId="51E665B8" w14:textId="77777777" w:rsidTr="00325AF6">
        <w:trPr>
          <w:gridBefore w:val="1"/>
          <w:wBefore w:w="11" w:type="dxa"/>
        </w:trPr>
        <w:tc>
          <w:tcPr>
            <w:tcW w:w="1727" w:type="dxa"/>
            <w:vMerge/>
          </w:tcPr>
          <w:p w14:paraId="5C92D135" w14:textId="77777777" w:rsidR="00BA4F81" w:rsidRPr="00B32DE4" w:rsidRDefault="00BA4F81" w:rsidP="00D7160A">
            <w:pPr>
              <w:rPr>
                <w:rFonts w:eastAsia="Calibri"/>
                <w:szCs w:val="22"/>
                <w:highlight w:val="cyan"/>
                <w:lang w:val="hr-HR"/>
              </w:rPr>
            </w:pPr>
          </w:p>
        </w:tc>
        <w:tc>
          <w:tcPr>
            <w:tcW w:w="2797" w:type="dxa"/>
            <w:vMerge/>
          </w:tcPr>
          <w:p w14:paraId="0770D8FD" w14:textId="77777777" w:rsidR="00BA4F81" w:rsidRPr="00B32DE4" w:rsidRDefault="00BA4F81" w:rsidP="00D7160A">
            <w:pPr>
              <w:rPr>
                <w:rFonts w:eastAsia="Calibri"/>
                <w:szCs w:val="22"/>
                <w:lang w:val="hr-HR"/>
              </w:rPr>
            </w:pPr>
          </w:p>
        </w:tc>
        <w:tc>
          <w:tcPr>
            <w:tcW w:w="4431" w:type="dxa"/>
            <w:gridSpan w:val="2"/>
          </w:tcPr>
          <w:p w14:paraId="0F41299F" w14:textId="77777777" w:rsidR="00BA4F81" w:rsidRPr="00B32DE4" w:rsidRDefault="00D7160A" w:rsidP="00D7160A">
            <w:pPr>
              <w:rPr>
                <w:rFonts w:eastAsia="Calibri"/>
                <w:szCs w:val="22"/>
                <w:lang w:val="hr-HR"/>
              </w:rPr>
            </w:pPr>
            <w:r w:rsidRPr="00B32DE4">
              <w:rPr>
                <w:rFonts w:eastAsia="Calibri"/>
                <w:szCs w:val="22"/>
                <w:lang w:val="hr-HR"/>
              </w:rPr>
              <w:t>dispepsija</w:t>
            </w:r>
          </w:p>
        </w:tc>
      </w:tr>
      <w:tr w:rsidR="00BA4F81" w:rsidRPr="00B32DE4" w14:paraId="50760665" w14:textId="77777777" w:rsidTr="00325AF6">
        <w:trPr>
          <w:gridBefore w:val="1"/>
          <w:wBefore w:w="11" w:type="dxa"/>
        </w:trPr>
        <w:tc>
          <w:tcPr>
            <w:tcW w:w="1727" w:type="dxa"/>
            <w:vMerge/>
          </w:tcPr>
          <w:p w14:paraId="0ED91D16" w14:textId="77777777" w:rsidR="00BA4F81" w:rsidRPr="00B32DE4" w:rsidRDefault="00BA4F81" w:rsidP="00D7160A">
            <w:pPr>
              <w:rPr>
                <w:rFonts w:eastAsia="Calibri"/>
                <w:szCs w:val="22"/>
                <w:highlight w:val="cyan"/>
                <w:lang w:val="hr-HR"/>
              </w:rPr>
            </w:pPr>
          </w:p>
        </w:tc>
        <w:tc>
          <w:tcPr>
            <w:tcW w:w="2797" w:type="dxa"/>
            <w:vMerge/>
          </w:tcPr>
          <w:p w14:paraId="3A3D9548" w14:textId="77777777" w:rsidR="00BA4F81" w:rsidRPr="00B32DE4" w:rsidRDefault="00BA4F81" w:rsidP="00D7160A">
            <w:pPr>
              <w:rPr>
                <w:rFonts w:eastAsia="Calibri"/>
                <w:szCs w:val="22"/>
                <w:lang w:val="hr-HR"/>
              </w:rPr>
            </w:pPr>
          </w:p>
        </w:tc>
        <w:tc>
          <w:tcPr>
            <w:tcW w:w="4431" w:type="dxa"/>
            <w:gridSpan w:val="2"/>
          </w:tcPr>
          <w:p w14:paraId="6794BF26" w14:textId="77777777" w:rsidR="00BA4F81" w:rsidRPr="00B32DE4" w:rsidRDefault="00D7160A" w:rsidP="00D7160A">
            <w:pPr>
              <w:rPr>
                <w:rFonts w:eastAsia="Calibri"/>
                <w:szCs w:val="22"/>
                <w:lang w:val="hr-HR"/>
              </w:rPr>
            </w:pPr>
            <w:r w:rsidRPr="00B32DE4">
              <w:rPr>
                <w:szCs w:val="22"/>
                <w:lang w:val="hr-HR"/>
              </w:rPr>
              <w:t>disfagija</w:t>
            </w:r>
            <w:r w:rsidRPr="00B32DE4">
              <w:rPr>
                <w:rFonts w:eastAsia="Calibri"/>
                <w:szCs w:val="22"/>
                <w:lang w:val="hr-HR"/>
              </w:rPr>
              <w:t xml:space="preserve"> </w:t>
            </w:r>
          </w:p>
        </w:tc>
      </w:tr>
      <w:tr w:rsidR="00BA4F81" w:rsidRPr="00B32DE4" w14:paraId="17EB3661" w14:textId="77777777" w:rsidTr="00325AF6">
        <w:trPr>
          <w:gridBefore w:val="1"/>
          <w:wBefore w:w="11" w:type="dxa"/>
        </w:trPr>
        <w:tc>
          <w:tcPr>
            <w:tcW w:w="1727" w:type="dxa"/>
            <w:vMerge/>
          </w:tcPr>
          <w:p w14:paraId="5AE0389E" w14:textId="77777777" w:rsidR="00BA4F81" w:rsidRPr="00B32DE4" w:rsidRDefault="00BA4F81" w:rsidP="00D7160A">
            <w:pPr>
              <w:rPr>
                <w:rFonts w:eastAsia="Calibri"/>
                <w:szCs w:val="22"/>
                <w:highlight w:val="cyan"/>
                <w:lang w:val="hr-HR"/>
              </w:rPr>
            </w:pPr>
          </w:p>
        </w:tc>
        <w:tc>
          <w:tcPr>
            <w:tcW w:w="2797" w:type="dxa"/>
            <w:vMerge/>
          </w:tcPr>
          <w:p w14:paraId="66E8DCC3" w14:textId="77777777" w:rsidR="00BA4F81" w:rsidRPr="00B32DE4" w:rsidRDefault="00BA4F81" w:rsidP="00D7160A">
            <w:pPr>
              <w:rPr>
                <w:rFonts w:eastAsia="Calibri"/>
                <w:szCs w:val="22"/>
                <w:lang w:val="hr-HR"/>
              </w:rPr>
            </w:pPr>
          </w:p>
        </w:tc>
        <w:tc>
          <w:tcPr>
            <w:tcW w:w="4431" w:type="dxa"/>
            <w:gridSpan w:val="2"/>
          </w:tcPr>
          <w:p w14:paraId="0E6A1D1A" w14:textId="77777777" w:rsidR="00BA4F81" w:rsidRPr="00B32DE4" w:rsidRDefault="00D7160A" w:rsidP="00D7160A">
            <w:pPr>
              <w:rPr>
                <w:rFonts w:eastAsia="Calibri"/>
                <w:szCs w:val="22"/>
                <w:lang w:val="hr-HR"/>
              </w:rPr>
            </w:pPr>
            <w:r w:rsidRPr="00B32DE4">
              <w:rPr>
                <w:rFonts w:eastAsia="Calibri"/>
                <w:szCs w:val="22"/>
                <w:lang w:val="hr-HR"/>
              </w:rPr>
              <w:t>ezofagitis</w:t>
            </w:r>
          </w:p>
        </w:tc>
      </w:tr>
      <w:tr w:rsidR="00BA4F81" w:rsidRPr="00B32DE4" w14:paraId="26F6A01B" w14:textId="77777777" w:rsidTr="00325AF6">
        <w:trPr>
          <w:gridBefore w:val="1"/>
          <w:wBefore w:w="11" w:type="dxa"/>
        </w:trPr>
        <w:tc>
          <w:tcPr>
            <w:tcW w:w="1727" w:type="dxa"/>
            <w:vMerge/>
          </w:tcPr>
          <w:p w14:paraId="3591E91A" w14:textId="77777777" w:rsidR="00BA4F81" w:rsidRPr="00B32DE4" w:rsidRDefault="00BA4F81" w:rsidP="00D7160A">
            <w:pPr>
              <w:rPr>
                <w:rFonts w:eastAsia="Calibri"/>
                <w:szCs w:val="22"/>
                <w:highlight w:val="cyan"/>
                <w:lang w:val="hr-HR"/>
              </w:rPr>
            </w:pPr>
          </w:p>
        </w:tc>
        <w:tc>
          <w:tcPr>
            <w:tcW w:w="2797" w:type="dxa"/>
            <w:vMerge/>
          </w:tcPr>
          <w:p w14:paraId="39A85753" w14:textId="77777777" w:rsidR="00BA4F81" w:rsidRPr="00B32DE4" w:rsidRDefault="00BA4F81" w:rsidP="00D7160A">
            <w:pPr>
              <w:rPr>
                <w:rFonts w:eastAsia="Calibri"/>
                <w:szCs w:val="22"/>
                <w:lang w:val="hr-HR"/>
              </w:rPr>
            </w:pPr>
          </w:p>
        </w:tc>
        <w:tc>
          <w:tcPr>
            <w:tcW w:w="4431" w:type="dxa"/>
            <w:gridSpan w:val="2"/>
          </w:tcPr>
          <w:p w14:paraId="0A2ACC91" w14:textId="77777777" w:rsidR="00BA4F81" w:rsidRPr="00B32DE4" w:rsidRDefault="00D7160A" w:rsidP="00D7160A">
            <w:pPr>
              <w:rPr>
                <w:rFonts w:eastAsia="Calibri"/>
                <w:szCs w:val="22"/>
                <w:lang w:val="hr-HR"/>
              </w:rPr>
            </w:pPr>
            <w:r w:rsidRPr="00B32DE4">
              <w:rPr>
                <w:szCs w:val="22"/>
                <w:lang w:val="hr-HR"/>
              </w:rPr>
              <w:t xml:space="preserve">bol u </w:t>
            </w:r>
            <w:r w:rsidR="001F2244" w:rsidRPr="00B32DE4">
              <w:rPr>
                <w:szCs w:val="22"/>
                <w:lang w:val="hr-HR"/>
              </w:rPr>
              <w:t>abdomenu</w:t>
            </w:r>
          </w:p>
        </w:tc>
      </w:tr>
      <w:tr w:rsidR="00BA4F81" w:rsidRPr="00D65E3D" w14:paraId="37A748BB" w14:textId="77777777" w:rsidTr="00325AF6">
        <w:trPr>
          <w:gridBefore w:val="1"/>
          <w:wBefore w:w="11" w:type="dxa"/>
        </w:trPr>
        <w:tc>
          <w:tcPr>
            <w:tcW w:w="1727" w:type="dxa"/>
            <w:vMerge/>
          </w:tcPr>
          <w:p w14:paraId="5E6905F2" w14:textId="77777777" w:rsidR="00BA4F81" w:rsidRPr="00B32DE4" w:rsidRDefault="00BA4F81" w:rsidP="00D7160A">
            <w:pPr>
              <w:rPr>
                <w:rFonts w:eastAsia="Calibri"/>
                <w:szCs w:val="22"/>
                <w:highlight w:val="cyan"/>
                <w:lang w:val="hr-HR"/>
              </w:rPr>
            </w:pPr>
          </w:p>
        </w:tc>
        <w:tc>
          <w:tcPr>
            <w:tcW w:w="2797" w:type="dxa"/>
            <w:vMerge/>
          </w:tcPr>
          <w:p w14:paraId="7E160275" w14:textId="77777777" w:rsidR="00BA4F81" w:rsidRPr="00B32DE4" w:rsidRDefault="00BA4F81" w:rsidP="00D7160A">
            <w:pPr>
              <w:rPr>
                <w:rFonts w:eastAsia="Calibri"/>
                <w:szCs w:val="22"/>
                <w:lang w:val="hr-HR"/>
              </w:rPr>
            </w:pPr>
          </w:p>
        </w:tc>
        <w:tc>
          <w:tcPr>
            <w:tcW w:w="4431" w:type="dxa"/>
            <w:gridSpan w:val="2"/>
          </w:tcPr>
          <w:p w14:paraId="2D6931C6" w14:textId="77777777" w:rsidR="00BA4F81" w:rsidRPr="00B32DE4" w:rsidRDefault="00727FDF" w:rsidP="00D7160A">
            <w:pPr>
              <w:rPr>
                <w:rFonts w:eastAsia="Calibri"/>
                <w:szCs w:val="22"/>
                <w:lang w:val="hr-HR"/>
              </w:rPr>
            </w:pPr>
            <w:r w:rsidRPr="00B32DE4">
              <w:rPr>
                <w:szCs w:val="22"/>
                <w:lang w:val="hr-HR"/>
              </w:rPr>
              <w:t xml:space="preserve">bol u gornjem dijelu </w:t>
            </w:r>
            <w:r w:rsidR="001F2244" w:rsidRPr="00B32DE4">
              <w:rPr>
                <w:szCs w:val="22"/>
                <w:lang w:val="hr-HR"/>
              </w:rPr>
              <w:t>abdomena</w:t>
            </w:r>
          </w:p>
        </w:tc>
      </w:tr>
      <w:tr w:rsidR="00BA4F81" w:rsidRPr="00B32DE4" w14:paraId="1D2B693D" w14:textId="77777777" w:rsidTr="00325AF6">
        <w:trPr>
          <w:gridBefore w:val="1"/>
          <w:wBefore w:w="11" w:type="dxa"/>
        </w:trPr>
        <w:tc>
          <w:tcPr>
            <w:tcW w:w="1727" w:type="dxa"/>
            <w:vMerge/>
          </w:tcPr>
          <w:p w14:paraId="279DF292" w14:textId="77777777" w:rsidR="00BA4F81" w:rsidRPr="00B32DE4" w:rsidRDefault="00BA4F81" w:rsidP="00D7160A">
            <w:pPr>
              <w:rPr>
                <w:rFonts w:eastAsia="Calibri"/>
                <w:szCs w:val="22"/>
                <w:highlight w:val="cyan"/>
                <w:lang w:val="hr-HR"/>
              </w:rPr>
            </w:pPr>
          </w:p>
        </w:tc>
        <w:tc>
          <w:tcPr>
            <w:tcW w:w="2797" w:type="dxa"/>
            <w:vMerge/>
          </w:tcPr>
          <w:p w14:paraId="716F8D33" w14:textId="77777777" w:rsidR="00BA4F81" w:rsidRPr="00B32DE4" w:rsidRDefault="00BA4F81" w:rsidP="00D7160A">
            <w:pPr>
              <w:rPr>
                <w:rFonts w:eastAsia="Calibri"/>
                <w:szCs w:val="22"/>
                <w:lang w:val="hr-HR"/>
              </w:rPr>
            </w:pPr>
          </w:p>
        </w:tc>
        <w:tc>
          <w:tcPr>
            <w:tcW w:w="4431" w:type="dxa"/>
            <w:gridSpan w:val="2"/>
          </w:tcPr>
          <w:p w14:paraId="5F88C647" w14:textId="77777777" w:rsidR="00BA4F81" w:rsidRPr="00B32DE4" w:rsidRDefault="00727FDF" w:rsidP="00D7160A">
            <w:pPr>
              <w:rPr>
                <w:rFonts w:eastAsia="Calibri"/>
                <w:szCs w:val="22"/>
                <w:lang w:val="hr-HR"/>
              </w:rPr>
            </w:pPr>
            <w:r w:rsidRPr="00B32DE4">
              <w:rPr>
                <w:rFonts w:eastAsia="Calibri"/>
                <w:szCs w:val="22"/>
                <w:lang w:val="hr-HR"/>
              </w:rPr>
              <w:t>bol u ustima</w:t>
            </w:r>
          </w:p>
        </w:tc>
      </w:tr>
      <w:tr w:rsidR="00BA4F81" w:rsidRPr="00B32DE4" w14:paraId="0A3A7027" w14:textId="77777777" w:rsidTr="00325AF6">
        <w:trPr>
          <w:gridBefore w:val="1"/>
          <w:wBefore w:w="11" w:type="dxa"/>
        </w:trPr>
        <w:tc>
          <w:tcPr>
            <w:tcW w:w="1727" w:type="dxa"/>
            <w:vMerge/>
          </w:tcPr>
          <w:p w14:paraId="2570FBAA" w14:textId="77777777" w:rsidR="00BA4F81" w:rsidRPr="00B32DE4" w:rsidRDefault="00BA4F81" w:rsidP="00D7160A">
            <w:pPr>
              <w:rPr>
                <w:rFonts w:eastAsia="Calibri"/>
                <w:szCs w:val="22"/>
                <w:highlight w:val="cyan"/>
                <w:lang w:val="hr-HR"/>
              </w:rPr>
            </w:pPr>
          </w:p>
        </w:tc>
        <w:tc>
          <w:tcPr>
            <w:tcW w:w="2797" w:type="dxa"/>
            <w:vMerge/>
            <w:tcBorders>
              <w:bottom w:val="nil"/>
            </w:tcBorders>
          </w:tcPr>
          <w:p w14:paraId="7A736C91" w14:textId="77777777" w:rsidR="00BA4F81" w:rsidRPr="00B32DE4" w:rsidRDefault="00BA4F81" w:rsidP="00D7160A">
            <w:pPr>
              <w:rPr>
                <w:rFonts w:eastAsia="Calibri"/>
                <w:szCs w:val="22"/>
                <w:lang w:val="hr-HR"/>
              </w:rPr>
            </w:pPr>
          </w:p>
        </w:tc>
        <w:tc>
          <w:tcPr>
            <w:tcW w:w="4431" w:type="dxa"/>
            <w:gridSpan w:val="2"/>
          </w:tcPr>
          <w:p w14:paraId="3918DF47" w14:textId="77777777" w:rsidR="00BA4F81" w:rsidRPr="00B32DE4" w:rsidRDefault="00727FDF" w:rsidP="00D7160A">
            <w:pPr>
              <w:rPr>
                <w:rFonts w:eastAsia="Calibri"/>
                <w:szCs w:val="22"/>
                <w:lang w:val="hr-HR"/>
              </w:rPr>
            </w:pPr>
            <w:r w:rsidRPr="00B32DE4">
              <w:rPr>
                <w:rFonts w:eastAsia="Calibri"/>
                <w:szCs w:val="22"/>
                <w:lang w:val="hr-HR"/>
              </w:rPr>
              <w:t>suha usta</w:t>
            </w:r>
          </w:p>
        </w:tc>
      </w:tr>
      <w:tr w:rsidR="00BA4F81" w:rsidRPr="00B32DE4" w14:paraId="66E24BB8" w14:textId="77777777" w:rsidTr="00325AF6">
        <w:trPr>
          <w:gridBefore w:val="1"/>
          <w:wBefore w:w="11" w:type="dxa"/>
          <w:trHeight w:val="287"/>
        </w:trPr>
        <w:tc>
          <w:tcPr>
            <w:tcW w:w="1727" w:type="dxa"/>
            <w:vMerge/>
          </w:tcPr>
          <w:p w14:paraId="7EED34F9" w14:textId="77777777" w:rsidR="00BA4F81" w:rsidRPr="00B32DE4" w:rsidRDefault="00BA4F81" w:rsidP="00D7160A">
            <w:pPr>
              <w:rPr>
                <w:rFonts w:eastAsia="Calibri"/>
                <w:szCs w:val="22"/>
                <w:highlight w:val="cyan"/>
                <w:lang w:val="hr-HR"/>
              </w:rPr>
            </w:pPr>
          </w:p>
        </w:tc>
        <w:tc>
          <w:tcPr>
            <w:tcW w:w="2797" w:type="dxa"/>
            <w:vMerge w:val="restart"/>
          </w:tcPr>
          <w:p w14:paraId="6D16261F"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05C1623C" w14:textId="77777777" w:rsidR="00BA4F81" w:rsidRPr="00B32DE4" w:rsidRDefault="001F2244" w:rsidP="00D7160A">
            <w:pPr>
              <w:rPr>
                <w:rFonts w:eastAsia="Calibri"/>
                <w:szCs w:val="22"/>
                <w:lang w:val="hr-HR"/>
              </w:rPr>
            </w:pPr>
            <w:r w:rsidRPr="00B32DE4">
              <w:rPr>
                <w:lang w:val="hr-HR"/>
              </w:rPr>
              <w:t>flatulencija</w:t>
            </w:r>
          </w:p>
        </w:tc>
      </w:tr>
      <w:tr w:rsidR="00BA4F81" w:rsidRPr="00B32DE4" w14:paraId="6EE1F90F" w14:textId="77777777" w:rsidTr="00325AF6">
        <w:trPr>
          <w:gridBefore w:val="1"/>
          <w:wBefore w:w="11" w:type="dxa"/>
          <w:trHeight w:val="287"/>
        </w:trPr>
        <w:tc>
          <w:tcPr>
            <w:tcW w:w="1727" w:type="dxa"/>
            <w:vMerge/>
          </w:tcPr>
          <w:p w14:paraId="127FCD54" w14:textId="77777777" w:rsidR="00BA4F81" w:rsidRPr="00B32DE4" w:rsidRDefault="00BA4F81" w:rsidP="00D7160A">
            <w:pPr>
              <w:rPr>
                <w:rFonts w:eastAsia="Calibri"/>
                <w:szCs w:val="22"/>
                <w:highlight w:val="cyan"/>
                <w:lang w:val="hr-HR"/>
              </w:rPr>
            </w:pPr>
          </w:p>
        </w:tc>
        <w:tc>
          <w:tcPr>
            <w:tcW w:w="2797" w:type="dxa"/>
            <w:vMerge/>
          </w:tcPr>
          <w:p w14:paraId="4BF4D02E" w14:textId="77777777" w:rsidR="00BA4F81" w:rsidRPr="00B32DE4" w:rsidRDefault="00BA4F81" w:rsidP="00D7160A">
            <w:pPr>
              <w:rPr>
                <w:rFonts w:eastAsia="Calibri"/>
                <w:szCs w:val="22"/>
                <w:lang w:val="hr-HR"/>
              </w:rPr>
            </w:pPr>
          </w:p>
        </w:tc>
        <w:tc>
          <w:tcPr>
            <w:tcW w:w="4431" w:type="dxa"/>
            <w:gridSpan w:val="2"/>
          </w:tcPr>
          <w:p w14:paraId="09E34530" w14:textId="77777777" w:rsidR="00BA4F81" w:rsidRPr="00B32DE4" w:rsidRDefault="00727FDF" w:rsidP="00D7160A">
            <w:pPr>
              <w:rPr>
                <w:rFonts w:eastAsia="Calibri"/>
                <w:szCs w:val="22"/>
                <w:lang w:val="hr-HR"/>
              </w:rPr>
            </w:pPr>
            <w:r w:rsidRPr="00B32DE4">
              <w:rPr>
                <w:rFonts w:eastAsia="Calibri"/>
                <w:szCs w:val="22"/>
                <w:lang w:val="hr-HR"/>
              </w:rPr>
              <w:t>g</w:t>
            </w:r>
            <w:r w:rsidR="00BA4F81" w:rsidRPr="00B32DE4">
              <w:rPr>
                <w:rFonts w:eastAsia="Calibri"/>
                <w:szCs w:val="22"/>
                <w:lang w:val="hr-HR"/>
              </w:rPr>
              <w:t>ingivitis</w:t>
            </w:r>
          </w:p>
        </w:tc>
      </w:tr>
      <w:tr w:rsidR="00BA4F81" w:rsidRPr="00B32DE4" w14:paraId="49656E1B" w14:textId="77777777" w:rsidTr="00325AF6">
        <w:trPr>
          <w:gridBefore w:val="1"/>
          <w:wBefore w:w="11" w:type="dxa"/>
        </w:trPr>
        <w:tc>
          <w:tcPr>
            <w:tcW w:w="1727" w:type="dxa"/>
            <w:vMerge/>
          </w:tcPr>
          <w:p w14:paraId="6E1C9E3F" w14:textId="77777777" w:rsidR="00BA4F81" w:rsidRPr="00B32DE4" w:rsidRDefault="00BA4F81" w:rsidP="00D7160A">
            <w:pPr>
              <w:rPr>
                <w:rFonts w:eastAsia="Calibri"/>
                <w:szCs w:val="22"/>
                <w:highlight w:val="cyan"/>
                <w:lang w:val="hr-HR"/>
              </w:rPr>
            </w:pPr>
          </w:p>
        </w:tc>
        <w:tc>
          <w:tcPr>
            <w:tcW w:w="2797" w:type="dxa"/>
            <w:vMerge w:val="restart"/>
          </w:tcPr>
          <w:p w14:paraId="5AEFC302"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3B1901C3" w14:textId="77777777" w:rsidR="00BA4F81" w:rsidRPr="00B32DE4" w:rsidRDefault="00727FDF" w:rsidP="00D7160A">
            <w:pPr>
              <w:rPr>
                <w:rFonts w:eastAsia="Calibri"/>
                <w:szCs w:val="22"/>
                <w:lang w:val="hr-HR"/>
              </w:rPr>
            </w:pPr>
            <w:r w:rsidRPr="00B32DE4">
              <w:rPr>
                <w:rFonts w:eastAsia="Calibri"/>
                <w:szCs w:val="22"/>
                <w:lang w:val="hr-HR"/>
              </w:rPr>
              <w:t>g</w:t>
            </w:r>
            <w:r w:rsidR="00BA4F81" w:rsidRPr="00B32DE4">
              <w:rPr>
                <w:rFonts w:eastAsia="Calibri"/>
                <w:szCs w:val="22"/>
                <w:lang w:val="hr-HR"/>
              </w:rPr>
              <w:t>lositis</w:t>
            </w:r>
          </w:p>
        </w:tc>
      </w:tr>
      <w:tr w:rsidR="00727FDF" w:rsidRPr="00B32DE4" w14:paraId="6DA1D300" w14:textId="77777777" w:rsidTr="00325AF6">
        <w:trPr>
          <w:gridBefore w:val="1"/>
          <w:wBefore w:w="11" w:type="dxa"/>
        </w:trPr>
        <w:tc>
          <w:tcPr>
            <w:tcW w:w="1727" w:type="dxa"/>
            <w:vMerge/>
          </w:tcPr>
          <w:p w14:paraId="533DDA99" w14:textId="77777777" w:rsidR="00727FDF" w:rsidRPr="00B32DE4" w:rsidRDefault="00727FDF" w:rsidP="00727FDF">
            <w:pPr>
              <w:rPr>
                <w:rFonts w:eastAsia="Calibri"/>
                <w:szCs w:val="22"/>
                <w:highlight w:val="cyan"/>
                <w:lang w:val="hr-HR"/>
              </w:rPr>
            </w:pPr>
          </w:p>
        </w:tc>
        <w:tc>
          <w:tcPr>
            <w:tcW w:w="2797" w:type="dxa"/>
            <w:vMerge/>
          </w:tcPr>
          <w:p w14:paraId="06F802CA" w14:textId="77777777" w:rsidR="00727FDF" w:rsidRPr="00B32DE4" w:rsidRDefault="00727FDF" w:rsidP="00727FDF">
            <w:pPr>
              <w:rPr>
                <w:rFonts w:eastAsia="Calibri"/>
                <w:szCs w:val="22"/>
                <w:lang w:val="hr-HR"/>
              </w:rPr>
            </w:pPr>
          </w:p>
        </w:tc>
        <w:tc>
          <w:tcPr>
            <w:tcW w:w="4431" w:type="dxa"/>
            <w:gridSpan w:val="2"/>
          </w:tcPr>
          <w:p w14:paraId="738FC5BD" w14:textId="77777777" w:rsidR="00727FDF" w:rsidRPr="00B32DE4" w:rsidRDefault="00727FDF" w:rsidP="00727FDF">
            <w:pPr>
              <w:rPr>
                <w:rFonts w:eastAsia="Calibri"/>
                <w:szCs w:val="22"/>
                <w:lang w:val="hr-HR"/>
              </w:rPr>
            </w:pPr>
            <w:r w:rsidRPr="00B32DE4">
              <w:rPr>
                <w:rFonts w:eastAsia="Calibri"/>
                <w:szCs w:val="22"/>
                <w:lang w:val="hr-HR"/>
              </w:rPr>
              <w:t>ulceracij</w:t>
            </w:r>
            <w:r w:rsidR="001F2244" w:rsidRPr="00B32DE4">
              <w:rPr>
                <w:rFonts w:eastAsia="Calibri"/>
                <w:szCs w:val="22"/>
                <w:lang w:val="hr-HR"/>
              </w:rPr>
              <w:t>e</w:t>
            </w:r>
            <w:r w:rsidRPr="00B32DE4">
              <w:rPr>
                <w:rFonts w:eastAsia="Calibri"/>
                <w:szCs w:val="22"/>
                <w:lang w:val="hr-HR"/>
              </w:rPr>
              <w:t xml:space="preserve"> na usnama</w:t>
            </w:r>
          </w:p>
        </w:tc>
      </w:tr>
      <w:tr w:rsidR="00BA4F81" w:rsidRPr="00B32DE4" w14:paraId="07D1E145" w14:textId="77777777" w:rsidTr="00325AF6">
        <w:trPr>
          <w:gridBefore w:val="1"/>
          <w:wBefore w:w="11" w:type="dxa"/>
        </w:trPr>
        <w:tc>
          <w:tcPr>
            <w:tcW w:w="1727" w:type="dxa"/>
            <w:vMerge w:val="restart"/>
          </w:tcPr>
          <w:p w14:paraId="7428A434" w14:textId="77777777" w:rsidR="00BA4F81" w:rsidRPr="00B32DE4" w:rsidRDefault="004C740E" w:rsidP="00D7160A">
            <w:pPr>
              <w:rPr>
                <w:rFonts w:eastAsia="Calibri"/>
                <w:szCs w:val="22"/>
                <w:highlight w:val="cyan"/>
                <w:lang w:val="hr-HR"/>
              </w:rPr>
            </w:pPr>
            <w:r w:rsidRPr="00B32DE4">
              <w:rPr>
                <w:rFonts w:eastAsia="Calibri"/>
                <w:szCs w:val="22"/>
                <w:lang w:val="hr-HR"/>
              </w:rPr>
              <w:t>Poremećaji kože i potkožnog tkiva</w:t>
            </w:r>
          </w:p>
        </w:tc>
        <w:tc>
          <w:tcPr>
            <w:tcW w:w="2797" w:type="dxa"/>
            <w:vMerge w:val="restart"/>
          </w:tcPr>
          <w:p w14:paraId="56304CCF" w14:textId="77777777" w:rsidR="00BA4F81" w:rsidRPr="00B32DE4" w:rsidRDefault="003476C4" w:rsidP="00D7160A">
            <w:pPr>
              <w:rPr>
                <w:rFonts w:eastAsia="Calibri"/>
                <w:szCs w:val="22"/>
                <w:lang w:val="hr-HR"/>
              </w:rPr>
            </w:pPr>
            <w:r w:rsidRPr="00B32DE4">
              <w:rPr>
                <w:rFonts w:eastAsia="Calibri"/>
                <w:szCs w:val="22"/>
                <w:lang w:val="hr-HR"/>
              </w:rPr>
              <w:t>Vrlo često</w:t>
            </w:r>
          </w:p>
        </w:tc>
        <w:tc>
          <w:tcPr>
            <w:tcW w:w="4431" w:type="dxa"/>
            <w:gridSpan w:val="2"/>
          </w:tcPr>
          <w:p w14:paraId="15FF8D06" w14:textId="77777777" w:rsidR="00BA4F81" w:rsidRPr="00B32DE4" w:rsidRDefault="001F2244" w:rsidP="00D7160A">
            <w:pPr>
              <w:rPr>
                <w:rFonts w:eastAsia="Calibri"/>
                <w:szCs w:val="22"/>
                <w:lang w:val="hr-HR"/>
              </w:rPr>
            </w:pPr>
            <w:r w:rsidRPr="00B32DE4">
              <w:rPr>
                <w:rFonts w:eastAsia="Calibri"/>
                <w:szCs w:val="22"/>
                <w:lang w:val="hr-HR"/>
              </w:rPr>
              <w:t xml:space="preserve">sindrom </w:t>
            </w:r>
            <w:r w:rsidR="00727FDF" w:rsidRPr="00B32DE4">
              <w:rPr>
                <w:rFonts w:eastAsia="Calibri"/>
                <w:szCs w:val="22"/>
                <w:lang w:val="hr-HR"/>
              </w:rPr>
              <w:t>palmarno-plantarn</w:t>
            </w:r>
            <w:r w:rsidRPr="00B32DE4">
              <w:rPr>
                <w:rFonts w:eastAsia="Calibri"/>
                <w:szCs w:val="22"/>
                <w:lang w:val="hr-HR"/>
              </w:rPr>
              <w:t>e</w:t>
            </w:r>
            <w:r w:rsidR="00727FDF" w:rsidRPr="00B32DE4">
              <w:rPr>
                <w:rFonts w:eastAsia="Calibri"/>
                <w:szCs w:val="22"/>
                <w:lang w:val="hr-HR"/>
              </w:rPr>
              <w:t xml:space="preserve"> eritrodizestezij</w:t>
            </w:r>
            <w:r w:rsidRPr="00B32DE4">
              <w:rPr>
                <w:rFonts w:eastAsia="Calibri"/>
                <w:szCs w:val="22"/>
                <w:lang w:val="hr-HR"/>
              </w:rPr>
              <w:t>e</w:t>
            </w:r>
            <w:r w:rsidR="00BA4F81" w:rsidRPr="00B32DE4">
              <w:rPr>
                <w:rFonts w:eastAsia="Calibri"/>
                <w:szCs w:val="22"/>
                <w:vertAlign w:val="superscript"/>
                <w:lang w:val="hr-HR"/>
              </w:rPr>
              <w:t>a</w:t>
            </w:r>
          </w:p>
        </w:tc>
      </w:tr>
      <w:tr w:rsidR="00BA4F81" w:rsidRPr="00D65E3D" w14:paraId="63E6EECE" w14:textId="77777777" w:rsidTr="00325AF6">
        <w:trPr>
          <w:gridBefore w:val="1"/>
          <w:wBefore w:w="11" w:type="dxa"/>
        </w:trPr>
        <w:tc>
          <w:tcPr>
            <w:tcW w:w="1727" w:type="dxa"/>
            <w:vMerge/>
          </w:tcPr>
          <w:p w14:paraId="19BBCF7D" w14:textId="77777777" w:rsidR="00BA4F81" w:rsidRPr="00B32DE4" w:rsidRDefault="00BA4F81" w:rsidP="00D7160A">
            <w:pPr>
              <w:rPr>
                <w:rFonts w:eastAsia="Calibri"/>
                <w:szCs w:val="22"/>
                <w:lang w:val="hr-HR"/>
              </w:rPr>
            </w:pPr>
          </w:p>
        </w:tc>
        <w:tc>
          <w:tcPr>
            <w:tcW w:w="2797" w:type="dxa"/>
            <w:vMerge/>
          </w:tcPr>
          <w:p w14:paraId="5513A375" w14:textId="77777777" w:rsidR="00BA4F81" w:rsidRPr="00B32DE4" w:rsidRDefault="00BA4F81" w:rsidP="00D7160A">
            <w:pPr>
              <w:rPr>
                <w:rFonts w:eastAsia="Calibri"/>
                <w:szCs w:val="22"/>
                <w:lang w:val="hr-HR"/>
              </w:rPr>
            </w:pPr>
          </w:p>
        </w:tc>
        <w:tc>
          <w:tcPr>
            <w:tcW w:w="4431" w:type="dxa"/>
            <w:gridSpan w:val="2"/>
          </w:tcPr>
          <w:p w14:paraId="6D72B06B" w14:textId="77777777" w:rsidR="00BA4F81" w:rsidRPr="00B32DE4" w:rsidRDefault="00727FDF" w:rsidP="00D7160A">
            <w:pPr>
              <w:rPr>
                <w:rFonts w:eastAsia="Calibri"/>
                <w:szCs w:val="22"/>
                <w:lang w:val="hr-HR"/>
              </w:rPr>
            </w:pPr>
            <w:r w:rsidRPr="00B32DE4">
              <w:rPr>
                <w:rFonts w:eastAsia="Calibri"/>
                <w:szCs w:val="22"/>
                <w:lang w:val="hr-HR"/>
              </w:rPr>
              <w:t>osip</w:t>
            </w:r>
            <w:r w:rsidR="00BA4F81" w:rsidRPr="00B32DE4">
              <w:rPr>
                <w:rFonts w:eastAsia="Calibri"/>
                <w:szCs w:val="22"/>
                <w:lang w:val="hr-HR"/>
              </w:rPr>
              <w:t xml:space="preserve"> (</w:t>
            </w:r>
            <w:r w:rsidRPr="00B32DE4">
              <w:rPr>
                <w:rFonts w:eastAsia="Calibri"/>
                <w:szCs w:val="22"/>
                <w:lang w:val="hr-HR"/>
              </w:rPr>
              <w:t>uključujući</w:t>
            </w:r>
            <w:r w:rsidR="00BA4F81" w:rsidRPr="00B32DE4">
              <w:rPr>
                <w:rFonts w:eastAsia="Calibri"/>
                <w:szCs w:val="22"/>
                <w:lang w:val="hr-HR"/>
              </w:rPr>
              <w:t xml:space="preserve"> </w:t>
            </w:r>
            <w:r w:rsidRPr="00B32DE4">
              <w:rPr>
                <w:szCs w:val="22"/>
                <w:lang w:val="hr-HR"/>
              </w:rPr>
              <w:t>eritematozni, makulopapularni i papularni osip</w:t>
            </w:r>
            <w:r w:rsidR="00BA4F81" w:rsidRPr="00B32DE4">
              <w:rPr>
                <w:rFonts w:eastAsia="Calibri"/>
                <w:szCs w:val="22"/>
                <w:lang w:val="hr-HR"/>
              </w:rPr>
              <w:t>)</w:t>
            </w:r>
          </w:p>
        </w:tc>
      </w:tr>
      <w:tr w:rsidR="00BA4F81" w:rsidRPr="00B32DE4" w14:paraId="0C81AB24" w14:textId="77777777" w:rsidTr="00325AF6">
        <w:trPr>
          <w:gridBefore w:val="1"/>
          <w:wBefore w:w="11" w:type="dxa"/>
        </w:trPr>
        <w:tc>
          <w:tcPr>
            <w:tcW w:w="1727" w:type="dxa"/>
            <w:vMerge/>
          </w:tcPr>
          <w:p w14:paraId="2D645171" w14:textId="77777777" w:rsidR="00BA4F81" w:rsidRPr="00B32DE4" w:rsidRDefault="00BA4F81" w:rsidP="00D7160A">
            <w:pPr>
              <w:rPr>
                <w:rFonts w:eastAsia="Calibri"/>
                <w:szCs w:val="22"/>
                <w:highlight w:val="cyan"/>
                <w:lang w:val="hr-HR"/>
              </w:rPr>
            </w:pPr>
          </w:p>
        </w:tc>
        <w:tc>
          <w:tcPr>
            <w:tcW w:w="2797" w:type="dxa"/>
            <w:vMerge/>
          </w:tcPr>
          <w:p w14:paraId="7C953882" w14:textId="77777777" w:rsidR="00BA4F81" w:rsidRPr="00B32DE4" w:rsidRDefault="00BA4F81" w:rsidP="00D7160A">
            <w:pPr>
              <w:rPr>
                <w:rFonts w:eastAsia="Calibri"/>
                <w:szCs w:val="22"/>
                <w:lang w:val="hr-HR"/>
              </w:rPr>
            </w:pPr>
          </w:p>
        </w:tc>
        <w:tc>
          <w:tcPr>
            <w:tcW w:w="4431" w:type="dxa"/>
            <w:gridSpan w:val="2"/>
          </w:tcPr>
          <w:p w14:paraId="03A5D8FA" w14:textId="77777777" w:rsidR="00BA4F81" w:rsidRPr="00B32DE4" w:rsidRDefault="00727FDF" w:rsidP="00D7160A">
            <w:pPr>
              <w:rPr>
                <w:rFonts w:eastAsia="Calibri"/>
                <w:szCs w:val="22"/>
                <w:lang w:val="hr-HR"/>
              </w:rPr>
            </w:pPr>
            <w:r w:rsidRPr="00B32DE4">
              <w:rPr>
                <w:rFonts w:eastAsia="Calibri"/>
                <w:szCs w:val="22"/>
                <w:lang w:val="hr-HR"/>
              </w:rPr>
              <w:t>alopecija</w:t>
            </w:r>
          </w:p>
        </w:tc>
      </w:tr>
      <w:tr w:rsidR="00BA4F81" w:rsidRPr="00B32DE4" w14:paraId="1C19A84A" w14:textId="77777777" w:rsidTr="00325AF6">
        <w:trPr>
          <w:gridBefore w:val="1"/>
          <w:wBefore w:w="11" w:type="dxa"/>
        </w:trPr>
        <w:tc>
          <w:tcPr>
            <w:tcW w:w="1727" w:type="dxa"/>
            <w:vMerge/>
          </w:tcPr>
          <w:p w14:paraId="658F4005" w14:textId="77777777" w:rsidR="00BA4F81" w:rsidRPr="00B32DE4" w:rsidRDefault="00BA4F81" w:rsidP="00D7160A">
            <w:pPr>
              <w:rPr>
                <w:rFonts w:eastAsia="Calibri"/>
                <w:szCs w:val="22"/>
                <w:highlight w:val="cyan"/>
                <w:lang w:val="hr-HR"/>
              </w:rPr>
            </w:pPr>
          </w:p>
        </w:tc>
        <w:tc>
          <w:tcPr>
            <w:tcW w:w="2797" w:type="dxa"/>
            <w:vMerge w:val="restart"/>
          </w:tcPr>
          <w:p w14:paraId="4397E5A5"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3551BF03" w14:textId="77777777" w:rsidR="00BA4F81" w:rsidRPr="00B32DE4" w:rsidRDefault="00727FDF" w:rsidP="00D7160A">
            <w:pPr>
              <w:rPr>
                <w:rFonts w:eastAsia="Calibri"/>
                <w:szCs w:val="22"/>
                <w:lang w:val="hr-HR"/>
              </w:rPr>
            </w:pPr>
            <w:r w:rsidRPr="00B32DE4">
              <w:rPr>
                <w:rFonts w:eastAsia="Calibri"/>
                <w:szCs w:val="22"/>
                <w:lang w:val="hr-HR"/>
              </w:rPr>
              <w:t>ljuštenje kože</w:t>
            </w:r>
          </w:p>
        </w:tc>
      </w:tr>
      <w:tr w:rsidR="00BA4F81" w:rsidRPr="00B32DE4" w14:paraId="07BFE25E" w14:textId="77777777" w:rsidTr="00325AF6">
        <w:trPr>
          <w:gridBefore w:val="1"/>
          <w:wBefore w:w="11" w:type="dxa"/>
        </w:trPr>
        <w:tc>
          <w:tcPr>
            <w:tcW w:w="1727" w:type="dxa"/>
            <w:vMerge/>
          </w:tcPr>
          <w:p w14:paraId="1F59DC54" w14:textId="77777777" w:rsidR="00BA4F81" w:rsidRPr="00B32DE4" w:rsidRDefault="00BA4F81" w:rsidP="00D7160A">
            <w:pPr>
              <w:rPr>
                <w:rFonts w:eastAsia="Calibri"/>
                <w:szCs w:val="22"/>
                <w:highlight w:val="cyan"/>
                <w:lang w:val="hr-HR"/>
              </w:rPr>
            </w:pPr>
          </w:p>
        </w:tc>
        <w:tc>
          <w:tcPr>
            <w:tcW w:w="2797" w:type="dxa"/>
            <w:vMerge/>
          </w:tcPr>
          <w:p w14:paraId="556633E4" w14:textId="77777777" w:rsidR="00BA4F81" w:rsidRPr="00B32DE4" w:rsidRDefault="00BA4F81" w:rsidP="00D7160A">
            <w:pPr>
              <w:rPr>
                <w:rFonts w:eastAsia="Calibri"/>
                <w:szCs w:val="22"/>
                <w:lang w:val="hr-HR"/>
              </w:rPr>
            </w:pPr>
          </w:p>
        </w:tc>
        <w:tc>
          <w:tcPr>
            <w:tcW w:w="4431" w:type="dxa"/>
            <w:gridSpan w:val="2"/>
          </w:tcPr>
          <w:p w14:paraId="4CE1A691" w14:textId="77777777" w:rsidR="00BA4F81" w:rsidRPr="00B32DE4" w:rsidRDefault="00727FDF" w:rsidP="00D7160A">
            <w:pPr>
              <w:rPr>
                <w:rFonts w:eastAsia="Calibri"/>
                <w:szCs w:val="22"/>
                <w:lang w:val="hr-HR"/>
              </w:rPr>
            </w:pPr>
            <w:r w:rsidRPr="00B32DE4">
              <w:rPr>
                <w:rFonts w:eastAsia="Calibri"/>
                <w:szCs w:val="22"/>
                <w:lang w:val="hr-HR"/>
              </w:rPr>
              <w:t>mjehurići</w:t>
            </w:r>
          </w:p>
        </w:tc>
      </w:tr>
      <w:tr w:rsidR="00BA4F81" w:rsidRPr="00B32DE4" w14:paraId="0D5DA9BB" w14:textId="77777777" w:rsidTr="00325AF6">
        <w:trPr>
          <w:gridBefore w:val="1"/>
          <w:wBefore w:w="11" w:type="dxa"/>
        </w:trPr>
        <w:tc>
          <w:tcPr>
            <w:tcW w:w="1727" w:type="dxa"/>
            <w:vMerge/>
          </w:tcPr>
          <w:p w14:paraId="675BF3E2" w14:textId="77777777" w:rsidR="00BA4F81" w:rsidRPr="00B32DE4" w:rsidRDefault="00BA4F81" w:rsidP="00D7160A">
            <w:pPr>
              <w:rPr>
                <w:rFonts w:eastAsia="Calibri"/>
                <w:szCs w:val="22"/>
                <w:highlight w:val="cyan"/>
                <w:lang w:val="hr-HR"/>
              </w:rPr>
            </w:pPr>
          </w:p>
        </w:tc>
        <w:tc>
          <w:tcPr>
            <w:tcW w:w="2797" w:type="dxa"/>
            <w:vMerge/>
          </w:tcPr>
          <w:p w14:paraId="4DA806BC" w14:textId="77777777" w:rsidR="00BA4F81" w:rsidRPr="00B32DE4" w:rsidRDefault="00BA4F81" w:rsidP="00D7160A">
            <w:pPr>
              <w:rPr>
                <w:rFonts w:eastAsia="Calibri"/>
                <w:szCs w:val="22"/>
                <w:lang w:val="hr-HR"/>
              </w:rPr>
            </w:pPr>
          </w:p>
        </w:tc>
        <w:tc>
          <w:tcPr>
            <w:tcW w:w="4431" w:type="dxa"/>
            <w:gridSpan w:val="2"/>
          </w:tcPr>
          <w:p w14:paraId="421727C6" w14:textId="77777777" w:rsidR="00BA4F81" w:rsidRPr="00B32DE4" w:rsidRDefault="00727FDF" w:rsidP="00D7160A">
            <w:pPr>
              <w:rPr>
                <w:rFonts w:eastAsia="Calibri"/>
                <w:szCs w:val="22"/>
                <w:lang w:val="hr-HR"/>
              </w:rPr>
            </w:pPr>
            <w:r w:rsidRPr="00B32DE4">
              <w:rPr>
                <w:rFonts w:eastAsia="Calibri"/>
                <w:szCs w:val="22"/>
                <w:lang w:val="hr-HR"/>
              </w:rPr>
              <w:t>suha koža</w:t>
            </w:r>
          </w:p>
        </w:tc>
      </w:tr>
      <w:tr w:rsidR="00BA4F81" w:rsidRPr="00B32DE4" w14:paraId="4001CDD8" w14:textId="77777777" w:rsidTr="00325AF6">
        <w:trPr>
          <w:gridBefore w:val="1"/>
          <w:wBefore w:w="11" w:type="dxa"/>
        </w:trPr>
        <w:tc>
          <w:tcPr>
            <w:tcW w:w="1727" w:type="dxa"/>
            <w:vMerge/>
          </w:tcPr>
          <w:p w14:paraId="5D451365" w14:textId="77777777" w:rsidR="00BA4F81" w:rsidRPr="00B32DE4" w:rsidRDefault="00BA4F81" w:rsidP="00D7160A">
            <w:pPr>
              <w:rPr>
                <w:rFonts w:eastAsia="Calibri"/>
                <w:szCs w:val="22"/>
                <w:highlight w:val="cyan"/>
                <w:lang w:val="hr-HR"/>
              </w:rPr>
            </w:pPr>
          </w:p>
        </w:tc>
        <w:tc>
          <w:tcPr>
            <w:tcW w:w="2797" w:type="dxa"/>
            <w:vMerge/>
          </w:tcPr>
          <w:p w14:paraId="3E05E6D4" w14:textId="77777777" w:rsidR="00BA4F81" w:rsidRPr="00B32DE4" w:rsidRDefault="00BA4F81" w:rsidP="00D7160A">
            <w:pPr>
              <w:rPr>
                <w:rFonts w:eastAsia="Calibri"/>
                <w:szCs w:val="22"/>
                <w:lang w:val="hr-HR"/>
              </w:rPr>
            </w:pPr>
          </w:p>
        </w:tc>
        <w:tc>
          <w:tcPr>
            <w:tcW w:w="4431" w:type="dxa"/>
            <w:gridSpan w:val="2"/>
          </w:tcPr>
          <w:p w14:paraId="03752464" w14:textId="77777777" w:rsidR="00BA4F81" w:rsidRPr="00B32DE4" w:rsidRDefault="00E53794" w:rsidP="00D7160A">
            <w:pPr>
              <w:rPr>
                <w:rFonts w:eastAsia="Calibri"/>
                <w:szCs w:val="22"/>
                <w:lang w:val="hr-HR"/>
              </w:rPr>
            </w:pPr>
            <w:r w:rsidRPr="00B32DE4">
              <w:rPr>
                <w:rFonts w:eastAsia="Calibri"/>
                <w:szCs w:val="22"/>
                <w:lang w:val="hr-HR"/>
              </w:rPr>
              <w:t>eritem</w:t>
            </w:r>
          </w:p>
        </w:tc>
      </w:tr>
      <w:tr w:rsidR="00BA4F81" w:rsidRPr="00B32DE4" w14:paraId="407DC753" w14:textId="77777777" w:rsidTr="00325AF6">
        <w:trPr>
          <w:gridBefore w:val="1"/>
          <w:wBefore w:w="11" w:type="dxa"/>
        </w:trPr>
        <w:tc>
          <w:tcPr>
            <w:tcW w:w="1727" w:type="dxa"/>
            <w:vMerge/>
          </w:tcPr>
          <w:p w14:paraId="2042B62E" w14:textId="77777777" w:rsidR="00BA4F81" w:rsidRPr="00B32DE4" w:rsidRDefault="00BA4F81" w:rsidP="00D7160A">
            <w:pPr>
              <w:rPr>
                <w:rFonts w:eastAsia="Calibri"/>
                <w:szCs w:val="22"/>
                <w:highlight w:val="cyan"/>
                <w:lang w:val="hr-HR"/>
              </w:rPr>
            </w:pPr>
          </w:p>
        </w:tc>
        <w:tc>
          <w:tcPr>
            <w:tcW w:w="2797" w:type="dxa"/>
            <w:vMerge/>
          </w:tcPr>
          <w:p w14:paraId="3A53CCF7" w14:textId="77777777" w:rsidR="00BA4F81" w:rsidRPr="00B32DE4" w:rsidRDefault="00BA4F81" w:rsidP="00D7160A">
            <w:pPr>
              <w:rPr>
                <w:rFonts w:eastAsia="Calibri"/>
                <w:szCs w:val="22"/>
                <w:lang w:val="hr-HR"/>
              </w:rPr>
            </w:pPr>
          </w:p>
        </w:tc>
        <w:tc>
          <w:tcPr>
            <w:tcW w:w="4431" w:type="dxa"/>
            <w:gridSpan w:val="2"/>
          </w:tcPr>
          <w:p w14:paraId="3BEAF9CB" w14:textId="77777777" w:rsidR="00BA4F81" w:rsidRPr="00B32DE4" w:rsidRDefault="00E53794" w:rsidP="00D7160A">
            <w:pPr>
              <w:rPr>
                <w:rFonts w:eastAsia="Calibri"/>
                <w:szCs w:val="22"/>
                <w:lang w:val="hr-HR"/>
              </w:rPr>
            </w:pPr>
            <w:r w:rsidRPr="00B32DE4">
              <w:rPr>
                <w:szCs w:val="22"/>
                <w:lang w:val="hr-HR"/>
              </w:rPr>
              <w:t>pruritus</w:t>
            </w:r>
          </w:p>
        </w:tc>
      </w:tr>
      <w:tr w:rsidR="00BA4F81" w:rsidRPr="00B32DE4" w14:paraId="719B01E3" w14:textId="77777777" w:rsidTr="00325AF6">
        <w:trPr>
          <w:gridBefore w:val="1"/>
          <w:wBefore w:w="11" w:type="dxa"/>
        </w:trPr>
        <w:tc>
          <w:tcPr>
            <w:tcW w:w="1727" w:type="dxa"/>
            <w:vMerge/>
          </w:tcPr>
          <w:p w14:paraId="3454882E" w14:textId="77777777" w:rsidR="00BA4F81" w:rsidRPr="00B32DE4" w:rsidRDefault="00BA4F81" w:rsidP="00D7160A">
            <w:pPr>
              <w:rPr>
                <w:rFonts w:eastAsia="Calibri"/>
                <w:szCs w:val="22"/>
                <w:highlight w:val="cyan"/>
                <w:lang w:val="hr-HR"/>
              </w:rPr>
            </w:pPr>
          </w:p>
        </w:tc>
        <w:tc>
          <w:tcPr>
            <w:tcW w:w="2797" w:type="dxa"/>
            <w:vMerge/>
          </w:tcPr>
          <w:p w14:paraId="29F91C10" w14:textId="77777777" w:rsidR="00BA4F81" w:rsidRPr="00B32DE4" w:rsidRDefault="00BA4F81" w:rsidP="00D7160A">
            <w:pPr>
              <w:rPr>
                <w:rFonts w:eastAsia="Calibri"/>
                <w:szCs w:val="22"/>
                <w:lang w:val="hr-HR"/>
              </w:rPr>
            </w:pPr>
          </w:p>
        </w:tc>
        <w:tc>
          <w:tcPr>
            <w:tcW w:w="4431" w:type="dxa"/>
            <w:gridSpan w:val="2"/>
          </w:tcPr>
          <w:p w14:paraId="54B65300" w14:textId="77777777" w:rsidR="00BA4F81" w:rsidRPr="00B32DE4" w:rsidRDefault="00E53794" w:rsidP="00D7160A">
            <w:pPr>
              <w:rPr>
                <w:rFonts w:eastAsia="Calibri"/>
                <w:szCs w:val="22"/>
                <w:lang w:val="hr-HR"/>
              </w:rPr>
            </w:pPr>
            <w:r w:rsidRPr="00B32DE4">
              <w:rPr>
                <w:rFonts w:eastAsia="Calibri"/>
                <w:szCs w:val="22"/>
                <w:lang w:val="hr-HR"/>
              </w:rPr>
              <w:t>hiperhidroza</w:t>
            </w:r>
          </w:p>
        </w:tc>
      </w:tr>
      <w:tr w:rsidR="00BA4F81" w:rsidRPr="00B32DE4" w14:paraId="48624664" w14:textId="77777777" w:rsidTr="00325AF6">
        <w:trPr>
          <w:gridBefore w:val="1"/>
          <w:wBefore w:w="11" w:type="dxa"/>
        </w:trPr>
        <w:tc>
          <w:tcPr>
            <w:tcW w:w="1727" w:type="dxa"/>
            <w:vMerge/>
          </w:tcPr>
          <w:p w14:paraId="62A447F7" w14:textId="77777777" w:rsidR="00BA4F81" w:rsidRPr="00B32DE4" w:rsidRDefault="00BA4F81" w:rsidP="00D7160A">
            <w:pPr>
              <w:rPr>
                <w:rFonts w:eastAsia="Calibri"/>
                <w:szCs w:val="22"/>
                <w:highlight w:val="cyan"/>
                <w:lang w:val="hr-HR"/>
              </w:rPr>
            </w:pPr>
          </w:p>
        </w:tc>
        <w:tc>
          <w:tcPr>
            <w:tcW w:w="2797" w:type="dxa"/>
            <w:vMerge/>
          </w:tcPr>
          <w:p w14:paraId="5369BB27" w14:textId="77777777" w:rsidR="00BA4F81" w:rsidRPr="00B32DE4" w:rsidRDefault="00BA4F81" w:rsidP="00D7160A">
            <w:pPr>
              <w:rPr>
                <w:rFonts w:eastAsia="Calibri"/>
                <w:szCs w:val="22"/>
                <w:lang w:val="hr-HR"/>
              </w:rPr>
            </w:pPr>
          </w:p>
        </w:tc>
        <w:tc>
          <w:tcPr>
            <w:tcW w:w="4431" w:type="dxa"/>
            <w:gridSpan w:val="2"/>
          </w:tcPr>
          <w:p w14:paraId="1A3D9AA4" w14:textId="77777777" w:rsidR="00BA4F81" w:rsidRPr="00B32DE4" w:rsidRDefault="00E53794" w:rsidP="00D7160A">
            <w:pPr>
              <w:rPr>
                <w:rFonts w:eastAsia="Calibri"/>
                <w:szCs w:val="22"/>
                <w:lang w:val="hr-HR"/>
              </w:rPr>
            </w:pPr>
            <w:r w:rsidRPr="00B32DE4">
              <w:rPr>
                <w:szCs w:val="22"/>
                <w:lang w:val="hr-HR"/>
              </w:rPr>
              <w:t>hiperpigmentacija kože</w:t>
            </w:r>
          </w:p>
        </w:tc>
      </w:tr>
      <w:tr w:rsidR="00BA4F81" w:rsidRPr="00B32DE4" w14:paraId="521224AE" w14:textId="77777777" w:rsidTr="00325AF6">
        <w:trPr>
          <w:gridBefore w:val="1"/>
          <w:wBefore w:w="11" w:type="dxa"/>
          <w:trHeight w:val="287"/>
        </w:trPr>
        <w:tc>
          <w:tcPr>
            <w:tcW w:w="1727" w:type="dxa"/>
            <w:vMerge/>
          </w:tcPr>
          <w:p w14:paraId="7D3348BC" w14:textId="77777777" w:rsidR="00BA4F81" w:rsidRPr="00B32DE4" w:rsidRDefault="00BA4F81" w:rsidP="00D7160A">
            <w:pPr>
              <w:rPr>
                <w:rFonts w:eastAsia="Calibri"/>
                <w:szCs w:val="22"/>
                <w:highlight w:val="cyan"/>
                <w:lang w:val="hr-HR"/>
              </w:rPr>
            </w:pPr>
          </w:p>
        </w:tc>
        <w:tc>
          <w:tcPr>
            <w:tcW w:w="2797" w:type="dxa"/>
            <w:vMerge w:val="restart"/>
          </w:tcPr>
          <w:p w14:paraId="337A4F68"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76450D0A" w14:textId="77777777" w:rsidR="00BA4F81" w:rsidRPr="00B32DE4" w:rsidRDefault="00E53794" w:rsidP="00D7160A">
            <w:pPr>
              <w:rPr>
                <w:rFonts w:eastAsia="Calibri"/>
                <w:szCs w:val="22"/>
                <w:lang w:val="hr-HR"/>
              </w:rPr>
            </w:pPr>
            <w:r w:rsidRPr="00B32DE4">
              <w:rPr>
                <w:rFonts w:eastAsia="Calibri"/>
                <w:szCs w:val="22"/>
                <w:lang w:val="hr-HR"/>
              </w:rPr>
              <w:t>d</w:t>
            </w:r>
            <w:r w:rsidR="00BA4F81" w:rsidRPr="00B32DE4">
              <w:rPr>
                <w:rFonts w:eastAsia="Calibri"/>
                <w:szCs w:val="22"/>
                <w:lang w:val="hr-HR"/>
              </w:rPr>
              <w:t>ermatitis</w:t>
            </w:r>
          </w:p>
        </w:tc>
      </w:tr>
      <w:tr w:rsidR="00BA4F81" w:rsidRPr="00B32DE4" w14:paraId="1B6921A2" w14:textId="77777777" w:rsidTr="00325AF6">
        <w:trPr>
          <w:gridBefore w:val="1"/>
          <w:wBefore w:w="11" w:type="dxa"/>
          <w:trHeight w:val="287"/>
        </w:trPr>
        <w:tc>
          <w:tcPr>
            <w:tcW w:w="1727" w:type="dxa"/>
            <w:vMerge/>
          </w:tcPr>
          <w:p w14:paraId="1D15FE5B" w14:textId="77777777" w:rsidR="00BA4F81" w:rsidRPr="00B32DE4" w:rsidRDefault="00BA4F81" w:rsidP="00D7160A">
            <w:pPr>
              <w:rPr>
                <w:rFonts w:eastAsia="Calibri"/>
                <w:szCs w:val="22"/>
                <w:highlight w:val="cyan"/>
                <w:lang w:val="hr-HR"/>
              </w:rPr>
            </w:pPr>
          </w:p>
        </w:tc>
        <w:tc>
          <w:tcPr>
            <w:tcW w:w="2797" w:type="dxa"/>
            <w:vMerge/>
          </w:tcPr>
          <w:p w14:paraId="6FCBA60C" w14:textId="77777777" w:rsidR="00BA4F81" w:rsidRPr="00B32DE4" w:rsidRDefault="00BA4F81" w:rsidP="00D7160A">
            <w:pPr>
              <w:rPr>
                <w:rFonts w:eastAsia="Calibri"/>
                <w:szCs w:val="22"/>
                <w:lang w:val="hr-HR"/>
              </w:rPr>
            </w:pPr>
          </w:p>
        </w:tc>
        <w:tc>
          <w:tcPr>
            <w:tcW w:w="4431" w:type="dxa"/>
            <w:gridSpan w:val="2"/>
          </w:tcPr>
          <w:p w14:paraId="72AE1504" w14:textId="77777777" w:rsidR="00BA4F81" w:rsidRPr="00B32DE4" w:rsidRDefault="00727FDF" w:rsidP="00D7160A">
            <w:pPr>
              <w:rPr>
                <w:rFonts w:eastAsia="Calibri"/>
                <w:szCs w:val="22"/>
                <w:lang w:val="hr-HR"/>
              </w:rPr>
            </w:pPr>
            <w:r w:rsidRPr="00B32DE4">
              <w:rPr>
                <w:rFonts w:eastAsia="Calibri"/>
                <w:szCs w:val="22"/>
                <w:lang w:val="hr-HR"/>
              </w:rPr>
              <w:t>eksfolija</w:t>
            </w:r>
            <w:r w:rsidR="001F2244" w:rsidRPr="00B32DE4">
              <w:rPr>
                <w:rFonts w:eastAsia="Calibri"/>
                <w:szCs w:val="22"/>
                <w:lang w:val="hr-HR"/>
              </w:rPr>
              <w:t>cijski</w:t>
            </w:r>
            <w:r w:rsidRPr="00B32DE4">
              <w:rPr>
                <w:rFonts w:eastAsia="Calibri"/>
                <w:szCs w:val="22"/>
                <w:lang w:val="hr-HR"/>
              </w:rPr>
              <w:t xml:space="preserve"> d</w:t>
            </w:r>
            <w:r w:rsidR="00BA4F81" w:rsidRPr="00B32DE4">
              <w:rPr>
                <w:rFonts w:eastAsia="Calibri"/>
                <w:szCs w:val="22"/>
                <w:lang w:val="hr-HR"/>
              </w:rPr>
              <w:t>ermatitis</w:t>
            </w:r>
          </w:p>
        </w:tc>
      </w:tr>
      <w:tr w:rsidR="00BA4F81" w:rsidRPr="00B32DE4" w14:paraId="1E4A1CD1" w14:textId="77777777" w:rsidTr="00325AF6">
        <w:trPr>
          <w:gridBefore w:val="1"/>
          <w:wBefore w:w="11" w:type="dxa"/>
          <w:trHeight w:val="287"/>
        </w:trPr>
        <w:tc>
          <w:tcPr>
            <w:tcW w:w="1727" w:type="dxa"/>
            <w:vMerge/>
          </w:tcPr>
          <w:p w14:paraId="2B3BFBF9" w14:textId="77777777" w:rsidR="00BA4F81" w:rsidRPr="00B32DE4" w:rsidRDefault="00BA4F81" w:rsidP="00D7160A">
            <w:pPr>
              <w:rPr>
                <w:rFonts w:eastAsia="Calibri"/>
                <w:szCs w:val="22"/>
                <w:highlight w:val="cyan"/>
                <w:lang w:val="hr-HR"/>
              </w:rPr>
            </w:pPr>
          </w:p>
        </w:tc>
        <w:tc>
          <w:tcPr>
            <w:tcW w:w="2797" w:type="dxa"/>
            <w:vMerge/>
          </w:tcPr>
          <w:p w14:paraId="373E5B2C" w14:textId="77777777" w:rsidR="00BA4F81" w:rsidRPr="00B32DE4" w:rsidRDefault="00BA4F81" w:rsidP="00D7160A">
            <w:pPr>
              <w:rPr>
                <w:rFonts w:eastAsia="Calibri"/>
                <w:szCs w:val="22"/>
                <w:lang w:val="hr-HR"/>
              </w:rPr>
            </w:pPr>
          </w:p>
        </w:tc>
        <w:tc>
          <w:tcPr>
            <w:tcW w:w="4431" w:type="dxa"/>
            <w:gridSpan w:val="2"/>
          </w:tcPr>
          <w:p w14:paraId="6E3C670C" w14:textId="77777777" w:rsidR="00BA4F81" w:rsidRPr="00B32DE4" w:rsidRDefault="00E53794" w:rsidP="00D7160A">
            <w:pPr>
              <w:rPr>
                <w:rFonts w:eastAsia="Calibri"/>
                <w:szCs w:val="22"/>
                <w:lang w:val="hr-HR"/>
              </w:rPr>
            </w:pPr>
            <w:r w:rsidRPr="00B32DE4">
              <w:rPr>
                <w:rFonts w:eastAsia="Calibri"/>
                <w:szCs w:val="22"/>
                <w:lang w:val="hr-HR"/>
              </w:rPr>
              <w:t>akne</w:t>
            </w:r>
          </w:p>
        </w:tc>
      </w:tr>
      <w:tr w:rsidR="00BA4F81" w:rsidRPr="00B32DE4" w14:paraId="3992E4EF" w14:textId="77777777" w:rsidTr="00325AF6">
        <w:trPr>
          <w:gridBefore w:val="1"/>
          <w:wBefore w:w="11" w:type="dxa"/>
          <w:trHeight w:val="287"/>
        </w:trPr>
        <w:tc>
          <w:tcPr>
            <w:tcW w:w="1727" w:type="dxa"/>
            <w:vMerge/>
          </w:tcPr>
          <w:p w14:paraId="1C402F4E" w14:textId="77777777" w:rsidR="00BA4F81" w:rsidRPr="00B32DE4" w:rsidRDefault="00BA4F81" w:rsidP="00D7160A">
            <w:pPr>
              <w:rPr>
                <w:rFonts w:eastAsia="Calibri"/>
                <w:szCs w:val="22"/>
                <w:highlight w:val="cyan"/>
                <w:lang w:val="hr-HR"/>
              </w:rPr>
            </w:pPr>
          </w:p>
        </w:tc>
        <w:tc>
          <w:tcPr>
            <w:tcW w:w="2797" w:type="dxa"/>
            <w:vMerge/>
          </w:tcPr>
          <w:p w14:paraId="656391B5" w14:textId="77777777" w:rsidR="00BA4F81" w:rsidRPr="00B32DE4" w:rsidRDefault="00BA4F81" w:rsidP="00D7160A">
            <w:pPr>
              <w:rPr>
                <w:rFonts w:eastAsia="Calibri"/>
                <w:szCs w:val="22"/>
                <w:lang w:val="hr-HR"/>
              </w:rPr>
            </w:pPr>
          </w:p>
        </w:tc>
        <w:tc>
          <w:tcPr>
            <w:tcW w:w="4431" w:type="dxa"/>
            <w:gridSpan w:val="2"/>
          </w:tcPr>
          <w:p w14:paraId="37D9CCCF" w14:textId="77777777" w:rsidR="00BA4F81" w:rsidRPr="00B32DE4" w:rsidRDefault="00E53794" w:rsidP="00D7160A">
            <w:pPr>
              <w:rPr>
                <w:rFonts w:eastAsia="Calibri"/>
                <w:szCs w:val="22"/>
                <w:lang w:val="hr-HR"/>
              </w:rPr>
            </w:pPr>
            <w:r w:rsidRPr="00B32DE4">
              <w:rPr>
                <w:rFonts w:eastAsia="Calibri"/>
                <w:szCs w:val="22"/>
                <w:lang w:val="hr-HR"/>
              </w:rPr>
              <w:t>kožni ulkus</w:t>
            </w:r>
          </w:p>
        </w:tc>
      </w:tr>
      <w:tr w:rsidR="00BA4F81" w:rsidRPr="00B32DE4" w14:paraId="773C1A14" w14:textId="77777777" w:rsidTr="00325AF6">
        <w:trPr>
          <w:gridBefore w:val="1"/>
          <w:wBefore w:w="11" w:type="dxa"/>
          <w:trHeight w:val="287"/>
        </w:trPr>
        <w:tc>
          <w:tcPr>
            <w:tcW w:w="1727" w:type="dxa"/>
            <w:vMerge/>
          </w:tcPr>
          <w:p w14:paraId="53658674" w14:textId="77777777" w:rsidR="00BA4F81" w:rsidRPr="00B32DE4" w:rsidRDefault="00BA4F81" w:rsidP="00D7160A">
            <w:pPr>
              <w:rPr>
                <w:rFonts w:eastAsia="Calibri"/>
                <w:szCs w:val="22"/>
                <w:highlight w:val="cyan"/>
                <w:lang w:val="hr-HR"/>
              </w:rPr>
            </w:pPr>
          </w:p>
        </w:tc>
        <w:tc>
          <w:tcPr>
            <w:tcW w:w="2797" w:type="dxa"/>
            <w:vMerge/>
          </w:tcPr>
          <w:p w14:paraId="78E403FA" w14:textId="77777777" w:rsidR="00BA4F81" w:rsidRPr="00B32DE4" w:rsidRDefault="00BA4F81" w:rsidP="00D7160A">
            <w:pPr>
              <w:rPr>
                <w:rFonts w:eastAsia="Calibri"/>
                <w:szCs w:val="22"/>
                <w:lang w:val="hr-HR"/>
              </w:rPr>
            </w:pPr>
          </w:p>
        </w:tc>
        <w:tc>
          <w:tcPr>
            <w:tcW w:w="4431" w:type="dxa"/>
            <w:gridSpan w:val="2"/>
          </w:tcPr>
          <w:p w14:paraId="5E7986FA" w14:textId="77777777" w:rsidR="00BA4F81" w:rsidRPr="00B32DE4" w:rsidRDefault="00E53794" w:rsidP="00D7160A">
            <w:pPr>
              <w:rPr>
                <w:rFonts w:eastAsia="Calibri"/>
                <w:szCs w:val="22"/>
                <w:lang w:val="hr-HR"/>
              </w:rPr>
            </w:pPr>
            <w:r w:rsidRPr="00B32DE4">
              <w:rPr>
                <w:rFonts w:eastAsia="Calibri"/>
                <w:szCs w:val="22"/>
                <w:lang w:val="hr-HR"/>
              </w:rPr>
              <w:t>alergijski dermatitis</w:t>
            </w:r>
          </w:p>
        </w:tc>
      </w:tr>
      <w:tr w:rsidR="00BA4F81" w:rsidRPr="00B32DE4" w14:paraId="17591EBA" w14:textId="77777777" w:rsidTr="00325AF6">
        <w:trPr>
          <w:gridBefore w:val="1"/>
          <w:wBefore w:w="11" w:type="dxa"/>
          <w:trHeight w:val="287"/>
        </w:trPr>
        <w:tc>
          <w:tcPr>
            <w:tcW w:w="1727" w:type="dxa"/>
            <w:vMerge/>
          </w:tcPr>
          <w:p w14:paraId="57C17BBB" w14:textId="77777777" w:rsidR="00BA4F81" w:rsidRPr="00B32DE4" w:rsidRDefault="00BA4F81" w:rsidP="00D7160A">
            <w:pPr>
              <w:rPr>
                <w:rFonts w:eastAsia="Calibri"/>
                <w:szCs w:val="22"/>
                <w:highlight w:val="cyan"/>
                <w:lang w:val="hr-HR"/>
              </w:rPr>
            </w:pPr>
          </w:p>
        </w:tc>
        <w:tc>
          <w:tcPr>
            <w:tcW w:w="2797" w:type="dxa"/>
            <w:vMerge/>
          </w:tcPr>
          <w:p w14:paraId="34B4A88D" w14:textId="77777777" w:rsidR="00BA4F81" w:rsidRPr="00B32DE4" w:rsidRDefault="00BA4F81" w:rsidP="00D7160A">
            <w:pPr>
              <w:rPr>
                <w:rFonts w:eastAsia="Calibri"/>
                <w:szCs w:val="22"/>
                <w:lang w:val="hr-HR"/>
              </w:rPr>
            </w:pPr>
          </w:p>
        </w:tc>
        <w:tc>
          <w:tcPr>
            <w:tcW w:w="4431" w:type="dxa"/>
            <w:gridSpan w:val="2"/>
          </w:tcPr>
          <w:p w14:paraId="11B2E71E" w14:textId="77777777" w:rsidR="00BA4F81" w:rsidRPr="00B32DE4" w:rsidRDefault="00E53794" w:rsidP="00D7160A">
            <w:pPr>
              <w:rPr>
                <w:rFonts w:eastAsia="Calibri"/>
                <w:szCs w:val="22"/>
                <w:lang w:val="hr-HR"/>
              </w:rPr>
            </w:pPr>
            <w:r w:rsidRPr="00B32DE4">
              <w:rPr>
                <w:rFonts w:eastAsia="Calibri"/>
                <w:szCs w:val="22"/>
                <w:lang w:val="hr-HR"/>
              </w:rPr>
              <w:t>urtikarija</w:t>
            </w:r>
          </w:p>
        </w:tc>
      </w:tr>
      <w:tr w:rsidR="00BA4F81" w:rsidRPr="00B32DE4" w14:paraId="5E360EB7" w14:textId="77777777" w:rsidTr="00325AF6">
        <w:trPr>
          <w:gridBefore w:val="1"/>
          <w:wBefore w:w="11" w:type="dxa"/>
          <w:trHeight w:val="287"/>
        </w:trPr>
        <w:tc>
          <w:tcPr>
            <w:tcW w:w="1727" w:type="dxa"/>
            <w:vMerge/>
          </w:tcPr>
          <w:p w14:paraId="50FC7B38" w14:textId="77777777" w:rsidR="00BA4F81" w:rsidRPr="00B32DE4" w:rsidRDefault="00BA4F81" w:rsidP="00D7160A">
            <w:pPr>
              <w:rPr>
                <w:rFonts w:eastAsia="Calibri"/>
                <w:szCs w:val="22"/>
                <w:highlight w:val="cyan"/>
                <w:lang w:val="hr-HR"/>
              </w:rPr>
            </w:pPr>
          </w:p>
        </w:tc>
        <w:tc>
          <w:tcPr>
            <w:tcW w:w="2797" w:type="dxa"/>
            <w:vMerge/>
          </w:tcPr>
          <w:p w14:paraId="010FEF49" w14:textId="77777777" w:rsidR="00BA4F81" w:rsidRPr="00B32DE4" w:rsidRDefault="00BA4F81" w:rsidP="00D7160A">
            <w:pPr>
              <w:rPr>
                <w:rFonts w:eastAsia="Calibri"/>
                <w:szCs w:val="22"/>
                <w:lang w:val="hr-HR"/>
              </w:rPr>
            </w:pPr>
          </w:p>
        </w:tc>
        <w:tc>
          <w:tcPr>
            <w:tcW w:w="4431" w:type="dxa"/>
            <w:gridSpan w:val="2"/>
          </w:tcPr>
          <w:p w14:paraId="5B5B7220" w14:textId="77777777" w:rsidR="00BA4F81" w:rsidRPr="00B32DE4" w:rsidRDefault="00E53794" w:rsidP="00D7160A">
            <w:pPr>
              <w:rPr>
                <w:rFonts w:eastAsia="Calibri"/>
                <w:szCs w:val="22"/>
                <w:lang w:val="hr-HR"/>
              </w:rPr>
            </w:pPr>
            <w:r w:rsidRPr="00B32DE4">
              <w:rPr>
                <w:rFonts w:eastAsia="Calibri"/>
                <w:szCs w:val="22"/>
                <w:lang w:val="hr-HR"/>
              </w:rPr>
              <w:t>promjene boje kože</w:t>
            </w:r>
          </w:p>
        </w:tc>
      </w:tr>
      <w:tr w:rsidR="00BA4F81" w:rsidRPr="00B32DE4" w14:paraId="5363552F" w14:textId="77777777" w:rsidTr="00325AF6">
        <w:trPr>
          <w:gridBefore w:val="1"/>
          <w:wBefore w:w="11" w:type="dxa"/>
          <w:trHeight w:val="287"/>
        </w:trPr>
        <w:tc>
          <w:tcPr>
            <w:tcW w:w="1727" w:type="dxa"/>
            <w:vMerge/>
          </w:tcPr>
          <w:p w14:paraId="5ADF66A9" w14:textId="77777777" w:rsidR="00BA4F81" w:rsidRPr="00B32DE4" w:rsidRDefault="00BA4F81" w:rsidP="00D7160A">
            <w:pPr>
              <w:rPr>
                <w:rFonts w:eastAsia="Calibri"/>
                <w:szCs w:val="22"/>
                <w:highlight w:val="cyan"/>
                <w:lang w:val="hr-HR"/>
              </w:rPr>
            </w:pPr>
          </w:p>
        </w:tc>
        <w:tc>
          <w:tcPr>
            <w:tcW w:w="2797" w:type="dxa"/>
            <w:vMerge/>
          </w:tcPr>
          <w:p w14:paraId="4772359D" w14:textId="77777777" w:rsidR="00BA4F81" w:rsidRPr="00B32DE4" w:rsidRDefault="00BA4F81" w:rsidP="00D7160A">
            <w:pPr>
              <w:rPr>
                <w:rFonts w:eastAsia="Calibri"/>
                <w:szCs w:val="22"/>
                <w:lang w:val="hr-HR"/>
              </w:rPr>
            </w:pPr>
          </w:p>
        </w:tc>
        <w:tc>
          <w:tcPr>
            <w:tcW w:w="4431" w:type="dxa"/>
            <w:gridSpan w:val="2"/>
          </w:tcPr>
          <w:p w14:paraId="037FA82C" w14:textId="77777777" w:rsidR="00BA4F81" w:rsidRPr="00B32DE4" w:rsidRDefault="00E53794" w:rsidP="00D7160A">
            <w:pPr>
              <w:rPr>
                <w:rFonts w:eastAsia="Calibri"/>
                <w:szCs w:val="22"/>
                <w:lang w:val="hr-HR"/>
              </w:rPr>
            </w:pPr>
            <w:r w:rsidRPr="00B32DE4">
              <w:rPr>
                <w:rFonts w:eastAsia="Calibri"/>
                <w:szCs w:val="22"/>
                <w:lang w:val="hr-HR"/>
              </w:rPr>
              <w:t>petehije</w:t>
            </w:r>
          </w:p>
        </w:tc>
      </w:tr>
      <w:tr w:rsidR="00BA4F81" w:rsidRPr="00B32DE4" w14:paraId="7D334584" w14:textId="77777777" w:rsidTr="00325AF6">
        <w:trPr>
          <w:gridBefore w:val="1"/>
          <w:wBefore w:w="11" w:type="dxa"/>
          <w:trHeight w:val="287"/>
        </w:trPr>
        <w:tc>
          <w:tcPr>
            <w:tcW w:w="1727" w:type="dxa"/>
            <w:vMerge/>
          </w:tcPr>
          <w:p w14:paraId="24C7C491" w14:textId="77777777" w:rsidR="00BA4F81" w:rsidRPr="00B32DE4" w:rsidRDefault="00BA4F81" w:rsidP="00D7160A">
            <w:pPr>
              <w:rPr>
                <w:rFonts w:eastAsia="Calibri"/>
                <w:szCs w:val="22"/>
                <w:highlight w:val="cyan"/>
                <w:lang w:val="hr-HR"/>
              </w:rPr>
            </w:pPr>
          </w:p>
        </w:tc>
        <w:tc>
          <w:tcPr>
            <w:tcW w:w="2797" w:type="dxa"/>
            <w:vMerge/>
          </w:tcPr>
          <w:p w14:paraId="1ECCB603" w14:textId="77777777" w:rsidR="00BA4F81" w:rsidRPr="00B32DE4" w:rsidRDefault="00BA4F81" w:rsidP="00D7160A">
            <w:pPr>
              <w:rPr>
                <w:rFonts w:eastAsia="Calibri"/>
                <w:szCs w:val="22"/>
                <w:lang w:val="hr-HR"/>
              </w:rPr>
            </w:pPr>
          </w:p>
        </w:tc>
        <w:tc>
          <w:tcPr>
            <w:tcW w:w="4431" w:type="dxa"/>
            <w:gridSpan w:val="2"/>
          </w:tcPr>
          <w:p w14:paraId="2E6F4192" w14:textId="77777777" w:rsidR="00BA4F81" w:rsidRPr="00B32DE4" w:rsidRDefault="00E53794" w:rsidP="00D7160A">
            <w:pPr>
              <w:rPr>
                <w:rFonts w:eastAsia="Calibri"/>
                <w:szCs w:val="22"/>
                <w:lang w:val="hr-HR"/>
              </w:rPr>
            </w:pPr>
            <w:r w:rsidRPr="00B32DE4">
              <w:rPr>
                <w:rFonts w:eastAsia="Calibri"/>
                <w:szCs w:val="22"/>
                <w:lang w:val="hr-HR"/>
              </w:rPr>
              <w:t>poremećaj pigmentacije</w:t>
            </w:r>
          </w:p>
        </w:tc>
      </w:tr>
      <w:tr w:rsidR="00BA4F81" w:rsidRPr="00B32DE4" w14:paraId="1A92E0E1" w14:textId="77777777" w:rsidTr="00325AF6">
        <w:trPr>
          <w:gridBefore w:val="1"/>
          <w:wBefore w:w="11" w:type="dxa"/>
          <w:trHeight w:val="287"/>
        </w:trPr>
        <w:tc>
          <w:tcPr>
            <w:tcW w:w="1727" w:type="dxa"/>
            <w:vMerge/>
          </w:tcPr>
          <w:p w14:paraId="32FEE419" w14:textId="77777777" w:rsidR="00BA4F81" w:rsidRPr="00B32DE4" w:rsidRDefault="00BA4F81" w:rsidP="00D7160A">
            <w:pPr>
              <w:rPr>
                <w:rFonts w:eastAsia="Calibri"/>
                <w:szCs w:val="22"/>
                <w:highlight w:val="cyan"/>
                <w:lang w:val="hr-HR"/>
              </w:rPr>
            </w:pPr>
          </w:p>
        </w:tc>
        <w:tc>
          <w:tcPr>
            <w:tcW w:w="2797" w:type="dxa"/>
            <w:vMerge/>
          </w:tcPr>
          <w:p w14:paraId="77815265" w14:textId="77777777" w:rsidR="00BA4F81" w:rsidRPr="00B32DE4" w:rsidRDefault="00BA4F81" w:rsidP="00D7160A">
            <w:pPr>
              <w:rPr>
                <w:rFonts w:eastAsia="Calibri"/>
                <w:szCs w:val="22"/>
                <w:lang w:val="hr-HR"/>
              </w:rPr>
            </w:pPr>
          </w:p>
        </w:tc>
        <w:tc>
          <w:tcPr>
            <w:tcW w:w="4431" w:type="dxa"/>
            <w:gridSpan w:val="2"/>
          </w:tcPr>
          <w:p w14:paraId="3742D930" w14:textId="77777777" w:rsidR="00BA4F81" w:rsidRPr="00B32DE4" w:rsidRDefault="00E53794" w:rsidP="00D7160A">
            <w:pPr>
              <w:rPr>
                <w:rFonts w:eastAsia="Calibri"/>
                <w:szCs w:val="22"/>
                <w:lang w:val="hr-HR"/>
              </w:rPr>
            </w:pPr>
            <w:r w:rsidRPr="00B32DE4">
              <w:rPr>
                <w:rFonts w:eastAsia="Calibri"/>
                <w:szCs w:val="22"/>
                <w:lang w:val="hr-HR"/>
              </w:rPr>
              <w:t>poremećaj noktiju</w:t>
            </w:r>
          </w:p>
        </w:tc>
      </w:tr>
      <w:tr w:rsidR="00BA4F81" w:rsidRPr="00B32DE4" w14:paraId="73E0B49D" w14:textId="77777777" w:rsidTr="00325AF6">
        <w:trPr>
          <w:gridBefore w:val="1"/>
          <w:wBefore w:w="11" w:type="dxa"/>
        </w:trPr>
        <w:tc>
          <w:tcPr>
            <w:tcW w:w="1727" w:type="dxa"/>
            <w:vMerge/>
          </w:tcPr>
          <w:p w14:paraId="0FC9D46F" w14:textId="77777777" w:rsidR="00BA4F81" w:rsidRPr="00B32DE4" w:rsidRDefault="00BA4F81" w:rsidP="00D7160A">
            <w:pPr>
              <w:rPr>
                <w:rFonts w:eastAsia="Calibri"/>
                <w:szCs w:val="22"/>
                <w:highlight w:val="cyan"/>
                <w:lang w:val="hr-HR"/>
              </w:rPr>
            </w:pPr>
          </w:p>
        </w:tc>
        <w:tc>
          <w:tcPr>
            <w:tcW w:w="2797" w:type="dxa"/>
            <w:vMerge w:val="restart"/>
          </w:tcPr>
          <w:p w14:paraId="4CE75EBF"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632A969B" w14:textId="77777777" w:rsidR="00BA4F81" w:rsidRPr="00B32DE4" w:rsidRDefault="00E53794" w:rsidP="00D7160A">
            <w:pPr>
              <w:rPr>
                <w:rFonts w:eastAsia="Calibri"/>
                <w:szCs w:val="22"/>
                <w:lang w:val="hr-HR"/>
              </w:rPr>
            </w:pPr>
            <w:r w:rsidRPr="00B32DE4">
              <w:rPr>
                <w:rFonts w:eastAsia="Calibri"/>
                <w:szCs w:val="22"/>
                <w:lang w:val="hr-HR"/>
              </w:rPr>
              <w:t>toksična epidermalna nekroliza</w:t>
            </w:r>
          </w:p>
        </w:tc>
      </w:tr>
      <w:tr w:rsidR="00BA4F81" w:rsidRPr="00B32DE4" w14:paraId="42C8BB3E" w14:textId="77777777" w:rsidTr="00325AF6">
        <w:trPr>
          <w:gridBefore w:val="1"/>
          <w:wBefore w:w="11" w:type="dxa"/>
        </w:trPr>
        <w:tc>
          <w:tcPr>
            <w:tcW w:w="1727" w:type="dxa"/>
            <w:vMerge/>
          </w:tcPr>
          <w:p w14:paraId="0E7DD1FD" w14:textId="77777777" w:rsidR="00BA4F81" w:rsidRPr="00B32DE4" w:rsidRDefault="00BA4F81" w:rsidP="00D7160A">
            <w:pPr>
              <w:rPr>
                <w:rFonts w:eastAsia="Calibri"/>
                <w:szCs w:val="22"/>
                <w:highlight w:val="cyan"/>
                <w:lang w:val="hr-HR"/>
              </w:rPr>
            </w:pPr>
          </w:p>
        </w:tc>
        <w:tc>
          <w:tcPr>
            <w:tcW w:w="2797" w:type="dxa"/>
            <w:vMerge/>
          </w:tcPr>
          <w:p w14:paraId="0BEDA091" w14:textId="77777777" w:rsidR="00BA4F81" w:rsidRPr="00B32DE4" w:rsidRDefault="00BA4F81" w:rsidP="00D7160A">
            <w:pPr>
              <w:rPr>
                <w:rFonts w:eastAsia="Calibri"/>
                <w:szCs w:val="22"/>
                <w:lang w:val="hr-HR"/>
              </w:rPr>
            </w:pPr>
          </w:p>
        </w:tc>
        <w:tc>
          <w:tcPr>
            <w:tcW w:w="4431" w:type="dxa"/>
            <w:gridSpan w:val="2"/>
          </w:tcPr>
          <w:p w14:paraId="3635A35B" w14:textId="77777777" w:rsidR="00BA4F81" w:rsidRPr="00B32DE4" w:rsidRDefault="00E53794" w:rsidP="00D7160A">
            <w:pPr>
              <w:rPr>
                <w:rFonts w:eastAsia="Calibri"/>
                <w:szCs w:val="22"/>
                <w:lang w:val="hr-HR"/>
              </w:rPr>
            </w:pPr>
            <w:r w:rsidRPr="00B32DE4">
              <w:rPr>
                <w:rFonts w:eastAsia="Calibri"/>
                <w:szCs w:val="22"/>
                <w:lang w:val="hr-HR"/>
              </w:rPr>
              <w:t>multiformni eritem</w:t>
            </w:r>
          </w:p>
        </w:tc>
      </w:tr>
      <w:tr w:rsidR="00BA4F81" w:rsidRPr="00B32DE4" w14:paraId="6FE329A1" w14:textId="77777777" w:rsidTr="00325AF6">
        <w:trPr>
          <w:gridBefore w:val="1"/>
          <w:wBefore w:w="11" w:type="dxa"/>
        </w:trPr>
        <w:tc>
          <w:tcPr>
            <w:tcW w:w="1727" w:type="dxa"/>
            <w:vMerge/>
          </w:tcPr>
          <w:p w14:paraId="29C4038E" w14:textId="77777777" w:rsidR="00BA4F81" w:rsidRPr="00B32DE4" w:rsidRDefault="00BA4F81" w:rsidP="00D7160A">
            <w:pPr>
              <w:rPr>
                <w:rFonts w:eastAsia="Calibri"/>
                <w:szCs w:val="22"/>
                <w:highlight w:val="cyan"/>
                <w:lang w:val="hr-HR"/>
              </w:rPr>
            </w:pPr>
          </w:p>
        </w:tc>
        <w:tc>
          <w:tcPr>
            <w:tcW w:w="2797" w:type="dxa"/>
            <w:vMerge/>
          </w:tcPr>
          <w:p w14:paraId="5FC923BE" w14:textId="77777777" w:rsidR="00BA4F81" w:rsidRPr="00B32DE4" w:rsidRDefault="00BA4F81" w:rsidP="00D7160A">
            <w:pPr>
              <w:rPr>
                <w:rFonts w:eastAsia="Calibri"/>
                <w:szCs w:val="22"/>
                <w:lang w:val="hr-HR"/>
              </w:rPr>
            </w:pPr>
          </w:p>
        </w:tc>
        <w:tc>
          <w:tcPr>
            <w:tcW w:w="4431" w:type="dxa"/>
            <w:gridSpan w:val="2"/>
          </w:tcPr>
          <w:p w14:paraId="426D22F7" w14:textId="77777777" w:rsidR="00BA4F81" w:rsidRPr="00B32DE4" w:rsidRDefault="00E53794" w:rsidP="00D7160A">
            <w:pPr>
              <w:rPr>
                <w:rFonts w:eastAsia="Calibri"/>
                <w:szCs w:val="22"/>
                <w:lang w:val="hr-HR"/>
              </w:rPr>
            </w:pPr>
            <w:r w:rsidRPr="00B32DE4">
              <w:rPr>
                <w:rFonts w:eastAsia="Calibri"/>
                <w:szCs w:val="22"/>
                <w:lang w:val="hr-HR"/>
              </w:rPr>
              <w:t>bulozni dermatitis</w:t>
            </w:r>
          </w:p>
        </w:tc>
      </w:tr>
      <w:tr w:rsidR="00BA4F81" w:rsidRPr="00B32DE4" w14:paraId="7E96D021" w14:textId="77777777" w:rsidTr="00325AF6">
        <w:trPr>
          <w:gridBefore w:val="1"/>
          <w:wBefore w:w="11" w:type="dxa"/>
        </w:trPr>
        <w:tc>
          <w:tcPr>
            <w:tcW w:w="1727" w:type="dxa"/>
            <w:vMerge/>
          </w:tcPr>
          <w:p w14:paraId="78C105C3" w14:textId="77777777" w:rsidR="00BA4F81" w:rsidRPr="00B32DE4" w:rsidRDefault="00BA4F81" w:rsidP="00D7160A">
            <w:pPr>
              <w:rPr>
                <w:rFonts w:eastAsia="Calibri"/>
                <w:szCs w:val="22"/>
                <w:highlight w:val="cyan"/>
                <w:lang w:val="hr-HR"/>
              </w:rPr>
            </w:pPr>
          </w:p>
        </w:tc>
        <w:tc>
          <w:tcPr>
            <w:tcW w:w="2797" w:type="dxa"/>
            <w:vMerge/>
          </w:tcPr>
          <w:p w14:paraId="200708D8" w14:textId="77777777" w:rsidR="00BA4F81" w:rsidRPr="00B32DE4" w:rsidRDefault="00BA4F81" w:rsidP="00D7160A">
            <w:pPr>
              <w:rPr>
                <w:rFonts w:eastAsia="Calibri"/>
                <w:szCs w:val="22"/>
                <w:lang w:val="hr-HR"/>
              </w:rPr>
            </w:pPr>
          </w:p>
        </w:tc>
        <w:tc>
          <w:tcPr>
            <w:tcW w:w="4431" w:type="dxa"/>
            <w:gridSpan w:val="2"/>
          </w:tcPr>
          <w:p w14:paraId="48EB1BD0" w14:textId="77777777" w:rsidR="00BA4F81" w:rsidRPr="00B32DE4" w:rsidRDefault="00E53794" w:rsidP="00D7160A">
            <w:pPr>
              <w:rPr>
                <w:rFonts w:eastAsia="Calibri"/>
                <w:szCs w:val="22"/>
                <w:lang w:val="hr-HR"/>
              </w:rPr>
            </w:pPr>
            <w:r w:rsidRPr="00B32DE4">
              <w:rPr>
                <w:rFonts w:eastAsia="Calibri"/>
                <w:szCs w:val="22"/>
                <w:lang w:val="hr-HR"/>
              </w:rPr>
              <w:t>lihenoidna keratoza</w:t>
            </w:r>
          </w:p>
        </w:tc>
      </w:tr>
      <w:tr w:rsidR="00BA4F81" w:rsidRPr="00B32DE4" w14:paraId="05C67D86" w14:textId="77777777" w:rsidTr="00325AF6">
        <w:trPr>
          <w:gridBefore w:val="1"/>
          <w:wBefore w:w="11" w:type="dxa"/>
        </w:trPr>
        <w:tc>
          <w:tcPr>
            <w:tcW w:w="1727" w:type="dxa"/>
            <w:vMerge/>
          </w:tcPr>
          <w:p w14:paraId="7ABB6C75" w14:textId="77777777" w:rsidR="00BA4F81" w:rsidRPr="00B32DE4" w:rsidRDefault="00BA4F81" w:rsidP="00D7160A">
            <w:pPr>
              <w:rPr>
                <w:rFonts w:eastAsia="Calibri"/>
                <w:szCs w:val="22"/>
                <w:highlight w:val="cyan"/>
                <w:lang w:val="hr-HR"/>
              </w:rPr>
            </w:pPr>
          </w:p>
        </w:tc>
        <w:tc>
          <w:tcPr>
            <w:tcW w:w="2797" w:type="dxa"/>
          </w:tcPr>
          <w:p w14:paraId="033CC90E" w14:textId="77777777" w:rsidR="00BA4F81" w:rsidRPr="00B32DE4" w:rsidRDefault="003476C4" w:rsidP="00D7160A">
            <w:pPr>
              <w:rPr>
                <w:rFonts w:eastAsia="Calibri"/>
                <w:szCs w:val="22"/>
                <w:lang w:val="hr-HR"/>
              </w:rPr>
            </w:pPr>
            <w:r w:rsidRPr="00B32DE4">
              <w:rPr>
                <w:rFonts w:eastAsia="Calibri"/>
                <w:szCs w:val="22"/>
                <w:lang w:val="hr-HR"/>
              </w:rPr>
              <w:t>Nepoznato</w:t>
            </w:r>
          </w:p>
        </w:tc>
        <w:tc>
          <w:tcPr>
            <w:tcW w:w="4431" w:type="dxa"/>
            <w:gridSpan w:val="2"/>
          </w:tcPr>
          <w:p w14:paraId="4DF9DE00" w14:textId="77777777" w:rsidR="00BA4F81" w:rsidRPr="00B32DE4" w:rsidRDefault="00E53794" w:rsidP="00D7160A">
            <w:pPr>
              <w:rPr>
                <w:rFonts w:eastAsia="Calibri"/>
                <w:szCs w:val="22"/>
                <w:lang w:val="hr-HR"/>
              </w:rPr>
            </w:pPr>
            <w:r w:rsidRPr="00B32DE4">
              <w:rPr>
                <w:color w:val="000000"/>
                <w:lang w:val="hr-HR"/>
              </w:rPr>
              <w:t>Stevens</w:t>
            </w:r>
            <w:r w:rsidRPr="00B32DE4">
              <w:rPr>
                <w:color w:val="000000"/>
                <w:lang w:val="hr-HR"/>
              </w:rPr>
              <w:noBreakHyphen/>
              <w:t>Johnsononov sindrom</w:t>
            </w:r>
            <w:r w:rsidR="00BA4F81" w:rsidRPr="00B32DE4">
              <w:rPr>
                <w:rFonts w:eastAsia="Calibri"/>
                <w:szCs w:val="22"/>
                <w:vertAlign w:val="superscript"/>
                <w:lang w:val="hr-HR"/>
              </w:rPr>
              <w:t>b</w:t>
            </w:r>
          </w:p>
        </w:tc>
      </w:tr>
      <w:tr w:rsidR="00BA4F81" w:rsidRPr="00D65E3D" w14:paraId="6A3C4809" w14:textId="77777777" w:rsidTr="00325AF6">
        <w:trPr>
          <w:gridBefore w:val="1"/>
          <w:wBefore w:w="11" w:type="dxa"/>
          <w:trHeight w:val="292"/>
        </w:trPr>
        <w:tc>
          <w:tcPr>
            <w:tcW w:w="1727" w:type="dxa"/>
            <w:vMerge w:val="restart"/>
          </w:tcPr>
          <w:p w14:paraId="2ACA27CA" w14:textId="77777777" w:rsidR="00BA4F81" w:rsidRPr="00B32DE4" w:rsidRDefault="004C740E" w:rsidP="00D7160A">
            <w:pPr>
              <w:rPr>
                <w:rFonts w:eastAsia="Calibri"/>
                <w:szCs w:val="22"/>
                <w:highlight w:val="cyan"/>
                <w:lang w:val="hr-HR"/>
              </w:rPr>
            </w:pPr>
            <w:r w:rsidRPr="00B32DE4">
              <w:rPr>
                <w:rFonts w:eastAsia="Calibri"/>
                <w:szCs w:val="22"/>
                <w:lang w:val="hr-HR"/>
              </w:rPr>
              <w:t>Poremećaji mišićno-koštanog sustava i vezivnog tkiva</w:t>
            </w:r>
          </w:p>
        </w:tc>
        <w:tc>
          <w:tcPr>
            <w:tcW w:w="2797" w:type="dxa"/>
          </w:tcPr>
          <w:p w14:paraId="28654D5F" w14:textId="77777777" w:rsidR="00BA4F81" w:rsidRPr="00B32DE4" w:rsidRDefault="003476C4" w:rsidP="00D7160A">
            <w:pPr>
              <w:rPr>
                <w:rFonts w:eastAsia="Calibri"/>
                <w:szCs w:val="22"/>
                <w:lang w:val="hr-HR"/>
              </w:rPr>
            </w:pPr>
            <w:r w:rsidRPr="00B32DE4">
              <w:rPr>
                <w:rFonts w:eastAsia="Calibri"/>
                <w:szCs w:val="22"/>
                <w:lang w:val="hr-HR"/>
              </w:rPr>
              <w:t>Vrlo često</w:t>
            </w:r>
          </w:p>
        </w:tc>
        <w:tc>
          <w:tcPr>
            <w:tcW w:w="4431" w:type="dxa"/>
            <w:gridSpan w:val="2"/>
          </w:tcPr>
          <w:p w14:paraId="5155F8F2" w14:textId="77777777" w:rsidR="00BA4F81" w:rsidRPr="00B32DE4" w:rsidRDefault="00E53794" w:rsidP="00D7160A">
            <w:pPr>
              <w:rPr>
                <w:rFonts w:eastAsia="Calibri"/>
                <w:szCs w:val="22"/>
                <w:highlight w:val="cyan"/>
                <w:lang w:val="hr-HR"/>
              </w:rPr>
            </w:pPr>
            <w:r w:rsidRPr="00B32DE4">
              <w:rPr>
                <w:rFonts w:eastAsia="Calibri"/>
                <w:szCs w:val="22"/>
                <w:lang w:val="hr-HR"/>
              </w:rPr>
              <w:t xml:space="preserve">mišićno-koštana bol </w:t>
            </w:r>
            <w:r w:rsidR="00BA4F81" w:rsidRPr="00B32DE4">
              <w:rPr>
                <w:rFonts w:eastAsia="Calibri"/>
                <w:szCs w:val="22"/>
                <w:lang w:val="hr-HR"/>
              </w:rPr>
              <w:t>(</w:t>
            </w:r>
            <w:r w:rsidRPr="00B32DE4">
              <w:rPr>
                <w:rFonts w:eastAsia="Calibri"/>
                <w:szCs w:val="22"/>
                <w:lang w:val="hr-HR"/>
              </w:rPr>
              <w:t>uključujući</w:t>
            </w:r>
            <w:r w:rsidR="00BA4F81" w:rsidRPr="00B32DE4">
              <w:rPr>
                <w:rFonts w:eastAsia="Calibri"/>
                <w:szCs w:val="22"/>
                <w:lang w:val="hr-HR"/>
              </w:rPr>
              <w:t xml:space="preserve"> </w:t>
            </w:r>
            <w:r w:rsidRPr="00B32DE4">
              <w:rPr>
                <w:rFonts w:eastAsia="Calibri"/>
                <w:szCs w:val="22"/>
                <w:lang w:val="hr-HR"/>
              </w:rPr>
              <w:t>mišićno-koštan</w:t>
            </w:r>
            <w:r w:rsidR="001F2244" w:rsidRPr="00B32DE4">
              <w:rPr>
                <w:rFonts w:eastAsia="Calibri"/>
                <w:szCs w:val="22"/>
                <w:lang w:val="hr-HR"/>
              </w:rPr>
              <w:t>u</w:t>
            </w:r>
            <w:r w:rsidRPr="00B32DE4">
              <w:rPr>
                <w:rFonts w:eastAsia="Calibri"/>
                <w:szCs w:val="22"/>
                <w:lang w:val="hr-HR"/>
              </w:rPr>
              <w:t xml:space="preserve"> bol u prsištu</w:t>
            </w:r>
            <w:r w:rsidR="00BA4F81" w:rsidRPr="00B32DE4">
              <w:rPr>
                <w:rFonts w:eastAsia="Calibri"/>
                <w:szCs w:val="22"/>
                <w:lang w:val="hr-HR"/>
              </w:rPr>
              <w:t xml:space="preserve">, </w:t>
            </w:r>
            <w:r w:rsidR="00EB5CF1" w:rsidRPr="00B32DE4">
              <w:rPr>
                <w:rFonts w:eastAsia="Calibri"/>
                <w:szCs w:val="22"/>
                <w:lang w:val="hr-HR"/>
              </w:rPr>
              <w:t>bol u leđima</w:t>
            </w:r>
            <w:r w:rsidR="00BA4F81" w:rsidRPr="00B32DE4">
              <w:rPr>
                <w:rFonts w:eastAsia="Calibri"/>
                <w:szCs w:val="22"/>
                <w:lang w:val="hr-HR"/>
              </w:rPr>
              <w:t xml:space="preserve">, </w:t>
            </w:r>
            <w:r w:rsidR="00EB5CF1" w:rsidRPr="00B32DE4">
              <w:rPr>
                <w:rFonts w:eastAsia="Calibri"/>
                <w:szCs w:val="22"/>
                <w:lang w:val="hr-HR"/>
              </w:rPr>
              <w:t>bol u ekstremitetima</w:t>
            </w:r>
            <w:r w:rsidR="00BA4F81" w:rsidRPr="00B32DE4">
              <w:rPr>
                <w:rFonts w:eastAsia="Calibri"/>
                <w:szCs w:val="22"/>
                <w:lang w:val="hr-HR"/>
              </w:rPr>
              <w:t>)</w:t>
            </w:r>
          </w:p>
        </w:tc>
      </w:tr>
      <w:tr w:rsidR="00BA4F81" w:rsidRPr="00B32DE4" w14:paraId="170A1E4D" w14:textId="77777777" w:rsidTr="00325AF6">
        <w:trPr>
          <w:gridBefore w:val="1"/>
          <w:wBefore w:w="11" w:type="dxa"/>
        </w:trPr>
        <w:tc>
          <w:tcPr>
            <w:tcW w:w="1727" w:type="dxa"/>
            <w:vMerge/>
          </w:tcPr>
          <w:p w14:paraId="25A45F3B" w14:textId="77777777" w:rsidR="00BA4F81" w:rsidRPr="00B32DE4" w:rsidRDefault="00BA4F81" w:rsidP="00D7160A">
            <w:pPr>
              <w:rPr>
                <w:rFonts w:eastAsia="Calibri"/>
                <w:szCs w:val="22"/>
                <w:highlight w:val="cyan"/>
                <w:lang w:val="hr-HR"/>
              </w:rPr>
            </w:pPr>
          </w:p>
        </w:tc>
        <w:tc>
          <w:tcPr>
            <w:tcW w:w="2797" w:type="dxa"/>
            <w:vMerge w:val="restart"/>
          </w:tcPr>
          <w:p w14:paraId="2DE62BBB"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722881D8" w14:textId="77777777" w:rsidR="00BA4F81" w:rsidRPr="00B32DE4" w:rsidRDefault="00EB5CF1" w:rsidP="00D7160A">
            <w:pPr>
              <w:rPr>
                <w:rFonts w:eastAsia="Calibri"/>
                <w:szCs w:val="22"/>
                <w:lang w:val="hr-HR"/>
              </w:rPr>
            </w:pPr>
            <w:r w:rsidRPr="00B32DE4">
              <w:rPr>
                <w:rFonts w:eastAsia="Calibri"/>
                <w:szCs w:val="22"/>
                <w:lang w:val="hr-HR"/>
              </w:rPr>
              <w:t>mišić</w:t>
            </w:r>
            <w:r w:rsidR="001F2244" w:rsidRPr="00B32DE4">
              <w:rPr>
                <w:rFonts w:eastAsia="Calibri"/>
                <w:szCs w:val="22"/>
                <w:lang w:val="hr-HR"/>
              </w:rPr>
              <w:t>ni grčevi</w:t>
            </w:r>
          </w:p>
        </w:tc>
      </w:tr>
      <w:tr w:rsidR="00BA4F81" w:rsidRPr="00B32DE4" w14:paraId="5639816B" w14:textId="77777777" w:rsidTr="00325AF6">
        <w:trPr>
          <w:gridBefore w:val="1"/>
          <w:wBefore w:w="11" w:type="dxa"/>
        </w:trPr>
        <w:tc>
          <w:tcPr>
            <w:tcW w:w="1727" w:type="dxa"/>
            <w:vMerge/>
          </w:tcPr>
          <w:p w14:paraId="7A3939EC" w14:textId="77777777" w:rsidR="00BA4F81" w:rsidRPr="00B32DE4" w:rsidRDefault="00BA4F81" w:rsidP="00D7160A">
            <w:pPr>
              <w:rPr>
                <w:rFonts w:eastAsia="Calibri"/>
                <w:szCs w:val="22"/>
                <w:highlight w:val="cyan"/>
                <w:lang w:val="hr-HR"/>
              </w:rPr>
            </w:pPr>
          </w:p>
        </w:tc>
        <w:tc>
          <w:tcPr>
            <w:tcW w:w="2797" w:type="dxa"/>
            <w:vMerge/>
          </w:tcPr>
          <w:p w14:paraId="00701DA8" w14:textId="77777777" w:rsidR="00BA4F81" w:rsidRPr="00B32DE4" w:rsidRDefault="00BA4F81" w:rsidP="00D7160A">
            <w:pPr>
              <w:rPr>
                <w:rFonts w:eastAsia="Calibri"/>
                <w:szCs w:val="22"/>
                <w:lang w:val="hr-HR"/>
              </w:rPr>
            </w:pPr>
          </w:p>
        </w:tc>
        <w:tc>
          <w:tcPr>
            <w:tcW w:w="4431" w:type="dxa"/>
            <w:gridSpan w:val="2"/>
          </w:tcPr>
          <w:p w14:paraId="682E6083" w14:textId="77777777" w:rsidR="00BA4F81" w:rsidRPr="00B32DE4" w:rsidRDefault="00EB5CF1" w:rsidP="00D7160A">
            <w:pPr>
              <w:rPr>
                <w:rFonts w:eastAsia="Calibri"/>
                <w:szCs w:val="22"/>
                <w:lang w:val="hr-HR"/>
              </w:rPr>
            </w:pPr>
            <w:r w:rsidRPr="00B32DE4">
              <w:rPr>
                <w:rFonts w:eastAsia="Calibri"/>
                <w:szCs w:val="22"/>
                <w:lang w:val="hr-HR"/>
              </w:rPr>
              <w:t>mialgija</w:t>
            </w:r>
          </w:p>
        </w:tc>
      </w:tr>
      <w:tr w:rsidR="00BA4F81" w:rsidRPr="00B32DE4" w14:paraId="26DA8C7B" w14:textId="77777777" w:rsidTr="00325AF6">
        <w:trPr>
          <w:gridBefore w:val="1"/>
          <w:wBefore w:w="11" w:type="dxa"/>
        </w:trPr>
        <w:tc>
          <w:tcPr>
            <w:tcW w:w="1727" w:type="dxa"/>
            <w:vMerge/>
          </w:tcPr>
          <w:p w14:paraId="7726C687" w14:textId="77777777" w:rsidR="00BA4F81" w:rsidRPr="00B32DE4" w:rsidRDefault="00BA4F81" w:rsidP="00D7160A">
            <w:pPr>
              <w:rPr>
                <w:rFonts w:eastAsia="Calibri"/>
                <w:szCs w:val="22"/>
                <w:highlight w:val="cyan"/>
                <w:lang w:val="hr-HR"/>
              </w:rPr>
            </w:pPr>
          </w:p>
        </w:tc>
        <w:tc>
          <w:tcPr>
            <w:tcW w:w="2797" w:type="dxa"/>
            <w:vMerge/>
          </w:tcPr>
          <w:p w14:paraId="259B0F06" w14:textId="77777777" w:rsidR="00BA4F81" w:rsidRPr="00B32DE4" w:rsidRDefault="00BA4F81" w:rsidP="00D7160A">
            <w:pPr>
              <w:rPr>
                <w:rFonts w:eastAsia="Calibri"/>
                <w:szCs w:val="22"/>
                <w:lang w:val="hr-HR"/>
              </w:rPr>
            </w:pPr>
          </w:p>
        </w:tc>
        <w:tc>
          <w:tcPr>
            <w:tcW w:w="4431" w:type="dxa"/>
            <w:gridSpan w:val="2"/>
          </w:tcPr>
          <w:p w14:paraId="489C14E6" w14:textId="77777777" w:rsidR="00BA4F81" w:rsidRPr="00B32DE4" w:rsidRDefault="00EB5CF1" w:rsidP="00D7160A">
            <w:pPr>
              <w:rPr>
                <w:rFonts w:eastAsia="Calibri"/>
                <w:szCs w:val="22"/>
                <w:lang w:val="hr-HR"/>
              </w:rPr>
            </w:pPr>
            <w:r w:rsidRPr="00B32DE4">
              <w:rPr>
                <w:rFonts w:eastAsia="Calibri"/>
                <w:szCs w:val="22"/>
                <w:lang w:val="hr-HR"/>
              </w:rPr>
              <w:t>artralgija</w:t>
            </w:r>
          </w:p>
        </w:tc>
      </w:tr>
      <w:tr w:rsidR="00BA4F81" w:rsidRPr="00B32DE4" w14:paraId="0D3FCC3F" w14:textId="77777777" w:rsidTr="00325AF6">
        <w:trPr>
          <w:gridBefore w:val="1"/>
          <w:wBefore w:w="11" w:type="dxa"/>
        </w:trPr>
        <w:tc>
          <w:tcPr>
            <w:tcW w:w="1727" w:type="dxa"/>
            <w:vMerge/>
          </w:tcPr>
          <w:p w14:paraId="294C04C1" w14:textId="77777777" w:rsidR="00BA4F81" w:rsidRPr="00B32DE4" w:rsidRDefault="00BA4F81" w:rsidP="00D7160A">
            <w:pPr>
              <w:rPr>
                <w:rFonts w:eastAsia="Calibri"/>
                <w:szCs w:val="22"/>
                <w:highlight w:val="cyan"/>
                <w:lang w:val="hr-HR"/>
              </w:rPr>
            </w:pPr>
          </w:p>
        </w:tc>
        <w:tc>
          <w:tcPr>
            <w:tcW w:w="2797" w:type="dxa"/>
            <w:vMerge/>
          </w:tcPr>
          <w:p w14:paraId="645F312F" w14:textId="77777777" w:rsidR="00BA4F81" w:rsidRPr="00B32DE4" w:rsidRDefault="00BA4F81" w:rsidP="00D7160A">
            <w:pPr>
              <w:rPr>
                <w:rFonts w:eastAsia="Calibri"/>
                <w:szCs w:val="22"/>
                <w:lang w:val="hr-HR"/>
              </w:rPr>
            </w:pPr>
          </w:p>
        </w:tc>
        <w:tc>
          <w:tcPr>
            <w:tcW w:w="4431" w:type="dxa"/>
            <w:gridSpan w:val="2"/>
          </w:tcPr>
          <w:p w14:paraId="32EEC672" w14:textId="77777777" w:rsidR="00BA4F81" w:rsidRPr="00B32DE4" w:rsidRDefault="00EB5CF1" w:rsidP="00D7160A">
            <w:pPr>
              <w:rPr>
                <w:rFonts w:eastAsia="Calibri"/>
                <w:szCs w:val="22"/>
                <w:lang w:val="hr-HR"/>
              </w:rPr>
            </w:pPr>
            <w:r w:rsidRPr="00B32DE4">
              <w:rPr>
                <w:rFonts w:eastAsia="Calibri"/>
                <w:szCs w:val="22"/>
                <w:lang w:val="hr-HR"/>
              </w:rPr>
              <w:t>bol u kostima</w:t>
            </w:r>
          </w:p>
        </w:tc>
      </w:tr>
      <w:tr w:rsidR="00BA4F81" w:rsidRPr="00B32DE4" w14:paraId="237E1F14" w14:textId="77777777" w:rsidTr="00325AF6">
        <w:trPr>
          <w:gridBefore w:val="1"/>
          <w:wBefore w:w="11" w:type="dxa"/>
        </w:trPr>
        <w:tc>
          <w:tcPr>
            <w:tcW w:w="1727" w:type="dxa"/>
            <w:vMerge/>
          </w:tcPr>
          <w:p w14:paraId="638B55A4" w14:textId="77777777" w:rsidR="00BA4F81" w:rsidRPr="00B32DE4" w:rsidRDefault="00BA4F81" w:rsidP="00D7160A">
            <w:pPr>
              <w:rPr>
                <w:rFonts w:eastAsia="Calibri"/>
                <w:szCs w:val="22"/>
                <w:highlight w:val="cyan"/>
                <w:lang w:val="hr-HR"/>
              </w:rPr>
            </w:pPr>
          </w:p>
        </w:tc>
        <w:tc>
          <w:tcPr>
            <w:tcW w:w="2797" w:type="dxa"/>
          </w:tcPr>
          <w:p w14:paraId="73615CBA"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792F37D7" w14:textId="77777777" w:rsidR="00BA4F81" w:rsidRPr="00B32DE4" w:rsidRDefault="00EB5CF1" w:rsidP="00D7160A">
            <w:pPr>
              <w:rPr>
                <w:rFonts w:eastAsia="Calibri"/>
                <w:szCs w:val="22"/>
                <w:lang w:val="hr-HR"/>
              </w:rPr>
            </w:pPr>
            <w:r w:rsidRPr="00B32DE4">
              <w:rPr>
                <w:rFonts w:eastAsia="Calibri"/>
                <w:szCs w:val="22"/>
                <w:lang w:val="hr-HR"/>
              </w:rPr>
              <w:t>mišićna slabost</w:t>
            </w:r>
          </w:p>
        </w:tc>
      </w:tr>
      <w:tr w:rsidR="00CD3079" w:rsidRPr="00B32DE4" w14:paraId="600A25C4" w14:textId="77777777" w:rsidTr="00325AF6">
        <w:trPr>
          <w:gridBefore w:val="1"/>
          <w:wBefore w:w="11" w:type="dxa"/>
        </w:trPr>
        <w:tc>
          <w:tcPr>
            <w:tcW w:w="1727" w:type="dxa"/>
            <w:vMerge w:val="restart"/>
          </w:tcPr>
          <w:p w14:paraId="387B125D" w14:textId="77777777" w:rsidR="00CD3079" w:rsidRPr="00B32DE4" w:rsidRDefault="00CD3079" w:rsidP="00D7160A">
            <w:pPr>
              <w:rPr>
                <w:rFonts w:eastAsia="Calibri"/>
                <w:szCs w:val="22"/>
                <w:highlight w:val="cyan"/>
                <w:lang w:val="hr-HR"/>
              </w:rPr>
            </w:pPr>
            <w:r w:rsidRPr="00B32DE4">
              <w:rPr>
                <w:rFonts w:eastAsia="Calibri"/>
                <w:szCs w:val="22"/>
                <w:lang w:val="hr-HR"/>
              </w:rPr>
              <w:lastRenderedPageBreak/>
              <w:t>Poremećaji bubrega i mokraćnog sustava</w:t>
            </w:r>
          </w:p>
        </w:tc>
        <w:tc>
          <w:tcPr>
            <w:tcW w:w="2797" w:type="dxa"/>
          </w:tcPr>
          <w:p w14:paraId="647C5A4A" w14:textId="77777777" w:rsidR="00CD3079" w:rsidRPr="00B32DE4" w:rsidRDefault="00CD3079" w:rsidP="00D7160A">
            <w:pPr>
              <w:rPr>
                <w:rFonts w:eastAsia="Calibri"/>
                <w:szCs w:val="22"/>
                <w:lang w:val="hr-HR"/>
              </w:rPr>
            </w:pPr>
            <w:r w:rsidRPr="00B32DE4">
              <w:rPr>
                <w:rFonts w:eastAsia="Calibri"/>
                <w:szCs w:val="22"/>
                <w:lang w:val="hr-HR"/>
              </w:rPr>
              <w:t>Često</w:t>
            </w:r>
          </w:p>
        </w:tc>
        <w:tc>
          <w:tcPr>
            <w:tcW w:w="4431" w:type="dxa"/>
            <w:gridSpan w:val="2"/>
          </w:tcPr>
          <w:p w14:paraId="11A0C74A" w14:textId="77777777" w:rsidR="00CD3079" w:rsidRPr="00B32DE4" w:rsidRDefault="00CD3079" w:rsidP="00D7160A">
            <w:pPr>
              <w:rPr>
                <w:rFonts w:eastAsia="Calibri"/>
                <w:szCs w:val="22"/>
                <w:lang w:val="hr-HR"/>
              </w:rPr>
            </w:pPr>
            <w:r w:rsidRPr="00B32DE4">
              <w:rPr>
                <w:szCs w:val="22"/>
                <w:lang w:val="hr-HR"/>
              </w:rPr>
              <w:t>dizurija</w:t>
            </w:r>
          </w:p>
        </w:tc>
      </w:tr>
      <w:tr w:rsidR="00CD3079" w:rsidRPr="00B32DE4" w14:paraId="58A02F94" w14:textId="77777777" w:rsidTr="00325AF6">
        <w:trPr>
          <w:gridBefore w:val="1"/>
          <w:wBefore w:w="11" w:type="dxa"/>
          <w:trHeight w:val="364"/>
          <w:ins w:id="11" w:author="Jagic, Ruzica" w:date="2026-02-13T14:25:00Z"/>
        </w:trPr>
        <w:tc>
          <w:tcPr>
            <w:tcW w:w="1727" w:type="dxa"/>
            <w:vMerge/>
          </w:tcPr>
          <w:p w14:paraId="1BC4D6EF" w14:textId="77777777" w:rsidR="00CD3079" w:rsidRPr="00B32DE4" w:rsidRDefault="00CD3079" w:rsidP="00D7160A">
            <w:pPr>
              <w:rPr>
                <w:ins w:id="12" w:author="Jagic, Ruzica" w:date="2026-02-13T14:25:00Z" w16du:dateUtc="2026-02-13T13:25:00Z"/>
                <w:rFonts w:eastAsia="Calibri"/>
                <w:szCs w:val="22"/>
                <w:lang w:val="hr-HR"/>
              </w:rPr>
            </w:pPr>
          </w:p>
        </w:tc>
        <w:tc>
          <w:tcPr>
            <w:tcW w:w="2797" w:type="dxa"/>
          </w:tcPr>
          <w:p w14:paraId="69765F98" w14:textId="44555E33" w:rsidR="00CD3079" w:rsidRPr="00B32DE4" w:rsidRDefault="008F74A8" w:rsidP="00D7160A">
            <w:pPr>
              <w:rPr>
                <w:ins w:id="13" w:author="Jagic, Ruzica" w:date="2026-02-13T14:25:00Z" w16du:dateUtc="2026-02-13T13:25:00Z"/>
                <w:rFonts w:eastAsia="Calibri"/>
                <w:szCs w:val="22"/>
                <w:lang w:val="hr-HR"/>
              </w:rPr>
            </w:pPr>
            <w:ins w:id="14" w:author="Jagic, Ruzica" w:date="2026-02-13T14:25:00Z" w16du:dateUtc="2026-02-13T13:25:00Z">
              <w:r>
                <w:rPr>
                  <w:rFonts w:eastAsia="Calibri"/>
                  <w:szCs w:val="22"/>
                  <w:lang w:val="hr-HR"/>
                </w:rPr>
                <w:t>N</w:t>
              </w:r>
              <w:r w:rsidRPr="008F74A8">
                <w:rPr>
                  <w:rFonts w:eastAsia="Calibri"/>
                  <w:szCs w:val="22"/>
                  <w:lang w:val="hr-HR"/>
                </w:rPr>
                <w:t>epoznato</w:t>
              </w:r>
            </w:ins>
          </w:p>
        </w:tc>
        <w:tc>
          <w:tcPr>
            <w:tcW w:w="4431" w:type="dxa"/>
            <w:gridSpan w:val="2"/>
          </w:tcPr>
          <w:p w14:paraId="7D3E4313" w14:textId="592EC4D2" w:rsidR="00CD3079" w:rsidRPr="00B32DE4" w:rsidRDefault="00B47048" w:rsidP="00D7160A">
            <w:pPr>
              <w:rPr>
                <w:ins w:id="15" w:author="Jagic, Ruzica" w:date="2026-02-13T14:25:00Z" w16du:dateUtc="2026-02-13T13:25:00Z"/>
                <w:rFonts w:eastAsia="Calibri"/>
                <w:szCs w:val="22"/>
                <w:lang w:val="hr-HR"/>
              </w:rPr>
            </w:pPr>
            <w:ins w:id="16" w:author="Jagic, Ruzica" w:date="2026-02-13T14:29:00Z" w16du:dateUtc="2026-02-13T13:29:00Z">
              <w:r>
                <w:rPr>
                  <w:rFonts w:eastAsia="Calibri"/>
                  <w:szCs w:val="22"/>
                  <w:lang w:val="hr-HR"/>
                </w:rPr>
                <w:t>l</w:t>
              </w:r>
            </w:ins>
            <w:ins w:id="17" w:author="Jagic, Ruzica" w:date="2026-02-13T14:25:00Z" w16du:dateUtc="2026-02-13T13:25:00Z">
              <w:r w:rsidR="008F74A8" w:rsidRPr="008F74A8">
                <w:rPr>
                  <w:rFonts w:eastAsia="Calibri"/>
                  <w:szCs w:val="22"/>
                  <w:lang w:val="hr-HR"/>
                </w:rPr>
                <w:t>okalizirana bubrežna trombotična mikroangiopatija</w:t>
              </w:r>
            </w:ins>
          </w:p>
        </w:tc>
      </w:tr>
      <w:tr w:rsidR="00BA4F81" w:rsidRPr="00B32DE4" w14:paraId="3C400F01" w14:textId="77777777" w:rsidTr="00325AF6">
        <w:trPr>
          <w:gridBefore w:val="1"/>
          <w:wBefore w:w="11" w:type="dxa"/>
          <w:trHeight w:val="364"/>
        </w:trPr>
        <w:tc>
          <w:tcPr>
            <w:tcW w:w="1727" w:type="dxa"/>
            <w:vMerge w:val="restart"/>
          </w:tcPr>
          <w:p w14:paraId="0057BFC7" w14:textId="77777777" w:rsidR="00BA4F81" w:rsidRPr="00B32DE4" w:rsidRDefault="004C740E" w:rsidP="00D7160A">
            <w:pPr>
              <w:rPr>
                <w:rFonts w:eastAsia="Calibri"/>
                <w:szCs w:val="22"/>
                <w:highlight w:val="cyan"/>
                <w:lang w:val="hr-HR"/>
              </w:rPr>
            </w:pPr>
            <w:r w:rsidRPr="00B32DE4">
              <w:rPr>
                <w:rFonts w:eastAsia="Calibri"/>
                <w:szCs w:val="22"/>
                <w:lang w:val="hr-HR"/>
              </w:rPr>
              <w:t>Poremećaji reproduktivnog sustava</w:t>
            </w:r>
            <w:r w:rsidR="00FF4D11" w:rsidRPr="00B32DE4">
              <w:rPr>
                <w:rFonts w:eastAsia="Calibri"/>
                <w:szCs w:val="22"/>
                <w:lang w:val="hr-HR"/>
              </w:rPr>
              <w:t xml:space="preserve"> i dojki</w:t>
            </w:r>
          </w:p>
        </w:tc>
        <w:tc>
          <w:tcPr>
            <w:tcW w:w="2797" w:type="dxa"/>
          </w:tcPr>
          <w:p w14:paraId="4164D42A"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542C22CE" w14:textId="77777777" w:rsidR="00BA4F81" w:rsidRPr="00B32DE4" w:rsidRDefault="00EB5CF1" w:rsidP="00D7160A">
            <w:pPr>
              <w:rPr>
                <w:rFonts w:eastAsia="Calibri"/>
                <w:szCs w:val="22"/>
                <w:lang w:val="hr-HR"/>
              </w:rPr>
            </w:pPr>
            <w:r w:rsidRPr="00B32DE4">
              <w:rPr>
                <w:rFonts w:eastAsia="Calibri"/>
                <w:szCs w:val="22"/>
                <w:lang w:val="hr-HR"/>
              </w:rPr>
              <w:t>bol u dojkama</w:t>
            </w:r>
          </w:p>
        </w:tc>
      </w:tr>
      <w:tr w:rsidR="00BA4F81" w:rsidRPr="00B32DE4" w14:paraId="377DFB5C" w14:textId="77777777" w:rsidTr="00325AF6">
        <w:trPr>
          <w:gridBefore w:val="1"/>
          <w:wBefore w:w="11" w:type="dxa"/>
        </w:trPr>
        <w:tc>
          <w:tcPr>
            <w:tcW w:w="1727" w:type="dxa"/>
            <w:vMerge/>
          </w:tcPr>
          <w:p w14:paraId="008C6EDC" w14:textId="77777777" w:rsidR="00BA4F81" w:rsidRPr="00B32DE4" w:rsidRDefault="00BA4F81" w:rsidP="00D7160A">
            <w:pPr>
              <w:rPr>
                <w:rFonts w:eastAsia="Calibri"/>
                <w:szCs w:val="22"/>
                <w:highlight w:val="cyan"/>
                <w:lang w:val="hr-HR"/>
              </w:rPr>
            </w:pPr>
          </w:p>
        </w:tc>
        <w:tc>
          <w:tcPr>
            <w:tcW w:w="2797" w:type="dxa"/>
            <w:vMerge w:val="restart"/>
          </w:tcPr>
          <w:p w14:paraId="2685AB11"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7100670B" w14:textId="77777777" w:rsidR="00BA4F81" w:rsidRPr="00B32DE4" w:rsidRDefault="00EB5CF1" w:rsidP="00D7160A">
            <w:pPr>
              <w:rPr>
                <w:rFonts w:eastAsia="Calibri"/>
                <w:strike/>
                <w:szCs w:val="22"/>
                <w:lang w:val="hr-HR"/>
              </w:rPr>
            </w:pPr>
            <w:r w:rsidRPr="00B32DE4">
              <w:rPr>
                <w:rFonts w:eastAsia="Calibri"/>
                <w:szCs w:val="22"/>
                <w:lang w:val="hr-HR"/>
              </w:rPr>
              <w:t>vaginalna infekcija</w:t>
            </w:r>
          </w:p>
        </w:tc>
      </w:tr>
      <w:tr w:rsidR="00BA4F81" w:rsidRPr="00B32DE4" w14:paraId="648CCA5F" w14:textId="77777777" w:rsidTr="00325AF6">
        <w:trPr>
          <w:gridBefore w:val="1"/>
          <w:wBefore w:w="11" w:type="dxa"/>
        </w:trPr>
        <w:tc>
          <w:tcPr>
            <w:tcW w:w="1727" w:type="dxa"/>
            <w:vMerge/>
          </w:tcPr>
          <w:p w14:paraId="7720B8EF" w14:textId="77777777" w:rsidR="00BA4F81" w:rsidRPr="00B32DE4" w:rsidRDefault="00BA4F81" w:rsidP="00D7160A">
            <w:pPr>
              <w:rPr>
                <w:rFonts w:eastAsia="Calibri"/>
                <w:szCs w:val="22"/>
                <w:highlight w:val="cyan"/>
                <w:lang w:val="hr-HR"/>
              </w:rPr>
            </w:pPr>
          </w:p>
        </w:tc>
        <w:tc>
          <w:tcPr>
            <w:tcW w:w="2797" w:type="dxa"/>
            <w:vMerge/>
          </w:tcPr>
          <w:p w14:paraId="3D6391B9" w14:textId="77777777" w:rsidR="00BA4F81" w:rsidRPr="00B32DE4" w:rsidRDefault="00BA4F81" w:rsidP="00D7160A">
            <w:pPr>
              <w:rPr>
                <w:rFonts w:eastAsia="Calibri"/>
                <w:szCs w:val="22"/>
                <w:lang w:val="hr-HR"/>
              </w:rPr>
            </w:pPr>
          </w:p>
        </w:tc>
        <w:tc>
          <w:tcPr>
            <w:tcW w:w="4431" w:type="dxa"/>
            <w:gridSpan w:val="2"/>
          </w:tcPr>
          <w:p w14:paraId="2FDA4B70" w14:textId="77777777" w:rsidR="00BA4F81" w:rsidRPr="00B32DE4" w:rsidRDefault="00EB5CF1" w:rsidP="00D7160A">
            <w:pPr>
              <w:rPr>
                <w:rFonts w:eastAsia="Calibri"/>
                <w:szCs w:val="22"/>
                <w:lang w:val="hr-HR"/>
              </w:rPr>
            </w:pPr>
            <w:r w:rsidRPr="00B32DE4">
              <w:rPr>
                <w:rFonts w:eastAsia="Calibri"/>
                <w:szCs w:val="22"/>
                <w:lang w:val="hr-HR"/>
              </w:rPr>
              <w:t>eritem skrotuma</w:t>
            </w:r>
          </w:p>
        </w:tc>
      </w:tr>
      <w:tr w:rsidR="00BA4F81" w:rsidRPr="00B32DE4" w14:paraId="0251C9E6" w14:textId="77777777" w:rsidTr="00325AF6">
        <w:trPr>
          <w:gridBefore w:val="1"/>
          <w:wBefore w:w="11" w:type="dxa"/>
          <w:trHeight w:val="274"/>
        </w:trPr>
        <w:tc>
          <w:tcPr>
            <w:tcW w:w="1727" w:type="dxa"/>
            <w:vMerge w:val="restart"/>
          </w:tcPr>
          <w:p w14:paraId="083C91AE" w14:textId="77777777" w:rsidR="00BA4F81" w:rsidRPr="00B32DE4" w:rsidRDefault="00B46CD4" w:rsidP="00D7160A">
            <w:pPr>
              <w:rPr>
                <w:rFonts w:eastAsia="Calibri"/>
                <w:szCs w:val="22"/>
                <w:highlight w:val="cyan"/>
                <w:lang w:val="hr-HR"/>
              </w:rPr>
            </w:pPr>
            <w:r w:rsidRPr="00B32DE4">
              <w:rPr>
                <w:rFonts w:eastAsia="Calibri"/>
                <w:szCs w:val="22"/>
                <w:lang w:val="hr-HR"/>
              </w:rPr>
              <w:t>Opći poremećaji i reakcije na mjestu primjene</w:t>
            </w:r>
          </w:p>
        </w:tc>
        <w:tc>
          <w:tcPr>
            <w:tcW w:w="2797" w:type="dxa"/>
            <w:vMerge w:val="restart"/>
          </w:tcPr>
          <w:p w14:paraId="16AD7AA8" w14:textId="77777777" w:rsidR="00BA4F81" w:rsidRPr="00B32DE4" w:rsidRDefault="003476C4" w:rsidP="00D7160A">
            <w:pPr>
              <w:rPr>
                <w:rFonts w:eastAsia="Calibri"/>
                <w:szCs w:val="22"/>
                <w:lang w:val="hr-HR"/>
              </w:rPr>
            </w:pPr>
            <w:r w:rsidRPr="00B32DE4">
              <w:rPr>
                <w:rFonts w:eastAsia="Calibri"/>
                <w:szCs w:val="22"/>
                <w:lang w:val="hr-HR"/>
              </w:rPr>
              <w:t>Vrlo često</w:t>
            </w:r>
          </w:p>
        </w:tc>
        <w:tc>
          <w:tcPr>
            <w:tcW w:w="4431" w:type="dxa"/>
            <w:gridSpan w:val="2"/>
          </w:tcPr>
          <w:p w14:paraId="18474C96" w14:textId="77777777" w:rsidR="00BA4F81" w:rsidRPr="00B32DE4" w:rsidRDefault="00606C0F" w:rsidP="00D7160A">
            <w:pPr>
              <w:rPr>
                <w:rFonts w:eastAsia="Calibri"/>
                <w:szCs w:val="22"/>
                <w:lang w:val="hr-HR"/>
              </w:rPr>
            </w:pPr>
            <w:r w:rsidRPr="00B32DE4">
              <w:rPr>
                <w:rFonts w:eastAsia="Calibri"/>
                <w:szCs w:val="22"/>
                <w:lang w:val="hr-HR"/>
              </w:rPr>
              <w:t>pireksija</w:t>
            </w:r>
            <w:r w:rsidR="00BA4F81" w:rsidRPr="00B32DE4">
              <w:rPr>
                <w:rFonts w:eastAsia="Calibri"/>
                <w:szCs w:val="22"/>
                <w:lang w:val="hr-HR"/>
              </w:rPr>
              <w:t xml:space="preserve"> </w:t>
            </w:r>
          </w:p>
        </w:tc>
      </w:tr>
      <w:tr w:rsidR="00BA4F81" w:rsidRPr="00B32DE4" w14:paraId="652E9B18" w14:textId="77777777" w:rsidTr="00325AF6">
        <w:trPr>
          <w:gridBefore w:val="1"/>
          <w:wBefore w:w="11" w:type="dxa"/>
          <w:trHeight w:val="274"/>
        </w:trPr>
        <w:tc>
          <w:tcPr>
            <w:tcW w:w="1727" w:type="dxa"/>
            <w:vMerge/>
          </w:tcPr>
          <w:p w14:paraId="16BB20E6" w14:textId="77777777" w:rsidR="00BA4F81" w:rsidRPr="00B32DE4" w:rsidRDefault="00BA4F81" w:rsidP="00D7160A">
            <w:pPr>
              <w:rPr>
                <w:rFonts w:eastAsia="Calibri"/>
                <w:szCs w:val="22"/>
                <w:lang w:val="hr-HR"/>
              </w:rPr>
            </w:pPr>
          </w:p>
        </w:tc>
        <w:tc>
          <w:tcPr>
            <w:tcW w:w="2797" w:type="dxa"/>
            <w:vMerge/>
          </w:tcPr>
          <w:p w14:paraId="23E9CEB5" w14:textId="77777777" w:rsidR="00BA4F81" w:rsidRPr="00B32DE4" w:rsidRDefault="00BA4F81" w:rsidP="00D7160A">
            <w:pPr>
              <w:rPr>
                <w:rFonts w:eastAsia="Calibri"/>
                <w:szCs w:val="22"/>
                <w:lang w:val="hr-HR"/>
              </w:rPr>
            </w:pPr>
          </w:p>
        </w:tc>
        <w:tc>
          <w:tcPr>
            <w:tcW w:w="4431" w:type="dxa"/>
            <w:gridSpan w:val="2"/>
          </w:tcPr>
          <w:p w14:paraId="5BABB43E" w14:textId="77777777" w:rsidR="00BA4F81" w:rsidRPr="00B32DE4" w:rsidRDefault="00606C0F" w:rsidP="00D7160A">
            <w:pPr>
              <w:rPr>
                <w:rFonts w:eastAsia="Calibri"/>
                <w:szCs w:val="22"/>
                <w:lang w:val="hr-HR"/>
              </w:rPr>
            </w:pPr>
            <w:r w:rsidRPr="00B32DE4">
              <w:rPr>
                <w:rFonts w:eastAsia="Calibri"/>
                <w:szCs w:val="22"/>
                <w:lang w:val="hr-HR"/>
              </w:rPr>
              <w:t>umor</w:t>
            </w:r>
          </w:p>
        </w:tc>
      </w:tr>
      <w:tr w:rsidR="00BA4F81" w:rsidRPr="00B32DE4" w14:paraId="5F615FDF" w14:textId="77777777" w:rsidTr="00325AF6">
        <w:trPr>
          <w:gridBefore w:val="1"/>
          <w:wBefore w:w="11" w:type="dxa"/>
        </w:trPr>
        <w:tc>
          <w:tcPr>
            <w:tcW w:w="1727" w:type="dxa"/>
            <w:vMerge/>
          </w:tcPr>
          <w:p w14:paraId="4800C920" w14:textId="77777777" w:rsidR="00BA4F81" w:rsidRPr="00B32DE4" w:rsidRDefault="00BA4F81" w:rsidP="00D7160A">
            <w:pPr>
              <w:rPr>
                <w:rFonts w:eastAsia="Calibri"/>
                <w:szCs w:val="22"/>
                <w:highlight w:val="cyan"/>
                <w:lang w:val="hr-HR"/>
              </w:rPr>
            </w:pPr>
          </w:p>
        </w:tc>
        <w:tc>
          <w:tcPr>
            <w:tcW w:w="2797" w:type="dxa"/>
            <w:vMerge w:val="restart"/>
          </w:tcPr>
          <w:p w14:paraId="6130AF8F"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23CBE01C" w14:textId="77777777" w:rsidR="00BA4F81" w:rsidRPr="00B32DE4" w:rsidRDefault="00606C0F" w:rsidP="00D7160A">
            <w:pPr>
              <w:rPr>
                <w:rFonts w:eastAsia="Calibri"/>
                <w:szCs w:val="22"/>
                <w:lang w:val="hr-HR"/>
              </w:rPr>
            </w:pPr>
            <w:r w:rsidRPr="00B32DE4">
              <w:rPr>
                <w:rFonts w:eastAsia="Calibri"/>
                <w:szCs w:val="22"/>
                <w:lang w:val="hr-HR"/>
              </w:rPr>
              <w:t xml:space="preserve">reakcija </w:t>
            </w:r>
            <w:r w:rsidR="001F2244" w:rsidRPr="00B32DE4">
              <w:rPr>
                <w:rFonts w:eastAsia="Calibri"/>
                <w:szCs w:val="22"/>
                <w:lang w:val="hr-HR"/>
              </w:rPr>
              <w:t>na</w:t>
            </w:r>
            <w:r w:rsidRPr="00B32DE4">
              <w:rPr>
                <w:rFonts w:eastAsia="Calibri"/>
                <w:szCs w:val="22"/>
                <w:lang w:val="hr-HR"/>
              </w:rPr>
              <w:t xml:space="preserve"> infuzi</w:t>
            </w:r>
            <w:r w:rsidR="001F2244" w:rsidRPr="00B32DE4">
              <w:rPr>
                <w:rFonts w:eastAsia="Calibri"/>
                <w:szCs w:val="22"/>
                <w:lang w:val="hr-HR"/>
              </w:rPr>
              <w:t>ju</w:t>
            </w:r>
          </w:p>
        </w:tc>
      </w:tr>
      <w:tr w:rsidR="00BA4F81" w:rsidRPr="00B32DE4" w14:paraId="496A685F" w14:textId="77777777" w:rsidTr="00325AF6">
        <w:trPr>
          <w:gridBefore w:val="1"/>
          <w:wBefore w:w="11" w:type="dxa"/>
        </w:trPr>
        <w:tc>
          <w:tcPr>
            <w:tcW w:w="1727" w:type="dxa"/>
            <w:vMerge/>
          </w:tcPr>
          <w:p w14:paraId="35A7D5B7" w14:textId="77777777" w:rsidR="00BA4F81" w:rsidRPr="00B32DE4" w:rsidRDefault="00BA4F81" w:rsidP="00D7160A">
            <w:pPr>
              <w:rPr>
                <w:rFonts w:eastAsia="Calibri"/>
                <w:szCs w:val="22"/>
                <w:highlight w:val="cyan"/>
                <w:lang w:val="hr-HR"/>
              </w:rPr>
            </w:pPr>
          </w:p>
        </w:tc>
        <w:tc>
          <w:tcPr>
            <w:tcW w:w="2797" w:type="dxa"/>
            <w:vMerge/>
          </w:tcPr>
          <w:p w14:paraId="02BE8FF2" w14:textId="77777777" w:rsidR="00BA4F81" w:rsidRPr="00B32DE4" w:rsidRDefault="00BA4F81" w:rsidP="00D7160A">
            <w:pPr>
              <w:rPr>
                <w:rFonts w:eastAsia="Calibri"/>
                <w:szCs w:val="22"/>
                <w:lang w:val="hr-HR"/>
              </w:rPr>
            </w:pPr>
          </w:p>
        </w:tc>
        <w:tc>
          <w:tcPr>
            <w:tcW w:w="4431" w:type="dxa"/>
            <w:gridSpan w:val="2"/>
          </w:tcPr>
          <w:p w14:paraId="63A4EECF" w14:textId="77777777" w:rsidR="00BA4F81" w:rsidRPr="00B32DE4" w:rsidRDefault="00606C0F" w:rsidP="00D7160A">
            <w:pPr>
              <w:rPr>
                <w:rFonts w:eastAsia="Calibri"/>
                <w:szCs w:val="22"/>
                <w:lang w:val="hr-HR"/>
              </w:rPr>
            </w:pPr>
            <w:r w:rsidRPr="00B32DE4">
              <w:rPr>
                <w:rFonts w:eastAsia="Calibri"/>
                <w:szCs w:val="22"/>
                <w:lang w:val="hr-HR"/>
              </w:rPr>
              <w:t>bol</w:t>
            </w:r>
          </w:p>
        </w:tc>
      </w:tr>
      <w:tr w:rsidR="00BA4F81" w:rsidRPr="00B32DE4" w14:paraId="1137FD51" w14:textId="77777777" w:rsidTr="00325AF6">
        <w:trPr>
          <w:gridBefore w:val="1"/>
          <w:wBefore w:w="11" w:type="dxa"/>
        </w:trPr>
        <w:tc>
          <w:tcPr>
            <w:tcW w:w="1727" w:type="dxa"/>
            <w:vMerge/>
          </w:tcPr>
          <w:p w14:paraId="1232E7F2" w14:textId="77777777" w:rsidR="00BA4F81" w:rsidRPr="00B32DE4" w:rsidRDefault="00BA4F81" w:rsidP="00D7160A">
            <w:pPr>
              <w:rPr>
                <w:rFonts w:eastAsia="Calibri"/>
                <w:szCs w:val="22"/>
                <w:highlight w:val="cyan"/>
                <w:lang w:val="hr-HR"/>
              </w:rPr>
            </w:pPr>
          </w:p>
        </w:tc>
        <w:tc>
          <w:tcPr>
            <w:tcW w:w="2797" w:type="dxa"/>
            <w:vMerge/>
          </w:tcPr>
          <w:p w14:paraId="45F8E3D0" w14:textId="77777777" w:rsidR="00BA4F81" w:rsidRPr="00B32DE4" w:rsidRDefault="00BA4F81" w:rsidP="00D7160A">
            <w:pPr>
              <w:rPr>
                <w:rFonts w:eastAsia="Calibri"/>
                <w:szCs w:val="22"/>
                <w:lang w:val="hr-HR"/>
              </w:rPr>
            </w:pPr>
          </w:p>
        </w:tc>
        <w:tc>
          <w:tcPr>
            <w:tcW w:w="4431" w:type="dxa"/>
            <w:gridSpan w:val="2"/>
          </w:tcPr>
          <w:p w14:paraId="7848858A" w14:textId="77777777" w:rsidR="00BA4F81" w:rsidRPr="00B32DE4" w:rsidRDefault="00606C0F" w:rsidP="00D7160A">
            <w:pPr>
              <w:rPr>
                <w:rFonts w:eastAsia="Calibri"/>
                <w:szCs w:val="22"/>
                <w:lang w:val="hr-HR"/>
              </w:rPr>
            </w:pPr>
            <w:r w:rsidRPr="00B32DE4">
              <w:rPr>
                <w:rFonts w:eastAsia="Calibri"/>
                <w:szCs w:val="22"/>
                <w:lang w:val="hr-HR"/>
              </w:rPr>
              <w:t>bol u prsištu</w:t>
            </w:r>
            <w:r w:rsidR="00BA4F81" w:rsidRPr="00B32DE4">
              <w:rPr>
                <w:rFonts w:eastAsia="Calibri"/>
                <w:szCs w:val="22"/>
                <w:lang w:val="hr-HR"/>
              </w:rPr>
              <w:t xml:space="preserve"> </w:t>
            </w:r>
          </w:p>
        </w:tc>
      </w:tr>
      <w:tr w:rsidR="00BA4F81" w:rsidRPr="00B32DE4" w14:paraId="2990A6F3" w14:textId="77777777" w:rsidTr="00325AF6">
        <w:trPr>
          <w:gridBefore w:val="1"/>
          <w:wBefore w:w="11" w:type="dxa"/>
        </w:trPr>
        <w:tc>
          <w:tcPr>
            <w:tcW w:w="1727" w:type="dxa"/>
            <w:vMerge/>
          </w:tcPr>
          <w:p w14:paraId="2BFDBB68" w14:textId="77777777" w:rsidR="00BA4F81" w:rsidRPr="00B32DE4" w:rsidRDefault="00BA4F81" w:rsidP="00D7160A">
            <w:pPr>
              <w:rPr>
                <w:rFonts w:eastAsia="Calibri"/>
                <w:szCs w:val="22"/>
                <w:highlight w:val="cyan"/>
                <w:lang w:val="hr-HR"/>
              </w:rPr>
            </w:pPr>
          </w:p>
        </w:tc>
        <w:tc>
          <w:tcPr>
            <w:tcW w:w="2797" w:type="dxa"/>
            <w:vMerge/>
          </w:tcPr>
          <w:p w14:paraId="400B5A5A" w14:textId="77777777" w:rsidR="00BA4F81" w:rsidRPr="00B32DE4" w:rsidRDefault="00BA4F81" w:rsidP="00D7160A">
            <w:pPr>
              <w:rPr>
                <w:rFonts w:eastAsia="Calibri"/>
                <w:szCs w:val="22"/>
                <w:lang w:val="hr-HR"/>
              </w:rPr>
            </w:pPr>
          </w:p>
        </w:tc>
        <w:tc>
          <w:tcPr>
            <w:tcW w:w="4431" w:type="dxa"/>
            <w:gridSpan w:val="2"/>
          </w:tcPr>
          <w:p w14:paraId="0E95F2CF" w14:textId="77777777" w:rsidR="00BA4F81" w:rsidRPr="00B32DE4" w:rsidRDefault="00606C0F" w:rsidP="00D7160A">
            <w:pPr>
              <w:rPr>
                <w:rFonts w:eastAsia="Calibri"/>
                <w:szCs w:val="22"/>
                <w:lang w:val="hr-HR"/>
              </w:rPr>
            </w:pPr>
            <w:r w:rsidRPr="00B32DE4">
              <w:rPr>
                <w:rFonts w:eastAsia="Calibri"/>
                <w:szCs w:val="22"/>
                <w:lang w:val="hr-HR"/>
              </w:rPr>
              <w:t xml:space="preserve">bolest </w:t>
            </w:r>
            <w:r w:rsidR="001F2244" w:rsidRPr="00B32DE4">
              <w:rPr>
                <w:rFonts w:eastAsia="Calibri"/>
                <w:szCs w:val="22"/>
                <w:lang w:val="hr-HR"/>
              </w:rPr>
              <w:t>nalik</w:t>
            </w:r>
            <w:r w:rsidRPr="00B32DE4">
              <w:rPr>
                <w:rFonts w:eastAsia="Calibri"/>
                <w:szCs w:val="22"/>
                <w:lang w:val="hr-HR"/>
              </w:rPr>
              <w:t xml:space="preserve"> gripi</w:t>
            </w:r>
          </w:p>
        </w:tc>
      </w:tr>
      <w:tr w:rsidR="00BA4F81" w:rsidRPr="00B32DE4" w14:paraId="1ECCACF9" w14:textId="77777777" w:rsidTr="00325AF6">
        <w:trPr>
          <w:gridBefore w:val="1"/>
          <w:wBefore w:w="11" w:type="dxa"/>
        </w:trPr>
        <w:tc>
          <w:tcPr>
            <w:tcW w:w="1727" w:type="dxa"/>
            <w:vMerge/>
          </w:tcPr>
          <w:p w14:paraId="2D617126" w14:textId="77777777" w:rsidR="00BA4F81" w:rsidRPr="00B32DE4" w:rsidRDefault="00BA4F81" w:rsidP="00D7160A">
            <w:pPr>
              <w:rPr>
                <w:rFonts w:eastAsia="Calibri"/>
                <w:szCs w:val="22"/>
                <w:highlight w:val="cyan"/>
                <w:lang w:val="hr-HR"/>
              </w:rPr>
            </w:pPr>
          </w:p>
        </w:tc>
        <w:tc>
          <w:tcPr>
            <w:tcW w:w="2797" w:type="dxa"/>
            <w:vMerge/>
          </w:tcPr>
          <w:p w14:paraId="0E3E937A" w14:textId="77777777" w:rsidR="00BA4F81" w:rsidRPr="00B32DE4" w:rsidRDefault="00BA4F81" w:rsidP="00D7160A">
            <w:pPr>
              <w:rPr>
                <w:rFonts w:eastAsia="Calibri"/>
                <w:szCs w:val="22"/>
                <w:lang w:val="hr-HR"/>
              </w:rPr>
            </w:pPr>
          </w:p>
        </w:tc>
        <w:tc>
          <w:tcPr>
            <w:tcW w:w="4431" w:type="dxa"/>
            <w:gridSpan w:val="2"/>
          </w:tcPr>
          <w:p w14:paraId="11AC6C8A" w14:textId="77777777" w:rsidR="00BA4F81" w:rsidRPr="00B32DE4" w:rsidRDefault="00606C0F" w:rsidP="00D7160A">
            <w:pPr>
              <w:rPr>
                <w:rFonts w:eastAsia="Calibri"/>
                <w:szCs w:val="22"/>
                <w:lang w:val="hr-HR"/>
              </w:rPr>
            </w:pPr>
            <w:r w:rsidRPr="00B32DE4">
              <w:rPr>
                <w:rFonts w:eastAsia="Calibri"/>
                <w:szCs w:val="22"/>
                <w:lang w:val="hr-HR"/>
              </w:rPr>
              <w:t>zimic</w:t>
            </w:r>
            <w:r w:rsidR="001F2244" w:rsidRPr="00B32DE4">
              <w:rPr>
                <w:rFonts w:eastAsia="Calibri"/>
                <w:szCs w:val="22"/>
                <w:lang w:val="hr-HR"/>
              </w:rPr>
              <w:t>a</w:t>
            </w:r>
          </w:p>
        </w:tc>
      </w:tr>
      <w:tr w:rsidR="00BA4F81" w:rsidRPr="00B32DE4" w14:paraId="091735B4" w14:textId="77777777" w:rsidTr="00325AF6">
        <w:trPr>
          <w:gridBefore w:val="1"/>
          <w:wBefore w:w="11" w:type="dxa"/>
        </w:trPr>
        <w:tc>
          <w:tcPr>
            <w:tcW w:w="1727" w:type="dxa"/>
            <w:vMerge/>
          </w:tcPr>
          <w:p w14:paraId="2D1480D5" w14:textId="77777777" w:rsidR="00BA4F81" w:rsidRPr="00B32DE4" w:rsidRDefault="00BA4F81" w:rsidP="00D7160A">
            <w:pPr>
              <w:rPr>
                <w:rFonts w:eastAsia="Calibri"/>
                <w:szCs w:val="22"/>
                <w:highlight w:val="cyan"/>
                <w:lang w:val="hr-HR"/>
              </w:rPr>
            </w:pPr>
          </w:p>
        </w:tc>
        <w:tc>
          <w:tcPr>
            <w:tcW w:w="2797" w:type="dxa"/>
            <w:vMerge/>
          </w:tcPr>
          <w:p w14:paraId="069F43F3" w14:textId="77777777" w:rsidR="00BA4F81" w:rsidRPr="00B32DE4" w:rsidRDefault="00BA4F81" w:rsidP="00D7160A">
            <w:pPr>
              <w:rPr>
                <w:rFonts w:eastAsia="Calibri"/>
                <w:szCs w:val="22"/>
                <w:lang w:val="hr-HR"/>
              </w:rPr>
            </w:pPr>
          </w:p>
        </w:tc>
        <w:tc>
          <w:tcPr>
            <w:tcW w:w="4431" w:type="dxa"/>
            <w:gridSpan w:val="2"/>
          </w:tcPr>
          <w:p w14:paraId="26FE6937" w14:textId="77777777" w:rsidR="00BA4F81" w:rsidRPr="00B32DE4" w:rsidRDefault="00C35274" w:rsidP="00D7160A">
            <w:pPr>
              <w:rPr>
                <w:rFonts w:eastAsia="Calibri"/>
                <w:szCs w:val="22"/>
                <w:highlight w:val="yellow"/>
                <w:lang w:val="hr-HR"/>
              </w:rPr>
            </w:pPr>
            <w:r w:rsidRPr="00B32DE4">
              <w:rPr>
                <w:rFonts w:eastAsia="Calibri"/>
                <w:szCs w:val="22"/>
                <w:lang w:val="hr-HR"/>
              </w:rPr>
              <w:t>upala sluznic</w:t>
            </w:r>
            <w:r w:rsidR="00C750DA" w:rsidRPr="00B32DE4">
              <w:rPr>
                <w:rFonts w:eastAsia="Calibri"/>
                <w:szCs w:val="22"/>
                <w:lang w:val="hr-HR"/>
              </w:rPr>
              <w:t>e</w:t>
            </w:r>
          </w:p>
        </w:tc>
      </w:tr>
      <w:tr w:rsidR="00BA4F81" w:rsidRPr="00B32DE4" w14:paraId="23558817" w14:textId="77777777" w:rsidTr="00325AF6">
        <w:trPr>
          <w:gridBefore w:val="1"/>
          <w:wBefore w:w="11" w:type="dxa"/>
        </w:trPr>
        <w:tc>
          <w:tcPr>
            <w:tcW w:w="1727" w:type="dxa"/>
            <w:vMerge/>
          </w:tcPr>
          <w:p w14:paraId="5A74023F" w14:textId="77777777" w:rsidR="00BA4F81" w:rsidRPr="00B32DE4" w:rsidRDefault="00BA4F81" w:rsidP="00D7160A">
            <w:pPr>
              <w:rPr>
                <w:rFonts w:eastAsia="Calibri"/>
                <w:szCs w:val="22"/>
                <w:highlight w:val="cyan"/>
                <w:lang w:val="hr-HR"/>
              </w:rPr>
            </w:pPr>
          </w:p>
        </w:tc>
        <w:tc>
          <w:tcPr>
            <w:tcW w:w="2797" w:type="dxa"/>
            <w:vMerge/>
          </w:tcPr>
          <w:p w14:paraId="2F870C25" w14:textId="77777777" w:rsidR="00BA4F81" w:rsidRPr="00B32DE4" w:rsidRDefault="00BA4F81" w:rsidP="00D7160A">
            <w:pPr>
              <w:rPr>
                <w:rFonts w:eastAsia="Calibri"/>
                <w:szCs w:val="22"/>
                <w:lang w:val="hr-HR"/>
              </w:rPr>
            </w:pPr>
          </w:p>
        </w:tc>
        <w:tc>
          <w:tcPr>
            <w:tcW w:w="4431" w:type="dxa"/>
            <w:gridSpan w:val="2"/>
          </w:tcPr>
          <w:p w14:paraId="6AE9B870" w14:textId="77777777" w:rsidR="00BA4F81" w:rsidRPr="00B32DE4" w:rsidRDefault="00606C0F" w:rsidP="00D7160A">
            <w:pPr>
              <w:rPr>
                <w:rFonts w:eastAsia="Calibri"/>
                <w:szCs w:val="22"/>
                <w:lang w:val="hr-HR"/>
              </w:rPr>
            </w:pPr>
            <w:r w:rsidRPr="00B32DE4">
              <w:rPr>
                <w:rFonts w:eastAsia="Calibri"/>
                <w:szCs w:val="22"/>
                <w:lang w:val="hr-HR"/>
              </w:rPr>
              <w:t>astenija</w:t>
            </w:r>
          </w:p>
        </w:tc>
      </w:tr>
      <w:tr w:rsidR="00BA4F81" w:rsidRPr="00B32DE4" w14:paraId="4981EDB3" w14:textId="77777777" w:rsidTr="00325AF6">
        <w:trPr>
          <w:gridBefore w:val="1"/>
          <w:wBefore w:w="11" w:type="dxa"/>
        </w:trPr>
        <w:tc>
          <w:tcPr>
            <w:tcW w:w="1727" w:type="dxa"/>
            <w:vMerge/>
          </w:tcPr>
          <w:p w14:paraId="2352A74F" w14:textId="77777777" w:rsidR="00BA4F81" w:rsidRPr="00B32DE4" w:rsidRDefault="00BA4F81" w:rsidP="00D7160A">
            <w:pPr>
              <w:rPr>
                <w:rFonts w:eastAsia="Calibri"/>
                <w:szCs w:val="22"/>
                <w:highlight w:val="cyan"/>
                <w:lang w:val="hr-HR"/>
              </w:rPr>
            </w:pPr>
          </w:p>
        </w:tc>
        <w:tc>
          <w:tcPr>
            <w:tcW w:w="2797" w:type="dxa"/>
            <w:vMerge/>
          </w:tcPr>
          <w:p w14:paraId="34E94A15" w14:textId="77777777" w:rsidR="00BA4F81" w:rsidRPr="00B32DE4" w:rsidRDefault="00BA4F81" w:rsidP="00D7160A">
            <w:pPr>
              <w:rPr>
                <w:rFonts w:eastAsia="Calibri"/>
                <w:szCs w:val="22"/>
                <w:lang w:val="hr-HR"/>
              </w:rPr>
            </w:pPr>
          </w:p>
        </w:tc>
        <w:tc>
          <w:tcPr>
            <w:tcW w:w="4431" w:type="dxa"/>
            <w:gridSpan w:val="2"/>
          </w:tcPr>
          <w:p w14:paraId="74CBCCEF" w14:textId="77777777" w:rsidR="00BA4F81" w:rsidRPr="00B32DE4" w:rsidRDefault="00606C0F" w:rsidP="00D7160A">
            <w:pPr>
              <w:rPr>
                <w:rFonts w:eastAsia="Calibri"/>
                <w:szCs w:val="22"/>
                <w:lang w:val="hr-HR"/>
              </w:rPr>
            </w:pPr>
            <w:r w:rsidRPr="00B32DE4">
              <w:rPr>
                <w:rFonts w:eastAsia="Calibri"/>
                <w:szCs w:val="22"/>
                <w:lang w:val="hr-HR"/>
              </w:rPr>
              <w:t>malaksalost</w:t>
            </w:r>
          </w:p>
        </w:tc>
      </w:tr>
      <w:tr w:rsidR="00BA4F81" w:rsidRPr="00B32DE4" w14:paraId="71CC34BB" w14:textId="77777777" w:rsidTr="00325AF6">
        <w:trPr>
          <w:gridBefore w:val="1"/>
          <w:wBefore w:w="11" w:type="dxa"/>
        </w:trPr>
        <w:tc>
          <w:tcPr>
            <w:tcW w:w="1727" w:type="dxa"/>
            <w:vMerge/>
          </w:tcPr>
          <w:p w14:paraId="1888D60E" w14:textId="77777777" w:rsidR="00BA4F81" w:rsidRPr="00B32DE4" w:rsidRDefault="00BA4F81" w:rsidP="00D7160A">
            <w:pPr>
              <w:rPr>
                <w:rFonts w:eastAsia="Calibri"/>
                <w:szCs w:val="22"/>
                <w:highlight w:val="cyan"/>
                <w:lang w:val="hr-HR"/>
              </w:rPr>
            </w:pPr>
          </w:p>
        </w:tc>
        <w:tc>
          <w:tcPr>
            <w:tcW w:w="2797" w:type="dxa"/>
            <w:vMerge/>
          </w:tcPr>
          <w:p w14:paraId="54888B63" w14:textId="77777777" w:rsidR="00BA4F81" w:rsidRPr="00B32DE4" w:rsidRDefault="00BA4F81" w:rsidP="00D7160A">
            <w:pPr>
              <w:rPr>
                <w:rFonts w:eastAsia="Calibri"/>
                <w:szCs w:val="22"/>
                <w:lang w:val="hr-HR"/>
              </w:rPr>
            </w:pPr>
          </w:p>
        </w:tc>
        <w:tc>
          <w:tcPr>
            <w:tcW w:w="4431" w:type="dxa"/>
            <w:gridSpan w:val="2"/>
          </w:tcPr>
          <w:p w14:paraId="15582691" w14:textId="77777777" w:rsidR="00BA4F81" w:rsidRPr="00B32DE4" w:rsidRDefault="00606C0F" w:rsidP="00D7160A">
            <w:pPr>
              <w:rPr>
                <w:rFonts w:eastAsia="Calibri"/>
                <w:szCs w:val="22"/>
                <w:lang w:val="hr-HR"/>
              </w:rPr>
            </w:pPr>
            <w:r w:rsidRPr="00B32DE4">
              <w:rPr>
                <w:rFonts w:eastAsia="Calibri"/>
                <w:szCs w:val="22"/>
                <w:lang w:val="hr-HR"/>
              </w:rPr>
              <w:t>edem</w:t>
            </w:r>
          </w:p>
        </w:tc>
      </w:tr>
      <w:tr w:rsidR="00BA4F81" w:rsidRPr="00B32DE4" w14:paraId="52B83C0C" w14:textId="77777777" w:rsidTr="00325AF6">
        <w:trPr>
          <w:gridBefore w:val="1"/>
          <w:wBefore w:w="11" w:type="dxa"/>
        </w:trPr>
        <w:tc>
          <w:tcPr>
            <w:tcW w:w="1727" w:type="dxa"/>
            <w:vMerge/>
          </w:tcPr>
          <w:p w14:paraId="420FE2A5" w14:textId="77777777" w:rsidR="00BA4F81" w:rsidRPr="00B32DE4" w:rsidRDefault="00BA4F81" w:rsidP="00D7160A">
            <w:pPr>
              <w:rPr>
                <w:rFonts w:eastAsia="Calibri"/>
                <w:szCs w:val="22"/>
                <w:highlight w:val="cyan"/>
                <w:lang w:val="hr-HR"/>
              </w:rPr>
            </w:pPr>
          </w:p>
        </w:tc>
        <w:tc>
          <w:tcPr>
            <w:tcW w:w="2797" w:type="dxa"/>
            <w:vMerge/>
          </w:tcPr>
          <w:p w14:paraId="76769F64" w14:textId="77777777" w:rsidR="00BA4F81" w:rsidRPr="00B32DE4" w:rsidRDefault="00BA4F81" w:rsidP="00D7160A">
            <w:pPr>
              <w:rPr>
                <w:rFonts w:eastAsia="Calibri"/>
                <w:szCs w:val="22"/>
                <w:lang w:val="hr-HR"/>
              </w:rPr>
            </w:pPr>
          </w:p>
        </w:tc>
        <w:tc>
          <w:tcPr>
            <w:tcW w:w="4431" w:type="dxa"/>
            <w:gridSpan w:val="2"/>
          </w:tcPr>
          <w:p w14:paraId="3FCDBC29" w14:textId="77777777" w:rsidR="00BA4F81" w:rsidRPr="00B32DE4" w:rsidRDefault="00606C0F" w:rsidP="00D7160A">
            <w:pPr>
              <w:rPr>
                <w:rFonts w:eastAsia="Calibri"/>
                <w:szCs w:val="22"/>
                <w:lang w:val="hr-HR"/>
              </w:rPr>
            </w:pPr>
            <w:r w:rsidRPr="00B32DE4">
              <w:rPr>
                <w:rFonts w:eastAsia="Calibri"/>
                <w:szCs w:val="22"/>
                <w:lang w:val="hr-HR"/>
              </w:rPr>
              <w:t>periferni edem</w:t>
            </w:r>
          </w:p>
        </w:tc>
      </w:tr>
      <w:tr w:rsidR="00BA4F81" w:rsidRPr="00B32DE4" w14:paraId="11361D54" w14:textId="77777777" w:rsidTr="00325AF6">
        <w:trPr>
          <w:gridBefore w:val="1"/>
          <w:wBefore w:w="11" w:type="dxa"/>
        </w:trPr>
        <w:tc>
          <w:tcPr>
            <w:tcW w:w="1727" w:type="dxa"/>
            <w:vMerge/>
          </w:tcPr>
          <w:p w14:paraId="00E47952" w14:textId="77777777" w:rsidR="00BA4F81" w:rsidRPr="00B32DE4" w:rsidRDefault="00BA4F81" w:rsidP="00D7160A">
            <w:pPr>
              <w:rPr>
                <w:rFonts w:eastAsia="Calibri"/>
                <w:szCs w:val="22"/>
                <w:highlight w:val="cyan"/>
                <w:lang w:val="hr-HR"/>
              </w:rPr>
            </w:pPr>
          </w:p>
        </w:tc>
        <w:tc>
          <w:tcPr>
            <w:tcW w:w="2797" w:type="dxa"/>
            <w:vMerge w:val="restart"/>
          </w:tcPr>
          <w:p w14:paraId="580EF3E9"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50B02988" w14:textId="77777777" w:rsidR="00BA4F81" w:rsidRPr="00B32DE4" w:rsidRDefault="00606C0F" w:rsidP="00D7160A">
            <w:pPr>
              <w:rPr>
                <w:rFonts w:eastAsia="Calibri"/>
                <w:strike/>
                <w:szCs w:val="22"/>
                <w:lang w:val="hr-HR"/>
              </w:rPr>
            </w:pPr>
            <w:r w:rsidRPr="00B32DE4">
              <w:rPr>
                <w:rFonts w:eastAsia="Calibri"/>
                <w:szCs w:val="22"/>
                <w:lang w:val="hr-HR"/>
              </w:rPr>
              <w:t>ekstravazacija na mjestu primjene</w:t>
            </w:r>
          </w:p>
        </w:tc>
      </w:tr>
      <w:tr w:rsidR="00BA4F81" w:rsidRPr="00B32DE4" w14:paraId="015D2BBF" w14:textId="77777777" w:rsidTr="00325AF6">
        <w:trPr>
          <w:gridBefore w:val="1"/>
          <w:wBefore w:w="11" w:type="dxa"/>
        </w:trPr>
        <w:tc>
          <w:tcPr>
            <w:tcW w:w="1727" w:type="dxa"/>
            <w:vMerge/>
          </w:tcPr>
          <w:p w14:paraId="640FC79A" w14:textId="77777777" w:rsidR="00BA4F81" w:rsidRPr="00B32DE4" w:rsidRDefault="00BA4F81" w:rsidP="00D7160A">
            <w:pPr>
              <w:rPr>
                <w:rFonts w:eastAsia="Calibri"/>
                <w:szCs w:val="22"/>
                <w:highlight w:val="cyan"/>
                <w:lang w:val="hr-HR"/>
              </w:rPr>
            </w:pPr>
          </w:p>
        </w:tc>
        <w:tc>
          <w:tcPr>
            <w:tcW w:w="2797" w:type="dxa"/>
            <w:vMerge/>
          </w:tcPr>
          <w:p w14:paraId="4C693F9A" w14:textId="77777777" w:rsidR="00BA4F81" w:rsidRPr="00B32DE4" w:rsidRDefault="00BA4F81" w:rsidP="00D7160A">
            <w:pPr>
              <w:rPr>
                <w:rFonts w:eastAsia="Calibri"/>
                <w:szCs w:val="22"/>
                <w:lang w:val="hr-HR"/>
              </w:rPr>
            </w:pPr>
          </w:p>
        </w:tc>
        <w:tc>
          <w:tcPr>
            <w:tcW w:w="4431" w:type="dxa"/>
            <w:gridSpan w:val="2"/>
          </w:tcPr>
          <w:p w14:paraId="7CB9DCEB" w14:textId="77777777" w:rsidR="00BA4F81" w:rsidRPr="00B32DE4" w:rsidRDefault="000D7048" w:rsidP="00D7160A">
            <w:pPr>
              <w:rPr>
                <w:rFonts w:eastAsia="Calibri"/>
                <w:szCs w:val="22"/>
                <w:lang w:val="hr-HR"/>
              </w:rPr>
            </w:pPr>
            <w:r w:rsidRPr="00B32DE4">
              <w:rPr>
                <w:rFonts w:eastAsia="Calibri"/>
                <w:szCs w:val="22"/>
                <w:lang w:val="hr-HR"/>
              </w:rPr>
              <w:t>reakcija na mjestu primjene injekcije</w:t>
            </w:r>
          </w:p>
        </w:tc>
      </w:tr>
      <w:tr w:rsidR="00BA4F81" w:rsidRPr="00B32DE4" w14:paraId="0EC4DE04" w14:textId="77777777" w:rsidTr="00325AF6">
        <w:trPr>
          <w:gridBefore w:val="1"/>
          <w:wBefore w:w="11" w:type="dxa"/>
        </w:trPr>
        <w:tc>
          <w:tcPr>
            <w:tcW w:w="1727" w:type="dxa"/>
            <w:vMerge/>
          </w:tcPr>
          <w:p w14:paraId="6E63E1FA" w14:textId="77777777" w:rsidR="00BA4F81" w:rsidRPr="00B32DE4" w:rsidRDefault="00BA4F81" w:rsidP="00D7160A">
            <w:pPr>
              <w:rPr>
                <w:rFonts w:eastAsia="Calibri"/>
                <w:szCs w:val="22"/>
                <w:highlight w:val="cyan"/>
                <w:lang w:val="hr-HR"/>
              </w:rPr>
            </w:pPr>
          </w:p>
        </w:tc>
        <w:tc>
          <w:tcPr>
            <w:tcW w:w="2797" w:type="dxa"/>
            <w:vMerge/>
          </w:tcPr>
          <w:p w14:paraId="08E11861" w14:textId="77777777" w:rsidR="00BA4F81" w:rsidRPr="00B32DE4" w:rsidRDefault="00BA4F81" w:rsidP="00D7160A">
            <w:pPr>
              <w:rPr>
                <w:rFonts w:eastAsia="Calibri"/>
                <w:szCs w:val="22"/>
                <w:lang w:val="hr-HR"/>
              </w:rPr>
            </w:pPr>
          </w:p>
        </w:tc>
        <w:tc>
          <w:tcPr>
            <w:tcW w:w="4431" w:type="dxa"/>
            <w:gridSpan w:val="2"/>
          </w:tcPr>
          <w:p w14:paraId="3E70F71D" w14:textId="77777777" w:rsidR="00BA4F81" w:rsidRPr="00B32DE4" w:rsidRDefault="000D7048" w:rsidP="00D7160A">
            <w:pPr>
              <w:rPr>
                <w:rFonts w:eastAsia="Calibri"/>
                <w:szCs w:val="22"/>
                <w:lang w:val="hr-HR"/>
              </w:rPr>
            </w:pPr>
            <w:r w:rsidRPr="00B32DE4">
              <w:rPr>
                <w:rFonts w:eastAsia="Calibri"/>
                <w:szCs w:val="22"/>
                <w:lang w:val="hr-HR"/>
              </w:rPr>
              <w:t>edem lica</w:t>
            </w:r>
          </w:p>
        </w:tc>
      </w:tr>
      <w:tr w:rsidR="00BA4F81" w:rsidRPr="00B32DE4" w14:paraId="77CF4380" w14:textId="77777777" w:rsidTr="00325AF6">
        <w:trPr>
          <w:gridBefore w:val="1"/>
          <w:wBefore w:w="11" w:type="dxa"/>
        </w:trPr>
        <w:tc>
          <w:tcPr>
            <w:tcW w:w="1727" w:type="dxa"/>
            <w:vMerge/>
          </w:tcPr>
          <w:p w14:paraId="3186080F" w14:textId="77777777" w:rsidR="00BA4F81" w:rsidRPr="00B32DE4" w:rsidRDefault="00BA4F81" w:rsidP="00D7160A">
            <w:pPr>
              <w:rPr>
                <w:rFonts w:eastAsia="Calibri"/>
                <w:szCs w:val="22"/>
                <w:highlight w:val="cyan"/>
                <w:lang w:val="hr-HR"/>
              </w:rPr>
            </w:pPr>
          </w:p>
        </w:tc>
        <w:tc>
          <w:tcPr>
            <w:tcW w:w="2797" w:type="dxa"/>
            <w:vMerge/>
          </w:tcPr>
          <w:p w14:paraId="7DF001A9" w14:textId="77777777" w:rsidR="00BA4F81" w:rsidRPr="00B32DE4" w:rsidRDefault="00BA4F81" w:rsidP="00D7160A">
            <w:pPr>
              <w:rPr>
                <w:rFonts w:eastAsia="Calibri"/>
                <w:szCs w:val="22"/>
                <w:lang w:val="hr-HR"/>
              </w:rPr>
            </w:pPr>
          </w:p>
        </w:tc>
        <w:tc>
          <w:tcPr>
            <w:tcW w:w="4431" w:type="dxa"/>
            <w:gridSpan w:val="2"/>
          </w:tcPr>
          <w:p w14:paraId="7B7CA4E8" w14:textId="77777777" w:rsidR="00BA4F81" w:rsidRPr="00B32DE4" w:rsidRDefault="000D7048" w:rsidP="00D7160A">
            <w:pPr>
              <w:rPr>
                <w:rFonts w:eastAsia="Calibri"/>
                <w:szCs w:val="22"/>
                <w:lang w:val="hr-HR"/>
              </w:rPr>
            </w:pPr>
            <w:r w:rsidRPr="00B32DE4">
              <w:rPr>
                <w:rFonts w:eastAsia="Calibri"/>
                <w:szCs w:val="22"/>
                <w:lang w:val="hr-HR"/>
              </w:rPr>
              <w:t>hipertermija</w:t>
            </w:r>
          </w:p>
        </w:tc>
      </w:tr>
      <w:tr w:rsidR="00BA4F81" w:rsidRPr="00B32DE4" w14:paraId="7C5C9AB4" w14:textId="77777777" w:rsidTr="00325AF6">
        <w:trPr>
          <w:gridBefore w:val="1"/>
          <w:wBefore w:w="11" w:type="dxa"/>
          <w:trHeight w:val="377"/>
        </w:trPr>
        <w:tc>
          <w:tcPr>
            <w:tcW w:w="1727" w:type="dxa"/>
            <w:vMerge/>
          </w:tcPr>
          <w:p w14:paraId="655D8301" w14:textId="77777777" w:rsidR="00BA4F81" w:rsidRPr="00B32DE4" w:rsidRDefault="00BA4F81" w:rsidP="00D7160A">
            <w:pPr>
              <w:rPr>
                <w:rFonts w:eastAsia="Calibri"/>
                <w:szCs w:val="22"/>
                <w:highlight w:val="cyan"/>
                <w:lang w:val="hr-HR"/>
              </w:rPr>
            </w:pPr>
          </w:p>
        </w:tc>
        <w:tc>
          <w:tcPr>
            <w:tcW w:w="2797" w:type="dxa"/>
          </w:tcPr>
          <w:p w14:paraId="4F77A0CB"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3B606702" w14:textId="77777777" w:rsidR="00BA4F81" w:rsidRPr="00B32DE4" w:rsidRDefault="000D7048" w:rsidP="00D7160A">
            <w:pPr>
              <w:rPr>
                <w:rFonts w:eastAsia="Calibri"/>
                <w:strike/>
                <w:szCs w:val="22"/>
                <w:lang w:val="hr-HR"/>
              </w:rPr>
            </w:pPr>
            <w:r w:rsidRPr="00B32DE4">
              <w:rPr>
                <w:rFonts w:eastAsia="Calibri"/>
                <w:szCs w:val="22"/>
                <w:lang w:val="hr-HR"/>
              </w:rPr>
              <w:t>poremećaj sluznic</w:t>
            </w:r>
            <w:r w:rsidR="00C750DA" w:rsidRPr="00B32DE4">
              <w:rPr>
                <w:rFonts w:eastAsia="Calibri"/>
                <w:szCs w:val="22"/>
                <w:lang w:val="hr-HR"/>
              </w:rPr>
              <w:t>e</w:t>
            </w:r>
          </w:p>
        </w:tc>
      </w:tr>
      <w:tr w:rsidR="00BA4F81" w:rsidRPr="00B32DE4" w14:paraId="21BF2019" w14:textId="77777777" w:rsidTr="00325AF6">
        <w:trPr>
          <w:gridBefore w:val="1"/>
          <w:wBefore w:w="11" w:type="dxa"/>
        </w:trPr>
        <w:tc>
          <w:tcPr>
            <w:tcW w:w="1727" w:type="dxa"/>
            <w:vMerge w:val="restart"/>
          </w:tcPr>
          <w:p w14:paraId="07A7E993" w14:textId="77777777" w:rsidR="00BA4F81" w:rsidRPr="00B32DE4" w:rsidRDefault="00B46CD4" w:rsidP="00D7160A">
            <w:pPr>
              <w:rPr>
                <w:rFonts w:eastAsia="Calibri"/>
                <w:szCs w:val="22"/>
                <w:highlight w:val="cyan"/>
                <w:lang w:val="hr-HR"/>
              </w:rPr>
            </w:pPr>
            <w:r w:rsidRPr="00B32DE4">
              <w:rPr>
                <w:rFonts w:eastAsia="Calibri"/>
                <w:szCs w:val="22"/>
                <w:lang w:val="hr-HR"/>
              </w:rPr>
              <w:t>Pretrage</w:t>
            </w:r>
            <w:r w:rsidR="00BA4F81" w:rsidRPr="00B32DE4">
              <w:rPr>
                <w:rFonts w:eastAsia="Calibri"/>
                <w:szCs w:val="22"/>
                <w:lang w:val="hr-HR"/>
              </w:rPr>
              <w:t xml:space="preserve"> </w:t>
            </w:r>
          </w:p>
        </w:tc>
        <w:tc>
          <w:tcPr>
            <w:tcW w:w="2797" w:type="dxa"/>
          </w:tcPr>
          <w:p w14:paraId="4FB85B62" w14:textId="77777777" w:rsidR="00BA4F81" w:rsidRPr="00B32DE4" w:rsidRDefault="003476C4" w:rsidP="00D7160A">
            <w:pPr>
              <w:rPr>
                <w:rFonts w:eastAsia="Calibri"/>
                <w:szCs w:val="22"/>
                <w:lang w:val="hr-HR"/>
              </w:rPr>
            </w:pPr>
            <w:r w:rsidRPr="00B32DE4">
              <w:rPr>
                <w:rFonts w:eastAsia="Calibri"/>
                <w:szCs w:val="22"/>
                <w:lang w:val="hr-HR"/>
              </w:rPr>
              <w:t>Često</w:t>
            </w:r>
          </w:p>
        </w:tc>
        <w:tc>
          <w:tcPr>
            <w:tcW w:w="4431" w:type="dxa"/>
            <w:gridSpan w:val="2"/>
          </w:tcPr>
          <w:p w14:paraId="6E96942B" w14:textId="77777777" w:rsidR="00BA4F81" w:rsidRPr="00B32DE4" w:rsidRDefault="000D7048" w:rsidP="00D7160A">
            <w:pPr>
              <w:rPr>
                <w:rFonts w:eastAsia="Calibri"/>
                <w:szCs w:val="22"/>
                <w:lang w:val="hr-HR"/>
              </w:rPr>
            </w:pPr>
            <w:r w:rsidRPr="00B32DE4">
              <w:rPr>
                <w:rFonts w:eastAsia="Calibri"/>
                <w:szCs w:val="22"/>
                <w:lang w:val="hr-HR"/>
              </w:rPr>
              <w:t>smanjenje tjelesne težine</w:t>
            </w:r>
          </w:p>
        </w:tc>
      </w:tr>
      <w:tr w:rsidR="00BA4F81" w:rsidRPr="00B32DE4" w14:paraId="090F7C28" w14:textId="77777777" w:rsidTr="00325AF6">
        <w:trPr>
          <w:gridBefore w:val="1"/>
          <w:wBefore w:w="11" w:type="dxa"/>
        </w:trPr>
        <w:tc>
          <w:tcPr>
            <w:tcW w:w="1727" w:type="dxa"/>
            <w:vMerge/>
          </w:tcPr>
          <w:p w14:paraId="3C3F16E7" w14:textId="77777777" w:rsidR="00BA4F81" w:rsidRPr="00B32DE4" w:rsidRDefault="00BA4F81" w:rsidP="00D7160A">
            <w:pPr>
              <w:rPr>
                <w:rFonts w:eastAsia="Calibri"/>
                <w:szCs w:val="22"/>
                <w:highlight w:val="cyan"/>
                <w:lang w:val="hr-HR"/>
              </w:rPr>
            </w:pPr>
          </w:p>
        </w:tc>
        <w:tc>
          <w:tcPr>
            <w:tcW w:w="2797" w:type="dxa"/>
          </w:tcPr>
          <w:p w14:paraId="5B5E821E"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Pr>
          <w:p w14:paraId="53B2AFCF" w14:textId="77777777" w:rsidR="00BA4F81" w:rsidRPr="00B32DE4" w:rsidRDefault="000D7048" w:rsidP="00D7160A">
            <w:pPr>
              <w:rPr>
                <w:rFonts w:eastAsia="Calibri"/>
                <w:szCs w:val="22"/>
                <w:lang w:val="hr-HR"/>
              </w:rPr>
            </w:pPr>
            <w:r w:rsidRPr="00B32DE4">
              <w:rPr>
                <w:rFonts w:eastAsia="Calibri"/>
                <w:szCs w:val="22"/>
                <w:lang w:val="hr-HR"/>
              </w:rPr>
              <w:t>smanjena ejekcijska frakcija</w:t>
            </w:r>
          </w:p>
        </w:tc>
      </w:tr>
      <w:tr w:rsidR="00BA4F81" w:rsidRPr="00D65E3D" w14:paraId="71E401AC" w14:textId="77777777" w:rsidTr="00325AF6">
        <w:trPr>
          <w:gridBefore w:val="1"/>
          <w:wBefore w:w="11" w:type="dxa"/>
        </w:trPr>
        <w:tc>
          <w:tcPr>
            <w:tcW w:w="1727" w:type="dxa"/>
            <w:vMerge/>
          </w:tcPr>
          <w:p w14:paraId="321AC9D9" w14:textId="77777777" w:rsidR="00BA4F81" w:rsidRPr="00B32DE4" w:rsidRDefault="00BA4F81" w:rsidP="00D7160A">
            <w:pPr>
              <w:rPr>
                <w:rFonts w:eastAsia="Calibri"/>
                <w:szCs w:val="22"/>
                <w:highlight w:val="cyan"/>
                <w:lang w:val="hr-HR"/>
              </w:rPr>
            </w:pPr>
          </w:p>
        </w:tc>
        <w:tc>
          <w:tcPr>
            <w:tcW w:w="2797" w:type="dxa"/>
            <w:vMerge w:val="restart"/>
          </w:tcPr>
          <w:p w14:paraId="48BE4FF7" w14:textId="77777777" w:rsidR="00BA4F81" w:rsidRPr="00B32DE4" w:rsidRDefault="003476C4" w:rsidP="00D7160A">
            <w:pPr>
              <w:rPr>
                <w:rFonts w:eastAsia="Calibri"/>
                <w:szCs w:val="22"/>
                <w:lang w:val="hr-HR"/>
              </w:rPr>
            </w:pPr>
            <w:r w:rsidRPr="00B32DE4">
              <w:rPr>
                <w:rFonts w:eastAsia="Calibri"/>
                <w:szCs w:val="22"/>
                <w:lang w:val="hr-HR"/>
              </w:rPr>
              <w:t>Rijetko</w:t>
            </w:r>
          </w:p>
        </w:tc>
        <w:tc>
          <w:tcPr>
            <w:tcW w:w="4431" w:type="dxa"/>
            <w:gridSpan w:val="2"/>
          </w:tcPr>
          <w:p w14:paraId="480E912B" w14:textId="77777777" w:rsidR="00BA4F81" w:rsidRPr="00B32DE4" w:rsidRDefault="00C750DA" w:rsidP="00D7160A">
            <w:pPr>
              <w:rPr>
                <w:rFonts w:eastAsia="Calibri"/>
                <w:szCs w:val="22"/>
                <w:lang w:val="hr-HR"/>
              </w:rPr>
            </w:pPr>
            <w:r w:rsidRPr="00B32DE4">
              <w:rPr>
                <w:rFonts w:eastAsia="Calibri"/>
                <w:szCs w:val="22"/>
                <w:lang w:val="hr-HR"/>
              </w:rPr>
              <w:t>odstupanja u</w:t>
            </w:r>
            <w:r w:rsidR="00C35274" w:rsidRPr="00B32DE4">
              <w:rPr>
                <w:rFonts w:eastAsia="Calibri"/>
                <w:szCs w:val="22"/>
                <w:lang w:val="hr-HR"/>
              </w:rPr>
              <w:t xml:space="preserve"> nalazi</w:t>
            </w:r>
            <w:r w:rsidRPr="00B32DE4">
              <w:rPr>
                <w:rFonts w:eastAsia="Calibri"/>
                <w:szCs w:val="22"/>
                <w:lang w:val="hr-HR"/>
              </w:rPr>
              <w:t>ma testova jetrene funkcije</w:t>
            </w:r>
            <w:r w:rsidR="00C35274" w:rsidRPr="00B32DE4">
              <w:rPr>
                <w:rFonts w:eastAsia="Calibri"/>
                <w:szCs w:val="22"/>
                <w:lang w:val="hr-HR"/>
              </w:rPr>
              <w:t xml:space="preserve"> (uključujući povišen</w:t>
            </w:r>
            <w:r w:rsidRPr="00B32DE4">
              <w:rPr>
                <w:rFonts w:eastAsia="Calibri"/>
                <w:szCs w:val="22"/>
                <w:lang w:val="hr-HR"/>
              </w:rPr>
              <w:t>e vrijednosti</w:t>
            </w:r>
            <w:r w:rsidR="00C35274" w:rsidRPr="00B32DE4">
              <w:rPr>
                <w:rFonts w:eastAsia="Calibri"/>
                <w:szCs w:val="22"/>
                <w:lang w:val="hr-HR"/>
              </w:rPr>
              <w:t xml:space="preserve"> bilirubin</w:t>
            </w:r>
            <w:r w:rsidRPr="00B32DE4">
              <w:rPr>
                <w:rFonts w:eastAsia="Calibri"/>
                <w:szCs w:val="22"/>
                <w:lang w:val="hr-HR"/>
              </w:rPr>
              <w:t>a</w:t>
            </w:r>
            <w:r w:rsidR="00C35274" w:rsidRPr="00B32DE4">
              <w:rPr>
                <w:rFonts w:eastAsia="Calibri"/>
                <w:szCs w:val="22"/>
                <w:lang w:val="hr-HR"/>
              </w:rPr>
              <w:t xml:space="preserve"> u krvi, </w:t>
            </w:r>
            <w:r w:rsidRPr="00B32DE4">
              <w:rPr>
                <w:rFonts w:eastAsia="Calibri"/>
                <w:szCs w:val="22"/>
                <w:lang w:val="hr-HR"/>
              </w:rPr>
              <w:t xml:space="preserve">povišene vrijednosti </w:t>
            </w:r>
            <w:r w:rsidR="00C35274" w:rsidRPr="00B32DE4">
              <w:rPr>
                <w:rFonts w:eastAsia="Calibri"/>
                <w:szCs w:val="22"/>
                <w:lang w:val="hr-HR"/>
              </w:rPr>
              <w:t>alanin aminotransferaz</w:t>
            </w:r>
            <w:r w:rsidRPr="00B32DE4">
              <w:rPr>
                <w:rFonts w:eastAsia="Calibri"/>
                <w:szCs w:val="22"/>
                <w:lang w:val="hr-HR"/>
              </w:rPr>
              <w:t>e</w:t>
            </w:r>
            <w:r w:rsidR="00C35274" w:rsidRPr="00B32DE4">
              <w:rPr>
                <w:rFonts w:eastAsia="Calibri"/>
                <w:szCs w:val="22"/>
                <w:lang w:val="hr-HR"/>
              </w:rPr>
              <w:t xml:space="preserve"> i </w:t>
            </w:r>
            <w:r w:rsidRPr="00B32DE4">
              <w:rPr>
                <w:rFonts w:eastAsia="Calibri"/>
                <w:szCs w:val="22"/>
                <w:lang w:val="hr-HR"/>
              </w:rPr>
              <w:t xml:space="preserve">povišene vrijednosti </w:t>
            </w:r>
            <w:r w:rsidR="00C35274" w:rsidRPr="00B32DE4">
              <w:rPr>
                <w:rFonts w:eastAsia="Calibri"/>
                <w:szCs w:val="22"/>
                <w:lang w:val="hr-HR"/>
              </w:rPr>
              <w:t>aspartat aminotransferaz</w:t>
            </w:r>
            <w:r w:rsidRPr="00B32DE4">
              <w:rPr>
                <w:rFonts w:eastAsia="Calibri"/>
                <w:szCs w:val="22"/>
                <w:lang w:val="hr-HR"/>
              </w:rPr>
              <w:t>e</w:t>
            </w:r>
            <w:r w:rsidR="00C35274" w:rsidRPr="00B32DE4">
              <w:rPr>
                <w:rFonts w:eastAsia="Calibri"/>
                <w:szCs w:val="22"/>
                <w:lang w:val="hr-HR"/>
              </w:rPr>
              <w:t>)</w:t>
            </w:r>
          </w:p>
        </w:tc>
      </w:tr>
      <w:tr w:rsidR="00BA4F81" w:rsidRPr="00D65E3D" w14:paraId="4BB7854F" w14:textId="77777777" w:rsidTr="00325AF6">
        <w:trPr>
          <w:gridBefore w:val="1"/>
          <w:wBefore w:w="11" w:type="dxa"/>
        </w:trPr>
        <w:tc>
          <w:tcPr>
            <w:tcW w:w="1727" w:type="dxa"/>
            <w:vMerge/>
          </w:tcPr>
          <w:p w14:paraId="532128A2" w14:textId="77777777" w:rsidR="00BA4F81" w:rsidRPr="00B32DE4" w:rsidRDefault="00BA4F81" w:rsidP="00D7160A">
            <w:pPr>
              <w:rPr>
                <w:rFonts w:eastAsia="Calibri"/>
                <w:szCs w:val="22"/>
                <w:highlight w:val="cyan"/>
                <w:lang w:val="hr-HR"/>
              </w:rPr>
            </w:pPr>
          </w:p>
        </w:tc>
        <w:tc>
          <w:tcPr>
            <w:tcW w:w="2797" w:type="dxa"/>
            <w:vMerge/>
          </w:tcPr>
          <w:p w14:paraId="3A20A026" w14:textId="77777777" w:rsidR="00BA4F81" w:rsidRPr="00B32DE4" w:rsidRDefault="00BA4F81" w:rsidP="00D7160A">
            <w:pPr>
              <w:rPr>
                <w:rFonts w:eastAsia="Calibri"/>
                <w:szCs w:val="22"/>
                <w:lang w:val="hr-HR"/>
              </w:rPr>
            </w:pPr>
          </w:p>
        </w:tc>
        <w:tc>
          <w:tcPr>
            <w:tcW w:w="4431" w:type="dxa"/>
            <w:gridSpan w:val="2"/>
          </w:tcPr>
          <w:p w14:paraId="10ACAEB8" w14:textId="77777777" w:rsidR="00BA4F81" w:rsidRPr="00B32DE4" w:rsidRDefault="00C750DA" w:rsidP="00D7160A">
            <w:pPr>
              <w:rPr>
                <w:rFonts w:eastAsia="Calibri"/>
                <w:szCs w:val="22"/>
                <w:lang w:val="hr-HR"/>
              </w:rPr>
            </w:pPr>
            <w:r w:rsidRPr="00B32DE4">
              <w:rPr>
                <w:rFonts w:eastAsia="Calibri"/>
                <w:szCs w:val="22"/>
                <w:lang w:val="hr-HR"/>
              </w:rPr>
              <w:t xml:space="preserve">povišene vrijednosti </w:t>
            </w:r>
            <w:r w:rsidR="000D7048" w:rsidRPr="00B32DE4">
              <w:rPr>
                <w:rFonts w:eastAsia="Calibri"/>
                <w:szCs w:val="22"/>
                <w:lang w:val="hr-HR"/>
              </w:rPr>
              <w:t>kreatinin</w:t>
            </w:r>
            <w:r w:rsidRPr="00B32DE4">
              <w:rPr>
                <w:rFonts w:eastAsia="Calibri"/>
                <w:szCs w:val="22"/>
                <w:lang w:val="hr-HR"/>
              </w:rPr>
              <w:t>a</w:t>
            </w:r>
            <w:r w:rsidR="000D7048" w:rsidRPr="00B32DE4">
              <w:rPr>
                <w:rFonts w:eastAsia="Calibri"/>
                <w:szCs w:val="22"/>
                <w:lang w:val="hr-HR"/>
              </w:rPr>
              <w:t xml:space="preserve"> u krvi</w:t>
            </w:r>
          </w:p>
        </w:tc>
      </w:tr>
      <w:tr w:rsidR="00BA4F81" w:rsidRPr="00B32DE4" w14:paraId="42CABFEC" w14:textId="77777777" w:rsidTr="00325AF6">
        <w:trPr>
          <w:gridBefore w:val="1"/>
          <w:wBefore w:w="11" w:type="dxa"/>
        </w:trPr>
        <w:tc>
          <w:tcPr>
            <w:tcW w:w="1727" w:type="dxa"/>
            <w:tcBorders>
              <w:bottom w:val="single" w:sz="4" w:space="0" w:color="auto"/>
            </w:tcBorders>
          </w:tcPr>
          <w:p w14:paraId="5A8217F1" w14:textId="77777777" w:rsidR="00BA4F81" w:rsidRPr="00B32DE4" w:rsidRDefault="00C35274" w:rsidP="00D7160A">
            <w:pPr>
              <w:rPr>
                <w:rFonts w:eastAsia="Calibri"/>
                <w:szCs w:val="22"/>
                <w:lang w:val="hr-HR"/>
              </w:rPr>
            </w:pPr>
            <w:r w:rsidRPr="00B32DE4">
              <w:rPr>
                <w:rFonts w:eastAsia="Calibri"/>
                <w:szCs w:val="22"/>
                <w:lang w:val="hr-HR"/>
              </w:rPr>
              <w:t>Ozljede, trovanja i proceduralne komplikacije</w:t>
            </w:r>
          </w:p>
        </w:tc>
        <w:tc>
          <w:tcPr>
            <w:tcW w:w="2797" w:type="dxa"/>
            <w:tcBorders>
              <w:bottom w:val="single" w:sz="4" w:space="0" w:color="auto"/>
            </w:tcBorders>
          </w:tcPr>
          <w:p w14:paraId="4BDD5623" w14:textId="77777777" w:rsidR="00BA4F81" w:rsidRPr="00B32DE4" w:rsidRDefault="003476C4" w:rsidP="00D7160A">
            <w:pPr>
              <w:rPr>
                <w:rFonts w:eastAsia="Calibri"/>
                <w:szCs w:val="22"/>
                <w:lang w:val="hr-HR"/>
              </w:rPr>
            </w:pPr>
            <w:r w:rsidRPr="00B32DE4">
              <w:rPr>
                <w:rFonts w:eastAsia="Calibri"/>
                <w:szCs w:val="22"/>
                <w:lang w:val="hr-HR"/>
              </w:rPr>
              <w:t>Manje često</w:t>
            </w:r>
          </w:p>
        </w:tc>
        <w:tc>
          <w:tcPr>
            <w:tcW w:w="4431" w:type="dxa"/>
            <w:gridSpan w:val="2"/>
            <w:tcBorders>
              <w:bottom w:val="single" w:sz="4" w:space="0" w:color="auto"/>
            </w:tcBorders>
          </w:tcPr>
          <w:p w14:paraId="053E518A" w14:textId="77777777" w:rsidR="00BA4F81" w:rsidRPr="00B32DE4" w:rsidRDefault="0059420A" w:rsidP="00D7160A">
            <w:pPr>
              <w:rPr>
                <w:rFonts w:eastAsia="Calibri"/>
                <w:szCs w:val="22"/>
                <w:highlight w:val="yellow"/>
                <w:lang w:val="hr-HR"/>
              </w:rPr>
            </w:pPr>
            <w:r w:rsidRPr="00B32DE4">
              <w:rPr>
                <w:rFonts w:eastAsia="Calibri"/>
                <w:szCs w:val="22"/>
                <w:lang w:val="hr-HR"/>
              </w:rPr>
              <w:t>odzivn</w:t>
            </w:r>
            <w:r w:rsidR="00A71842" w:rsidRPr="00B32DE4">
              <w:rPr>
                <w:rFonts w:eastAsia="Calibri"/>
                <w:szCs w:val="22"/>
                <w:lang w:val="hr-HR"/>
              </w:rPr>
              <w:t>a</w:t>
            </w:r>
            <w:r w:rsidRPr="00B32DE4">
              <w:rPr>
                <w:rFonts w:eastAsia="Calibri"/>
                <w:szCs w:val="22"/>
                <w:lang w:val="hr-HR"/>
              </w:rPr>
              <w:t xml:space="preserve"> radijacijsk</w:t>
            </w:r>
            <w:r w:rsidR="00A71842" w:rsidRPr="00B32DE4">
              <w:rPr>
                <w:rFonts w:eastAsia="Calibri"/>
                <w:szCs w:val="22"/>
                <w:lang w:val="hr-HR"/>
              </w:rPr>
              <w:t>a</w:t>
            </w:r>
            <w:r w:rsidRPr="00B32DE4">
              <w:rPr>
                <w:rFonts w:eastAsia="Calibri"/>
                <w:szCs w:val="22"/>
                <w:lang w:val="hr-HR"/>
              </w:rPr>
              <w:t xml:space="preserve"> upaln</w:t>
            </w:r>
            <w:r w:rsidR="00A71842" w:rsidRPr="00B32DE4">
              <w:rPr>
                <w:rFonts w:eastAsia="Calibri"/>
                <w:szCs w:val="22"/>
                <w:lang w:val="hr-HR"/>
              </w:rPr>
              <w:t>a</w:t>
            </w:r>
            <w:r w:rsidRPr="00B32DE4">
              <w:rPr>
                <w:rFonts w:eastAsia="Calibri"/>
                <w:szCs w:val="22"/>
                <w:lang w:val="hr-HR"/>
              </w:rPr>
              <w:t xml:space="preserve"> reakcij</w:t>
            </w:r>
            <w:r w:rsidR="00A71842" w:rsidRPr="00B32DE4">
              <w:rPr>
                <w:rFonts w:eastAsia="Calibri"/>
                <w:szCs w:val="22"/>
                <w:lang w:val="hr-HR"/>
              </w:rPr>
              <w:t>a</w:t>
            </w:r>
            <w:r w:rsidR="00BA4F81" w:rsidRPr="00B32DE4">
              <w:rPr>
                <w:rFonts w:eastAsia="Calibri"/>
                <w:szCs w:val="22"/>
                <w:vertAlign w:val="superscript"/>
                <w:lang w:val="hr-HR"/>
              </w:rPr>
              <w:t>a</w:t>
            </w:r>
          </w:p>
        </w:tc>
      </w:tr>
      <w:tr w:rsidR="00BA4F81" w:rsidRPr="00B32DE4" w14:paraId="29B3BCFB" w14:textId="77777777" w:rsidTr="00325AF6">
        <w:trPr>
          <w:gridAfter w:val="1"/>
          <w:wAfter w:w="116" w:type="dxa"/>
        </w:trPr>
        <w:tc>
          <w:tcPr>
            <w:tcW w:w="8850" w:type="dxa"/>
            <w:gridSpan w:val="4"/>
            <w:tcBorders>
              <w:left w:val="nil"/>
              <w:bottom w:val="nil"/>
              <w:right w:val="nil"/>
            </w:tcBorders>
          </w:tcPr>
          <w:p w14:paraId="7731A1B0" w14:textId="77777777" w:rsidR="00BA4F81" w:rsidRPr="00B32DE4" w:rsidRDefault="00BA4F81" w:rsidP="00D7160A">
            <w:pPr>
              <w:pStyle w:val="TableFootnote"/>
              <w:ind w:left="289" w:hanging="289"/>
              <w:rPr>
                <w:u w:val="single"/>
                <w:lang w:val="hr-HR"/>
              </w:rPr>
            </w:pPr>
            <w:r w:rsidRPr="00B32DE4">
              <w:rPr>
                <w:vertAlign w:val="superscript"/>
                <w:lang w:val="hr-HR"/>
              </w:rPr>
              <w:t>a</w:t>
            </w:r>
            <w:r w:rsidRPr="00B32DE4">
              <w:rPr>
                <w:lang w:val="hr-HR"/>
              </w:rPr>
              <w:tab/>
            </w:r>
            <w:r w:rsidR="00B46CD4" w:rsidRPr="00B32DE4">
              <w:rPr>
                <w:lang w:val="hr-HR"/>
              </w:rPr>
              <w:t>Vidjeti Opis odabranih nuspojava</w:t>
            </w:r>
          </w:p>
          <w:p w14:paraId="4614DECA" w14:textId="77777777" w:rsidR="00BA4F81" w:rsidRPr="00B32DE4" w:rsidRDefault="00BA4F81" w:rsidP="00D7160A">
            <w:pPr>
              <w:pStyle w:val="TableFootnote"/>
              <w:ind w:left="288" w:hanging="288"/>
              <w:rPr>
                <w:rFonts w:eastAsia="Calibri"/>
                <w:lang w:val="hr-HR"/>
              </w:rPr>
            </w:pPr>
            <w:r w:rsidRPr="00B32DE4">
              <w:rPr>
                <w:vertAlign w:val="superscript"/>
                <w:lang w:val="hr-HR"/>
              </w:rPr>
              <w:t>b</w:t>
            </w:r>
            <w:r w:rsidRPr="00B32DE4">
              <w:rPr>
                <w:lang w:val="hr-HR"/>
              </w:rPr>
              <w:tab/>
            </w:r>
            <w:r w:rsidR="00B46CD4" w:rsidRPr="00B32DE4">
              <w:rPr>
                <w:lang w:val="hr-HR"/>
              </w:rPr>
              <w:t>Nuspojava zabilježena nakon stavljanja lijeka u promet</w:t>
            </w:r>
          </w:p>
        </w:tc>
      </w:tr>
    </w:tbl>
    <w:p w14:paraId="6F65BB9A" w14:textId="77777777" w:rsidR="00883EE4" w:rsidRPr="00B32DE4" w:rsidRDefault="00883EE4" w:rsidP="00F04BEB">
      <w:pPr>
        <w:spacing w:line="240" w:lineRule="auto"/>
        <w:rPr>
          <w:b/>
          <w:i/>
          <w:szCs w:val="22"/>
          <w:lang w:val="hr-HR"/>
        </w:rPr>
      </w:pPr>
    </w:p>
    <w:p w14:paraId="2CDAFBA8" w14:textId="77777777" w:rsidR="00883EE4" w:rsidRPr="00B32DE4" w:rsidRDefault="00FF773B" w:rsidP="00F04BEB">
      <w:pPr>
        <w:numPr>
          <w:ilvl w:val="12"/>
          <w:numId w:val="0"/>
        </w:numPr>
        <w:spacing w:line="240" w:lineRule="auto"/>
        <w:rPr>
          <w:szCs w:val="22"/>
          <w:u w:val="single"/>
          <w:lang w:val="hr-HR"/>
        </w:rPr>
      </w:pPr>
      <w:r w:rsidRPr="00B32DE4">
        <w:rPr>
          <w:szCs w:val="22"/>
          <w:u w:val="single"/>
          <w:lang w:val="hr-HR"/>
        </w:rPr>
        <w:t>Opis odabranih nuspojava</w:t>
      </w:r>
    </w:p>
    <w:p w14:paraId="67F5277B" w14:textId="77777777" w:rsidR="00FF773B" w:rsidRPr="00B32DE4" w:rsidRDefault="0024663C" w:rsidP="00F04BEB">
      <w:pPr>
        <w:numPr>
          <w:ilvl w:val="12"/>
          <w:numId w:val="0"/>
        </w:numPr>
        <w:spacing w:line="240" w:lineRule="auto"/>
        <w:rPr>
          <w:i/>
          <w:iCs/>
          <w:szCs w:val="22"/>
          <w:u w:val="single"/>
          <w:lang w:val="hr-HR"/>
        </w:rPr>
      </w:pPr>
      <w:r w:rsidRPr="00B32DE4">
        <w:rPr>
          <w:i/>
          <w:iCs/>
          <w:szCs w:val="22"/>
          <w:u w:val="single"/>
          <w:lang w:val="hr-HR"/>
        </w:rPr>
        <w:t>Palmarno-plantarna eritrodizestezija</w:t>
      </w:r>
    </w:p>
    <w:p w14:paraId="42F89684" w14:textId="77777777" w:rsidR="00FF773B" w:rsidRPr="00B32DE4" w:rsidRDefault="00FF773B" w:rsidP="00F04BEB">
      <w:pPr>
        <w:numPr>
          <w:ilvl w:val="12"/>
          <w:numId w:val="0"/>
        </w:numPr>
        <w:spacing w:line="240" w:lineRule="auto"/>
        <w:rPr>
          <w:szCs w:val="22"/>
          <w:lang w:val="hr-HR"/>
        </w:rPr>
      </w:pPr>
      <w:r w:rsidRPr="00B32DE4">
        <w:rPr>
          <w:szCs w:val="22"/>
          <w:lang w:val="hr-HR"/>
        </w:rPr>
        <w:t xml:space="preserve">Najčešće </w:t>
      </w:r>
      <w:r w:rsidR="00A71842" w:rsidRPr="00B32DE4">
        <w:rPr>
          <w:szCs w:val="22"/>
          <w:lang w:val="hr-HR"/>
        </w:rPr>
        <w:t>prijavljena</w:t>
      </w:r>
      <w:r w:rsidRPr="00B32DE4">
        <w:rPr>
          <w:szCs w:val="22"/>
          <w:lang w:val="hr-HR"/>
        </w:rPr>
        <w:t xml:space="preserve"> nuspojava u kliničkim ispitivanjima </w:t>
      </w:r>
      <w:r w:rsidR="00A71842" w:rsidRPr="00B32DE4">
        <w:rPr>
          <w:szCs w:val="22"/>
          <w:lang w:val="hr-HR"/>
        </w:rPr>
        <w:t xml:space="preserve">kod </w:t>
      </w:r>
      <w:r w:rsidRPr="00B32DE4">
        <w:rPr>
          <w:szCs w:val="22"/>
          <w:lang w:val="hr-HR"/>
        </w:rPr>
        <w:t>karcinom</w:t>
      </w:r>
      <w:r w:rsidR="00A71842" w:rsidRPr="00B32DE4">
        <w:rPr>
          <w:szCs w:val="22"/>
          <w:lang w:val="hr-HR"/>
        </w:rPr>
        <w:t>a</w:t>
      </w:r>
      <w:r w:rsidRPr="00B32DE4">
        <w:rPr>
          <w:szCs w:val="22"/>
          <w:lang w:val="hr-HR"/>
        </w:rPr>
        <w:t xml:space="preserve"> dojke/jajnika bila je palmarno-plantarna eritrodizestezija (PPE). </w:t>
      </w:r>
      <w:r w:rsidR="00A71842" w:rsidRPr="00B32DE4">
        <w:rPr>
          <w:szCs w:val="22"/>
          <w:lang w:val="hr-HR"/>
        </w:rPr>
        <w:t>Ukupna</w:t>
      </w:r>
      <w:r w:rsidR="004D3C7C" w:rsidRPr="00B32DE4">
        <w:rPr>
          <w:szCs w:val="22"/>
          <w:lang w:val="hr-HR"/>
        </w:rPr>
        <w:t xml:space="preserve"> prijavljena</w:t>
      </w:r>
      <w:r w:rsidR="00A71842" w:rsidRPr="00B32DE4">
        <w:rPr>
          <w:szCs w:val="22"/>
          <w:lang w:val="hr-HR"/>
        </w:rPr>
        <w:t xml:space="preserve"> </w:t>
      </w:r>
      <w:r w:rsidRPr="00B32DE4">
        <w:rPr>
          <w:szCs w:val="22"/>
          <w:lang w:val="hr-HR"/>
        </w:rPr>
        <w:t>incidencija PPE</w:t>
      </w:r>
      <w:r w:rsidR="00A71842" w:rsidRPr="00B32DE4">
        <w:rPr>
          <w:szCs w:val="22"/>
          <w:lang w:val="hr-HR"/>
        </w:rPr>
        <w:t>-a iznosila je</w:t>
      </w:r>
      <w:r w:rsidRPr="00B32DE4">
        <w:rPr>
          <w:szCs w:val="22"/>
          <w:lang w:val="hr-HR"/>
        </w:rPr>
        <w:t xml:space="preserve"> 4</w:t>
      </w:r>
      <w:r w:rsidR="0024663C" w:rsidRPr="00B32DE4">
        <w:rPr>
          <w:szCs w:val="22"/>
          <w:lang w:val="hr-HR"/>
        </w:rPr>
        <w:t>1</w:t>
      </w:r>
      <w:r w:rsidRPr="00B32DE4">
        <w:rPr>
          <w:szCs w:val="22"/>
          <w:lang w:val="hr-HR"/>
        </w:rPr>
        <w:t>,</w:t>
      </w:r>
      <w:r w:rsidR="0024663C" w:rsidRPr="00B32DE4">
        <w:rPr>
          <w:szCs w:val="22"/>
          <w:lang w:val="hr-HR"/>
        </w:rPr>
        <w:t>3</w:t>
      </w:r>
      <w:r w:rsidRPr="00B32DE4">
        <w:rPr>
          <w:szCs w:val="22"/>
          <w:lang w:val="hr-HR"/>
        </w:rPr>
        <w:t>%</w:t>
      </w:r>
      <w:r w:rsidR="0024663C" w:rsidRPr="00B32DE4">
        <w:rPr>
          <w:szCs w:val="22"/>
          <w:lang w:val="hr-HR"/>
        </w:rPr>
        <w:t xml:space="preserve"> </w:t>
      </w:r>
      <w:r w:rsidR="00A71842" w:rsidRPr="00B32DE4">
        <w:rPr>
          <w:szCs w:val="22"/>
          <w:lang w:val="hr-HR"/>
        </w:rPr>
        <w:t xml:space="preserve">u kliničkim ispitivanjima kod karcinoma jajnika </w:t>
      </w:r>
      <w:r w:rsidR="0024663C" w:rsidRPr="00B32DE4">
        <w:rPr>
          <w:szCs w:val="22"/>
          <w:lang w:val="hr-HR"/>
        </w:rPr>
        <w:t>odnosno</w:t>
      </w:r>
      <w:r w:rsidRPr="00B32DE4">
        <w:rPr>
          <w:szCs w:val="22"/>
          <w:lang w:val="hr-HR"/>
        </w:rPr>
        <w:t xml:space="preserve"> </w:t>
      </w:r>
      <w:r w:rsidR="0024663C" w:rsidRPr="00B32DE4">
        <w:rPr>
          <w:szCs w:val="22"/>
          <w:lang w:val="hr-HR"/>
        </w:rPr>
        <w:t>51</w:t>
      </w:r>
      <w:r w:rsidRPr="00B32DE4">
        <w:rPr>
          <w:szCs w:val="22"/>
          <w:lang w:val="hr-HR"/>
        </w:rPr>
        <w:t>,</w:t>
      </w:r>
      <w:r w:rsidR="0024663C" w:rsidRPr="00B32DE4">
        <w:rPr>
          <w:szCs w:val="22"/>
          <w:lang w:val="hr-HR"/>
        </w:rPr>
        <w:t>1</w:t>
      </w:r>
      <w:r w:rsidRPr="00B32DE4">
        <w:rPr>
          <w:szCs w:val="22"/>
          <w:lang w:val="hr-HR"/>
        </w:rPr>
        <w:t>%</w:t>
      </w:r>
      <w:r w:rsidR="0024663C" w:rsidRPr="00B32DE4">
        <w:rPr>
          <w:szCs w:val="22"/>
          <w:lang w:val="hr-HR"/>
        </w:rPr>
        <w:t xml:space="preserve"> </w:t>
      </w:r>
      <w:r w:rsidR="00A71842" w:rsidRPr="00B32DE4">
        <w:rPr>
          <w:szCs w:val="22"/>
          <w:lang w:val="hr-HR"/>
        </w:rPr>
        <w:t>u kliničkim ispitivanjima kod karcinoma dojke</w:t>
      </w:r>
      <w:r w:rsidRPr="00B32DE4">
        <w:rPr>
          <w:szCs w:val="22"/>
          <w:lang w:val="hr-HR"/>
        </w:rPr>
        <w:t xml:space="preserve">. </w:t>
      </w:r>
      <w:r w:rsidR="004D3C7C" w:rsidRPr="00B32DE4">
        <w:rPr>
          <w:szCs w:val="22"/>
          <w:lang w:val="hr-HR"/>
        </w:rPr>
        <w:t>U</w:t>
      </w:r>
      <w:r w:rsidR="00A71842" w:rsidRPr="00B32DE4">
        <w:rPr>
          <w:szCs w:val="22"/>
          <w:lang w:val="hr-HR"/>
        </w:rPr>
        <w:t>činci</w:t>
      </w:r>
      <w:r w:rsidRPr="00B32DE4">
        <w:rPr>
          <w:szCs w:val="22"/>
          <w:lang w:val="hr-HR"/>
        </w:rPr>
        <w:t xml:space="preserve"> </w:t>
      </w:r>
      <w:r w:rsidR="004D3C7C" w:rsidRPr="00B32DE4">
        <w:rPr>
          <w:szCs w:val="22"/>
          <w:lang w:val="hr-HR"/>
        </w:rPr>
        <w:t xml:space="preserve">su </w:t>
      </w:r>
      <w:r w:rsidRPr="00B32DE4">
        <w:rPr>
          <w:szCs w:val="22"/>
          <w:lang w:val="hr-HR"/>
        </w:rPr>
        <w:t>većinom bi</w:t>
      </w:r>
      <w:r w:rsidR="00A71842" w:rsidRPr="00B32DE4">
        <w:rPr>
          <w:szCs w:val="22"/>
          <w:lang w:val="hr-HR"/>
        </w:rPr>
        <w:t>li</w:t>
      </w:r>
      <w:r w:rsidRPr="00B32DE4">
        <w:rPr>
          <w:szCs w:val="22"/>
          <w:lang w:val="hr-HR"/>
        </w:rPr>
        <w:t xml:space="preserve"> blag</w:t>
      </w:r>
      <w:r w:rsidR="00A71842" w:rsidRPr="00B32DE4">
        <w:rPr>
          <w:szCs w:val="22"/>
          <w:lang w:val="hr-HR"/>
        </w:rPr>
        <w:t>i</w:t>
      </w:r>
      <w:r w:rsidRPr="00B32DE4">
        <w:rPr>
          <w:szCs w:val="22"/>
          <w:lang w:val="hr-HR"/>
        </w:rPr>
        <w:t xml:space="preserve">, </w:t>
      </w:r>
      <w:r w:rsidR="00A71842" w:rsidRPr="00B32DE4">
        <w:rPr>
          <w:szCs w:val="22"/>
          <w:lang w:val="hr-HR"/>
        </w:rPr>
        <w:t>a</w:t>
      </w:r>
      <w:r w:rsidRPr="00B32DE4">
        <w:rPr>
          <w:szCs w:val="22"/>
          <w:lang w:val="hr-HR"/>
        </w:rPr>
        <w:t xml:space="preserve"> teški slučajevi (</w:t>
      </w:r>
      <w:r w:rsidR="005671F6" w:rsidRPr="00B32DE4">
        <w:rPr>
          <w:szCs w:val="22"/>
          <w:lang w:val="hr-HR"/>
        </w:rPr>
        <w:t>3. </w:t>
      </w:r>
      <w:r w:rsidRPr="00B32DE4">
        <w:rPr>
          <w:szCs w:val="22"/>
          <w:lang w:val="hr-HR"/>
        </w:rPr>
        <w:t>stup</w:t>
      </w:r>
      <w:r w:rsidR="005671F6" w:rsidRPr="00B32DE4">
        <w:rPr>
          <w:szCs w:val="22"/>
          <w:lang w:val="hr-HR"/>
        </w:rPr>
        <w:t>nja</w:t>
      </w:r>
      <w:r w:rsidRPr="00B32DE4">
        <w:rPr>
          <w:szCs w:val="22"/>
          <w:lang w:val="hr-HR"/>
        </w:rPr>
        <w:t xml:space="preserve">) zabilježeni </w:t>
      </w:r>
      <w:r w:rsidR="00A71842" w:rsidRPr="00B32DE4">
        <w:rPr>
          <w:szCs w:val="22"/>
          <w:lang w:val="hr-HR"/>
        </w:rPr>
        <w:t xml:space="preserve">su </w:t>
      </w:r>
      <w:r w:rsidRPr="00B32DE4">
        <w:rPr>
          <w:szCs w:val="22"/>
          <w:lang w:val="hr-HR"/>
        </w:rPr>
        <w:t>u 1</w:t>
      </w:r>
      <w:r w:rsidR="0024663C" w:rsidRPr="00B32DE4">
        <w:rPr>
          <w:szCs w:val="22"/>
          <w:lang w:val="hr-HR"/>
        </w:rPr>
        <w:t>6,3</w:t>
      </w:r>
      <w:r w:rsidRPr="00B32DE4">
        <w:rPr>
          <w:szCs w:val="22"/>
          <w:lang w:val="hr-HR"/>
        </w:rPr>
        <w:t xml:space="preserve">% </w:t>
      </w:r>
      <w:r w:rsidR="00A71842" w:rsidRPr="00B32DE4">
        <w:rPr>
          <w:szCs w:val="22"/>
          <w:lang w:val="hr-HR"/>
        </w:rPr>
        <w:t>odnosno</w:t>
      </w:r>
      <w:r w:rsidRPr="00B32DE4">
        <w:rPr>
          <w:szCs w:val="22"/>
          <w:lang w:val="hr-HR"/>
        </w:rPr>
        <w:t xml:space="preserve"> 19,</w:t>
      </w:r>
      <w:r w:rsidR="0024663C" w:rsidRPr="00B32DE4">
        <w:rPr>
          <w:szCs w:val="22"/>
          <w:lang w:val="hr-HR"/>
        </w:rPr>
        <w:t>6</w:t>
      </w:r>
      <w:r w:rsidRPr="00B32DE4">
        <w:rPr>
          <w:szCs w:val="22"/>
          <w:lang w:val="hr-HR"/>
        </w:rPr>
        <w:t>%</w:t>
      </w:r>
      <w:r w:rsidR="00A71842" w:rsidRPr="00B32DE4">
        <w:rPr>
          <w:szCs w:val="22"/>
          <w:lang w:val="hr-HR"/>
        </w:rPr>
        <w:t xml:space="preserve"> bolesnica</w:t>
      </w:r>
      <w:r w:rsidRPr="00B32DE4">
        <w:rPr>
          <w:szCs w:val="22"/>
          <w:lang w:val="hr-HR"/>
        </w:rPr>
        <w:t xml:space="preserve">. </w:t>
      </w:r>
      <w:r w:rsidR="00A71842" w:rsidRPr="00B32DE4">
        <w:rPr>
          <w:szCs w:val="22"/>
          <w:lang w:val="hr-HR"/>
        </w:rPr>
        <w:t>Prijavljena</w:t>
      </w:r>
      <w:r w:rsidRPr="00B32DE4">
        <w:rPr>
          <w:szCs w:val="22"/>
          <w:lang w:val="hr-HR"/>
        </w:rPr>
        <w:t xml:space="preserve"> incidencija </w:t>
      </w:r>
      <w:r w:rsidR="00A71842" w:rsidRPr="00B32DE4">
        <w:rPr>
          <w:szCs w:val="22"/>
          <w:lang w:val="hr-HR"/>
        </w:rPr>
        <w:t xml:space="preserve">po </w:t>
      </w:r>
      <w:r w:rsidRPr="00B32DE4">
        <w:rPr>
          <w:szCs w:val="22"/>
          <w:lang w:val="hr-HR"/>
        </w:rPr>
        <w:t>život opasnih slučajeva (</w:t>
      </w:r>
      <w:r w:rsidR="005671F6" w:rsidRPr="00B32DE4">
        <w:rPr>
          <w:szCs w:val="22"/>
          <w:lang w:val="hr-HR"/>
        </w:rPr>
        <w:t>4. s</w:t>
      </w:r>
      <w:r w:rsidRPr="00B32DE4">
        <w:rPr>
          <w:szCs w:val="22"/>
          <w:lang w:val="hr-HR"/>
        </w:rPr>
        <w:t>tup</w:t>
      </w:r>
      <w:r w:rsidR="005671F6" w:rsidRPr="00B32DE4">
        <w:rPr>
          <w:szCs w:val="22"/>
          <w:lang w:val="hr-HR"/>
        </w:rPr>
        <w:t>nj</w:t>
      </w:r>
      <w:r w:rsidRPr="00B32DE4">
        <w:rPr>
          <w:szCs w:val="22"/>
          <w:lang w:val="hr-HR"/>
        </w:rPr>
        <w:t xml:space="preserve">a) </w:t>
      </w:r>
      <w:r w:rsidR="00A71842" w:rsidRPr="00B32DE4">
        <w:rPr>
          <w:szCs w:val="22"/>
          <w:lang w:val="hr-HR"/>
        </w:rPr>
        <w:t>iznosila</w:t>
      </w:r>
      <w:r w:rsidRPr="00B32DE4">
        <w:rPr>
          <w:szCs w:val="22"/>
          <w:lang w:val="hr-HR"/>
        </w:rPr>
        <w:t xml:space="preserve"> je &lt; 1%. PPE </w:t>
      </w:r>
      <w:r w:rsidR="004D3C7C" w:rsidRPr="00B32DE4">
        <w:rPr>
          <w:szCs w:val="22"/>
          <w:lang w:val="hr-HR"/>
        </w:rPr>
        <w:t>ni</w:t>
      </w:r>
      <w:r w:rsidRPr="00B32DE4">
        <w:rPr>
          <w:szCs w:val="22"/>
          <w:lang w:val="hr-HR"/>
        </w:rPr>
        <w:t xml:space="preserve">je često </w:t>
      </w:r>
      <w:r w:rsidR="00A71842" w:rsidRPr="00B32DE4">
        <w:rPr>
          <w:szCs w:val="22"/>
          <w:lang w:val="hr-HR"/>
        </w:rPr>
        <w:t>doveo do</w:t>
      </w:r>
      <w:r w:rsidRPr="00B32DE4">
        <w:rPr>
          <w:szCs w:val="22"/>
          <w:lang w:val="hr-HR"/>
        </w:rPr>
        <w:t xml:space="preserve"> trajn</w:t>
      </w:r>
      <w:r w:rsidR="00A71842" w:rsidRPr="00B32DE4">
        <w:rPr>
          <w:szCs w:val="22"/>
          <w:lang w:val="hr-HR"/>
        </w:rPr>
        <w:t>og</w:t>
      </w:r>
      <w:r w:rsidRPr="00B32DE4">
        <w:rPr>
          <w:szCs w:val="22"/>
          <w:lang w:val="hr-HR"/>
        </w:rPr>
        <w:t xml:space="preserve"> prekid</w:t>
      </w:r>
      <w:r w:rsidR="00A71842" w:rsidRPr="00B32DE4">
        <w:rPr>
          <w:szCs w:val="22"/>
          <w:lang w:val="hr-HR"/>
        </w:rPr>
        <w:t>a</w:t>
      </w:r>
      <w:r w:rsidRPr="00B32DE4">
        <w:rPr>
          <w:szCs w:val="22"/>
          <w:lang w:val="hr-HR"/>
        </w:rPr>
        <w:t xml:space="preserve"> liječenja (</w:t>
      </w:r>
      <w:r w:rsidR="00A71842" w:rsidRPr="00B32DE4">
        <w:rPr>
          <w:szCs w:val="22"/>
          <w:lang w:val="hr-HR"/>
        </w:rPr>
        <w:t xml:space="preserve">u </w:t>
      </w:r>
      <w:r w:rsidR="0024663C" w:rsidRPr="00B32DE4">
        <w:rPr>
          <w:szCs w:val="22"/>
          <w:lang w:val="hr-HR"/>
        </w:rPr>
        <w:t>1</w:t>
      </w:r>
      <w:r w:rsidRPr="00B32DE4">
        <w:rPr>
          <w:szCs w:val="22"/>
          <w:lang w:val="hr-HR"/>
        </w:rPr>
        <w:t>,</w:t>
      </w:r>
      <w:r w:rsidR="0024663C" w:rsidRPr="00B32DE4">
        <w:rPr>
          <w:szCs w:val="22"/>
          <w:lang w:val="hr-HR"/>
        </w:rPr>
        <w:t>9</w:t>
      </w:r>
      <w:r w:rsidRPr="00B32DE4">
        <w:rPr>
          <w:szCs w:val="22"/>
          <w:lang w:val="hr-HR"/>
        </w:rPr>
        <w:t xml:space="preserve">% </w:t>
      </w:r>
      <w:r w:rsidR="00A71842" w:rsidRPr="00B32DE4">
        <w:rPr>
          <w:szCs w:val="22"/>
          <w:lang w:val="hr-HR"/>
        </w:rPr>
        <w:t>odnosno</w:t>
      </w:r>
      <w:r w:rsidRPr="00B32DE4">
        <w:rPr>
          <w:szCs w:val="22"/>
          <w:lang w:val="hr-HR"/>
        </w:rPr>
        <w:t xml:space="preserve"> </w:t>
      </w:r>
      <w:r w:rsidR="0024663C" w:rsidRPr="00B32DE4">
        <w:rPr>
          <w:szCs w:val="22"/>
          <w:lang w:val="hr-HR"/>
        </w:rPr>
        <w:t>10</w:t>
      </w:r>
      <w:r w:rsidRPr="00B32DE4">
        <w:rPr>
          <w:szCs w:val="22"/>
          <w:lang w:val="hr-HR"/>
        </w:rPr>
        <w:t>,</w:t>
      </w:r>
      <w:r w:rsidR="0024663C" w:rsidRPr="00B32DE4">
        <w:rPr>
          <w:szCs w:val="22"/>
          <w:lang w:val="hr-HR"/>
        </w:rPr>
        <w:t>8</w:t>
      </w:r>
      <w:r w:rsidRPr="00B32DE4">
        <w:rPr>
          <w:szCs w:val="22"/>
          <w:lang w:val="hr-HR"/>
        </w:rPr>
        <w:t>%</w:t>
      </w:r>
      <w:r w:rsidR="00A71842" w:rsidRPr="00B32DE4">
        <w:rPr>
          <w:szCs w:val="22"/>
          <w:lang w:val="hr-HR"/>
        </w:rPr>
        <w:t xml:space="preserve"> slučajeva</w:t>
      </w:r>
      <w:r w:rsidRPr="00B32DE4">
        <w:rPr>
          <w:szCs w:val="22"/>
          <w:lang w:val="hr-HR"/>
        </w:rPr>
        <w:t>).</w:t>
      </w:r>
      <w:r w:rsidR="0024663C" w:rsidRPr="00B32DE4">
        <w:rPr>
          <w:szCs w:val="22"/>
          <w:lang w:val="hr-HR"/>
        </w:rPr>
        <w:t xml:space="preserve"> PPE je </w:t>
      </w:r>
      <w:r w:rsidR="00A71842" w:rsidRPr="00B32DE4">
        <w:rPr>
          <w:szCs w:val="22"/>
          <w:lang w:val="hr-HR"/>
        </w:rPr>
        <w:t>prijavljen</w:t>
      </w:r>
      <w:r w:rsidR="0024663C" w:rsidRPr="00B32DE4">
        <w:rPr>
          <w:szCs w:val="22"/>
          <w:lang w:val="hr-HR"/>
        </w:rPr>
        <w:t xml:space="preserve"> u 16% bolesni</w:t>
      </w:r>
      <w:r w:rsidR="007B7D7D" w:rsidRPr="00B32DE4">
        <w:rPr>
          <w:szCs w:val="22"/>
          <w:lang w:val="hr-HR"/>
        </w:rPr>
        <w:t>k</w:t>
      </w:r>
      <w:r w:rsidR="0024663C" w:rsidRPr="00B32DE4">
        <w:rPr>
          <w:szCs w:val="22"/>
          <w:lang w:val="hr-HR"/>
        </w:rPr>
        <w:t xml:space="preserve">a s multiplim mijelomom </w:t>
      </w:r>
      <w:r w:rsidR="007B7D7D" w:rsidRPr="00B32DE4">
        <w:rPr>
          <w:szCs w:val="22"/>
          <w:lang w:val="hr-HR"/>
        </w:rPr>
        <w:t xml:space="preserve">liječenih </w:t>
      </w:r>
      <w:r w:rsidR="005671F6" w:rsidRPr="00B32DE4">
        <w:rPr>
          <w:szCs w:val="22"/>
          <w:lang w:val="hr-HR"/>
        </w:rPr>
        <w:t>lij</w:t>
      </w:r>
      <w:r w:rsidR="004D3C7C" w:rsidRPr="00B32DE4">
        <w:rPr>
          <w:szCs w:val="22"/>
          <w:lang w:val="hr-HR"/>
        </w:rPr>
        <w:t>e</w:t>
      </w:r>
      <w:r w:rsidR="005671F6" w:rsidRPr="00B32DE4">
        <w:rPr>
          <w:szCs w:val="22"/>
          <w:lang w:val="hr-HR"/>
        </w:rPr>
        <w:t xml:space="preserve">kom </w:t>
      </w:r>
      <w:r w:rsidR="007B7D7D" w:rsidRPr="00B32DE4">
        <w:rPr>
          <w:szCs w:val="22"/>
          <w:lang w:val="hr-HR"/>
        </w:rPr>
        <w:t xml:space="preserve">Caelyx pegylated liposomal </w:t>
      </w:r>
      <w:r w:rsidR="005671F6" w:rsidRPr="00B32DE4">
        <w:rPr>
          <w:szCs w:val="22"/>
          <w:lang w:val="hr-HR"/>
        </w:rPr>
        <w:t>u kombinaciji s</w:t>
      </w:r>
      <w:r w:rsidR="007B7D7D" w:rsidRPr="00B32DE4">
        <w:rPr>
          <w:szCs w:val="22"/>
          <w:lang w:val="hr-HR"/>
        </w:rPr>
        <w:t xml:space="preserve"> bortezomib</w:t>
      </w:r>
      <w:r w:rsidR="005671F6" w:rsidRPr="00B32DE4">
        <w:rPr>
          <w:szCs w:val="22"/>
          <w:lang w:val="hr-HR"/>
        </w:rPr>
        <w:t>om</w:t>
      </w:r>
      <w:r w:rsidR="007B7D7D" w:rsidRPr="00B32DE4">
        <w:rPr>
          <w:szCs w:val="22"/>
          <w:lang w:val="hr-HR"/>
        </w:rPr>
        <w:t xml:space="preserve">. PPE 3. stupnja </w:t>
      </w:r>
      <w:r w:rsidR="005671F6" w:rsidRPr="00B32DE4">
        <w:rPr>
          <w:szCs w:val="22"/>
          <w:lang w:val="hr-HR"/>
        </w:rPr>
        <w:t>prijavljen je</w:t>
      </w:r>
      <w:r w:rsidR="007B7D7D" w:rsidRPr="00B32DE4">
        <w:rPr>
          <w:szCs w:val="22"/>
          <w:lang w:val="hr-HR"/>
        </w:rPr>
        <w:t xml:space="preserve"> u 5% bolesnika</w:t>
      </w:r>
      <w:r w:rsidR="005671F6" w:rsidRPr="00B32DE4">
        <w:rPr>
          <w:szCs w:val="22"/>
          <w:lang w:val="hr-HR"/>
        </w:rPr>
        <w:t>, a n</w:t>
      </w:r>
      <w:r w:rsidR="007B7D7D" w:rsidRPr="00B32DE4">
        <w:rPr>
          <w:szCs w:val="22"/>
          <w:lang w:val="hr-HR"/>
        </w:rPr>
        <w:t xml:space="preserve">ije </w:t>
      </w:r>
      <w:r w:rsidR="005671F6" w:rsidRPr="00B32DE4">
        <w:rPr>
          <w:szCs w:val="22"/>
          <w:lang w:val="hr-HR"/>
        </w:rPr>
        <w:t>prijavljen nijedan događaj PPE</w:t>
      </w:r>
      <w:r w:rsidR="005671F6" w:rsidRPr="00B32DE4">
        <w:rPr>
          <w:szCs w:val="22"/>
          <w:lang w:val="hr-HR"/>
        </w:rPr>
        <w:noBreakHyphen/>
        <w:t xml:space="preserve">a </w:t>
      </w:r>
      <w:r w:rsidR="007B7D7D" w:rsidRPr="00B32DE4">
        <w:rPr>
          <w:szCs w:val="22"/>
          <w:lang w:val="hr-HR"/>
        </w:rPr>
        <w:t>4.</w:t>
      </w:r>
      <w:r w:rsidR="005671F6" w:rsidRPr="00B32DE4">
        <w:rPr>
          <w:szCs w:val="22"/>
          <w:lang w:val="hr-HR"/>
        </w:rPr>
        <w:t> </w:t>
      </w:r>
      <w:r w:rsidR="007B7D7D" w:rsidRPr="00B32DE4">
        <w:rPr>
          <w:szCs w:val="22"/>
          <w:lang w:val="hr-HR"/>
        </w:rPr>
        <w:t xml:space="preserve">stupnja. </w:t>
      </w:r>
      <w:r w:rsidR="005671F6" w:rsidRPr="00B32DE4">
        <w:rPr>
          <w:szCs w:val="22"/>
          <w:lang w:val="hr-HR"/>
        </w:rPr>
        <w:t xml:space="preserve">Stopa </w:t>
      </w:r>
      <w:r w:rsidR="007B7D7D" w:rsidRPr="00B32DE4">
        <w:rPr>
          <w:szCs w:val="22"/>
          <w:lang w:val="hr-HR"/>
        </w:rPr>
        <w:t>PPE</w:t>
      </w:r>
      <w:r w:rsidR="005671F6" w:rsidRPr="00B32DE4">
        <w:rPr>
          <w:szCs w:val="22"/>
          <w:lang w:val="hr-HR"/>
        </w:rPr>
        <w:t>-a</w:t>
      </w:r>
      <w:r w:rsidR="007B7D7D" w:rsidRPr="00B32DE4">
        <w:rPr>
          <w:szCs w:val="22"/>
          <w:lang w:val="hr-HR"/>
        </w:rPr>
        <w:t xml:space="preserve"> </w:t>
      </w:r>
      <w:r w:rsidR="005671F6" w:rsidRPr="00B32DE4">
        <w:rPr>
          <w:szCs w:val="22"/>
          <w:lang w:val="hr-HR"/>
        </w:rPr>
        <w:t xml:space="preserve">bila je </w:t>
      </w:r>
      <w:r w:rsidR="007B7D7D" w:rsidRPr="00B32DE4">
        <w:rPr>
          <w:szCs w:val="22"/>
          <w:lang w:val="hr-HR"/>
        </w:rPr>
        <w:t>znatno niža u populacij</w:t>
      </w:r>
      <w:r w:rsidR="005671F6" w:rsidRPr="00B32DE4">
        <w:rPr>
          <w:szCs w:val="22"/>
          <w:lang w:val="hr-HR"/>
        </w:rPr>
        <w:t>i</w:t>
      </w:r>
      <w:r w:rsidR="007B7D7D" w:rsidRPr="00B32DE4">
        <w:rPr>
          <w:szCs w:val="22"/>
          <w:lang w:val="hr-HR"/>
        </w:rPr>
        <w:t xml:space="preserve"> bolesnika s</w:t>
      </w:r>
      <w:r w:rsidR="00E85304" w:rsidRPr="00B32DE4">
        <w:rPr>
          <w:szCs w:val="22"/>
          <w:lang w:val="hr-HR"/>
        </w:rPr>
        <w:t xml:space="preserve"> Kaposijevim sarkomom povezanim s AIDS-om (1,3% </w:t>
      </w:r>
      <w:r w:rsidR="005671F6" w:rsidRPr="00B32DE4">
        <w:rPr>
          <w:szCs w:val="22"/>
          <w:lang w:val="hr-HR"/>
        </w:rPr>
        <w:t>događaja bilo kojeg</w:t>
      </w:r>
      <w:r w:rsidR="00E85304" w:rsidRPr="00B32DE4">
        <w:rPr>
          <w:szCs w:val="22"/>
          <w:lang w:val="hr-HR"/>
        </w:rPr>
        <w:t xml:space="preserve"> stupnja, 0,4% </w:t>
      </w:r>
      <w:r w:rsidR="005671F6" w:rsidRPr="00B32DE4">
        <w:rPr>
          <w:szCs w:val="22"/>
          <w:lang w:val="hr-HR"/>
        </w:rPr>
        <w:t xml:space="preserve">događaja </w:t>
      </w:r>
      <w:r w:rsidR="00E85304" w:rsidRPr="00B32DE4">
        <w:rPr>
          <w:szCs w:val="22"/>
          <w:lang w:val="hr-HR"/>
        </w:rPr>
        <w:t>3.</w:t>
      </w:r>
      <w:r w:rsidR="005671F6" w:rsidRPr="00B32DE4">
        <w:rPr>
          <w:szCs w:val="22"/>
          <w:lang w:val="hr-HR"/>
        </w:rPr>
        <w:t> </w:t>
      </w:r>
      <w:r w:rsidR="00E85304" w:rsidRPr="00B32DE4">
        <w:rPr>
          <w:szCs w:val="22"/>
          <w:lang w:val="hr-HR"/>
        </w:rPr>
        <w:t>stupnja PPE</w:t>
      </w:r>
      <w:r w:rsidR="005671F6" w:rsidRPr="00B32DE4">
        <w:rPr>
          <w:szCs w:val="22"/>
          <w:lang w:val="hr-HR"/>
        </w:rPr>
        <w:t>, nijedan događaja 4. stupnja</w:t>
      </w:r>
      <w:r w:rsidR="00E85304" w:rsidRPr="00B32DE4">
        <w:rPr>
          <w:szCs w:val="22"/>
          <w:lang w:val="hr-HR"/>
        </w:rPr>
        <w:t>). Vidjeti dio 4.4.</w:t>
      </w:r>
      <w:r w:rsidR="007B7D7D" w:rsidRPr="00B32DE4">
        <w:rPr>
          <w:szCs w:val="22"/>
          <w:lang w:val="hr-HR"/>
        </w:rPr>
        <w:t xml:space="preserve"> </w:t>
      </w:r>
    </w:p>
    <w:p w14:paraId="55B310F5" w14:textId="77777777" w:rsidR="00E85304" w:rsidRPr="00B32DE4" w:rsidRDefault="00E85304" w:rsidP="00F04BEB">
      <w:pPr>
        <w:numPr>
          <w:ilvl w:val="12"/>
          <w:numId w:val="0"/>
        </w:numPr>
        <w:spacing w:line="240" w:lineRule="auto"/>
        <w:rPr>
          <w:szCs w:val="22"/>
          <w:lang w:val="hr-HR"/>
        </w:rPr>
      </w:pPr>
    </w:p>
    <w:p w14:paraId="519E5A06" w14:textId="77777777" w:rsidR="00E85304" w:rsidRPr="00B32DE4" w:rsidRDefault="00E85304" w:rsidP="00F56704">
      <w:pPr>
        <w:keepNext/>
        <w:numPr>
          <w:ilvl w:val="12"/>
          <w:numId w:val="0"/>
        </w:numPr>
        <w:spacing w:line="240" w:lineRule="auto"/>
        <w:rPr>
          <w:i/>
          <w:iCs/>
          <w:szCs w:val="22"/>
          <w:u w:val="single"/>
          <w:lang w:val="hr-HR"/>
        </w:rPr>
      </w:pPr>
      <w:r w:rsidRPr="00B32DE4">
        <w:rPr>
          <w:i/>
          <w:iCs/>
          <w:szCs w:val="22"/>
          <w:u w:val="single"/>
          <w:lang w:val="hr-HR"/>
        </w:rPr>
        <w:lastRenderedPageBreak/>
        <w:t>Oportunističke infekcije</w:t>
      </w:r>
    </w:p>
    <w:p w14:paraId="42F07BE9" w14:textId="77777777" w:rsidR="00E85304" w:rsidRPr="00B32DE4" w:rsidRDefault="00E85304" w:rsidP="00F56704">
      <w:pPr>
        <w:keepNext/>
        <w:numPr>
          <w:ilvl w:val="12"/>
          <w:numId w:val="0"/>
        </w:numPr>
        <w:spacing w:line="240" w:lineRule="auto"/>
        <w:rPr>
          <w:szCs w:val="22"/>
          <w:lang w:val="hr-HR"/>
        </w:rPr>
      </w:pPr>
      <w:r w:rsidRPr="00B32DE4">
        <w:rPr>
          <w:szCs w:val="22"/>
          <w:lang w:val="hr-HR"/>
        </w:rPr>
        <w:t xml:space="preserve">Nuspojave </w:t>
      </w:r>
      <w:r w:rsidR="005671F6" w:rsidRPr="00B32DE4">
        <w:rPr>
          <w:szCs w:val="22"/>
          <w:lang w:val="hr-HR"/>
        </w:rPr>
        <w:t xml:space="preserve">u </w:t>
      </w:r>
      <w:r w:rsidRPr="00B32DE4">
        <w:rPr>
          <w:szCs w:val="22"/>
          <w:lang w:val="hr-HR"/>
        </w:rPr>
        <w:t>dišno</w:t>
      </w:r>
      <w:r w:rsidR="005671F6" w:rsidRPr="00B32DE4">
        <w:rPr>
          <w:szCs w:val="22"/>
          <w:lang w:val="hr-HR"/>
        </w:rPr>
        <w:t>m</w:t>
      </w:r>
      <w:r w:rsidRPr="00B32DE4">
        <w:rPr>
          <w:szCs w:val="22"/>
          <w:lang w:val="hr-HR"/>
        </w:rPr>
        <w:t xml:space="preserve"> sustav</w:t>
      </w:r>
      <w:r w:rsidR="005671F6" w:rsidRPr="00B32DE4">
        <w:rPr>
          <w:szCs w:val="22"/>
          <w:lang w:val="hr-HR"/>
        </w:rPr>
        <w:t>u</w:t>
      </w:r>
      <w:r w:rsidRPr="00B32DE4">
        <w:rPr>
          <w:szCs w:val="22"/>
          <w:lang w:val="hr-HR"/>
        </w:rPr>
        <w:t xml:space="preserve"> bile su česte u kliničkim ispitivanjima lijeka Caelyx pegylated liposomal i mogu biti povezane s oportunističkim infekcijama u populacij</w:t>
      </w:r>
      <w:r w:rsidR="005671F6" w:rsidRPr="00B32DE4">
        <w:rPr>
          <w:szCs w:val="22"/>
          <w:lang w:val="hr-HR"/>
        </w:rPr>
        <w:t>i bolesnika</w:t>
      </w:r>
      <w:r w:rsidRPr="00B32DE4">
        <w:rPr>
          <w:szCs w:val="22"/>
          <w:lang w:val="hr-HR"/>
        </w:rPr>
        <w:t xml:space="preserve"> s AIDS-om. Oportunističke infekcije </w:t>
      </w:r>
      <w:r w:rsidR="005671F6" w:rsidRPr="00B32DE4">
        <w:rPr>
          <w:szCs w:val="22"/>
          <w:lang w:val="hr-HR"/>
        </w:rPr>
        <w:t>primijećene su</w:t>
      </w:r>
      <w:r w:rsidRPr="00B32DE4">
        <w:rPr>
          <w:szCs w:val="22"/>
          <w:lang w:val="hr-HR"/>
        </w:rPr>
        <w:t xml:space="preserve"> u bolesnika s Kaposijevim sarkomom nakon primjene lijeka Caelyx pegylated liposomal, a često se</w:t>
      </w:r>
      <w:r w:rsidR="005671F6" w:rsidRPr="00B32DE4">
        <w:rPr>
          <w:szCs w:val="22"/>
          <w:lang w:val="hr-HR"/>
        </w:rPr>
        <w:t xml:space="preserve"> bilježe</w:t>
      </w:r>
      <w:r w:rsidRPr="00B32DE4">
        <w:rPr>
          <w:szCs w:val="22"/>
          <w:lang w:val="hr-HR"/>
        </w:rPr>
        <w:t xml:space="preserve"> u bolesnika s imunodeficijencijom prouzročenom HIV-om. Najčešće oportunističke infekcije u kliničkim ispitivanjima bile su kandidijaza, citomegalovirus</w:t>
      </w:r>
      <w:r w:rsidR="00511321" w:rsidRPr="00B32DE4">
        <w:rPr>
          <w:szCs w:val="22"/>
          <w:lang w:val="hr-HR"/>
        </w:rPr>
        <w:t>na infekcija</w:t>
      </w:r>
      <w:r w:rsidRPr="00B32DE4">
        <w:rPr>
          <w:szCs w:val="22"/>
          <w:lang w:val="hr-HR"/>
        </w:rPr>
        <w:t xml:space="preserve">, herpes simpleks, upala pluća prouzročena </w:t>
      </w:r>
      <w:r w:rsidR="00A069F4" w:rsidRPr="00B32DE4">
        <w:rPr>
          <w:szCs w:val="22"/>
          <w:lang w:val="hr-HR"/>
        </w:rPr>
        <w:t>mikroorganizmom</w:t>
      </w:r>
      <w:r w:rsidR="00511321" w:rsidRPr="00B32DE4">
        <w:rPr>
          <w:szCs w:val="22"/>
          <w:lang w:val="hr-HR"/>
        </w:rPr>
        <w:t xml:space="preserve"> </w:t>
      </w:r>
      <w:r w:rsidRPr="00B32DE4">
        <w:rPr>
          <w:i/>
          <w:iCs/>
          <w:szCs w:val="22"/>
          <w:lang w:val="hr-HR"/>
        </w:rPr>
        <w:t xml:space="preserve">Pneumocystis </w:t>
      </w:r>
      <w:r w:rsidR="00511321" w:rsidRPr="00B32DE4">
        <w:rPr>
          <w:i/>
          <w:iCs/>
          <w:lang w:val="hr-HR"/>
        </w:rPr>
        <w:t>jirovecii</w:t>
      </w:r>
      <w:r w:rsidR="00511321" w:rsidRPr="00B32DE4">
        <w:rPr>
          <w:lang w:val="hr-HR"/>
        </w:rPr>
        <w:t xml:space="preserve"> </w:t>
      </w:r>
      <w:r w:rsidRPr="00B32DE4">
        <w:rPr>
          <w:szCs w:val="22"/>
          <w:lang w:val="hr-HR"/>
        </w:rPr>
        <w:t xml:space="preserve">i infekcija </w:t>
      </w:r>
      <w:r w:rsidR="00511321" w:rsidRPr="00B32DE4">
        <w:rPr>
          <w:szCs w:val="22"/>
          <w:lang w:val="hr-HR"/>
        </w:rPr>
        <w:t xml:space="preserve">kompleksom </w:t>
      </w:r>
      <w:r w:rsidRPr="00B32DE4">
        <w:rPr>
          <w:i/>
          <w:iCs/>
          <w:szCs w:val="22"/>
          <w:lang w:val="hr-HR"/>
        </w:rPr>
        <w:t>Mycobacterium avium</w:t>
      </w:r>
      <w:r w:rsidRPr="00B32DE4">
        <w:rPr>
          <w:szCs w:val="22"/>
          <w:lang w:val="hr-HR"/>
        </w:rPr>
        <w:t>.</w:t>
      </w:r>
    </w:p>
    <w:p w14:paraId="1ECE6A6B" w14:textId="77777777" w:rsidR="00EA79F6" w:rsidRPr="00B32DE4" w:rsidRDefault="00EA79F6" w:rsidP="00F04BEB">
      <w:pPr>
        <w:numPr>
          <w:ilvl w:val="12"/>
          <w:numId w:val="0"/>
        </w:numPr>
        <w:spacing w:line="240" w:lineRule="auto"/>
        <w:rPr>
          <w:szCs w:val="22"/>
          <w:lang w:val="hr-HR"/>
        </w:rPr>
      </w:pPr>
    </w:p>
    <w:p w14:paraId="6FD55D5D" w14:textId="77777777" w:rsidR="00883EE4" w:rsidRPr="00B32DE4" w:rsidRDefault="0059420A" w:rsidP="00F04BEB">
      <w:pPr>
        <w:numPr>
          <w:ilvl w:val="12"/>
          <w:numId w:val="0"/>
        </w:numPr>
        <w:spacing w:line="240" w:lineRule="auto"/>
        <w:rPr>
          <w:bCs/>
          <w:i/>
          <w:iCs/>
          <w:szCs w:val="22"/>
          <w:u w:val="single"/>
          <w:lang w:val="hr-HR"/>
        </w:rPr>
      </w:pPr>
      <w:r w:rsidRPr="00B32DE4">
        <w:rPr>
          <w:bCs/>
          <w:i/>
          <w:iCs/>
          <w:szCs w:val="22"/>
          <w:u w:val="single"/>
          <w:lang w:val="hr-HR"/>
        </w:rPr>
        <w:t>Kardiotoksičnost</w:t>
      </w:r>
    </w:p>
    <w:p w14:paraId="676BB876" w14:textId="77777777" w:rsidR="00F04BEB" w:rsidRPr="00B32DE4" w:rsidRDefault="00883EE4" w:rsidP="00F04BEB">
      <w:pPr>
        <w:numPr>
          <w:ilvl w:val="12"/>
          <w:numId w:val="0"/>
        </w:numPr>
        <w:spacing w:line="240" w:lineRule="auto"/>
        <w:rPr>
          <w:szCs w:val="22"/>
          <w:lang w:val="hr-HR"/>
        </w:rPr>
      </w:pPr>
      <w:r w:rsidRPr="00B32DE4">
        <w:rPr>
          <w:szCs w:val="22"/>
          <w:lang w:val="hr-HR"/>
        </w:rPr>
        <w:t>Povećana incidencija kongestivnog zatajenja srca povezana je s liječenjem doksorubicinom u doživotnim kumulativnim dozama &gt; 450 mg/m</w:t>
      </w:r>
      <w:r w:rsidRPr="00B32DE4">
        <w:rPr>
          <w:szCs w:val="22"/>
          <w:vertAlign w:val="superscript"/>
          <w:lang w:val="hr-HR"/>
        </w:rPr>
        <w:t>2</w:t>
      </w:r>
      <w:r w:rsidRPr="00B32DE4">
        <w:rPr>
          <w:szCs w:val="22"/>
          <w:lang w:val="hr-HR"/>
        </w:rPr>
        <w:t xml:space="preserve"> ili pri nižim dozama u bolesnika s rizičnim čimbenicima za srčanu bolest. Biopsije endomiokarda u devet od deset bolesnika s Kaposijevim sarkomom povezanim s </w:t>
      </w:r>
      <w:r w:rsidR="00C569B2" w:rsidRPr="00B32DE4">
        <w:rPr>
          <w:szCs w:val="22"/>
          <w:lang w:val="hr-HR"/>
        </w:rPr>
        <w:t>AIDS</w:t>
      </w:r>
      <w:r w:rsidR="007A6940" w:rsidRPr="00B32DE4">
        <w:rPr>
          <w:szCs w:val="22"/>
          <w:lang w:val="hr-HR"/>
        </w:rPr>
        <w:t>-</w:t>
      </w:r>
      <w:r w:rsidRPr="00B32DE4">
        <w:rPr>
          <w:szCs w:val="22"/>
          <w:lang w:val="hr-HR"/>
        </w:rPr>
        <w:t>om koji su primili kumulativnu dozu</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veću od 460 mg/m</w:t>
      </w:r>
      <w:r w:rsidRPr="00B32DE4">
        <w:rPr>
          <w:szCs w:val="22"/>
          <w:vertAlign w:val="superscript"/>
          <w:lang w:val="hr-HR"/>
        </w:rPr>
        <w:t>2</w:t>
      </w:r>
      <w:r w:rsidRPr="00B32DE4">
        <w:rPr>
          <w:szCs w:val="22"/>
          <w:lang w:val="hr-HR"/>
        </w:rPr>
        <w:t xml:space="preserve"> nisu pokazale prisutnost antraciklinom prouzročene kardiomiopatije. Preporučena doza</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za bolesnike s Kaposijevim sarkomom povezanim s </w:t>
      </w:r>
      <w:r w:rsidR="00C569B2" w:rsidRPr="00B32DE4">
        <w:rPr>
          <w:szCs w:val="22"/>
          <w:lang w:val="hr-HR"/>
        </w:rPr>
        <w:t>AIDS</w:t>
      </w:r>
      <w:r w:rsidR="007A6940" w:rsidRPr="00B32DE4">
        <w:rPr>
          <w:szCs w:val="22"/>
          <w:lang w:val="hr-HR"/>
        </w:rPr>
        <w:t>-</w:t>
      </w:r>
      <w:r w:rsidRPr="00B32DE4">
        <w:rPr>
          <w:szCs w:val="22"/>
          <w:lang w:val="hr-HR"/>
        </w:rPr>
        <w:t>om iznosi 20 mg/m</w:t>
      </w:r>
      <w:r w:rsidRPr="00B32DE4">
        <w:rPr>
          <w:szCs w:val="22"/>
          <w:vertAlign w:val="superscript"/>
          <w:lang w:val="hr-HR"/>
        </w:rPr>
        <w:t>2</w:t>
      </w:r>
      <w:r w:rsidRPr="00B32DE4">
        <w:rPr>
          <w:szCs w:val="22"/>
          <w:lang w:val="hr-HR"/>
        </w:rPr>
        <w:t xml:space="preserve"> svaka dva do tri tjedna. Kumulativna doza pri kojoj bi kardiotoksičnost bila razlog za zabrinutost u ovih bolesnika s Kaposijevim sarkomom povezanim s</w:t>
      </w:r>
      <w:r w:rsidR="00C569B2" w:rsidRPr="00B32DE4">
        <w:rPr>
          <w:szCs w:val="22"/>
          <w:lang w:val="hr-HR"/>
        </w:rPr>
        <w:t xml:space="preserve"> AIDS</w:t>
      </w:r>
      <w:r w:rsidR="007A6940" w:rsidRPr="00B32DE4">
        <w:rPr>
          <w:szCs w:val="22"/>
          <w:lang w:val="hr-HR"/>
        </w:rPr>
        <w:t>-</w:t>
      </w:r>
      <w:r w:rsidRPr="00B32DE4">
        <w:rPr>
          <w:szCs w:val="22"/>
          <w:lang w:val="hr-HR"/>
        </w:rPr>
        <w:t>om (&gt; 400 mg/m</w:t>
      </w:r>
      <w:r w:rsidRPr="00B32DE4">
        <w:rPr>
          <w:szCs w:val="22"/>
          <w:vertAlign w:val="superscript"/>
          <w:lang w:val="hr-HR"/>
        </w:rPr>
        <w:t>2</w:t>
      </w:r>
      <w:r w:rsidRPr="00B32DE4">
        <w:rPr>
          <w:szCs w:val="22"/>
          <w:lang w:val="hr-HR"/>
        </w:rPr>
        <w:t xml:space="preserve">) </w:t>
      </w:r>
      <w:r w:rsidR="00C569B2" w:rsidRPr="00B32DE4">
        <w:rPr>
          <w:szCs w:val="22"/>
          <w:lang w:val="hr-HR"/>
        </w:rPr>
        <w:t xml:space="preserve">bila </w:t>
      </w:r>
      <w:r w:rsidRPr="00B32DE4">
        <w:rPr>
          <w:szCs w:val="22"/>
          <w:lang w:val="hr-HR"/>
        </w:rPr>
        <w:t xml:space="preserve">bi </w:t>
      </w:r>
      <w:r w:rsidR="00C569B2" w:rsidRPr="00B32DE4">
        <w:rPr>
          <w:szCs w:val="22"/>
          <w:lang w:val="hr-HR"/>
        </w:rPr>
        <w:t>doza pr</w:t>
      </w:r>
      <w:r w:rsidR="00E71ECD" w:rsidRPr="00B32DE4">
        <w:rPr>
          <w:szCs w:val="22"/>
          <w:lang w:val="hr-HR"/>
        </w:rPr>
        <w:t>i</w:t>
      </w:r>
      <w:r w:rsidR="00C569B2" w:rsidRPr="00B32DE4">
        <w:rPr>
          <w:szCs w:val="22"/>
          <w:lang w:val="hr-HR"/>
        </w:rPr>
        <w:t xml:space="preserve">mljena u </w:t>
      </w:r>
      <w:r w:rsidRPr="00B32DE4">
        <w:rPr>
          <w:szCs w:val="22"/>
          <w:lang w:val="hr-HR"/>
        </w:rPr>
        <w:t>više od 20 ciklusa liječenja</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tijekom 40 do 60 tjedana.</w:t>
      </w:r>
    </w:p>
    <w:p w14:paraId="2A90747D" w14:textId="77777777" w:rsidR="00883EE4" w:rsidRPr="00B32DE4" w:rsidRDefault="00883EE4" w:rsidP="00F04BEB">
      <w:pPr>
        <w:pStyle w:val="EndnoteText"/>
        <w:numPr>
          <w:ilvl w:val="12"/>
          <w:numId w:val="0"/>
        </w:numPr>
        <w:tabs>
          <w:tab w:val="clear" w:pos="567"/>
        </w:tabs>
        <w:rPr>
          <w:szCs w:val="22"/>
          <w:lang w:val="hr-HR"/>
        </w:rPr>
      </w:pPr>
    </w:p>
    <w:p w14:paraId="02D1AF4A" w14:textId="77777777" w:rsidR="00883EE4" w:rsidRPr="00B32DE4" w:rsidRDefault="00883EE4" w:rsidP="00F04BEB">
      <w:pPr>
        <w:pStyle w:val="EndnoteText"/>
        <w:numPr>
          <w:ilvl w:val="12"/>
          <w:numId w:val="0"/>
        </w:numPr>
        <w:tabs>
          <w:tab w:val="clear" w:pos="567"/>
        </w:tabs>
        <w:rPr>
          <w:szCs w:val="22"/>
          <w:lang w:val="hr-HR"/>
        </w:rPr>
      </w:pPr>
      <w:r w:rsidRPr="00B32DE4">
        <w:rPr>
          <w:szCs w:val="22"/>
          <w:lang w:val="hr-HR"/>
        </w:rPr>
        <w:t>Dodatno su učinjene biopsije endomiokarda u 8 bolesnika sa solidnim tumorima koji su primili kumulativne doze antraciklina od 509 mg/m</w:t>
      </w:r>
      <w:r w:rsidRPr="00B32DE4">
        <w:rPr>
          <w:szCs w:val="22"/>
          <w:vertAlign w:val="superscript"/>
          <w:lang w:val="hr-HR"/>
        </w:rPr>
        <w:t>2 </w:t>
      </w:r>
      <w:r w:rsidRPr="00B32DE4">
        <w:rPr>
          <w:szCs w:val="22"/>
          <w:lang w:val="hr-HR"/>
        </w:rPr>
        <w:t>–</w:t>
      </w:r>
      <w:r w:rsidRPr="00B32DE4">
        <w:rPr>
          <w:szCs w:val="22"/>
          <w:vertAlign w:val="superscript"/>
          <w:lang w:val="hr-HR"/>
        </w:rPr>
        <w:t> </w:t>
      </w:r>
      <w:r w:rsidRPr="00B32DE4">
        <w:rPr>
          <w:szCs w:val="22"/>
          <w:lang w:val="hr-HR"/>
        </w:rPr>
        <w:t>1,680 mg/m</w:t>
      </w:r>
      <w:r w:rsidRPr="00B32DE4">
        <w:rPr>
          <w:szCs w:val="22"/>
          <w:vertAlign w:val="superscript"/>
          <w:lang w:val="hr-HR"/>
        </w:rPr>
        <w:t>2</w:t>
      </w:r>
      <w:r w:rsidRPr="00B32DE4">
        <w:rPr>
          <w:szCs w:val="22"/>
          <w:lang w:val="hr-HR"/>
        </w:rPr>
        <w:t>.</w:t>
      </w:r>
      <w:r w:rsidRPr="00B32DE4">
        <w:rPr>
          <w:szCs w:val="22"/>
          <w:vertAlign w:val="superscript"/>
          <w:lang w:val="hr-HR"/>
        </w:rPr>
        <w:t xml:space="preserve"> </w:t>
      </w:r>
      <w:r w:rsidRPr="00B32DE4">
        <w:rPr>
          <w:szCs w:val="22"/>
          <w:lang w:val="hr-HR"/>
        </w:rPr>
        <w:t xml:space="preserve">Prema Billinghamovoj ljestvici bodovanja kardiotoksičnost je </w:t>
      </w:r>
      <w:r w:rsidR="00C569B2" w:rsidRPr="00B32DE4">
        <w:rPr>
          <w:szCs w:val="22"/>
          <w:lang w:val="hr-HR"/>
        </w:rPr>
        <w:t xml:space="preserve">bila </w:t>
      </w:r>
      <w:r w:rsidRPr="00B32DE4">
        <w:rPr>
          <w:szCs w:val="22"/>
          <w:lang w:val="hr-HR"/>
        </w:rPr>
        <w:t>stupnj</w:t>
      </w:r>
      <w:r w:rsidR="00C569B2" w:rsidRPr="00B32DE4">
        <w:rPr>
          <w:szCs w:val="22"/>
          <w:lang w:val="hr-HR"/>
        </w:rPr>
        <w:t>a</w:t>
      </w:r>
      <w:r w:rsidRPr="00B32DE4">
        <w:rPr>
          <w:szCs w:val="22"/>
          <w:lang w:val="hr-HR"/>
        </w:rPr>
        <w:t xml:space="preserve"> 0 – 1,5. Ovi stupnjevi odgovara</w:t>
      </w:r>
      <w:r w:rsidR="00C569B2" w:rsidRPr="00B32DE4">
        <w:rPr>
          <w:szCs w:val="22"/>
          <w:lang w:val="hr-HR"/>
        </w:rPr>
        <w:t xml:space="preserve">ju stanju </w:t>
      </w:r>
      <w:r w:rsidRPr="00B32DE4">
        <w:rPr>
          <w:szCs w:val="22"/>
          <w:lang w:val="hr-HR"/>
        </w:rPr>
        <w:t>odsutnosti srčane toksičnosti ili blag</w:t>
      </w:r>
      <w:r w:rsidR="00C569B2" w:rsidRPr="00B32DE4">
        <w:rPr>
          <w:szCs w:val="22"/>
          <w:lang w:val="hr-HR"/>
        </w:rPr>
        <w:t>e</w:t>
      </w:r>
      <w:r w:rsidRPr="00B32DE4">
        <w:rPr>
          <w:szCs w:val="22"/>
          <w:lang w:val="hr-HR"/>
        </w:rPr>
        <w:t xml:space="preserve"> srčan</w:t>
      </w:r>
      <w:r w:rsidR="00C569B2" w:rsidRPr="00B32DE4">
        <w:rPr>
          <w:szCs w:val="22"/>
          <w:lang w:val="hr-HR"/>
        </w:rPr>
        <w:t>e</w:t>
      </w:r>
      <w:r w:rsidRPr="00B32DE4">
        <w:rPr>
          <w:szCs w:val="22"/>
          <w:lang w:val="hr-HR"/>
        </w:rPr>
        <w:t xml:space="preserve"> toksičnosti.</w:t>
      </w:r>
    </w:p>
    <w:p w14:paraId="413E4F1F" w14:textId="77777777" w:rsidR="00883EE4" w:rsidRPr="00B32DE4" w:rsidRDefault="00883EE4" w:rsidP="00F04BEB">
      <w:pPr>
        <w:pStyle w:val="EndnoteText"/>
        <w:numPr>
          <w:ilvl w:val="12"/>
          <w:numId w:val="0"/>
        </w:numPr>
        <w:tabs>
          <w:tab w:val="clear" w:pos="567"/>
        </w:tabs>
        <w:rPr>
          <w:szCs w:val="22"/>
          <w:lang w:val="hr-HR"/>
        </w:rPr>
      </w:pPr>
    </w:p>
    <w:p w14:paraId="0E6E3CAC" w14:textId="77777777" w:rsidR="00F04BEB" w:rsidRPr="00B32DE4" w:rsidRDefault="00883EE4" w:rsidP="00F04BEB">
      <w:pPr>
        <w:spacing w:line="240" w:lineRule="auto"/>
        <w:rPr>
          <w:szCs w:val="22"/>
          <w:lang w:val="hr-HR"/>
        </w:rPr>
      </w:pPr>
      <w:r w:rsidRPr="00B32DE4">
        <w:rPr>
          <w:szCs w:val="22"/>
          <w:lang w:val="hr-HR"/>
        </w:rPr>
        <w:t xml:space="preserve">U </w:t>
      </w:r>
      <w:r w:rsidR="00E71ECD" w:rsidRPr="00B32DE4">
        <w:rPr>
          <w:szCs w:val="22"/>
          <w:lang w:val="hr-HR"/>
        </w:rPr>
        <w:t xml:space="preserve">pivotalnom </w:t>
      </w:r>
      <w:r w:rsidRPr="00B32DE4">
        <w:rPr>
          <w:szCs w:val="22"/>
          <w:lang w:val="hr-HR"/>
        </w:rPr>
        <w:t xml:space="preserve">ispitivanju faze III usporedbe s doksorubicinom, 58/509 (11,4%) randomiziranih ispitanika (10 liječenih </w:t>
      </w:r>
      <w:r w:rsidR="00577CDB" w:rsidRPr="00B32DE4">
        <w:rPr>
          <w:szCs w:val="22"/>
          <w:lang w:val="hr-HR"/>
        </w:rPr>
        <w:t xml:space="preserve">lijekom </w:t>
      </w:r>
      <w:r w:rsidR="003805B5" w:rsidRPr="00B32DE4">
        <w:rPr>
          <w:szCs w:val="22"/>
          <w:lang w:val="hr-HR"/>
        </w:rPr>
        <w:t>Caelyx pegylated liposomal</w:t>
      </w:r>
      <w:r w:rsidRPr="00B32DE4">
        <w:rPr>
          <w:szCs w:val="22"/>
          <w:lang w:val="hr-HR"/>
        </w:rPr>
        <w:t xml:space="preserve"> u dozi od 50 mg/m</w:t>
      </w:r>
      <w:r w:rsidRPr="00B32DE4">
        <w:rPr>
          <w:szCs w:val="22"/>
          <w:vertAlign w:val="superscript"/>
          <w:lang w:val="hr-HR"/>
        </w:rPr>
        <w:t>2</w:t>
      </w:r>
      <w:r w:rsidRPr="00B32DE4">
        <w:rPr>
          <w:szCs w:val="22"/>
          <w:lang w:val="hr-HR"/>
        </w:rPr>
        <w:t>/svaka 4 tjedna nasuprot 48 liječenih doksorubicinom u dozi od 60 mg/m</w:t>
      </w:r>
      <w:r w:rsidRPr="00B32DE4">
        <w:rPr>
          <w:szCs w:val="22"/>
          <w:vertAlign w:val="superscript"/>
          <w:lang w:val="hr-HR"/>
        </w:rPr>
        <w:t>2</w:t>
      </w:r>
      <w:r w:rsidRPr="00B32DE4">
        <w:rPr>
          <w:szCs w:val="22"/>
          <w:lang w:val="hr-HR"/>
        </w:rPr>
        <w:t>/svaka 3 tjedna) ispunilo je za vrijeme liječenja ili praćenja kriterije za kardiotoksičnost definirane planom ispitivanja. Kardiotoksičnost je bila definirana kao smanjenje za 20  ili više bodova u odnosu na početno stanje ako je LVEF u mirovanju i dalje bio u normalnom rasponu, ili kao smanjenje za 10 ili više bodova ako je došlo do promjene LVEF (ispod donje granice normale). Niti jedan od 10 ispitanika liječenih</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koji su </w:t>
      </w:r>
      <w:r w:rsidR="00C569B2" w:rsidRPr="00B32DE4">
        <w:rPr>
          <w:szCs w:val="22"/>
          <w:lang w:val="hr-HR"/>
        </w:rPr>
        <w:t xml:space="preserve">pokazivali znakove </w:t>
      </w:r>
      <w:r w:rsidRPr="00B32DE4">
        <w:rPr>
          <w:szCs w:val="22"/>
          <w:lang w:val="hr-HR"/>
        </w:rPr>
        <w:t>kardiotoksičnost</w:t>
      </w:r>
      <w:r w:rsidR="00C569B2" w:rsidRPr="00B32DE4">
        <w:rPr>
          <w:szCs w:val="22"/>
          <w:lang w:val="hr-HR"/>
        </w:rPr>
        <w:t>i</w:t>
      </w:r>
      <w:r w:rsidRPr="00B32DE4">
        <w:rPr>
          <w:szCs w:val="22"/>
          <w:lang w:val="hr-HR"/>
        </w:rPr>
        <w:t xml:space="preserve"> prema LVEF kriterijima, nije razvio znakove i simptome kroničnog zatajenja srca. Nasuprot tomu, 10 od 48 ispitanika liječenih doksorubicinom koji su </w:t>
      </w:r>
      <w:r w:rsidR="00C569B2" w:rsidRPr="00B32DE4">
        <w:rPr>
          <w:szCs w:val="22"/>
          <w:lang w:val="hr-HR"/>
        </w:rPr>
        <w:t xml:space="preserve">pokazivali znakove </w:t>
      </w:r>
      <w:r w:rsidRPr="00B32DE4">
        <w:rPr>
          <w:szCs w:val="22"/>
          <w:lang w:val="hr-HR"/>
        </w:rPr>
        <w:t>kardiotoksičnost</w:t>
      </w:r>
      <w:r w:rsidR="00C569B2" w:rsidRPr="00B32DE4">
        <w:rPr>
          <w:szCs w:val="22"/>
          <w:lang w:val="hr-HR"/>
        </w:rPr>
        <w:t>i</w:t>
      </w:r>
      <w:r w:rsidRPr="00B32DE4">
        <w:rPr>
          <w:szCs w:val="22"/>
          <w:lang w:val="hr-HR"/>
        </w:rPr>
        <w:t xml:space="preserve"> prema LVEF kriterijima razvilo je i znakove i simptome kroničnog zatajenja srca.</w:t>
      </w:r>
    </w:p>
    <w:p w14:paraId="361A45E3" w14:textId="77777777" w:rsidR="00883EE4" w:rsidRPr="00B32DE4" w:rsidRDefault="00883EE4" w:rsidP="00F04BEB">
      <w:pPr>
        <w:pStyle w:val="EndnoteText"/>
        <w:numPr>
          <w:ilvl w:val="12"/>
          <w:numId w:val="0"/>
        </w:numPr>
        <w:tabs>
          <w:tab w:val="clear" w:pos="567"/>
        </w:tabs>
        <w:rPr>
          <w:szCs w:val="22"/>
          <w:lang w:val="hr-HR"/>
        </w:rPr>
      </w:pPr>
    </w:p>
    <w:p w14:paraId="28F7E02C" w14:textId="77777777" w:rsidR="00883EE4" w:rsidRPr="00B32DE4" w:rsidRDefault="00883EE4" w:rsidP="00F04BEB">
      <w:pPr>
        <w:numPr>
          <w:ilvl w:val="12"/>
          <w:numId w:val="0"/>
        </w:numPr>
        <w:spacing w:line="240" w:lineRule="auto"/>
        <w:rPr>
          <w:szCs w:val="22"/>
          <w:lang w:val="hr-HR"/>
        </w:rPr>
      </w:pPr>
      <w:r w:rsidRPr="00B32DE4">
        <w:rPr>
          <w:szCs w:val="22"/>
          <w:lang w:val="hr-HR"/>
        </w:rPr>
        <w:t>U bolesnika sa solidnim tumorima, uključujući podskupinu bolesnica s karcinomom dojke ili jajnika, liječenih dozom od 50 mg/m</w:t>
      </w:r>
      <w:r w:rsidRPr="00B32DE4">
        <w:rPr>
          <w:szCs w:val="22"/>
          <w:vertAlign w:val="superscript"/>
          <w:lang w:val="hr-HR"/>
        </w:rPr>
        <w:t>2</w:t>
      </w:r>
      <w:r w:rsidRPr="00B32DE4">
        <w:rPr>
          <w:szCs w:val="22"/>
          <w:lang w:val="hr-HR"/>
        </w:rPr>
        <w:t xml:space="preserve"> po ciklusu uz doživotnu kumulativnu dozu antraciklina do 1532 mg/m</w:t>
      </w:r>
      <w:r w:rsidRPr="00B32DE4">
        <w:rPr>
          <w:szCs w:val="22"/>
          <w:vertAlign w:val="superscript"/>
          <w:lang w:val="hr-HR"/>
        </w:rPr>
        <w:t>2</w:t>
      </w:r>
      <w:r w:rsidRPr="00B32DE4">
        <w:rPr>
          <w:szCs w:val="22"/>
          <w:lang w:val="hr-HR"/>
        </w:rPr>
        <w:t>,</w:t>
      </w:r>
      <w:r w:rsidRPr="00B32DE4">
        <w:rPr>
          <w:szCs w:val="22"/>
          <w:vertAlign w:val="superscript"/>
          <w:lang w:val="hr-HR"/>
        </w:rPr>
        <w:t> </w:t>
      </w:r>
      <w:r w:rsidRPr="00B32DE4">
        <w:rPr>
          <w:szCs w:val="22"/>
          <w:lang w:val="hr-HR"/>
        </w:rPr>
        <w:t xml:space="preserve">incidencija klinički značajno poremećene srčane funkcije bila je niska. Od 418 bolesnika liječenih </w:t>
      </w:r>
      <w:r w:rsidR="00577CDB" w:rsidRPr="00B32DE4">
        <w:rPr>
          <w:szCs w:val="22"/>
          <w:lang w:val="hr-HR"/>
        </w:rPr>
        <w:t xml:space="preserve">lijekom </w:t>
      </w:r>
      <w:r w:rsidR="003805B5" w:rsidRPr="00B32DE4">
        <w:rPr>
          <w:szCs w:val="22"/>
          <w:lang w:val="hr-HR"/>
        </w:rPr>
        <w:t>Caelyx pegylated liposomal</w:t>
      </w:r>
      <w:r w:rsidRPr="00B32DE4">
        <w:rPr>
          <w:szCs w:val="22"/>
          <w:lang w:val="hr-HR"/>
        </w:rPr>
        <w:t xml:space="preserve"> u dozi od 50 mg/m</w:t>
      </w:r>
      <w:r w:rsidRPr="00B32DE4">
        <w:rPr>
          <w:szCs w:val="22"/>
          <w:vertAlign w:val="superscript"/>
          <w:lang w:val="hr-HR"/>
        </w:rPr>
        <w:t>2</w:t>
      </w:r>
      <w:r w:rsidRPr="00B32DE4">
        <w:rPr>
          <w:szCs w:val="22"/>
          <w:lang w:val="hr-HR"/>
        </w:rPr>
        <w:t xml:space="preserve"> po ciklusu, kojima je na početku ispitivanja </w:t>
      </w:r>
      <w:r w:rsidR="00C569B2" w:rsidRPr="00B32DE4">
        <w:rPr>
          <w:szCs w:val="22"/>
          <w:lang w:val="hr-HR"/>
        </w:rPr>
        <w:t xml:space="preserve">izmjerena </w:t>
      </w:r>
      <w:r w:rsidRPr="00B32DE4">
        <w:rPr>
          <w:szCs w:val="22"/>
          <w:lang w:val="hr-HR"/>
        </w:rPr>
        <w:t>ejekcijsk</w:t>
      </w:r>
      <w:r w:rsidR="00C569B2" w:rsidRPr="00B32DE4">
        <w:rPr>
          <w:szCs w:val="22"/>
          <w:lang w:val="hr-HR"/>
        </w:rPr>
        <w:t>a</w:t>
      </w:r>
      <w:r w:rsidRPr="00B32DE4">
        <w:rPr>
          <w:szCs w:val="22"/>
          <w:lang w:val="hr-HR"/>
        </w:rPr>
        <w:t xml:space="preserve"> frakcij</w:t>
      </w:r>
      <w:r w:rsidR="00C569B2" w:rsidRPr="00B32DE4">
        <w:rPr>
          <w:szCs w:val="22"/>
          <w:lang w:val="hr-HR"/>
        </w:rPr>
        <w:t>a</w:t>
      </w:r>
      <w:r w:rsidRPr="00B32DE4">
        <w:rPr>
          <w:szCs w:val="22"/>
          <w:lang w:val="hr-HR"/>
        </w:rPr>
        <w:t xml:space="preserve"> lijeve klijetke (LVEF) i </w:t>
      </w:r>
      <w:r w:rsidR="00C569B2" w:rsidRPr="00B32DE4">
        <w:rPr>
          <w:szCs w:val="22"/>
          <w:lang w:val="hr-HR"/>
        </w:rPr>
        <w:t xml:space="preserve">učinjeno </w:t>
      </w:r>
      <w:r w:rsidRPr="00B32DE4">
        <w:rPr>
          <w:szCs w:val="22"/>
          <w:lang w:val="hr-HR"/>
        </w:rPr>
        <w:t>najmanje jedno MUGA mjerenje</w:t>
      </w:r>
      <w:r w:rsidR="00E71ECD" w:rsidRPr="00B32DE4">
        <w:rPr>
          <w:szCs w:val="22"/>
          <w:lang w:val="hr-HR"/>
        </w:rPr>
        <w:t xml:space="preserve"> </w:t>
      </w:r>
      <w:r w:rsidRPr="00B32DE4">
        <w:rPr>
          <w:szCs w:val="22"/>
          <w:lang w:val="hr-HR"/>
        </w:rPr>
        <w:t>tijekom praćenja, 88 bolesnika primilo je kumulativnu dozu antraciklina od &gt; 400 mg/m</w:t>
      </w:r>
      <w:r w:rsidRPr="00B32DE4">
        <w:rPr>
          <w:szCs w:val="22"/>
          <w:vertAlign w:val="superscript"/>
          <w:lang w:val="hr-HR"/>
        </w:rPr>
        <w:t>2</w:t>
      </w:r>
      <w:r w:rsidRPr="00B32DE4">
        <w:rPr>
          <w:szCs w:val="22"/>
          <w:lang w:val="hr-HR"/>
        </w:rPr>
        <w:t xml:space="preserve">, što </w:t>
      </w:r>
      <w:r w:rsidR="00C569B2" w:rsidRPr="00B32DE4">
        <w:rPr>
          <w:szCs w:val="22"/>
          <w:lang w:val="hr-HR"/>
        </w:rPr>
        <w:t>predstavlja</w:t>
      </w:r>
      <w:r w:rsidRPr="00B32DE4">
        <w:rPr>
          <w:szCs w:val="22"/>
          <w:lang w:val="hr-HR"/>
        </w:rPr>
        <w:t xml:space="preserve"> razin</w:t>
      </w:r>
      <w:r w:rsidR="00C569B2" w:rsidRPr="00B32DE4">
        <w:rPr>
          <w:szCs w:val="22"/>
          <w:lang w:val="hr-HR"/>
        </w:rPr>
        <w:t>u</w:t>
      </w:r>
      <w:r w:rsidRPr="00B32DE4">
        <w:rPr>
          <w:szCs w:val="22"/>
          <w:lang w:val="hr-HR"/>
        </w:rPr>
        <w:t xml:space="preserve"> izloženosti povezan</w:t>
      </w:r>
      <w:r w:rsidR="00C569B2" w:rsidRPr="00B32DE4">
        <w:rPr>
          <w:szCs w:val="22"/>
          <w:lang w:val="hr-HR"/>
        </w:rPr>
        <w:t>u</w:t>
      </w:r>
      <w:r w:rsidRPr="00B32DE4">
        <w:rPr>
          <w:szCs w:val="22"/>
          <w:lang w:val="hr-HR"/>
        </w:rPr>
        <w:t xml:space="preserve"> s povećanim rizikom od kardiovaskularne toksičnosti kod konvencionalnog doksorubicina. Samo je 13 od ovih 88 bolesnika (15%) imalo najmanje jednu klinički značajnu promjenu u LVEF nalazu, koja </w:t>
      </w:r>
      <w:r w:rsidR="00C569B2" w:rsidRPr="00B32DE4">
        <w:rPr>
          <w:szCs w:val="22"/>
          <w:lang w:val="hr-HR"/>
        </w:rPr>
        <w:t>j</w:t>
      </w:r>
      <w:r w:rsidRPr="00B32DE4">
        <w:rPr>
          <w:szCs w:val="22"/>
          <w:lang w:val="hr-HR"/>
        </w:rPr>
        <w:t>e definira</w:t>
      </w:r>
      <w:r w:rsidR="00C569B2" w:rsidRPr="00B32DE4">
        <w:rPr>
          <w:szCs w:val="22"/>
          <w:lang w:val="hr-HR"/>
        </w:rPr>
        <w:t>na</w:t>
      </w:r>
      <w:r w:rsidRPr="00B32DE4">
        <w:rPr>
          <w:szCs w:val="22"/>
          <w:lang w:val="hr-HR"/>
        </w:rPr>
        <w:t xml:space="preserve"> kao vrijednost LVEF manja od 45% ili smanjenje LVEF za najmanje 20 bodova u odnosu na početno stanje. Nadalje, samo je </w:t>
      </w:r>
      <w:r w:rsidR="00C569B2" w:rsidRPr="00B32DE4">
        <w:rPr>
          <w:szCs w:val="22"/>
          <w:lang w:val="hr-HR"/>
        </w:rPr>
        <w:t>u jednog</w:t>
      </w:r>
      <w:r w:rsidRPr="00B32DE4">
        <w:rPr>
          <w:szCs w:val="22"/>
          <w:lang w:val="hr-HR"/>
        </w:rPr>
        <w:t> bolesnik</w:t>
      </w:r>
      <w:r w:rsidR="00C569B2" w:rsidRPr="00B32DE4">
        <w:rPr>
          <w:szCs w:val="22"/>
          <w:lang w:val="hr-HR"/>
        </w:rPr>
        <w:t>a</w:t>
      </w:r>
      <w:r w:rsidRPr="00B32DE4">
        <w:rPr>
          <w:szCs w:val="22"/>
          <w:lang w:val="hr-HR"/>
        </w:rPr>
        <w:t xml:space="preserve"> (kumulativna doza antraciklina od 944 mg/m</w:t>
      </w:r>
      <w:r w:rsidRPr="00B32DE4">
        <w:rPr>
          <w:szCs w:val="22"/>
          <w:vertAlign w:val="superscript"/>
          <w:lang w:val="hr-HR"/>
        </w:rPr>
        <w:t>2</w:t>
      </w:r>
      <w:r w:rsidRPr="00B32DE4">
        <w:rPr>
          <w:szCs w:val="22"/>
          <w:lang w:val="hr-HR"/>
        </w:rPr>
        <w:t>) prekinu</w:t>
      </w:r>
      <w:r w:rsidR="00C569B2" w:rsidRPr="00B32DE4">
        <w:rPr>
          <w:szCs w:val="22"/>
          <w:lang w:val="hr-HR"/>
        </w:rPr>
        <w:t>t</w:t>
      </w:r>
      <w:r w:rsidRPr="00B32DE4">
        <w:rPr>
          <w:szCs w:val="22"/>
          <w:lang w:val="hr-HR"/>
        </w:rPr>
        <w:t>o ispitivano liječenje zbog kliničkih simptoma kongestivnog zatajenja srca.</w:t>
      </w:r>
    </w:p>
    <w:p w14:paraId="485FAF22" w14:textId="77777777" w:rsidR="008266EA" w:rsidRPr="00B32DE4" w:rsidRDefault="008266EA" w:rsidP="00F04BEB">
      <w:pPr>
        <w:pStyle w:val="EndnoteText"/>
        <w:numPr>
          <w:ilvl w:val="12"/>
          <w:numId w:val="0"/>
        </w:numPr>
        <w:tabs>
          <w:tab w:val="clear" w:pos="567"/>
        </w:tabs>
        <w:rPr>
          <w:strike/>
          <w:szCs w:val="22"/>
          <w:lang w:val="hr-HR"/>
        </w:rPr>
      </w:pPr>
    </w:p>
    <w:p w14:paraId="19CE7934" w14:textId="77777777" w:rsidR="00883EE4" w:rsidRPr="00B32DE4" w:rsidRDefault="00BD7CE9" w:rsidP="00F04BEB">
      <w:pPr>
        <w:numPr>
          <w:ilvl w:val="12"/>
          <w:numId w:val="0"/>
        </w:numPr>
        <w:spacing w:line="240" w:lineRule="auto"/>
        <w:rPr>
          <w:i/>
          <w:iCs/>
          <w:szCs w:val="22"/>
          <w:u w:val="single"/>
          <w:lang w:val="hr-HR"/>
        </w:rPr>
      </w:pPr>
      <w:r w:rsidRPr="00B32DE4">
        <w:rPr>
          <w:i/>
          <w:iCs/>
          <w:szCs w:val="22"/>
          <w:u w:val="single"/>
          <w:lang w:val="hr-HR"/>
        </w:rPr>
        <w:t xml:space="preserve">Odzivna </w:t>
      </w:r>
      <w:r w:rsidR="00E85304" w:rsidRPr="00B32DE4">
        <w:rPr>
          <w:i/>
          <w:iCs/>
          <w:szCs w:val="22"/>
          <w:u w:val="single"/>
          <w:lang w:val="hr-HR"/>
        </w:rPr>
        <w:t>radijacijsk</w:t>
      </w:r>
      <w:r w:rsidRPr="00B32DE4">
        <w:rPr>
          <w:i/>
          <w:iCs/>
          <w:szCs w:val="22"/>
          <w:u w:val="single"/>
          <w:lang w:val="hr-HR"/>
        </w:rPr>
        <w:t>a</w:t>
      </w:r>
      <w:r w:rsidR="00E85304" w:rsidRPr="00B32DE4">
        <w:rPr>
          <w:i/>
          <w:iCs/>
          <w:szCs w:val="22"/>
          <w:u w:val="single"/>
          <w:lang w:val="hr-HR"/>
        </w:rPr>
        <w:t xml:space="preserve"> upaln</w:t>
      </w:r>
      <w:r w:rsidRPr="00B32DE4">
        <w:rPr>
          <w:i/>
          <w:iCs/>
          <w:szCs w:val="22"/>
          <w:u w:val="single"/>
          <w:lang w:val="hr-HR"/>
        </w:rPr>
        <w:t>a</w:t>
      </w:r>
      <w:r w:rsidR="00E85304" w:rsidRPr="00B32DE4">
        <w:rPr>
          <w:i/>
          <w:iCs/>
          <w:szCs w:val="22"/>
          <w:u w:val="single"/>
          <w:lang w:val="hr-HR"/>
        </w:rPr>
        <w:t xml:space="preserve"> reakcij</w:t>
      </w:r>
      <w:r w:rsidRPr="00B32DE4">
        <w:rPr>
          <w:i/>
          <w:iCs/>
          <w:szCs w:val="22"/>
          <w:u w:val="single"/>
          <w:lang w:val="hr-HR"/>
        </w:rPr>
        <w:t>a</w:t>
      </w:r>
    </w:p>
    <w:p w14:paraId="210C8F2B"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Recidiv kožne reakcije </w:t>
      </w:r>
      <w:r w:rsidR="00AB46F3" w:rsidRPr="00B32DE4">
        <w:rPr>
          <w:szCs w:val="22"/>
          <w:lang w:val="hr-HR"/>
        </w:rPr>
        <w:t xml:space="preserve">zbog </w:t>
      </w:r>
      <w:r w:rsidRPr="00B32DE4">
        <w:rPr>
          <w:szCs w:val="22"/>
          <w:lang w:val="hr-HR"/>
        </w:rPr>
        <w:t>prethodn</w:t>
      </w:r>
      <w:r w:rsidR="00AB46F3" w:rsidRPr="00B32DE4">
        <w:rPr>
          <w:szCs w:val="22"/>
          <w:lang w:val="hr-HR"/>
        </w:rPr>
        <w:t>e terapije</w:t>
      </w:r>
      <w:r w:rsidRPr="00B32DE4">
        <w:rPr>
          <w:szCs w:val="22"/>
          <w:lang w:val="hr-HR"/>
        </w:rPr>
        <w:t xml:space="preserve"> zračenjem javlja </w:t>
      </w:r>
      <w:r w:rsidR="00BD7CE9" w:rsidRPr="00B32DE4">
        <w:rPr>
          <w:szCs w:val="22"/>
          <w:lang w:val="hr-HR"/>
        </w:rPr>
        <w:t xml:space="preserve">se manje često </w:t>
      </w:r>
      <w:r w:rsidRPr="00B32DE4">
        <w:rPr>
          <w:szCs w:val="22"/>
          <w:lang w:val="hr-HR"/>
        </w:rPr>
        <w:t xml:space="preserve">uz primjenu lijeka </w:t>
      </w:r>
      <w:r w:rsidR="003805B5" w:rsidRPr="00B32DE4">
        <w:rPr>
          <w:szCs w:val="22"/>
          <w:lang w:val="hr-HR"/>
        </w:rPr>
        <w:t>Caelyx pegylated liposomal</w:t>
      </w:r>
      <w:r w:rsidRPr="00B32DE4">
        <w:rPr>
          <w:szCs w:val="22"/>
          <w:lang w:val="hr-HR"/>
        </w:rPr>
        <w:t>.</w:t>
      </w:r>
    </w:p>
    <w:p w14:paraId="79DD1ED6" w14:textId="77777777" w:rsidR="007342D5" w:rsidRPr="00B32DE4" w:rsidRDefault="007342D5" w:rsidP="00F04BEB">
      <w:pPr>
        <w:autoSpaceDE w:val="0"/>
        <w:autoSpaceDN w:val="0"/>
        <w:adjustRightInd w:val="0"/>
        <w:spacing w:line="240" w:lineRule="auto"/>
        <w:jc w:val="both"/>
        <w:rPr>
          <w:szCs w:val="22"/>
          <w:u w:val="single"/>
          <w:lang w:val="hr-HR"/>
        </w:rPr>
      </w:pPr>
    </w:p>
    <w:p w14:paraId="32F4FD1E" w14:textId="77777777" w:rsidR="007342D5" w:rsidRPr="00B32DE4" w:rsidRDefault="007342D5" w:rsidP="00F56704">
      <w:pPr>
        <w:keepNext/>
        <w:autoSpaceDE w:val="0"/>
        <w:autoSpaceDN w:val="0"/>
        <w:adjustRightInd w:val="0"/>
        <w:spacing w:line="240" w:lineRule="auto"/>
        <w:jc w:val="both"/>
        <w:rPr>
          <w:szCs w:val="22"/>
          <w:u w:val="single"/>
          <w:lang w:val="hr-HR"/>
        </w:rPr>
      </w:pPr>
      <w:r w:rsidRPr="00B32DE4">
        <w:rPr>
          <w:szCs w:val="22"/>
          <w:u w:val="single"/>
          <w:lang w:val="hr-HR"/>
        </w:rPr>
        <w:lastRenderedPageBreak/>
        <w:t>Prijavljivanje sumnji na nuspojavu</w:t>
      </w:r>
    </w:p>
    <w:p w14:paraId="7B9F27A9" w14:textId="664BC6F4" w:rsidR="007342D5" w:rsidRPr="00B32DE4" w:rsidRDefault="007342D5" w:rsidP="00F56704">
      <w:pPr>
        <w:keepNext/>
        <w:autoSpaceDE w:val="0"/>
        <w:autoSpaceDN w:val="0"/>
        <w:adjustRightInd w:val="0"/>
        <w:spacing w:line="240" w:lineRule="auto"/>
        <w:rPr>
          <w:szCs w:val="22"/>
          <w:lang w:val="hr-HR"/>
        </w:rPr>
      </w:pPr>
      <w:r w:rsidRPr="00B32DE4">
        <w:rPr>
          <w:szCs w:val="22"/>
          <w:lang w:val="hr-HR"/>
        </w:rPr>
        <w:t xml:space="preserve">Nakon dobivanja odobrenja lijeka važno je prijavljivanje sumnji na njegove nuspojave. Time se omogućuje kontinuirano praćenje omjera koristi i rizika lijeka. Od zdravstvenih </w:t>
      </w:r>
      <w:r w:rsidR="00F70D0B" w:rsidRPr="00B32DE4">
        <w:rPr>
          <w:szCs w:val="22"/>
          <w:lang w:val="hr-HR"/>
        </w:rPr>
        <w:t xml:space="preserve">radnika </w:t>
      </w:r>
      <w:r w:rsidRPr="00B32DE4">
        <w:rPr>
          <w:szCs w:val="22"/>
          <w:lang w:val="hr-HR"/>
        </w:rPr>
        <w:t>se traži da prijave svaku sumnju na nuspojavu lijeka putem nacionalnog sustava prijave nuspojava</w:t>
      </w:r>
      <w:r w:rsidR="00F70D0B" w:rsidRPr="00B32DE4">
        <w:rPr>
          <w:szCs w:val="22"/>
          <w:lang w:val="hr-HR"/>
        </w:rPr>
        <w:t>:</w:t>
      </w:r>
      <w:r w:rsidRPr="00B32DE4">
        <w:rPr>
          <w:szCs w:val="22"/>
          <w:highlight w:val="lightGray"/>
          <w:lang w:val="hr-HR"/>
        </w:rPr>
        <w:t xml:space="preserve"> navedenog u </w:t>
      </w:r>
      <w:hyperlink r:id="rId12" w:history="1">
        <w:r w:rsidRPr="00B32DE4">
          <w:rPr>
            <w:rStyle w:val="Hyperlink"/>
            <w:szCs w:val="22"/>
            <w:highlight w:val="lightGray"/>
            <w:lang w:val="hr-HR"/>
          </w:rPr>
          <w:t>Dodatku V</w:t>
        </w:r>
      </w:hyperlink>
      <w:r w:rsidRPr="00B32DE4">
        <w:rPr>
          <w:szCs w:val="22"/>
          <w:highlight w:val="lightGray"/>
          <w:lang w:val="hr-HR"/>
        </w:rPr>
        <w:t>.</w:t>
      </w:r>
    </w:p>
    <w:p w14:paraId="23C16E57" w14:textId="77777777" w:rsidR="007342D5" w:rsidRPr="00B32DE4" w:rsidRDefault="007342D5" w:rsidP="00F04BEB">
      <w:pPr>
        <w:numPr>
          <w:ilvl w:val="12"/>
          <w:numId w:val="0"/>
        </w:numPr>
        <w:spacing w:line="240" w:lineRule="auto"/>
        <w:ind w:left="567" w:hanging="567"/>
        <w:rPr>
          <w:b/>
          <w:szCs w:val="22"/>
          <w:lang w:val="hr-HR"/>
        </w:rPr>
      </w:pPr>
    </w:p>
    <w:p w14:paraId="4EB2C178"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4.9</w:t>
      </w:r>
      <w:r w:rsidRPr="00B32DE4">
        <w:rPr>
          <w:b/>
          <w:szCs w:val="22"/>
          <w:lang w:val="hr-HR"/>
        </w:rPr>
        <w:tab/>
        <w:t>Predoziranje</w:t>
      </w:r>
    </w:p>
    <w:p w14:paraId="3AB4E579" w14:textId="77777777" w:rsidR="00883EE4" w:rsidRPr="00B32DE4" w:rsidRDefault="00883EE4" w:rsidP="00F04BEB">
      <w:pPr>
        <w:numPr>
          <w:ilvl w:val="12"/>
          <w:numId w:val="0"/>
        </w:numPr>
        <w:spacing w:line="240" w:lineRule="auto"/>
        <w:rPr>
          <w:szCs w:val="22"/>
          <w:lang w:val="hr-HR"/>
        </w:rPr>
      </w:pPr>
    </w:p>
    <w:p w14:paraId="48D4145F" w14:textId="77777777" w:rsidR="00883EE4" w:rsidRPr="00B32DE4" w:rsidRDefault="00883EE4" w:rsidP="00F04BEB">
      <w:pPr>
        <w:numPr>
          <w:ilvl w:val="12"/>
          <w:numId w:val="0"/>
        </w:numPr>
        <w:spacing w:line="240" w:lineRule="auto"/>
        <w:rPr>
          <w:szCs w:val="22"/>
          <w:lang w:val="hr-HR"/>
        </w:rPr>
      </w:pPr>
      <w:r w:rsidRPr="00B32DE4">
        <w:rPr>
          <w:szCs w:val="22"/>
          <w:lang w:val="hr-HR"/>
        </w:rPr>
        <w:t>Akutno predoziranje doksorubicinkloridom pogoršava toksične učinke mukozitisa, leukopenije i trombocitopenije. Liječenje akutnog predoziranja teško mijelosuprimiranih bolesnika sastoji se od hospitalizacije, antibiotika, transfuzija trombocita i granulocita i simptomatskog liječenja mukozitisa.</w:t>
      </w:r>
    </w:p>
    <w:p w14:paraId="0B1E49F2" w14:textId="77777777" w:rsidR="00883EE4" w:rsidRPr="00B32DE4" w:rsidRDefault="00883EE4" w:rsidP="00F04BEB">
      <w:pPr>
        <w:numPr>
          <w:ilvl w:val="12"/>
          <w:numId w:val="0"/>
        </w:numPr>
        <w:spacing w:line="240" w:lineRule="auto"/>
        <w:rPr>
          <w:szCs w:val="22"/>
          <w:lang w:val="hr-HR"/>
        </w:rPr>
      </w:pPr>
    </w:p>
    <w:p w14:paraId="24077CB1" w14:textId="77777777" w:rsidR="00883EE4" w:rsidRPr="00B32DE4" w:rsidRDefault="00883EE4" w:rsidP="00F04BEB">
      <w:pPr>
        <w:numPr>
          <w:ilvl w:val="12"/>
          <w:numId w:val="0"/>
        </w:numPr>
        <w:spacing w:line="240" w:lineRule="auto"/>
        <w:rPr>
          <w:szCs w:val="22"/>
          <w:lang w:val="hr-HR"/>
        </w:rPr>
      </w:pPr>
    </w:p>
    <w:p w14:paraId="4E47597B" w14:textId="77777777" w:rsidR="00883EE4" w:rsidRPr="00B32DE4" w:rsidRDefault="00883EE4" w:rsidP="00F04BEB">
      <w:pPr>
        <w:numPr>
          <w:ilvl w:val="12"/>
          <w:numId w:val="0"/>
        </w:numPr>
        <w:spacing w:line="240" w:lineRule="auto"/>
        <w:rPr>
          <w:caps/>
          <w:szCs w:val="22"/>
          <w:lang w:val="hr-HR"/>
        </w:rPr>
      </w:pPr>
      <w:r w:rsidRPr="00B32DE4">
        <w:rPr>
          <w:b/>
          <w:caps/>
          <w:szCs w:val="22"/>
          <w:lang w:val="hr-HR"/>
        </w:rPr>
        <w:t>5.</w:t>
      </w:r>
      <w:r w:rsidRPr="00B32DE4">
        <w:rPr>
          <w:b/>
          <w:caps/>
          <w:szCs w:val="22"/>
          <w:lang w:val="hr-HR"/>
        </w:rPr>
        <w:tab/>
      </w:r>
      <w:r w:rsidRPr="00B32DE4">
        <w:rPr>
          <w:b/>
          <w:szCs w:val="22"/>
          <w:lang w:val="hr-HR"/>
        </w:rPr>
        <w:t>FARMAKOLOŠKA SVOJSTVA</w:t>
      </w:r>
    </w:p>
    <w:p w14:paraId="2240B2F4" w14:textId="77777777" w:rsidR="00883EE4" w:rsidRPr="00B32DE4" w:rsidRDefault="00883EE4" w:rsidP="00F04BEB">
      <w:pPr>
        <w:numPr>
          <w:ilvl w:val="12"/>
          <w:numId w:val="0"/>
        </w:numPr>
        <w:spacing w:line="240" w:lineRule="auto"/>
        <w:rPr>
          <w:szCs w:val="22"/>
          <w:lang w:val="hr-HR"/>
        </w:rPr>
      </w:pPr>
    </w:p>
    <w:p w14:paraId="271E0A5E"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5.1</w:t>
      </w:r>
      <w:r w:rsidRPr="00B32DE4">
        <w:rPr>
          <w:b/>
          <w:szCs w:val="22"/>
          <w:lang w:val="hr-HR"/>
        </w:rPr>
        <w:tab/>
        <w:t>Farmakodinamička svojstva</w:t>
      </w:r>
    </w:p>
    <w:p w14:paraId="468075D0" w14:textId="77777777" w:rsidR="00883EE4" w:rsidRPr="00B32DE4" w:rsidRDefault="00883EE4" w:rsidP="00F04BEB">
      <w:pPr>
        <w:numPr>
          <w:ilvl w:val="12"/>
          <w:numId w:val="0"/>
        </w:numPr>
        <w:spacing w:line="240" w:lineRule="auto"/>
        <w:rPr>
          <w:szCs w:val="22"/>
          <w:lang w:val="hr-HR"/>
        </w:rPr>
      </w:pPr>
    </w:p>
    <w:p w14:paraId="49349935" w14:textId="77777777" w:rsidR="00883EE4" w:rsidRPr="00B32DE4" w:rsidRDefault="00883EE4" w:rsidP="00F04BEB">
      <w:pPr>
        <w:pStyle w:val="BodyText2"/>
        <w:numPr>
          <w:ilvl w:val="12"/>
          <w:numId w:val="0"/>
        </w:numPr>
        <w:spacing w:line="240" w:lineRule="auto"/>
        <w:jc w:val="left"/>
        <w:rPr>
          <w:b w:val="0"/>
          <w:szCs w:val="22"/>
          <w:lang w:val="hr-HR"/>
        </w:rPr>
      </w:pPr>
      <w:r w:rsidRPr="00B32DE4">
        <w:rPr>
          <w:b w:val="0"/>
          <w:szCs w:val="22"/>
          <w:lang w:val="hr-HR"/>
        </w:rPr>
        <w:t xml:space="preserve">Farmakoterapijska skupina: citotoksični antibiotici (antraciklini i slični pripravci), ATK </w:t>
      </w:r>
      <w:r w:rsidR="009902E3" w:rsidRPr="00B32DE4">
        <w:rPr>
          <w:b w:val="0"/>
          <w:szCs w:val="22"/>
          <w:lang w:val="hr-HR"/>
        </w:rPr>
        <w:t>oznaka</w:t>
      </w:r>
      <w:r w:rsidRPr="00B32DE4">
        <w:rPr>
          <w:b w:val="0"/>
          <w:szCs w:val="22"/>
          <w:lang w:val="hr-HR"/>
        </w:rPr>
        <w:t>: L01DB</w:t>
      </w:r>
      <w:r w:rsidR="00687D6E" w:rsidRPr="00B32DE4">
        <w:rPr>
          <w:b w:val="0"/>
          <w:szCs w:val="22"/>
          <w:lang w:val="hr-HR"/>
        </w:rPr>
        <w:t>01</w:t>
      </w:r>
      <w:r w:rsidRPr="00B32DE4">
        <w:rPr>
          <w:b w:val="0"/>
          <w:szCs w:val="22"/>
          <w:lang w:val="hr-HR"/>
        </w:rPr>
        <w:t>.</w:t>
      </w:r>
    </w:p>
    <w:p w14:paraId="01E66EA2" w14:textId="77777777" w:rsidR="00883EE4" w:rsidRPr="00B32DE4" w:rsidRDefault="00883EE4" w:rsidP="00F04BEB">
      <w:pPr>
        <w:pStyle w:val="BodyText2"/>
        <w:numPr>
          <w:ilvl w:val="12"/>
          <w:numId w:val="0"/>
        </w:numPr>
        <w:spacing w:line="240" w:lineRule="auto"/>
        <w:jc w:val="left"/>
        <w:rPr>
          <w:szCs w:val="22"/>
          <w:lang w:val="hr-HR"/>
        </w:rPr>
      </w:pPr>
    </w:p>
    <w:p w14:paraId="002EF14E" w14:textId="77777777" w:rsidR="007342D5" w:rsidRPr="00B32DE4" w:rsidRDefault="007342D5" w:rsidP="00F04BEB">
      <w:pPr>
        <w:numPr>
          <w:ilvl w:val="12"/>
          <w:numId w:val="0"/>
        </w:numPr>
        <w:spacing w:line="240" w:lineRule="auto"/>
        <w:rPr>
          <w:szCs w:val="22"/>
          <w:lang w:val="hr-HR"/>
        </w:rPr>
      </w:pPr>
      <w:r w:rsidRPr="00B32DE4">
        <w:rPr>
          <w:szCs w:val="22"/>
          <w:u w:val="single"/>
          <w:lang w:val="hr-HR"/>
        </w:rPr>
        <w:t>Mehanizam djelovanja</w:t>
      </w:r>
    </w:p>
    <w:p w14:paraId="23EBF683"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Djelatna tvar u </w:t>
      </w:r>
      <w:r w:rsidR="00577CDB" w:rsidRPr="00B32DE4">
        <w:rPr>
          <w:szCs w:val="22"/>
          <w:lang w:val="hr-HR"/>
        </w:rPr>
        <w:t xml:space="preserve">lijeku </w:t>
      </w:r>
      <w:r w:rsidR="003805B5" w:rsidRPr="00B32DE4">
        <w:rPr>
          <w:szCs w:val="22"/>
          <w:lang w:val="hr-HR"/>
        </w:rPr>
        <w:t>Caelyx pegylated liposomal</w:t>
      </w:r>
      <w:r w:rsidRPr="00B32DE4">
        <w:rPr>
          <w:szCs w:val="22"/>
          <w:lang w:val="hr-HR"/>
        </w:rPr>
        <w:t xml:space="preserve"> je doksorubicinklorid, citotoksični antraciklinski antibiotik koji se dobiva iz </w:t>
      </w:r>
      <w:r w:rsidRPr="00B32DE4">
        <w:rPr>
          <w:i/>
          <w:szCs w:val="22"/>
          <w:lang w:val="hr-HR"/>
        </w:rPr>
        <w:t>Streptomyces peucetius</w:t>
      </w:r>
      <w:r w:rsidRPr="00B32DE4">
        <w:rPr>
          <w:szCs w:val="22"/>
          <w:lang w:val="hr-HR"/>
        </w:rPr>
        <w:t xml:space="preserve"> var. </w:t>
      </w:r>
      <w:r w:rsidRPr="00B32DE4">
        <w:rPr>
          <w:i/>
          <w:szCs w:val="22"/>
          <w:lang w:val="hr-HR"/>
        </w:rPr>
        <w:t>caesius</w:t>
      </w:r>
      <w:r w:rsidRPr="00B32DE4">
        <w:rPr>
          <w:szCs w:val="22"/>
          <w:lang w:val="hr-HR"/>
        </w:rPr>
        <w:t xml:space="preserve">. Točan mehanizam antitumorskog djelovanja doksorubicina nije poznat. Općenito se vjeruje da je inhibicija sinteze DNK, RNK i </w:t>
      </w:r>
      <w:r w:rsidR="00841CAE" w:rsidRPr="00B32DE4">
        <w:rPr>
          <w:szCs w:val="22"/>
          <w:lang w:val="hr-HR"/>
        </w:rPr>
        <w:t xml:space="preserve">sinteze </w:t>
      </w:r>
      <w:r w:rsidRPr="00B32DE4">
        <w:rPr>
          <w:szCs w:val="22"/>
          <w:lang w:val="hr-HR"/>
        </w:rPr>
        <w:t xml:space="preserve">bjelančevina odgovorna za većinu citotoksičnih učinaka. To je vjerojatno rezultat interkalacije antraciklina između susjednih parova baza u dvostrukoj uzvojnici DNK, čime se sprječava njihovo razdvajanje kod </w:t>
      </w:r>
      <w:r w:rsidR="009902E3" w:rsidRPr="00B32DE4">
        <w:rPr>
          <w:szCs w:val="22"/>
          <w:lang w:val="hr-HR"/>
        </w:rPr>
        <w:t>replikacije</w:t>
      </w:r>
      <w:r w:rsidRPr="00B32DE4">
        <w:rPr>
          <w:szCs w:val="22"/>
          <w:lang w:val="hr-HR"/>
        </w:rPr>
        <w:t>.</w:t>
      </w:r>
    </w:p>
    <w:p w14:paraId="2E5CBA68" w14:textId="77777777" w:rsidR="00883EE4" w:rsidRPr="00B32DE4" w:rsidRDefault="00883EE4" w:rsidP="00F04BEB">
      <w:pPr>
        <w:pStyle w:val="EndnoteText"/>
        <w:numPr>
          <w:ilvl w:val="12"/>
          <w:numId w:val="0"/>
        </w:numPr>
        <w:tabs>
          <w:tab w:val="clear" w:pos="567"/>
        </w:tabs>
        <w:rPr>
          <w:szCs w:val="22"/>
          <w:lang w:val="hr-HR"/>
        </w:rPr>
      </w:pPr>
    </w:p>
    <w:p w14:paraId="3667E18D" w14:textId="77777777" w:rsidR="007342D5" w:rsidRPr="00B32DE4" w:rsidRDefault="007342D5" w:rsidP="00F04BEB">
      <w:pPr>
        <w:pStyle w:val="bullet9"/>
        <w:numPr>
          <w:ilvl w:val="0"/>
          <w:numId w:val="0"/>
        </w:numPr>
        <w:spacing w:before="0" w:after="0"/>
        <w:jc w:val="left"/>
        <w:rPr>
          <w:rFonts w:ascii="Times New Roman" w:hAnsi="Times New Roman"/>
          <w:sz w:val="22"/>
          <w:szCs w:val="22"/>
          <w:lang w:val="hr-HR"/>
        </w:rPr>
      </w:pPr>
      <w:r w:rsidRPr="00B32DE4">
        <w:rPr>
          <w:rFonts w:ascii="Times New Roman" w:hAnsi="Times New Roman"/>
          <w:sz w:val="22"/>
          <w:szCs w:val="22"/>
          <w:u w:val="single"/>
          <w:lang w:val="hr-HR"/>
        </w:rPr>
        <w:t>Klinička djelotvornost i sigurnost</w:t>
      </w:r>
    </w:p>
    <w:p w14:paraId="4A44B9C9" w14:textId="77777777" w:rsidR="00F04BEB" w:rsidRPr="00B32DE4" w:rsidRDefault="00883EE4" w:rsidP="00F04BEB">
      <w:pPr>
        <w:pStyle w:val="bullet9"/>
        <w:numPr>
          <w:ilvl w:val="0"/>
          <w:numId w:val="0"/>
        </w:numPr>
        <w:spacing w:before="0" w:after="0"/>
        <w:jc w:val="left"/>
        <w:rPr>
          <w:rFonts w:ascii="Times New Roman" w:hAnsi="Times New Roman"/>
          <w:sz w:val="22"/>
          <w:szCs w:val="22"/>
          <w:lang w:val="hr-HR"/>
        </w:rPr>
      </w:pPr>
      <w:r w:rsidRPr="00B32DE4">
        <w:rPr>
          <w:rFonts w:ascii="Times New Roman" w:hAnsi="Times New Roman"/>
          <w:sz w:val="22"/>
          <w:szCs w:val="22"/>
          <w:lang w:val="hr-HR"/>
        </w:rPr>
        <w:t xml:space="preserve">Randomizirano ispitivanje faze III u kojem </w:t>
      </w:r>
      <w:r w:rsidR="00841CAE" w:rsidRPr="00B32DE4">
        <w:rPr>
          <w:rFonts w:ascii="Times New Roman" w:hAnsi="Times New Roman"/>
          <w:sz w:val="22"/>
          <w:szCs w:val="22"/>
          <w:lang w:val="hr-HR"/>
        </w:rPr>
        <w:t>j</w:t>
      </w:r>
      <w:r w:rsidRPr="00B32DE4">
        <w:rPr>
          <w:rFonts w:ascii="Times New Roman" w:hAnsi="Times New Roman"/>
          <w:sz w:val="22"/>
          <w:szCs w:val="22"/>
          <w:lang w:val="hr-HR"/>
        </w:rPr>
        <w:t xml:space="preserve">e </w:t>
      </w:r>
      <w:r w:rsidR="003805B5" w:rsidRPr="00B32DE4">
        <w:rPr>
          <w:rFonts w:ascii="Times New Roman" w:hAnsi="Times New Roman"/>
          <w:sz w:val="22"/>
          <w:szCs w:val="22"/>
          <w:lang w:val="hr-HR"/>
        </w:rPr>
        <w:t>Caelyx pegylated liposomal</w:t>
      </w:r>
      <w:r w:rsidRPr="00B32DE4">
        <w:rPr>
          <w:rFonts w:ascii="Times New Roman" w:hAnsi="Times New Roman"/>
          <w:sz w:val="22"/>
          <w:szCs w:val="22"/>
          <w:lang w:val="hr-HR"/>
        </w:rPr>
        <w:t xml:space="preserve"> uspoređiva</w:t>
      </w:r>
      <w:r w:rsidR="00841CAE" w:rsidRPr="00B32DE4">
        <w:rPr>
          <w:rFonts w:ascii="Times New Roman" w:hAnsi="Times New Roman"/>
          <w:sz w:val="22"/>
          <w:szCs w:val="22"/>
          <w:lang w:val="hr-HR"/>
        </w:rPr>
        <w:t>n</w:t>
      </w:r>
      <w:r w:rsidRPr="00B32DE4">
        <w:rPr>
          <w:rFonts w:ascii="Times New Roman" w:hAnsi="Times New Roman"/>
          <w:sz w:val="22"/>
          <w:szCs w:val="22"/>
          <w:lang w:val="hr-HR"/>
        </w:rPr>
        <w:t xml:space="preserve"> s doksorubicinom u bolesnica s metastatskim karcinomom dojke dovršilo je 509 bolesnica. Cilj određen planom ispitivanja </w:t>
      </w:r>
      <w:r w:rsidR="00841CAE" w:rsidRPr="00B32DE4">
        <w:rPr>
          <w:rFonts w:ascii="Times New Roman" w:hAnsi="Times New Roman"/>
          <w:sz w:val="22"/>
          <w:szCs w:val="22"/>
          <w:lang w:val="hr-HR"/>
        </w:rPr>
        <w:t>bio je</w:t>
      </w:r>
      <w:r w:rsidRPr="00B32DE4">
        <w:rPr>
          <w:rFonts w:ascii="Times New Roman" w:hAnsi="Times New Roman"/>
          <w:sz w:val="22"/>
          <w:szCs w:val="22"/>
          <w:lang w:val="hr-HR"/>
        </w:rPr>
        <w:t xml:space="preserve"> poka</w:t>
      </w:r>
      <w:r w:rsidR="00841CAE" w:rsidRPr="00B32DE4">
        <w:rPr>
          <w:rFonts w:ascii="Times New Roman" w:hAnsi="Times New Roman"/>
          <w:sz w:val="22"/>
          <w:szCs w:val="22"/>
          <w:lang w:val="hr-HR"/>
        </w:rPr>
        <w:t>zati</w:t>
      </w:r>
      <w:r w:rsidRPr="00B32DE4">
        <w:rPr>
          <w:rFonts w:ascii="Times New Roman" w:hAnsi="Times New Roman"/>
          <w:sz w:val="22"/>
          <w:szCs w:val="22"/>
          <w:lang w:val="hr-HR"/>
        </w:rPr>
        <w:t xml:space="preserve"> neinferiornost</w:t>
      </w:r>
      <w:r w:rsidR="00577CDB" w:rsidRPr="00B32DE4">
        <w:rPr>
          <w:rFonts w:ascii="Times New Roman" w:hAnsi="Times New Roman"/>
          <w:sz w:val="22"/>
          <w:szCs w:val="22"/>
          <w:lang w:val="hr-HR"/>
        </w:rPr>
        <w:t xml:space="preserve"> lijeka</w:t>
      </w:r>
      <w:r w:rsidR="00786B15" w:rsidRPr="00B32DE4">
        <w:rPr>
          <w:rFonts w:ascii="Times New Roman" w:hAnsi="Times New Roman"/>
          <w:sz w:val="22"/>
          <w:szCs w:val="22"/>
          <w:lang w:val="hr-HR"/>
        </w:rPr>
        <w:t xml:space="preserve"> </w:t>
      </w:r>
      <w:r w:rsidR="003805B5" w:rsidRPr="00B32DE4">
        <w:rPr>
          <w:rFonts w:ascii="Times New Roman" w:hAnsi="Times New Roman"/>
          <w:sz w:val="22"/>
          <w:szCs w:val="22"/>
          <w:lang w:val="hr-HR"/>
        </w:rPr>
        <w:t>Caelyx pegylated liposomal</w:t>
      </w:r>
      <w:r w:rsidRPr="00B32DE4">
        <w:rPr>
          <w:rFonts w:ascii="Times New Roman" w:hAnsi="Times New Roman"/>
          <w:sz w:val="22"/>
          <w:szCs w:val="22"/>
          <w:lang w:val="hr-HR"/>
        </w:rPr>
        <w:t xml:space="preserve"> </w:t>
      </w:r>
      <w:r w:rsidR="00841CAE" w:rsidRPr="00B32DE4">
        <w:rPr>
          <w:rFonts w:ascii="Times New Roman" w:hAnsi="Times New Roman"/>
          <w:sz w:val="22"/>
          <w:szCs w:val="22"/>
          <w:lang w:val="hr-HR"/>
        </w:rPr>
        <w:t>u odnosu na</w:t>
      </w:r>
      <w:r w:rsidRPr="00B32DE4">
        <w:rPr>
          <w:rFonts w:ascii="Times New Roman" w:hAnsi="Times New Roman"/>
          <w:sz w:val="22"/>
          <w:szCs w:val="22"/>
          <w:lang w:val="hr-HR"/>
        </w:rPr>
        <w:t xml:space="preserve"> doksorubicin </w:t>
      </w:r>
      <w:r w:rsidR="00841CAE" w:rsidRPr="00B32DE4">
        <w:rPr>
          <w:rFonts w:ascii="Times New Roman" w:hAnsi="Times New Roman"/>
          <w:sz w:val="22"/>
          <w:szCs w:val="22"/>
          <w:lang w:val="hr-HR"/>
        </w:rPr>
        <w:t xml:space="preserve">te je i </w:t>
      </w:r>
      <w:r w:rsidRPr="00B32DE4">
        <w:rPr>
          <w:rFonts w:ascii="Times New Roman" w:hAnsi="Times New Roman"/>
          <w:sz w:val="22"/>
          <w:szCs w:val="22"/>
          <w:lang w:val="hr-HR"/>
        </w:rPr>
        <w:t xml:space="preserve">postignut, a omjer rizika (HR) za preživljenje bez napredovanja bolesti iznosio je 1,00 (95% CI za HR=0,82 – 1,22). </w:t>
      </w:r>
      <w:r w:rsidRPr="00B32DE4">
        <w:rPr>
          <w:rFonts w:ascii="Times New Roman" w:hAnsi="Times New Roman"/>
          <w:snapToGrid w:val="0"/>
          <w:sz w:val="22"/>
          <w:szCs w:val="22"/>
          <w:lang w:val="hr-HR"/>
        </w:rPr>
        <w:t xml:space="preserve">Omjer rizika za </w:t>
      </w:r>
      <w:r w:rsidRPr="00B32DE4">
        <w:rPr>
          <w:rFonts w:ascii="Times New Roman" w:hAnsi="Times New Roman"/>
          <w:sz w:val="22"/>
          <w:szCs w:val="22"/>
          <w:lang w:val="hr-HR"/>
        </w:rPr>
        <w:t>preživljenje bez napredovanja bolesti</w:t>
      </w:r>
      <w:r w:rsidR="00841CAE" w:rsidRPr="00B32DE4">
        <w:rPr>
          <w:rFonts w:ascii="Times New Roman" w:hAnsi="Times New Roman"/>
          <w:sz w:val="22"/>
          <w:szCs w:val="22"/>
          <w:lang w:val="hr-HR"/>
        </w:rPr>
        <w:t xml:space="preserve"> pri liječenju</w:t>
      </w:r>
      <w:r w:rsidRPr="00B32DE4">
        <w:rPr>
          <w:rFonts w:ascii="Times New Roman" w:hAnsi="Times New Roman"/>
          <w:sz w:val="22"/>
          <w:szCs w:val="22"/>
          <w:lang w:val="hr-HR"/>
        </w:rPr>
        <w:t>, nakon prilagođivanja na prognostičke varijable bio je u skladu s preživljenjem bez napredovanja bolesti u cjelokupne populacije uključene u ispitivanje (</w:t>
      </w:r>
      <w:r w:rsidRPr="00B32DE4">
        <w:rPr>
          <w:rFonts w:ascii="Times New Roman" w:hAnsi="Times New Roman"/>
          <w:snapToGrid w:val="0"/>
          <w:sz w:val="22"/>
          <w:szCs w:val="22"/>
          <w:lang w:val="hr-HR"/>
        </w:rPr>
        <w:t>ITT populacija).</w:t>
      </w:r>
    </w:p>
    <w:p w14:paraId="49982C82" w14:textId="77777777" w:rsidR="00883EE4" w:rsidRPr="00B32DE4" w:rsidRDefault="00883EE4" w:rsidP="00F04BEB">
      <w:pPr>
        <w:spacing w:line="240" w:lineRule="auto"/>
        <w:rPr>
          <w:szCs w:val="22"/>
          <w:lang w:val="hr-HR"/>
        </w:rPr>
      </w:pPr>
    </w:p>
    <w:p w14:paraId="6DF064EB" w14:textId="77777777" w:rsidR="00883EE4" w:rsidRPr="00B32DE4" w:rsidRDefault="00883EE4" w:rsidP="00F04BEB">
      <w:pPr>
        <w:pStyle w:val="EndnoteText"/>
        <w:numPr>
          <w:ilvl w:val="12"/>
          <w:numId w:val="0"/>
        </w:numPr>
        <w:tabs>
          <w:tab w:val="clear" w:pos="567"/>
        </w:tabs>
        <w:rPr>
          <w:snapToGrid w:val="0"/>
          <w:szCs w:val="22"/>
          <w:lang w:val="hr-HR"/>
        </w:rPr>
      </w:pPr>
      <w:r w:rsidRPr="00B32DE4">
        <w:rPr>
          <w:szCs w:val="22"/>
          <w:lang w:val="hr-HR"/>
        </w:rPr>
        <w:t xml:space="preserve">Primarna analiza kardiotoksičnosti pokazala je da je rizik od razvoja srčanog poremećaja kao </w:t>
      </w:r>
      <w:r w:rsidR="00841CAE" w:rsidRPr="00B32DE4">
        <w:rPr>
          <w:szCs w:val="22"/>
          <w:lang w:val="hr-HR"/>
        </w:rPr>
        <w:t xml:space="preserve">posljedice </w:t>
      </w:r>
      <w:r w:rsidRPr="00B32DE4">
        <w:rPr>
          <w:szCs w:val="22"/>
          <w:lang w:val="hr-HR"/>
        </w:rPr>
        <w:t xml:space="preserve">kumulativne doze antraciklina bio značajno niži uz </w:t>
      </w:r>
      <w:r w:rsidR="003805B5" w:rsidRPr="00B32DE4">
        <w:rPr>
          <w:snapToGrid w:val="0"/>
          <w:szCs w:val="22"/>
          <w:lang w:val="hr-HR"/>
        </w:rPr>
        <w:t>Caelyx pegylated liposomal</w:t>
      </w:r>
      <w:r w:rsidRPr="00B32DE4">
        <w:rPr>
          <w:snapToGrid w:val="0"/>
          <w:szCs w:val="22"/>
          <w:lang w:val="hr-HR"/>
        </w:rPr>
        <w:t xml:space="preserve"> nego doksorubicin (HR=3,16, p &lt; 0,001). U kumulativnim dozama većima od 450 mg/m</w:t>
      </w:r>
      <w:r w:rsidRPr="00B32DE4">
        <w:rPr>
          <w:snapToGrid w:val="0"/>
          <w:szCs w:val="22"/>
          <w:vertAlign w:val="superscript"/>
          <w:lang w:val="hr-HR"/>
        </w:rPr>
        <w:t>2 </w:t>
      </w:r>
      <w:r w:rsidRPr="00B32DE4">
        <w:rPr>
          <w:snapToGrid w:val="0"/>
          <w:szCs w:val="22"/>
          <w:lang w:val="hr-HR"/>
        </w:rPr>
        <w:t xml:space="preserve">nije bilo srčanih poremećaja uz </w:t>
      </w:r>
      <w:r w:rsidR="003805B5" w:rsidRPr="00B32DE4">
        <w:rPr>
          <w:snapToGrid w:val="0"/>
          <w:szCs w:val="22"/>
          <w:lang w:val="hr-HR"/>
        </w:rPr>
        <w:t>Caelyx pegylated liposomal</w:t>
      </w:r>
      <w:r w:rsidRPr="00B32DE4">
        <w:rPr>
          <w:snapToGrid w:val="0"/>
          <w:szCs w:val="22"/>
          <w:lang w:val="hr-HR"/>
        </w:rPr>
        <w:t>.</w:t>
      </w:r>
    </w:p>
    <w:p w14:paraId="3A5C8894" w14:textId="77777777" w:rsidR="00883EE4" w:rsidRPr="00B32DE4" w:rsidRDefault="00883EE4" w:rsidP="00F04BEB">
      <w:pPr>
        <w:pStyle w:val="EndnoteText"/>
        <w:numPr>
          <w:ilvl w:val="12"/>
          <w:numId w:val="0"/>
        </w:numPr>
        <w:tabs>
          <w:tab w:val="clear" w:pos="567"/>
        </w:tabs>
        <w:rPr>
          <w:szCs w:val="22"/>
          <w:lang w:val="hr-HR"/>
        </w:rPr>
      </w:pPr>
    </w:p>
    <w:p w14:paraId="0AF05D53" w14:textId="77777777" w:rsidR="00883EE4" w:rsidRPr="00B32DE4" w:rsidRDefault="00883EE4" w:rsidP="00F04BEB">
      <w:pPr>
        <w:pStyle w:val="EndnoteText"/>
        <w:numPr>
          <w:ilvl w:val="12"/>
          <w:numId w:val="0"/>
        </w:numPr>
        <w:tabs>
          <w:tab w:val="clear" w:pos="567"/>
        </w:tabs>
        <w:rPr>
          <w:szCs w:val="22"/>
          <w:lang w:val="hr-HR"/>
        </w:rPr>
      </w:pPr>
      <w:r w:rsidRPr="00B32DE4">
        <w:rPr>
          <w:szCs w:val="22"/>
          <w:lang w:val="hr-HR"/>
        </w:rPr>
        <w:t xml:space="preserve">Komparativno ispitivanje faze III u kojem </w:t>
      </w:r>
      <w:r w:rsidR="00841CAE" w:rsidRPr="00B32DE4">
        <w:rPr>
          <w:szCs w:val="22"/>
          <w:lang w:val="hr-HR"/>
        </w:rPr>
        <w:t>j</w:t>
      </w:r>
      <w:r w:rsidRPr="00B32DE4">
        <w:rPr>
          <w:szCs w:val="22"/>
          <w:lang w:val="hr-HR"/>
        </w:rPr>
        <w:t xml:space="preserve">e </w:t>
      </w:r>
      <w:r w:rsidR="003805B5" w:rsidRPr="00B32DE4">
        <w:rPr>
          <w:szCs w:val="22"/>
          <w:lang w:val="hr-HR"/>
        </w:rPr>
        <w:t>Caelyx pegylated liposomal</w:t>
      </w:r>
      <w:r w:rsidRPr="00B32DE4">
        <w:rPr>
          <w:szCs w:val="22"/>
          <w:lang w:val="hr-HR"/>
        </w:rPr>
        <w:t xml:space="preserve"> uspoređiva</w:t>
      </w:r>
      <w:r w:rsidR="00841CAE" w:rsidRPr="00B32DE4">
        <w:rPr>
          <w:szCs w:val="22"/>
          <w:lang w:val="hr-HR"/>
        </w:rPr>
        <w:t>n</w:t>
      </w:r>
      <w:r w:rsidRPr="00B32DE4">
        <w:rPr>
          <w:szCs w:val="22"/>
          <w:lang w:val="hr-HR"/>
        </w:rPr>
        <w:t xml:space="preserve"> s topotekanom u bolesnica s epitelnim karcinomom jajnika nakon neuspješne prve linije kemoterapije na bazi platine, dovršile su 474 bolesnice. Postojala je korist za opće preživljenje (OS) u bolesnica liječenih </w:t>
      </w:r>
      <w:r w:rsidR="00577CDB" w:rsidRPr="00B32DE4">
        <w:rPr>
          <w:szCs w:val="22"/>
          <w:lang w:val="hr-HR"/>
        </w:rPr>
        <w:t xml:space="preserve">lijekom </w:t>
      </w:r>
      <w:r w:rsidR="003805B5" w:rsidRPr="00B32DE4">
        <w:rPr>
          <w:szCs w:val="22"/>
          <w:lang w:val="hr-HR"/>
        </w:rPr>
        <w:t>Caelyx pegylated liposomal</w:t>
      </w:r>
      <w:r w:rsidRPr="00B32DE4">
        <w:rPr>
          <w:szCs w:val="22"/>
          <w:lang w:val="hr-HR"/>
        </w:rPr>
        <w:t xml:space="preserve"> u odnosu na bolesnice liječene topotekanom, kako je pokazao omjer rizika (HR) od 1,216 (95% CI</w:t>
      </w:r>
      <w:r w:rsidR="00687D6E" w:rsidRPr="00B32DE4">
        <w:rPr>
          <w:szCs w:val="22"/>
          <w:lang w:val="hr-HR"/>
        </w:rPr>
        <w:t>:</w:t>
      </w:r>
      <w:r w:rsidRPr="00B32DE4">
        <w:rPr>
          <w:szCs w:val="22"/>
          <w:lang w:val="hr-HR"/>
        </w:rPr>
        <w:t xml:space="preserve"> 1,000</w:t>
      </w:r>
      <w:r w:rsidR="00687D6E" w:rsidRPr="00B32DE4">
        <w:rPr>
          <w:szCs w:val="22"/>
          <w:lang w:val="hr-HR"/>
        </w:rPr>
        <w:t>;</w:t>
      </w:r>
      <w:r w:rsidRPr="00B32DE4">
        <w:rPr>
          <w:szCs w:val="22"/>
          <w:lang w:val="hr-HR"/>
        </w:rPr>
        <w:t xml:space="preserve"> 1,478), p=0,050. Postotak preživljenja bolesnica koje su primale </w:t>
      </w:r>
      <w:r w:rsidR="003805B5" w:rsidRPr="00B32DE4">
        <w:rPr>
          <w:szCs w:val="22"/>
          <w:lang w:val="hr-HR"/>
        </w:rPr>
        <w:t>Caelyx pegylated liposomal</w:t>
      </w:r>
      <w:r w:rsidRPr="00B32DE4">
        <w:rPr>
          <w:szCs w:val="22"/>
          <w:lang w:val="hr-HR"/>
        </w:rPr>
        <w:t xml:space="preserve"> na kraju 1.</w:t>
      </w:r>
      <w:r w:rsidR="00841CAE" w:rsidRPr="00B32DE4">
        <w:rPr>
          <w:szCs w:val="22"/>
          <w:lang w:val="hr-HR"/>
        </w:rPr>
        <w:t xml:space="preserve"> </w:t>
      </w:r>
      <w:r w:rsidRPr="00B32DE4">
        <w:rPr>
          <w:szCs w:val="22"/>
          <w:lang w:val="hr-HR"/>
        </w:rPr>
        <w:t xml:space="preserve">godine ispitivanja iznosio je 56,3%, na kraju 2. godine 34,7%, a na kraju 3. godine 20,2% u usporedbi s postotkom preživljenja od 54,0%, 23,6% odnosno 13,2% u bolesnica </w:t>
      </w:r>
      <w:r w:rsidR="00841CAE" w:rsidRPr="00B32DE4">
        <w:rPr>
          <w:szCs w:val="22"/>
          <w:lang w:val="hr-HR"/>
        </w:rPr>
        <w:t xml:space="preserve">liječenih </w:t>
      </w:r>
      <w:r w:rsidRPr="00B32DE4">
        <w:rPr>
          <w:szCs w:val="22"/>
          <w:lang w:val="hr-HR"/>
        </w:rPr>
        <w:t>topotekan</w:t>
      </w:r>
      <w:r w:rsidR="00841CAE" w:rsidRPr="00B32DE4">
        <w:rPr>
          <w:szCs w:val="22"/>
          <w:lang w:val="hr-HR"/>
        </w:rPr>
        <w:t>om</w:t>
      </w:r>
      <w:r w:rsidRPr="00B32DE4">
        <w:rPr>
          <w:szCs w:val="22"/>
          <w:lang w:val="hr-HR"/>
        </w:rPr>
        <w:t>.</w:t>
      </w:r>
    </w:p>
    <w:p w14:paraId="4238FE89" w14:textId="77777777" w:rsidR="00883EE4" w:rsidRPr="00B32DE4" w:rsidRDefault="00883EE4" w:rsidP="00F04BEB">
      <w:pPr>
        <w:pStyle w:val="EndnoteText"/>
        <w:numPr>
          <w:ilvl w:val="12"/>
          <w:numId w:val="0"/>
        </w:numPr>
        <w:tabs>
          <w:tab w:val="clear" w:pos="567"/>
        </w:tabs>
        <w:rPr>
          <w:szCs w:val="22"/>
          <w:lang w:val="hr-HR"/>
        </w:rPr>
      </w:pPr>
    </w:p>
    <w:p w14:paraId="1F89AF41" w14:textId="77777777" w:rsidR="00883EE4" w:rsidRPr="00B32DE4" w:rsidRDefault="00883EE4" w:rsidP="00F04BEB">
      <w:pPr>
        <w:pStyle w:val="EndnoteText"/>
        <w:numPr>
          <w:ilvl w:val="12"/>
          <w:numId w:val="0"/>
        </w:numPr>
        <w:tabs>
          <w:tab w:val="clear" w:pos="567"/>
        </w:tabs>
        <w:rPr>
          <w:szCs w:val="22"/>
          <w:lang w:val="hr-HR"/>
        </w:rPr>
      </w:pPr>
      <w:r w:rsidRPr="00B32DE4">
        <w:rPr>
          <w:szCs w:val="22"/>
          <w:lang w:val="hr-HR"/>
        </w:rPr>
        <w:t xml:space="preserve">U podskupini bolesnica </w:t>
      </w:r>
      <w:r w:rsidR="00841CAE" w:rsidRPr="00B32DE4">
        <w:rPr>
          <w:szCs w:val="22"/>
          <w:lang w:val="hr-HR"/>
        </w:rPr>
        <w:t xml:space="preserve"> koje su reagirale</w:t>
      </w:r>
      <w:r w:rsidRPr="00B32DE4">
        <w:rPr>
          <w:szCs w:val="22"/>
          <w:lang w:val="hr-HR"/>
        </w:rPr>
        <w:t xml:space="preserve"> na platinu, razlika je bila veća: HR od 1,432 (95% CI</w:t>
      </w:r>
      <w:r w:rsidR="00687D6E" w:rsidRPr="00B32DE4">
        <w:rPr>
          <w:szCs w:val="22"/>
          <w:lang w:val="hr-HR"/>
        </w:rPr>
        <w:t>:</w:t>
      </w:r>
      <w:r w:rsidRPr="00B32DE4">
        <w:rPr>
          <w:szCs w:val="22"/>
          <w:lang w:val="hr-HR"/>
        </w:rPr>
        <w:t xml:space="preserve"> 1,066</w:t>
      </w:r>
      <w:r w:rsidR="00142CD5" w:rsidRPr="00B32DE4">
        <w:rPr>
          <w:szCs w:val="22"/>
          <w:lang w:val="hr-HR"/>
        </w:rPr>
        <w:t>;</w:t>
      </w:r>
      <w:r w:rsidRPr="00B32DE4">
        <w:rPr>
          <w:szCs w:val="22"/>
          <w:lang w:val="hr-HR"/>
        </w:rPr>
        <w:t xml:space="preserve"> 1,923), p=0,017. Postotci preživljenja bolesnica koje su primale </w:t>
      </w:r>
      <w:r w:rsidR="003805B5" w:rsidRPr="00B32DE4">
        <w:rPr>
          <w:szCs w:val="22"/>
          <w:lang w:val="hr-HR"/>
        </w:rPr>
        <w:t>Caelyx pegylated liposomal</w:t>
      </w:r>
      <w:r w:rsidRPr="00B32DE4">
        <w:rPr>
          <w:szCs w:val="22"/>
          <w:lang w:val="hr-HR"/>
        </w:rPr>
        <w:t xml:space="preserve"> iznosili su 74,1% na kraju 1. godine, 51,2% na kraju 2. godine i 28,4% na kraju 3. godine u usporedbi s 66,2%, 31,0% i 17,5% u bolesnica liječenih topotekanom.</w:t>
      </w:r>
    </w:p>
    <w:p w14:paraId="00151028" w14:textId="77777777" w:rsidR="00883EE4" w:rsidRPr="00B32DE4" w:rsidRDefault="00883EE4" w:rsidP="00F04BEB">
      <w:pPr>
        <w:pStyle w:val="EndnoteText"/>
        <w:numPr>
          <w:ilvl w:val="12"/>
          <w:numId w:val="0"/>
        </w:numPr>
        <w:tabs>
          <w:tab w:val="clear" w:pos="567"/>
        </w:tabs>
        <w:rPr>
          <w:szCs w:val="22"/>
          <w:lang w:val="hr-HR"/>
        </w:rPr>
      </w:pPr>
    </w:p>
    <w:p w14:paraId="43198335" w14:textId="77777777" w:rsidR="00883EE4" w:rsidRPr="00B32DE4" w:rsidRDefault="00883EE4" w:rsidP="00F04BEB">
      <w:pPr>
        <w:pStyle w:val="EndnoteText"/>
        <w:numPr>
          <w:ilvl w:val="12"/>
          <w:numId w:val="0"/>
        </w:numPr>
        <w:tabs>
          <w:tab w:val="clear" w:pos="567"/>
        </w:tabs>
        <w:rPr>
          <w:szCs w:val="22"/>
          <w:lang w:val="hr-HR"/>
        </w:rPr>
      </w:pPr>
      <w:r w:rsidRPr="00B32DE4">
        <w:rPr>
          <w:szCs w:val="22"/>
          <w:lang w:val="hr-HR"/>
        </w:rPr>
        <w:lastRenderedPageBreak/>
        <w:t xml:space="preserve">Liječenje je bilo slično u podskupini bolesnica </w:t>
      </w:r>
      <w:r w:rsidR="00841CAE" w:rsidRPr="00B32DE4">
        <w:rPr>
          <w:szCs w:val="22"/>
          <w:lang w:val="hr-HR"/>
        </w:rPr>
        <w:t>otpornih</w:t>
      </w:r>
      <w:r w:rsidRPr="00B32DE4">
        <w:rPr>
          <w:szCs w:val="22"/>
          <w:lang w:val="hr-HR"/>
        </w:rPr>
        <w:t xml:space="preserve"> na platinu: HR od 1,069 (95% CI</w:t>
      </w:r>
      <w:r w:rsidR="00142CD5" w:rsidRPr="00B32DE4">
        <w:rPr>
          <w:szCs w:val="22"/>
          <w:lang w:val="hr-HR"/>
        </w:rPr>
        <w:t>:</w:t>
      </w:r>
      <w:r w:rsidRPr="00B32DE4">
        <w:rPr>
          <w:szCs w:val="22"/>
          <w:lang w:val="hr-HR"/>
        </w:rPr>
        <w:t xml:space="preserve"> 0,823</w:t>
      </w:r>
      <w:r w:rsidR="00142CD5" w:rsidRPr="00B32DE4">
        <w:rPr>
          <w:szCs w:val="22"/>
          <w:lang w:val="hr-HR"/>
        </w:rPr>
        <w:t>;</w:t>
      </w:r>
      <w:r w:rsidRPr="00B32DE4">
        <w:rPr>
          <w:szCs w:val="22"/>
          <w:lang w:val="hr-HR"/>
        </w:rPr>
        <w:t xml:space="preserve"> 1,387), p=0,618. Postot</w:t>
      </w:r>
      <w:r w:rsidR="00841CAE" w:rsidRPr="00B32DE4">
        <w:rPr>
          <w:szCs w:val="22"/>
          <w:lang w:val="hr-HR"/>
        </w:rPr>
        <w:t>ci</w:t>
      </w:r>
      <w:r w:rsidR="00095BA9" w:rsidRPr="00B32DE4">
        <w:rPr>
          <w:szCs w:val="22"/>
          <w:lang w:val="hr-HR"/>
        </w:rPr>
        <w:t xml:space="preserve"> </w:t>
      </w:r>
      <w:r w:rsidRPr="00B32DE4">
        <w:rPr>
          <w:szCs w:val="22"/>
          <w:lang w:val="hr-HR"/>
        </w:rPr>
        <w:t xml:space="preserve">preživljenja bolesnica koje su primale </w:t>
      </w:r>
      <w:r w:rsidR="003805B5" w:rsidRPr="00B32DE4">
        <w:rPr>
          <w:szCs w:val="22"/>
          <w:lang w:val="hr-HR"/>
        </w:rPr>
        <w:t>Caelyx pegylated liposomal</w:t>
      </w:r>
      <w:r w:rsidRPr="00B32DE4">
        <w:rPr>
          <w:szCs w:val="22"/>
          <w:lang w:val="hr-HR"/>
        </w:rPr>
        <w:t xml:space="preserve"> </w:t>
      </w:r>
      <w:r w:rsidR="00841CAE" w:rsidRPr="00B32DE4">
        <w:rPr>
          <w:szCs w:val="22"/>
          <w:lang w:val="hr-HR"/>
        </w:rPr>
        <w:t>iznosili su</w:t>
      </w:r>
      <w:r w:rsidRPr="00B32DE4">
        <w:rPr>
          <w:szCs w:val="22"/>
          <w:lang w:val="hr-HR"/>
        </w:rPr>
        <w:t xml:space="preserve"> 41,5% na kraju 1. godine, 21,1% na kraju 2. godine i 13,8% na kraju 3. godine u usporedbi s preživljenjem od 43,2%, 17,2% i 9,5% u bolesnica liječenih topotekanom.</w:t>
      </w:r>
    </w:p>
    <w:p w14:paraId="44CB5655" w14:textId="77777777" w:rsidR="00883EE4" w:rsidRPr="00B32DE4" w:rsidRDefault="00883EE4" w:rsidP="00F04BEB">
      <w:pPr>
        <w:pStyle w:val="EndnoteText"/>
        <w:numPr>
          <w:ilvl w:val="12"/>
          <w:numId w:val="0"/>
        </w:numPr>
        <w:tabs>
          <w:tab w:val="clear" w:pos="567"/>
        </w:tabs>
        <w:rPr>
          <w:szCs w:val="22"/>
          <w:lang w:val="hr-HR"/>
        </w:rPr>
      </w:pPr>
    </w:p>
    <w:p w14:paraId="47BBC655" w14:textId="77777777" w:rsidR="00883EE4" w:rsidRPr="00B32DE4" w:rsidRDefault="00883EE4" w:rsidP="00F04BEB">
      <w:pPr>
        <w:pStyle w:val="EndnoteText"/>
        <w:numPr>
          <w:ilvl w:val="12"/>
          <w:numId w:val="0"/>
        </w:numPr>
        <w:tabs>
          <w:tab w:val="clear" w:pos="567"/>
        </w:tabs>
        <w:rPr>
          <w:szCs w:val="22"/>
          <w:lang w:val="hr-HR"/>
        </w:rPr>
      </w:pPr>
      <w:r w:rsidRPr="00B32DE4">
        <w:rPr>
          <w:szCs w:val="22"/>
          <w:lang w:val="hr-HR"/>
        </w:rPr>
        <w:t>Randomizirano, multicentrično ispitivanje faze III otvorenog tipa na usporednim skupinama kojim se uspoređivala djelotvornost i sigurnost primjene kombiniranog liječenja</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i bortezomibom s monoterapijom bortezomibom u bolesnika s multiplim mijelomom koji su prethodno primili barem 1 liniju liječenja i u kojih bolest nije napredovala za vrijeme liječenja antraciklinima, uključilo je 646 bolesnika. U bolesnika liječenih kombiniranom terapijom</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i bortezomib</w:t>
      </w:r>
      <w:r w:rsidR="00BE249A" w:rsidRPr="00B32DE4">
        <w:rPr>
          <w:szCs w:val="22"/>
          <w:lang w:val="hr-HR"/>
        </w:rPr>
        <w:t>a</w:t>
      </w:r>
      <w:r w:rsidRPr="00B32DE4">
        <w:rPr>
          <w:szCs w:val="22"/>
          <w:lang w:val="hr-HR"/>
        </w:rPr>
        <w:t xml:space="preserve"> nastupilo je značajno poboljšanje vremena do napredovanja bolesti (TTP) kao primarn</w:t>
      </w:r>
      <w:r w:rsidR="00841CAE" w:rsidRPr="00B32DE4">
        <w:rPr>
          <w:szCs w:val="22"/>
          <w:lang w:val="hr-HR"/>
        </w:rPr>
        <w:t>og</w:t>
      </w:r>
      <w:r w:rsidRPr="00B32DE4">
        <w:rPr>
          <w:szCs w:val="22"/>
          <w:lang w:val="hr-HR"/>
        </w:rPr>
        <w:t xml:space="preserve"> </w:t>
      </w:r>
      <w:r w:rsidR="00841CAE" w:rsidRPr="00B32DE4">
        <w:rPr>
          <w:szCs w:val="22"/>
          <w:lang w:val="hr-HR"/>
        </w:rPr>
        <w:t xml:space="preserve"> ishoda</w:t>
      </w:r>
      <w:r w:rsidRPr="00B32DE4">
        <w:rPr>
          <w:szCs w:val="22"/>
          <w:lang w:val="hr-HR"/>
        </w:rPr>
        <w:t xml:space="preserve"> ispitivanja u usporedbi s bolesnicima liječenima monoterapijom bortezomibom, ka</w:t>
      </w:r>
      <w:r w:rsidR="00841CAE" w:rsidRPr="00B32DE4">
        <w:rPr>
          <w:szCs w:val="22"/>
          <w:lang w:val="hr-HR"/>
        </w:rPr>
        <w:t>o što</w:t>
      </w:r>
      <w:r w:rsidRPr="00B32DE4">
        <w:rPr>
          <w:szCs w:val="22"/>
          <w:lang w:val="hr-HR"/>
        </w:rPr>
        <w:t xml:space="preserve"> je pokazalo smanjenje rizika (RR) za 35% (95% CI</w:t>
      </w:r>
      <w:r w:rsidR="00142CD5" w:rsidRPr="00B32DE4">
        <w:rPr>
          <w:szCs w:val="22"/>
          <w:lang w:val="hr-HR"/>
        </w:rPr>
        <w:t>:</w:t>
      </w:r>
      <w:r w:rsidRPr="00B32DE4">
        <w:rPr>
          <w:szCs w:val="22"/>
          <w:lang w:val="hr-HR"/>
        </w:rPr>
        <w:t xml:space="preserve"> 21-47%), p &lt; 0,0001, na temelju 407 TTP događaja. Medijan za TTP iznosio je 6,9 mjeseci u bolesnika liječenih monoterapijom bortezomibom u usporedbi s 8,9 mjeseci u bolesnika liječenih kombinacijom</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i bortezomiba. Planom ispitivanja </w:t>
      </w:r>
      <w:r w:rsidR="00095BA9" w:rsidRPr="00B32DE4">
        <w:rPr>
          <w:szCs w:val="22"/>
          <w:lang w:val="hr-HR"/>
        </w:rPr>
        <w:t xml:space="preserve">definirana </w:t>
      </w:r>
      <w:r w:rsidRPr="00B32DE4">
        <w:rPr>
          <w:szCs w:val="22"/>
          <w:lang w:val="hr-HR"/>
        </w:rPr>
        <w:t>privremena analiza (na temelju 249 TTP događaja) potaknula je prijevremeni prekid ispitivanja zbog djelotvornosti. Ova privremena analiza pokazala je smanjenje rizika za TTP od 45% (95% CI</w:t>
      </w:r>
      <w:r w:rsidR="00142CD5" w:rsidRPr="00B32DE4">
        <w:rPr>
          <w:szCs w:val="22"/>
          <w:lang w:val="hr-HR"/>
        </w:rPr>
        <w:t>:</w:t>
      </w:r>
      <w:r w:rsidRPr="00B32DE4">
        <w:rPr>
          <w:szCs w:val="22"/>
          <w:lang w:val="hr-HR"/>
        </w:rPr>
        <w:t xml:space="preserve"> 29-57%), p &lt; 0,0001. Medijan za TTP iznosio je 6,5 mjeseci kod bolesnika liječenih monoterapijom bortezomibom u usporedbi s 9,3 mjeseca kod bolesnika liječeni</w:t>
      </w:r>
      <w:r w:rsidR="00F35259" w:rsidRPr="00B32DE4">
        <w:rPr>
          <w:szCs w:val="22"/>
          <w:lang w:val="hr-HR"/>
        </w:rPr>
        <w:t>h</w:t>
      </w:r>
      <w:r w:rsidRPr="00B32DE4">
        <w:rPr>
          <w:szCs w:val="22"/>
          <w:lang w:val="hr-HR"/>
        </w:rPr>
        <w:t xml:space="preserve"> kombinacijom</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i bortezomiba. Ovi rezultati, premda nisu konačni, </w:t>
      </w:r>
      <w:r w:rsidR="00841CAE" w:rsidRPr="00B32DE4">
        <w:rPr>
          <w:szCs w:val="22"/>
          <w:lang w:val="hr-HR"/>
        </w:rPr>
        <w:t xml:space="preserve">čine </w:t>
      </w:r>
      <w:r w:rsidRPr="00B32DE4">
        <w:rPr>
          <w:szCs w:val="22"/>
          <w:lang w:val="hr-HR"/>
        </w:rPr>
        <w:t>završnu analizu određenu planom ispitivanja.</w:t>
      </w:r>
    </w:p>
    <w:p w14:paraId="09B4815A" w14:textId="77777777" w:rsidR="00142CD5" w:rsidRPr="00B32DE4" w:rsidRDefault="00142CD5" w:rsidP="00F04BEB">
      <w:pPr>
        <w:pStyle w:val="EndnoteText"/>
        <w:numPr>
          <w:ilvl w:val="12"/>
          <w:numId w:val="0"/>
        </w:numPr>
        <w:tabs>
          <w:tab w:val="clear" w:pos="567"/>
        </w:tabs>
        <w:rPr>
          <w:szCs w:val="22"/>
          <w:lang w:val="hr-HR"/>
        </w:rPr>
      </w:pPr>
      <w:r w:rsidRPr="00B32DE4">
        <w:rPr>
          <w:szCs w:val="22"/>
          <w:lang w:val="hr-HR"/>
        </w:rPr>
        <w:t xml:space="preserve">Konačna analiza za </w:t>
      </w:r>
      <w:r w:rsidR="002B629B" w:rsidRPr="00B32DE4">
        <w:rPr>
          <w:szCs w:val="22"/>
          <w:lang w:val="hr-HR"/>
        </w:rPr>
        <w:t>ukupno</w:t>
      </w:r>
      <w:r w:rsidR="00B845EC" w:rsidRPr="00B32DE4">
        <w:rPr>
          <w:szCs w:val="22"/>
          <w:lang w:val="hr-HR"/>
        </w:rPr>
        <w:t xml:space="preserve"> preživlje</w:t>
      </w:r>
      <w:r w:rsidRPr="00B32DE4">
        <w:rPr>
          <w:szCs w:val="22"/>
          <w:lang w:val="hr-HR"/>
        </w:rPr>
        <w:t>nje (OS) napravljena nakon medijana praćenja u trajanju od 8,6</w:t>
      </w:r>
      <w:r w:rsidR="00F64E1D" w:rsidRPr="00B32DE4">
        <w:rPr>
          <w:szCs w:val="22"/>
          <w:lang w:val="hr-HR"/>
        </w:rPr>
        <w:t> </w:t>
      </w:r>
      <w:r w:rsidRPr="00B32DE4">
        <w:rPr>
          <w:szCs w:val="22"/>
          <w:lang w:val="hr-HR"/>
        </w:rPr>
        <w:t>godina nije pokazala značajnu razliku u OS između dviju liječenih skupina. Medijan OS bio je 30,8</w:t>
      </w:r>
      <w:r w:rsidR="00F64E1D" w:rsidRPr="00B32DE4">
        <w:rPr>
          <w:szCs w:val="22"/>
          <w:lang w:val="hr-HR"/>
        </w:rPr>
        <w:t> </w:t>
      </w:r>
      <w:r w:rsidRPr="00B32DE4">
        <w:rPr>
          <w:szCs w:val="22"/>
          <w:lang w:val="hr-HR"/>
        </w:rPr>
        <w:t>mjeseci (95% CI: 25,2</w:t>
      </w:r>
      <w:r w:rsidR="00F64E1D" w:rsidRPr="00B32DE4">
        <w:rPr>
          <w:lang w:val="hr-HR"/>
        </w:rPr>
        <w:noBreakHyphen/>
      </w:r>
      <w:r w:rsidRPr="00B32DE4">
        <w:rPr>
          <w:szCs w:val="22"/>
          <w:lang w:val="hr-HR"/>
        </w:rPr>
        <w:t>36,5</w:t>
      </w:r>
      <w:r w:rsidR="00F64E1D" w:rsidRPr="00B32DE4">
        <w:rPr>
          <w:szCs w:val="22"/>
          <w:lang w:val="hr-HR"/>
        </w:rPr>
        <w:t> </w:t>
      </w:r>
      <w:r w:rsidRPr="00B32DE4">
        <w:rPr>
          <w:szCs w:val="22"/>
          <w:lang w:val="hr-HR"/>
        </w:rPr>
        <w:t>mjeseci) za bolesnike na monoterapiji bortezomibom i 33,0</w:t>
      </w:r>
      <w:r w:rsidR="00F64E1D" w:rsidRPr="00B32DE4">
        <w:rPr>
          <w:szCs w:val="22"/>
          <w:lang w:val="hr-HR"/>
        </w:rPr>
        <w:t> </w:t>
      </w:r>
      <w:r w:rsidRPr="00B32DE4">
        <w:rPr>
          <w:szCs w:val="22"/>
          <w:lang w:val="hr-HR"/>
        </w:rPr>
        <w:t>mjeseci (95% CI: 28,9</w:t>
      </w:r>
      <w:r w:rsidR="00F64E1D" w:rsidRPr="00B32DE4">
        <w:rPr>
          <w:lang w:val="hr-HR"/>
        </w:rPr>
        <w:noBreakHyphen/>
      </w:r>
      <w:r w:rsidRPr="00B32DE4">
        <w:rPr>
          <w:szCs w:val="22"/>
          <w:lang w:val="hr-HR"/>
        </w:rPr>
        <w:t>37,1</w:t>
      </w:r>
      <w:r w:rsidR="00F64E1D" w:rsidRPr="00B32DE4">
        <w:rPr>
          <w:szCs w:val="22"/>
          <w:lang w:val="hr-HR"/>
        </w:rPr>
        <w:t> </w:t>
      </w:r>
      <w:r w:rsidRPr="00B32DE4">
        <w:rPr>
          <w:szCs w:val="22"/>
          <w:lang w:val="hr-HR"/>
        </w:rPr>
        <w:t>mjeseci) za bolesnike na kombiniranom liječenju</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s bortezomibom.</w:t>
      </w:r>
    </w:p>
    <w:p w14:paraId="6CD2FE55" w14:textId="77777777" w:rsidR="00883EE4" w:rsidRPr="00B32DE4" w:rsidRDefault="00883EE4" w:rsidP="00F04BEB">
      <w:pPr>
        <w:numPr>
          <w:ilvl w:val="12"/>
          <w:numId w:val="0"/>
        </w:numPr>
        <w:spacing w:line="240" w:lineRule="auto"/>
        <w:ind w:left="567" w:hanging="567"/>
        <w:rPr>
          <w:lang w:val="hr-HR"/>
        </w:rPr>
      </w:pPr>
    </w:p>
    <w:p w14:paraId="7573FC43"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5.2</w:t>
      </w:r>
      <w:r w:rsidRPr="00B32DE4">
        <w:rPr>
          <w:b/>
          <w:szCs w:val="22"/>
          <w:lang w:val="hr-HR"/>
        </w:rPr>
        <w:tab/>
        <w:t>Farmakokinetička svojstva</w:t>
      </w:r>
    </w:p>
    <w:p w14:paraId="7DA17A11" w14:textId="77777777" w:rsidR="00883EE4" w:rsidRPr="00B32DE4" w:rsidRDefault="00883EE4" w:rsidP="00F04BEB">
      <w:pPr>
        <w:numPr>
          <w:ilvl w:val="12"/>
          <w:numId w:val="0"/>
        </w:numPr>
        <w:spacing w:line="240" w:lineRule="auto"/>
        <w:rPr>
          <w:b/>
          <w:szCs w:val="22"/>
          <w:lang w:val="hr-HR"/>
        </w:rPr>
      </w:pPr>
    </w:p>
    <w:p w14:paraId="36D4D563" w14:textId="77777777" w:rsidR="00883EE4" w:rsidRPr="00B32DE4" w:rsidRDefault="003805B5" w:rsidP="00F04BEB">
      <w:pPr>
        <w:pStyle w:val="BodyText2"/>
        <w:numPr>
          <w:ilvl w:val="12"/>
          <w:numId w:val="0"/>
        </w:numPr>
        <w:spacing w:line="240" w:lineRule="auto"/>
        <w:jc w:val="left"/>
        <w:rPr>
          <w:b w:val="0"/>
          <w:szCs w:val="22"/>
          <w:lang w:val="hr-HR"/>
        </w:rPr>
      </w:pPr>
      <w:r w:rsidRPr="00B32DE4">
        <w:rPr>
          <w:b w:val="0"/>
          <w:szCs w:val="22"/>
          <w:lang w:val="hr-HR"/>
        </w:rPr>
        <w:t>Caelyx pegylated liposomal</w:t>
      </w:r>
      <w:r w:rsidR="00883EE4" w:rsidRPr="00B32DE4">
        <w:rPr>
          <w:b w:val="0"/>
          <w:szCs w:val="22"/>
          <w:lang w:val="hr-HR"/>
        </w:rPr>
        <w:t xml:space="preserve"> je pegilirani liposomalni oblik doksorubicinklorida koji se dugo zadržava u krvotoku. Na površini pegiliranih liposoma nalaze se umetnuti segmenti hidrofilnog polimera metoksipolietilenglikola (MPEG). Ove linearne skupine MPEG-a pružaju se s površine liposoma, stvarajući zaštitni omotač koji smanjuje interakcije između dvoslojne lipidne membrane i komponen</w:t>
      </w:r>
      <w:r w:rsidR="006F1003" w:rsidRPr="00B32DE4">
        <w:rPr>
          <w:b w:val="0"/>
          <w:szCs w:val="22"/>
          <w:lang w:val="hr-HR"/>
        </w:rPr>
        <w:t>a</w:t>
      </w:r>
      <w:r w:rsidR="00883EE4" w:rsidRPr="00B32DE4">
        <w:rPr>
          <w:b w:val="0"/>
          <w:szCs w:val="22"/>
          <w:lang w:val="hr-HR"/>
        </w:rPr>
        <w:t>t</w:t>
      </w:r>
      <w:r w:rsidR="006F1003" w:rsidRPr="00B32DE4">
        <w:rPr>
          <w:b w:val="0"/>
          <w:szCs w:val="22"/>
          <w:lang w:val="hr-HR"/>
        </w:rPr>
        <w:t>a</w:t>
      </w:r>
      <w:r w:rsidR="00883EE4" w:rsidRPr="00B32DE4">
        <w:rPr>
          <w:b w:val="0"/>
          <w:szCs w:val="22"/>
          <w:lang w:val="hr-HR"/>
        </w:rPr>
        <w:t xml:space="preserve"> plazme. To omogućuje liposomima</w:t>
      </w:r>
      <w:r w:rsidR="00577CDB" w:rsidRPr="00B32DE4">
        <w:rPr>
          <w:b w:val="0"/>
          <w:szCs w:val="22"/>
          <w:lang w:val="hr-HR"/>
        </w:rPr>
        <w:t xml:space="preserve"> lijeka</w:t>
      </w:r>
      <w:r w:rsidR="00883EE4" w:rsidRPr="00B32DE4">
        <w:rPr>
          <w:b w:val="0"/>
          <w:szCs w:val="22"/>
          <w:lang w:val="hr-HR"/>
        </w:rPr>
        <w:t xml:space="preserve"> </w:t>
      </w:r>
      <w:r w:rsidRPr="00B32DE4">
        <w:rPr>
          <w:b w:val="0"/>
          <w:szCs w:val="22"/>
          <w:lang w:val="hr-HR"/>
        </w:rPr>
        <w:t>Caelyx pegylated liposomal</w:t>
      </w:r>
      <w:r w:rsidR="00883EE4" w:rsidRPr="00B32DE4">
        <w:rPr>
          <w:b w:val="0"/>
          <w:szCs w:val="22"/>
          <w:lang w:val="hr-HR"/>
        </w:rPr>
        <w:t xml:space="preserve"> da dulje vrijeme cirkuliraju krvotokom. Pegilirani liposomi dovoljno su mali (prosječni promjer od približno 100 nm) da neoštećeni prođu (ekstravazacija) kroz krhke krvne žile koje opskrbljuju tumor. Prodiranje pegiliranih liposoma iz krvnih žila i njihov ulazak i nakupljanje u tumoru dokazano je u miševa s C-26 karcinomima debelog crijeva i u transgeničnih miševa s lezijama sličnim Kaposijevom sarkomu. Osim toga, pegilirani liposomi imaju slabo propusni lipidni matriks i unutarnji vodeni puferski sustav, koji zajedno čine omotač oko doksorubicinklorida i čuvaju ga dok se liposomi nalaze u krvotoku.</w:t>
      </w:r>
    </w:p>
    <w:p w14:paraId="1E0B1082" w14:textId="77777777" w:rsidR="00883EE4" w:rsidRPr="00B32DE4" w:rsidRDefault="00883EE4" w:rsidP="00F04BEB">
      <w:pPr>
        <w:pStyle w:val="EndnoteText"/>
        <w:numPr>
          <w:ilvl w:val="12"/>
          <w:numId w:val="0"/>
        </w:numPr>
        <w:rPr>
          <w:szCs w:val="22"/>
          <w:lang w:val="hr-HR"/>
        </w:rPr>
      </w:pPr>
    </w:p>
    <w:p w14:paraId="29850107" w14:textId="77777777" w:rsidR="00883EE4" w:rsidRPr="00B32DE4" w:rsidRDefault="00883EE4" w:rsidP="00F04BEB">
      <w:pPr>
        <w:numPr>
          <w:ilvl w:val="12"/>
          <w:numId w:val="0"/>
        </w:numPr>
        <w:spacing w:line="240" w:lineRule="auto"/>
        <w:rPr>
          <w:szCs w:val="22"/>
          <w:lang w:val="hr-HR"/>
        </w:rPr>
      </w:pPr>
      <w:r w:rsidRPr="00B32DE4">
        <w:rPr>
          <w:szCs w:val="22"/>
          <w:lang w:val="hr-HR"/>
        </w:rPr>
        <w:t>Farmakokinetika</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u plazmi u ljudi značajno se razlikuje od farmakokinetike standardnih pripravaka doksorubicinklorida zabilježene u literaturi. Farmakokinetika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u manjim dozama (10 mg/m</w:t>
      </w:r>
      <w:r w:rsidRPr="00B32DE4">
        <w:rPr>
          <w:szCs w:val="22"/>
          <w:vertAlign w:val="superscript"/>
          <w:lang w:val="hr-HR"/>
        </w:rPr>
        <w:t>2</w:t>
      </w:r>
      <w:r w:rsidRPr="00B32DE4">
        <w:rPr>
          <w:szCs w:val="22"/>
          <w:lang w:val="hr-HR"/>
        </w:rPr>
        <w:t> – 20 mg/m</w:t>
      </w:r>
      <w:r w:rsidRPr="00B32DE4">
        <w:rPr>
          <w:szCs w:val="22"/>
          <w:vertAlign w:val="superscript"/>
          <w:lang w:val="hr-HR"/>
        </w:rPr>
        <w:t>2</w:t>
      </w:r>
      <w:r w:rsidRPr="00B32DE4">
        <w:rPr>
          <w:szCs w:val="22"/>
          <w:lang w:val="hr-HR"/>
        </w:rPr>
        <w:t>) je linearna. U rasponu doza od 10 mg/m</w:t>
      </w:r>
      <w:r w:rsidRPr="00B32DE4">
        <w:rPr>
          <w:szCs w:val="22"/>
          <w:vertAlign w:val="superscript"/>
          <w:lang w:val="hr-HR"/>
        </w:rPr>
        <w:t>2</w:t>
      </w:r>
      <w:r w:rsidRPr="00B32DE4">
        <w:rPr>
          <w:szCs w:val="22"/>
          <w:lang w:val="hr-HR"/>
        </w:rPr>
        <w:t> – 60 mg/m</w:t>
      </w:r>
      <w:r w:rsidRPr="00B32DE4">
        <w:rPr>
          <w:szCs w:val="22"/>
          <w:vertAlign w:val="superscript"/>
          <w:lang w:val="hr-HR"/>
        </w:rPr>
        <w:t>2</w:t>
      </w:r>
      <w:r w:rsidRPr="00B32DE4">
        <w:rPr>
          <w:szCs w:val="22"/>
          <w:lang w:val="hr-HR"/>
        </w:rPr>
        <w:t xml:space="preserve">, farmakokinetika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je nelinearna. Standardni doksorubicinklorid opsežno se raspodjeljuje u tkiva (volumen raspodjele: 700 do 1100 l/m</w:t>
      </w:r>
      <w:r w:rsidRPr="00B32DE4">
        <w:rPr>
          <w:szCs w:val="22"/>
          <w:vertAlign w:val="superscript"/>
          <w:lang w:val="hr-HR"/>
        </w:rPr>
        <w:t>2</w:t>
      </w:r>
      <w:r w:rsidRPr="00B32DE4">
        <w:rPr>
          <w:szCs w:val="22"/>
          <w:lang w:val="hr-HR"/>
        </w:rPr>
        <w:t>) i brzo eliminira klirensom (24 do 73 l/h/m</w:t>
      </w:r>
      <w:r w:rsidRPr="00B32DE4">
        <w:rPr>
          <w:szCs w:val="22"/>
          <w:vertAlign w:val="superscript"/>
          <w:lang w:val="hr-HR"/>
        </w:rPr>
        <w:t>2</w:t>
      </w:r>
      <w:r w:rsidRPr="00B32DE4">
        <w:rPr>
          <w:szCs w:val="22"/>
          <w:lang w:val="hr-HR"/>
        </w:rPr>
        <w:t>). Nasuprot tomu, farmakokinetički profil</w:t>
      </w:r>
      <w:r w:rsidR="00577CDB" w:rsidRPr="00B32DE4">
        <w:rPr>
          <w:szCs w:val="22"/>
          <w:lang w:val="hr-HR"/>
        </w:rPr>
        <w:t xml:space="preserve"> lijeka</w:t>
      </w:r>
      <w:r w:rsidRPr="00B32DE4">
        <w:rPr>
          <w:szCs w:val="22"/>
          <w:lang w:val="hr-HR"/>
        </w:rPr>
        <w:t xml:space="preserve"> </w:t>
      </w:r>
      <w:r w:rsidR="003805B5" w:rsidRPr="00B32DE4">
        <w:rPr>
          <w:szCs w:val="22"/>
          <w:lang w:val="hr-HR"/>
        </w:rPr>
        <w:t>Caelyx pegylated liposomal</w:t>
      </w:r>
      <w:r w:rsidRPr="00B32DE4">
        <w:rPr>
          <w:szCs w:val="22"/>
          <w:lang w:val="hr-HR"/>
        </w:rPr>
        <w:t xml:space="preserve"> pokazuje da je </w:t>
      </w:r>
      <w:r w:rsidR="003805B5" w:rsidRPr="00B32DE4">
        <w:rPr>
          <w:szCs w:val="22"/>
          <w:lang w:val="hr-HR"/>
        </w:rPr>
        <w:t>Caelyx pegylated liposomal</w:t>
      </w:r>
      <w:r w:rsidRPr="00B32DE4">
        <w:rPr>
          <w:szCs w:val="22"/>
          <w:lang w:val="hr-HR"/>
        </w:rPr>
        <w:t xml:space="preserve"> uglavnom ograničen na vaskularni volumen tekućine i da klirens doksorubicina </w:t>
      </w:r>
      <w:r w:rsidR="006F1003" w:rsidRPr="00B32DE4">
        <w:rPr>
          <w:szCs w:val="22"/>
          <w:lang w:val="hr-HR"/>
        </w:rPr>
        <w:t>u</w:t>
      </w:r>
      <w:r w:rsidRPr="00B32DE4">
        <w:rPr>
          <w:szCs w:val="22"/>
          <w:lang w:val="hr-HR"/>
        </w:rPr>
        <w:t xml:space="preserve"> krvi ovisi o liposomalnom nosaču. Doksorubicin se oslobađa nakon što liposomi izađu iz krvotoka i uđu u tkivo.</w:t>
      </w:r>
    </w:p>
    <w:p w14:paraId="6E852D0D" w14:textId="77777777" w:rsidR="00883EE4" w:rsidRPr="00B32DE4" w:rsidRDefault="00883EE4" w:rsidP="00F04BEB">
      <w:pPr>
        <w:numPr>
          <w:ilvl w:val="12"/>
          <w:numId w:val="0"/>
        </w:numPr>
        <w:spacing w:line="240" w:lineRule="auto"/>
        <w:rPr>
          <w:szCs w:val="22"/>
          <w:lang w:val="hr-HR"/>
        </w:rPr>
      </w:pPr>
    </w:p>
    <w:p w14:paraId="061E3ED1"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U ekvivalentnim dozama, vrijednosti plazmatske koncentracije i AUC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koje uglavnom predstavljaju pegilirani liposomalni doksorubicinklorid (sadrži 90% do 95% izmjerenog doksorubicina), značajno su veće od onih koje se postižu standardnim pripravcima doksorubicinklorida.</w:t>
      </w:r>
    </w:p>
    <w:p w14:paraId="515C8B67" w14:textId="77777777" w:rsidR="00883EE4" w:rsidRPr="00B32DE4" w:rsidRDefault="00883EE4" w:rsidP="00F04BEB">
      <w:pPr>
        <w:pStyle w:val="EndnoteText"/>
        <w:numPr>
          <w:ilvl w:val="12"/>
          <w:numId w:val="0"/>
        </w:numPr>
        <w:tabs>
          <w:tab w:val="clear" w:pos="567"/>
        </w:tabs>
        <w:rPr>
          <w:szCs w:val="22"/>
          <w:lang w:val="hr-HR"/>
        </w:rPr>
      </w:pPr>
    </w:p>
    <w:p w14:paraId="665CC016" w14:textId="77777777" w:rsidR="00883EE4" w:rsidRPr="00B32DE4" w:rsidRDefault="003805B5" w:rsidP="00F04BEB">
      <w:pPr>
        <w:pStyle w:val="EndnoteText"/>
        <w:numPr>
          <w:ilvl w:val="12"/>
          <w:numId w:val="0"/>
        </w:numPr>
        <w:tabs>
          <w:tab w:val="clear" w:pos="567"/>
        </w:tabs>
        <w:rPr>
          <w:szCs w:val="22"/>
          <w:lang w:val="hr-HR"/>
        </w:rPr>
      </w:pPr>
      <w:r w:rsidRPr="00B32DE4">
        <w:rPr>
          <w:szCs w:val="22"/>
          <w:lang w:val="hr-HR"/>
        </w:rPr>
        <w:lastRenderedPageBreak/>
        <w:t>Caelyx pegylated liposomal</w:t>
      </w:r>
      <w:r w:rsidR="00883EE4" w:rsidRPr="00B32DE4">
        <w:rPr>
          <w:szCs w:val="22"/>
          <w:lang w:val="hr-HR"/>
        </w:rPr>
        <w:t xml:space="preserve"> se ne može </w:t>
      </w:r>
      <w:r w:rsidR="0086411D" w:rsidRPr="00B32DE4">
        <w:rPr>
          <w:szCs w:val="22"/>
          <w:lang w:val="hr-HR"/>
        </w:rPr>
        <w:t xml:space="preserve">primjenjivati naizmjence </w:t>
      </w:r>
      <w:r w:rsidR="006F1003" w:rsidRPr="00B32DE4">
        <w:rPr>
          <w:szCs w:val="22"/>
          <w:lang w:val="hr-HR"/>
        </w:rPr>
        <w:t xml:space="preserve">s </w:t>
      </w:r>
      <w:r w:rsidR="00883EE4" w:rsidRPr="00B32DE4">
        <w:rPr>
          <w:szCs w:val="22"/>
          <w:lang w:val="hr-HR"/>
        </w:rPr>
        <w:t>drugim oblicima doksorubicinklorida.</w:t>
      </w:r>
    </w:p>
    <w:p w14:paraId="0F420BC0" w14:textId="77777777" w:rsidR="00883EE4" w:rsidRPr="00B32DE4" w:rsidRDefault="00883EE4" w:rsidP="00F04BEB">
      <w:pPr>
        <w:pStyle w:val="EndnoteText"/>
        <w:numPr>
          <w:ilvl w:val="12"/>
          <w:numId w:val="0"/>
        </w:numPr>
        <w:tabs>
          <w:tab w:val="clear" w:pos="567"/>
        </w:tabs>
        <w:rPr>
          <w:szCs w:val="22"/>
          <w:lang w:val="hr-HR"/>
        </w:rPr>
      </w:pPr>
    </w:p>
    <w:p w14:paraId="73C96C9C" w14:textId="77777777" w:rsidR="00883EE4" w:rsidRPr="00B32DE4" w:rsidRDefault="00883EE4" w:rsidP="00F04BEB">
      <w:pPr>
        <w:pStyle w:val="Heading1"/>
        <w:numPr>
          <w:ilvl w:val="12"/>
          <w:numId w:val="0"/>
        </w:numPr>
        <w:spacing w:before="0" w:after="0" w:line="240" w:lineRule="auto"/>
        <w:rPr>
          <w:b w:val="0"/>
          <w:sz w:val="22"/>
          <w:szCs w:val="22"/>
          <w:u w:val="single"/>
          <w:lang w:val="hr-HR"/>
        </w:rPr>
      </w:pPr>
      <w:r w:rsidRPr="00B32DE4">
        <w:rPr>
          <w:b w:val="0"/>
          <w:caps w:val="0"/>
          <w:sz w:val="22"/>
          <w:szCs w:val="22"/>
          <w:u w:val="single"/>
          <w:lang w:val="hr-HR"/>
        </w:rPr>
        <w:t>Populacijska farmakokinetika</w:t>
      </w:r>
    </w:p>
    <w:p w14:paraId="11588ECA" w14:textId="77777777" w:rsidR="00F04BEB" w:rsidRPr="00B32DE4" w:rsidRDefault="00883EE4" w:rsidP="00F04BEB">
      <w:pPr>
        <w:spacing w:line="240" w:lineRule="auto"/>
        <w:rPr>
          <w:szCs w:val="22"/>
          <w:lang w:val="hr-HR"/>
        </w:rPr>
      </w:pPr>
      <w:r w:rsidRPr="00B32DE4">
        <w:rPr>
          <w:szCs w:val="22"/>
          <w:lang w:val="hr-HR"/>
        </w:rPr>
        <w:t xml:space="preserve">Farmakokinetika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w:t>
      </w:r>
      <w:r w:rsidR="00F35259" w:rsidRPr="00B32DE4">
        <w:rPr>
          <w:szCs w:val="22"/>
          <w:lang w:val="hr-HR"/>
        </w:rPr>
        <w:t>procijen</w:t>
      </w:r>
      <w:r w:rsidR="006F1003" w:rsidRPr="00B32DE4">
        <w:rPr>
          <w:szCs w:val="22"/>
          <w:lang w:val="hr-HR"/>
        </w:rPr>
        <w:t>jena</w:t>
      </w:r>
      <w:r w:rsidRPr="00B32DE4">
        <w:rPr>
          <w:szCs w:val="22"/>
          <w:lang w:val="hr-HR"/>
        </w:rPr>
        <w:t xml:space="preserve"> </w:t>
      </w:r>
      <w:r w:rsidR="006F1003" w:rsidRPr="00B32DE4">
        <w:rPr>
          <w:szCs w:val="22"/>
          <w:lang w:val="hr-HR"/>
        </w:rPr>
        <w:t>j</w:t>
      </w:r>
      <w:r w:rsidRPr="00B32DE4">
        <w:rPr>
          <w:szCs w:val="22"/>
          <w:lang w:val="hr-HR"/>
        </w:rPr>
        <w:t>e populacijsk</w:t>
      </w:r>
      <w:r w:rsidR="006F1003" w:rsidRPr="00B32DE4">
        <w:rPr>
          <w:szCs w:val="22"/>
          <w:lang w:val="hr-HR"/>
        </w:rPr>
        <w:t>i</w:t>
      </w:r>
      <w:r w:rsidRPr="00B32DE4">
        <w:rPr>
          <w:szCs w:val="22"/>
          <w:lang w:val="hr-HR"/>
        </w:rPr>
        <w:t>m farmakokinet</w:t>
      </w:r>
      <w:r w:rsidR="006F1003" w:rsidRPr="00B32DE4">
        <w:rPr>
          <w:szCs w:val="22"/>
          <w:lang w:val="hr-HR"/>
        </w:rPr>
        <w:t>skim pristupom</w:t>
      </w:r>
      <w:r w:rsidRPr="00B32DE4">
        <w:rPr>
          <w:szCs w:val="22"/>
          <w:lang w:val="hr-HR"/>
        </w:rPr>
        <w:t xml:space="preserve"> u 120 bolesnika u 10 različitih kliničkih ispitivanja. Farmakokinetiku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u rasponu doza od 10 mg/m</w:t>
      </w:r>
      <w:r w:rsidRPr="00B32DE4">
        <w:rPr>
          <w:szCs w:val="22"/>
          <w:vertAlign w:val="superscript"/>
          <w:lang w:val="hr-HR"/>
        </w:rPr>
        <w:t>2</w:t>
      </w:r>
      <w:r w:rsidRPr="00B32DE4">
        <w:rPr>
          <w:szCs w:val="22"/>
          <w:lang w:val="hr-HR"/>
        </w:rPr>
        <w:t> do 60 mg/m</w:t>
      </w:r>
      <w:r w:rsidRPr="00B32DE4">
        <w:rPr>
          <w:szCs w:val="22"/>
          <w:vertAlign w:val="superscript"/>
          <w:lang w:val="hr-HR"/>
        </w:rPr>
        <w:t>2</w:t>
      </w:r>
      <w:r w:rsidRPr="00B32DE4">
        <w:rPr>
          <w:szCs w:val="22"/>
          <w:lang w:val="hr-HR"/>
        </w:rPr>
        <w:t xml:space="preserve"> najbolje opisuje nelinearni model u dva odjeljka s eliminacijom prema kinetici nultog reda i Michaelis-Mentenovoj kinetici. Prosječni intrinzički klirens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bio je 0,030 l/h/m</w:t>
      </w:r>
      <w:r w:rsidRPr="00B32DE4">
        <w:rPr>
          <w:szCs w:val="22"/>
          <w:vertAlign w:val="superscript"/>
          <w:lang w:val="hr-HR"/>
        </w:rPr>
        <w:t>2</w:t>
      </w:r>
      <w:r w:rsidRPr="00B32DE4">
        <w:rPr>
          <w:szCs w:val="22"/>
          <w:lang w:val="hr-HR"/>
        </w:rPr>
        <w:t xml:space="preserve"> (raspon 0,008 do 0.152 l/h/m</w:t>
      </w:r>
      <w:r w:rsidRPr="00B32DE4">
        <w:rPr>
          <w:szCs w:val="22"/>
          <w:vertAlign w:val="superscript"/>
          <w:lang w:val="hr-HR"/>
        </w:rPr>
        <w:t>2</w:t>
      </w:r>
      <w:r w:rsidRPr="00B32DE4">
        <w:rPr>
          <w:szCs w:val="22"/>
          <w:lang w:val="hr-HR"/>
        </w:rPr>
        <w:t>), a prosječni centralni volumen raspodjele bio je 1,93 l/m</w:t>
      </w:r>
      <w:r w:rsidRPr="00B32DE4">
        <w:rPr>
          <w:szCs w:val="22"/>
          <w:vertAlign w:val="superscript"/>
          <w:lang w:val="hr-HR"/>
        </w:rPr>
        <w:t xml:space="preserve">2 </w:t>
      </w:r>
      <w:r w:rsidRPr="00B32DE4">
        <w:rPr>
          <w:szCs w:val="22"/>
          <w:lang w:val="hr-HR"/>
        </w:rPr>
        <w:t>(raspon 0,96 – 3,85 l/m</w:t>
      </w:r>
      <w:r w:rsidRPr="00B32DE4">
        <w:rPr>
          <w:szCs w:val="22"/>
          <w:vertAlign w:val="superscript"/>
          <w:lang w:val="hr-HR"/>
        </w:rPr>
        <w:t>2</w:t>
      </w:r>
      <w:r w:rsidRPr="00B32DE4">
        <w:rPr>
          <w:szCs w:val="22"/>
          <w:lang w:val="hr-HR"/>
        </w:rPr>
        <w:t xml:space="preserve">) i približavao se </w:t>
      </w:r>
      <w:r w:rsidR="006F1003" w:rsidRPr="00B32DE4">
        <w:rPr>
          <w:szCs w:val="22"/>
          <w:lang w:val="hr-HR"/>
        </w:rPr>
        <w:t xml:space="preserve">vrijednosti </w:t>
      </w:r>
      <w:r w:rsidRPr="00B32DE4">
        <w:rPr>
          <w:szCs w:val="22"/>
          <w:lang w:val="hr-HR"/>
        </w:rPr>
        <w:t>plazmatsko</w:t>
      </w:r>
      <w:r w:rsidR="006F1003" w:rsidRPr="00B32DE4">
        <w:rPr>
          <w:szCs w:val="22"/>
          <w:lang w:val="hr-HR"/>
        </w:rPr>
        <w:t>g</w:t>
      </w:r>
      <w:r w:rsidRPr="00B32DE4">
        <w:rPr>
          <w:szCs w:val="22"/>
          <w:lang w:val="hr-HR"/>
        </w:rPr>
        <w:t xml:space="preserve"> volumen</w:t>
      </w:r>
      <w:r w:rsidR="006F1003" w:rsidRPr="00B32DE4">
        <w:rPr>
          <w:szCs w:val="22"/>
          <w:lang w:val="hr-HR"/>
        </w:rPr>
        <w:t>a</w:t>
      </w:r>
      <w:r w:rsidRPr="00B32DE4">
        <w:rPr>
          <w:szCs w:val="22"/>
          <w:lang w:val="hr-HR"/>
        </w:rPr>
        <w:t>. Prividni polu</w:t>
      </w:r>
      <w:r w:rsidR="0086411D" w:rsidRPr="00B32DE4">
        <w:rPr>
          <w:szCs w:val="22"/>
          <w:lang w:val="hr-HR"/>
        </w:rPr>
        <w:t>vijek</w:t>
      </w:r>
      <w:r w:rsidRPr="00B32DE4">
        <w:rPr>
          <w:szCs w:val="22"/>
          <w:lang w:val="hr-HR"/>
        </w:rPr>
        <w:t xml:space="preserve"> kretao se u rasponu 24 – 231 sat, uz prosjek od 73,9 sati.</w:t>
      </w:r>
    </w:p>
    <w:p w14:paraId="0D6AA770" w14:textId="77777777" w:rsidR="00883EE4" w:rsidRPr="00B32DE4" w:rsidRDefault="00883EE4" w:rsidP="00F04BEB">
      <w:pPr>
        <w:numPr>
          <w:ilvl w:val="12"/>
          <w:numId w:val="0"/>
        </w:numPr>
        <w:spacing w:line="240" w:lineRule="auto"/>
        <w:rPr>
          <w:szCs w:val="22"/>
          <w:lang w:val="hr-HR"/>
        </w:rPr>
      </w:pPr>
    </w:p>
    <w:p w14:paraId="4FA6352D" w14:textId="77777777" w:rsidR="00883EE4" w:rsidRPr="00B32DE4" w:rsidRDefault="00883EE4" w:rsidP="00F04BEB">
      <w:pPr>
        <w:numPr>
          <w:ilvl w:val="12"/>
          <w:numId w:val="0"/>
        </w:numPr>
        <w:spacing w:line="240" w:lineRule="auto"/>
        <w:rPr>
          <w:szCs w:val="22"/>
          <w:u w:val="single"/>
          <w:lang w:val="hr-HR"/>
        </w:rPr>
      </w:pPr>
      <w:r w:rsidRPr="00B32DE4">
        <w:rPr>
          <w:szCs w:val="22"/>
          <w:u w:val="single"/>
          <w:lang w:val="hr-HR"/>
        </w:rPr>
        <w:t>Bolesnice s karcinomom dojke</w:t>
      </w:r>
    </w:p>
    <w:p w14:paraId="3652CFBF" w14:textId="77777777" w:rsidR="00883EE4" w:rsidRPr="00B32DE4" w:rsidRDefault="00883EE4" w:rsidP="00F04BEB">
      <w:pPr>
        <w:spacing w:line="240" w:lineRule="auto"/>
        <w:rPr>
          <w:b/>
          <w:snapToGrid w:val="0"/>
          <w:szCs w:val="22"/>
          <w:u w:val="single"/>
          <w:lang w:val="hr-HR"/>
        </w:rPr>
      </w:pPr>
      <w:r w:rsidRPr="00B32DE4">
        <w:rPr>
          <w:snapToGrid w:val="0"/>
          <w:szCs w:val="22"/>
          <w:lang w:val="hr-HR"/>
        </w:rPr>
        <w:t xml:space="preserve">Farmakokinetika </w:t>
      </w:r>
      <w:r w:rsidR="00577CDB" w:rsidRPr="00B32DE4">
        <w:rPr>
          <w:snapToGrid w:val="0"/>
          <w:szCs w:val="22"/>
          <w:lang w:val="hr-HR"/>
        </w:rPr>
        <w:t xml:space="preserve">lijeka </w:t>
      </w:r>
      <w:r w:rsidR="003805B5" w:rsidRPr="00B32DE4">
        <w:rPr>
          <w:snapToGrid w:val="0"/>
          <w:szCs w:val="22"/>
          <w:lang w:val="hr-HR"/>
        </w:rPr>
        <w:t>Caelyx pegylated liposomal</w:t>
      </w:r>
      <w:r w:rsidRPr="00B32DE4">
        <w:rPr>
          <w:snapToGrid w:val="0"/>
          <w:szCs w:val="22"/>
          <w:lang w:val="hr-HR"/>
        </w:rPr>
        <w:t xml:space="preserve"> utvrđena u 18 bolesnica s karcinomom dojke bila je slična farmakokinetici utvrđenoj u većoj populaciji od 120 bolesnika s raznim karcinomima. Prosječni intrinzički klirens bio je 0,016 l/h/m</w:t>
      </w:r>
      <w:r w:rsidRPr="00B32DE4">
        <w:rPr>
          <w:snapToGrid w:val="0"/>
          <w:szCs w:val="22"/>
          <w:vertAlign w:val="superscript"/>
          <w:lang w:val="hr-HR"/>
        </w:rPr>
        <w:t>2 </w:t>
      </w:r>
      <w:r w:rsidRPr="00B32DE4">
        <w:rPr>
          <w:snapToGrid w:val="0"/>
          <w:szCs w:val="22"/>
          <w:lang w:val="hr-HR"/>
        </w:rPr>
        <w:t>(raspon 0,008 – 0,027 l/h/m</w:t>
      </w:r>
      <w:r w:rsidRPr="00B32DE4">
        <w:rPr>
          <w:snapToGrid w:val="0"/>
          <w:szCs w:val="22"/>
          <w:vertAlign w:val="superscript"/>
          <w:lang w:val="hr-HR"/>
        </w:rPr>
        <w:t>2</w:t>
      </w:r>
      <w:r w:rsidRPr="00B32DE4">
        <w:rPr>
          <w:snapToGrid w:val="0"/>
          <w:szCs w:val="22"/>
          <w:lang w:val="hr-HR"/>
        </w:rPr>
        <w:t>), prosječni centralni volumen raspodjele bio je 1,46 l/m</w:t>
      </w:r>
      <w:r w:rsidRPr="00B32DE4">
        <w:rPr>
          <w:snapToGrid w:val="0"/>
          <w:szCs w:val="22"/>
          <w:vertAlign w:val="superscript"/>
          <w:lang w:val="hr-HR"/>
        </w:rPr>
        <w:t>2 </w:t>
      </w:r>
      <w:r w:rsidRPr="00B32DE4">
        <w:rPr>
          <w:snapToGrid w:val="0"/>
          <w:szCs w:val="22"/>
          <w:lang w:val="hr-HR"/>
        </w:rPr>
        <w:t>(raspon 1,10 – 1,64 l/m</w:t>
      </w:r>
      <w:r w:rsidRPr="00B32DE4">
        <w:rPr>
          <w:snapToGrid w:val="0"/>
          <w:szCs w:val="22"/>
          <w:vertAlign w:val="superscript"/>
          <w:lang w:val="hr-HR"/>
        </w:rPr>
        <w:t>2</w:t>
      </w:r>
      <w:r w:rsidRPr="00B32DE4">
        <w:rPr>
          <w:snapToGrid w:val="0"/>
          <w:szCs w:val="22"/>
          <w:lang w:val="hr-HR"/>
        </w:rPr>
        <w:t xml:space="preserve">). Prosječni </w:t>
      </w:r>
      <w:r w:rsidR="006F1003" w:rsidRPr="00B32DE4">
        <w:rPr>
          <w:snapToGrid w:val="0"/>
          <w:szCs w:val="22"/>
          <w:lang w:val="hr-HR"/>
        </w:rPr>
        <w:t>poluvijek</w:t>
      </w:r>
      <w:r w:rsidRPr="00B32DE4">
        <w:rPr>
          <w:snapToGrid w:val="0"/>
          <w:szCs w:val="22"/>
          <w:lang w:val="hr-HR"/>
        </w:rPr>
        <w:t xml:space="preserve"> bio je 71,5 sati (raspon 45,2 – 98,5 sati).</w:t>
      </w:r>
    </w:p>
    <w:p w14:paraId="21F8A868" w14:textId="77777777" w:rsidR="00883EE4" w:rsidRPr="00B32DE4" w:rsidRDefault="00883EE4" w:rsidP="00F04BEB">
      <w:pPr>
        <w:numPr>
          <w:ilvl w:val="12"/>
          <w:numId w:val="0"/>
        </w:numPr>
        <w:spacing w:line="240" w:lineRule="auto"/>
        <w:rPr>
          <w:szCs w:val="22"/>
          <w:lang w:val="hr-HR"/>
        </w:rPr>
      </w:pPr>
    </w:p>
    <w:p w14:paraId="5B616556" w14:textId="77777777" w:rsidR="00883EE4" w:rsidRPr="00B32DE4" w:rsidRDefault="00883EE4" w:rsidP="00585513">
      <w:pPr>
        <w:pStyle w:val="EndnoteText"/>
        <w:keepNext/>
        <w:numPr>
          <w:ilvl w:val="12"/>
          <w:numId w:val="0"/>
        </w:numPr>
        <w:tabs>
          <w:tab w:val="clear" w:pos="567"/>
        </w:tabs>
        <w:rPr>
          <w:szCs w:val="22"/>
          <w:u w:val="single"/>
          <w:lang w:val="hr-HR"/>
        </w:rPr>
      </w:pPr>
      <w:r w:rsidRPr="00B32DE4">
        <w:rPr>
          <w:szCs w:val="22"/>
          <w:u w:val="single"/>
          <w:lang w:val="hr-HR"/>
        </w:rPr>
        <w:t>Bolesnice s karcinomom jajnika</w:t>
      </w:r>
    </w:p>
    <w:p w14:paraId="42797FFD" w14:textId="77777777" w:rsidR="00F04BEB" w:rsidRPr="00B32DE4" w:rsidRDefault="00883EE4" w:rsidP="00F04BEB">
      <w:pPr>
        <w:numPr>
          <w:ilvl w:val="12"/>
          <w:numId w:val="0"/>
        </w:numPr>
        <w:spacing w:line="240" w:lineRule="auto"/>
        <w:rPr>
          <w:szCs w:val="22"/>
          <w:lang w:val="hr-HR"/>
        </w:rPr>
      </w:pPr>
      <w:r w:rsidRPr="00B32DE4">
        <w:rPr>
          <w:szCs w:val="22"/>
          <w:lang w:val="hr-HR"/>
        </w:rPr>
        <w:t xml:space="preserve">Farmakokinetika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utvrđena u 11 bolesnica s karcinomom jajnika bila je slična farmakokinetici utvrđenoj u većoj populaciji od 120 bolesnika s raznim karcinomima. Prosječni intri</w:t>
      </w:r>
      <w:r w:rsidR="00174638" w:rsidRPr="00B32DE4">
        <w:rPr>
          <w:szCs w:val="22"/>
          <w:lang w:val="hr-HR"/>
        </w:rPr>
        <w:t>n</w:t>
      </w:r>
      <w:r w:rsidRPr="00B32DE4">
        <w:rPr>
          <w:szCs w:val="22"/>
          <w:lang w:val="hr-HR"/>
        </w:rPr>
        <w:t>zički klirens bio je 0,021 l/h/m</w:t>
      </w:r>
      <w:r w:rsidRPr="00B32DE4">
        <w:rPr>
          <w:szCs w:val="22"/>
          <w:vertAlign w:val="superscript"/>
          <w:lang w:val="hr-HR"/>
        </w:rPr>
        <w:t xml:space="preserve">2 </w:t>
      </w:r>
      <w:r w:rsidRPr="00B32DE4">
        <w:rPr>
          <w:szCs w:val="22"/>
          <w:lang w:val="hr-HR"/>
        </w:rPr>
        <w:t>(raspon 0,009 – 0,041 l/h/m</w:t>
      </w:r>
      <w:r w:rsidRPr="00B32DE4">
        <w:rPr>
          <w:szCs w:val="22"/>
          <w:vertAlign w:val="superscript"/>
          <w:lang w:val="hr-HR"/>
        </w:rPr>
        <w:t>2</w:t>
      </w:r>
      <w:r w:rsidRPr="00B32DE4">
        <w:rPr>
          <w:szCs w:val="22"/>
          <w:lang w:val="hr-HR"/>
        </w:rPr>
        <w:t>), a prosječni centralni volumen raspodjele bio je 1,95 l/m</w:t>
      </w:r>
      <w:r w:rsidRPr="00B32DE4">
        <w:rPr>
          <w:szCs w:val="22"/>
          <w:vertAlign w:val="superscript"/>
          <w:lang w:val="hr-HR"/>
        </w:rPr>
        <w:t xml:space="preserve">2 </w:t>
      </w:r>
      <w:r w:rsidRPr="00B32DE4">
        <w:rPr>
          <w:szCs w:val="22"/>
          <w:lang w:val="hr-HR"/>
        </w:rPr>
        <w:t>(raspon 1,67 – 2,40 l/m</w:t>
      </w:r>
      <w:r w:rsidRPr="00B32DE4">
        <w:rPr>
          <w:szCs w:val="22"/>
          <w:vertAlign w:val="superscript"/>
          <w:lang w:val="hr-HR"/>
        </w:rPr>
        <w:t>2</w:t>
      </w:r>
      <w:r w:rsidRPr="00B32DE4">
        <w:rPr>
          <w:szCs w:val="22"/>
          <w:lang w:val="hr-HR"/>
        </w:rPr>
        <w:t>). Prosječni prividni polu</w:t>
      </w:r>
      <w:r w:rsidR="006F1003" w:rsidRPr="00B32DE4">
        <w:rPr>
          <w:szCs w:val="22"/>
          <w:lang w:val="hr-HR"/>
        </w:rPr>
        <w:t xml:space="preserve">vijek </w:t>
      </w:r>
      <w:r w:rsidRPr="00B32DE4">
        <w:rPr>
          <w:szCs w:val="22"/>
          <w:lang w:val="hr-HR"/>
        </w:rPr>
        <w:t>bio je 75,0 sati (raspon 36,1 – 125 sati).</w:t>
      </w:r>
    </w:p>
    <w:p w14:paraId="4A2FEE64" w14:textId="77777777" w:rsidR="00883EE4" w:rsidRPr="00B32DE4" w:rsidRDefault="00883EE4" w:rsidP="00F04BEB">
      <w:pPr>
        <w:numPr>
          <w:ilvl w:val="12"/>
          <w:numId w:val="0"/>
        </w:numPr>
        <w:spacing w:line="240" w:lineRule="auto"/>
        <w:rPr>
          <w:szCs w:val="22"/>
          <w:lang w:val="hr-HR"/>
        </w:rPr>
      </w:pPr>
    </w:p>
    <w:p w14:paraId="2BD9583B" w14:textId="77777777" w:rsidR="00883EE4" w:rsidRPr="00B32DE4" w:rsidRDefault="00883EE4" w:rsidP="00F04BEB">
      <w:pPr>
        <w:pStyle w:val="Heading1"/>
        <w:spacing w:before="0" w:after="0" w:line="240" w:lineRule="auto"/>
        <w:rPr>
          <w:b w:val="0"/>
          <w:sz w:val="22"/>
          <w:szCs w:val="22"/>
          <w:u w:val="single"/>
          <w:lang w:val="hr-HR"/>
        </w:rPr>
      </w:pPr>
      <w:r w:rsidRPr="00B32DE4">
        <w:rPr>
          <w:b w:val="0"/>
          <w:caps w:val="0"/>
          <w:sz w:val="22"/>
          <w:szCs w:val="22"/>
          <w:u w:val="single"/>
          <w:lang w:val="hr-HR"/>
        </w:rPr>
        <w:t xml:space="preserve">Bolesnici s Kaposijevim sarkomom povezanim s </w:t>
      </w:r>
      <w:r w:rsidR="006F1003" w:rsidRPr="00B32DE4">
        <w:rPr>
          <w:b w:val="0"/>
          <w:caps w:val="0"/>
          <w:sz w:val="22"/>
          <w:szCs w:val="22"/>
          <w:u w:val="single"/>
          <w:lang w:val="hr-HR"/>
        </w:rPr>
        <w:t>AIDS</w:t>
      </w:r>
      <w:r w:rsidR="007A6940" w:rsidRPr="00B32DE4">
        <w:rPr>
          <w:b w:val="0"/>
          <w:caps w:val="0"/>
          <w:sz w:val="22"/>
          <w:szCs w:val="22"/>
          <w:u w:val="single"/>
          <w:lang w:val="hr-HR"/>
        </w:rPr>
        <w:t>-</w:t>
      </w:r>
      <w:r w:rsidRPr="00B32DE4">
        <w:rPr>
          <w:b w:val="0"/>
          <w:caps w:val="0"/>
          <w:sz w:val="22"/>
          <w:szCs w:val="22"/>
          <w:u w:val="single"/>
          <w:lang w:val="hr-HR"/>
        </w:rPr>
        <w:t>om</w:t>
      </w:r>
    </w:p>
    <w:p w14:paraId="4C1AAA79"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Farmakokinetika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u plazmi utvr</w:t>
      </w:r>
      <w:r w:rsidR="006F1003" w:rsidRPr="00B32DE4">
        <w:rPr>
          <w:szCs w:val="22"/>
          <w:lang w:val="hr-HR"/>
        </w:rPr>
        <w:t xml:space="preserve">đena je </w:t>
      </w:r>
      <w:r w:rsidRPr="00B32DE4">
        <w:rPr>
          <w:szCs w:val="22"/>
          <w:lang w:val="hr-HR"/>
        </w:rPr>
        <w:t xml:space="preserve"> u 23 bolesnika s Kaposijevim sarkomom koji su primili jednokratnu dozu od 20 mg/m</w:t>
      </w:r>
      <w:r w:rsidRPr="00B32DE4">
        <w:rPr>
          <w:szCs w:val="22"/>
          <w:vertAlign w:val="superscript"/>
          <w:lang w:val="hr-HR"/>
        </w:rPr>
        <w:t>2</w:t>
      </w:r>
      <w:r w:rsidRPr="00B32DE4">
        <w:rPr>
          <w:szCs w:val="22"/>
          <w:lang w:val="hr-HR"/>
        </w:rPr>
        <w:t xml:space="preserve"> primijenjenu infuzijom u trajanju od 30 minuta. Farmakokinetički parametri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 xml:space="preserve">(koji primarno predstavljaju pegilirani liposomalni doksorubicinklorid i niske razine neinkapsuliranog doksorubicinklorida) </w:t>
      </w:r>
      <w:r w:rsidR="006F1003" w:rsidRPr="00B32DE4">
        <w:rPr>
          <w:szCs w:val="22"/>
          <w:lang w:val="hr-HR"/>
        </w:rPr>
        <w:t>izmjeren</w:t>
      </w:r>
      <w:r w:rsidR="00174638" w:rsidRPr="00B32DE4">
        <w:rPr>
          <w:szCs w:val="22"/>
          <w:lang w:val="hr-HR"/>
        </w:rPr>
        <w:t>i</w:t>
      </w:r>
      <w:r w:rsidR="006F1003" w:rsidRPr="00B32DE4">
        <w:rPr>
          <w:szCs w:val="22"/>
          <w:lang w:val="hr-HR"/>
        </w:rPr>
        <w:t xml:space="preserve"> </w:t>
      </w:r>
      <w:r w:rsidRPr="00B32DE4">
        <w:rPr>
          <w:szCs w:val="22"/>
          <w:lang w:val="hr-HR"/>
        </w:rPr>
        <w:t>nakon doze od 20 mg/m</w:t>
      </w:r>
      <w:r w:rsidRPr="00B32DE4">
        <w:rPr>
          <w:szCs w:val="22"/>
          <w:vertAlign w:val="superscript"/>
          <w:lang w:val="hr-HR"/>
        </w:rPr>
        <w:t>2</w:t>
      </w:r>
      <w:r w:rsidRPr="00B32DE4">
        <w:rPr>
          <w:szCs w:val="22"/>
          <w:lang w:val="hr-HR"/>
        </w:rPr>
        <w:t xml:space="preserve"> prikazani su u tablici </w:t>
      </w:r>
      <w:r w:rsidR="00A069F4" w:rsidRPr="00B32DE4">
        <w:rPr>
          <w:szCs w:val="22"/>
          <w:lang w:val="hr-HR"/>
        </w:rPr>
        <w:t>6</w:t>
      </w:r>
      <w:r w:rsidRPr="00B32DE4">
        <w:rPr>
          <w:szCs w:val="22"/>
          <w:lang w:val="hr-HR"/>
        </w:rPr>
        <w:t>.</w:t>
      </w:r>
    </w:p>
    <w:p w14:paraId="360AB209" w14:textId="77777777" w:rsidR="00883EE4" w:rsidRPr="00B32DE4" w:rsidRDefault="00883EE4" w:rsidP="00F04BEB">
      <w:pPr>
        <w:spacing w:line="240" w:lineRule="auto"/>
        <w:rPr>
          <w:szCs w:val="22"/>
          <w:lang w:val="hr-HR"/>
        </w:rPr>
      </w:pPr>
    </w:p>
    <w:tbl>
      <w:tblPr>
        <w:tblW w:w="9100" w:type="dxa"/>
        <w:jc w:val="center"/>
        <w:tblLayout w:type="fixed"/>
        <w:tblLook w:val="0000" w:firstRow="0" w:lastRow="0" w:firstColumn="0" w:lastColumn="0" w:noHBand="0" w:noVBand="0"/>
      </w:tblPr>
      <w:tblGrid>
        <w:gridCol w:w="5141"/>
        <w:gridCol w:w="3959"/>
      </w:tblGrid>
      <w:tr w:rsidR="00883EE4" w:rsidRPr="00D65E3D" w14:paraId="28683D37" w14:textId="77777777" w:rsidTr="00271BCE">
        <w:trPr>
          <w:jc w:val="center"/>
        </w:trPr>
        <w:tc>
          <w:tcPr>
            <w:tcW w:w="9100" w:type="dxa"/>
            <w:gridSpan w:val="2"/>
          </w:tcPr>
          <w:p w14:paraId="535CC116" w14:textId="77777777" w:rsidR="00383F5A" w:rsidRPr="00B32DE4" w:rsidRDefault="00883EE4" w:rsidP="00F04BEB">
            <w:pPr>
              <w:tabs>
                <w:tab w:val="left" w:pos="1332"/>
                <w:tab w:val="right" w:pos="2952"/>
              </w:tabs>
              <w:spacing w:line="240" w:lineRule="auto"/>
              <w:ind w:left="1134" w:hanging="1134"/>
              <w:rPr>
                <w:b/>
                <w:szCs w:val="22"/>
                <w:lang w:val="hr-HR"/>
              </w:rPr>
            </w:pPr>
            <w:r w:rsidRPr="00B32DE4">
              <w:rPr>
                <w:b/>
                <w:szCs w:val="22"/>
                <w:lang w:val="hr-HR"/>
              </w:rPr>
              <w:t>Tablica</w:t>
            </w:r>
            <w:r w:rsidR="00DD4BD5" w:rsidRPr="00B32DE4">
              <w:rPr>
                <w:b/>
                <w:szCs w:val="22"/>
                <w:lang w:val="hr-HR"/>
              </w:rPr>
              <w:t> </w:t>
            </w:r>
            <w:r w:rsidR="00E85304" w:rsidRPr="00B32DE4">
              <w:rPr>
                <w:b/>
                <w:szCs w:val="22"/>
                <w:lang w:val="hr-HR"/>
              </w:rPr>
              <w:t>6</w:t>
            </w:r>
            <w:r w:rsidRPr="00B32DE4">
              <w:rPr>
                <w:b/>
                <w:szCs w:val="22"/>
                <w:lang w:val="hr-HR"/>
              </w:rPr>
              <w:t xml:space="preserve">. </w:t>
            </w:r>
            <w:r w:rsidR="00B845EC" w:rsidRPr="00B32DE4">
              <w:rPr>
                <w:b/>
                <w:szCs w:val="22"/>
                <w:lang w:val="hr-HR"/>
              </w:rPr>
              <w:tab/>
            </w:r>
            <w:r w:rsidRPr="00B32DE4">
              <w:rPr>
                <w:b/>
                <w:szCs w:val="22"/>
                <w:lang w:val="hr-HR"/>
              </w:rPr>
              <w:t xml:space="preserve">Farmakokinetički parametri u bolesnika s Kaposijevim sarkomom povezanim s </w:t>
            </w:r>
            <w:r w:rsidR="006F1003" w:rsidRPr="00B32DE4">
              <w:rPr>
                <w:b/>
                <w:szCs w:val="22"/>
                <w:lang w:val="hr-HR"/>
              </w:rPr>
              <w:t>AIDS</w:t>
            </w:r>
            <w:r w:rsidR="007A6940" w:rsidRPr="00B32DE4">
              <w:rPr>
                <w:b/>
                <w:szCs w:val="22"/>
                <w:lang w:val="hr-HR"/>
              </w:rPr>
              <w:t>-</w:t>
            </w:r>
            <w:r w:rsidRPr="00B32DE4">
              <w:rPr>
                <w:b/>
                <w:szCs w:val="22"/>
                <w:lang w:val="hr-HR"/>
              </w:rPr>
              <w:t>om liječenih</w:t>
            </w:r>
            <w:r w:rsidR="00577CDB" w:rsidRPr="00B32DE4">
              <w:rPr>
                <w:b/>
                <w:szCs w:val="22"/>
                <w:lang w:val="hr-HR"/>
              </w:rPr>
              <w:t xml:space="preserve"> lijekom</w:t>
            </w:r>
            <w:r w:rsidRPr="00B32DE4">
              <w:rPr>
                <w:b/>
                <w:szCs w:val="22"/>
                <w:lang w:val="hr-HR"/>
              </w:rPr>
              <w:t xml:space="preserve"> </w:t>
            </w:r>
            <w:r w:rsidR="003805B5" w:rsidRPr="00B32DE4">
              <w:rPr>
                <w:b/>
                <w:szCs w:val="22"/>
                <w:lang w:val="hr-HR"/>
              </w:rPr>
              <w:t>Caelyx pegylated liposomal</w:t>
            </w:r>
          </w:p>
        </w:tc>
      </w:tr>
      <w:tr w:rsidR="00883EE4" w:rsidRPr="00B32DE4" w14:paraId="2EA0728E" w14:textId="77777777" w:rsidTr="00FA0E52">
        <w:trPr>
          <w:jc w:val="center"/>
        </w:trPr>
        <w:tc>
          <w:tcPr>
            <w:tcW w:w="5141" w:type="dxa"/>
            <w:tcBorders>
              <w:top w:val="single" w:sz="6" w:space="0" w:color="auto"/>
              <w:left w:val="single" w:sz="6" w:space="0" w:color="auto"/>
            </w:tcBorders>
          </w:tcPr>
          <w:p w14:paraId="420120C0" w14:textId="77777777" w:rsidR="00883EE4" w:rsidRPr="00B32DE4" w:rsidRDefault="00883EE4" w:rsidP="00F04BEB">
            <w:pPr>
              <w:spacing w:line="240" w:lineRule="auto"/>
              <w:rPr>
                <w:szCs w:val="22"/>
                <w:lang w:val="hr-HR"/>
              </w:rPr>
            </w:pPr>
          </w:p>
        </w:tc>
        <w:tc>
          <w:tcPr>
            <w:tcW w:w="3959" w:type="dxa"/>
            <w:tcBorders>
              <w:top w:val="single" w:sz="6" w:space="0" w:color="auto"/>
              <w:right w:val="single" w:sz="6" w:space="0" w:color="auto"/>
            </w:tcBorders>
          </w:tcPr>
          <w:p w14:paraId="40524150" w14:textId="77777777" w:rsidR="00883EE4" w:rsidRPr="00B32DE4" w:rsidRDefault="006F1003" w:rsidP="00F04BEB">
            <w:pPr>
              <w:tabs>
                <w:tab w:val="left" w:pos="1332"/>
                <w:tab w:val="right" w:pos="2952"/>
              </w:tabs>
              <w:spacing w:line="240" w:lineRule="auto"/>
              <w:jc w:val="center"/>
              <w:rPr>
                <w:szCs w:val="22"/>
                <w:lang w:val="hr-HR"/>
              </w:rPr>
            </w:pPr>
            <w:r w:rsidRPr="00B32DE4">
              <w:rPr>
                <w:szCs w:val="22"/>
                <w:lang w:val="hr-HR"/>
              </w:rPr>
              <w:t xml:space="preserve">Srednja vrijednost </w:t>
            </w:r>
            <w:r w:rsidR="00883EE4" w:rsidRPr="00B32DE4">
              <w:rPr>
                <w:szCs w:val="22"/>
                <w:u w:val="single"/>
                <w:lang w:val="hr-HR"/>
              </w:rPr>
              <w:t>+</w:t>
            </w:r>
            <w:r w:rsidR="00883EE4" w:rsidRPr="00B32DE4">
              <w:rPr>
                <w:szCs w:val="22"/>
                <w:lang w:val="hr-HR"/>
              </w:rPr>
              <w:t xml:space="preserve"> standardna pogreška</w:t>
            </w:r>
          </w:p>
        </w:tc>
      </w:tr>
      <w:tr w:rsidR="00883EE4" w:rsidRPr="00B32DE4" w14:paraId="39E35376" w14:textId="77777777" w:rsidTr="00FA0E52">
        <w:trPr>
          <w:jc w:val="center"/>
        </w:trPr>
        <w:tc>
          <w:tcPr>
            <w:tcW w:w="5141" w:type="dxa"/>
            <w:tcBorders>
              <w:top w:val="single" w:sz="6" w:space="0" w:color="auto"/>
              <w:left w:val="single" w:sz="6" w:space="0" w:color="auto"/>
              <w:bottom w:val="single" w:sz="6" w:space="0" w:color="auto"/>
            </w:tcBorders>
          </w:tcPr>
          <w:p w14:paraId="5C5778EB" w14:textId="77777777" w:rsidR="00883EE4" w:rsidRPr="00B32DE4" w:rsidRDefault="00883EE4" w:rsidP="00F04BEB">
            <w:pPr>
              <w:spacing w:line="240" w:lineRule="auto"/>
              <w:rPr>
                <w:szCs w:val="22"/>
                <w:lang w:val="hr-HR"/>
              </w:rPr>
            </w:pPr>
            <w:r w:rsidRPr="00B32DE4">
              <w:rPr>
                <w:szCs w:val="22"/>
                <w:lang w:val="hr-HR"/>
              </w:rPr>
              <w:t>Parametar</w:t>
            </w:r>
          </w:p>
        </w:tc>
        <w:tc>
          <w:tcPr>
            <w:tcW w:w="3959" w:type="dxa"/>
            <w:tcBorders>
              <w:top w:val="single" w:sz="6" w:space="0" w:color="auto"/>
              <w:left w:val="single" w:sz="6" w:space="0" w:color="auto"/>
              <w:bottom w:val="single" w:sz="6" w:space="0" w:color="auto"/>
              <w:right w:val="single" w:sz="6" w:space="0" w:color="auto"/>
            </w:tcBorders>
          </w:tcPr>
          <w:p w14:paraId="22C6A637" w14:textId="77777777" w:rsidR="00883EE4" w:rsidRPr="00B32DE4" w:rsidRDefault="00883EE4" w:rsidP="00F04BEB">
            <w:pPr>
              <w:spacing w:line="240" w:lineRule="auto"/>
              <w:jc w:val="center"/>
              <w:rPr>
                <w:szCs w:val="22"/>
                <w:lang w:val="hr-HR"/>
              </w:rPr>
            </w:pPr>
            <w:r w:rsidRPr="00B32DE4">
              <w:rPr>
                <w:szCs w:val="22"/>
                <w:lang w:val="hr-HR"/>
              </w:rPr>
              <w:t>20 mg/m</w:t>
            </w:r>
            <w:r w:rsidRPr="00B32DE4">
              <w:rPr>
                <w:szCs w:val="22"/>
                <w:vertAlign w:val="superscript"/>
                <w:lang w:val="hr-HR"/>
              </w:rPr>
              <w:t>2</w:t>
            </w:r>
            <w:r w:rsidRPr="00B32DE4">
              <w:rPr>
                <w:szCs w:val="22"/>
                <w:lang w:val="hr-HR"/>
              </w:rPr>
              <w:t xml:space="preserve"> (n=23)</w:t>
            </w:r>
          </w:p>
        </w:tc>
      </w:tr>
      <w:tr w:rsidR="00883EE4" w:rsidRPr="00B32DE4" w14:paraId="3B378706" w14:textId="77777777" w:rsidTr="00FA0E52">
        <w:trPr>
          <w:jc w:val="center"/>
        </w:trPr>
        <w:tc>
          <w:tcPr>
            <w:tcW w:w="5141" w:type="dxa"/>
            <w:tcBorders>
              <w:left w:val="single" w:sz="6" w:space="0" w:color="auto"/>
            </w:tcBorders>
          </w:tcPr>
          <w:p w14:paraId="6105BAA5" w14:textId="77777777" w:rsidR="00883EE4" w:rsidRPr="00B32DE4" w:rsidRDefault="00883EE4" w:rsidP="00F04BEB">
            <w:pPr>
              <w:tabs>
                <w:tab w:val="left" w:pos="1422"/>
                <w:tab w:val="left" w:pos="2682"/>
              </w:tabs>
              <w:spacing w:line="240" w:lineRule="auto"/>
              <w:rPr>
                <w:szCs w:val="22"/>
                <w:lang w:val="hr-HR"/>
              </w:rPr>
            </w:pPr>
            <w:r w:rsidRPr="00B32DE4">
              <w:rPr>
                <w:szCs w:val="22"/>
                <w:lang w:val="hr-HR"/>
              </w:rPr>
              <w:t xml:space="preserve">Maksimalna koncentracija u plazmi* (µg/ml) </w:t>
            </w:r>
          </w:p>
        </w:tc>
        <w:tc>
          <w:tcPr>
            <w:tcW w:w="3959" w:type="dxa"/>
            <w:tcBorders>
              <w:left w:val="single" w:sz="6" w:space="0" w:color="auto"/>
              <w:right w:val="single" w:sz="6" w:space="0" w:color="auto"/>
            </w:tcBorders>
          </w:tcPr>
          <w:p w14:paraId="33D6318C" w14:textId="77777777" w:rsidR="00883EE4" w:rsidRPr="00B32DE4" w:rsidRDefault="00883EE4" w:rsidP="00F04BEB">
            <w:pPr>
              <w:tabs>
                <w:tab w:val="decimal" w:pos="1152"/>
              </w:tabs>
              <w:spacing w:line="240" w:lineRule="auto"/>
              <w:jc w:val="center"/>
              <w:rPr>
                <w:szCs w:val="22"/>
                <w:lang w:val="hr-HR"/>
              </w:rPr>
            </w:pPr>
            <w:r w:rsidRPr="00B32DE4">
              <w:rPr>
                <w:szCs w:val="22"/>
                <w:lang w:val="hr-HR"/>
              </w:rPr>
              <w:t xml:space="preserve">8,34 </w:t>
            </w:r>
            <w:r w:rsidRPr="00B32DE4">
              <w:rPr>
                <w:rFonts w:ascii="Symbol" w:eastAsia="Symbol" w:hAnsi="Symbol" w:cs="Symbol"/>
                <w:szCs w:val="22"/>
                <w:lang w:val="hr-HR"/>
              </w:rPr>
              <w:t>±</w:t>
            </w:r>
            <w:r w:rsidRPr="00B32DE4">
              <w:rPr>
                <w:szCs w:val="22"/>
                <w:lang w:val="hr-HR"/>
              </w:rPr>
              <w:t xml:space="preserve"> 0,49</w:t>
            </w:r>
          </w:p>
        </w:tc>
      </w:tr>
      <w:tr w:rsidR="00883EE4" w:rsidRPr="00B32DE4" w14:paraId="66041441" w14:textId="77777777" w:rsidTr="00FA0E52">
        <w:trPr>
          <w:jc w:val="center"/>
        </w:trPr>
        <w:tc>
          <w:tcPr>
            <w:tcW w:w="5141" w:type="dxa"/>
            <w:tcBorders>
              <w:left w:val="single" w:sz="6" w:space="0" w:color="auto"/>
              <w:bottom w:val="single" w:sz="6" w:space="0" w:color="auto"/>
            </w:tcBorders>
          </w:tcPr>
          <w:p w14:paraId="5C43CFBD" w14:textId="77777777" w:rsidR="00883EE4" w:rsidRPr="00B32DE4" w:rsidRDefault="00883EE4" w:rsidP="00F04BEB">
            <w:pPr>
              <w:spacing w:line="240" w:lineRule="auto"/>
              <w:rPr>
                <w:szCs w:val="22"/>
                <w:lang w:val="hr-HR"/>
              </w:rPr>
            </w:pPr>
            <w:r w:rsidRPr="00B32DE4">
              <w:rPr>
                <w:szCs w:val="22"/>
                <w:lang w:val="hr-HR"/>
              </w:rPr>
              <w:t>Klirens iz plazme (l/h/m</w:t>
            </w:r>
            <w:r w:rsidRPr="00B32DE4">
              <w:rPr>
                <w:szCs w:val="22"/>
                <w:vertAlign w:val="superscript"/>
                <w:lang w:val="hr-HR"/>
              </w:rPr>
              <w:t>2</w:t>
            </w:r>
            <w:r w:rsidRPr="00B32DE4">
              <w:rPr>
                <w:szCs w:val="22"/>
                <w:lang w:val="hr-HR"/>
              </w:rPr>
              <w:t>)</w:t>
            </w:r>
          </w:p>
          <w:p w14:paraId="30856858" w14:textId="77777777" w:rsidR="00883EE4" w:rsidRPr="00B32DE4" w:rsidRDefault="00883EE4" w:rsidP="00F04BEB">
            <w:pPr>
              <w:spacing w:line="240" w:lineRule="auto"/>
              <w:rPr>
                <w:szCs w:val="22"/>
                <w:lang w:val="hr-HR"/>
              </w:rPr>
            </w:pPr>
            <w:r w:rsidRPr="00B32DE4">
              <w:rPr>
                <w:szCs w:val="22"/>
                <w:lang w:val="hr-HR"/>
              </w:rPr>
              <w:t>Volumen raspodjele (l/m</w:t>
            </w:r>
            <w:r w:rsidRPr="00B32DE4">
              <w:rPr>
                <w:szCs w:val="22"/>
                <w:vertAlign w:val="superscript"/>
                <w:lang w:val="hr-HR"/>
              </w:rPr>
              <w:t>2</w:t>
            </w:r>
            <w:r w:rsidRPr="00B32DE4">
              <w:rPr>
                <w:szCs w:val="22"/>
                <w:lang w:val="hr-HR"/>
              </w:rPr>
              <w:t>)</w:t>
            </w:r>
          </w:p>
          <w:p w14:paraId="0900B3EA" w14:textId="77777777" w:rsidR="00883EE4" w:rsidRPr="00B32DE4" w:rsidRDefault="00883EE4" w:rsidP="00F04BEB">
            <w:pPr>
              <w:spacing w:line="240" w:lineRule="auto"/>
              <w:rPr>
                <w:szCs w:val="22"/>
                <w:lang w:val="hr-HR"/>
              </w:rPr>
            </w:pPr>
            <w:r w:rsidRPr="00B32DE4">
              <w:rPr>
                <w:szCs w:val="22"/>
                <w:lang w:val="hr-HR"/>
              </w:rPr>
              <w:t>AUC (µg/ml</w:t>
            </w:r>
            <w:r w:rsidRPr="00B32DE4">
              <w:rPr>
                <w:rFonts w:ascii="Symbol" w:eastAsia="Symbol" w:hAnsi="Symbol" w:cs="Symbol"/>
                <w:szCs w:val="22"/>
                <w:lang w:val="hr-HR"/>
              </w:rPr>
              <w:t>×</w:t>
            </w:r>
            <w:r w:rsidRPr="00B32DE4">
              <w:rPr>
                <w:szCs w:val="22"/>
                <w:lang w:val="hr-HR"/>
              </w:rPr>
              <w:t>h)</w:t>
            </w:r>
          </w:p>
          <w:p w14:paraId="7B02D778" w14:textId="77777777" w:rsidR="00883EE4" w:rsidRPr="00B32DE4" w:rsidRDefault="00883EE4" w:rsidP="00F04BEB">
            <w:pPr>
              <w:spacing w:line="240" w:lineRule="auto"/>
              <w:rPr>
                <w:szCs w:val="22"/>
                <w:lang w:val="hr-HR"/>
              </w:rPr>
            </w:pPr>
            <w:r w:rsidRPr="00B32DE4">
              <w:rPr>
                <w:rFonts w:ascii="Symbol" w:eastAsia="Symbol" w:hAnsi="Symbol" w:cs="Symbol"/>
                <w:szCs w:val="22"/>
                <w:lang w:val="hr-HR"/>
              </w:rPr>
              <w:t>l</w:t>
            </w:r>
            <w:r w:rsidRPr="00B32DE4">
              <w:rPr>
                <w:szCs w:val="22"/>
                <w:vertAlign w:val="subscript"/>
                <w:lang w:val="hr-HR"/>
              </w:rPr>
              <w:t xml:space="preserve">1 </w:t>
            </w:r>
            <w:r w:rsidRPr="00B32DE4">
              <w:rPr>
                <w:szCs w:val="22"/>
                <w:lang w:val="hr-HR"/>
              </w:rPr>
              <w:t>polu</w:t>
            </w:r>
            <w:r w:rsidR="006F1003" w:rsidRPr="00B32DE4">
              <w:rPr>
                <w:szCs w:val="22"/>
                <w:lang w:val="hr-HR"/>
              </w:rPr>
              <w:t>vijek</w:t>
            </w:r>
            <w:r w:rsidRPr="00B32DE4">
              <w:rPr>
                <w:szCs w:val="22"/>
                <w:lang w:val="hr-HR"/>
              </w:rPr>
              <w:t xml:space="preserve"> (sati)</w:t>
            </w:r>
          </w:p>
          <w:p w14:paraId="37111107" w14:textId="77777777" w:rsidR="00883EE4" w:rsidRPr="00B32DE4" w:rsidRDefault="00883EE4" w:rsidP="00F04BEB">
            <w:pPr>
              <w:spacing w:line="240" w:lineRule="auto"/>
              <w:rPr>
                <w:szCs w:val="22"/>
                <w:lang w:val="hr-HR"/>
              </w:rPr>
            </w:pPr>
            <w:r w:rsidRPr="00B32DE4">
              <w:rPr>
                <w:rFonts w:ascii="Symbol" w:eastAsia="Symbol" w:hAnsi="Symbol" w:cs="Symbol"/>
                <w:szCs w:val="22"/>
                <w:lang w:val="hr-HR"/>
              </w:rPr>
              <w:t>l</w:t>
            </w:r>
            <w:r w:rsidRPr="00B32DE4">
              <w:rPr>
                <w:szCs w:val="22"/>
                <w:vertAlign w:val="subscript"/>
                <w:lang w:val="hr-HR"/>
              </w:rPr>
              <w:t xml:space="preserve">2 </w:t>
            </w:r>
            <w:r w:rsidRPr="00B32DE4">
              <w:rPr>
                <w:szCs w:val="22"/>
                <w:lang w:val="hr-HR"/>
              </w:rPr>
              <w:t>polu</w:t>
            </w:r>
            <w:r w:rsidR="006F1003" w:rsidRPr="00B32DE4">
              <w:rPr>
                <w:szCs w:val="22"/>
                <w:lang w:val="hr-HR"/>
              </w:rPr>
              <w:t>vijek</w:t>
            </w:r>
            <w:r w:rsidRPr="00B32DE4">
              <w:rPr>
                <w:szCs w:val="22"/>
                <w:lang w:val="hr-HR"/>
              </w:rPr>
              <w:t xml:space="preserve"> (sati)</w:t>
            </w:r>
          </w:p>
        </w:tc>
        <w:tc>
          <w:tcPr>
            <w:tcW w:w="3959" w:type="dxa"/>
            <w:tcBorders>
              <w:left w:val="single" w:sz="6" w:space="0" w:color="auto"/>
              <w:bottom w:val="single" w:sz="6" w:space="0" w:color="auto"/>
              <w:right w:val="single" w:sz="6" w:space="0" w:color="auto"/>
            </w:tcBorders>
          </w:tcPr>
          <w:p w14:paraId="24C70BE4" w14:textId="77777777" w:rsidR="00883EE4" w:rsidRPr="00B32DE4" w:rsidRDefault="00883EE4" w:rsidP="00F04BEB">
            <w:pPr>
              <w:tabs>
                <w:tab w:val="decimal" w:pos="1152"/>
              </w:tabs>
              <w:spacing w:line="240" w:lineRule="auto"/>
              <w:jc w:val="center"/>
              <w:rPr>
                <w:szCs w:val="22"/>
                <w:lang w:val="hr-HR"/>
              </w:rPr>
            </w:pPr>
            <w:r w:rsidRPr="00B32DE4">
              <w:rPr>
                <w:szCs w:val="22"/>
                <w:lang w:val="hr-HR"/>
              </w:rPr>
              <w:t xml:space="preserve">0,041 </w:t>
            </w:r>
            <w:r w:rsidRPr="00B32DE4">
              <w:rPr>
                <w:rFonts w:ascii="Symbol" w:eastAsia="Symbol" w:hAnsi="Symbol" w:cs="Symbol"/>
                <w:szCs w:val="22"/>
                <w:lang w:val="hr-HR"/>
              </w:rPr>
              <w:t>±</w:t>
            </w:r>
            <w:r w:rsidRPr="00B32DE4">
              <w:rPr>
                <w:szCs w:val="22"/>
                <w:lang w:val="hr-HR"/>
              </w:rPr>
              <w:t xml:space="preserve"> 0,004</w:t>
            </w:r>
          </w:p>
          <w:p w14:paraId="031FF536" w14:textId="77777777" w:rsidR="00883EE4" w:rsidRPr="00B32DE4" w:rsidRDefault="00883EE4" w:rsidP="00F04BEB">
            <w:pPr>
              <w:tabs>
                <w:tab w:val="decimal" w:pos="1152"/>
              </w:tabs>
              <w:spacing w:line="240" w:lineRule="auto"/>
              <w:jc w:val="center"/>
              <w:rPr>
                <w:szCs w:val="22"/>
                <w:lang w:val="hr-HR"/>
              </w:rPr>
            </w:pPr>
            <w:r w:rsidRPr="00B32DE4">
              <w:rPr>
                <w:szCs w:val="22"/>
                <w:lang w:val="hr-HR"/>
              </w:rPr>
              <w:t xml:space="preserve">2,72 </w:t>
            </w:r>
            <w:r w:rsidRPr="00B32DE4">
              <w:rPr>
                <w:rFonts w:ascii="Symbol" w:eastAsia="Symbol" w:hAnsi="Symbol" w:cs="Symbol"/>
                <w:szCs w:val="22"/>
                <w:lang w:val="hr-HR"/>
              </w:rPr>
              <w:t>±</w:t>
            </w:r>
            <w:r w:rsidRPr="00B32DE4">
              <w:rPr>
                <w:szCs w:val="22"/>
                <w:lang w:val="hr-HR"/>
              </w:rPr>
              <w:t xml:space="preserve"> 0,120</w:t>
            </w:r>
          </w:p>
          <w:p w14:paraId="7C0EC1C0" w14:textId="77777777" w:rsidR="00883EE4" w:rsidRPr="00B32DE4" w:rsidRDefault="00883EE4" w:rsidP="00F04BEB">
            <w:pPr>
              <w:tabs>
                <w:tab w:val="decimal" w:pos="1152"/>
              </w:tabs>
              <w:spacing w:line="240" w:lineRule="auto"/>
              <w:jc w:val="center"/>
              <w:rPr>
                <w:szCs w:val="22"/>
                <w:lang w:val="hr-HR"/>
              </w:rPr>
            </w:pPr>
            <w:r w:rsidRPr="00B32DE4">
              <w:rPr>
                <w:szCs w:val="22"/>
                <w:lang w:val="hr-HR"/>
              </w:rPr>
              <w:t xml:space="preserve">590,00 </w:t>
            </w:r>
            <w:r w:rsidRPr="00B32DE4">
              <w:rPr>
                <w:rFonts w:ascii="Symbol" w:eastAsia="Symbol" w:hAnsi="Symbol" w:cs="Symbol"/>
                <w:szCs w:val="22"/>
                <w:lang w:val="hr-HR"/>
              </w:rPr>
              <w:t>±</w:t>
            </w:r>
            <w:r w:rsidRPr="00B32DE4">
              <w:rPr>
                <w:szCs w:val="22"/>
                <w:lang w:val="hr-HR"/>
              </w:rPr>
              <w:t xml:space="preserve"> 58,7</w:t>
            </w:r>
          </w:p>
          <w:p w14:paraId="5D2BD83D" w14:textId="77777777" w:rsidR="00883EE4" w:rsidRPr="00B32DE4" w:rsidRDefault="00883EE4" w:rsidP="00F04BEB">
            <w:pPr>
              <w:tabs>
                <w:tab w:val="decimal" w:pos="1152"/>
              </w:tabs>
              <w:spacing w:line="240" w:lineRule="auto"/>
              <w:jc w:val="center"/>
              <w:rPr>
                <w:szCs w:val="22"/>
                <w:lang w:val="hr-HR"/>
              </w:rPr>
            </w:pPr>
            <w:r w:rsidRPr="00B32DE4">
              <w:rPr>
                <w:szCs w:val="22"/>
                <w:lang w:val="hr-HR"/>
              </w:rPr>
              <w:t xml:space="preserve">5,2 </w:t>
            </w:r>
            <w:r w:rsidRPr="00B32DE4">
              <w:rPr>
                <w:rFonts w:ascii="Symbol" w:eastAsia="Symbol" w:hAnsi="Symbol" w:cs="Symbol"/>
                <w:szCs w:val="22"/>
                <w:lang w:val="hr-HR"/>
              </w:rPr>
              <w:t>±</w:t>
            </w:r>
            <w:r w:rsidRPr="00B32DE4">
              <w:rPr>
                <w:szCs w:val="22"/>
                <w:lang w:val="hr-HR"/>
              </w:rPr>
              <w:t xml:space="preserve"> 1,4</w:t>
            </w:r>
          </w:p>
          <w:p w14:paraId="761385E2" w14:textId="77777777" w:rsidR="00883EE4" w:rsidRPr="00B32DE4" w:rsidRDefault="00883EE4" w:rsidP="00F04BEB">
            <w:pPr>
              <w:tabs>
                <w:tab w:val="decimal" w:pos="1152"/>
              </w:tabs>
              <w:spacing w:line="240" w:lineRule="auto"/>
              <w:jc w:val="center"/>
              <w:rPr>
                <w:szCs w:val="22"/>
                <w:lang w:val="hr-HR"/>
              </w:rPr>
            </w:pPr>
            <w:r w:rsidRPr="00B32DE4">
              <w:rPr>
                <w:szCs w:val="22"/>
                <w:lang w:val="hr-HR"/>
              </w:rPr>
              <w:t xml:space="preserve">55,0 </w:t>
            </w:r>
            <w:r w:rsidRPr="00B32DE4">
              <w:rPr>
                <w:rFonts w:ascii="Symbol" w:eastAsia="Symbol" w:hAnsi="Symbol" w:cs="Symbol"/>
                <w:szCs w:val="22"/>
                <w:lang w:val="hr-HR"/>
              </w:rPr>
              <w:t>±</w:t>
            </w:r>
            <w:r w:rsidRPr="00B32DE4">
              <w:rPr>
                <w:szCs w:val="22"/>
                <w:lang w:val="hr-HR"/>
              </w:rPr>
              <w:t xml:space="preserve"> 4,8</w:t>
            </w:r>
          </w:p>
        </w:tc>
      </w:tr>
      <w:tr w:rsidR="00883EE4" w:rsidRPr="00B32DE4" w14:paraId="7470D2B4" w14:textId="77777777" w:rsidTr="00FA0E52">
        <w:trPr>
          <w:jc w:val="center"/>
        </w:trPr>
        <w:tc>
          <w:tcPr>
            <w:tcW w:w="5141" w:type="dxa"/>
          </w:tcPr>
          <w:p w14:paraId="4589E3D8" w14:textId="77777777" w:rsidR="00883EE4" w:rsidRPr="00B32DE4" w:rsidRDefault="00491CAA" w:rsidP="00F04BEB">
            <w:pPr>
              <w:spacing w:line="240" w:lineRule="auto"/>
              <w:rPr>
                <w:sz w:val="18"/>
                <w:szCs w:val="18"/>
                <w:lang w:val="hr-HR"/>
              </w:rPr>
            </w:pPr>
            <w:r w:rsidRPr="00B32DE4">
              <w:rPr>
                <w:sz w:val="18"/>
                <w:szCs w:val="18"/>
                <w:lang w:val="hr-HR"/>
              </w:rPr>
              <w:t>*Mjereno na kraju 30-minutne infuzije</w:t>
            </w:r>
          </w:p>
        </w:tc>
        <w:tc>
          <w:tcPr>
            <w:tcW w:w="3959" w:type="dxa"/>
          </w:tcPr>
          <w:p w14:paraId="55F6B454" w14:textId="77777777" w:rsidR="00883EE4" w:rsidRPr="00B32DE4" w:rsidRDefault="00883EE4" w:rsidP="00F04BEB">
            <w:pPr>
              <w:spacing w:line="240" w:lineRule="auto"/>
              <w:rPr>
                <w:sz w:val="18"/>
                <w:szCs w:val="18"/>
                <w:lang w:val="hr-HR"/>
              </w:rPr>
            </w:pPr>
          </w:p>
        </w:tc>
      </w:tr>
    </w:tbl>
    <w:p w14:paraId="27503B94" w14:textId="77777777" w:rsidR="00883EE4" w:rsidRPr="00B32DE4" w:rsidRDefault="00883EE4" w:rsidP="00F04BEB">
      <w:pPr>
        <w:numPr>
          <w:ilvl w:val="12"/>
          <w:numId w:val="0"/>
        </w:numPr>
        <w:spacing w:line="240" w:lineRule="auto"/>
        <w:rPr>
          <w:b/>
          <w:szCs w:val="22"/>
          <w:lang w:val="hr-HR"/>
        </w:rPr>
      </w:pPr>
    </w:p>
    <w:p w14:paraId="4C0A5DBA" w14:textId="77777777" w:rsidR="00883EE4" w:rsidRPr="00B32DE4" w:rsidRDefault="00883EE4" w:rsidP="00F04BEB">
      <w:pPr>
        <w:keepNext/>
        <w:numPr>
          <w:ilvl w:val="1"/>
          <w:numId w:val="32"/>
        </w:numPr>
        <w:spacing w:line="240" w:lineRule="auto"/>
        <w:ind w:left="573" w:hanging="573"/>
        <w:rPr>
          <w:b/>
          <w:szCs w:val="22"/>
          <w:lang w:val="hr-HR"/>
        </w:rPr>
      </w:pPr>
      <w:r w:rsidRPr="00B32DE4">
        <w:rPr>
          <w:b/>
          <w:szCs w:val="22"/>
          <w:lang w:val="hr-HR"/>
        </w:rPr>
        <w:t>Neklinički podaci o sigurnosti primjene</w:t>
      </w:r>
    </w:p>
    <w:p w14:paraId="44BA94EB" w14:textId="77777777" w:rsidR="00883EE4" w:rsidRPr="00B32DE4" w:rsidRDefault="00883EE4" w:rsidP="00F04BEB">
      <w:pPr>
        <w:keepNext/>
        <w:spacing w:line="240" w:lineRule="auto"/>
        <w:rPr>
          <w:szCs w:val="22"/>
          <w:lang w:val="hr-HR"/>
        </w:rPr>
      </w:pPr>
    </w:p>
    <w:p w14:paraId="44EFC7DF"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U ispitivanjima toksičnosti ponovljene doze na životinjama, profil toksičnosti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 xml:space="preserve">čini se vrlo sličnim profilu zabilježenom u ljudi koji dugotrajno primaju infuzije standardnog doksorubicinklorida. Kod </w:t>
      </w:r>
      <w:r w:rsidR="00577CDB" w:rsidRPr="00B32DE4">
        <w:rPr>
          <w:snapToGrid w:val="0"/>
          <w:szCs w:val="22"/>
          <w:lang w:val="hr-HR"/>
        </w:rPr>
        <w:t xml:space="preserve">lijeka </w:t>
      </w:r>
      <w:r w:rsidR="003805B5" w:rsidRPr="00B32DE4">
        <w:rPr>
          <w:snapToGrid w:val="0"/>
          <w:szCs w:val="22"/>
          <w:lang w:val="hr-HR"/>
        </w:rPr>
        <w:t>Caelyx pegylated liposomal</w:t>
      </w:r>
      <w:r w:rsidRPr="00B32DE4">
        <w:rPr>
          <w:szCs w:val="22"/>
          <w:lang w:val="hr-HR"/>
        </w:rPr>
        <w:t xml:space="preserve">, </w:t>
      </w:r>
      <w:r w:rsidR="000106AA" w:rsidRPr="00B32DE4">
        <w:rPr>
          <w:szCs w:val="22"/>
          <w:lang w:val="hr-HR"/>
        </w:rPr>
        <w:t>inkapsuliranost</w:t>
      </w:r>
      <w:r w:rsidRPr="00B32DE4">
        <w:rPr>
          <w:szCs w:val="22"/>
          <w:lang w:val="hr-HR"/>
        </w:rPr>
        <w:t xml:space="preserve"> doksorubicinklorid</w:t>
      </w:r>
      <w:r w:rsidR="000106AA" w:rsidRPr="00B32DE4">
        <w:rPr>
          <w:szCs w:val="22"/>
          <w:lang w:val="hr-HR"/>
        </w:rPr>
        <w:t>a</w:t>
      </w:r>
      <w:r w:rsidRPr="00B32DE4">
        <w:rPr>
          <w:szCs w:val="22"/>
          <w:lang w:val="hr-HR"/>
        </w:rPr>
        <w:t xml:space="preserve"> u pegiliranim liposomima</w:t>
      </w:r>
      <w:r w:rsidR="000106AA" w:rsidRPr="00B32DE4">
        <w:rPr>
          <w:szCs w:val="22"/>
          <w:lang w:val="hr-HR"/>
        </w:rPr>
        <w:t xml:space="preserve"> razultira</w:t>
      </w:r>
      <w:r w:rsidR="00174638" w:rsidRPr="00B32DE4">
        <w:rPr>
          <w:szCs w:val="22"/>
          <w:lang w:val="hr-HR"/>
        </w:rPr>
        <w:t xml:space="preserve"> </w:t>
      </w:r>
      <w:r w:rsidRPr="00B32DE4">
        <w:rPr>
          <w:szCs w:val="22"/>
          <w:lang w:val="hr-HR"/>
        </w:rPr>
        <w:t>različit</w:t>
      </w:r>
      <w:r w:rsidR="000106AA" w:rsidRPr="00B32DE4">
        <w:rPr>
          <w:szCs w:val="22"/>
          <w:lang w:val="hr-HR"/>
        </w:rPr>
        <w:t>om</w:t>
      </w:r>
      <w:r w:rsidRPr="00B32DE4">
        <w:rPr>
          <w:szCs w:val="22"/>
          <w:lang w:val="hr-HR"/>
        </w:rPr>
        <w:t xml:space="preserve"> jačin</w:t>
      </w:r>
      <w:r w:rsidR="000106AA" w:rsidRPr="00B32DE4">
        <w:rPr>
          <w:szCs w:val="22"/>
          <w:lang w:val="hr-HR"/>
        </w:rPr>
        <w:t>om ovih učinaka, kako je dalje navedeno.</w:t>
      </w:r>
    </w:p>
    <w:p w14:paraId="3DD3A14F" w14:textId="77777777" w:rsidR="00883EE4" w:rsidRPr="00B32DE4" w:rsidRDefault="00883EE4" w:rsidP="00F04BEB">
      <w:pPr>
        <w:numPr>
          <w:ilvl w:val="12"/>
          <w:numId w:val="0"/>
        </w:numPr>
        <w:spacing w:line="240" w:lineRule="auto"/>
        <w:rPr>
          <w:szCs w:val="22"/>
          <w:lang w:val="hr-HR"/>
        </w:rPr>
      </w:pPr>
    </w:p>
    <w:p w14:paraId="7AE031BB" w14:textId="77777777" w:rsidR="007342D5" w:rsidRPr="00B32DE4" w:rsidRDefault="00883EE4" w:rsidP="00F04BEB">
      <w:pPr>
        <w:numPr>
          <w:ilvl w:val="12"/>
          <w:numId w:val="0"/>
        </w:numPr>
        <w:spacing w:line="240" w:lineRule="auto"/>
        <w:rPr>
          <w:szCs w:val="22"/>
          <w:lang w:val="hr-HR"/>
        </w:rPr>
      </w:pPr>
      <w:r w:rsidRPr="00B32DE4">
        <w:rPr>
          <w:szCs w:val="22"/>
          <w:u w:val="single"/>
          <w:lang w:val="hr-HR"/>
        </w:rPr>
        <w:t>Kardiotoksičnost</w:t>
      </w:r>
    </w:p>
    <w:p w14:paraId="05E0D191"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Ispitivanja u kunića pokazala su da </w:t>
      </w:r>
      <w:r w:rsidR="000106AA" w:rsidRPr="00B32DE4">
        <w:rPr>
          <w:szCs w:val="22"/>
          <w:lang w:val="hr-HR"/>
        </w:rPr>
        <w:t xml:space="preserve">je </w:t>
      </w:r>
      <w:r w:rsidR="003805B5" w:rsidRPr="00B32DE4">
        <w:rPr>
          <w:szCs w:val="22"/>
          <w:lang w:val="hr-HR"/>
        </w:rPr>
        <w:t>Caelyx pegylated liposomal</w:t>
      </w:r>
      <w:r w:rsidRPr="00B32DE4">
        <w:rPr>
          <w:szCs w:val="22"/>
          <w:lang w:val="hr-HR"/>
        </w:rPr>
        <w:t xml:space="preserve"> manj</w:t>
      </w:r>
      <w:r w:rsidR="000106AA" w:rsidRPr="00B32DE4">
        <w:rPr>
          <w:szCs w:val="22"/>
          <w:lang w:val="hr-HR"/>
        </w:rPr>
        <w:t>e</w:t>
      </w:r>
      <w:r w:rsidRPr="00B32DE4">
        <w:rPr>
          <w:szCs w:val="22"/>
          <w:lang w:val="hr-HR"/>
        </w:rPr>
        <w:t xml:space="preserve"> kardiotoksič</w:t>
      </w:r>
      <w:r w:rsidR="000106AA" w:rsidRPr="00B32DE4">
        <w:rPr>
          <w:szCs w:val="22"/>
          <w:lang w:val="hr-HR"/>
        </w:rPr>
        <w:t>an</w:t>
      </w:r>
      <w:r w:rsidRPr="00B32DE4">
        <w:rPr>
          <w:szCs w:val="22"/>
          <w:lang w:val="hr-HR"/>
        </w:rPr>
        <w:t xml:space="preserve"> nego konvencionalni pripravci doksorubicinklorida.</w:t>
      </w:r>
    </w:p>
    <w:p w14:paraId="1CD45A41" w14:textId="77777777" w:rsidR="00883EE4" w:rsidRPr="00B32DE4" w:rsidRDefault="00883EE4" w:rsidP="00F04BEB">
      <w:pPr>
        <w:pStyle w:val="EndnoteText"/>
        <w:numPr>
          <w:ilvl w:val="12"/>
          <w:numId w:val="0"/>
        </w:numPr>
        <w:rPr>
          <w:szCs w:val="22"/>
          <w:lang w:val="hr-HR"/>
        </w:rPr>
      </w:pPr>
    </w:p>
    <w:p w14:paraId="19973A65" w14:textId="77777777" w:rsidR="007342D5" w:rsidRPr="00B32DE4" w:rsidRDefault="00883EE4" w:rsidP="00F04BEB">
      <w:pPr>
        <w:numPr>
          <w:ilvl w:val="12"/>
          <w:numId w:val="0"/>
        </w:numPr>
        <w:spacing w:line="240" w:lineRule="auto"/>
        <w:rPr>
          <w:szCs w:val="22"/>
          <w:lang w:val="hr-HR"/>
        </w:rPr>
      </w:pPr>
      <w:r w:rsidRPr="00B32DE4">
        <w:rPr>
          <w:szCs w:val="22"/>
          <w:u w:val="single"/>
          <w:lang w:val="hr-HR"/>
        </w:rPr>
        <w:t>Toksični učinci na kožu</w:t>
      </w:r>
    </w:p>
    <w:p w14:paraId="59A7F2CE"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U ispitivanjima provedenima nakon ponovljene primjene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 xml:space="preserve">u štakora i pasa, ozbiljne kožne upale i stvaranje ulkusa opažene su uz klinički značajne doze. U ispitivanju na psima, nastanak i težina tih lezija smanjili su se sniženjem doze ili produljenjem razmaka između </w:t>
      </w:r>
      <w:r w:rsidR="000106AA" w:rsidRPr="00B32DE4">
        <w:rPr>
          <w:szCs w:val="22"/>
          <w:lang w:val="hr-HR"/>
        </w:rPr>
        <w:t xml:space="preserve">primjene </w:t>
      </w:r>
      <w:r w:rsidRPr="00B32DE4">
        <w:rPr>
          <w:szCs w:val="22"/>
          <w:lang w:val="hr-HR"/>
        </w:rPr>
        <w:t xml:space="preserve">doza. Slične lezije na koži, koje su opisane kao palmarno-plantarna eritrodizestezija, </w:t>
      </w:r>
      <w:r w:rsidR="000106AA" w:rsidRPr="00B32DE4">
        <w:rPr>
          <w:szCs w:val="22"/>
          <w:lang w:val="hr-HR"/>
        </w:rPr>
        <w:t>uočene su</w:t>
      </w:r>
      <w:r w:rsidRPr="00B32DE4">
        <w:rPr>
          <w:szCs w:val="22"/>
          <w:lang w:val="hr-HR"/>
        </w:rPr>
        <w:t xml:space="preserve"> i u bolesnika nakon dugotrajne intravenske infuzije (vidjeti dio 4.8).</w:t>
      </w:r>
    </w:p>
    <w:p w14:paraId="1B1AB8EE" w14:textId="77777777" w:rsidR="00883EE4" w:rsidRPr="00B32DE4" w:rsidRDefault="00883EE4" w:rsidP="00F04BEB">
      <w:pPr>
        <w:pStyle w:val="EndnoteText"/>
        <w:numPr>
          <w:ilvl w:val="12"/>
          <w:numId w:val="0"/>
        </w:numPr>
        <w:tabs>
          <w:tab w:val="clear" w:pos="567"/>
        </w:tabs>
        <w:rPr>
          <w:szCs w:val="22"/>
          <w:lang w:val="hr-HR"/>
        </w:rPr>
      </w:pPr>
    </w:p>
    <w:p w14:paraId="6B35521B" w14:textId="77777777" w:rsidR="007342D5" w:rsidRPr="00B32DE4" w:rsidRDefault="00883EE4" w:rsidP="00F04BEB">
      <w:pPr>
        <w:pStyle w:val="BodyText2"/>
        <w:numPr>
          <w:ilvl w:val="12"/>
          <w:numId w:val="0"/>
        </w:numPr>
        <w:spacing w:line="240" w:lineRule="auto"/>
        <w:jc w:val="left"/>
        <w:rPr>
          <w:szCs w:val="22"/>
          <w:lang w:val="hr-HR"/>
        </w:rPr>
      </w:pPr>
      <w:r w:rsidRPr="00B32DE4">
        <w:rPr>
          <w:b w:val="0"/>
          <w:szCs w:val="22"/>
          <w:u w:val="single"/>
          <w:lang w:val="hr-HR"/>
        </w:rPr>
        <w:t>Anafilaktoidni odgovor</w:t>
      </w:r>
    </w:p>
    <w:p w14:paraId="779BD93B" w14:textId="77777777" w:rsidR="00883EE4" w:rsidRPr="00B32DE4" w:rsidRDefault="00883EE4" w:rsidP="00F04BEB">
      <w:pPr>
        <w:pStyle w:val="BodyText2"/>
        <w:numPr>
          <w:ilvl w:val="12"/>
          <w:numId w:val="0"/>
        </w:numPr>
        <w:spacing w:line="240" w:lineRule="auto"/>
        <w:jc w:val="left"/>
        <w:rPr>
          <w:b w:val="0"/>
          <w:szCs w:val="22"/>
          <w:lang w:val="hr-HR"/>
        </w:rPr>
      </w:pPr>
      <w:r w:rsidRPr="00B32DE4">
        <w:rPr>
          <w:b w:val="0"/>
          <w:szCs w:val="22"/>
          <w:lang w:val="hr-HR"/>
        </w:rPr>
        <w:t xml:space="preserve">Za vrijeme ispitivanja toksičnosti ponovljene doze u pasa, nakon primjene pegiliranih liposoma (placebo) primijećen je akutni odgovor obilježen hipotenzijom, bljedoćom sluznica, </w:t>
      </w:r>
      <w:r w:rsidR="009E315A" w:rsidRPr="00B32DE4">
        <w:rPr>
          <w:b w:val="0"/>
          <w:szCs w:val="22"/>
          <w:lang w:val="hr-HR"/>
        </w:rPr>
        <w:t>salivacijom</w:t>
      </w:r>
      <w:r w:rsidRPr="00B32DE4">
        <w:rPr>
          <w:b w:val="0"/>
          <w:szCs w:val="22"/>
          <w:lang w:val="hr-HR"/>
        </w:rPr>
        <w:t xml:space="preserve">, povraćanjem i razdobljima hiperaktivnosti nakon kojih su slijedile hipoaktivnost i letargija. Sličan, ali manje težak odgovor bio je primijećen i u pasa liječenih </w:t>
      </w:r>
      <w:r w:rsidR="00577CDB" w:rsidRPr="00B32DE4">
        <w:rPr>
          <w:b w:val="0"/>
          <w:snapToGrid w:val="0"/>
          <w:szCs w:val="22"/>
          <w:lang w:val="hr-HR"/>
        </w:rPr>
        <w:t xml:space="preserve">lijekom </w:t>
      </w:r>
      <w:r w:rsidR="003805B5" w:rsidRPr="00B32DE4">
        <w:rPr>
          <w:b w:val="0"/>
          <w:snapToGrid w:val="0"/>
          <w:szCs w:val="22"/>
          <w:lang w:val="hr-HR"/>
        </w:rPr>
        <w:t>Caelyx pegylated liposomal</w:t>
      </w:r>
      <w:r w:rsidR="00577CDB" w:rsidRPr="00B32DE4">
        <w:rPr>
          <w:snapToGrid w:val="0"/>
          <w:szCs w:val="22"/>
          <w:lang w:val="hr-HR"/>
        </w:rPr>
        <w:t xml:space="preserve"> </w:t>
      </w:r>
      <w:r w:rsidRPr="00B32DE4">
        <w:rPr>
          <w:b w:val="0"/>
          <w:szCs w:val="22"/>
          <w:lang w:val="hr-HR"/>
        </w:rPr>
        <w:t>i standardnim doksorubicinom.</w:t>
      </w:r>
    </w:p>
    <w:p w14:paraId="30E99D5A" w14:textId="77777777" w:rsidR="00883EE4" w:rsidRPr="00B32DE4" w:rsidRDefault="00883EE4" w:rsidP="00F04BEB">
      <w:pPr>
        <w:numPr>
          <w:ilvl w:val="12"/>
          <w:numId w:val="0"/>
        </w:numPr>
        <w:spacing w:line="240" w:lineRule="auto"/>
        <w:ind w:left="1440" w:hanging="1440"/>
        <w:rPr>
          <w:szCs w:val="22"/>
          <w:lang w:val="hr-HR"/>
        </w:rPr>
      </w:pPr>
    </w:p>
    <w:p w14:paraId="0D465559" w14:textId="77777777" w:rsidR="00883EE4" w:rsidRPr="00B32DE4" w:rsidRDefault="00883EE4" w:rsidP="00F04BEB">
      <w:pPr>
        <w:numPr>
          <w:ilvl w:val="12"/>
          <w:numId w:val="0"/>
        </w:numPr>
        <w:tabs>
          <w:tab w:val="clear" w:pos="567"/>
          <w:tab w:val="left" w:pos="0"/>
        </w:tabs>
        <w:spacing w:line="240" w:lineRule="auto"/>
        <w:rPr>
          <w:szCs w:val="22"/>
          <w:lang w:val="hr-HR"/>
        </w:rPr>
      </w:pPr>
      <w:r w:rsidRPr="00B32DE4">
        <w:rPr>
          <w:szCs w:val="22"/>
          <w:lang w:val="hr-HR"/>
        </w:rPr>
        <w:t xml:space="preserve">Premedikacija antihistaminicima smanjila je jačinu hipotenzivnog odgovora. Međutim, </w:t>
      </w:r>
      <w:r w:rsidR="000106AA" w:rsidRPr="00B32DE4">
        <w:rPr>
          <w:szCs w:val="22"/>
          <w:lang w:val="hr-HR"/>
        </w:rPr>
        <w:t xml:space="preserve">reakcija </w:t>
      </w:r>
      <w:r w:rsidRPr="00B32DE4">
        <w:rPr>
          <w:szCs w:val="22"/>
          <w:lang w:val="hr-HR"/>
        </w:rPr>
        <w:t>nije bi</w:t>
      </w:r>
      <w:r w:rsidR="000106AA" w:rsidRPr="00B32DE4">
        <w:rPr>
          <w:szCs w:val="22"/>
          <w:lang w:val="hr-HR"/>
        </w:rPr>
        <w:t>la</w:t>
      </w:r>
      <w:r w:rsidRPr="00B32DE4">
        <w:rPr>
          <w:szCs w:val="22"/>
          <w:lang w:val="hr-HR"/>
        </w:rPr>
        <w:t xml:space="preserve"> opasn</w:t>
      </w:r>
      <w:r w:rsidR="00B37EAE" w:rsidRPr="00B32DE4">
        <w:rPr>
          <w:szCs w:val="22"/>
          <w:lang w:val="hr-HR"/>
        </w:rPr>
        <w:t>a</w:t>
      </w:r>
      <w:r w:rsidRPr="00B32DE4">
        <w:rPr>
          <w:szCs w:val="22"/>
          <w:lang w:val="hr-HR"/>
        </w:rPr>
        <w:t xml:space="preserve"> po život i psi su se brzo oporavili nakon prekida liječenja.</w:t>
      </w:r>
    </w:p>
    <w:p w14:paraId="5E44EE07" w14:textId="77777777" w:rsidR="00883EE4" w:rsidRPr="00B32DE4" w:rsidRDefault="00883EE4" w:rsidP="00F04BEB">
      <w:pPr>
        <w:pStyle w:val="EndnoteText"/>
        <w:numPr>
          <w:ilvl w:val="12"/>
          <w:numId w:val="0"/>
        </w:numPr>
        <w:rPr>
          <w:szCs w:val="22"/>
          <w:lang w:val="hr-HR"/>
        </w:rPr>
      </w:pPr>
    </w:p>
    <w:p w14:paraId="156C7350" w14:textId="77777777" w:rsidR="007342D5" w:rsidRPr="00B32DE4" w:rsidRDefault="00883EE4" w:rsidP="00585513">
      <w:pPr>
        <w:keepNext/>
        <w:numPr>
          <w:ilvl w:val="12"/>
          <w:numId w:val="0"/>
        </w:numPr>
        <w:spacing w:line="240" w:lineRule="auto"/>
        <w:rPr>
          <w:szCs w:val="22"/>
          <w:lang w:val="hr-HR"/>
        </w:rPr>
      </w:pPr>
      <w:r w:rsidRPr="00B32DE4">
        <w:rPr>
          <w:szCs w:val="22"/>
          <w:u w:val="single"/>
          <w:lang w:val="hr-HR"/>
        </w:rPr>
        <w:t>Lokalna toksičnost</w:t>
      </w:r>
    </w:p>
    <w:p w14:paraId="7C9085B2"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Ispitivanja potkožne podnošljivosti pokazuju da </w:t>
      </w:r>
      <w:r w:rsidR="003805B5" w:rsidRPr="00B32DE4">
        <w:rPr>
          <w:szCs w:val="22"/>
          <w:lang w:val="hr-HR"/>
        </w:rPr>
        <w:t>Caelyx pegylated liposomal</w:t>
      </w:r>
      <w:r w:rsidRPr="00B32DE4">
        <w:rPr>
          <w:szCs w:val="22"/>
          <w:lang w:val="hr-HR"/>
        </w:rPr>
        <w:t>, nasuprot standardnom doksorubicinkloridu, uzrokuje blažu lokalnu nadraženost ili oštećenje tkiva nakon eventualne ekstravazacije.</w:t>
      </w:r>
    </w:p>
    <w:p w14:paraId="4F66025D" w14:textId="77777777" w:rsidR="00883EE4" w:rsidRPr="00B32DE4" w:rsidRDefault="00883EE4" w:rsidP="00F04BEB">
      <w:pPr>
        <w:numPr>
          <w:ilvl w:val="12"/>
          <w:numId w:val="0"/>
        </w:numPr>
        <w:spacing w:line="240" w:lineRule="auto"/>
        <w:rPr>
          <w:szCs w:val="22"/>
          <w:lang w:val="hr-HR"/>
        </w:rPr>
      </w:pPr>
    </w:p>
    <w:p w14:paraId="177577A3" w14:textId="77777777" w:rsidR="007342D5" w:rsidRPr="00B32DE4" w:rsidRDefault="00883EE4" w:rsidP="00F04BEB">
      <w:pPr>
        <w:numPr>
          <w:ilvl w:val="12"/>
          <w:numId w:val="0"/>
        </w:numPr>
        <w:spacing w:line="240" w:lineRule="auto"/>
        <w:rPr>
          <w:szCs w:val="22"/>
          <w:lang w:val="hr-HR"/>
        </w:rPr>
      </w:pPr>
      <w:r w:rsidRPr="00B32DE4">
        <w:rPr>
          <w:szCs w:val="22"/>
          <w:u w:val="single"/>
          <w:lang w:val="hr-HR"/>
        </w:rPr>
        <w:t>Mutagenost i kancerogenost</w:t>
      </w:r>
    </w:p>
    <w:p w14:paraId="107B777E" w14:textId="77777777" w:rsidR="00883EE4" w:rsidRPr="00B32DE4" w:rsidRDefault="00883EE4" w:rsidP="00F04BEB">
      <w:pPr>
        <w:numPr>
          <w:ilvl w:val="12"/>
          <w:numId w:val="0"/>
        </w:numPr>
        <w:spacing w:line="240" w:lineRule="auto"/>
        <w:rPr>
          <w:szCs w:val="22"/>
          <w:lang w:val="hr-HR"/>
        </w:rPr>
      </w:pPr>
      <w:r w:rsidRPr="00B32DE4">
        <w:rPr>
          <w:szCs w:val="22"/>
          <w:lang w:val="hr-HR"/>
        </w:rPr>
        <w:t>Premda ova ispitivanja nisu provedena s</w:t>
      </w:r>
      <w:r w:rsidR="00577CDB" w:rsidRPr="00B32DE4">
        <w:rPr>
          <w:szCs w:val="22"/>
          <w:lang w:val="hr-HR"/>
        </w:rPr>
        <w:t xml:space="preserve"> lijekom</w:t>
      </w:r>
      <w:r w:rsidRPr="00B32DE4">
        <w:rPr>
          <w:szCs w:val="22"/>
          <w:lang w:val="hr-HR"/>
        </w:rPr>
        <w:t xml:space="preserve"> </w:t>
      </w:r>
      <w:r w:rsidR="003805B5" w:rsidRPr="00B32DE4">
        <w:rPr>
          <w:szCs w:val="22"/>
          <w:lang w:val="hr-HR"/>
        </w:rPr>
        <w:t>Caelyx pegylated liposomal</w:t>
      </w:r>
      <w:r w:rsidRPr="00B32DE4">
        <w:rPr>
          <w:szCs w:val="22"/>
          <w:lang w:val="hr-HR"/>
        </w:rPr>
        <w:t xml:space="preserve">, doksorubicinklorid, farmakološki djelatan sastojak </w:t>
      </w:r>
      <w:r w:rsidR="00577CDB" w:rsidRPr="00B32DE4">
        <w:rPr>
          <w:snapToGrid w:val="0"/>
          <w:szCs w:val="22"/>
          <w:lang w:val="hr-HR"/>
        </w:rPr>
        <w:t xml:space="preserve">lijeka </w:t>
      </w:r>
      <w:r w:rsidR="003805B5" w:rsidRPr="00B32DE4">
        <w:rPr>
          <w:snapToGrid w:val="0"/>
          <w:szCs w:val="22"/>
          <w:lang w:val="hr-HR"/>
        </w:rPr>
        <w:t>Caelyx pegylated liposomal</w:t>
      </w:r>
      <w:r w:rsidRPr="00B32DE4">
        <w:rPr>
          <w:szCs w:val="22"/>
          <w:lang w:val="hr-HR"/>
        </w:rPr>
        <w:t>, mutagen je i kancerogen. Pegilirani placebo liposomi niti su mutageni niti genotoksični.</w:t>
      </w:r>
    </w:p>
    <w:p w14:paraId="6BA3D6FE" w14:textId="77777777" w:rsidR="00883EE4" w:rsidRPr="00B32DE4" w:rsidRDefault="00883EE4" w:rsidP="00F04BEB">
      <w:pPr>
        <w:numPr>
          <w:ilvl w:val="12"/>
          <w:numId w:val="0"/>
        </w:numPr>
        <w:spacing w:line="240" w:lineRule="auto"/>
        <w:rPr>
          <w:szCs w:val="22"/>
          <w:lang w:val="hr-HR"/>
        </w:rPr>
      </w:pPr>
    </w:p>
    <w:p w14:paraId="077BAD49" w14:textId="77777777" w:rsidR="007342D5" w:rsidRPr="00B32DE4" w:rsidRDefault="00883EE4" w:rsidP="00F04BEB">
      <w:pPr>
        <w:numPr>
          <w:ilvl w:val="12"/>
          <w:numId w:val="0"/>
        </w:numPr>
        <w:spacing w:line="240" w:lineRule="auto"/>
        <w:rPr>
          <w:szCs w:val="22"/>
          <w:lang w:val="hr-HR"/>
        </w:rPr>
      </w:pPr>
      <w:r w:rsidRPr="00B32DE4">
        <w:rPr>
          <w:szCs w:val="22"/>
          <w:u w:val="single"/>
          <w:lang w:val="hr-HR"/>
        </w:rPr>
        <w:t>Reproduktivna toksičnost</w:t>
      </w:r>
    </w:p>
    <w:p w14:paraId="2EB38949" w14:textId="77777777" w:rsidR="00F04BEB" w:rsidRPr="00B32DE4" w:rsidRDefault="003805B5" w:rsidP="00F04BEB">
      <w:pPr>
        <w:numPr>
          <w:ilvl w:val="12"/>
          <w:numId w:val="0"/>
        </w:numPr>
        <w:spacing w:line="240" w:lineRule="auto"/>
        <w:rPr>
          <w:szCs w:val="22"/>
          <w:lang w:val="hr-HR"/>
        </w:rPr>
      </w:pPr>
      <w:r w:rsidRPr="00B32DE4">
        <w:rPr>
          <w:szCs w:val="22"/>
          <w:lang w:val="hr-HR"/>
        </w:rPr>
        <w:t>Caelyx pegylated liposomal</w:t>
      </w:r>
      <w:r w:rsidR="00883EE4" w:rsidRPr="00B32DE4">
        <w:rPr>
          <w:szCs w:val="22"/>
          <w:lang w:val="hr-HR"/>
        </w:rPr>
        <w:t xml:space="preserve"> je izazvao blagu do umjerenu atrofiju jajnika i testisa u miševa nakon jednokratne doze od 36 mg/kg. Smanjena težina testisa i hipospermija bile su prisutne u štakora nakon ponovljenih doza </w:t>
      </w:r>
      <w:r w:rsidR="00883EE4" w:rsidRPr="00B32DE4">
        <w:rPr>
          <w:rFonts w:ascii="Symbol" w:eastAsia="Symbol" w:hAnsi="Symbol" w:cs="Symbol"/>
          <w:szCs w:val="22"/>
          <w:lang w:val="hr-HR"/>
        </w:rPr>
        <w:t>³</w:t>
      </w:r>
      <w:r w:rsidR="00883EE4" w:rsidRPr="00B32DE4">
        <w:rPr>
          <w:szCs w:val="22"/>
          <w:lang w:val="hr-HR"/>
        </w:rPr>
        <w:t xml:space="preserve"> 0,25 mg/kg na dan, a difuzna degeneracija sjemenih kanalića i izrazito smanjenje spermatogeneze </w:t>
      </w:r>
      <w:r w:rsidR="000106AA" w:rsidRPr="00B32DE4">
        <w:rPr>
          <w:szCs w:val="22"/>
          <w:lang w:val="hr-HR"/>
        </w:rPr>
        <w:t>uočeno je</w:t>
      </w:r>
      <w:r w:rsidR="00883EE4" w:rsidRPr="00B32DE4">
        <w:rPr>
          <w:szCs w:val="22"/>
          <w:lang w:val="hr-HR"/>
        </w:rPr>
        <w:t xml:space="preserve"> u pasa nakon ponovljene doze od 1 mg/kg na dan (vidjeti dio 4.6).</w:t>
      </w:r>
    </w:p>
    <w:p w14:paraId="38A67F1A" w14:textId="77777777" w:rsidR="00883EE4" w:rsidRPr="00B32DE4" w:rsidRDefault="00883EE4" w:rsidP="00F04BEB">
      <w:pPr>
        <w:numPr>
          <w:ilvl w:val="12"/>
          <w:numId w:val="0"/>
        </w:numPr>
        <w:spacing w:line="240" w:lineRule="auto"/>
        <w:rPr>
          <w:szCs w:val="22"/>
          <w:lang w:val="hr-HR"/>
        </w:rPr>
      </w:pPr>
    </w:p>
    <w:p w14:paraId="6666CA28" w14:textId="77777777" w:rsidR="007342D5" w:rsidRPr="00B32DE4" w:rsidRDefault="00883EE4" w:rsidP="00F04BEB">
      <w:pPr>
        <w:spacing w:line="240" w:lineRule="auto"/>
        <w:rPr>
          <w:szCs w:val="22"/>
          <w:lang w:val="hr-HR"/>
        </w:rPr>
      </w:pPr>
      <w:r w:rsidRPr="00B32DE4">
        <w:rPr>
          <w:szCs w:val="22"/>
          <w:u w:val="single"/>
          <w:lang w:val="hr-HR"/>
        </w:rPr>
        <w:t>Nef</w:t>
      </w:r>
      <w:r w:rsidR="00174638" w:rsidRPr="00B32DE4">
        <w:rPr>
          <w:szCs w:val="22"/>
          <w:u w:val="single"/>
          <w:lang w:val="hr-HR"/>
        </w:rPr>
        <w:t>r</w:t>
      </w:r>
      <w:r w:rsidRPr="00B32DE4">
        <w:rPr>
          <w:szCs w:val="22"/>
          <w:u w:val="single"/>
          <w:lang w:val="hr-HR"/>
        </w:rPr>
        <w:t>otoksičnost</w:t>
      </w:r>
    </w:p>
    <w:p w14:paraId="106645D6" w14:textId="77777777" w:rsidR="00F04BEB" w:rsidRPr="00B32DE4" w:rsidRDefault="00883EE4" w:rsidP="00F04BEB">
      <w:pPr>
        <w:spacing w:line="240" w:lineRule="auto"/>
        <w:rPr>
          <w:szCs w:val="22"/>
          <w:lang w:val="hr-HR"/>
        </w:rPr>
      </w:pPr>
      <w:r w:rsidRPr="00B32DE4">
        <w:rPr>
          <w:szCs w:val="22"/>
          <w:lang w:val="hr-HR"/>
        </w:rPr>
        <w:t xml:space="preserve">Ispitivanje je pokazalo da </w:t>
      </w:r>
      <w:r w:rsidR="003805B5" w:rsidRPr="00B32DE4">
        <w:rPr>
          <w:szCs w:val="22"/>
          <w:lang w:val="hr-HR"/>
        </w:rPr>
        <w:t>Caelyx pegylated liposomal</w:t>
      </w:r>
      <w:r w:rsidRPr="00B32DE4">
        <w:rPr>
          <w:szCs w:val="22"/>
          <w:lang w:val="hr-HR"/>
        </w:rPr>
        <w:t xml:space="preserve"> u jednokratnoj intravenskoj dozi koja je više nego dvaput veća od kliničke doze toksično djeluje na bubrege u majmuna. Bubrežna toksičnost </w:t>
      </w:r>
      <w:r w:rsidR="000106AA" w:rsidRPr="00B32DE4">
        <w:rPr>
          <w:szCs w:val="22"/>
          <w:lang w:val="hr-HR"/>
        </w:rPr>
        <w:t xml:space="preserve">uočena </w:t>
      </w:r>
      <w:r w:rsidRPr="00B32DE4">
        <w:rPr>
          <w:szCs w:val="22"/>
          <w:lang w:val="hr-HR"/>
        </w:rPr>
        <w:t xml:space="preserve">je čak i uz niže jednokratne doze doksorubicinklorida u štakora i kunića. Budući da analiza baze podataka o sigurnosti primjene nakon stavljanja lijeka u promet ne </w:t>
      </w:r>
      <w:r w:rsidR="00E2305A" w:rsidRPr="00B32DE4">
        <w:rPr>
          <w:szCs w:val="22"/>
          <w:lang w:val="hr-HR"/>
        </w:rPr>
        <w:t>ukazuje na</w:t>
      </w:r>
      <w:r w:rsidRPr="00B32DE4">
        <w:rPr>
          <w:szCs w:val="22"/>
          <w:lang w:val="hr-HR"/>
        </w:rPr>
        <w:t xml:space="preserve"> </w:t>
      </w:r>
      <w:r w:rsidR="000106AA" w:rsidRPr="00B32DE4">
        <w:rPr>
          <w:szCs w:val="22"/>
          <w:lang w:val="hr-HR"/>
        </w:rPr>
        <w:t>znača</w:t>
      </w:r>
      <w:r w:rsidR="00E2305A" w:rsidRPr="00B32DE4">
        <w:rPr>
          <w:szCs w:val="22"/>
          <w:lang w:val="hr-HR"/>
        </w:rPr>
        <w:t>j</w:t>
      </w:r>
      <w:r w:rsidR="009F2D1C" w:rsidRPr="00B32DE4">
        <w:rPr>
          <w:szCs w:val="22"/>
          <w:lang w:val="hr-HR"/>
        </w:rPr>
        <w:t>n</w:t>
      </w:r>
      <w:r w:rsidR="000106AA" w:rsidRPr="00B32DE4">
        <w:rPr>
          <w:szCs w:val="22"/>
          <w:lang w:val="hr-HR"/>
        </w:rPr>
        <w:t xml:space="preserve">u nefrotoksičnost </w:t>
      </w:r>
      <w:r w:rsidR="00577CDB" w:rsidRPr="00B32DE4">
        <w:rPr>
          <w:snapToGrid w:val="0"/>
          <w:szCs w:val="22"/>
          <w:lang w:val="hr-HR"/>
        </w:rPr>
        <w:t xml:space="preserve">lijeka </w:t>
      </w:r>
      <w:r w:rsidR="003805B5" w:rsidRPr="00B32DE4">
        <w:rPr>
          <w:snapToGrid w:val="0"/>
          <w:szCs w:val="22"/>
          <w:lang w:val="hr-HR"/>
        </w:rPr>
        <w:t>Caelyx pegylated liposomal</w:t>
      </w:r>
      <w:r w:rsidRPr="00B32DE4">
        <w:rPr>
          <w:szCs w:val="22"/>
          <w:lang w:val="hr-HR"/>
        </w:rPr>
        <w:t xml:space="preserve">, </w:t>
      </w:r>
      <w:r w:rsidR="000106AA" w:rsidRPr="00B32DE4">
        <w:rPr>
          <w:szCs w:val="22"/>
          <w:lang w:val="hr-HR"/>
        </w:rPr>
        <w:t>navedeni</w:t>
      </w:r>
      <w:r w:rsidRPr="00B32DE4">
        <w:rPr>
          <w:szCs w:val="22"/>
          <w:lang w:val="hr-HR"/>
        </w:rPr>
        <w:t xml:space="preserve"> nalazi </w:t>
      </w:r>
      <w:r w:rsidR="000106AA" w:rsidRPr="00B32DE4">
        <w:rPr>
          <w:szCs w:val="22"/>
          <w:lang w:val="hr-HR"/>
        </w:rPr>
        <w:t xml:space="preserve">dobiveni </w:t>
      </w:r>
      <w:r w:rsidRPr="00B32DE4">
        <w:rPr>
          <w:szCs w:val="22"/>
          <w:lang w:val="hr-HR"/>
        </w:rPr>
        <w:t>u majmuna možda nisu važni za procjenu rizika u bolesnika.</w:t>
      </w:r>
    </w:p>
    <w:p w14:paraId="3E91EC66" w14:textId="77777777" w:rsidR="00883EE4" w:rsidRPr="00B32DE4" w:rsidRDefault="00883EE4" w:rsidP="00F04BEB">
      <w:pPr>
        <w:numPr>
          <w:ilvl w:val="12"/>
          <w:numId w:val="0"/>
        </w:numPr>
        <w:spacing w:line="240" w:lineRule="auto"/>
        <w:rPr>
          <w:szCs w:val="22"/>
          <w:lang w:val="hr-HR"/>
        </w:rPr>
      </w:pPr>
    </w:p>
    <w:p w14:paraId="7F26CDBB" w14:textId="77777777" w:rsidR="00883EE4" w:rsidRPr="00B32DE4" w:rsidRDefault="00883EE4" w:rsidP="00F04BEB">
      <w:pPr>
        <w:numPr>
          <w:ilvl w:val="12"/>
          <w:numId w:val="0"/>
        </w:numPr>
        <w:spacing w:line="240" w:lineRule="auto"/>
        <w:rPr>
          <w:szCs w:val="22"/>
          <w:lang w:val="hr-HR"/>
        </w:rPr>
      </w:pPr>
    </w:p>
    <w:p w14:paraId="0EAF867B" w14:textId="77777777" w:rsidR="00883EE4" w:rsidRPr="00B32DE4" w:rsidRDefault="00883EE4" w:rsidP="00585513">
      <w:pPr>
        <w:pStyle w:val="Uberschrift2"/>
        <w:widowControl/>
        <w:numPr>
          <w:ilvl w:val="12"/>
          <w:numId w:val="0"/>
        </w:numPr>
        <w:tabs>
          <w:tab w:val="clear" w:pos="567"/>
        </w:tabs>
        <w:spacing w:before="0" w:after="0"/>
        <w:ind w:left="567" w:hanging="567"/>
        <w:rPr>
          <w:rFonts w:ascii="Times New Roman" w:hAnsi="Times New Roman"/>
          <w:caps/>
          <w:kern w:val="0"/>
          <w:szCs w:val="22"/>
          <w:lang w:val="hr-HR"/>
        </w:rPr>
      </w:pPr>
      <w:r w:rsidRPr="00B32DE4">
        <w:rPr>
          <w:rFonts w:ascii="Times New Roman" w:hAnsi="Times New Roman"/>
          <w:caps/>
          <w:kern w:val="0"/>
          <w:szCs w:val="22"/>
          <w:lang w:val="hr-HR"/>
        </w:rPr>
        <w:t>6.</w:t>
      </w:r>
      <w:r w:rsidRPr="00B32DE4">
        <w:rPr>
          <w:rFonts w:ascii="Times New Roman" w:hAnsi="Times New Roman"/>
          <w:caps/>
          <w:kern w:val="0"/>
          <w:szCs w:val="22"/>
          <w:lang w:val="hr-HR"/>
        </w:rPr>
        <w:tab/>
        <w:t>FARMACEUTSKI PODACI</w:t>
      </w:r>
    </w:p>
    <w:p w14:paraId="7EC6E6C9" w14:textId="77777777" w:rsidR="00883EE4" w:rsidRPr="00B32DE4" w:rsidRDefault="00883EE4" w:rsidP="00335C7A">
      <w:pPr>
        <w:keepNext/>
        <w:numPr>
          <w:ilvl w:val="12"/>
          <w:numId w:val="0"/>
        </w:numPr>
        <w:spacing w:line="240" w:lineRule="auto"/>
        <w:rPr>
          <w:szCs w:val="22"/>
          <w:lang w:val="hr-HR"/>
        </w:rPr>
      </w:pPr>
    </w:p>
    <w:p w14:paraId="2F909F83" w14:textId="77777777" w:rsidR="00883EE4" w:rsidRPr="00B32DE4" w:rsidRDefault="00883EE4" w:rsidP="00585513">
      <w:pPr>
        <w:pStyle w:val="BodyTextIndent2"/>
        <w:keepNext/>
        <w:numPr>
          <w:ilvl w:val="12"/>
          <w:numId w:val="0"/>
        </w:numPr>
        <w:spacing w:line="240" w:lineRule="auto"/>
        <w:ind w:left="567" w:hanging="567"/>
        <w:jc w:val="left"/>
        <w:rPr>
          <w:szCs w:val="22"/>
          <w:lang w:val="hr-HR"/>
        </w:rPr>
      </w:pPr>
      <w:r w:rsidRPr="00B32DE4">
        <w:rPr>
          <w:szCs w:val="22"/>
          <w:lang w:val="hr-HR"/>
        </w:rPr>
        <w:t>6.1</w:t>
      </w:r>
      <w:r w:rsidRPr="00B32DE4">
        <w:rPr>
          <w:szCs w:val="22"/>
          <w:lang w:val="hr-HR"/>
        </w:rPr>
        <w:tab/>
        <w:t>Popis pomoćnih tvari</w:t>
      </w:r>
    </w:p>
    <w:p w14:paraId="5A442D0B" w14:textId="77777777" w:rsidR="00883EE4" w:rsidRPr="00B32DE4" w:rsidRDefault="00883EE4" w:rsidP="00335C7A">
      <w:pPr>
        <w:pStyle w:val="BodyTextIndent2"/>
        <w:keepNext/>
        <w:numPr>
          <w:ilvl w:val="12"/>
          <w:numId w:val="0"/>
        </w:numPr>
        <w:spacing w:line="240" w:lineRule="auto"/>
        <w:jc w:val="left"/>
        <w:rPr>
          <w:b w:val="0"/>
          <w:szCs w:val="22"/>
          <w:lang w:val="hr-HR"/>
        </w:rPr>
      </w:pPr>
    </w:p>
    <w:p w14:paraId="0480F1A4"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rFonts w:ascii="Symbol" w:eastAsia="Symbol" w:hAnsi="Symbol" w:cs="Symbol"/>
          <w:b w:val="0"/>
          <w:szCs w:val="22"/>
          <w:lang w:val="hr-HR"/>
        </w:rPr>
        <w:t>a</w:t>
      </w:r>
      <w:r w:rsidRPr="00B32DE4">
        <w:rPr>
          <w:b w:val="0"/>
          <w:szCs w:val="22"/>
          <w:lang w:val="hr-HR"/>
        </w:rPr>
        <w:t>-(2-[1,2-distearoil-</w:t>
      </w:r>
      <w:r w:rsidRPr="00B32DE4">
        <w:rPr>
          <w:b w:val="0"/>
          <w:i/>
          <w:szCs w:val="22"/>
          <w:lang w:val="hr-HR"/>
        </w:rPr>
        <w:t>sn</w:t>
      </w:r>
      <w:r w:rsidRPr="00B32DE4">
        <w:rPr>
          <w:b w:val="0"/>
          <w:szCs w:val="22"/>
          <w:lang w:val="hr-HR"/>
        </w:rPr>
        <w:t>-glicero(3)fosfooksi]etilkarbamoil)-</w:t>
      </w:r>
      <w:r w:rsidRPr="00B32DE4">
        <w:rPr>
          <w:rFonts w:ascii="Symbol" w:eastAsia="Symbol" w:hAnsi="Symbol" w:cs="Symbol"/>
          <w:b w:val="0"/>
          <w:szCs w:val="22"/>
          <w:lang w:val="hr-HR"/>
        </w:rPr>
        <w:t>w</w:t>
      </w:r>
      <w:r w:rsidRPr="00B32DE4">
        <w:rPr>
          <w:b w:val="0"/>
          <w:szCs w:val="22"/>
          <w:lang w:val="hr-HR"/>
        </w:rPr>
        <w:t>-metoksipoli(oksietilen)-40 natrijeva sol (MPEG-DSPE)</w:t>
      </w:r>
    </w:p>
    <w:p w14:paraId="61C2D09B"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potpuno hidrogenirani fosfatidilkolin iz soje (HSPC)</w:t>
      </w:r>
    </w:p>
    <w:p w14:paraId="09C9B4B6"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kolesterol</w:t>
      </w:r>
    </w:p>
    <w:p w14:paraId="1A265AE6"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amonijev sulfat</w:t>
      </w:r>
    </w:p>
    <w:p w14:paraId="4C79E68C"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saharoza</w:t>
      </w:r>
    </w:p>
    <w:p w14:paraId="7B8E5D27"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histidin</w:t>
      </w:r>
    </w:p>
    <w:p w14:paraId="1F988846"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voda za injekcije</w:t>
      </w:r>
    </w:p>
    <w:p w14:paraId="39B09682"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klor</w:t>
      </w:r>
      <w:r w:rsidR="00DB170C" w:rsidRPr="00B32DE4">
        <w:rPr>
          <w:b w:val="0"/>
          <w:szCs w:val="22"/>
          <w:lang w:val="hr-HR"/>
        </w:rPr>
        <w:t>id</w:t>
      </w:r>
      <w:r w:rsidRPr="00B32DE4">
        <w:rPr>
          <w:b w:val="0"/>
          <w:szCs w:val="22"/>
          <w:lang w:val="hr-HR"/>
        </w:rPr>
        <w:t>na kiselina</w:t>
      </w:r>
      <w:r w:rsidR="00057D3E" w:rsidRPr="00B32DE4">
        <w:rPr>
          <w:b w:val="0"/>
          <w:szCs w:val="22"/>
          <w:lang w:val="hr-HR"/>
        </w:rPr>
        <w:t xml:space="preserve"> </w:t>
      </w:r>
      <w:r w:rsidR="00057D3E" w:rsidRPr="00B32DE4">
        <w:rPr>
          <w:b w:val="0"/>
          <w:lang w:val="hr-HR"/>
        </w:rPr>
        <w:t>(za prilagodbu pH)</w:t>
      </w:r>
    </w:p>
    <w:p w14:paraId="468AD217" w14:textId="77777777" w:rsidR="00883EE4" w:rsidRPr="00B32DE4" w:rsidRDefault="00883EE4" w:rsidP="00F04BEB">
      <w:pPr>
        <w:pStyle w:val="BodyTextIndent2"/>
        <w:numPr>
          <w:ilvl w:val="12"/>
          <w:numId w:val="0"/>
        </w:numPr>
        <w:spacing w:line="240" w:lineRule="auto"/>
        <w:jc w:val="left"/>
        <w:rPr>
          <w:b w:val="0"/>
          <w:szCs w:val="22"/>
          <w:lang w:val="hr-HR"/>
        </w:rPr>
      </w:pPr>
      <w:r w:rsidRPr="00B32DE4">
        <w:rPr>
          <w:b w:val="0"/>
          <w:szCs w:val="22"/>
          <w:lang w:val="hr-HR"/>
        </w:rPr>
        <w:t>natrijev hidroksid</w:t>
      </w:r>
      <w:r w:rsidR="00057D3E" w:rsidRPr="00B32DE4">
        <w:rPr>
          <w:b w:val="0"/>
          <w:szCs w:val="22"/>
          <w:lang w:val="hr-HR"/>
        </w:rPr>
        <w:t xml:space="preserve"> (</w:t>
      </w:r>
      <w:r w:rsidR="007D3378" w:rsidRPr="00B32DE4">
        <w:rPr>
          <w:b w:val="0"/>
          <w:szCs w:val="22"/>
          <w:lang w:val="hr-HR"/>
        </w:rPr>
        <w:t>za</w:t>
      </w:r>
      <w:r w:rsidR="00057D3E" w:rsidRPr="00B32DE4">
        <w:rPr>
          <w:b w:val="0"/>
          <w:szCs w:val="22"/>
          <w:lang w:val="hr-HR"/>
        </w:rPr>
        <w:t xml:space="preserve"> </w:t>
      </w:r>
      <w:r w:rsidR="00057D3E" w:rsidRPr="00B32DE4">
        <w:rPr>
          <w:b w:val="0"/>
          <w:lang w:val="hr-HR"/>
        </w:rPr>
        <w:t xml:space="preserve">prilagodbu </w:t>
      </w:r>
      <w:r w:rsidR="00057D3E" w:rsidRPr="00B32DE4">
        <w:rPr>
          <w:b w:val="0"/>
          <w:szCs w:val="22"/>
          <w:lang w:val="hr-HR"/>
        </w:rPr>
        <w:t>pH)</w:t>
      </w:r>
    </w:p>
    <w:p w14:paraId="56AAA687" w14:textId="77777777" w:rsidR="00883EE4" w:rsidRPr="00B32DE4" w:rsidRDefault="00883EE4" w:rsidP="00F04BEB">
      <w:pPr>
        <w:numPr>
          <w:ilvl w:val="12"/>
          <w:numId w:val="0"/>
        </w:numPr>
        <w:spacing w:line="240" w:lineRule="auto"/>
        <w:rPr>
          <w:szCs w:val="22"/>
          <w:lang w:val="hr-HR"/>
        </w:rPr>
      </w:pPr>
    </w:p>
    <w:p w14:paraId="6BC371A4"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6.2</w:t>
      </w:r>
      <w:r w:rsidRPr="00B32DE4">
        <w:rPr>
          <w:b/>
          <w:szCs w:val="22"/>
          <w:lang w:val="hr-HR"/>
        </w:rPr>
        <w:tab/>
        <w:t>Inkompatibilnosti</w:t>
      </w:r>
    </w:p>
    <w:p w14:paraId="43EB904C" w14:textId="77777777" w:rsidR="00883EE4" w:rsidRPr="00B32DE4" w:rsidRDefault="00883EE4" w:rsidP="00F04BEB">
      <w:pPr>
        <w:numPr>
          <w:ilvl w:val="12"/>
          <w:numId w:val="0"/>
        </w:numPr>
        <w:spacing w:line="240" w:lineRule="auto"/>
        <w:rPr>
          <w:szCs w:val="22"/>
          <w:lang w:val="hr-HR"/>
        </w:rPr>
      </w:pPr>
    </w:p>
    <w:p w14:paraId="3F0B86DB" w14:textId="77777777" w:rsidR="00883EE4" w:rsidRPr="00B32DE4" w:rsidRDefault="00883EE4" w:rsidP="00F04BEB">
      <w:pPr>
        <w:pStyle w:val="BodyText2"/>
        <w:numPr>
          <w:ilvl w:val="12"/>
          <w:numId w:val="0"/>
        </w:numPr>
        <w:spacing w:line="240" w:lineRule="auto"/>
        <w:jc w:val="left"/>
        <w:rPr>
          <w:b w:val="0"/>
          <w:szCs w:val="22"/>
          <w:lang w:val="hr-HR"/>
        </w:rPr>
      </w:pPr>
      <w:r w:rsidRPr="00B32DE4">
        <w:rPr>
          <w:b w:val="0"/>
          <w:szCs w:val="22"/>
          <w:lang w:val="hr-HR"/>
        </w:rPr>
        <w:t>Lijek se ne smije miješati s drugim lijekovima osim onih navedenih u dijelu 6.6.</w:t>
      </w:r>
    </w:p>
    <w:p w14:paraId="384151D5" w14:textId="77777777" w:rsidR="00883EE4" w:rsidRPr="00B32DE4" w:rsidRDefault="00883EE4" w:rsidP="00F04BEB">
      <w:pPr>
        <w:numPr>
          <w:ilvl w:val="12"/>
          <w:numId w:val="0"/>
        </w:numPr>
        <w:spacing w:line="240" w:lineRule="auto"/>
        <w:rPr>
          <w:szCs w:val="22"/>
          <w:lang w:val="hr-HR"/>
        </w:rPr>
      </w:pPr>
    </w:p>
    <w:p w14:paraId="3CED1CCA"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6.3</w:t>
      </w:r>
      <w:r w:rsidRPr="00B32DE4">
        <w:rPr>
          <w:b/>
          <w:szCs w:val="22"/>
          <w:lang w:val="hr-HR"/>
        </w:rPr>
        <w:tab/>
        <w:t>Rok valjanosti</w:t>
      </w:r>
    </w:p>
    <w:p w14:paraId="6F764500" w14:textId="77777777" w:rsidR="00883EE4" w:rsidRPr="00B32DE4" w:rsidRDefault="00883EE4" w:rsidP="00F04BEB">
      <w:pPr>
        <w:numPr>
          <w:ilvl w:val="12"/>
          <w:numId w:val="0"/>
        </w:numPr>
        <w:spacing w:line="240" w:lineRule="auto"/>
        <w:rPr>
          <w:szCs w:val="22"/>
          <w:lang w:val="hr-HR"/>
        </w:rPr>
      </w:pPr>
    </w:p>
    <w:p w14:paraId="2742061D" w14:textId="4BA1C560" w:rsidR="00883EE4" w:rsidRPr="00B32DE4" w:rsidRDefault="00743C08" w:rsidP="00F04BEB">
      <w:pPr>
        <w:numPr>
          <w:ilvl w:val="12"/>
          <w:numId w:val="0"/>
        </w:numPr>
        <w:spacing w:line="240" w:lineRule="auto"/>
        <w:ind w:left="1440" w:hanging="1440"/>
        <w:rPr>
          <w:szCs w:val="22"/>
          <w:lang w:val="hr-HR"/>
        </w:rPr>
      </w:pPr>
      <w:r w:rsidRPr="00743C08">
        <w:rPr>
          <w:szCs w:val="22"/>
          <w:lang w:val="hr-HR"/>
        </w:rPr>
        <w:t>2 godine</w:t>
      </w:r>
      <w:r w:rsidR="007342D5" w:rsidRPr="00B32DE4">
        <w:rPr>
          <w:szCs w:val="22"/>
          <w:lang w:val="hr-HR"/>
        </w:rPr>
        <w:t>.</w:t>
      </w:r>
    </w:p>
    <w:p w14:paraId="2AF15CC7" w14:textId="77777777" w:rsidR="00883EE4" w:rsidRPr="00B32DE4" w:rsidRDefault="00883EE4" w:rsidP="00F04BEB">
      <w:pPr>
        <w:numPr>
          <w:ilvl w:val="12"/>
          <w:numId w:val="0"/>
        </w:numPr>
        <w:spacing w:line="240" w:lineRule="auto"/>
        <w:rPr>
          <w:szCs w:val="22"/>
          <w:lang w:val="hr-HR"/>
        </w:rPr>
      </w:pPr>
    </w:p>
    <w:p w14:paraId="08811AC2" w14:textId="77777777" w:rsidR="00883EE4" w:rsidRPr="00B32DE4" w:rsidRDefault="00883EE4" w:rsidP="00F04BEB">
      <w:pPr>
        <w:spacing w:line="240" w:lineRule="auto"/>
        <w:rPr>
          <w:szCs w:val="22"/>
          <w:lang w:val="hr-HR"/>
        </w:rPr>
      </w:pPr>
      <w:r w:rsidRPr="00B32DE4">
        <w:rPr>
          <w:szCs w:val="22"/>
          <w:lang w:val="hr-HR"/>
        </w:rPr>
        <w:t>Nakon razrjeđivanja:</w:t>
      </w:r>
    </w:p>
    <w:p w14:paraId="37B0E4F3" w14:textId="77777777" w:rsidR="005B3AB6" w:rsidRDefault="00B2276B" w:rsidP="00F56704">
      <w:pPr>
        <w:pStyle w:val="BodyText2"/>
        <w:keepNext/>
        <w:numPr>
          <w:ilvl w:val="0"/>
          <w:numId w:val="15"/>
        </w:numPr>
        <w:tabs>
          <w:tab w:val="clear" w:pos="645"/>
          <w:tab w:val="num" w:pos="600"/>
        </w:tabs>
        <w:spacing w:line="240" w:lineRule="auto"/>
        <w:ind w:left="601" w:hanging="601"/>
        <w:jc w:val="left"/>
        <w:rPr>
          <w:b w:val="0"/>
          <w:szCs w:val="22"/>
          <w:lang w:val="hr-HR"/>
        </w:rPr>
      </w:pPr>
      <w:r w:rsidRPr="00B32DE4">
        <w:rPr>
          <w:b w:val="0"/>
          <w:szCs w:val="22"/>
          <w:lang w:val="hr-HR"/>
        </w:rPr>
        <w:t xml:space="preserve">Dokazana </w:t>
      </w:r>
      <w:r w:rsidR="00883EE4" w:rsidRPr="00B32DE4">
        <w:rPr>
          <w:b w:val="0"/>
          <w:szCs w:val="22"/>
          <w:lang w:val="hr-HR"/>
        </w:rPr>
        <w:t>kemijsk</w:t>
      </w:r>
      <w:r w:rsidRPr="00B32DE4">
        <w:rPr>
          <w:b w:val="0"/>
          <w:szCs w:val="22"/>
          <w:lang w:val="hr-HR"/>
        </w:rPr>
        <w:t>a</w:t>
      </w:r>
      <w:r w:rsidR="00883EE4" w:rsidRPr="00B32DE4">
        <w:rPr>
          <w:b w:val="0"/>
          <w:szCs w:val="22"/>
          <w:lang w:val="hr-HR"/>
        </w:rPr>
        <w:t xml:space="preserve"> i fizikaln</w:t>
      </w:r>
      <w:r w:rsidRPr="00B32DE4">
        <w:rPr>
          <w:b w:val="0"/>
          <w:szCs w:val="22"/>
          <w:lang w:val="hr-HR"/>
        </w:rPr>
        <w:t>a</w:t>
      </w:r>
      <w:r w:rsidR="00883EE4" w:rsidRPr="00B32DE4">
        <w:rPr>
          <w:b w:val="0"/>
          <w:szCs w:val="22"/>
          <w:lang w:val="hr-HR"/>
        </w:rPr>
        <w:t xml:space="preserve"> stabiln</w:t>
      </w:r>
      <w:r w:rsidRPr="00B32DE4">
        <w:rPr>
          <w:b w:val="0"/>
          <w:szCs w:val="22"/>
          <w:lang w:val="hr-HR"/>
        </w:rPr>
        <w:t>ost lijeka u primjeni</w:t>
      </w:r>
      <w:r w:rsidR="00883EE4" w:rsidRPr="00B32DE4">
        <w:rPr>
          <w:b w:val="0"/>
          <w:szCs w:val="22"/>
          <w:lang w:val="hr-HR"/>
        </w:rPr>
        <w:t xml:space="preserve"> </w:t>
      </w:r>
      <w:r w:rsidRPr="00B32DE4">
        <w:rPr>
          <w:b w:val="0"/>
          <w:szCs w:val="22"/>
          <w:lang w:val="hr-HR"/>
        </w:rPr>
        <w:t xml:space="preserve">je </w:t>
      </w:r>
      <w:r w:rsidR="00883EE4" w:rsidRPr="00B32DE4">
        <w:rPr>
          <w:b w:val="0"/>
          <w:szCs w:val="22"/>
          <w:lang w:val="hr-HR"/>
        </w:rPr>
        <w:t xml:space="preserve">24 sata na temperaturi od 2 °C do </w:t>
      </w:r>
    </w:p>
    <w:p w14:paraId="5BEC3D7F" w14:textId="71B7EAA0" w:rsidR="00F04BEB" w:rsidRPr="00B32DE4" w:rsidRDefault="00883EE4" w:rsidP="00F56704">
      <w:pPr>
        <w:pStyle w:val="BodyText2"/>
        <w:keepNext/>
        <w:spacing w:line="240" w:lineRule="auto"/>
        <w:ind w:left="601"/>
        <w:jc w:val="left"/>
        <w:rPr>
          <w:b w:val="0"/>
          <w:szCs w:val="22"/>
          <w:lang w:val="hr-HR"/>
        </w:rPr>
      </w:pPr>
      <w:r w:rsidRPr="00B32DE4">
        <w:rPr>
          <w:b w:val="0"/>
          <w:szCs w:val="22"/>
          <w:lang w:val="hr-HR"/>
        </w:rPr>
        <w:t>8</w:t>
      </w:r>
      <w:r w:rsidR="005B3AB6">
        <w:rPr>
          <w:b w:val="0"/>
          <w:szCs w:val="22"/>
          <w:lang w:val="hr-HR"/>
        </w:rPr>
        <w:t xml:space="preserve"> </w:t>
      </w:r>
      <w:r w:rsidRPr="00B32DE4">
        <w:rPr>
          <w:b w:val="0"/>
          <w:szCs w:val="22"/>
          <w:lang w:val="hr-HR"/>
        </w:rPr>
        <w:t>°C.</w:t>
      </w:r>
    </w:p>
    <w:p w14:paraId="110013BF" w14:textId="77777777" w:rsidR="00F04BEB" w:rsidRPr="00B32DE4" w:rsidRDefault="00883EE4" w:rsidP="00F04BEB">
      <w:pPr>
        <w:pStyle w:val="BodyText2"/>
        <w:numPr>
          <w:ilvl w:val="0"/>
          <w:numId w:val="15"/>
        </w:numPr>
        <w:tabs>
          <w:tab w:val="clear" w:pos="645"/>
          <w:tab w:val="num" w:pos="567"/>
        </w:tabs>
        <w:spacing w:line="240" w:lineRule="auto"/>
        <w:ind w:left="567" w:hanging="567"/>
        <w:jc w:val="left"/>
        <w:rPr>
          <w:b w:val="0"/>
          <w:szCs w:val="22"/>
          <w:lang w:val="hr-HR"/>
        </w:rPr>
      </w:pPr>
      <w:r w:rsidRPr="00B32DE4">
        <w:rPr>
          <w:b w:val="0"/>
          <w:szCs w:val="22"/>
          <w:lang w:val="hr-HR"/>
        </w:rPr>
        <w:t>S mikrobiološkog sta</w:t>
      </w:r>
      <w:r w:rsidR="0003428E" w:rsidRPr="00B32DE4">
        <w:rPr>
          <w:b w:val="0"/>
          <w:szCs w:val="22"/>
          <w:lang w:val="hr-HR"/>
        </w:rPr>
        <w:t>jališta</w:t>
      </w:r>
      <w:r w:rsidRPr="00B32DE4">
        <w:rPr>
          <w:b w:val="0"/>
          <w:szCs w:val="22"/>
          <w:lang w:val="hr-HR"/>
        </w:rPr>
        <w:t>, lijek se mora odmah primijeniti. Ako se ne primijeni odmah, vrijeme i uvjeti čuvanja pripremljenog lijeka odgovornost su korisnika, a lijek se ne smije držati dulje od 24 sata na temperaturi od 2 °C do 8 °C.</w:t>
      </w:r>
    </w:p>
    <w:p w14:paraId="4B023B5C" w14:textId="77777777" w:rsidR="00F04BEB" w:rsidRPr="00B32DE4" w:rsidRDefault="00883EE4" w:rsidP="00F04BEB">
      <w:pPr>
        <w:pStyle w:val="BodyText2"/>
        <w:numPr>
          <w:ilvl w:val="0"/>
          <w:numId w:val="15"/>
        </w:numPr>
        <w:spacing w:line="240" w:lineRule="auto"/>
        <w:jc w:val="left"/>
        <w:rPr>
          <w:b w:val="0"/>
          <w:szCs w:val="22"/>
          <w:lang w:val="hr-HR"/>
        </w:rPr>
      </w:pPr>
      <w:r w:rsidRPr="00B32DE4">
        <w:rPr>
          <w:b w:val="0"/>
          <w:szCs w:val="22"/>
          <w:lang w:val="hr-HR"/>
        </w:rPr>
        <w:t xml:space="preserve">Djelomično iskorištene bočice moraju se </w:t>
      </w:r>
      <w:r w:rsidR="00B2276B" w:rsidRPr="00B32DE4">
        <w:rPr>
          <w:b w:val="0"/>
          <w:szCs w:val="22"/>
          <w:lang w:val="hr-HR"/>
        </w:rPr>
        <w:t>od</w:t>
      </w:r>
      <w:r w:rsidRPr="00B32DE4">
        <w:rPr>
          <w:b w:val="0"/>
          <w:szCs w:val="22"/>
          <w:lang w:val="hr-HR"/>
        </w:rPr>
        <w:t>baciti.</w:t>
      </w:r>
    </w:p>
    <w:p w14:paraId="2FAC225F" w14:textId="77777777" w:rsidR="00883EE4" w:rsidRPr="00B32DE4" w:rsidRDefault="00883EE4" w:rsidP="00F04BEB">
      <w:pPr>
        <w:pStyle w:val="EndnoteText"/>
        <w:rPr>
          <w:szCs w:val="22"/>
          <w:lang w:val="hr-HR"/>
        </w:rPr>
      </w:pPr>
    </w:p>
    <w:p w14:paraId="79AF6A34" w14:textId="77777777" w:rsidR="00883EE4" w:rsidRPr="00B32DE4" w:rsidRDefault="00883EE4" w:rsidP="00585513">
      <w:pPr>
        <w:keepNext/>
        <w:numPr>
          <w:ilvl w:val="12"/>
          <w:numId w:val="0"/>
        </w:numPr>
        <w:spacing w:line="240" w:lineRule="auto"/>
        <w:ind w:left="567" w:hanging="567"/>
        <w:rPr>
          <w:b/>
          <w:szCs w:val="22"/>
          <w:lang w:val="hr-HR"/>
        </w:rPr>
      </w:pPr>
      <w:r w:rsidRPr="00B32DE4">
        <w:rPr>
          <w:b/>
          <w:szCs w:val="22"/>
          <w:lang w:val="hr-HR"/>
        </w:rPr>
        <w:t>6.4</w:t>
      </w:r>
      <w:r w:rsidRPr="00B32DE4">
        <w:rPr>
          <w:b/>
          <w:szCs w:val="22"/>
          <w:lang w:val="hr-HR"/>
        </w:rPr>
        <w:tab/>
        <w:t>Posebne mjere pri čuvanju lijeka</w:t>
      </w:r>
    </w:p>
    <w:p w14:paraId="598A48F8" w14:textId="77777777" w:rsidR="00883EE4" w:rsidRPr="00B32DE4" w:rsidRDefault="00883EE4" w:rsidP="00F04BEB">
      <w:pPr>
        <w:numPr>
          <w:ilvl w:val="12"/>
          <w:numId w:val="0"/>
        </w:numPr>
        <w:spacing w:line="240" w:lineRule="auto"/>
        <w:ind w:left="567" w:hanging="567"/>
        <w:rPr>
          <w:b/>
          <w:szCs w:val="22"/>
          <w:lang w:val="hr-HR"/>
        </w:rPr>
      </w:pPr>
    </w:p>
    <w:p w14:paraId="291E4A81" w14:textId="77777777" w:rsidR="00883EE4" w:rsidRPr="00B32DE4" w:rsidRDefault="00883EE4" w:rsidP="00F04BEB">
      <w:pPr>
        <w:numPr>
          <w:ilvl w:val="12"/>
          <w:numId w:val="0"/>
        </w:numPr>
        <w:spacing w:line="240" w:lineRule="auto"/>
        <w:ind w:left="567" w:hanging="567"/>
        <w:rPr>
          <w:szCs w:val="22"/>
          <w:lang w:val="hr-HR"/>
        </w:rPr>
      </w:pPr>
      <w:r w:rsidRPr="00B32DE4">
        <w:rPr>
          <w:szCs w:val="22"/>
          <w:lang w:val="hr-HR"/>
        </w:rPr>
        <w:t>Čuvati u hladnjaku (2 °C – 8 °C).</w:t>
      </w:r>
    </w:p>
    <w:p w14:paraId="0A1D0CBC" w14:textId="77777777" w:rsidR="00883EE4" w:rsidRPr="00B32DE4" w:rsidRDefault="00883EE4" w:rsidP="00F04BEB">
      <w:pPr>
        <w:numPr>
          <w:ilvl w:val="12"/>
          <w:numId w:val="0"/>
        </w:numPr>
        <w:spacing w:line="240" w:lineRule="auto"/>
        <w:ind w:left="567" w:hanging="567"/>
        <w:rPr>
          <w:szCs w:val="22"/>
          <w:lang w:val="hr-HR"/>
        </w:rPr>
      </w:pPr>
      <w:r w:rsidRPr="00B32DE4">
        <w:rPr>
          <w:szCs w:val="22"/>
          <w:lang w:val="hr-HR"/>
        </w:rPr>
        <w:t>Ne zamrzavati.</w:t>
      </w:r>
    </w:p>
    <w:p w14:paraId="177E41EB" w14:textId="77777777" w:rsidR="00883EE4" w:rsidRPr="00B32DE4" w:rsidRDefault="00883EE4" w:rsidP="00F04BEB">
      <w:pPr>
        <w:numPr>
          <w:ilvl w:val="12"/>
          <w:numId w:val="0"/>
        </w:numPr>
        <w:spacing w:line="240" w:lineRule="auto"/>
        <w:ind w:left="567" w:hanging="567"/>
        <w:rPr>
          <w:szCs w:val="22"/>
          <w:lang w:val="hr-HR"/>
        </w:rPr>
      </w:pPr>
    </w:p>
    <w:p w14:paraId="61B3A1FF" w14:textId="77777777" w:rsidR="00883EE4" w:rsidRPr="00B32DE4" w:rsidRDefault="00883EE4" w:rsidP="00F04BEB">
      <w:pPr>
        <w:numPr>
          <w:ilvl w:val="12"/>
          <w:numId w:val="0"/>
        </w:numPr>
        <w:spacing w:line="240" w:lineRule="auto"/>
        <w:ind w:left="567" w:hanging="567"/>
        <w:rPr>
          <w:szCs w:val="22"/>
          <w:lang w:val="hr-HR"/>
        </w:rPr>
      </w:pPr>
      <w:r w:rsidRPr="00B32DE4">
        <w:rPr>
          <w:szCs w:val="22"/>
          <w:lang w:val="hr-HR"/>
        </w:rPr>
        <w:t xml:space="preserve">Uvjete čuvanja </w:t>
      </w:r>
      <w:r w:rsidR="007342D5" w:rsidRPr="00B32DE4">
        <w:rPr>
          <w:szCs w:val="22"/>
          <w:lang w:val="hr-HR"/>
        </w:rPr>
        <w:t xml:space="preserve">nakon razrjeđivanja </w:t>
      </w:r>
      <w:r w:rsidRPr="00B32DE4">
        <w:rPr>
          <w:szCs w:val="22"/>
          <w:lang w:val="hr-HR"/>
        </w:rPr>
        <w:t>lijeka vidjeti u dijelu 6.3.</w:t>
      </w:r>
    </w:p>
    <w:p w14:paraId="435A945F" w14:textId="77777777" w:rsidR="00883EE4" w:rsidRPr="00B32DE4" w:rsidRDefault="00883EE4" w:rsidP="00F04BEB">
      <w:pPr>
        <w:numPr>
          <w:ilvl w:val="12"/>
          <w:numId w:val="0"/>
        </w:numPr>
        <w:spacing w:line="240" w:lineRule="auto"/>
        <w:ind w:left="567" w:hanging="567"/>
        <w:rPr>
          <w:szCs w:val="22"/>
          <w:lang w:val="hr-HR"/>
        </w:rPr>
      </w:pPr>
    </w:p>
    <w:p w14:paraId="04FAC719"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6.5</w:t>
      </w:r>
      <w:r w:rsidRPr="00B32DE4">
        <w:rPr>
          <w:b/>
          <w:szCs w:val="22"/>
          <w:lang w:val="hr-HR"/>
        </w:rPr>
        <w:tab/>
        <w:t>Vrsta i sadržaj spremnika</w:t>
      </w:r>
    </w:p>
    <w:p w14:paraId="23B4C19B" w14:textId="77777777" w:rsidR="00883EE4" w:rsidRPr="00B32DE4" w:rsidRDefault="00883EE4" w:rsidP="00F04BEB">
      <w:pPr>
        <w:numPr>
          <w:ilvl w:val="12"/>
          <w:numId w:val="0"/>
        </w:numPr>
        <w:spacing w:line="240" w:lineRule="auto"/>
        <w:rPr>
          <w:szCs w:val="22"/>
          <w:lang w:val="hr-HR"/>
        </w:rPr>
      </w:pPr>
    </w:p>
    <w:p w14:paraId="687421A3" w14:textId="77777777" w:rsidR="00F04BEB" w:rsidRPr="00B32DE4" w:rsidRDefault="00883EE4" w:rsidP="00F04BEB">
      <w:pPr>
        <w:numPr>
          <w:ilvl w:val="12"/>
          <w:numId w:val="0"/>
        </w:numPr>
        <w:spacing w:line="240" w:lineRule="auto"/>
        <w:rPr>
          <w:szCs w:val="22"/>
          <w:lang w:val="hr-HR"/>
        </w:rPr>
      </w:pPr>
      <w:r w:rsidRPr="00B32DE4">
        <w:rPr>
          <w:szCs w:val="22"/>
          <w:lang w:val="hr-HR"/>
        </w:rPr>
        <w:t xml:space="preserve">Bočice od stakla tipa I, svaka sa silikoniziranim sivim brombutilnim čepom i aluminijskim </w:t>
      </w:r>
      <w:r w:rsidR="00D928ED" w:rsidRPr="00B32DE4">
        <w:rPr>
          <w:szCs w:val="22"/>
          <w:lang w:val="hr-HR"/>
        </w:rPr>
        <w:t>prstenom</w:t>
      </w:r>
      <w:r w:rsidRPr="00B32DE4">
        <w:rPr>
          <w:szCs w:val="22"/>
          <w:lang w:val="hr-HR"/>
        </w:rPr>
        <w:t xml:space="preserve">, </w:t>
      </w:r>
      <w:r w:rsidR="0084177B" w:rsidRPr="00B32DE4">
        <w:rPr>
          <w:szCs w:val="22"/>
          <w:lang w:val="hr-HR"/>
        </w:rPr>
        <w:t xml:space="preserve">s </w:t>
      </w:r>
      <w:r w:rsidRPr="00B32DE4">
        <w:rPr>
          <w:szCs w:val="22"/>
          <w:lang w:val="hr-HR"/>
        </w:rPr>
        <w:t>volumen</w:t>
      </w:r>
      <w:r w:rsidR="0084177B" w:rsidRPr="00B32DE4">
        <w:rPr>
          <w:szCs w:val="22"/>
          <w:lang w:val="hr-HR"/>
        </w:rPr>
        <w:t>om</w:t>
      </w:r>
      <w:r w:rsidRPr="00B32DE4">
        <w:rPr>
          <w:szCs w:val="22"/>
          <w:lang w:val="hr-HR"/>
        </w:rPr>
        <w:t xml:space="preserve"> lijeka za primjenu od 10 ml (20 mg) ili 25 ml (50 mg).</w:t>
      </w:r>
    </w:p>
    <w:p w14:paraId="4A3B4B3F" w14:textId="77777777" w:rsidR="00883EE4" w:rsidRPr="00B32DE4" w:rsidRDefault="003805B5" w:rsidP="00F04BEB">
      <w:pPr>
        <w:pStyle w:val="BodyText2"/>
        <w:numPr>
          <w:ilvl w:val="12"/>
          <w:numId w:val="0"/>
        </w:numPr>
        <w:spacing w:line="240" w:lineRule="auto"/>
        <w:jc w:val="left"/>
        <w:rPr>
          <w:b w:val="0"/>
          <w:szCs w:val="22"/>
          <w:lang w:val="hr-HR"/>
        </w:rPr>
      </w:pPr>
      <w:r w:rsidRPr="00B32DE4">
        <w:rPr>
          <w:b w:val="0"/>
          <w:szCs w:val="22"/>
          <w:lang w:val="hr-HR"/>
        </w:rPr>
        <w:t>Caelyx pegylated liposomal</w:t>
      </w:r>
      <w:r w:rsidR="00883EE4" w:rsidRPr="00B32DE4">
        <w:rPr>
          <w:b w:val="0"/>
          <w:szCs w:val="22"/>
          <w:lang w:val="hr-HR"/>
        </w:rPr>
        <w:t xml:space="preserve"> </w:t>
      </w:r>
      <w:r w:rsidR="0084177B" w:rsidRPr="00B32DE4">
        <w:rPr>
          <w:b w:val="0"/>
          <w:szCs w:val="22"/>
          <w:lang w:val="hr-HR"/>
        </w:rPr>
        <w:t>je dostupan</w:t>
      </w:r>
      <w:r w:rsidR="00883EE4" w:rsidRPr="00B32DE4">
        <w:rPr>
          <w:b w:val="0"/>
          <w:szCs w:val="22"/>
          <w:lang w:val="hr-HR"/>
        </w:rPr>
        <w:t xml:space="preserve"> u </w:t>
      </w:r>
      <w:r w:rsidR="00191DD8" w:rsidRPr="00B32DE4">
        <w:rPr>
          <w:b w:val="0"/>
          <w:szCs w:val="22"/>
          <w:lang w:val="hr-HR"/>
        </w:rPr>
        <w:t xml:space="preserve">pakiranjima </w:t>
      </w:r>
      <w:r w:rsidR="0084177B" w:rsidRPr="00B32DE4">
        <w:rPr>
          <w:b w:val="0"/>
          <w:szCs w:val="22"/>
          <w:lang w:val="hr-HR"/>
        </w:rPr>
        <w:t xml:space="preserve">s </w:t>
      </w:r>
      <w:r w:rsidR="00883EE4" w:rsidRPr="00B32DE4">
        <w:rPr>
          <w:b w:val="0"/>
          <w:szCs w:val="22"/>
          <w:lang w:val="hr-HR"/>
        </w:rPr>
        <w:t>jedn</w:t>
      </w:r>
      <w:r w:rsidR="0084177B" w:rsidRPr="00B32DE4">
        <w:rPr>
          <w:b w:val="0"/>
          <w:szCs w:val="22"/>
          <w:lang w:val="hr-HR"/>
        </w:rPr>
        <w:t>om</w:t>
      </w:r>
      <w:r w:rsidR="00883EE4" w:rsidRPr="00B32DE4">
        <w:rPr>
          <w:b w:val="0"/>
          <w:szCs w:val="22"/>
          <w:lang w:val="hr-HR"/>
        </w:rPr>
        <w:t xml:space="preserve"> ili deset bočica.</w:t>
      </w:r>
    </w:p>
    <w:p w14:paraId="5FC29257" w14:textId="77777777" w:rsidR="00883EE4" w:rsidRPr="00B32DE4" w:rsidRDefault="00883EE4" w:rsidP="00F04BEB">
      <w:pPr>
        <w:pStyle w:val="BodyText2"/>
        <w:numPr>
          <w:ilvl w:val="12"/>
          <w:numId w:val="0"/>
        </w:numPr>
        <w:spacing w:line="240" w:lineRule="auto"/>
        <w:jc w:val="left"/>
        <w:rPr>
          <w:b w:val="0"/>
          <w:szCs w:val="22"/>
          <w:lang w:val="hr-HR"/>
        </w:rPr>
      </w:pPr>
      <w:r w:rsidRPr="00B32DE4">
        <w:rPr>
          <w:b w:val="0"/>
          <w:szCs w:val="22"/>
          <w:lang w:val="hr-HR"/>
        </w:rPr>
        <w:t xml:space="preserve">Na tržištu se ne moraju nalaziti sve veličine </w:t>
      </w:r>
      <w:r w:rsidR="007342D5" w:rsidRPr="00B32DE4">
        <w:rPr>
          <w:b w:val="0"/>
          <w:szCs w:val="22"/>
          <w:lang w:val="hr-HR"/>
        </w:rPr>
        <w:t>pakiranja</w:t>
      </w:r>
      <w:r w:rsidRPr="00B32DE4">
        <w:rPr>
          <w:b w:val="0"/>
          <w:szCs w:val="22"/>
          <w:lang w:val="hr-HR"/>
        </w:rPr>
        <w:t>.</w:t>
      </w:r>
    </w:p>
    <w:p w14:paraId="4675075F" w14:textId="77777777" w:rsidR="00883EE4" w:rsidRPr="00B32DE4" w:rsidRDefault="00883EE4" w:rsidP="00F04BEB">
      <w:pPr>
        <w:spacing w:line="240" w:lineRule="auto"/>
        <w:rPr>
          <w:szCs w:val="22"/>
          <w:lang w:val="hr-HR"/>
        </w:rPr>
      </w:pPr>
    </w:p>
    <w:p w14:paraId="12A89358"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6.6</w:t>
      </w:r>
      <w:r w:rsidRPr="00B32DE4">
        <w:rPr>
          <w:b/>
          <w:szCs w:val="22"/>
          <w:lang w:val="hr-HR"/>
        </w:rPr>
        <w:tab/>
        <w:t>Posebne mjere za zbrinjavanje</w:t>
      </w:r>
      <w:r w:rsidR="007342D5" w:rsidRPr="00B32DE4">
        <w:rPr>
          <w:b/>
          <w:szCs w:val="22"/>
          <w:lang w:val="hr-HR"/>
        </w:rPr>
        <w:t xml:space="preserve"> i druga rukovanja lijekom</w:t>
      </w:r>
    </w:p>
    <w:p w14:paraId="6829438D" w14:textId="77777777" w:rsidR="00883EE4" w:rsidRPr="00B32DE4" w:rsidRDefault="00883EE4" w:rsidP="00F04BEB">
      <w:pPr>
        <w:numPr>
          <w:ilvl w:val="12"/>
          <w:numId w:val="0"/>
        </w:numPr>
        <w:spacing w:line="240" w:lineRule="auto"/>
        <w:rPr>
          <w:szCs w:val="22"/>
          <w:lang w:val="hr-HR"/>
        </w:rPr>
      </w:pPr>
    </w:p>
    <w:p w14:paraId="121154FD" w14:textId="77777777" w:rsidR="00883EE4" w:rsidRPr="00B32DE4" w:rsidRDefault="00883EE4" w:rsidP="00F04BEB">
      <w:pPr>
        <w:numPr>
          <w:ilvl w:val="12"/>
          <w:numId w:val="0"/>
        </w:numPr>
        <w:spacing w:line="240" w:lineRule="auto"/>
        <w:rPr>
          <w:szCs w:val="22"/>
          <w:lang w:val="hr-HR"/>
        </w:rPr>
      </w:pPr>
      <w:r w:rsidRPr="00B32DE4">
        <w:rPr>
          <w:szCs w:val="22"/>
          <w:lang w:val="hr-HR"/>
        </w:rPr>
        <w:t>Nemojte koristiti materijal koji pokazuje znakove taloženja ili sadrži neke druge čestice.</w:t>
      </w:r>
    </w:p>
    <w:p w14:paraId="3DF61C71" w14:textId="77777777" w:rsidR="00883EE4" w:rsidRPr="00B32DE4" w:rsidRDefault="00883EE4" w:rsidP="00F04BEB">
      <w:pPr>
        <w:pStyle w:val="EndnoteText"/>
        <w:numPr>
          <w:ilvl w:val="12"/>
          <w:numId w:val="0"/>
        </w:numPr>
        <w:tabs>
          <w:tab w:val="clear" w:pos="567"/>
        </w:tabs>
        <w:rPr>
          <w:szCs w:val="22"/>
          <w:lang w:val="hr-HR"/>
        </w:rPr>
      </w:pPr>
    </w:p>
    <w:p w14:paraId="25ADED2D"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Potreban je oprez kod rukovanja </w:t>
      </w:r>
      <w:r w:rsidR="00A069F4" w:rsidRPr="00B32DE4">
        <w:rPr>
          <w:szCs w:val="22"/>
          <w:lang w:val="hr-HR"/>
        </w:rPr>
        <w:t xml:space="preserve">disperzijom </w:t>
      </w:r>
      <w:r w:rsidR="00577CDB" w:rsidRPr="00B32DE4">
        <w:rPr>
          <w:snapToGrid w:val="0"/>
          <w:szCs w:val="22"/>
          <w:lang w:val="hr-HR"/>
        </w:rPr>
        <w:t xml:space="preserve">lijeka </w:t>
      </w:r>
      <w:r w:rsidR="003805B5" w:rsidRPr="00B32DE4">
        <w:rPr>
          <w:snapToGrid w:val="0"/>
          <w:szCs w:val="22"/>
          <w:lang w:val="hr-HR"/>
        </w:rPr>
        <w:t>Caelyx pegylated liposomal</w:t>
      </w:r>
      <w:r w:rsidRPr="00B32DE4">
        <w:rPr>
          <w:szCs w:val="22"/>
          <w:lang w:val="hr-HR"/>
        </w:rPr>
        <w:t xml:space="preserve">. </w:t>
      </w:r>
      <w:r w:rsidR="00065CFE" w:rsidRPr="00B32DE4">
        <w:rPr>
          <w:szCs w:val="22"/>
          <w:lang w:val="hr-HR"/>
        </w:rPr>
        <w:t xml:space="preserve">Obvezatno je </w:t>
      </w:r>
      <w:r w:rsidRPr="00B32DE4">
        <w:rPr>
          <w:szCs w:val="22"/>
          <w:lang w:val="hr-HR"/>
        </w:rPr>
        <w:t>kori</w:t>
      </w:r>
      <w:r w:rsidR="00065CFE" w:rsidRPr="00B32DE4">
        <w:rPr>
          <w:szCs w:val="22"/>
          <w:lang w:val="hr-HR"/>
        </w:rPr>
        <w:t>štenje</w:t>
      </w:r>
      <w:r w:rsidRPr="00B32DE4">
        <w:rPr>
          <w:szCs w:val="22"/>
          <w:lang w:val="hr-HR"/>
        </w:rPr>
        <w:t xml:space="preserve"> rukavic</w:t>
      </w:r>
      <w:r w:rsidR="00065CFE" w:rsidRPr="00B32DE4">
        <w:rPr>
          <w:szCs w:val="22"/>
          <w:lang w:val="hr-HR"/>
        </w:rPr>
        <w:t>a</w:t>
      </w:r>
      <w:r w:rsidRPr="00B32DE4">
        <w:rPr>
          <w:szCs w:val="22"/>
          <w:lang w:val="hr-HR"/>
        </w:rPr>
        <w:t xml:space="preserve">. Ako </w:t>
      </w:r>
      <w:r w:rsidR="003805B5" w:rsidRPr="00B32DE4">
        <w:rPr>
          <w:szCs w:val="22"/>
          <w:lang w:val="hr-HR"/>
        </w:rPr>
        <w:t>Caelyx pegylated liposomal</w:t>
      </w:r>
      <w:r w:rsidRPr="00B32DE4">
        <w:rPr>
          <w:szCs w:val="22"/>
          <w:lang w:val="hr-HR"/>
        </w:rPr>
        <w:t xml:space="preserve"> dođe u dodir s kožom ili sluznicama, odmah </w:t>
      </w:r>
      <w:r w:rsidR="00065CFE" w:rsidRPr="00B32DE4">
        <w:rPr>
          <w:szCs w:val="22"/>
          <w:lang w:val="hr-HR"/>
        </w:rPr>
        <w:t xml:space="preserve">ga </w:t>
      </w:r>
      <w:r w:rsidRPr="00B32DE4">
        <w:rPr>
          <w:szCs w:val="22"/>
          <w:lang w:val="hr-HR"/>
        </w:rPr>
        <w:t xml:space="preserve">temeljito isperite vodom i sapunom. Način rukovanja lijekom </w:t>
      </w:r>
      <w:r w:rsidR="003805B5" w:rsidRPr="00B32DE4">
        <w:rPr>
          <w:szCs w:val="22"/>
          <w:lang w:val="hr-HR"/>
        </w:rPr>
        <w:t>Caelyx pegylated liposomal</w:t>
      </w:r>
      <w:r w:rsidRPr="00B32DE4">
        <w:rPr>
          <w:szCs w:val="22"/>
          <w:lang w:val="hr-HR"/>
        </w:rPr>
        <w:t xml:space="preserve"> i njegovo uklanjanje moraju biti sukladni načinu rukovanja i uklanjanja drugih antitumorskih lijekova s</w:t>
      </w:r>
      <w:r w:rsidR="00A86FA6" w:rsidRPr="00B32DE4">
        <w:rPr>
          <w:szCs w:val="22"/>
          <w:lang w:val="hr-HR"/>
        </w:rPr>
        <w:t>u</w:t>
      </w:r>
      <w:r w:rsidRPr="00B32DE4">
        <w:rPr>
          <w:szCs w:val="22"/>
          <w:lang w:val="hr-HR"/>
        </w:rPr>
        <w:t>klad</w:t>
      </w:r>
      <w:r w:rsidR="00A86FA6" w:rsidRPr="00B32DE4">
        <w:rPr>
          <w:szCs w:val="22"/>
          <w:lang w:val="hr-HR"/>
        </w:rPr>
        <w:t>no</w:t>
      </w:r>
      <w:r w:rsidRPr="00B32DE4">
        <w:rPr>
          <w:szCs w:val="22"/>
          <w:lang w:val="hr-HR"/>
        </w:rPr>
        <w:t xml:space="preserve"> </w:t>
      </w:r>
      <w:r w:rsidR="00F70D0B" w:rsidRPr="00B32DE4">
        <w:rPr>
          <w:szCs w:val="22"/>
          <w:lang w:val="hr-HR"/>
        </w:rPr>
        <w:t xml:space="preserve">nacionalnim </w:t>
      </w:r>
      <w:r w:rsidRPr="00B32DE4">
        <w:rPr>
          <w:szCs w:val="22"/>
          <w:lang w:val="hr-HR"/>
        </w:rPr>
        <w:t>propisima.</w:t>
      </w:r>
    </w:p>
    <w:p w14:paraId="1C708DD3" w14:textId="77777777" w:rsidR="00883EE4" w:rsidRPr="00B32DE4" w:rsidRDefault="00883EE4" w:rsidP="00F04BEB">
      <w:pPr>
        <w:numPr>
          <w:ilvl w:val="12"/>
          <w:numId w:val="0"/>
        </w:numPr>
        <w:spacing w:line="240" w:lineRule="auto"/>
        <w:rPr>
          <w:szCs w:val="22"/>
          <w:lang w:val="hr-HR"/>
        </w:rPr>
      </w:pPr>
    </w:p>
    <w:p w14:paraId="24FD8D27" w14:textId="77777777" w:rsidR="00883EE4" w:rsidRPr="00B32DE4" w:rsidRDefault="00883EE4" w:rsidP="00F04BEB">
      <w:pPr>
        <w:numPr>
          <w:ilvl w:val="12"/>
          <w:numId w:val="0"/>
        </w:numPr>
        <w:spacing w:line="240" w:lineRule="auto"/>
        <w:rPr>
          <w:b/>
          <w:strike/>
          <w:szCs w:val="22"/>
          <w:lang w:val="hr-HR"/>
        </w:rPr>
      </w:pPr>
      <w:r w:rsidRPr="00B32DE4">
        <w:rPr>
          <w:szCs w:val="22"/>
          <w:lang w:val="hr-HR"/>
        </w:rPr>
        <w:t xml:space="preserve">Odredite dozu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koj</w:t>
      </w:r>
      <w:r w:rsidR="00065CFE" w:rsidRPr="00B32DE4">
        <w:rPr>
          <w:szCs w:val="22"/>
          <w:lang w:val="hr-HR"/>
        </w:rPr>
        <w:t>u</w:t>
      </w:r>
      <w:r w:rsidRPr="00B32DE4">
        <w:rPr>
          <w:szCs w:val="22"/>
          <w:lang w:val="hr-HR"/>
        </w:rPr>
        <w:t xml:space="preserve"> će</w:t>
      </w:r>
      <w:r w:rsidR="00065CFE" w:rsidRPr="00B32DE4">
        <w:rPr>
          <w:szCs w:val="22"/>
          <w:lang w:val="hr-HR"/>
        </w:rPr>
        <w:t>te</w:t>
      </w:r>
      <w:r w:rsidRPr="00B32DE4">
        <w:rPr>
          <w:szCs w:val="22"/>
          <w:lang w:val="hr-HR"/>
        </w:rPr>
        <w:t xml:space="preserve"> primijeniti (na temelju preporučene doze i površine tijela bolesnika). Izvucite odgovarajući volumen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 xml:space="preserve">u sterilnu štrcaljku. Morate se strogo pridržavati aseptične tehnike, budući da </w:t>
      </w:r>
      <w:r w:rsidR="003805B5" w:rsidRPr="00B32DE4">
        <w:rPr>
          <w:szCs w:val="22"/>
          <w:lang w:val="hr-HR"/>
        </w:rPr>
        <w:t>Caelyx pegylated liposomal</w:t>
      </w:r>
      <w:r w:rsidRPr="00B32DE4">
        <w:rPr>
          <w:szCs w:val="22"/>
          <w:lang w:val="hr-HR"/>
        </w:rPr>
        <w:t xml:space="preserve"> ne sadrži nikakav konzervans niti bakteriostatsko sredstvo. Odgovarajuća doza lijeka </w:t>
      </w:r>
      <w:r w:rsidR="003805B5" w:rsidRPr="00B32DE4">
        <w:rPr>
          <w:szCs w:val="22"/>
          <w:lang w:val="hr-HR"/>
        </w:rPr>
        <w:t>Caelyx pegylated liposomal</w:t>
      </w:r>
      <w:r w:rsidRPr="00B32DE4">
        <w:rPr>
          <w:szCs w:val="22"/>
          <w:lang w:val="hr-HR"/>
        </w:rPr>
        <w:t xml:space="preserve"> mora se prije primjene razrijediti u 5%-tnoj (50 mg/ml) otopini glukoze za infuziju. Za doze &lt; 90 mg, razrijedite </w:t>
      </w:r>
      <w:r w:rsidR="003805B5" w:rsidRPr="00B32DE4">
        <w:rPr>
          <w:szCs w:val="22"/>
          <w:lang w:val="hr-HR"/>
        </w:rPr>
        <w:t>Caelyx pegylated liposomal</w:t>
      </w:r>
      <w:r w:rsidRPr="00B32DE4">
        <w:rPr>
          <w:szCs w:val="22"/>
          <w:lang w:val="hr-HR"/>
        </w:rPr>
        <w:t xml:space="preserve"> u 250 ml, a za doze </w:t>
      </w:r>
      <w:r w:rsidRPr="00B32DE4">
        <w:rPr>
          <w:rFonts w:ascii="Symbol" w:eastAsia="Symbol" w:hAnsi="Symbol" w:cs="Symbol"/>
          <w:szCs w:val="22"/>
          <w:lang w:val="hr-HR"/>
        </w:rPr>
        <w:t>³</w:t>
      </w:r>
      <w:r w:rsidRPr="00B32DE4">
        <w:rPr>
          <w:szCs w:val="22"/>
          <w:lang w:val="hr-HR"/>
        </w:rPr>
        <w:t xml:space="preserve"> 90 mg, razrijedite </w:t>
      </w:r>
      <w:r w:rsidR="003805B5" w:rsidRPr="00B32DE4">
        <w:rPr>
          <w:szCs w:val="22"/>
          <w:lang w:val="hr-HR"/>
        </w:rPr>
        <w:t>Caelyx pegylated liposomal</w:t>
      </w:r>
      <w:r w:rsidRPr="00B32DE4">
        <w:rPr>
          <w:szCs w:val="22"/>
          <w:lang w:val="hr-HR"/>
        </w:rPr>
        <w:t xml:space="preserve"> u 500 ml. Doza se može primijeniti infuzijom u trajanju od 60 ili 90 minuta, kako je opisano u dijelu  4.2.</w:t>
      </w:r>
    </w:p>
    <w:p w14:paraId="2E1CDF2B" w14:textId="77777777" w:rsidR="00883EE4" w:rsidRPr="00B32DE4" w:rsidRDefault="00883EE4" w:rsidP="00F04BEB">
      <w:pPr>
        <w:numPr>
          <w:ilvl w:val="12"/>
          <w:numId w:val="0"/>
        </w:numPr>
        <w:spacing w:line="240" w:lineRule="auto"/>
        <w:rPr>
          <w:strike/>
          <w:szCs w:val="22"/>
          <w:lang w:val="hr-HR"/>
        </w:rPr>
      </w:pPr>
    </w:p>
    <w:p w14:paraId="24AA51D5"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Uporaba bilo kojeg drugog otapala osim 5%-tne (50 mg/ml) otopine glukoze za infuziju ili prisutnost bilo kakvog bakteriostatskog sredstva, kao što je benzilni alkohol, može izazvati taloženje </w:t>
      </w:r>
      <w:r w:rsidR="00577CDB" w:rsidRPr="00B32DE4">
        <w:rPr>
          <w:snapToGrid w:val="0"/>
          <w:szCs w:val="22"/>
          <w:lang w:val="hr-HR"/>
        </w:rPr>
        <w:t xml:space="preserve">lijeka </w:t>
      </w:r>
      <w:r w:rsidR="003805B5" w:rsidRPr="00B32DE4">
        <w:rPr>
          <w:snapToGrid w:val="0"/>
          <w:szCs w:val="22"/>
          <w:lang w:val="hr-HR"/>
        </w:rPr>
        <w:t>Caelyx pegylated liposomal</w:t>
      </w:r>
      <w:r w:rsidRPr="00B32DE4">
        <w:rPr>
          <w:szCs w:val="22"/>
          <w:lang w:val="hr-HR"/>
        </w:rPr>
        <w:t>.</w:t>
      </w:r>
    </w:p>
    <w:p w14:paraId="351230B8" w14:textId="77777777" w:rsidR="00883EE4" w:rsidRPr="00B32DE4" w:rsidRDefault="00883EE4" w:rsidP="00F04BEB">
      <w:pPr>
        <w:numPr>
          <w:ilvl w:val="12"/>
          <w:numId w:val="0"/>
        </w:numPr>
        <w:spacing w:line="240" w:lineRule="auto"/>
        <w:rPr>
          <w:szCs w:val="22"/>
          <w:lang w:val="hr-HR"/>
        </w:rPr>
      </w:pPr>
    </w:p>
    <w:p w14:paraId="15E3E29B" w14:textId="77777777" w:rsidR="00883EE4" w:rsidRPr="00B32DE4" w:rsidRDefault="00883EE4" w:rsidP="00F04BEB">
      <w:pPr>
        <w:pStyle w:val="BodyTextIndent3"/>
        <w:numPr>
          <w:ilvl w:val="12"/>
          <w:numId w:val="0"/>
        </w:numPr>
        <w:spacing w:line="240" w:lineRule="auto"/>
        <w:rPr>
          <w:i w:val="0"/>
          <w:color w:val="auto"/>
          <w:szCs w:val="22"/>
          <w:lang w:val="hr-HR"/>
        </w:rPr>
      </w:pPr>
      <w:r w:rsidRPr="00B32DE4">
        <w:rPr>
          <w:i w:val="0"/>
          <w:color w:val="auto"/>
          <w:szCs w:val="22"/>
          <w:lang w:val="hr-HR"/>
        </w:rPr>
        <w:t xml:space="preserve">Preporučuje se </w:t>
      </w:r>
      <w:r w:rsidR="00065CFE" w:rsidRPr="00B32DE4">
        <w:rPr>
          <w:i w:val="0"/>
          <w:color w:val="auto"/>
          <w:szCs w:val="22"/>
          <w:lang w:val="hr-HR"/>
        </w:rPr>
        <w:t xml:space="preserve">spajanje </w:t>
      </w:r>
      <w:r w:rsidRPr="00B32DE4">
        <w:rPr>
          <w:i w:val="0"/>
          <w:color w:val="auto"/>
          <w:szCs w:val="22"/>
          <w:lang w:val="hr-HR"/>
        </w:rPr>
        <w:t>linij</w:t>
      </w:r>
      <w:r w:rsidR="00065CFE" w:rsidRPr="00B32DE4">
        <w:rPr>
          <w:i w:val="0"/>
          <w:color w:val="auto"/>
          <w:szCs w:val="22"/>
          <w:lang w:val="hr-HR"/>
        </w:rPr>
        <w:t>e</w:t>
      </w:r>
      <w:r w:rsidRPr="00B32DE4">
        <w:rPr>
          <w:i w:val="0"/>
          <w:color w:val="auto"/>
          <w:szCs w:val="22"/>
          <w:lang w:val="hr-HR"/>
        </w:rPr>
        <w:t xml:space="preserve"> za infuziju </w:t>
      </w:r>
      <w:r w:rsidR="00577CDB" w:rsidRPr="00B32DE4">
        <w:rPr>
          <w:i w:val="0"/>
          <w:snapToGrid w:val="0"/>
          <w:color w:val="000000"/>
          <w:szCs w:val="22"/>
          <w:lang w:val="hr-HR"/>
        </w:rPr>
        <w:t xml:space="preserve">lijeka </w:t>
      </w:r>
      <w:r w:rsidR="003805B5" w:rsidRPr="00B32DE4">
        <w:rPr>
          <w:i w:val="0"/>
          <w:snapToGrid w:val="0"/>
          <w:color w:val="000000"/>
          <w:szCs w:val="22"/>
          <w:lang w:val="hr-HR"/>
        </w:rPr>
        <w:t>Caelyx pegylated liposomal</w:t>
      </w:r>
      <w:r w:rsidR="00577CDB" w:rsidRPr="00B32DE4">
        <w:rPr>
          <w:snapToGrid w:val="0"/>
          <w:szCs w:val="22"/>
          <w:lang w:val="hr-HR"/>
        </w:rPr>
        <w:t xml:space="preserve"> </w:t>
      </w:r>
      <w:r w:rsidRPr="00B32DE4">
        <w:rPr>
          <w:i w:val="0"/>
          <w:color w:val="auto"/>
          <w:szCs w:val="22"/>
          <w:lang w:val="hr-HR"/>
        </w:rPr>
        <w:t>preko postraničnog ulaza na cijevi za intravensku infuziju 5%-tne (50 mg/ml) glukoze. Infuzija se može dati kroz perifernu venu. Nemojte koristiti infuzijske cijevi s ugrađenim filtrima.</w:t>
      </w:r>
    </w:p>
    <w:p w14:paraId="62790D07" w14:textId="77777777" w:rsidR="00883EE4" w:rsidRPr="00B32DE4" w:rsidRDefault="00883EE4" w:rsidP="00F04BEB">
      <w:pPr>
        <w:pStyle w:val="BodyTextIndent3"/>
        <w:numPr>
          <w:ilvl w:val="12"/>
          <w:numId w:val="0"/>
        </w:numPr>
        <w:spacing w:line="240" w:lineRule="auto"/>
        <w:rPr>
          <w:i w:val="0"/>
          <w:color w:val="auto"/>
          <w:szCs w:val="22"/>
          <w:lang w:val="hr-HR"/>
        </w:rPr>
      </w:pPr>
    </w:p>
    <w:p w14:paraId="58F5B2A3" w14:textId="77777777" w:rsidR="00883EE4" w:rsidRPr="00B32DE4" w:rsidRDefault="00883EE4" w:rsidP="00F04BEB">
      <w:pPr>
        <w:pStyle w:val="BodyTextIndent3"/>
        <w:numPr>
          <w:ilvl w:val="12"/>
          <w:numId w:val="0"/>
        </w:numPr>
        <w:spacing w:line="240" w:lineRule="auto"/>
        <w:rPr>
          <w:i w:val="0"/>
          <w:color w:val="auto"/>
          <w:szCs w:val="22"/>
          <w:lang w:val="hr-HR"/>
        </w:rPr>
      </w:pPr>
    </w:p>
    <w:p w14:paraId="64D30309" w14:textId="77777777" w:rsidR="00883EE4" w:rsidRPr="00B32DE4" w:rsidRDefault="00883EE4" w:rsidP="00F04BEB">
      <w:pPr>
        <w:numPr>
          <w:ilvl w:val="12"/>
          <w:numId w:val="0"/>
        </w:numPr>
        <w:spacing w:line="240" w:lineRule="auto"/>
        <w:ind w:left="567" w:hanging="567"/>
        <w:rPr>
          <w:szCs w:val="22"/>
          <w:lang w:val="hr-HR"/>
        </w:rPr>
      </w:pPr>
      <w:r w:rsidRPr="00B32DE4">
        <w:rPr>
          <w:b/>
          <w:szCs w:val="22"/>
          <w:lang w:val="hr-HR"/>
        </w:rPr>
        <w:t>7.</w:t>
      </w:r>
      <w:r w:rsidRPr="00B32DE4">
        <w:rPr>
          <w:b/>
          <w:szCs w:val="22"/>
          <w:lang w:val="hr-HR"/>
        </w:rPr>
        <w:tab/>
        <w:t>NOSITELJ ODOBRENJA</w:t>
      </w:r>
      <w:r w:rsidR="007342D5" w:rsidRPr="00B32DE4">
        <w:rPr>
          <w:b/>
          <w:szCs w:val="22"/>
          <w:lang w:val="hr-HR"/>
        </w:rPr>
        <w:t xml:space="preserve"> ZA STAVLJANJE LIJEKA U PROMET</w:t>
      </w:r>
    </w:p>
    <w:p w14:paraId="0E2858B9" w14:textId="77777777" w:rsidR="00883EE4" w:rsidRPr="00B32DE4" w:rsidRDefault="00883EE4" w:rsidP="00F04BEB">
      <w:pPr>
        <w:tabs>
          <w:tab w:val="clear" w:pos="567"/>
        </w:tabs>
        <w:spacing w:line="240" w:lineRule="auto"/>
        <w:rPr>
          <w:szCs w:val="22"/>
          <w:lang w:val="hr-HR"/>
        </w:rPr>
      </w:pPr>
    </w:p>
    <w:p w14:paraId="3CE06CA0" w14:textId="77777777" w:rsidR="00C906D3" w:rsidRPr="00B32DE4" w:rsidRDefault="00C906D3" w:rsidP="00C906D3">
      <w:pPr>
        <w:numPr>
          <w:ilvl w:val="12"/>
          <w:numId w:val="0"/>
        </w:numPr>
        <w:rPr>
          <w:lang w:val="hr-HR"/>
        </w:rPr>
      </w:pPr>
      <w:r w:rsidRPr="00B32DE4">
        <w:rPr>
          <w:lang w:val="hr-HR"/>
        </w:rPr>
        <w:t>Baxter Holding B.V.</w:t>
      </w:r>
    </w:p>
    <w:p w14:paraId="08B4118B" w14:textId="77777777" w:rsidR="00C906D3" w:rsidRPr="00B32DE4" w:rsidRDefault="00C906D3" w:rsidP="00C906D3">
      <w:pPr>
        <w:numPr>
          <w:ilvl w:val="12"/>
          <w:numId w:val="0"/>
        </w:numPr>
        <w:rPr>
          <w:lang w:val="hr-HR"/>
        </w:rPr>
      </w:pPr>
      <w:r w:rsidRPr="00B32DE4">
        <w:rPr>
          <w:lang w:val="hr-HR"/>
        </w:rPr>
        <w:t>Kobaltweg 49,</w:t>
      </w:r>
    </w:p>
    <w:p w14:paraId="7F11A5AF" w14:textId="77777777" w:rsidR="00C906D3" w:rsidRPr="00B32DE4" w:rsidRDefault="00C906D3" w:rsidP="00C906D3">
      <w:pPr>
        <w:numPr>
          <w:ilvl w:val="12"/>
          <w:numId w:val="0"/>
        </w:numPr>
        <w:rPr>
          <w:lang w:val="hr-HR"/>
        </w:rPr>
      </w:pPr>
      <w:r w:rsidRPr="00B32DE4">
        <w:rPr>
          <w:lang w:val="hr-HR"/>
        </w:rPr>
        <w:t>3542 CE Utrecht,</w:t>
      </w:r>
    </w:p>
    <w:p w14:paraId="630E2082" w14:textId="77777777" w:rsidR="00816C3F" w:rsidRPr="00B32DE4" w:rsidRDefault="00C906D3" w:rsidP="00F04BEB">
      <w:pPr>
        <w:numPr>
          <w:ilvl w:val="12"/>
          <w:numId w:val="0"/>
        </w:numPr>
        <w:spacing w:line="240" w:lineRule="auto"/>
        <w:rPr>
          <w:szCs w:val="22"/>
          <w:lang w:val="hr-HR"/>
        </w:rPr>
      </w:pPr>
      <w:r w:rsidRPr="00B32DE4">
        <w:rPr>
          <w:lang w:val="hr-HR"/>
        </w:rPr>
        <w:t>Nizozemska</w:t>
      </w:r>
    </w:p>
    <w:p w14:paraId="300217D5" w14:textId="77777777" w:rsidR="00883EE4" w:rsidRPr="00B32DE4" w:rsidRDefault="00883EE4" w:rsidP="00F04BEB">
      <w:pPr>
        <w:numPr>
          <w:ilvl w:val="12"/>
          <w:numId w:val="0"/>
        </w:numPr>
        <w:spacing w:line="240" w:lineRule="auto"/>
        <w:rPr>
          <w:szCs w:val="22"/>
          <w:lang w:val="hr-HR"/>
        </w:rPr>
      </w:pPr>
    </w:p>
    <w:p w14:paraId="5B5922D7"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8.</w:t>
      </w:r>
      <w:r w:rsidRPr="00B32DE4">
        <w:rPr>
          <w:b/>
          <w:szCs w:val="22"/>
          <w:lang w:val="hr-HR"/>
        </w:rPr>
        <w:tab/>
      </w:r>
      <w:r w:rsidR="008448B9" w:rsidRPr="00B32DE4">
        <w:rPr>
          <w:b/>
          <w:szCs w:val="22"/>
          <w:lang w:val="hr-HR"/>
        </w:rPr>
        <w:t xml:space="preserve">BROJEVI ODOBRENJA </w:t>
      </w:r>
      <w:r w:rsidRPr="00B32DE4">
        <w:rPr>
          <w:b/>
          <w:szCs w:val="22"/>
          <w:lang w:val="hr-HR"/>
        </w:rPr>
        <w:t>ZA STAVLJANJE LIJEKA U PROMET</w:t>
      </w:r>
    </w:p>
    <w:p w14:paraId="059A717E" w14:textId="77777777" w:rsidR="00883EE4" w:rsidRPr="00B32DE4" w:rsidRDefault="00883EE4" w:rsidP="00F04BEB">
      <w:pPr>
        <w:numPr>
          <w:ilvl w:val="12"/>
          <w:numId w:val="0"/>
        </w:numPr>
        <w:spacing w:line="240" w:lineRule="auto"/>
        <w:rPr>
          <w:szCs w:val="22"/>
          <w:lang w:val="hr-HR"/>
        </w:rPr>
      </w:pPr>
    </w:p>
    <w:p w14:paraId="1100AB05" w14:textId="77777777" w:rsidR="00883EE4" w:rsidRPr="00B32DE4" w:rsidRDefault="00883EE4" w:rsidP="00F04BEB">
      <w:pPr>
        <w:numPr>
          <w:ilvl w:val="12"/>
          <w:numId w:val="0"/>
        </w:numPr>
        <w:spacing w:line="240" w:lineRule="auto"/>
        <w:rPr>
          <w:szCs w:val="22"/>
          <w:lang w:val="hr-HR"/>
        </w:rPr>
      </w:pPr>
      <w:r w:rsidRPr="00B32DE4">
        <w:rPr>
          <w:szCs w:val="22"/>
          <w:lang w:val="hr-HR"/>
        </w:rPr>
        <w:t>EU/1/96/011/001</w:t>
      </w:r>
    </w:p>
    <w:p w14:paraId="61AD93CA" w14:textId="77777777" w:rsidR="00883EE4" w:rsidRPr="00B32DE4" w:rsidRDefault="00883EE4" w:rsidP="00F04BEB">
      <w:pPr>
        <w:numPr>
          <w:ilvl w:val="12"/>
          <w:numId w:val="0"/>
        </w:numPr>
        <w:spacing w:line="240" w:lineRule="auto"/>
        <w:rPr>
          <w:szCs w:val="22"/>
          <w:lang w:val="hr-HR"/>
        </w:rPr>
      </w:pPr>
      <w:r w:rsidRPr="00B32DE4">
        <w:rPr>
          <w:szCs w:val="22"/>
          <w:lang w:val="hr-HR"/>
        </w:rPr>
        <w:t>EU/1/96/011/002</w:t>
      </w:r>
    </w:p>
    <w:p w14:paraId="5B0B9655" w14:textId="77777777" w:rsidR="00883EE4" w:rsidRPr="00B32DE4" w:rsidRDefault="00883EE4" w:rsidP="00F04BEB">
      <w:pPr>
        <w:numPr>
          <w:ilvl w:val="12"/>
          <w:numId w:val="0"/>
        </w:numPr>
        <w:spacing w:line="240" w:lineRule="auto"/>
        <w:rPr>
          <w:szCs w:val="22"/>
          <w:lang w:val="hr-HR"/>
        </w:rPr>
      </w:pPr>
      <w:r w:rsidRPr="00B32DE4">
        <w:rPr>
          <w:szCs w:val="22"/>
          <w:lang w:val="hr-HR"/>
        </w:rPr>
        <w:t>EU/1/96/011/003</w:t>
      </w:r>
    </w:p>
    <w:p w14:paraId="66930E92" w14:textId="77777777" w:rsidR="00883EE4" w:rsidRPr="00B32DE4" w:rsidRDefault="00883EE4" w:rsidP="00F04BEB">
      <w:pPr>
        <w:numPr>
          <w:ilvl w:val="12"/>
          <w:numId w:val="0"/>
        </w:numPr>
        <w:spacing w:line="240" w:lineRule="auto"/>
        <w:rPr>
          <w:szCs w:val="22"/>
          <w:lang w:val="hr-HR"/>
        </w:rPr>
      </w:pPr>
      <w:r w:rsidRPr="00B32DE4">
        <w:rPr>
          <w:szCs w:val="22"/>
          <w:lang w:val="hr-HR"/>
        </w:rPr>
        <w:t>EU/1/96/011/004</w:t>
      </w:r>
    </w:p>
    <w:p w14:paraId="32A2F31F" w14:textId="77777777" w:rsidR="00883EE4" w:rsidRPr="00B32DE4" w:rsidRDefault="00883EE4" w:rsidP="00F04BEB">
      <w:pPr>
        <w:numPr>
          <w:ilvl w:val="12"/>
          <w:numId w:val="0"/>
        </w:numPr>
        <w:spacing w:line="240" w:lineRule="auto"/>
        <w:rPr>
          <w:szCs w:val="22"/>
          <w:lang w:val="hr-HR"/>
        </w:rPr>
      </w:pPr>
    </w:p>
    <w:p w14:paraId="3055BE4F" w14:textId="77777777" w:rsidR="00883EE4" w:rsidRPr="00B32DE4" w:rsidRDefault="00883EE4" w:rsidP="00F04BEB">
      <w:pPr>
        <w:numPr>
          <w:ilvl w:val="12"/>
          <w:numId w:val="0"/>
        </w:numPr>
        <w:spacing w:line="240" w:lineRule="auto"/>
        <w:rPr>
          <w:szCs w:val="22"/>
          <w:lang w:val="hr-HR"/>
        </w:rPr>
      </w:pPr>
    </w:p>
    <w:p w14:paraId="6472B291" w14:textId="77777777" w:rsidR="00883EE4" w:rsidRPr="00B32DE4" w:rsidRDefault="00883EE4" w:rsidP="00F04BEB">
      <w:pPr>
        <w:numPr>
          <w:ilvl w:val="12"/>
          <w:numId w:val="0"/>
        </w:numPr>
        <w:spacing w:line="240" w:lineRule="auto"/>
        <w:ind w:left="567" w:hanging="567"/>
        <w:rPr>
          <w:b/>
          <w:szCs w:val="22"/>
          <w:lang w:val="hr-HR"/>
        </w:rPr>
      </w:pPr>
      <w:r w:rsidRPr="00B32DE4">
        <w:rPr>
          <w:b/>
          <w:szCs w:val="22"/>
          <w:lang w:val="hr-HR"/>
        </w:rPr>
        <w:t>9.</w:t>
      </w:r>
      <w:r w:rsidRPr="00B32DE4">
        <w:rPr>
          <w:b/>
          <w:szCs w:val="22"/>
          <w:lang w:val="hr-HR"/>
        </w:rPr>
        <w:tab/>
        <w:t>DATUM PRVOG ODOBRENJA</w:t>
      </w:r>
      <w:r w:rsidR="00F70D0B" w:rsidRPr="00B32DE4">
        <w:rPr>
          <w:b/>
          <w:szCs w:val="22"/>
          <w:lang w:val="hr-HR"/>
        </w:rPr>
        <w:t> </w:t>
      </w:r>
      <w:r w:rsidRPr="00B32DE4">
        <w:rPr>
          <w:b/>
          <w:szCs w:val="22"/>
          <w:lang w:val="hr-HR"/>
        </w:rPr>
        <w:t>/</w:t>
      </w:r>
      <w:r w:rsidR="00F70D0B" w:rsidRPr="00B32DE4">
        <w:rPr>
          <w:b/>
          <w:szCs w:val="22"/>
          <w:lang w:val="hr-HR"/>
        </w:rPr>
        <w:t> </w:t>
      </w:r>
      <w:r w:rsidRPr="00B32DE4">
        <w:rPr>
          <w:b/>
          <w:szCs w:val="22"/>
          <w:lang w:val="hr-HR"/>
        </w:rPr>
        <w:t>DATUM OBNOVE ODOBRENJA</w:t>
      </w:r>
    </w:p>
    <w:p w14:paraId="1F3944A9" w14:textId="77777777" w:rsidR="00883EE4" w:rsidRPr="00B32DE4" w:rsidRDefault="00883EE4" w:rsidP="00F04BEB">
      <w:pPr>
        <w:numPr>
          <w:ilvl w:val="12"/>
          <w:numId w:val="0"/>
        </w:numPr>
        <w:spacing w:line="240" w:lineRule="auto"/>
        <w:rPr>
          <w:szCs w:val="22"/>
          <w:lang w:val="hr-HR"/>
        </w:rPr>
      </w:pPr>
    </w:p>
    <w:p w14:paraId="730BD504" w14:textId="77777777" w:rsidR="00883EE4" w:rsidRPr="00B32DE4" w:rsidRDefault="00883EE4" w:rsidP="00F04BEB">
      <w:pPr>
        <w:numPr>
          <w:ilvl w:val="12"/>
          <w:numId w:val="0"/>
        </w:numPr>
        <w:spacing w:line="240" w:lineRule="auto"/>
        <w:rPr>
          <w:szCs w:val="22"/>
          <w:lang w:val="hr-HR"/>
        </w:rPr>
      </w:pPr>
      <w:r w:rsidRPr="00B32DE4">
        <w:rPr>
          <w:szCs w:val="22"/>
          <w:lang w:val="hr-HR"/>
        </w:rPr>
        <w:t>Datum prvog odobrenja: 21. lipnja 1996.</w:t>
      </w:r>
    </w:p>
    <w:p w14:paraId="27F8018D"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Datum </w:t>
      </w:r>
      <w:r w:rsidR="007342D5" w:rsidRPr="00B32DE4">
        <w:rPr>
          <w:szCs w:val="22"/>
          <w:lang w:val="hr-HR"/>
        </w:rPr>
        <w:t xml:space="preserve">posljednje </w:t>
      </w:r>
      <w:r w:rsidRPr="00B32DE4">
        <w:rPr>
          <w:szCs w:val="22"/>
          <w:lang w:val="hr-HR"/>
        </w:rPr>
        <w:t>obnove</w:t>
      </w:r>
      <w:r w:rsidR="00F70D0B" w:rsidRPr="00B32DE4">
        <w:rPr>
          <w:lang w:val="hr-HR"/>
        </w:rPr>
        <w:t xml:space="preserve"> odobrenja</w:t>
      </w:r>
      <w:r w:rsidRPr="00B32DE4">
        <w:rPr>
          <w:szCs w:val="22"/>
          <w:lang w:val="hr-HR"/>
        </w:rPr>
        <w:t>: 19. svibnja 2006.</w:t>
      </w:r>
    </w:p>
    <w:p w14:paraId="706044E1" w14:textId="77777777" w:rsidR="00883EE4" w:rsidRPr="00B32DE4" w:rsidRDefault="00883EE4" w:rsidP="00F04BEB">
      <w:pPr>
        <w:numPr>
          <w:ilvl w:val="12"/>
          <w:numId w:val="0"/>
        </w:numPr>
        <w:spacing w:line="240" w:lineRule="auto"/>
        <w:rPr>
          <w:szCs w:val="22"/>
          <w:lang w:val="hr-HR"/>
        </w:rPr>
      </w:pPr>
    </w:p>
    <w:p w14:paraId="383F5098" w14:textId="77777777" w:rsidR="00883EE4" w:rsidRPr="00B32DE4" w:rsidRDefault="00883EE4" w:rsidP="00F04BEB">
      <w:pPr>
        <w:numPr>
          <w:ilvl w:val="12"/>
          <w:numId w:val="0"/>
        </w:numPr>
        <w:spacing w:line="240" w:lineRule="auto"/>
        <w:rPr>
          <w:szCs w:val="22"/>
          <w:lang w:val="hr-HR"/>
        </w:rPr>
      </w:pPr>
    </w:p>
    <w:p w14:paraId="70039D93" w14:textId="77777777" w:rsidR="00883EE4" w:rsidRPr="00B32DE4" w:rsidRDefault="00883EE4" w:rsidP="00F04BEB">
      <w:pPr>
        <w:pStyle w:val="EndnoteText"/>
        <w:numPr>
          <w:ilvl w:val="0"/>
          <w:numId w:val="16"/>
        </w:numPr>
        <w:rPr>
          <w:b/>
          <w:szCs w:val="22"/>
          <w:lang w:val="hr-HR"/>
        </w:rPr>
      </w:pPr>
      <w:r w:rsidRPr="00B32DE4">
        <w:rPr>
          <w:b/>
          <w:szCs w:val="22"/>
          <w:lang w:val="hr-HR"/>
        </w:rPr>
        <w:t>DATUM REVIZIJE TEKSTA</w:t>
      </w:r>
    </w:p>
    <w:p w14:paraId="55C0FFBF" w14:textId="77777777" w:rsidR="00883EE4" w:rsidRPr="00B32DE4" w:rsidRDefault="00883EE4" w:rsidP="00F04BEB">
      <w:pPr>
        <w:spacing w:line="240" w:lineRule="auto"/>
        <w:rPr>
          <w:szCs w:val="22"/>
          <w:lang w:val="hr-HR"/>
        </w:rPr>
      </w:pPr>
    </w:p>
    <w:p w14:paraId="6820193A" w14:textId="77777777" w:rsidR="007342D5" w:rsidRPr="00B32DE4" w:rsidRDefault="007342D5" w:rsidP="00F04BEB">
      <w:pPr>
        <w:spacing w:line="240" w:lineRule="auto"/>
        <w:rPr>
          <w:szCs w:val="22"/>
          <w:lang w:val="hr-HR"/>
        </w:rPr>
      </w:pPr>
    </w:p>
    <w:p w14:paraId="3274B3EB" w14:textId="77777777" w:rsidR="007342D5" w:rsidRPr="00B32DE4" w:rsidRDefault="007342D5" w:rsidP="00F04BEB">
      <w:pPr>
        <w:spacing w:line="240" w:lineRule="auto"/>
        <w:rPr>
          <w:szCs w:val="22"/>
          <w:lang w:val="hr-HR"/>
        </w:rPr>
      </w:pPr>
    </w:p>
    <w:p w14:paraId="4226FCC9" w14:textId="77777777" w:rsidR="007342D5" w:rsidRPr="00B32DE4" w:rsidRDefault="007342D5" w:rsidP="00F04BEB">
      <w:pPr>
        <w:spacing w:line="240" w:lineRule="auto"/>
        <w:rPr>
          <w:szCs w:val="22"/>
          <w:lang w:val="hr-HR"/>
        </w:rPr>
      </w:pPr>
    </w:p>
    <w:p w14:paraId="6CBC909F" w14:textId="53915DC5" w:rsidR="00883EE4" w:rsidRPr="00B32DE4" w:rsidRDefault="007342D5" w:rsidP="00F04BEB">
      <w:pPr>
        <w:numPr>
          <w:ilvl w:val="12"/>
          <w:numId w:val="0"/>
        </w:numPr>
        <w:tabs>
          <w:tab w:val="clear" w:pos="567"/>
        </w:tabs>
        <w:spacing w:line="240" w:lineRule="auto"/>
        <w:ind w:right="-2"/>
        <w:rPr>
          <w:color w:val="0000FF"/>
          <w:szCs w:val="22"/>
          <w:lang w:val="hr-HR"/>
        </w:rPr>
      </w:pPr>
      <w:r w:rsidRPr="00B32DE4">
        <w:rPr>
          <w:szCs w:val="22"/>
          <w:lang w:val="hr-HR"/>
        </w:rPr>
        <w:t xml:space="preserve">Detaljnije </w:t>
      </w:r>
      <w:r w:rsidR="00883EE4" w:rsidRPr="00B32DE4">
        <w:rPr>
          <w:szCs w:val="22"/>
          <w:lang w:val="hr-HR"/>
        </w:rPr>
        <w:t xml:space="preserve">informacije o ovom lijeku dostupne su na </w:t>
      </w:r>
      <w:r w:rsidR="00F70D0B" w:rsidRPr="00B32DE4">
        <w:rPr>
          <w:lang w:val="hr-HR"/>
        </w:rPr>
        <w:t>internetskoj</w:t>
      </w:r>
      <w:r w:rsidR="00F70D0B" w:rsidRPr="00B32DE4" w:rsidDel="00F70D0B">
        <w:rPr>
          <w:szCs w:val="22"/>
          <w:lang w:val="hr-HR"/>
        </w:rPr>
        <w:t xml:space="preserve"> </w:t>
      </w:r>
      <w:r w:rsidR="00883EE4" w:rsidRPr="00B32DE4">
        <w:rPr>
          <w:szCs w:val="22"/>
          <w:lang w:val="hr-HR"/>
        </w:rPr>
        <w:t>strani</w:t>
      </w:r>
      <w:r w:rsidRPr="00B32DE4">
        <w:rPr>
          <w:szCs w:val="22"/>
          <w:lang w:val="hr-HR"/>
        </w:rPr>
        <w:t>ci</w:t>
      </w:r>
      <w:r w:rsidR="00883EE4" w:rsidRPr="00B32DE4">
        <w:rPr>
          <w:szCs w:val="22"/>
          <w:lang w:val="hr-HR"/>
        </w:rPr>
        <w:t xml:space="preserve"> Europske agencije za lijekove</w:t>
      </w:r>
      <w:r w:rsidR="00883EE4" w:rsidRPr="00B32DE4">
        <w:rPr>
          <w:color w:val="0000FF"/>
          <w:szCs w:val="22"/>
          <w:lang w:val="hr-HR"/>
        </w:rPr>
        <w:t xml:space="preserve"> </w:t>
      </w:r>
      <w:hyperlink r:id="rId13" w:history="1">
        <w:r w:rsidRPr="00B32DE4">
          <w:rPr>
            <w:rStyle w:val="Hyperlink"/>
            <w:lang w:val="hr-HR"/>
          </w:rPr>
          <w:t>http://www.ema.europa.eu/</w:t>
        </w:r>
      </w:hyperlink>
      <w:r w:rsidRPr="00B32DE4">
        <w:rPr>
          <w:color w:val="0000FF"/>
          <w:u w:val="single"/>
          <w:lang w:val="hr-HR"/>
        </w:rPr>
        <w:t>.</w:t>
      </w:r>
    </w:p>
    <w:p w14:paraId="1905094B" w14:textId="77777777" w:rsidR="00883EE4" w:rsidRPr="00B32DE4" w:rsidRDefault="00883EE4" w:rsidP="00F04BEB">
      <w:pPr>
        <w:spacing w:line="240" w:lineRule="auto"/>
        <w:rPr>
          <w:szCs w:val="22"/>
          <w:lang w:val="hr-HR"/>
        </w:rPr>
      </w:pPr>
    </w:p>
    <w:p w14:paraId="71423A84" w14:textId="77777777" w:rsidR="0020643B" w:rsidRPr="00B32DE4" w:rsidRDefault="00883EE4" w:rsidP="00F04BEB">
      <w:pPr>
        <w:tabs>
          <w:tab w:val="left" w:pos="7655"/>
        </w:tabs>
        <w:spacing w:line="240" w:lineRule="auto"/>
        <w:ind w:right="1417"/>
        <w:rPr>
          <w:b/>
          <w:i/>
          <w:lang w:val="hr-HR"/>
        </w:rPr>
      </w:pPr>
      <w:r w:rsidRPr="00B32DE4">
        <w:rPr>
          <w:b/>
          <w:i/>
          <w:szCs w:val="22"/>
          <w:lang w:val="hr-HR"/>
        </w:rPr>
        <w:br w:type="page"/>
      </w:r>
    </w:p>
    <w:p w14:paraId="14CBC39B" w14:textId="77777777" w:rsidR="0020643B" w:rsidRPr="00B32DE4" w:rsidRDefault="0020643B" w:rsidP="00F04BEB">
      <w:pPr>
        <w:tabs>
          <w:tab w:val="left" w:pos="7655"/>
        </w:tabs>
        <w:spacing w:line="240" w:lineRule="auto"/>
        <w:ind w:right="1417"/>
        <w:rPr>
          <w:lang w:val="hr-HR"/>
        </w:rPr>
      </w:pPr>
    </w:p>
    <w:p w14:paraId="681BC947" w14:textId="77777777" w:rsidR="0020643B" w:rsidRPr="00B32DE4" w:rsidRDefault="0020643B" w:rsidP="00F04BEB">
      <w:pPr>
        <w:tabs>
          <w:tab w:val="left" w:pos="7655"/>
        </w:tabs>
        <w:spacing w:line="240" w:lineRule="auto"/>
        <w:ind w:right="1417"/>
        <w:rPr>
          <w:lang w:val="hr-HR"/>
        </w:rPr>
      </w:pPr>
    </w:p>
    <w:p w14:paraId="0D059CEF" w14:textId="77777777" w:rsidR="0020643B" w:rsidRPr="00B32DE4" w:rsidRDefault="0020643B" w:rsidP="00F04BEB">
      <w:pPr>
        <w:tabs>
          <w:tab w:val="left" w:pos="7655"/>
        </w:tabs>
        <w:spacing w:line="240" w:lineRule="auto"/>
        <w:ind w:right="1417"/>
        <w:rPr>
          <w:lang w:val="hr-HR"/>
        </w:rPr>
      </w:pPr>
    </w:p>
    <w:p w14:paraId="2B624522" w14:textId="77777777" w:rsidR="0020643B" w:rsidRPr="00B32DE4" w:rsidRDefault="0020643B" w:rsidP="00F04BEB">
      <w:pPr>
        <w:tabs>
          <w:tab w:val="left" w:pos="7655"/>
        </w:tabs>
        <w:spacing w:line="240" w:lineRule="auto"/>
        <w:ind w:right="1417"/>
        <w:rPr>
          <w:lang w:val="hr-HR"/>
        </w:rPr>
      </w:pPr>
    </w:p>
    <w:p w14:paraId="7402E7B0" w14:textId="77777777" w:rsidR="0020643B" w:rsidRPr="00B32DE4" w:rsidRDefault="0020643B" w:rsidP="00F04BEB">
      <w:pPr>
        <w:tabs>
          <w:tab w:val="left" w:pos="7655"/>
        </w:tabs>
        <w:spacing w:line="240" w:lineRule="auto"/>
        <w:ind w:right="1417"/>
        <w:rPr>
          <w:lang w:val="hr-HR"/>
        </w:rPr>
      </w:pPr>
    </w:p>
    <w:p w14:paraId="2E7F4FF0" w14:textId="77777777" w:rsidR="0020643B" w:rsidRPr="00B32DE4" w:rsidRDefault="0020643B" w:rsidP="00F04BEB">
      <w:pPr>
        <w:tabs>
          <w:tab w:val="left" w:pos="7655"/>
        </w:tabs>
        <w:spacing w:line="240" w:lineRule="auto"/>
        <w:ind w:right="1417"/>
        <w:rPr>
          <w:lang w:val="hr-HR"/>
        </w:rPr>
      </w:pPr>
    </w:p>
    <w:p w14:paraId="652A6D8C" w14:textId="77777777" w:rsidR="0020643B" w:rsidRPr="00B32DE4" w:rsidRDefault="0020643B" w:rsidP="00F04BEB">
      <w:pPr>
        <w:tabs>
          <w:tab w:val="left" w:pos="7655"/>
        </w:tabs>
        <w:spacing w:line="240" w:lineRule="auto"/>
        <w:ind w:right="1417"/>
        <w:rPr>
          <w:lang w:val="hr-HR"/>
        </w:rPr>
      </w:pPr>
    </w:p>
    <w:p w14:paraId="27B97904" w14:textId="77777777" w:rsidR="0020643B" w:rsidRPr="00B32DE4" w:rsidRDefault="0020643B" w:rsidP="00F04BEB">
      <w:pPr>
        <w:tabs>
          <w:tab w:val="left" w:pos="7655"/>
        </w:tabs>
        <w:spacing w:line="240" w:lineRule="auto"/>
        <w:ind w:right="1417"/>
        <w:rPr>
          <w:lang w:val="hr-HR"/>
        </w:rPr>
      </w:pPr>
    </w:p>
    <w:p w14:paraId="11644A2D" w14:textId="77777777" w:rsidR="0020643B" w:rsidRPr="00B32DE4" w:rsidRDefault="0020643B" w:rsidP="00F04BEB">
      <w:pPr>
        <w:tabs>
          <w:tab w:val="left" w:pos="7655"/>
        </w:tabs>
        <w:spacing w:line="240" w:lineRule="auto"/>
        <w:ind w:right="1417"/>
        <w:rPr>
          <w:lang w:val="hr-HR"/>
        </w:rPr>
      </w:pPr>
    </w:p>
    <w:p w14:paraId="4F7E4AE8" w14:textId="77777777" w:rsidR="0020643B" w:rsidRPr="00B32DE4" w:rsidRDefault="0020643B" w:rsidP="00F04BEB">
      <w:pPr>
        <w:tabs>
          <w:tab w:val="left" w:pos="7655"/>
        </w:tabs>
        <w:spacing w:line="240" w:lineRule="auto"/>
        <w:ind w:right="1417"/>
        <w:rPr>
          <w:lang w:val="hr-HR"/>
        </w:rPr>
      </w:pPr>
    </w:p>
    <w:p w14:paraId="3B0C86B7" w14:textId="77777777" w:rsidR="0020643B" w:rsidRPr="00B32DE4" w:rsidRDefault="0020643B" w:rsidP="00F04BEB">
      <w:pPr>
        <w:tabs>
          <w:tab w:val="left" w:pos="7655"/>
        </w:tabs>
        <w:spacing w:line="240" w:lineRule="auto"/>
        <w:ind w:right="1417"/>
        <w:rPr>
          <w:lang w:val="hr-HR"/>
        </w:rPr>
      </w:pPr>
    </w:p>
    <w:p w14:paraId="6A98EB8D" w14:textId="77777777" w:rsidR="0020643B" w:rsidRPr="00B32DE4" w:rsidRDefault="0020643B" w:rsidP="00F04BEB">
      <w:pPr>
        <w:tabs>
          <w:tab w:val="left" w:pos="7655"/>
        </w:tabs>
        <w:spacing w:line="240" w:lineRule="auto"/>
        <w:ind w:right="1417"/>
        <w:rPr>
          <w:lang w:val="hr-HR"/>
        </w:rPr>
      </w:pPr>
    </w:p>
    <w:p w14:paraId="07916E99" w14:textId="77777777" w:rsidR="0020643B" w:rsidRPr="00B32DE4" w:rsidRDefault="0020643B" w:rsidP="00F04BEB">
      <w:pPr>
        <w:tabs>
          <w:tab w:val="left" w:pos="7655"/>
        </w:tabs>
        <w:spacing w:line="240" w:lineRule="auto"/>
        <w:ind w:right="1417"/>
        <w:rPr>
          <w:lang w:val="hr-HR"/>
        </w:rPr>
      </w:pPr>
    </w:p>
    <w:p w14:paraId="714C860C" w14:textId="77777777" w:rsidR="0020643B" w:rsidRPr="00B32DE4" w:rsidRDefault="0020643B" w:rsidP="00F04BEB">
      <w:pPr>
        <w:tabs>
          <w:tab w:val="left" w:pos="7655"/>
        </w:tabs>
        <w:spacing w:line="240" w:lineRule="auto"/>
        <w:ind w:right="1417"/>
        <w:rPr>
          <w:lang w:val="hr-HR"/>
        </w:rPr>
      </w:pPr>
    </w:p>
    <w:p w14:paraId="1FBF697B" w14:textId="77777777" w:rsidR="0020643B" w:rsidRPr="00B32DE4" w:rsidRDefault="0020643B" w:rsidP="00F04BEB">
      <w:pPr>
        <w:tabs>
          <w:tab w:val="left" w:pos="7655"/>
        </w:tabs>
        <w:spacing w:line="240" w:lineRule="auto"/>
        <w:ind w:right="1417"/>
        <w:rPr>
          <w:lang w:val="hr-HR"/>
        </w:rPr>
      </w:pPr>
    </w:p>
    <w:p w14:paraId="0D3E558D" w14:textId="77777777" w:rsidR="0020643B" w:rsidRPr="00B32DE4" w:rsidRDefault="0020643B" w:rsidP="00F04BEB">
      <w:pPr>
        <w:tabs>
          <w:tab w:val="left" w:pos="7655"/>
        </w:tabs>
        <w:spacing w:line="240" w:lineRule="auto"/>
        <w:ind w:right="1417"/>
        <w:rPr>
          <w:lang w:val="hr-HR"/>
        </w:rPr>
      </w:pPr>
    </w:p>
    <w:p w14:paraId="2B64A8BD" w14:textId="77777777" w:rsidR="0020643B" w:rsidRPr="00B32DE4" w:rsidRDefault="0020643B" w:rsidP="00F04BEB">
      <w:pPr>
        <w:tabs>
          <w:tab w:val="left" w:pos="7655"/>
        </w:tabs>
        <w:spacing w:line="240" w:lineRule="auto"/>
        <w:ind w:right="1417"/>
        <w:rPr>
          <w:lang w:val="hr-HR"/>
        </w:rPr>
      </w:pPr>
    </w:p>
    <w:p w14:paraId="4FAA1C12" w14:textId="77777777" w:rsidR="0020643B" w:rsidRPr="00B32DE4" w:rsidRDefault="0020643B" w:rsidP="00F04BEB">
      <w:pPr>
        <w:spacing w:line="240" w:lineRule="auto"/>
        <w:ind w:right="1417"/>
        <w:rPr>
          <w:lang w:val="hr-HR"/>
        </w:rPr>
      </w:pPr>
    </w:p>
    <w:p w14:paraId="4C03CE55" w14:textId="77777777" w:rsidR="0020643B" w:rsidRPr="00B32DE4" w:rsidRDefault="0020643B" w:rsidP="00F04BEB">
      <w:pPr>
        <w:tabs>
          <w:tab w:val="clear" w:pos="567"/>
        </w:tabs>
        <w:spacing w:line="240" w:lineRule="auto"/>
        <w:ind w:right="1417"/>
        <w:outlineLvl w:val="0"/>
        <w:rPr>
          <w:lang w:val="hr-HR"/>
        </w:rPr>
      </w:pPr>
    </w:p>
    <w:p w14:paraId="490F6D04" w14:textId="77777777" w:rsidR="0020643B" w:rsidRPr="00B32DE4" w:rsidRDefault="0020643B" w:rsidP="00F04BEB">
      <w:pPr>
        <w:tabs>
          <w:tab w:val="clear" w:pos="567"/>
        </w:tabs>
        <w:spacing w:line="240" w:lineRule="auto"/>
        <w:ind w:right="1417"/>
        <w:outlineLvl w:val="0"/>
        <w:rPr>
          <w:lang w:val="hr-HR"/>
        </w:rPr>
      </w:pPr>
    </w:p>
    <w:p w14:paraId="6FD61FFF" w14:textId="77777777" w:rsidR="0020643B" w:rsidRPr="00B32DE4" w:rsidRDefault="0020643B" w:rsidP="00F04BEB">
      <w:pPr>
        <w:tabs>
          <w:tab w:val="clear" w:pos="567"/>
        </w:tabs>
        <w:spacing w:line="240" w:lineRule="auto"/>
        <w:ind w:right="1417"/>
        <w:outlineLvl w:val="0"/>
        <w:rPr>
          <w:lang w:val="hr-HR"/>
        </w:rPr>
      </w:pPr>
    </w:p>
    <w:p w14:paraId="049668E9" w14:textId="77777777" w:rsidR="00883EE4" w:rsidRPr="00B32DE4" w:rsidRDefault="00883EE4" w:rsidP="00F04BEB">
      <w:pPr>
        <w:spacing w:line="240" w:lineRule="auto"/>
        <w:ind w:right="1417"/>
        <w:rPr>
          <w:szCs w:val="22"/>
          <w:lang w:val="hr-HR"/>
        </w:rPr>
      </w:pPr>
    </w:p>
    <w:p w14:paraId="19435C15" w14:textId="77777777" w:rsidR="00883EE4" w:rsidRPr="00B32DE4" w:rsidRDefault="00F70D0B" w:rsidP="00F04BEB">
      <w:pPr>
        <w:spacing w:line="240" w:lineRule="auto"/>
        <w:ind w:right="1417"/>
        <w:jc w:val="center"/>
        <w:rPr>
          <w:szCs w:val="22"/>
          <w:lang w:val="hr-HR"/>
        </w:rPr>
      </w:pPr>
      <w:r w:rsidRPr="00B32DE4">
        <w:rPr>
          <w:b/>
          <w:lang w:val="hr-HR"/>
        </w:rPr>
        <w:t xml:space="preserve">PRILOG </w:t>
      </w:r>
      <w:r w:rsidR="00883EE4" w:rsidRPr="00B32DE4">
        <w:rPr>
          <w:b/>
          <w:szCs w:val="22"/>
          <w:lang w:val="hr-HR"/>
        </w:rPr>
        <w:t>II</w:t>
      </w:r>
      <w:r w:rsidRPr="00B32DE4">
        <w:rPr>
          <w:b/>
          <w:szCs w:val="22"/>
          <w:lang w:val="hr-HR"/>
        </w:rPr>
        <w:t>.</w:t>
      </w:r>
    </w:p>
    <w:p w14:paraId="48305643" w14:textId="77777777" w:rsidR="007342D5" w:rsidRPr="00B32DE4" w:rsidRDefault="007342D5" w:rsidP="00F04BEB">
      <w:pPr>
        <w:spacing w:line="240" w:lineRule="auto"/>
        <w:ind w:right="1417"/>
        <w:jc w:val="center"/>
        <w:rPr>
          <w:szCs w:val="22"/>
          <w:lang w:val="hr-HR"/>
        </w:rPr>
      </w:pPr>
    </w:p>
    <w:p w14:paraId="016A30DE" w14:textId="77777777" w:rsidR="00883EE4" w:rsidRPr="00B32DE4" w:rsidRDefault="00883EE4" w:rsidP="00BB01A8">
      <w:pPr>
        <w:spacing w:line="240" w:lineRule="auto"/>
        <w:ind w:left="1418" w:right="851" w:hanging="567"/>
        <w:rPr>
          <w:b/>
          <w:szCs w:val="22"/>
          <w:lang w:val="hr-HR"/>
        </w:rPr>
      </w:pPr>
      <w:r w:rsidRPr="00B32DE4">
        <w:rPr>
          <w:b/>
          <w:szCs w:val="22"/>
          <w:lang w:val="hr-HR"/>
        </w:rPr>
        <w:t>A.</w:t>
      </w:r>
      <w:r w:rsidRPr="00B32DE4">
        <w:rPr>
          <w:b/>
          <w:szCs w:val="22"/>
          <w:lang w:val="hr-HR"/>
        </w:rPr>
        <w:tab/>
        <w:t>PROIZVOĐAČ ODGOVORAN ZA PUŠTANJE SERIJE LIJEKA U PROMET</w:t>
      </w:r>
    </w:p>
    <w:p w14:paraId="61E17708" w14:textId="77777777" w:rsidR="007342D5" w:rsidRPr="00B32DE4" w:rsidRDefault="007342D5" w:rsidP="00BB01A8">
      <w:pPr>
        <w:tabs>
          <w:tab w:val="clear" w:pos="567"/>
          <w:tab w:val="left" w:pos="960"/>
        </w:tabs>
        <w:spacing w:line="240" w:lineRule="auto"/>
        <w:ind w:left="1418" w:right="851" w:hanging="567"/>
        <w:rPr>
          <w:szCs w:val="22"/>
          <w:lang w:val="hr-HR"/>
        </w:rPr>
      </w:pPr>
    </w:p>
    <w:p w14:paraId="21A06B90" w14:textId="77777777" w:rsidR="007342D5" w:rsidRPr="00B32DE4" w:rsidRDefault="007342D5" w:rsidP="00BB01A8">
      <w:pPr>
        <w:spacing w:line="240" w:lineRule="auto"/>
        <w:ind w:left="1418" w:right="851" w:hanging="567"/>
        <w:rPr>
          <w:b/>
          <w:snapToGrid w:val="0"/>
          <w:lang w:val="hr-HR"/>
        </w:rPr>
      </w:pPr>
      <w:r w:rsidRPr="00B32DE4">
        <w:rPr>
          <w:b/>
          <w:snapToGrid w:val="0"/>
          <w:lang w:val="hr-HR"/>
        </w:rPr>
        <w:t>B.</w:t>
      </w:r>
      <w:r w:rsidRPr="00B32DE4">
        <w:rPr>
          <w:b/>
          <w:snapToGrid w:val="0"/>
          <w:lang w:val="hr-HR"/>
        </w:rPr>
        <w:tab/>
        <w:t>UVJETI ILI OGRANIČENJA VEZANI UZ OPSKRBU I PRIMJENU</w:t>
      </w:r>
    </w:p>
    <w:p w14:paraId="224B49B5" w14:textId="77777777" w:rsidR="007342D5" w:rsidRPr="00B32DE4" w:rsidRDefault="007342D5" w:rsidP="00BB01A8">
      <w:pPr>
        <w:spacing w:line="240" w:lineRule="auto"/>
        <w:ind w:left="1418" w:right="851" w:hanging="567"/>
        <w:rPr>
          <w:snapToGrid w:val="0"/>
          <w:lang w:val="hr-HR"/>
        </w:rPr>
      </w:pPr>
    </w:p>
    <w:p w14:paraId="3D5768CA" w14:textId="77777777" w:rsidR="007342D5" w:rsidRPr="00B32DE4" w:rsidRDefault="007342D5" w:rsidP="00BB01A8">
      <w:pPr>
        <w:spacing w:line="240" w:lineRule="auto"/>
        <w:ind w:left="1418" w:right="851" w:hanging="567"/>
        <w:rPr>
          <w:b/>
          <w:snapToGrid w:val="0"/>
          <w:lang w:val="hr-HR"/>
        </w:rPr>
      </w:pPr>
      <w:r w:rsidRPr="00B32DE4">
        <w:rPr>
          <w:b/>
          <w:snapToGrid w:val="0"/>
          <w:lang w:val="hr-HR"/>
        </w:rPr>
        <w:t>C.</w:t>
      </w:r>
      <w:r w:rsidRPr="00B32DE4">
        <w:rPr>
          <w:b/>
          <w:snapToGrid w:val="0"/>
          <w:lang w:val="hr-HR"/>
        </w:rPr>
        <w:tab/>
        <w:t xml:space="preserve">OSTALI UVJETI I ZAHTJEVI </w:t>
      </w:r>
      <w:r w:rsidRPr="00B32DE4">
        <w:rPr>
          <w:b/>
          <w:snapToGrid w:val="0"/>
          <w:szCs w:val="22"/>
          <w:lang w:val="hr-HR"/>
        </w:rPr>
        <w:t xml:space="preserve">ODOBRENJA </w:t>
      </w:r>
      <w:r w:rsidRPr="00B32DE4">
        <w:rPr>
          <w:b/>
          <w:snapToGrid w:val="0"/>
          <w:lang w:val="hr-HR"/>
        </w:rPr>
        <w:t>ZA STAVLJANJE LIJEKA U PROMET</w:t>
      </w:r>
    </w:p>
    <w:p w14:paraId="5D5BE486" w14:textId="77777777" w:rsidR="007342D5" w:rsidRPr="00B32DE4" w:rsidRDefault="007342D5" w:rsidP="00BB01A8">
      <w:pPr>
        <w:spacing w:line="240" w:lineRule="auto"/>
        <w:ind w:left="1418" w:right="851" w:hanging="567"/>
        <w:rPr>
          <w:b/>
          <w:snapToGrid w:val="0"/>
          <w:lang w:val="hr-HR"/>
        </w:rPr>
      </w:pPr>
    </w:p>
    <w:p w14:paraId="295ACC09" w14:textId="77777777" w:rsidR="007342D5" w:rsidRPr="00B32DE4" w:rsidRDefault="007342D5" w:rsidP="00BB01A8">
      <w:pPr>
        <w:spacing w:line="240" w:lineRule="auto"/>
        <w:ind w:left="1418" w:right="851" w:hanging="567"/>
        <w:rPr>
          <w:b/>
          <w:caps/>
          <w:snapToGrid w:val="0"/>
          <w:szCs w:val="22"/>
          <w:lang w:val="hr-HR"/>
        </w:rPr>
      </w:pPr>
      <w:r w:rsidRPr="00B32DE4">
        <w:rPr>
          <w:b/>
          <w:snapToGrid w:val="0"/>
          <w:lang w:val="hr-HR"/>
        </w:rPr>
        <w:t>D</w:t>
      </w:r>
      <w:r w:rsidRPr="00B32DE4">
        <w:rPr>
          <w:b/>
          <w:snapToGrid w:val="0"/>
          <w:szCs w:val="22"/>
          <w:lang w:val="hr-HR"/>
        </w:rPr>
        <w:t>.</w:t>
      </w:r>
      <w:r w:rsidRPr="00B32DE4">
        <w:rPr>
          <w:b/>
          <w:snapToGrid w:val="0"/>
          <w:szCs w:val="22"/>
          <w:lang w:val="hr-HR"/>
        </w:rPr>
        <w:tab/>
      </w:r>
      <w:r w:rsidRPr="00B32DE4">
        <w:rPr>
          <w:b/>
          <w:caps/>
          <w:snapToGrid w:val="0"/>
          <w:lang w:val="hr-HR"/>
        </w:rPr>
        <w:t>UVJETI</w:t>
      </w:r>
      <w:r w:rsidRPr="00B32DE4">
        <w:rPr>
          <w:b/>
          <w:caps/>
          <w:snapToGrid w:val="0"/>
          <w:szCs w:val="22"/>
          <w:lang w:val="hr-HR"/>
        </w:rPr>
        <w:t xml:space="preserve"> </w:t>
      </w:r>
      <w:r w:rsidRPr="00B32DE4">
        <w:rPr>
          <w:b/>
          <w:caps/>
          <w:snapToGrid w:val="0"/>
          <w:lang w:val="hr-HR"/>
        </w:rPr>
        <w:t>ILI</w:t>
      </w:r>
      <w:r w:rsidRPr="00B32DE4">
        <w:rPr>
          <w:b/>
          <w:caps/>
          <w:snapToGrid w:val="0"/>
          <w:szCs w:val="22"/>
          <w:lang w:val="hr-HR"/>
        </w:rPr>
        <w:t xml:space="preserve"> </w:t>
      </w:r>
      <w:r w:rsidRPr="00B32DE4">
        <w:rPr>
          <w:b/>
          <w:caps/>
          <w:snapToGrid w:val="0"/>
          <w:lang w:val="hr-HR"/>
        </w:rPr>
        <w:t>OGRANI</w:t>
      </w:r>
      <w:r w:rsidRPr="00B32DE4">
        <w:rPr>
          <w:b/>
          <w:caps/>
          <w:snapToGrid w:val="0"/>
          <w:szCs w:val="22"/>
          <w:lang w:val="hr-HR"/>
        </w:rPr>
        <w:t>Č</w:t>
      </w:r>
      <w:r w:rsidRPr="00B32DE4">
        <w:rPr>
          <w:b/>
          <w:caps/>
          <w:snapToGrid w:val="0"/>
          <w:lang w:val="hr-HR"/>
        </w:rPr>
        <w:t>ENJA</w:t>
      </w:r>
      <w:r w:rsidRPr="00B32DE4">
        <w:rPr>
          <w:b/>
          <w:caps/>
          <w:snapToGrid w:val="0"/>
          <w:szCs w:val="22"/>
          <w:lang w:val="hr-HR"/>
        </w:rPr>
        <w:t xml:space="preserve"> </w:t>
      </w:r>
      <w:r w:rsidRPr="00B32DE4">
        <w:rPr>
          <w:b/>
          <w:caps/>
          <w:snapToGrid w:val="0"/>
          <w:lang w:val="hr-HR"/>
        </w:rPr>
        <w:t>VEZANI</w:t>
      </w:r>
      <w:r w:rsidRPr="00B32DE4">
        <w:rPr>
          <w:b/>
          <w:caps/>
          <w:snapToGrid w:val="0"/>
          <w:szCs w:val="22"/>
          <w:lang w:val="hr-HR"/>
        </w:rPr>
        <w:t xml:space="preserve"> </w:t>
      </w:r>
      <w:r w:rsidRPr="00B32DE4">
        <w:rPr>
          <w:b/>
          <w:caps/>
          <w:snapToGrid w:val="0"/>
          <w:lang w:val="hr-HR"/>
        </w:rPr>
        <w:t>UZ</w:t>
      </w:r>
      <w:r w:rsidRPr="00B32DE4">
        <w:rPr>
          <w:b/>
          <w:caps/>
          <w:snapToGrid w:val="0"/>
          <w:szCs w:val="22"/>
          <w:lang w:val="hr-HR"/>
        </w:rPr>
        <w:t xml:space="preserve"> </w:t>
      </w:r>
      <w:r w:rsidRPr="00B32DE4">
        <w:rPr>
          <w:b/>
          <w:caps/>
          <w:snapToGrid w:val="0"/>
          <w:lang w:val="hr-HR"/>
        </w:rPr>
        <w:t>SIGURNU</w:t>
      </w:r>
      <w:r w:rsidRPr="00B32DE4">
        <w:rPr>
          <w:b/>
          <w:caps/>
          <w:snapToGrid w:val="0"/>
          <w:szCs w:val="22"/>
          <w:lang w:val="hr-HR"/>
        </w:rPr>
        <w:t xml:space="preserve"> </w:t>
      </w:r>
      <w:r w:rsidRPr="00B32DE4">
        <w:rPr>
          <w:b/>
          <w:caps/>
          <w:snapToGrid w:val="0"/>
          <w:lang w:val="hr-HR"/>
        </w:rPr>
        <w:t>I</w:t>
      </w:r>
      <w:r w:rsidRPr="00B32DE4">
        <w:rPr>
          <w:b/>
          <w:caps/>
          <w:snapToGrid w:val="0"/>
          <w:szCs w:val="22"/>
          <w:lang w:val="hr-HR"/>
        </w:rPr>
        <w:t xml:space="preserve"> </w:t>
      </w:r>
      <w:r w:rsidRPr="00B32DE4">
        <w:rPr>
          <w:b/>
          <w:caps/>
          <w:snapToGrid w:val="0"/>
          <w:lang w:val="hr-HR"/>
        </w:rPr>
        <w:t>U</w:t>
      </w:r>
      <w:r w:rsidRPr="00B32DE4">
        <w:rPr>
          <w:b/>
          <w:caps/>
          <w:snapToGrid w:val="0"/>
          <w:szCs w:val="22"/>
          <w:lang w:val="hr-HR"/>
        </w:rPr>
        <w:t>Č</w:t>
      </w:r>
      <w:r w:rsidRPr="00B32DE4">
        <w:rPr>
          <w:b/>
          <w:caps/>
          <w:snapToGrid w:val="0"/>
          <w:lang w:val="hr-HR"/>
        </w:rPr>
        <w:t>INKOVITU</w:t>
      </w:r>
      <w:r w:rsidRPr="00B32DE4">
        <w:rPr>
          <w:b/>
          <w:caps/>
          <w:snapToGrid w:val="0"/>
          <w:szCs w:val="22"/>
          <w:lang w:val="hr-HR"/>
        </w:rPr>
        <w:t xml:space="preserve"> </w:t>
      </w:r>
      <w:r w:rsidRPr="00B32DE4">
        <w:rPr>
          <w:b/>
          <w:caps/>
          <w:snapToGrid w:val="0"/>
          <w:lang w:val="hr-HR"/>
        </w:rPr>
        <w:t>PRIMJENU</w:t>
      </w:r>
      <w:r w:rsidRPr="00B32DE4">
        <w:rPr>
          <w:b/>
          <w:caps/>
          <w:snapToGrid w:val="0"/>
          <w:szCs w:val="22"/>
          <w:lang w:val="hr-HR"/>
        </w:rPr>
        <w:t xml:space="preserve"> </w:t>
      </w:r>
      <w:r w:rsidRPr="00B32DE4">
        <w:rPr>
          <w:b/>
          <w:caps/>
          <w:snapToGrid w:val="0"/>
          <w:lang w:val="hr-HR"/>
        </w:rPr>
        <w:t>LIJEKA</w:t>
      </w:r>
    </w:p>
    <w:p w14:paraId="1B524991" w14:textId="77777777" w:rsidR="007342D5" w:rsidRPr="00B32DE4" w:rsidRDefault="007342D5" w:rsidP="00F04BEB">
      <w:pPr>
        <w:tabs>
          <w:tab w:val="clear" w:pos="567"/>
          <w:tab w:val="left" w:pos="960"/>
        </w:tabs>
        <w:spacing w:line="240" w:lineRule="auto"/>
        <w:ind w:left="1440" w:right="567" w:hanging="480"/>
        <w:rPr>
          <w:b/>
          <w:caps/>
          <w:snapToGrid w:val="0"/>
          <w:szCs w:val="22"/>
          <w:lang w:val="hr-HR"/>
        </w:rPr>
      </w:pPr>
    </w:p>
    <w:p w14:paraId="3EDD006A" w14:textId="77777777" w:rsidR="00883EE4" w:rsidRPr="00B32DE4" w:rsidRDefault="00883EE4" w:rsidP="00585513">
      <w:pPr>
        <w:pStyle w:val="EUCP-Heading-2"/>
        <w:rPr>
          <w:lang w:val="hr-HR"/>
        </w:rPr>
      </w:pPr>
      <w:r w:rsidRPr="00B32DE4">
        <w:rPr>
          <w:i/>
          <w:lang w:val="hr-HR"/>
        </w:rPr>
        <w:br w:type="page"/>
      </w:r>
      <w:r w:rsidRPr="00B32DE4">
        <w:rPr>
          <w:lang w:val="hr-HR"/>
        </w:rPr>
        <w:lastRenderedPageBreak/>
        <w:t>A.</w:t>
      </w:r>
      <w:r w:rsidRPr="00B32DE4">
        <w:rPr>
          <w:lang w:val="hr-HR"/>
        </w:rPr>
        <w:tab/>
        <w:t>PROIZVOĐAČ ODGOVORAN ZA PUŠTANJE SERIJE LIJEKA U PROMET</w:t>
      </w:r>
    </w:p>
    <w:p w14:paraId="3F65B9F3" w14:textId="77777777" w:rsidR="00883EE4" w:rsidRPr="00B32DE4" w:rsidRDefault="00883EE4" w:rsidP="00F04BEB">
      <w:pPr>
        <w:numPr>
          <w:ilvl w:val="12"/>
          <w:numId w:val="0"/>
        </w:numPr>
        <w:tabs>
          <w:tab w:val="clear" w:pos="567"/>
        </w:tabs>
        <w:spacing w:line="240" w:lineRule="auto"/>
        <w:rPr>
          <w:szCs w:val="22"/>
          <w:lang w:val="hr-HR"/>
        </w:rPr>
      </w:pPr>
    </w:p>
    <w:p w14:paraId="3C9B7825" w14:textId="77777777" w:rsidR="00883EE4" w:rsidRPr="00B32DE4" w:rsidRDefault="00883EE4" w:rsidP="00F04BEB">
      <w:pPr>
        <w:numPr>
          <w:ilvl w:val="12"/>
          <w:numId w:val="0"/>
        </w:numPr>
        <w:tabs>
          <w:tab w:val="clear" w:pos="567"/>
        </w:tabs>
        <w:spacing w:line="240" w:lineRule="auto"/>
        <w:outlineLvl w:val="0"/>
        <w:rPr>
          <w:szCs w:val="22"/>
          <w:u w:val="single"/>
          <w:lang w:val="hr-HR"/>
        </w:rPr>
      </w:pPr>
      <w:r w:rsidRPr="00B32DE4">
        <w:rPr>
          <w:szCs w:val="22"/>
          <w:u w:val="single"/>
          <w:lang w:val="hr-HR"/>
        </w:rPr>
        <w:t>Naziv i adresa proizvođača odgovornog za puštanje serije lijeka u promet</w:t>
      </w:r>
    </w:p>
    <w:p w14:paraId="335CE741" w14:textId="77777777" w:rsidR="00883EE4" w:rsidRPr="00B32DE4" w:rsidRDefault="00883EE4" w:rsidP="00F04BEB">
      <w:pPr>
        <w:numPr>
          <w:ilvl w:val="12"/>
          <w:numId w:val="0"/>
        </w:numPr>
        <w:tabs>
          <w:tab w:val="clear" w:pos="567"/>
        </w:tabs>
        <w:spacing w:line="240" w:lineRule="auto"/>
        <w:rPr>
          <w:szCs w:val="22"/>
          <w:lang w:val="hr-HR"/>
        </w:rPr>
      </w:pPr>
    </w:p>
    <w:p w14:paraId="0E206ADA" w14:textId="77777777" w:rsidR="00883EE4" w:rsidRPr="00B32DE4" w:rsidRDefault="00816C3F" w:rsidP="00F04BEB">
      <w:pPr>
        <w:spacing w:line="240" w:lineRule="auto"/>
        <w:rPr>
          <w:lang w:val="hr-HR"/>
        </w:rPr>
      </w:pPr>
      <w:r w:rsidRPr="00B32DE4">
        <w:rPr>
          <w:szCs w:val="22"/>
          <w:lang w:val="hr-HR"/>
        </w:rPr>
        <w:t>Janssen Pharmaceutica NV, Turnhoutseweg 30, B-2340 Beerse</w:t>
      </w:r>
      <w:r w:rsidRPr="00B32DE4">
        <w:rPr>
          <w:lang w:val="hr-HR"/>
        </w:rPr>
        <w:t>, Belgija</w:t>
      </w:r>
    </w:p>
    <w:p w14:paraId="0CAFF68E" w14:textId="77777777" w:rsidR="00816C3F" w:rsidRPr="00B32DE4" w:rsidRDefault="00816C3F" w:rsidP="00F04BEB">
      <w:pPr>
        <w:spacing w:line="240" w:lineRule="auto"/>
        <w:rPr>
          <w:szCs w:val="22"/>
          <w:lang w:val="hr-HR"/>
        </w:rPr>
      </w:pPr>
    </w:p>
    <w:p w14:paraId="55925264" w14:textId="09D0DF2F" w:rsidR="00883EE4" w:rsidRDefault="00981DCD" w:rsidP="00F04BEB">
      <w:pPr>
        <w:numPr>
          <w:ilvl w:val="12"/>
          <w:numId w:val="0"/>
        </w:numPr>
        <w:tabs>
          <w:tab w:val="clear" w:pos="567"/>
        </w:tabs>
        <w:spacing w:line="240" w:lineRule="auto"/>
        <w:rPr>
          <w:szCs w:val="22"/>
          <w:lang w:val="hr-HR"/>
        </w:rPr>
      </w:pPr>
      <w:r w:rsidRPr="00981DCD">
        <w:rPr>
          <w:szCs w:val="22"/>
          <w:lang w:val="hr-HR"/>
        </w:rPr>
        <w:t>Simtra Deutschland GmbH</w:t>
      </w:r>
      <w:r w:rsidR="008249E1" w:rsidRPr="008249E1">
        <w:rPr>
          <w:szCs w:val="22"/>
          <w:lang w:val="hr-HR"/>
        </w:rPr>
        <w:t>, Kantstrasse 2, 33790 Halle/Westfalen, Njemačka</w:t>
      </w:r>
    </w:p>
    <w:p w14:paraId="73AA390C" w14:textId="77777777" w:rsidR="00A11EF9" w:rsidRDefault="00A11EF9" w:rsidP="00F04BEB">
      <w:pPr>
        <w:numPr>
          <w:ilvl w:val="12"/>
          <w:numId w:val="0"/>
        </w:numPr>
        <w:tabs>
          <w:tab w:val="clear" w:pos="567"/>
        </w:tabs>
        <w:spacing w:line="240" w:lineRule="auto"/>
        <w:rPr>
          <w:szCs w:val="22"/>
          <w:lang w:val="hr-HR"/>
        </w:rPr>
      </w:pPr>
    </w:p>
    <w:p w14:paraId="57554902" w14:textId="7EEEAFE3" w:rsidR="00A11EF9" w:rsidRDefault="00D07E77" w:rsidP="00F04BEB">
      <w:pPr>
        <w:numPr>
          <w:ilvl w:val="12"/>
          <w:numId w:val="0"/>
        </w:numPr>
        <w:tabs>
          <w:tab w:val="clear" w:pos="567"/>
        </w:tabs>
        <w:spacing w:line="240" w:lineRule="auto"/>
        <w:rPr>
          <w:szCs w:val="22"/>
          <w:lang w:val="hr-HR"/>
        </w:rPr>
      </w:pPr>
      <w:r w:rsidRPr="000168AE">
        <w:rPr>
          <w:lang w:val="hr-HR"/>
        </w:rPr>
        <w:t>Na tiskanoj uputi o lijeku mora se navesti naziv i adresa proizvođača odgovornog za puštanje navedene serije u promet.</w:t>
      </w:r>
    </w:p>
    <w:p w14:paraId="752B7693" w14:textId="77777777" w:rsidR="00E4017A" w:rsidRPr="00B32DE4" w:rsidRDefault="00E4017A" w:rsidP="00F04BEB">
      <w:pPr>
        <w:numPr>
          <w:ilvl w:val="12"/>
          <w:numId w:val="0"/>
        </w:numPr>
        <w:tabs>
          <w:tab w:val="clear" w:pos="567"/>
        </w:tabs>
        <w:spacing w:line="240" w:lineRule="auto"/>
        <w:rPr>
          <w:szCs w:val="22"/>
          <w:lang w:val="hr-HR"/>
        </w:rPr>
      </w:pPr>
    </w:p>
    <w:p w14:paraId="696FB7FE" w14:textId="77777777" w:rsidR="00883EE4" w:rsidRPr="00B32DE4" w:rsidRDefault="00883EE4" w:rsidP="00585513">
      <w:pPr>
        <w:pStyle w:val="EUCP-Heading-2"/>
        <w:rPr>
          <w:lang w:val="hr-HR"/>
        </w:rPr>
      </w:pPr>
      <w:r w:rsidRPr="00B32DE4">
        <w:rPr>
          <w:lang w:val="hr-HR"/>
        </w:rPr>
        <w:t>B.</w:t>
      </w:r>
      <w:r w:rsidRPr="00B32DE4">
        <w:rPr>
          <w:lang w:val="hr-HR"/>
        </w:rPr>
        <w:tab/>
      </w:r>
      <w:r w:rsidR="007342D5" w:rsidRPr="00B32DE4">
        <w:rPr>
          <w:lang w:val="hr-HR"/>
        </w:rPr>
        <w:t>UVJETI ILI OGRANIČENJA VEZANI UZ OPSKRBU I PRIMJENU</w:t>
      </w:r>
    </w:p>
    <w:p w14:paraId="7DF27A2A" w14:textId="77777777" w:rsidR="00883EE4" w:rsidRPr="00B32DE4" w:rsidRDefault="00883EE4" w:rsidP="00F04BEB">
      <w:pPr>
        <w:tabs>
          <w:tab w:val="clear" w:pos="567"/>
        </w:tabs>
        <w:spacing w:line="240" w:lineRule="auto"/>
        <w:rPr>
          <w:szCs w:val="22"/>
          <w:lang w:val="hr-HR"/>
        </w:rPr>
      </w:pPr>
    </w:p>
    <w:p w14:paraId="5A4596DD" w14:textId="7A334164" w:rsidR="00883EE4" w:rsidRPr="00B32DE4" w:rsidRDefault="00883EE4" w:rsidP="00F04BEB">
      <w:pPr>
        <w:numPr>
          <w:ilvl w:val="12"/>
          <w:numId w:val="0"/>
        </w:numPr>
        <w:tabs>
          <w:tab w:val="clear" w:pos="567"/>
        </w:tabs>
        <w:spacing w:line="240" w:lineRule="auto"/>
        <w:rPr>
          <w:szCs w:val="22"/>
          <w:lang w:val="hr-HR"/>
        </w:rPr>
      </w:pPr>
      <w:r w:rsidRPr="00B32DE4">
        <w:rPr>
          <w:szCs w:val="22"/>
          <w:lang w:val="hr-HR"/>
        </w:rPr>
        <w:t>Lijek se izdaje na ograničeni recept (</w:t>
      </w:r>
      <w:r w:rsidR="007342D5" w:rsidRPr="00B32DE4">
        <w:rPr>
          <w:szCs w:val="22"/>
          <w:lang w:val="hr-HR"/>
        </w:rPr>
        <w:t>v</w:t>
      </w:r>
      <w:r w:rsidRPr="00B32DE4">
        <w:rPr>
          <w:szCs w:val="22"/>
          <w:lang w:val="hr-HR"/>
        </w:rPr>
        <w:t xml:space="preserve">idjeti </w:t>
      </w:r>
      <w:r w:rsidR="00F70D0B" w:rsidRPr="00B32DE4">
        <w:rPr>
          <w:szCs w:val="22"/>
          <w:lang w:val="hr-HR"/>
        </w:rPr>
        <w:t xml:space="preserve">Prilog </w:t>
      </w:r>
      <w:r w:rsidRPr="00B32DE4">
        <w:rPr>
          <w:szCs w:val="22"/>
          <w:lang w:val="hr-HR"/>
        </w:rPr>
        <w:t>I</w:t>
      </w:r>
      <w:r w:rsidR="00F70D0B" w:rsidRPr="00B32DE4">
        <w:rPr>
          <w:szCs w:val="22"/>
          <w:lang w:val="hr-HR"/>
        </w:rPr>
        <w:t>.</w:t>
      </w:r>
      <w:r w:rsidRPr="00B32DE4">
        <w:rPr>
          <w:szCs w:val="22"/>
          <w:lang w:val="hr-HR"/>
        </w:rPr>
        <w:t>: Sažetak opisa svojstava lijeka, dio 4.2)</w:t>
      </w:r>
      <w:r w:rsidR="005B3AB6">
        <w:rPr>
          <w:szCs w:val="22"/>
          <w:lang w:val="hr-HR"/>
        </w:rPr>
        <w:t>.</w:t>
      </w:r>
    </w:p>
    <w:p w14:paraId="3AB994FF" w14:textId="77777777" w:rsidR="00883EE4" w:rsidRPr="00B32DE4" w:rsidRDefault="00883EE4" w:rsidP="00F04BEB">
      <w:pPr>
        <w:numPr>
          <w:ilvl w:val="12"/>
          <w:numId w:val="0"/>
        </w:numPr>
        <w:tabs>
          <w:tab w:val="clear" w:pos="567"/>
        </w:tabs>
        <w:spacing w:line="240" w:lineRule="auto"/>
        <w:rPr>
          <w:szCs w:val="22"/>
          <w:lang w:val="hr-HR"/>
        </w:rPr>
      </w:pPr>
    </w:p>
    <w:p w14:paraId="7C95C603" w14:textId="77777777" w:rsidR="00883EE4" w:rsidRPr="00B32DE4" w:rsidRDefault="00883EE4" w:rsidP="00F04BEB">
      <w:pPr>
        <w:pStyle w:val="EPARHeading3"/>
        <w:keepNext w:val="0"/>
        <w:tabs>
          <w:tab w:val="clear" w:pos="567"/>
        </w:tabs>
        <w:rPr>
          <w:szCs w:val="22"/>
          <w:lang w:val="hr-HR"/>
        </w:rPr>
      </w:pPr>
    </w:p>
    <w:p w14:paraId="18DA56F4" w14:textId="77777777" w:rsidR="007342D5" w:rsidRPr="00B32DE4" w:rsidRDefault="007342D5" w:rsidP="00585513">
      <w:pPr>
        <w:pStyle w:val="EUCP-Heading-2"/>
        <w:rPr>
          <w:snapToGrid w:val="0"/>
          <w:lang w:val="hr-HR"/>
        </w:rPr>
      </w:pPr>
      <w:r w:rsidRPr="00B32DE4">
        <w:rPr>
          <w:snapToGrid w:val="0"/>
          <w:lang w:val="hr-HR"/>
        </w:rPr>
        <w:t>C.</w:t>
      </w:r>
      <w:r w:rsidRPr="00B32DE4">
        <w:rPr>
          <w:snapToGrid w:val="0"/>
          <w:lang w:val="hr-HR"/>
        </w:rPr>
        <w:tab/>
        <w:t>OSTALI UVJETI I ZAHTJEVI ODOBRENJA ZA STAVLJANJE LIJEKA U PROMET</w:t>
      </w:r>
    </w:p>
    <w:p w14:paraId="0B469DD8" w14:textId="77777777" w:rsidR="00883EE4" w:rsidRPr="00B32DE4" w:rsidRDefault="00883EE4" w:rsidP="00F04BEB">
      <w:pPr>
        <w:autoSpaceDE w:val="0"/>
        <w:autoSpaceDN w:val="0"/>
        <w:adjustRightInd w:val="0"/>
        <w:spacing w:line="240" w:lineRule="auto"/>
        <w:ind w:right="-1"/>
        <w:rPr>
          <w:i/>
          <w:iCs/>
          <w:szCs w:val="22"/>
          <w:lang w:val="hr-HR" w:eastAsia="en-GB"/>
        </w:rPr>
      </w:pPr>
    </w:p>
    <w:p w14:paraId="2F221AB9" w14:textId="77777777" w:rsidR="007342D5" w:rsidRPr="00B32DE4" w:rsidRDefault="007342D5" w:rsidP="00F04BEB">
      <w:pPr>
        <w:numPr>
          <w:ilvl w:val="0"/>
          <w:numId w:val="34"/>
        </w:numPr>
        <w:spacing w:line="240" w:lineRule="auto"/>
        <w:ind w:right="-1" w:hanging="720"/>
        <w:rPr>
          <w:b/>
          <w:szCs w:val="22"/>
          <w:lang w:val="hr-HR"/>
        </w:rPr>
      </w:pPr>
      <w:r w:rsidRPr="00B32DE4">
        <w:rPr>
          <w:b/>
          <w:szCs w:val="22"/>
          <w:lang w:val="hr-HR"/>
        </w:rPr>
        <w:t>Periodička izvješća o neškodljivosti</w:t>
      </w:r>
      <w:r w:rsidR="0059420A" w:rsidRPr="00B32DE4">
        <w:rPr>
          <w:b/>
          <w:szCs w:val="22"/>
          <w:lang w:val="hr-HR"/>
        </w:rPr>
        <w:t xml:space="preserve"> </w:t>
      </w:r>
      <w:r w:rsidR="00A069F4" w:rsidRPr="00B32DE4">
        <w:rPr>
          <w:b/>
          <w:szCs w:val="22"/>
          <w:lang w:val="hr-HR"/>
        </w:rPr>
        <w:t xml:space="preserve">lijeka </w:t>
      </w:r>
      <w:r w:rsidR="0059420A" w:rsidRPr="00B32DE4">
        <w:rPr>
          <w:b/>
          <w:szCs w:val="22"/>
          <w:lang w:val="hr-HR"/>
        </w:rPr>
        <w:t>(PSUR-evi)</w:t>
      </w:r>
    </w:p>
    <w:p w14:paraId="4A67E7F9" w14:textId="77777777" w:rsidR="00B845EC" w:rsidRPr="00B32DE4" w:rsidRDefault="00B845EC" w:rsidP="00F04BEB">
      <w:pPr>
        <w:autoSpaceDE w:val="0"/>
        <w:autoSpaceDN w:val="0"/>
        <w:adjustRightInd w:val="0"/>
        <w:spacing w:line="240" w:lineRule="auto"/>
        <w:ind w:right="-1"/>
        <w:rPr>
          <w:snapToGrid w:val="0"/>
          <w:szCs w:val="22"/>
          <w:lang w:val="hr-HR"/>
        </w:rPr>
      </w:pPr>
    </w:p>
    <w:p w14:paraId="4CBF285C" w14:textId="77777777" w:rsidR="005B3AB6" w:rsidRDefault="00F70D0B" w:rsidP="00F56704">
      <w:pPr>
        <w:keepNext/>
        <w:autoSpaceDE w:val="0"/>
        <w:autoSpaceDN w:val="0"/>
        <w:adjustRightInd w:val="0"/>
        <w:spacing w:line="240" w:lineRule="auto"/>
        <w:rPr>
          <w:lang w:val="hr-HR"/>
        </w:rPr>
      </w:pPr>
      <w:r w:rsidRPr="00B32DE4">
        <w:rPr>
          <w:lang w:val="hr-HR"/>
        </w:rPr>
        <w:t xml:space="preserve">Zahtjevi za podnošenje </w:t>
      </w:r>
      <w:r w:rsidR="0059420A" w:rsidRPr="00B32DE4">
        <w:rPr>
          <w:lang w:val="hr-HR"/>
        </w:rPr>
        <w:t>PSUR-eva</w:t>
      </w:r>
      <w:r w:rsidRPr="00B32DE4">
        <w:rPr>
          <w:lang w:val="hr-HR"/>
        </w:rPr>
        <w:t xml:space="preserve"> za ovaj lijek definirani su u referentnom popisu datuma </w:t>
      </w:r>
    </w:p>
    <w:p w14:paraId="0F3B2137" w14:textId="1B13415C" w:rsidR="00883EE4" w:rsidRPr="00B32DE4" w:rsidRDefault="007342D5" w:rsidP="00F56704">
      <w:pPr>
        <w:keepNext/>
        <w:autoSpaceDE w:val="0"/>
        <w:autoSpaceDN w:val="0"/>
        <w:adjustRightInd w:val="0"/>
        <w:spacing w:line="240" w:lineRule="auto"/>
        <w:rPr>
          <w:snapToGrid w:val="0"/>
          <w:szCs w:val="22"/>
          <w:lang w:val="hr-HR"/>
        </w:rPr>
      </w:pPr>
      <w:r w:rsidRPr="00B32DE4">
        <w:rPr>
          <w:snapToGrid w:val="0"/>
          <w:szCs w:val="22"/>
          <w:lang w:val="hr-HR"/>
        </w:rPr>
        <w:t>(EURD popis) predviđen</w:t>
      </w:r>
      <w:r w:rsidR="00091614" w:rsidRPr="00B32DE4">
        <w:rPr>
          <w:snapToGrid w:val="0"/>
          <w:szCs w:val="22"/>
          <w:lang w:val="hr-HR"/>
        </w:rPr>
        <w:t>o</w:t>
      </w:r>
      <w:r w:rsidRPr="00B32DE4">
        <w:rPr>
          <w:snapToGrid w:val="0"/>
          <w:szCs w:val="22"/>
          <w:lang w:val="hr-HR"/>
        </w:rPr>
        <w:t>m člankom 107</w:t>
      </w:r>
      <w:r w:rsidR="00F70D0B" w:rsidRPr="00B32DE4">
        <w:rPr>
          <w:snapToGrid w:val="0"/>
          <w:szCs w:val="22"/>
          <w:lang w:val="hr-HR"/>
        </w:rPr>
        <w:t>.</w:t>
      </w:r>
      <w:r w:rsidRPr="00B32DE4">
        <w:rPr>
          <w:snapToGrid w:val="0"/>
          <w:szCs w:val="22"/>
          <w:lang w:val="hr-HR"/>
        </w:rPr>
        <w:t>c stavkom</w:t>
      </w:r>
      <w:r w:rsidR="00F70D0B" w:rsidRPr="00B32DE4">
        <w:rPr>
          <w:snapToGrid w:val="0"/>
          <w:szCs w:val="22"/>
          <w:lang w:val="hr-HR"/>
        </w:rPr>
        <w:t> </w:t>
      </w:r>
      <w:r w:rsidRPr="00B32DE4">
        <w:rPr>
          <w:snapToGrid w:val="0"/>
          <w:szCs w:val="22"/>
          <w:lang w:val="hr-HR"/>
        </w:rPr>
        <w:t>7</w:t>
      </w:r>
      <w:r w:rsidR="00F70D0B" w:rsidRPr="00B32DE4">
        <w:rPr>
          <w:snapToGrid w:val="0"/>
          <w:szCs w:val="22"/>
          <w:lang w:val="hr-HR"/>
        </w:rPr>
        <w:t>.</w:t>
      </w:r>
      <w:r w:rsidRPr="00B32DE4">
        <w:rPr>
          <w:snapToGrid w:val="0"/>
          <w:szCs w:val="22"/>
          <w:lang w:val="hr-HR"/>
        </w:rPr>
        <w:t xml:space="preserve"> Direktive</w:t>
      </w:r>
      <w:r w:rsidR="00F70D0B" w:rsidRPr="00B32DE4">
        <w:rPr>
          <w:snapToGrid w:val="0"/>
          <w:szCs w:val="22"/>
          <w:lang w:val="hr-HR"/>
        </w:rPr>
        <w:t> </w:t>
      </w:r>
      <w:r w:rsidRPr="00B32DE4">
        <w:rPr>
          <w:snapToGrid w:val="0"/>
          <w:szCs w:val="22"/>
          <w:lang w:val="hr-HR"/>
        </w:rPr>
        <w:t xml:space="preserve">2001/83/EZ i </w:t>
      </w:r>
      <w:r w:rsidR="00F70D0B" w:rsidRPr="00B32DE4">
        <w:rPr>
          <w:lang w:val="hr-HR"/>
        </w:rPr>
        <w:t>svim sljedećim ažuriranim verzijama</w:t>
      </w:r>
      <w:r w:rsidR="00F70D0B" w:rsidRPr="00B32DE4">
        <w:rPr>
          <w:snapToGrid w:val="0"/>
          <w:szCs w:val="22"/>
          <w:lang w:val="hr-HR"/>
        </w:rPr>
        <w:t xml:space="preserve"> </w:t>
      </w:r>
      <w:r w:rsidRPr="00B32DE4">
        <w:rPr>
          <w:snapToGrid w:val="0"/>
          <w:szCs w:val="22"/>
          <w:lang w:val="hr-HR"/>
        </w:rPr>
        <w:t>objavljenim</w:t>
      </w:r>
      <w:r w:rsidR="00091614" w:rsidRPr="00B32DE4">
        <w:rPr>
          <w:snapToGrid w:val="0"/>
          <w:szCs w:val="22"/>
          <w:lang w:val="hr-HR"/>
        </w:rPr>
        <w:t>a</w:t>
      </w:r>
      <w:r w:rsidRPr="00B32DE4">
        <w:rPr>
          <w:snapToGrid w:val="0"/>
          <w:szCs w:val="22"/>
          <w:lang w:val="hr-HR"/>
        </w:rPr>
        <w:t xml:space="preserve"> na europskom internetskom portalu za lijekove.</w:t>
      </w:r>
    </w:p>
    <w:p w14:paraId="6A75E1B7" w14:textId="77777777" w:rsidR="007342D5" w:rsidRPr="00B32DE4" w:rsidRDefault="007342D5" w:rsidP="00F04BEB">
      <w:pPr>
        <w:autoSpaceDE w:val="0"/>
        <w:autoSpaceDN w:val="0"/>
        <w:adjustRightInd w:val="0"/>
        <w:spacing w:line="240" w:lineRule="auto"/>
        <w:ind w:right="-1"/>
        <w:rPr>
          <w:i/>
          <w:iCs/>
          <w:szCs w:val="22"/>
          <w:lang w:val="hr-HR" w:eastAsia="en-GB"/>
        </w:rPr>
      </w:pPr>
    </w:p>
    <w:p w14:paraId="47612629" w14:textId="77777777" w:rsidR="007342D5" w:rsidRPr="00B32DE4" w:rsidRDefault="007342D5" w:rsidP="00F04BEB">
      <w:pPr>
        <w:autoSpaceDE w:val="0"/>
        <w:autoSpaceDN w:val="0"/>
        <w:adjustRightInd w:val="0"/>
        <w:spacing w:line="240" w:lineRule="auto"/>
        <w:ind w:right="-1"/>
        <w:rPr>
          <w:i/>
          <w:iCs/>
          <w:szCs w:val="22"/>
          <w:lang w:val="hr-HR" w:eastAsia="en-GB"/>
        </w:rPr>
      </w:pPr>
    </w:p>
    <w:p w14:paraId="7501D652" w14:textId="77777777" w:rsidR="007342D5" w:rsidRPr="00B32DE4" w:rsidRDefault="007342D5" w:rsidP="00585513">
      <w:pPr>
        <w:pStyle w:val="EUCP-Heading-2"/>
        <w:rPr>
          <w:lang w:val="hr-HR"/>
        </w:rPr>
      </w:pPr>
      <w:r w:rsidRPr="00B32DE4">
        <w:rPr>
          <w:lang w:val="hr-HR"/>
        </w:rPr>
        <w:t>D.</w:t>
      </w:r>
      <w:r w:rsidRPr="00B32DE4">
        <w:rPr>
          <w:lang w:val="hr-HR"/>
        </w:rPr>
        <w:tab/>
        <w:t>UVJETI ILI OGRANIČENJA VEZANI UZ SIGURNU I UČINKOVITU PRIMJENU LIJEKA</w:t>
      </w:r>
    </w:p>
    <w:p w14:paraId="6288096A" w14:textId="77777777" w:rsidR="007342D5" w:rsidRPr="00B32DE4" w:rsidRDefault="007342D5" w:rsidP="00F04BEB">
      <w:pPr>
        <w:tabs>
          <w:tab w:val="clear" w:pos="567"/>
        </w:tabs>
        <w:spacing w:line="240" w:lineRule="auto"/>
        <w:ind w:right="567"/>
        <w:rPr>
          <w:szCs w:val="22"/>
          <w:lang w:val="hr-HR"/>
        </w:rPr>
      </w:pPr>
    </w:p>
    <w:p w14:paraId="17DE0AA4" w14:textId="77777777" w:rsidR="007342D5" w:rsidRPr="00B32DE4" w:rsidRDefault="007342D5" w:rsidP="00F04BEB">
      <w:pPr>
        <w:numPr>
          <w:ilvl w:val="0"/>
          <w:numId w:val="35"/>
        </w:numPr>
        <w:spacing w:line="240" w:lineRule="auto"/>
        <w:ind w:left="0" w:right="-1" w:firstLine="0"/>
        <w:rPr>
          <w:b/>
          <w:lang w:val="hr-HR"/>
        </w:rPr>
      </w:pPr>
      <w:r w:rsidRPr="00B32DE4">
        <w:rPr>
          <w:b/>
          <w:lang w:val="hr-HR"/>
        </w:rPr>
        <w:t>Plan upravljanja rizikom (RMP)</w:t>
      </w:r>
    </w:p>
    <w:p w14:paraId="3C4AF4F8" w14:textId="77777777" w:rsidR="00B845EC" w:rsidRPr="00B32DE4" w:rsidRDefault="00B845EC" w:rsidP="00F04BEB">
      <w:pPr>
        <w:tabs>
          <w:tab w:val="left" w:pos="0"/>
        </w:tabs>
        <w:spacing w:line="240" w:lineRule="auto"/>
        <w:rPr>
          <w:snapToGrid w:val="0"/>
          <w:lang w:val="hr-HR"/>
        </w:rPr>
      </w:pPr>
    </w:p>
    <w:p w14:paraId="22A49B32" w14:textId="77777777" w:rsidR="007342D5" w:rsidRPr="00B32DE4" w:rsidRDefault="007342D5" w:rsidP="00F04BEB">
      <w:pPr>
        <w:tabs>
          <w:tab w:val="left" w:pos="0"/>
        </w:tabs>
        <w:spacing w:line="240" w:lineRule="auto"/>
        <w:rPr>
          <w:snapToGrid w:val="0"/>
          <w:lang w:val="hr-HR"/>
        </w:rPr>
      </w:pPr>
      <w:r w:rsidRPr="00B32DE4">
        <w:rPr>
          <w:snapToGrid w:val="0"/>
          <w:lang w:val="hr-HR"/>
        </w:rPr>
        <w:t xml:space="preserve">Nositelj odobrenja obavljat će </w:t>
      </w:r>
      <w:r w:rsidR="00F70D0B" w:rsidRPr="00B32DE4">
        <w:rPr>
          <w:lang w:val="hr-HR"/>
        </w:rPr>
        <w:t>zadane</w:t>
      </w:r>
      <w:r w:rsidR="00F70D0B" w:rsidRPr="00B32DE4" w:rsidDel="00F70D0B">
        <w:rPr>
          <w:snapToGrid w:val="0"/>
          <w:lang w:val="hr-HR"/>
        </w:rPr>
        <w:t xml:space="preserve"> </w:t>
      </w:r>
      <w:r w:rsidRPr="00B32DE4">
        <w:rPr>
          <w:snapToGrid w:val="0"/>
          <w:lang w:val="hr-HR"/>
        </w:rPr>
        <w:t>farmakovigilancijske aktivnosti i intervencije</w:t>
      </w:r>
      <w:r w:rsidRPr="00B32DE4">
        <w:rPr>
          <w:snapToGrid w:val="0"/>
          <w:szCs w:val="22"/>
          <w:lang w:val="hr-HR"/>
        </w:rPr>
        <w:t>,</w:t>
      </w:r>
      <w:r w:rsidRPr="00B32DE4">
        <w:rPr>
          <w:snapToGrid w:val="0"/>
          <w:lang w:val="hr-HR"/>
        </w:rPr>
        <w:t xml:space="preserve"> detaljno objašnjene u dogovorenom Planu upravljanja rizikom</w:t>
      </w:r>
      <w:r w:rsidR="00F70D0B" w:rsidRPr="00B32DE4">
        <w:rPr>
          <w:lang w:val="hr-HR"/>
        </w:rPr>
        <w:t xml:space="preserve"> (RMP),</w:t>
      </w:r>
      <w:r w:rsidRPr="00B32DE4">
        <w:rPr>
          <w:snapToGrid w:val="0"/>
          <w:lang w:val="hr-HR"/>
        </w:rPr>
        <w:t xml:space="preserve"> koji </w:t>
      </w:r>
      <w:r w:rsidR="00F70D0B" w:rsidRPr="00B32DE4">
        <w:rPr>
          <w:lang w:val="hr-HR"/>
        </w:rPr>
        <w:t>se nalazi</w:t>
      </w:r>
      <w:r w:rsidR="00F70D0B" w:rsidRPr="00B32DE4" w:rsidDel="00F70D0B">
        <w:rPr>
          <w:snapToGrid w:val="0"/>
          <w:lang w:val="hr-HR"/>
        </w:rPr>
        <w:t xml:space="preserve"> </w:t>
      </w:r>
      <w:r w:rsidRPr="00B32DE4">
        <w:rPr>
          <w:snapToGrid w:val="0"/>
          <w:lang w:val="hr-HR"/>
        </w:rPr>
        <w:t xml:space="preserve">u Modulu 1.8.2 Odobrenja za stavljanje lijeka u promet, te svim sljedećim dogovorenim </w:t>
      </w:r>
      <w:r w:rsidR="00F70D0B" w:rsidRPr="00B32DE4">
        <w:rPr>
          <w:lang w:val="hr-HR"/>
        </w:rPr>
        <w:t>ažuriranim verzijama RMP-a</w:t>
      </w:r>
      <w:r w:rsidRPr="00B32DE4">
        <w:rPr>
          <w:snapToGrid w:val="0"/>
          <w:lang w:val="hr-HR"/>
        </w:rPr>
        <w:t>.</w:t>
      </w:r>
    </w:p>
    <w:p w14:paraId="1FE2A37C" w14:textId="77777777" w:rsidR="007342D5" w:rsidRPr="00B32DE4" w:rsidRDefault="007342D5" w:rsidP="00F04BEB">
      <w:pPr>
        <w:spacing w:line="240" w:lineRule="auto"/>
        <w:rPr>
          <w:snapToGrid w:val="0"/>
          <w:lang w:val="hr-HR"/>
        </w:rPr>
      </w:pPr>
    </w:p>
    <w:p w14:paraId="54A6891D" w14:textId="77777777" w:rsidR="007342D5" w:rsidRPr="00B32DE4" w:rsidRDefault="00F70D0B" w:rsidP="00F04BEB">
      <w:pPr>
        <w:spacing w:line="240" w:lineRule="auto"/>
        <w:ind w:right="-1"/>
        <w:rPr>
          <w:snapToGrid w:val="0"/>
          <w:lang w:val="hr-HR"/>
        </w:rPr>
      </w:pPr>
      <w:r w:rsidRPr="00B32DE4">
        <w:rPr>
          <w:lang w:val="hr-HR"/>
        </w:rPr>
        <w:t>Ažurirani</w:t>
      </w:r>
      <w:r w:rsidRPr="00B32DE4" w:rsidDel="00F70D0B">
        <w:rPr>
          <w:snapToGrid w:val="0"/>
          <w:lang w:val="hr-HR"/>
        </w:rPr>
        <w:t xml:space="preserve"> </w:t>
      </w:r>
      <w:r w:rsidR="007342D5" w:rsidRPr="00B32DE4">
        <w:rPr>
          <w:snapToGrid w:val="0"/>
          <w:lang w:val="hr-HR"/>
        </w:rPr>
        <w:t>RMP treba dostaviti:</w:t>
      </w:r>
    </w:p>
    <w:p w14:paraId="13E6F8CD" w14:textId="77777777" w:rsidR="007342D5" w:rsidRPr="00B32DE4" w:rsidRDefault="00F70D0B" w:rsidP="00F04BEB">
      <w:pPr>
        <w:numPr>
          <w:ilvl w:val="0"/>
          <w:numId w:val="33"/>
        </w:numPr>
        <w:tabs>
          <w:tab w:val="clear" w:pos="567"/>
          <w:tab w:val="left" w:pos="360"/>
        </w:tabs>
        <w:spacing w:line="240" w:lineRule="auto"/>
        <w:ind w:right="-1"/>
        <w:rPr>
          <w:snapToGrid w:val="0"/>
          <w:lang w:val="hr-HR"/>
        </w:rPr>
      </w:pPr>
      <w:r w:rsidRPr="00B32DE4">
        <w:rPr>
          <w:snapToGrid w:val="0"/>
          <w:lang w:val="hr-HR"/>
        </w:rPr>
        <w:t>n</w:t>
      </w:r>
      <w:r w:rsidR="007342D5" w:rsidRPr="00B32DE4">
        <w:rPr>
          <w:snapToGrid w:val="0"/>
          <w:lang w:val="hr-HR"/>
        </w:rPr>
        <w:t>a zahtjev Europske agencije za lijekove;</w:t>
      </w:r>
    </w:p>
    <w:p w14:paraId="1EE38D18" w14:textId="77777777" w:rsidR="007342D5" w:rsidRPr="00B32DE4" w:rsidRDefault="00F70D0B" w:rsidP="00F04BEB">
      <w:pPr>
        <w:numPr>
          <w:ilvl w:val="0"/>
          <w:numId w:val="33"/>
        </w:numPr>
        <w:tabs>
          <w:tab w:val="clear" w:pos="567"/>
          <w:tab w:val="left" w:pos="360"/>
        </w:tabs>
        <w:spacing w:line="240" w:lineRule="auto"/>
        <w:ind w:right="-1"/>
        <w:rPr>
          <w:snapToGrid w:val="0"/>
          <w:lang w:val="hr-HR"/>
        </w:rPr>
      </w:pPr>
      <w:r w:rsidRPr="00B32DE4">
        <w:rPr>
          <w:lang w:val="hr-HR"/>
        </w:rPr>
        <w:t>prilikom</w:t>
      </w:r>
      <w:r w:rsidRPr="00B32DE4" w:rsidDel="00F70D0B">
        <w:rPr>
          <w:snapToGrid w:val="0"/>
          <w:lang w:val="hr-HR"/>
        </w:rPr>
        <w:t xml:space="preserve"> </w:t>
      </w:r>
      <w:r w:rsidR="007342D5" w:rsidRPr="00B32DE4">
        <w:rPr>
          <w:snapToGrid w:val="0"/>
          <w:lang w:val="hr-HR"/>
        </w:rPr>
        <w:t xml:space="preserve">svake izmjene sustava za upravljanje </w:t>
      </w:r>
      <w:r w:rsidRPr="00B32DE4">
        <w:rPr>
          <w:lang w:val="hr-HR"/>
        </w:rPr>
        <w:t>rizikom</w:t>
      </w:r>
      <w:r w:rsidR="007342D5" w:rsidRPr="00B32DE4">
        <w:rPr>
          <w:snapToGrid w:val="0"/>
          <w:lang w:val="hr-HR"/>
        </w:rPr>
        <w:t xml:space="preserve">, a naročito kada je ta izmjena rezultat primitka novih informacija koje mogu voditi ka značajnim izmjenama omjera korist/rizik, odnosno kada je </w:t>
      </w:r>
      <w:r w:rsidRPr="00B32DE4">
        <w:rPr>
          <w:lang w:val="hr-HR"/>
        </w:rPr>
        <w:t>izmjena</w:t>
      </w:r>
      <w:r w:rsidRPr="00B32DE4" w:rsidDel="00F70D0B">
        <w:rPr>
          <w:snapToGrid w:val="0"/>
          <w:lang w:val="hr-HR"/>
        </w:rPr>
        <w:t xml:space="preserve"> </w:t>
      </w:r>
      <w:r w:rsidR="007342D5" w:rsidRPr="00B32DE4">
        <w:rPr>
          <w:snapToGrid w:val="0"/>
          <w:lang w:val="hr-HR"/>
        </w:rPr>
        <w:t xml:space="preserve">rezultat ostvarenja nekog važnog cilja (u smislu farmakovigilancije ili </w:t>
      </w:r>
      <w:r w:rsidRPr="00B32DE4">
        <w:rPr>
          <w:lang w:val="hr-HR"/>
        </w:rPr>
        <w:t>minimizacije</w:t>
      </w:r>
      <w:r w:rsidRPr="00B32DE4" w:rsidDel="00F70D0B">
        <w:rPr>
          <w:snapToGrid w:val="0"/>
          <w:lang w:val="hr-HR"/>
        </w:rPr>
        <w:t xml:space="preserve"> </w:t>
      </w:r>
      <w:r w:rsidR="007342D5" w:rsidRPr="00B32DE4">
        <w:rPr>
          <w:snapToGrid w:val="0"/>
          <w:lang w:val="hr-HR"/>
        </w:rPr>
        <w:t>rizika).</w:t>
      </w:r>
    </w:p>
    <w:p w14:paraId="1AA8832D" w14:textId="77777777" w:rsidR="00883EE4" w:rsidRPr="00B32DE4" w:rsidRDefault="00883EE4" w:rsidP="00F04BEB">
      <w:pPr>
        <w:spacing w:line="240" w:lineRule="auto"/>
        <w:ind w:right="1417"/>
        <w:rPr>
          <w:b/>
          <w:szCs w:val="22"/>
          <w:lang w:val="hr-HR"/>
        </w:rPr>
      </w:pPr>
      <w:r w:rsidRPr="00B32DE4">
        <w:rPr>
          <w:b/>
          <w:szCs w:val="22"/>
          <w:lang w:val="hr-HR"/>
        </w:rPr>
        <w:br w:type="page"/>
      </w:r>
    </w:p>
    <w:p w14:paraId="4DBD0454" w14:textId="77777777" w:rsidR="00883EE4" w:rsidRPr="00B32DE4" w:rsidRDefault="00883EE4" w:rsidP="00F04BEB">
      <w:pPr>
        <w:tabs>
          <w:tab w:val="clear" w:pos="567"/>
        </w:tabs>
        <w:spacing w:line="240" w:lineRule="auto"/>
        <w:ind w:right="1417"/>
        <w:rPr>
          <w:szCs w:val="22"/>
          <w:lang w:val="hr-HR"/>
        </w:rPr>
      </w:pPr>
    </w:p>
    <w:p w14:paraId="675BE015" w14:textId="77777777" w:rsidR="00883EE4" w:rsidRPr="00B32DE4" w:rsidRDefault="00883EE4" w:rsidP="00F04BEB">
      <w:pPr>
        <w:tabs>
          <w:tab w:val="clear" w:pos="567"/>
        </w:tabs>
        <w:spacing w:line="240" w:lineRule="auto"/>
        <w:ind w:right="1417"/>
        <w:rPr>
          <w:szCs w:val="22"/>
          <w:lang w:val="hr-HR"/>
        </w:rPr>
      </w:pPr>
    </w:p>
    <w:p w14:paraId="4AB0701A" w14:textId="77777777" w:rsidR="00883EE4" w:rsidRPr="00B32DE4" w:rsidRDefault="00883EE4" w:rsidP="00F04BEB">
      <w:pPr>
        <w:tabs>
          <w:tab w:val="clear" w:pos="567"/>
        </w:tabs>
        <w:spacing w:line="240" w:lineRule="auto"/>
        <w:ind w:right="1417"/>
        <w:rPr>
          <w:szCs w:val="22"/>
          <w:lang w:val="hr-HR"/>
        </w:rPr>
      </w:pPr>
    </w:p>
    <w:p w14:paraId="6DC9738E" w14:textId="77777777" w:rsidR="00883EE4" w:rsidRPr="00B32DE4" w:rsidRDefault="00883EE4" w:rsidP="00F04BEB">
      <w:pPr>
        <w:tabs>
          <w:tab w:val="clear" w:pos="567"/>
        </w:tabs>
        <w:spacing w:line="240" w:lineRule="auto"/>
        <w:ind w:right="1417"/>
        <w:rPr>
          <w:szCs w:val="22"/>
          <w:lang w:val="hr-HR"/>
        </w:rPr>
      </w:pPr>
    </w:p>
    <w:p w14:paraId="6462EDD1" w14:textId="77777777" w:rsidR="00883EE4" w:rsidRPr="00B32DE4" w:rsidRDefault="00883EE4" w:rsidP="00F04BEB">
      <w:pPr>
        <w:tabs>
          <w:tab w:val="clear" w:pos="567"/>
        </w:tabs>
        <w:spacing w:line="240" w:lineRule="auto"/>
        <w:ind w:right="1417"/>
        <w:rPr>
          <w:szCs w:val="22"/>
          <w:lang w:val="hr-HR"/>
        </w:rPr>
      </w:pPr>
    </w:p>
    <w:p w14:paraId="424A6608" w14:textId="77777777" w:rsidR="00883EE4" w:rsidRPr="00B32DE4" w:rsidRDefault="00883EE4" w:rsidP="00F04BEB">
      <w:pPr>
        <w:tabs>
          <w:tab w:val="clear" w:pos="567"/>
        </w:tabs>
        <w:spacing w:line="240" w:lineRule="auto"/>
        <w:ind w:right="1417"/>
        <w:rPr>
          <w:szCs w:val="22"/>
          <w:lang w:val="hr-HR"/>
        </w:rPr>
      </w:pPr>
    </w:p>
    <w:p w14:paraId="3B392B74" w14:textId="77777777" w:rsidR="00883EE4" w:rsidRPr="00B32DE4" w:rsidRDefault="00883EE4" w:rsidP="00F04BEB">
      <w:pPr>
        <w:tabs>
          <w:tab w:val="clear" w:pos="567"/>
        </w:tabs>
        <w:spacing w:line="240" w:lineRule="auto"/>
        <w:ind w:right="1417"/>
        <w:rPr>
          <w:szCs w:val="22"/>
          <w:lang w:val="hr-HR"/>
        </w:rPr>
      </w:pPr>
    </w:p>
    <w:p w14:paraId="1B44E639" w14:textId="77777777" w:rsidR="00883EE4" w:rsidRPr="00B32DE4" w:rsidRDefault="00883EE4" w:rsidP="00F04BEB">
      <w:pPr>
        <w:tabs>
          <w:tab w:val="clear" w:pos="567"/>
        </w:tabs>
        <w:spacing w:line="240" w:lineRule="auto"/>
        <w:ind w:right="1417"/>
        <w:rPr>
          <w:szCs w:val="22"/>
          <w:lang w:val="hr-HR"/>
        </w:rPr>
      </w:pPr>
    </w:p>
    <w:p w14:paraId="3D40CD75" w14:textId="77777777" w:rsidR="00883EE4" w:rsidRPr="00B32DE4" w:rsidRDefault="00883EE4" w:rsidP="00F04BEB">
      <w:pPr>
        <w:tabs>
          <w:tab w:val="clear" w:pos="567"/>
        </w:tabs>
        <w:spacing w:line="240" w:lineRule="auto"/>
        <w:ind w:right="1417"/>
        <w:rPr>
          <w:szCs w:val="22"/>
          <w:lang w:val="hr-HR"/>
        </w:rPr>
      </w:pPr>
    </w:p>
    <w:p w14:paraId="7A16D68B" w14:textId="77777777" w:rsidR="00883EE4" w:rsidRPr="00B32DE4" w:rsidRDefault="00883EE4" w:rsidP="00F04BEB">
      <w:pPr>
        <w:tabs>
          <w:tab w:val="clear" w:pos="567"/>
        </w:tabs>
        <w:spacing w:line="240" w:lineRule="auto"/>
        <w:ind w:right="1417"/>
        <w:rPr>
          <w:szCs w:val="22"/>
          <w:lang w:val="hr-HR"/>
        </w:rPr>
      </w:pPr>
    </w:p>
    <w:p w14:paraId="593198EB" w14:textId="77777777" w:rsidR="00883EE4" w:rsidRPr="00B32DE4" w:rsidRDefault="00883EE4" w:rsidP="00F04BEB">
      <w:pPr>
        <w:tabs>
          <w:tab w:val="clear" w:pos="567"/>
        </w:tabs>
        <w:spacing w:line="240" w:lineRule="auto"/>
        <w:ind w:right="1417"/>
        <w:rPr>
          <w:szCs w:val="22"/>
          <w:lang w:val="hr-HR"/>
        </w:rPr>
      </w:pPr>
    </w:p>
    <w:p w14:paraId="5EC4441D" w14:textId="77777777" w:rsidR="00883EE4" w:rsidRPr="00B32DE4" w:rsidRDefault="00883EE4" w:rsidP="00F04BEB">
      <w:pPr>
        <w:tabs>
          <w:tab w:val="clear" w:pos="567"/>
        </w:tabs>
        <w:spacing w:line="240" w:lineRule="auto"/>
        <w:ind w:right="1417"/>
        <w:rPr>
          <w:szCs w:val="22"/>
          <w:lang w:val="hr-HR"/>
        </w:rPr>
      </w:pPr>
    </w:p>
    <w:p w14:paraId="2A75F716" w14:textId="77777777" w:rsidR="00883EE4" w:rsidRPr="00B32DE4" w:rsidRDefault="00883EE4" w:rsidP="00F04BEB">
      <w:pPr>
        <w:tabs>
          <w:tab w:val="clear" w:pos="567"/>
        </w:tabs>
        <w:spacing w:line="240" w:lineRule="auto"/>
        <w:ind w:right="1417"/>
        <w:rPr>
          <w:szCs w:val="22"/>
          <w:lang w:val="hr-HR"/>
        </w:rPr>
      </w:pPr>
    </w:p>
    <w:p w14:paraId="0A94C5B6" w14:textId="77777777" w:rsidR="00883EE4" w:rsidRPr="00B32DE4" w:rsidRDefault="00883EE4" w:rsidP="00F04BEB">
      <w:pPr>
        <w:tabs>
          <w:tab w:val="clear" w:pos="567"/>
        </w:tabs>
        <w:spacing w:line="240" w:lineRule="auto"/>
        <w:ind w:right="1417"/>
        <w:rPr>
          <w:szCs w:val="22"/>
          <w:lang w:val="hr-HR"/>
        </w:rPr>
      </w:pPr>
    </w:p>
    <w:p w14:paraId="08718BDF" w14:textId="77777777" w:rsidR="00883EE4" w:rsidRPr="00B32DE4" w:rsidRDefault="00883EE4" w:rsidP="00F04BEB">
      <w:pPr>
        <w:tabs>
          <w:tab w:val="clear" w:pos="567"/>
        </w:tabs>
        <w:spacing w:line="240" w:lineRule="auto"/>
        <w:ind w:right="1417"/>
        <w:rPr>
          <w:szCs w:val="22"/>
          <w:lang w:val="hr-HR"/>
        </w:rPr>
      </w:pPr>
    </w:p>
    <w:p w14:paraId="070F98B2" w14:textId="77777777" w:rsidR="00883EE4" w:rsidRPr="00B32DE4" w:rsidRDefault="00883EE4" w:rsidP="00F04BEB">
      <w:pPr>
        <w:tabs>
          <w:tab w:val="clear" w:pos="567"/>
        </w:tabs>
        <w:spacing w:line="240" w:lineRule="auto"/>
        <w:ind w:right="1417"/>
        <w:rPr>
          <w:szCs w:val="22"/>
          <w:lang w:val="hr-HR"/>
        </w:rPr>
      </w:pPr>
    </w:p>
    <w:p w14:paraId="7C619E5B" w14:textId="77777777" w:rsidR="00883EE4" w:rsidRPr="00B32DE4" w:rsidRDefault="00883EE4" w:rsidP="00F04BEB">
      <w:pPr>
        <w:tabs>
          <w:tab w:val="clear" w:pos="567"/>
        </w:tabs>
        <w:spacing w:line="240" w:lineRule="auto"/>
        <w:ind w:right="1417"/>
        <w:rPr>
          <w:szCs w:val="22"/>
          <w:lang w:val="hr-HR"/>
        </w:rPr>
      </w:pPr>
    </w:p>
    <w:p w14:paraId="48050404" w14:textId="77777777" w:rsidR="00883EE4" w:rsidRPr="00B32DE4" w:rsidRDefault="00883EE4" w:rsidP="00585513">
      <w:pPr>
        <w:tabs>
          <w:tab w:val="clear" w:pos="567"/>
        </w:tabs>
        <w:spacing w:line="240" w:lineRule="auto"/>
        <w:ind w:right="-1"/>
        <w:rPr>
          <w:szCs w:val="22"/>
          <w:lang w:val="hr-HR"/>
        </w:rPr>
      </w:pPr>
    </w:p>
    <w:p w14:paraId="0377EA25" w14:textId="77777777" w:rsidR="00883EE4" w:rsidRPr="00B32DE4" w:rsidRDefault="00883EE4" w:rsidP="00F04BEB">
      <w:pPr>
        <w:tabs>
          <w:tab w:val="clear" w:pos="567"/>
        </w:tabs>
        <w:spacing w:line="240" w:lineRule="auto"/>
        <w:ind w:right="1417"/>
        <w:rPr>
          <w:szCs w:val="22"/>
          <w:lang w:val="hr-HR"/>
        </w:rPr>
      </w:pPr>
    </w:p>
    <w:p w14:paraId="2A5E3501" w14:textId="77777777" w:rsidR="00883EE4" w:rsidRPr="00B32DE4" w:rsidRDefault="00883EE4" w:rsidP="00F04BEB">
      <w:pPr>
        <w:tabs>
          <w:tab w:val="clear" w:pos="567"/>
        </w:tabs>
        <w:spacing w:line="240" w:lineRule="auto"/>
        <w:ind w:right="1417"/>
        <w:rPr>
          <w:szCs w:val="22"/>
          <w:lang w:val="hr-HR"/>
        </w:rPr>
      </w:pPr>
    </w:p>
    <w:p w14:paraId="7B243D9A" w14:textId="77777777" w:rsidR="00883EE4" w:rsidRPr="00B32DE4" w:rsidRDefault="00883EE4" w:rsidP="00F04BEB">
      <w:pPr>
        <w:tabs>
          <w:tab w:val="clear" w:pos="567"/>
        </w:tabs>
        <w:spacing w:line="240" w:lineRule="auto"/>
        <w:ind w:right="1417"/>
        <w:rPr>
          <w:szCs w:val="22"/>
          <w:lang w:val="hr-HR"/>
        </w:rPr>
      </w:pPr>
    </w:p>
    <w:p w14:paraId="385C3FC5" w14:textId="77777777" w:rsidR="00883EE4" w:rsidRPr="00B32DE4" w:rsidRDefault="00883EE4" w:rsidP="00F04BEB">
      <w:pPr>
        <w:widowControl w:val="0"/>
        <w:spacing w:line="240" w:lineRule="auto"/>
        <w:ind w:right="1417"/>
        <w:rPr>
          <w:szCs w:val="22"/>
          <w:lang w:val="hr-HR"/>
        </w:rPr>
      </w:pPr>
    </w:p>
    <w:p w14:paraId="4607481A" w14:textId="77777777" w:rsidR="00883EE4" w:rsidRPr="00B32DE4" w:rsidRDefault="000D54E8" w:rsidP="00F60B13">
      <w:pPr>
        <w:tabs>
          <w:tab w:val="clear" w:pos="567"/>
        </w:tabs>
        <w:spacing w:line="240" w:lineRule="auto"/>
        <w:ind w:left="720" w:right="1417" w:firstLine="720"/>
        <w:jc w:val="center"/>
        <w:outlineLvl w:val="0"/>
        <w:rPr>
          <w:b/>
          <w:szCs w:val="22"/>
          <w:lang w:val="hr-HR"/>
        </w:rPr>
      </w:pPr>
      <w:r w:rsidRPr="00B32DE4">
        <w:rPr>
          <w:b/>
          <w:szCs w:val="22"/>
          <w:lang w:val="hr-HR"/>
        </w:rPr>
        <w:t xml:space="preserve">PRILOG </w:t>
      </w:r>
      <w:r w:rsidR="00883EE4" w:rsidRPr="00B32DE4">
        <w:rPr>
          <w:b/>
          <w:szCs w:val="22"/>
          <w:lang w:val="hr-HR"/>
        </w:rPr>
        <w:t>III</w:t>
      </w:r>
      <w:r w:rsidRPr="00B32DE4">
        <w:rPr>
          <w:b/>
          <w:szCs w:val="22"/>
          <w:lang w:val="hr-HR"/>
        </w:rPr>
        <w:t>.</w:t>
      </w:r>
    </w:p>
    <w:p w14:paraId="2065D7A0" w14:textId="77777777" w:rsidR="00883EE4" w:rsidRPr="00B32DE4" w:rsidRDefault="00883EE4" w:rsidP="00A069F4">
      <w:pPr>
        <w:tabs>
          <w:tab w:val="clear" w:pos="567"/>
        </w:tabs>
        <w:spacing w:line="240" w:lineRule="auto"/>
        <w:ind w:right="1417"/>
        <w:jc w:val="center"/>
        <w:rPr>
          <w:b/>
          <w:szCs w:val="22"/>
          <w:lang w:val="hr-HR"/>
        </w:rPr>
      </w:pPr>
    </w:p>
    <w:p w14:paraId="7E0DE838" w14:textId="77777777" w:rsidR="00A069F4" w:rsidRPr="00B32DE4" w:rsidRDefault="00883EE4" w:rsidP="00585513">
      <w:pPr>
        <w:tabs>
          <w:tab w:val="clear" w:pos="567"/>
        </w:tabs>
        <w:spacing w:line="240" w:lineRule="auto"/>
        <w:ind w:right="-1"/>
        <w:jc w:val="center"/>
        <w:outlineLvl w:val="0"/>
        <w:rPr>
          <w:b/>
          <w:szCs w:val="22"/>
          <w:lang w:val="hr-HR"/>
        </w:rPr>
      </w:pPr>
      <w:r w:rsidRPr="00B32DE4">
        <w:rPr>
          <w:b/>
          <w:szCs w:val="22"/>
          <w:lang w:val="hr-HR"/>
        </w:rPr>
        <w:t>OZNAČ</w:t>
      </w:r>
      <w:r w:rsidR="000D54E8" w:rsidRPr="00B32DE4">
        <w:rPr>
          <w:b/>
          <w:szCs w:val="22"/>
          <w:lang w:val="hr-HR"/>
        </w:rPr>
        <w:t>I</w:t>
      </w:r>
      <w:r w:rsidRPr="00B32DE4">
        <w:rPr>
          <w:b/>
          <w:szCs w:val="22"/>
          <w:lang w:val="hr-HR"/>
        </w:rPr>
        <w:t>VANJE I UPUTA O LIJEKU</w:t>
      </w:r>
    </w:p>
    <w:p w14:paraId="7692970A" w14:textId="77777777" w:rsidR="00A069F4" w:rsidRPr="00B32DE4" w:rsidRDefault="00A069F4" w:rsidP="00585513">
      <w:pPr>
        <w:tabs>
          <w:tab w:val="clear" w:pos="567"/>
        </w:tabs>
        <w:spacing w:line="240" w:lineRule="auto"/>
        <w:ind w:right="1417"/>
        <w:outlineLvl w:val="0"/>
        <w:rPr>
          <w:b/>
          <w:szCs w:val="22"/>
          <w:lang w:val="hr-HR"/>
        </w:rPr>
      </w:pPr>
    </w:p>
    <w:p w14:paraId="70B94DA5" w14:textId="77777777" w:rsidR="00883EE4" w:rsidRPr="00B32DE4" w:rsidRDefault="00883EE4" w:rsidP="00585513">
      <w:pPr>
        <w:tabs>
          <w:tab w:val="clear" w:pos="567"/>
        </w:tabs>
        <w:spacing w:line="240" w:lineRule="auto"/>
        <w:ind w:right="1417"/>
        <w:jc w:val="center"/>
        <w:outlineLvl w:val="0"/>
        <w:rPr>
          <w:szCs w:val="22"/>
          <w:lang w:val="hr-HR"/>
        </w:rPr>
      </w:pPr>
      <w:r w:rsidRPr="00B32DE4">
        <w:rPr>
          <w:szCs w:val="22"/>
          <w:lang w:val="hr-HR"/>
        </w:rPr>
        <w:br w:type="page"/>
      </w:r>
    </w:p>
    <w:p w14:paraId="0FE4AC41"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52B0F016"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68F757DA"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73F23A8E"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2EBD5D29"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31ABC63C"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25E0CB8F"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3BEDE5AC"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3090BE38"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3BDE2FCE"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55DCB3EC"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0EEF4685"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0C71115E"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68B40DB3"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5E7E81F7"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364CB6D3"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380E8B2E"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20FE24FA"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50DD4650"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53DF4D71"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38AAD4D9"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0CB458C9" w14:textId="77777777" w:rsidR="00883EE4" w:rsidRPr="00B32DE4" w:rsidRDefault="00883EE4" w:rsidP="00F04BEB">
      <w:pPr>
        <w:pStyle w:val="Heading5"/>
        <w:keepNext w:val="0"/>
        <w:widowControl w:val="0"/>
        <w:tabs>
          <w:tab w:val="clear" w:pos="567"/>
        </w:tabs>
        <w:spacing w:line="240" w:lineRule="auto"/>
        <w:jc w:val="left"/>
        <w:rPr>
          <w:noProof w:val="0"/>
          <w:szCs w:val="22"/>
          <w:lang w:val="hr-HR"/>
        </w:rPr>
      </w:pPr>
    </w:p>
    <w:p w14:paraId="7DBEC339" w14:textId="77777777" w:rsidR="00883EE4" w:rsidRPr="00B32DE4" w:rsidRDefault="00883EE4" w:rsidP="00585513">
      <w:pPr>
        <w:pStyle w:val="EUCP-Heading-1"/>
        <w:rPr>
          <w:lang w:val="hr-HR"/>
        </w:rPr>
      </w:pPr>
      <w:r w:rsidRPr="00B32DE4">
        <w:rPr>
          <w:lang w:val="hr-HR"/>
        </w:rPr>
        <w:t>A. OZNAČ</w:t>
      </w:r>
      <w:r w:rsidR="000D54E8" w:rsidRPr="00B32DE4">
        <w:rPr>
          <w:lang w:val="hr-HR"/>
        </w:rPr>
        <w:t>I</w:t>
      </w:r>
      <w:r w:rsidRPr="00B32DE4">
        <w:rPr>
          <w:lang w:val="hr-HR"/>
        </w:rPr>
        <w:t>VANJE</w:t>
      </w:r>
    </w:p>
    <w:p w14:paraId="1A54685B" w14:textId="77777777" w:rsidR="00883EE4" w:rsidRPr="00B32DE4" w:rsidRDefault="00883EE4" w:rsidP="00F04BEB">
      <w:pPr>
        <w:spacing w:line="240" w:lineRule="auto"/>
        <w:rPr>
          <w:szCs w:val="22"/>
          <w:lang w:val="hr-HR"/>
        </w:rPr>
      </w:pPr>
    </w:p>
    <w:p w14:paraId="33342E45" w14:textId="77777777" w:rsidR="00883EE4" w:rsidRPr="00B32DE4" w:rsidRDefault="00883EE4" w:rsidP="00F04BEB">
      <w:pPr>
        <w:tabs>
          <w:tab w:val="clear" w:pos="567"/>
        </w:tabs>
        <w:spacing w:line="240" w:lineRule="auto"/>
        <w:rPr>
          <w:szCs w:val="22"/>
          <w:lang w:val="hr-HR"/>
        </w:rPr>
      </w:pPr>
      <w:r w:rsidRPr="00B32DE4">
        <w:rPr>
          <w:b/>
          <w:szCs w:val="22"/>
          <w:lang w:val="hr-HR"/>
        </w:rPr>
        <w:br w:type="page"/>
      </w:r>
    </w:p>
    <w:p w14:paraId="73DFE448"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B32DE4">
        <w:rPr>
          <w:b/>
          <w:szCs w:val="22"/>
          <w:lang w:val="hr-HR"/>
        </w:rPr>
        <w:lastRenderedPageBreak/>
        <w:t xml:space="preserve">PODACI KOJI SE MORAJU NALAZITI NA VANJSKOM </w:t>
      </w:r>
      <w:r w:rsidR="007342D5" w:rsidRPr="00B32DE4">
        <w:rPr>
          <w:b/>
          <w:szCs w:val="22"/>
          <w:lang w:val="hr-HR"/>
        </w:rPr>
        <w:t>PAKIRANJU</w:t>
      </w:r>
    </w:p>
    <w:p w14:paraId="6F45887A"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p>
    <w:p w14:paraId="5991A6EE" w14:textId="77777777" w:rsidR="00330BF7" w:rsidRPr="00B32DE4" w:rsidRDefault="003805B5"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CAELYX PEGYLATED LIPOSOMAL</w:t>
      </w:r>
      <w:r w:rsidR="00330BF7" w:rsidRPr="00B32DE4">
        <w:rPr>
          <w:b/>
          <w:szCs w:val="22"/>
          <w:lang w:val="hr-HR"/>
        </w:rPr>
        <w:t xml:space="preserve"> KUTIJA 20 mg/10 ml – 1 bočica</w:t>
      </w:r>
    </w:p>
    <w:p w14:paraId="43BDE6FB" w14:textId="77777777" w:rsidR="00330BF7" w:rsidRPr="00B32DE4" w:rsidRDefault="003805B5"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CAELYX PEGYLATED LIPOSOMAL</w:t>
      </w:r>
      <w:r w:rsidR="00330BF7" w:rsidRPr="00B32DE4">
        <w:rPr>
          <w:b/>
          <w:szCs w:val="22"/>
          <w:lang w:val="hr-HR"/>
        </w:rPr>
        <w:t xml:space="preserve"> KUTIJA 20 mg/10 ml – 10 bočica</w:t>
      </w:r>
    </w:p>
    <w:p w14:paraId="675301F3" w14:textId="77777777" w:rsidR="00883EE4" w:rsidRPr="00B32DE4" w:rsidRDefault="00883EE4" w:rsidP="00F04BEB">
      <w:pPr>
        <w:pStyle w:val="Heading1"/>
        <w:numPr>
          <w:ilvl w:val="12"/>
          <w:numId w:val="0"/>
        </w:numPr>
        <w:spacing w:before="0" w:after="0" w:line="240" w:lineRule="auto"/>
        <w:rPr>
          <w:sz w:val="22"/>
          <w:szCs w:val="22"/>
          <w:lang w:val="hr-HR"/>
        </w:rPr>
      </w:pPr>
    </w:p>
    <w:p w14:paraId="767EAE27" w14:textId="77777777" w:rsidR="00883EE4" w:rsidRPr="00B32DE4" w:rsidRDefault="00883EE4" w:rsidP="00F04BEB">
      <w:pPr>
        <w:numPr>
          <w:ilvl w:val="12"/>
          <w:numId w:val="0"/>
        </w:numPr>
        <w:spacing w:line="240" w:lineRule="auto"/>
        <w:rPr>
          <w:szCs w:val="22"/>
          <w:lang w:val="hr-HR"/>
        </w:rPr>
      </w:pPr>
    </w:p>
    <w:p w14:paraId="74EBF711"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w:t>
      </w:r>
      <w:r w:rsidRPr="00B32DE4">
        <w:rPr>
          <w:b/>
          <w:szCs w:val="22"/>
          <w:lang w:val="hr-HR"/>
        </w:rPr>
        <w:tab/>
        <w:t>NAZIV LIJEKA</w:t>
      </w:r>
    </w:p>
    <w:p w14:paraId="1B722C68" w14:textId="77777777" w:rsidR="00883EE4" w:rsidRPr="00B32DE4" w:rsidRDefault="00883EE4" w:rsidP="00F04BEB">
      <w:pPr>
        <w:numPr>
          <w:ilvl w:val="12"/>
          <w:numId w:val="0"/>
        </w:numPr>
        <w:spacing w:line="240" w:lineRule="auto"/>
        <w:rPr>
          <w:szCs w:val="22"/>
          <w:lang w:val="hr-HR"/>
        </w:rPr>
      </w:pPr>
    </w:p>
    <w:p w14:paraId="061E548C" w14:textId="77777777" w:rsidR="00883EE4" w:rsidRPr="00B32DE4" w:rsidRDefault="003805B5" w:rsidP="00F04BEB">
      <w:pPr>
        <w:pStyle w:val="EndnoteText"/>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2 mg/ml koncentrat za otopinu za infuziju</w:t>
      </w:r>
    </w:p>
    <w:p w14:paraId="549E2C44" w14:textId="77777777" w:rsidR="00883EE4" w:rsidRPr="00B32DE4" w:rsidRDefault="008F6EB7" w:rsidP="00F04BEB">
      <w:pPr>
        <w:numPr>
          <w:ilvl w:val="12"/>
          <w:numId w:val="0"/>
        </w:numPr>
        <w:spacing w:line="240" w:lineRule="auto"/>
        <w:rPr>
          <w:szCs w:val="22"/>
          <w:lang w:val="hr-HR"/>
        </w:rPr>
      </w:pPr>
      <w:r w:rsidRPr="00B32DE4">
        <w:rPr>
          <w:szCs w:val="22"/>
          <w:lang w:val="hr-HR"/>
        </w:rPr>
        <w:t>p</w:t>
      </w:r>
      <w:r w:rsidR="00883EE4" w:rsidRPr="00B32DE4">
        <w:rPr>
          <w:szCs w:val="22"/>
          <w:lang w:val="hr-HR"/>
        </w:rPr>
        <w:t>egilirani liposomalni doksorubicinklorid</w:t>
      </w:r>
    </w:p>
    <w:p w14:paraId="53150963" w14:textId="77777777" w:rsidR="00883EE4" w:rsidRPr="00B32DE4" w:rsidRDefault="00883EE4" w:rsidP="00F04BEB">
      <w:pPr>
        <w:numPr>
          <w:ilvl w:val="12"/>
          <w:numId w:val="0"/>
        </w:numPr>
        <w:spacing w:line="240" w:lineRule="auto"/>
        <w:rPr>
          <w:szCs w:val="22"/>
          <w:lang w:val="hr-HR"/>
        </w:rPr>
      </w:pPr>
    </w:p>
    <w:p w14:paraId="69160F40" w14:textId="77777777" w:rsidR="00883EE4" w:rsidRPr="00B32DE4" w:rsidRDefault="00883EE4" w:rsidP="00F04BEB">
      <w:pPr>
        <w:numPr>
          <w:ilvl w:val="12"/>
          <w:numId w:val="0"/>
        </w:numPr>
        <w:spacing w:line="240" w:lineRule="auto"/>
        <w:rPr>
          <w:szCs w:val="22"/>
          <w:lang w:val="hr-HR"/>
        </w:rPr>
      </w:pPr>
    </w:p>
    <w:p w14:paraId="0E5406DC"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2.</w:t>
      </w:r>
      <w:r w:rsidRPr="00B32DE4">
        <w:rPr>
          <w:b/>
          <w:szCs w:val="22"/>
          <w:lang w:val="hr-HR"/>
        </w:rPr>
        <w:tab/>
      </w:r>
      <w:r w:rsidR="007342D5" w:rsidRPr="00B32DE4">
        <w:rPr>
          <w:b/>
          <w:szCs w:val="22"/>
          <w:lang w:val="hr-HR"/>
        </w:rPr>
        <w:t>NAVOĐENJE DJELATNE</w:t>
      </w:r>
      <w:r w:rsidR="000D54E8" w:rsidRPr="00B32DE4">
        <w:rPr>
          <w:b/>
          <w:lang w:val="hr-HR"/>
        </w:rPr>
        <w:t xml:space="preserve"> (</w:t>
      </w:r>
      <w:r w:rsidR="007342D5" w:rsidRPr="00B32DE4">
        <w:rPr>
          <w:b/>
          <w:szCs w:val="22"/>
          <w:lang w:val="hr-HR"/>
        </w:rPr>
        <w:t>IH</w:t>
      </w:r>
      <w:r w:rsidR="000D54E8" w:rsidRPr="00B32DE4">
        <w:rPr>
          <w:b/>
          <w:szCs w:val="22"/>
          <w:lang w:val="hr-HR"/>
        </w:rPr>
        <w:t xml:space="preserve">) </w:t>
      </w:r>
      <w:r w:rsidR="007342D5" w:rsidRPr="00B32DE4">
        <w:rPr>
          <w:b/>
          <w:szCs w:val="22"/>
          <w:lang w:val="hr-HR"/>
        </w:rPr>
        <w:t>TVARI</w:t>
      </w:r>
    </w:p>
    <w:p w14:paraId="4897DC05" w14:textId="77777777" w:rsidR="00883EE4" w:rsidRPr="00B32DE4" w:rsidRDefault="00883EE4" w:rsidP="00F04BEB">
      <w:pPr>
        <w:numPr>
          <w:ilvl w:val="12"/>
          <w:numId w:val="0"/>
        </w:numPr>
        <w:spacing w:line="240" w:lineRule="auto"/>
        <w:rPr>
          <w:szCs w:val="22"/>
          <w:lang w:val="hr-HR"/>
        </w:rPr>
      </w:pPr>
    </w:p>
    <w:p w14:paraId="04E08B34" w14:textId="77777777" w:rsidR="00F04BEB" w:rsidRPr="00B32DE4" w:rsidRDefault="00883EE4" w:rsidP="00F04BEB">
      <w:pPr>
        <w:spacing w:line="240" w:lineRule="auto"/>
        <w:rPr>
          <w:szCs w:val="22"/>
          <w:lang w:val="hr-HR"/>
        </w:rPr>
      </w:pPr>
      <w:r w:rsidRPr="00B32DE4">
        <w:rPr>
          <w:szCs w:val="22"/>
          <w:lang w:val="hr-HR"/>
        </w:rPr>
        <w:t xml:space="preserve">Jedan ml lijeka </w:t>
      </w:r>
      <w:r w:rsidR="003805B5" w:rsidRPr="00B32DE4">
        <w:rPr>
          <w:szCs w:val="22"/>
          <w:lang w:val="hr-HR"/>
        </w:rPr>
        <w:t>Caelyx pegylated liposomal</w:t>
      </w:r>
      <w:r w:rsidRPr="00B32DE4">
        <w:rPr>
          <w:szCs w:val="22"/>
          <w:lang w:val="hr-HR"/>
        </w:rPr>
        <w:t xml:space="preserve"> sadrži 2 mg pegiliranog liposomalnog doksorubicinklorida.</w:t>
      </w:r>
    </w:p>
    <w:p w14:paraId="35490622" w14:textId="77777777" w:rsidR="00883EE4" w:rsidRPr="00B32DE4" w:rsidRDefault="00883EE4" w:rsidP="00F04BEB">
      <w:pPr>
        <w:numPr>
          <w:ilvl w:val="12"/>
          <w:numId w:val="0"/>
        </w:numPr>
        <w:spacing w:line="240" w:lineRule="auto"/>
        <w:rPr>
          <w:szCs w:val="22"/>
          <w:lang w:val="hr-HR"/>
        </w:rPr>
      </w:pPr>
    </w:p>
    <w:p w14:paraId="4D7D21B0" w14:textId="77777777" w:rsidR="00883EE4" w:rsidRPr="00B32DE4" w:rsidRDefault="00883EE4" w:rsidP="00F04BEB">
      <w:pPr>
        <w:numPr>
          <w:ilvl w:val="12"/>
          <w:numId w:val="0"/>
        </w:numPr>
        <w:spacing w:line="240" w:lineRule="auto"/>
        <w:rPr>
          <w:szCs w:val="22"/>
          <w:lang w:val="hr-HR"/>
        </w:rPr>
      </w:pPr>
    </w:p>
    <w:p w14:paraId="548246E3"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3.</w:t>
      </w:r>
      <w:r w:rsidRPr="00B32DE4">
        <w:rPr>
          <w:b/>
          <w:szCs w:val="22"/>
          <w:lang w:val="hr-HR"/>
        </w:rPr>
        <w:tab/>
        <w:t>POPIS POMOĆNIH TVARI</w:t>
      </w:r>
    </w:p>
    <w:p w14:paraId="24E64629" w14:textId="77777777" w:rsidR="00883EE4" w:rsidRPr="00B32DE4" w:rsidRDefault="00883EE4" w:rsidP="00F04BEB">
      <w:pPr>
        <w:numPr>
          <w:ilvl w:val="12"/>
          <w:numId w:val="0"/>
        </w:numPr>
        <w:spacing w:line="240" w:lineRule="auto"/>
        <w:rPr>
          <w:szCs w:val="22"/>
          <w:lang w:val="hr-HR"/>
        </w:rPr>
      </w:pPr>
    </w:p>
    <w:p w14:paraId="311E689D"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Pomoćne tvari: </w:t>
      </w:r>
      <w:r w:rsidRPr="00B32DE4">
        <w:rPr>
          <w:rFonts w:ascii="Symbol" w:eastAsia="Symbol" w:hAnsi="Symbol" w:cs="Symbol"/>
          <w:szCs w:val="22"/>
          <w:lang w:val="hr-HR"/>
        </w:rPr>
        <w:t>a</w:t>
      </w:r>
      <w:r w:rsidRPr="00B32DE4">
        <w:rPr>
          <w:szCs w:val="22"/>
          <w:lang w:val="hr-HR"/>
        </w:rPr>
        <w:t>-(2-[1,2-distearoil-</w:t>
      </w:r>
      <w:r w:rsidRPr="00B32DE4">
        <w:rPr>
          <w:i/>
          <w:szCs w:val="22"/>
          <w:lang w:val="hr-HR"/>
        </w:rPr>
        <w:t>sn</w:t>
      </w:r>
      <w:r w:rsidRPr="00B32DE4">
        <w:rPr>
          <w:szCs w:val="22"/>
          <w:lang w:val="hr-HR"/>
        </w:rPr>
        <w:t>-glicero(3)fosfooksi]etilkarbamoil)-</w:t>
      </w:r>
      <w:r w:rsidRPr="00B32DE4">
        <w:rPr>
          <w:rFonts w:ascii="Symbol" w:eastAsia="Symbol" w:hAnsi="Symbol" w:cs="Symbol"/>
          <w:szCs w:val="22"/>
          <w:lang w:val="hr-HR"/>
        </w:rPr>
        <w:t>v</w:t>
      </w:r>
      <w:r w:rsidRPr="00B32DE4">
        <w:rPr>
          <w:szCs w:val="22"/>
          <w:lang w:val="hr-HR"/>
        </w:rPr>
        <w:t>-metoksipoli(oksietilen)-40 natrijeva sol, potpuno hidrogenirani fosfatidilkolin iz soje, kolesterol, amonijev sulfat, saharoza, histidin, voda za injekcije, klor</w:t>
      </w:r>
      <w:r w:rsidR="00DB170C" w:rsidRPr="00B32DE4">
        <w:rPr>
          <w:szCs w:val="22"/>
          <w:lang w:val="hr-HR"/>
        </w:rPr>
        <w:t>i</w:t>
      </w:r>
      <w:r w:rsidRPr="00B32DE4">
        <w:rPr>
          <w:szCs w:val="22"/>
          <w:lang w:val="hr-HR"/>
        </w:rPr>
        <w:t>dna kiselina i natrijev hidroksid.</w:t>
      </w:r>
    </w:p>
    <w:p w14:paraId="76A02114" w14:textId="77777777" w:rsidR="00883EE4" w:rsidRPr="00B32DE4" w:rsidRDefault="00883EE4" w:rsidP="00F04BEB">
      <w:pPr>
        <w:numPr>
          <w:ilvl w:val="12"/>
          <w:numId w:val="0"/>
        </w:numPr>
        <w:spacing w:line="240" w:lineRule="auto"/>
        <w:rPr>
          <w:szCs w:val="22"/>
          <w:lang w:val="hr-HR"/>
        </w:rPr>
      </w:pPr>
    </w:p>
    <w:p w14:paraId="7821F87E" w14:textId="77777777" w:rsidR="00883EE4" w:rsidRPr="00B32DE4" w:rsidRDefault="00883EE4" w:rsidP="00F04BEB">
      <w:pPr>
        <w:numPr>
          <w:ilvl w:val="12"/>
          <w:numId w:val="0"/>
        </w:numPr>
        <w:spacing w:line="240" w:lineRule="auto"/>
        <w:rPr>
          <w:szCs w:val="22"/>
          <w:lang w:val="hr-HR"/>
        </w:rPr>
      </w:pPr>
    </w:p>
    <w:p w14:paraId="4A470045"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4.</w:t>
      </w:r>
      <w:r w:rsidRPr="00B32DE4">
        <w:rPr>
          <w:b/>
          <w:szCs w:val="22"/>
          <w:lang w:val="hr-HR"/>
        </w:rPr>
        <w:tab/>
        <w:t>FARMACEUTSKI OBLIK I SADRŽAJ</w:t>
      </w:r>
    </w:p>
    <w:p w14:paraId="20E232B5" w14:textId="77777777" w:rsidR="00883EE4" w:rsidRPr="00B32DE4" w:rsidRDefault="00883EE4" w:rsidP="00F04BEB">
      <w:pPr>
        <w:numPr>
          <w:ilvl w:val="12"/>
          <w:numId w:val="0"/>
        </w:numPr>
        <w:spacing w:line="240" w:lineRule="auto"/>
        <w:rPr>
          <w:szCs w:val="22"/>
          <w:lang w:val="hr-HR"/>
        </w:rPr>
      </w:pPr>
    </w:p>
    <w:p w14:paraId="20C002DA" w14:textId="77777777" w:rsidR="00F04BEB" w:rsidRPr="00B32DE4" w:rsidRDefault="00883EE4" w:rsidP="00F04BEB">
      <w:pPr>
        <w:numPr>
          <w:ilvl w:val="12"/>
          <w:numId w:val="0"/>
        </w:numPr>
        <w:spacing w:line="240" w:lineRule="auto"/>
        <w:rPr>
          <w:szCs w:val="22"/>
          <w:lang w:val="hr-HR"/>
        </w:rPr>
      </w:pPr>
      <w:r w:rsidRPr="00B32DE4">
        <w:rPr>
          <w:szCs w:val="22"/>
          <w:lang w:val="hr-HR"/>
        </w:rPr>
        <w:t>1 bočica</w:t>
      </w:r>
    </w:p>
    <w:p w14:paraId="013A2869" w14:textId="77777777" w:rsidR="00883EE4" w:rsidRPr="00B32DE4" w:rsidRDefault="00491CAA" w:rsidP="00F04BEB">
      <w:pPr>
        <w:numPr>
          <w:ilvl w:val="12"/>
          <w:numId w:val="0"/>
        </w:numPr>
        <w:spacing w:line="240" w:lineRule="auto"/>
        <w:rPr>
          <w:szCs w:val="22"/>
          <w:lang w:val="hr-HR"/>
        </w:rPr>
      </w:pPr>
      <w:r w:rsidRPr="00B32DE4">
        <w:rPr>
          <w:szCs w:val="22"/>
          <w:highlight w:val="lightGray"/>
          <w:lang w:val="hr-HR"/>
        </w:rPr>
        <w:t>10 bočica</w:t>
      </w:r>
    </w:p>
    <w:p w14:paraId="2F2CF500" w14:textId="77777777" w:rsidR="00883EE4" w:rsidRPr="00B32DE4" w:rsidRDefault="00883EE4" w:rsidP="00F04BEB">
      <w:pPr>
        <w:numPr>
          <w:ilvl w:val="12"/>
          <w:numId w:val="0"/>
        </w:numPr>
        <w:spacing w:line="240" w:lineRule="auto"/>
        <w:rPr>
          <w:szCs w:val="22"/>
          <w:lang w:val="hr-HR"/>
        </w:rPr>
      </w:pPr>
      <w:r w:rsidRPr="00B32DE4">
        <w:rPr>
          <w:szCs w:val="22"/>
          <w:lang w:val="hr-HR"/>
        </w:rPr>
        <w:t>20 mg/10 ml</w:t>
      </w:r>
    </w:p>
    <w:p w14:paraId="6ABFC4F5" w14:textId="77777777" w:rsidR="00883EE4" w:rsidRPr="00B32DE4" w:rsidRDefault="00883EE4" w:rsidP="00F04BEB">
      <w:pPr>
        <w:numPr>
          <w:ilvl w:val="12"/>
          <w:numId w:val="0"/>
        </w:numPr>
        <w:spacing w:line="240" w:lineRule="auto"/>
        <w:rPr>
          <w:szCs w:val="22"/>
          <w:lang w:val="hr-HR"/>
        </w:rPr>
      </w:pPr>
    </w:p>
    <w:p w14:paraId="59F3ED0A" w14:textId="77777777" w:rsidR="00883EE4" w:rsidRPr="00B32DE4" w:rsidRDefault="00883EE4" w:rsidP="00F04BEB">
      <w:pPr>
        <w:numPr>
          <w:ilvl w:val="12"/>
          <w:numId w:val="0"/>
        </w:numPr>
        <w:spacing w:line="240" w:lineRule="auto"/>
        <w:rPr>
          <w:szCs w:val="22"/>
          <w:lang w:val="hr-HR"/>
        </w:rPr>
      </w:pPr>
    </w:p>
    <w:p w14:paraId="7DD98EB7"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5.</w:t>
      </w:r>
      <w:r w:rsidRPr="00B32DE4">
        <w:rPr>
          <w:b/>
          <w:szCs w:val="22"/>
          <w:lang w:val="hr-HR"/>
        </w:rPr>
        <w:tab/>
        <w:t>NAČIN I PUT(EVI) PRIMJENE LIJEKA</w:t>
      </w:r>
    </w:p>
    <w:p w14:paraId="1E450CE0" w14:textId="77777777" w:rsidR="00883EE4" w:rsidRPr="00B32DE4" w:rsidRDefault="00883EE4" w:rsidP="00F04BEB">
      <w:pPr>
        <w:numPr>
          <w:ilvl w:val="12"/>
          <w:numId w:val="0"/>
        </w:numPr>
        <w:spacing w:line="240" w:lineRule="auto"/>
        <w:rPr>
          <w:szCs w:val="22"/>
          <w:lang w:val="hr-HR"/>
        </w:rPr>
      </w:pPr>
    </w:p>
    <w:p w14:paraId="5A0BB3BB" w14:textId="77777777" w:rsidR="00883EE4" w:rsidRPr="00B32DE4" w:rsidRDefault="00BE3541" w:rsidP="00AB45DF">
      <w:pPr>
        <w:numPr>
          <w:ilvl w:val="12"/>
          <w:numId w:val="0"/>
        </w:numPr>
        <w:spacing w:line="240" w:lineRule="auto"/>
        <w:rPr>
          <w:szCs w:val="22"/>
          <w:lang w:val="hr-HR"/>
        </w:rPr>
      </w:pPr>
      <w:r w:rsidRPr="00B32DE4">
        <w:rPr>
          <w:b/>
          <w:szCs w:val="22"/>
          <w:lang w:val="hr-HR"/>
        </w:rPr>
        <w:t xml:space="preserve">Za </w:t>
      </w:r>
      <w:r w:rsidR="0004048E" w:rsidRPr="00B32DE4">
        <w:rPr>
          <w:b/>
          <w:szCs w:val="22"/>
          <w:lang w:val="hr-HR"/>
        </w:rPr>
        <w:t xml:space="preserve">intravensku </w:t>
      </w:r>
      <w:r w:rsidRPr="00B32DE4">
        <w:rPr>
          <w:b/>
          <w:szCs w:val="22"/>
          <w:lang w:val="hr-HR"/>
        </w:rPr>
        <w:t>primjenu</w:t>
      </w:r>
      <w:r w:rsidR="00883EE4" w:rsidRPr="00B32DE4">
        <w:rPr>
          <w:b/>
          <w:szCs w:val="22"/>
          <w:lang w:val="hr-HR"/>
        </w:rPr>
        <w:t>, nakon</w:t>
      </w:r>
      <w:r w:rsidR="00AB45DF" w:rsidRPr="00B32DE4">
        <w:rPr>
          <w:b/>
          <w:szCs w:val="22"/>
          <w:lang w:val="hr-HR"/>
        </w:rPr>
        <w:t xml:space="preserve"> razrjeđivanja</w:t>
      </w:r>
      <w:r w:rsidR="00883EE4" w:rsidRPr="00B32DE4">
        <w:rPr>
          <w:b/>
          <w:szCs w:val="22"/>
          <w:lang w:val="hr-HR"/>
        </w:rPr>
        <w:t>.</w:t>
      </w:r>
    </w:p>
    <w:p w14:paraId="0DFAFC48" w14:textId="77777777" w:rsidR="00883EE4" w:rsidRPr="00B32DE4" w:rsidRDefault="00883EE4" w:rsidP="00AB45DF">
      <w:pPr>
        <w:numPr>
          <w:ilvl w:val="12"/>
          <w:numId w:val="0"/>
        </w:numPr>
        <w:spacing w:line="240" w:lineRule="auto"/>
        <w:rPr>
          <w:szCs w:val="22"/>
          <w:lang w:val="hr-HR"/>
        </w:rPr>
      </w:pPr>
      <w:r w:rsidRPr="00B32DE4">
        <w:rPr>
          <w:szCs w:val="22"/>
          <w:lang w:val="hr-HR"/>
        </w:rPr>
        <w:t xml:space="preserve">Prije uporabe </w:t>
      </w:r>
      <w:r w:rsidR="007342D5" w:rsidRPr="00B32DE4">
        <w:rPr>
          <w:szCs w:val="22"/>
          <w:lang w:val="hr-HR"/>
        </w:rPr>
        <w:t xml:space="preserve">pročitajte </w:t>
      </w:r>
      <w:r w:rsidR="000D54E8" w:rsidRPr="00B32DE4">
        <w:rPr>
          <w:szCs w:val="22"/>
          <w:lang w:val="hr-HR"/>
        </w:rPr>
        <w:t>u</w:t>
      </w:r>
      <w:r w:rsidRPr="00B32DE4">
        <w:rPr>
          <w:szCs w:val="22"/>
          <w:lang w:val="hr-HR"/>
        </w:rPr>
        <w:t>putu o lijeku.</w:t>
      </w:r>
    </w:p>
    <w:p w14:paraId="70AD067B" w14:textId="77777777" w:rsidR="00883EE4" w:rsidRPr="00B32DE4" w:rsidRDefault="00883EE4" w:rsidP="00F04BEB">
      <w:pPr>
        <w:numPr>
          <w:ilvl w:val="12"/>
          <w:numId w:val="0"/>
        </w:numPr>
        <w:spacing w:line="240" w:lineRule="auto"/>
        <w:rPr>
          <w:szCs w:val="22"/>
          <w:lang w:val="hr-HR"/>
        </w:rPr>
      </w:pPr>
    </w:p>
    <w:p w14:paraId="38DEA2F5" w14:textId="77777777" w:rsidR="00883EE4" w:rsidRPr="00B32DE4" w:rsidRDefault="00883EE4" w:rsidP="00F04BEB">
      <w:pPr>
        <w:numPr>
          <w:ilvl w:val="12"/>
          <w:numId w:val="0"/>
        </w:numPr>
        <w:spacing w:line="240" w:lineRule="auto"/>
        <w:rPr>
          <w:szCs w:val="22"/>
          <w:lang w:val="hr-HR"/>
        </w:rPr>
      </w:pPr>
    </w:p>
    <w:p w14:paraId="501E57A9"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6.</w:t>
      </w:r>
      <w:r w:rsidRPr="00B32DE4">
        <w:rPr>
          <w:b/>
          <w:szCs w:val="22"/>
          <w:lang w:val="hr-HR"/>
        </w:rPr>
        <w:tab/>
        <w:t xml:space="preserve">POSEBNO UPOZORENJE </w:t>
      </w:r>
      <w:r w:rsidR="007342D5" w:rsidRPr="00B32DE4">
        <w:rPr>
          <w:b/>
          <w:szCs w:val="22"/>
          <w:lang w:val="hr-HR"/>
        </w:rPr>
        <w:t>O ČUVANJU LIJEKA IZVAN POGLEDA I DOHVATA</w:t>
      </w:r>
      <w:r w:rsidR="007342D5" w:rsidRPr="00B32DE4" w:rsidDel="007342D5">
        <w:rPr>
          <w:b/>
          <w:szCs w:val="22"/>
          <w:lang w:val="hr-HR"/>
        </w:rPr>
        <w:t xml:space="preserve"> </w:t>
      </w:r>
      <w:r w:rsidRPr="00B32DE4">
        <w:rPr>
          <w:b/>
          <w:szCs w:val="22"/>
          <w:lang w:val="hr-HR"/>
        </w:rPr>
        <w:t xml:space="preserve"> DJECE</w:t>
      </w:r>
    </w:p>
    <w:p w14:paraId="3715D340" w14:textId="77777777" w:rsidR="00883EE4" w:rsidRPr="00B32DE4" w:rsidRDefault="00883EE4" w:rsidP="00F04BEB">
      <w:pPr>
        <w:numPr>
          <w:ilvl w:val="12"/>
          <w:numId w:val="0"/>
        </w:numPr>
        <w:spacing w:line="240" w:lineRule="auto"/>
        <w:rPr>
          <w:szCs w:val="22"/>
          <w:lang w:val="hr-HR"/>
        </w:rPr>
      </w:pPr>
    </w:p>
    <w:p w14:paraId="5B560475"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Čuvati izvan </w:t>
      </w:r>
      <w:r w:rsidR="007342D5" w:rsidRPr="00B32DE4">
        <w:rPr>
          <w:szCs w:val="22"/>
          <w:lang w:val="hr-HR"/>
        </w:rPr>
        <w:t xml:space="preserve">pogleda </w:t>
      </w:r>
      <w:r w:rsidRPr="00B32DE4">
        <w:rPr>
          <w:szCs w:val="22"/>
          <w:lang w:val="hr-HR"/>
        </w:rPr>
        <w:t xml:space="preserve">i </w:t>
      </w:r>
      <w:r w:rsidR="007342D5" w:rsidRPr="00B32DE4">
        <w:rPr>
          <w:szCs w:val="22"/>
          <w:lang w:val="hr-HR"/>
        </w:rPr>
        <w:t xml:space="preserve">dohvata </w:t>
      </w:r>
      <w:r w:rsidRPr="00B32DE4">
        <w:rPr>
          <w:szCs w:val="22"/>
          <w:lang w:val="hr-HR"/>
        </w:rPr>
        <w:t>djece.</w:t>
      </w:r>
    </w:p>
    <w:p w14:paraId="0DF5DDEA" w14:textId="77777777" w:rsidR="00883EE4" w:rsidRPr="00B32DE4" w:rsidRDefault="00883EE4" w:rsidP="00F04BEB">
      <w:pPr>
        <w:numPr>
          <w:ilvl w:val="12"/>
          <w:numId w:val="0"/>
        </w:numPr>
        <w:spacing w:line="240" w:lineRule="auto"/>
        <w:rPr>
          <w:szCs w:val="22"/>
          <w:lang w:val="hr-HR"/>
        </w:rPr>
      </w:pPr>
    </w:p>
    <w:p w14:paraId="2C4F1295" w14:textId="77777777" w:rsidR="00883EE4" w:rsidRPr="00B32DE4" w:rsidRDefault="00883EE4" w:rsidP="00F04BEB">
      <w:pPr>
        <w:numPr>
          <w:ilvl w:val="12"/>
          <w:numId w:val="0"/>
        </w:numPr>
        <w:spacing w:line="240" w:lineRule="auto"/>
        <w:rPr>
          <w:szCs w:val="22"/>
          <w:lang w:val="hr-HR"/>
        </w:rPr>
      </w:pPr>
    </w:p>
    <w:p w14:paraId="708896EC"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7.</w:t>
      </w:r>
      <w:r w:rsidRPr="00B32DE4">
        <w:rPr>
          <w:b/>
          <w:szCs w:val="22"/>
          <w:lang w:val="hr-HR"/>
        </w:rPr>
        <w:tab/>
        <w:t>DRUG</w:t>
      </w:r>
      <w:r w:rsidR="000D54E8" w:rsidRPr="00B32DE4">
        <w:rPr>
          <w:b/>
          <w:szCs w:val="22"/>
          <w:lang w:val="hr-HR"/>
        </w:rPr>
        <w:t>O(</w:t>
      </w:r>
      <w:r w:rsidRPr="00B32DE4">
        <w:rPr>
          <w:b/>
          <w:szCs w:val="22"/>
          <w:lang w:val="hr-HR"/>
        </w:rPr>
        <w:t>A</w:t>
      </w:r>
      <w:r w:rsidR="000D54E8" w:rsidRPr="00B32DE4">
        <w:rPr>
          <w:b/>
          <w:szCs w:val="22"/>
          <w:lang w:val="hr-HR"/>
        </w:rPr>
        <w:t>)</w:t>
      </w:r>
      <w:r w:rsidRPr="00B32DE4">
        <w:rPr>
          <w:b/>
          <w:szCs w:val="22"/>
          <w:lang w:val="hr-HR"/>
        </w:rPr>
        <w:t xml:space="preserve"> POSEBN</w:t>
      </w:r>
      <w:r w:rsidR="000D54E8" w:rsidRPr="00B32DE4">
        <w:rPr>
          <w:b/>
          <w:szCs w:val="22"/>
          <w:lang w:val="hr-HR"/>
        </w:rPr>
        <w:t>O(</w:t>
      </w:r>
      <w:r w:rsidRPr="00B32DE4">
        <w:rPr>
          <w:b/>
          <w:szCs w:val="22"/>
          <w:lang w:val="hr-HR"/>
        </w:rPr>
        <w:t>A</w:t>
      </w:r>
      <w:r w:rsidR="000D54E8" w:rsidRPr="00B32DE4">
        <w:rPr>
          <w:b/>
          <w:szCs w:val="22"/>
          <w:lang w:val="hr-HR"/>
        </w:rPr>
        <w:t>)</w:t>
      </w:r>
      <w:r w:rsidRPr="00B32DE4">
        <w:rPr>
          <w:b/>
          <w:szCs w:val="22"/>
          <w:lang w:val="hr-HR"/>
        </w:rPr>
        <w:t xml:space="preserve"> UPOZORENJ</w:t>
      </w:r>
      <w:r w:rsidR="000D54E8" w:rsidRPr="00B32DE4">
        <w:rPr>
          <w:b/>
          <w:szCs w:val="22"/>
          <w:lang w:val="hr-HR"/>
        </w:rPr>
        <w:t>E(</w:t>
      </w:r>
      <w:r w:rsidRPr="00B32DE4">
        <w:rPr>
          <w:b/>
          <w:szCs w:val="22"/>
          <w:lang w:val="hr-HR"/>
        </w:rPr>
        <w:t>A</w:t>
      </w:r>
      <w:r w:rsidR="000D54E8" w:rsidRPr="00B32DE4">
        <w:rPr>
          <w:b/>
          <w:szCs w:val="22"/>
          <w:lang w:val="hr-HR"/>
        </w:rPr>
        <w:t>)</w:t>
      </w:r>
      <w:r w:rsidR="007342D5" w:rsidRPr="00B32DE4">
        <w:rPr>
          <w:b/>
          <w:szCs w:val="22"/>
          <w:lang w:val="hr-HR"/>
        </w:rPr>
        <w:t>, AKO</w:t>
      </w:r>
      <w:r w:rsidRPr="00B32DE4">
        <w:rPr>
          <w:b/>
          <w:szCs w:val="22"/>
          <w:lang w:val="hr-HR"/>
        </w:rPr>
        <w:t xml:space="preserve"> JE POTREBNO</w:t>
      </w:r>
    </w:p>
    <w:p w14:paraId="4312CFCC" w14:textId="77777777" w:rsidR="00883EE4" w:rsidRPr="00B32DE4" w:rsidRDefault="00883EE4" w:rsidP="00F04BEB">
      <w:pPr>
        <w:numPr>
          <w:ilvl w:val="12"/>
          <w:numId w:val="0"/>
        </w:numPr>
        <w:spacing w:line="240" w:lineRule="auto"/>
        <w:rPr>
          <w:szCs w:val="22"/>
          <w:lang w:val="hr-HR"/>
        </w:rPr>
      </w:pPr>
    </w:p>
    <w:p w14:paraId="43BAACE3" w14:textId="77777777" w:rsidR="00883EE4" w:rsidRPr="003F5C57" w:rsidRDefault="00D01442" w:rsidP="00F04BEB">
      <w:pPr>
        <w:numPr>
          <w:ilvl w:val="12"/>
          <w:numId w:val="0"/>
        </w:numPr>
        <w:spacing w:line="240" w:lineRule="auto"/>
        <w:rPr>
          <w:b/>
          <w:bCs/>
          <w:szCs w:val="22"/>
          <w:lang w:val="hr-HR"/>
        </w:rPr>
      </w:pPr>
      <w:r w:rsidRPr="003F5C57">
        <w:rPr>
          <w:b/>
          <w:bCs/>
          <w:szCs w:val="22"/>
          <w:lang w:val="hr-HR"/>
        </w:rPr>
        <w:t>Nemojte primjenjivati naizmjence s drugim formulacijama doksorubicinklorida</w:t>
      </w:r>
      <w:r w:rsidR="00883EE4" w:rsidRPr="003F5C57">
        <w:rPr>
          <w:b/>
          <w:bCs/>
          <w:szCs w:val="22"/>
          <w:lang w:val="hr-HR"/>
        </w:rPr>
        <w:t>.</w:t>
      </w:r>
    </w:p>
    <w:p w14:paraId="6B8749E4" w14:textId="77777777" w:rsidR="00883EE4" w:rsidRPr="00B32DE4" w:rsidRDefault="00883EE4" w:rsidP="00F04BEB">
      <w:pPr>
        <w:numPr>
          <w:ilvl w:val="12"/>
          <w:numId w:val="0"/>
        </w:numPr>
        <w:spacing w:line="240" w:lineRule="auto"/>
        <w:rPr>
          <w:szCs w:val="22"/>
          <w:lang w:val="hr-HR"/>
        </w:rPr>
      </w:pPr>
    </w:p>
    <w:p w14:paraId="402AB055" w14:textId="77777777" w:rsidR="00883EE4" w:rsidRPr="00B32DE4" w:rsidRDefault="00883EE4" w:rsidP="00F04BEB">
      <w:pPr>
        <w:numPr>
          <w:ilvl w:val="12"/>
          <w:numId w:val="0"/>
        </w:numPr>
        <w:spacing w:line="240" w:lineRule="auto"/>
        <w:rPr>
          <w:szCs w:val="22"/>
          <w:lang w:val="hr-HR"/>
        </w:rPr>
      </w:pPr>
    </w:p>
    <w:p w14:paraId="40BB7423"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8.</w:t>
      </w:r>
      <w:r w:rsidRPr="00B32DE4">
        <w:rPr>
          <w:b/>
          <w:szCs w:val="22"/>
          <w:lang w:val="hr-HR"/>
        </w:rPr>
        <w:tab/>
        <w:t>ROK VALJANOSTI</w:t>
      </w:r>
    </w:p>
    <w:p w14:paraId="72633296" w14:textId="77777777" w:rsidR="00883EE4" w:rsidRPr="00B32DE4" w:rsidRDefault="00883EE4" w:rsidP="00F04BEB">
      <w:pPr>
        <w:numPr>
          <w:ilvl w:val="12"/>
          <w:numId w:val="0"/>
        </w:numPr>
        <w:spacing w:line="240" w:lineRule="auto"/>
        <w:rPr>
          <w:szCs w:val="22"/>
          <w:lang w:val="hr-HR"/>
        </w:rPr>
      </w:pPr>
    </w:p>
    <w:p w14:paraId="62989675" w14:textId="77777777" w:rsidR="00883EE4" w:rsidRPr="00B32DE4" w:rsidRDefault="00883EE4" w:rsidP="00F04BEB">
      <w:pPr>
        <w:numPr>
          <w:ilvl w:val="12"/>
          <w:numId w:val="0"/>
        </w:numPr>
        <w:spacing w:line="240" w:lineRule="auto"/>
        <w:rPr>
          <w:szCs w:val="22"/>
          <w:lang w:val="hr-HR"/>
        </w:rPr>
      </w:pPr>
      <w:r w:rsidRPr="00B32DE4">
        <w:rPr>
          <w:szCs w:val="22"/>
          <w:lang w:val="hr-HR"/>
        </w:rPr>
        <w:t>Rok valjanosti</w:t>
      </w:r>
    </w:p>
    <w:p w14:paraId="12D0EAFC" w14:textId="77777777" w:rsidR="00883EE4" w:rsidRPr="00B32DE4" w:rsidRDefault="00883EE4" w:rsidP="00F04BEB">
      <w:pPr>
        <w:numPr>
          <w:ilvl w:val="12"/>
          <w:numId w:val="0"/>
        </w:numPr>
        <w:spacing w:line="240" w:lineRule="auto"/>
        <w:rPr>
          <w:szCs w:val="22"/>
          <w:lang w:val="hr-HR"/>
        </w:rPr>
      </w:pPr>
    </w:p>
    <w:p w14:paraId="73D38F46" w14:textId="77777777" w:rsidR="00883EE4" w:rsidRPr="00B32DE4" w:rsidRDefault="00883EE4" w:rsidP="00F04BEB">
      <w:pPr>
        <w:numPr>
          <w:ilvl w:val="12"/>
          <w:numId w:val="0"/>
        </w:numPr>
        <w:spacing w:line="240" w:lineRule="auto"/>
        <w:rPr>
          <w:szCs w:val="22"/>
          <w:lang w:val="hr-HR"/>
        </w:rPr>
      </w:pPr>
    </w:p>
    <w:p w14:paraId="162C6672"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hr-HR"/>
        </w:rPr>
      </w:pPr>
      <w:r w:rsidRPr="00B32DE4">
        <w:rPr>
          <w:b/>
          <w:szCs w:val="22"/>
          <w:lang w:val="hr-HR"/>
        </w:rPr>
        <w:t>9.</w:t>
      </w:r>
      <w:r w:rsidRPr="00B32DE4">
        <w:rPr>
          <w:b/>
          <w:szCs w:val="22"/>
          <w:lang w:val="hr-HR"/>
        </w:rPr>
        <w:tab/>
        <w:t>POSEBNE MJERE ČUVANJA</w:t>
      </w:r>
    </w:p>
    <w:p w14:paraId="4062DA30" w14:textId="77777777" w:rsidR="00883EE4" w:rsidRPr="00B32DE4" w:rsidRDefault="00883EE4" w:rsidP="00F04BEB">
      <w:pPr>
        <w:numPr>
          <w:ilvl w:val="12"/>
          <w:numId w:val="0"/>
        </w:numPr>
        <w:spacing w:line="240" w:lineRule="auto"/>
        <w:rPr>
          <w:szCs w:val="22"/>
          <w:lang w:val="hr-HR"/>
        </w:rPr>
      </w:pPr>
    </w:p>
    <w:p w14:paraId="2B5934D0" w14:textId="77777777" w:rsidR="00883EE4" w:rsidRPr="00B32DE4" w:rsidRDefault="00883EE4" w:rsidP="00F04BEB">
      <w:pPr>
        <w:numPr>
          <w:ilvl w:val="12"/>
          <w:numId w:val="0"/>
        </w:numPr>
        <w:spacing w:line="240" w:lineRule="auto"/>
        <w:rPr>
          <w:b/>
          <w:szCs w:val="22"/>
          <w:lang w:val="hr-HR"/>
        </w:rPr>
      </w:pPr>
      <w:r w:rsidRPr="00B32DE4">
        <w:rPr>
          <w:b/>
          <w:szCs w:val="22"/>
          <w:lang w:val="hr-HR"/>
        </w:rPr>
        <w:t>Čuvati u hladnjaku. Ne zamrzavati.</w:t>
      </w:r>
    </w:p>
    <w:p w14:paraId="184BCD15" w14:textId="77777777" w:rsidR="00883EE4" w:rsidRPr="00B32DE4" w:rsidRDefault="00883EE4" w:rsidP="00F04BEB">
      <w:pPr>
        <w:numPr>
          <w:ilvl w:val="12"/>
          <w:numId w:val="0"/>
        </w:numPr>
        <w:spacing w:line="240" w:lineRule="auto"/>
        <w:rPr>
          <w:szCs w:val="22"/>
          <w:lang w:val="hr-HR"/>
        </w:rPr>
      </w:pPr>
    </w:p>
    <w:p w14:paraId="2F0756FA" w14:textId="77777777" w:rsidR="00883EE4" w:rsidRPr="00B32DE4" w:rsidRDefault="00883EE4" w:rsidP="00F04BEB">
      <w:pPr>
        <w:numPr>
          <w:ilvl w:val="12"/>
          <w:numId w:val="0"/>
        </w:numPr>
        <w:spacing w:line="240" w:lineRule="auto"/>
        <w:rPr>
          <w:szCs w:val="22"/>
          <w:lang w:val="hr-HR"/>
        </w:rPr>
      </w:pPr>
    </w:p>
    <w:p w14:paraId="47A07F13"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10.</w:t>
      </w:r>
      <w:r w:rsidRPr="00B32DE4">
        <w:rPr>
          <w:b/>
          <w:szCs w:val="22"/>
          <w:lang w:val="hr-HR"/>
        </w:rPr>
        <w:tab/>
      </w:r>
      <w:r w:rsidRPr="00B32DE4">
        <w:rPr>
          <w:b/>
          <w:caps/>
          <w:szCs w:val="22"/>
          <w:lang w:val="hr-HR"/>
        </w:rPr>
        <w:t xml:space="preserve">posebne mjere za </w:t>
      </w:r>
      <w:r w:rsidR="007342D5" w:rsidRPr="00B32DE4">
        <w:rPr>
          <w:b/>
          <w:caps/>
          <w:szCs w:val="22"/>
          <w:lang w:val="hr-HR"/>
        </w:rPr>
        <w:t xml:space="preserve">zbrinjavanje </w:t>
      </w:r>
      <w:r w:rsidRPr="00B32DE4">
        <w:rPr>
          <w:b/>
          <w:caps/>
          <w:szCs w:val="22"/>
          <w:lang w:val="hr-HR"/>
        </w:rPr>
        <w:t xml:space="preserve">neiskorištenog lijeka ili OTPADNIH MATERIJALA KOJI POTJEČU OD lijeka, </w:t>
      </w:r>
      <w:r w:rsidR="007342D5" w:rsidRPr="00B32DE4">
        <w:rPr>
          <w:b/>
          <w:caps/>
          <w:szCs w:val="22"/>
          <w:lang w:val="hr-HR"/>
        </w:rPr>
        <w:t xml:space="preserve">AKO </w:t>
      </w:r>
      <w:r w:rsidRPr="00B32DE4">
        <w:rPr>
          <w:b/>
          <w:caps/>
          <w:szCs w:val="22"/>
          <w:lang w:val="hr-HR"/>
        </w:rPr>
        <w:t>je potrebno</w:t>
      </w:r>
    </w:p>
    <w:p w14:paraId="7337D5F7" w14:textId="77777777" w:rsidR="00883EE4" w:rsidRPr="00B32DE4" w:rsidRDefault="00883EE4" w:rsidP="00F04BEB">
      <w:pPr>
        <w:numPr>
          <w:ilvl w:val="12"/>
          <w:numId w:val="0"/>
        </w:numPr>
        <w:spacing w:line="240" w:lineRule="auto"/>
        <w:rPr>
          <w:szCs w:val="22"/>
          <w:lang w:val="hr-HR"/>
        </w:rPr>
      </w:pPr>
    </w:p>
    <w:p w14:paraId="40184B4F" w14:textId="77777777" w:rsidR="00883EE4" w:rsidRPr="00B32DE4" w:rsidRDefault="007342D5" w:rsidP="00F04BEB">
      <w:pPr>
        <w:numPr>
          <w:ilvl w:val="12"/>
          <w:numId w:val="0"/>
        </w:numPr>
        <w:spacing w:line="240" w:lineRule="auto"/>
        <w:rPr>
          <w:b/>
          <w:szCs w:val="22"/>
          <w:lang w:val="hr-HR"/>
        </w:rPr>
      </w:pPr>
      <w:r w:rsidRPr="00B32DE4">
        <w:rPr>
          <w:b/>
          <w:szCs w:val="22"/>
          <w:lang w:val="hr-HR"/>
        </w:rPr>
        <w:t>C</w:t>
      </w:r>
      <w:r w:rsidR="00883EE4" w:rsidRPr="00B32DE4">
        <w:rPr>
          <w:b/>
          <w:szCs w:val="22"/>
          <w:lang w:val="hr-HR"/>
        </w:rPr>
        <w:t>itotoksičn</w:t>
      </w:r>
      <w:r w:rsidRPr="00B32DE4">
        <w:rPr>
          <w:b/>
          <w:szCs w:val="22"/>
          <w:lang w:val="hr-HR"/>
        </w:rPr>
        <w:t>o</w:t>
      </w:r>
    </w:p>
    <w:p w14:paraId="7F0DE2CC" w14:textId="77777777" w:rsidR="00883EE4" w:rsidRPr="00B32DE4" w:rsidRDefault="00883EE4" w:rsidP="00F04BEB">
      <w:pPr>
        <w:numPr>
          <w:ilvl w:val="12"/>
          <w:numId w:val="0"/>
        </w:numPr>
        <w:spacing w:line="240" w:lineRule="auto"/>
        <w:rPr>
          <w:szCs w:val="22"/>
          <w:lang w:val="hr-HR"/>
        </w:rPr>
      </w:pPr>
    </w:p>
    <w:p w14:paraId="52C2A8CA" w14:textId="77777777" w:rsidR="00883EE4" w:rsidRPr="00B32DE4" w:rsidRDefault="00883EE4" w:rsidP="00F04BEB">
      <w:pPr>
        <w:numPr>
          <w:ilvl w:val="12"/>
          <w:numId w:val="0"/>
        </w:numPr>
        <w:spacing w:line="240" w:lineRule="auto"/>
        <w:rPr>
          <w:szCs w:val="22"/>
          <w:lang w:val="hr-HR"/>
        </w:rPr>
      </w:pPr>
    </w:p>
    <w:p w14:paraId="10D230D1"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11.</w:t>
      </w:r>
      <w:r w:rsidRPr="00B32DE4">
        <w:rPr>
          <w:b/>
          <w:szCs w:val="22"/>
          <w:lang w:val="hr-HR"/>
        </w:rPr>
        <w:tab/>
      </w:r>
      <w:r w:rsidR="000D54E8" w:rsidRPr="00B32DE4">
        <w:rPr>
          <w:b/>
          <w:lang w:val="hr-HR"/>
        </w:rPr>
        <w:t xml:space="preserve">NAZIV </w:t>
      </w:r>
      <w:r w:rsidRPr="00B32DE4">
        <w:rPr>
          <w:b/>
          <w:caps/>
          <w:szCs w:val="22"/>
          <w:lang w:val="hr-HR"/>
        </w:rPr>
        <w:t>i adresa nositelja odobrenja za stavljanje lijeka u promet</w:t>
      </w:r>
    </w:p>
    <w:p w14:paraId="6AA776D3" w14:textId="77777777" w:rsidR="00883EE4" w:rsidRPr="00B32DE4" w:rsidRDefault="00883EE4" w:rsidP="00F04BEB">
      <w:pPr>
        <w:numPr>
          <w:ilvl w:val="12"/>
          <w:numId w:val="0"/>
        </w:numPr>
        <w:spacing w:line="240" w:lineRule="auto"/>
        <w:rPr>
          <w:szCs w:val="22"/>
          <w:lang w:val="hr-HR"/>
        </w:rPr>
      </w:pPr>
    </w:p>
    <w:p w14:paraId="35865FA2" w14:textId="77777777" w:rsidR="00C906D3" w:rsidRPr="00B32DE4" w:rsidRDefault="00C906D3" w:rsidP="00C906D3">
      <w:pPr>
        <w:numPr>
          <w:ilvl w:val="12"/>
          <w:numId w:val="0"/>
        </w:numPr>
        <w:rPr>
          <w:lang w:val="hr-HR"/>
        </w:rPr>
      </w:pPr>
      <w:r w:rsidRPr="00B32DE4">
        <w:rPr>
          <w:lang w:val="hr-HR"/>
        </w:rPr>
        <w:t>Baxter Holding B.V.</w:t>
      </w:r>
    </w:p>
    <w:p w14:paraId="7F0FA1AA" w14:textId="77777777" w:rsidR="00C906D3" w:rsidRPr="00B32DE4" w:rsidRDefault="00C906D3" w:rsidP="00C906D3">
      <w:pPr>
        <w:numPr>
          <w:ilvl w:val="12"/>
          <w:numId w:val="0"/>
        </w:numPr>
        <w:rPr>
          <w:lang w:val="hr-HR"/>
        </w:rPr>
      </w:pPr>
      <w:r w:rsidRPr="00B32DE4">
        <w:rPr>
          <w:lang w:val="hr-HR"/>
        </w:rPr>
        <w:t>Kobaltweg 49,</w:t>
      </w:r>
    </w:p>
    <w:p w14:paraId="15B9F278" w14:textId="77777777" w:rsidR="00C906D3" w:rsidRPr="00B32DE4" w:rsidRDefault="00C906D3" w:rsidP="00C906D3">
      <w:pPr>
        <w:numPr>
          <w:ilvl w:val="12"/>
          <w:numId w:val="0"/>
        </w:numPr>
        <w:rPr>
          <w:lang w:val="hr-HR"/>
        </w:rPr>
      </w:pPr>
      <w:r w:rsidRPr="00B32DE4">
        <w:rPr>
          <w:lang w:val="hr-HR"/>
        </w:rPr>
        <w:t>3542 CE Utrecht,</w:t>
      </w:r>
    </w:p>
    <w:p w14:paraId="199794E0" w14:textId="77777777" w:rsidR="00863354" w:rsidRPr="00B32DE4" w:rsidRDefault="00C906D3" w:rsidP="00F04BEB">
      <w:pPr>
        <w:tabs>
          <w:tab w:val="clear" w:pos="567"/>
        </w:tabs>
        <w:spacing w:line="240" w:lineRule="auto"/>
        <w:rPr>
          <w:szCs w:val="22"/>
          <w:lang w:val="hr-HR"/>
        </w:rPr>
      </w:pPr>
      <w:r w:rsidRPr="00B32DE4">
        <w:rPr>
          <w:lang w:val="hr-HR"/>
        </w:rPr>
        <w:t>Nizozemska</w:t>
      </w:r>
    </w:p>
    <w:p w14:paraId="67372073" w14:textId="77777777" w:rsidR="00883EE4" w:rsidRPr="00B32DE4" w:rsidRDefault="00883EE4" w:rsidP="00F04BEB">
      <w:pPr>
        <w:numPr>
          <w:ilvl w:val="12"/>
          <w:numId w:val="0"/>
        </w:numPr>
        <w:spacing w:line="240" w:lineRule="auto"/>
        <w:rPr>
          <w:b/>
          <w:szCs w:val="22"/>
          <w:u w:val="single"/>
          <w:lang w:val="hr-HR"/>
        </w:rPr>
      </w:pPr>
    </w:p>
    <w:p w14:paraId="48E4DC21" w14:textId="77777777" w:rsidR="00883EE4" w:rsidRPr="00B32DE4" w:rsidRDefault="00883EE4" w:rsidP="00F04BEB">
      <w:pPr>
        <w:numPr>
          <w:ilvl w:val="12"/>
          <w:numId w:val="0"/>
        </w:numPr>
        <w:spacing w:line="240" w:lineRule="auto"/>
        <w:rPr>
          <w:szCs w:val="22"/>
          <w:lang w:val="hr-HR"/>
        </w:rPr>
      </w:pPr>
    </w:p>
    <w:p w14:paraId="0EDDBD9A"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12.</w:t>
      </w:r>
      <w:r w:rsidRPr="00B32DE4">
        <w:rPr>
          <w:b/>
          <w:szCs w:val="22"/>
          <w:lang w:val="hr-HR"/>
        </w:rPr>
        <w:tab/>
        <w:t xml:space="preserve">BROJ(EVI) ODOBRENJA </w:t>
      </w:r>
      <w:r w:rsidRPr="00B32DE4">
        <w:rPr>
          <w:b/>
          <w:caps/>
          <w:szCs w:val="22"/>
          <w:lang w:val="hr-HR"/>
        </w:rPr>
        <w:t>za stavljanje lijeka u promet</w:t>
      </w:r>
    </w:p>
    <w:p w14:paraId="6BBF67BA" w14:textId="77777777" w:rsidR="00883EE4" w:rsidRPr="00B32DE4" w:rsidRDefault="00883EE4" w:rsidP="00F04BEB">
      <w:pPr>
        <w:numPr>
          <w:ilvl w:val="12"/>
          <w:numId w:val="0"/>
        </w:numPr>
        <w:spacing w:line="240" w:lineRule="auto"/>
        <w:rPr>
          <w:szCs w:val="22"/>
          <w:lang w:val="hr-HR"/>
        </w:rPr>
      </w:pPr>
    </w:p>
    <w:p w14:paraId="28FB3FE9" w14:textId="77777777" w:rsidR="00883EE4" w:rsidRPr="00B32DE4" w:rsidRDefault="00883EE4" w:rsidP="00F04BEB">
      <w:pPr>
        <w:numPr>
          <w:ilvl w:val="12"/>
          <w:numId w:val="0"/>
        </w:numPr>
        <w:spacing w:line="240" w:lineRule="auto"/>
        <w:rPr>
          <w:szCs w:val="22"/>
          <w:highlight w:val="lightGray"/>
          <w:lang w:val="hr-HR"/>
        </w:rPr>
      </w:pPr>
      <w:r w:rsidRPr="00B32DE4">
        <w:rPr>
          <w:szCs w:val="22"/>
          <w:lang w:val="hr-HR"/>
        </w:rPr>
        <w:t xml:space="preserve">EU/1/96/011/001 </w:t>
      </w:r>
      <w:r w:rsidR="00491CAA" w:rsidRPr="00B32DE4">
        <w:rPr>
          <w:szCs w:val="22"/>
          <w:highlight w:val="lightGray"/>
          <w:lang w:val="hr-HR"/>
        </w:rPr>
        <w:t>(1 bočica)</w:t>
      </w:r>
    </w:p>
    <w:p w14:paraId="49CF9281" w14:textId="77777777" w:rsidR="00883EE4" w:rsidRPr="00B32DE4" w:rsidRDefault="00491CAA" w:rsidP="00F04BEB">
      <w:pPr>
        <w:numPr>
          <w:ilvl w:val="12"/>
          <w:numId w:val="0"/>
        </w:numPr>
        <w:spacing w:line="240" w:lineRule="auto"/>
        <w:rPr>
          <w:szCs w:val="22"/>
          <w:lang w:val="hr-HR"/>
        </w:rPr>
      </w:pPr>
      <w:r w:rsidRPr="00B32DE4">
        <w:rPr>
          <w:szCs w:val="22"/>
          <w:highlight w:val="lightGray"/>
          <w:lang w:val="hr-HR"/>
        </w:rPr>
        <w:t>EU/1/96/011/002 (10 bočica)</w:t>
      </w:r>
    </w:p>
    <w:p w14:paraId="3B3435EE" w14:textId="77777777" w:rsidR="00883EE4" w:rsidRPr="00B32DE4" w:rsidRDefault="00883EE4" w:rsidP="00F04BEB">
      <w:pPr>
        <w:numPr>
          <w:ilvl w:val="12"/>
          <w:numId w:val="0"/>
        </w:numPr>
        <w:spacing w:line="240" w:lineRule="auto"/>
        <w:rPr>
          <w:szCs w:val="22"/>
          <w:lang w:val="hr-HR"/>
        </w:rPr>
      </w:pPr>
    </w:p>
    <w:p w14:paraId="5D05C7D9" w14:textId="77777777" w:rsidR="00883EE4" w:rsidRPr="00B32DE4" w:rsidRDefault="00883EE4" w:rsidP="00F04BEB">
      <w:pPr>
        <w:numPr>
          <w:ilvl w:val="12"/>
          <w:numId w:val="0"/>
        </w:numPr>
        <w:spacing w:line="240" w:lineRule="auto"/>
        <w:rPr>
          <w:szCs w:val="22"/>
          <w:lang w:val="hr-HR"/>
        </w:rPr>
      </w:pPr>
    </w:p>
    <w:p w14:paraId="41D0A83F"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13.</w:t>
      </w:r>
      <w:r w:rsidRPr="00B32DE4">
        <w:rPr>
          <w:b/>
          <w:szCs w:val="22"/>
          <w:lang w:val="hr-HR"/>
        </w:rPr>
        <w:tab/>
      </w:r>
      <w:r w:rsidRPr="00B32DE4">
        <w:rPr>
          <w:b/>
          <w:caps/>
          <w:szCs w:val="22"/>
          <w:lang w:val="hr-HR"/>
        </w:rPr>
        <w:t>broj serije</w:t>
      </w:r>
    </w:p>
    <w:p w14:paraId="7CD35F9C" w14:textId="77777777" w:rsidR="00883EE4" w:rsidRPr="00B32DE4" w:rsidRDefault="00883EE4" w:rsidP="00F04BEB">
      <w:pPr>
        <w:numPr>
          <w:ilvl w:val="12"/>
          <w:numId w:val="0"/>
        </w:numPr>
        <w:spacing w:line="240" w:lineRule="auto"/>
        <w:rPr>
          <w:szCs w:val="22"/>
          <w:lang w:val="hr-HR"/>
        </w:rPr>
      </w:pPr>
    </w:p>
    <w:p w14:paraId="5407E4FF" w14:textId="77777777" w:rsidR="00883EE4" w:rsidRPr="00B32DE4" w:rsidRDefault="00883EE4" w:rsidP="00F04BEB">
      <w:pPr>
        <w:numPr>
          <w:ilvl w:val="12"/>
          <w:numId w:val="0"/>
        </w:numPr>
        <w:spacing w:line="240" w:lineRule="auto"/>
        <w:rPr>
          <w:szCs w:val="22"/>
          <w:lang w:val="hr-HR"/>
        </w:rPr>
      </w:pPr>
      <w:r w:rsidRPr="00B32DE4">
        <w:rPr>
          <w:szCs w:val="22"/>
          <w:lang w:val="hr-HR"/>
        </w:rPr>
        <w:t>Broj serije</w:t>
      </w:r>
    </w:p>
    <w:p w14:paraId="4DE8F842" w14:textId="77777777" w:rsidR="00883EE4" w:rsidRPr="00B32DE4" w:rsidRDefault="00883EE4" w:rsidP="00F04BEB">
      <w:pPr>
        <w:numPr>
          <w:ilvl w:val="12"/>
          <w:numId w:val="0"/>
        </w:numPr>
        <w:spacing w:line="240" w:lineRule="auto"/>
        <w:rPr>
          <w:szCs w:val="22"/>
          <w:lang w:val="hr-HR"/>
        </w:rPr>
      </w:pPr>
    </w:p>
    <w:p w14:paraId="7D88CBD9" w14:textId="77777777" w:rsidR="00883EE4" w:rsidRPr="00B32DE4" w:rsidRDefault="00883EE4" w:rsidP="00F04BEB">
      <w:pPr>
        <w:numPr>
          <w:ilvl w:val="12"/>
          <w:numId w:val="0"/>
        </w:numPr>
        <w:spacing w:line="240" w:lineRule="auto"/>
        <w:rPr>
          <w:szCs w:val="22"/>
          <w:lang w:val="hr-HR"/>
        </w:rPr>
      </w:pPr>
    </w:p>
    <w:p w14:paraId="040135CD"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14.</w:t>
      </w:r>
      <w:r w:rsidRPr="00B32DE4">
        <w:rPr>
          <w:b/>
          <w:szCs w:val="22"/>
          <w:lang w:val="hr-HR"/>
        </w:rPr>
        <w:tab/>
        <w:t xml:space="preserve">NAČIN </w:t>
      </w:r>
      <w:r w:rsidR="007342D5" w:rsidRPr="00B32DE4">
        <w:rPr>
          <w:b/>
          <w:szCs w:val="22"/>
          <w:lang w:val="hr-HR"/>
        </w:rPr>
        <w:t xml:space="preserve">IZDAVANJA </w:t>
      </w:r>
      <w:r w:rsidRPr="00B32DE4">
        <w:rPr>
          <w:b/>
          <w:szCs w:val="22"/>
          <w:lang w:val="hr-HR"/>
        </w:rPr>
        <w:t>LIJEKA</w:t>
      </w:r>
    </w:p>
    <w:p w14:paraId="3D79B797" w14:textId="77777777" w:rsidR="00883EE4" w:rsidRPr="00B32DE4" w:rsidRDefault="00883EE4" w:rsidP="00F04BEB">
      <w:pPr>
        <w:numPr>
          <w:ilvl w:val="12"/>
          <w:numId w:val="0"/>
        </w:numPr>
        <w:spacing w:line="240" w:lineRule="auto"/>
        <w:rPr>
          <w:szCs w:val="22"/>
          <w:lang w:val="hr-HR"/>
        </w:rPr>
      </w:pPr>
    </w:p>
    <w:p w14:paraId="0184E597" w14:textId="77777777" w:rsidR="00883EE4" w:rsidRPr="00B32DE4" w:rsidRDefault="00883EE4" w:rsidP="00F04BEB">
      <w:pPr>
        <w:numPr>
          <w:ilvl w:val="12"/>
          <w:numId w:val="0"/>
        </w:numPr>
        <w:spacing w:line="240" w:lineRule="auto"/>
        <w:rPr>
          <w:szCs w:val="22"/>
          <w:lang w:val="hr-HR"/>
        </w:rPr>
      </w:pPr>
    </w:p>
    <w:p w14:paraId="62687B24" w14:textId="77777777" w:rsidR="00883EE4" w:rsidRPr="00B32DE4" w:rsidRDefault="00883EE4" w:rsidP="00F04BEB">
      <w:pPr>
        <w:numPr>
          <w:ilvl w:val="12"/>
          <w:numId w:val="0"/>
        </w:numPr>
        <w:spacing w:line="240" w:lineRule="auto"/>
        <w:rPr>
          <w:szCs w:val="22"/>
          <w:lang w:val="hr-HR"/>
        </w:rPr>
      </w:pPr>
    </w:p>
    <w:p w14:paraId="5D48F124"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15.</w:t>
      </w:r>
      <w:r w:rsidRPr="00B32DE4">
        <w:rPr>
          <w:b/>
          <w:szCs w:val="22"/>
          <w:lang w:val="hr-HR"/>
        </w:rPr>
        <w:tab/>
        <w:t>UPUTE ZA UPORABU</w:t>
      </w:r>
    </w:p>
    <w:p w14:paraId="5257C7F2" w14:textId="77777777" w:rsidR="00883EE4" w:rsidRPr="00B32DE4" w:rsidRDefault="00883EE4" w:rsidP="00F04BEB">
      <w:pPr>
        <w:numPr>
          <w:ilvl w:val="12"/>
          <w:numId w:val="0"/>
        </w:numPr>
        <w:spacing w:line="240" w:lineRule="auto"/>
        <w:rPr>
          <w:b/>
          <w:szCs w:val="22"/>
          <w:lang w:val="hr-HR"/>
        </w:rPr>
      </w:pPr>
    </w:p>
    <w:p w14:paraId="0C9E6EE7" w14:textId="77777777" w:rsidR="00883EE4" w:rsidRPr="00B32DE4" w:rsidRDefault="00883EE4" w:rsidP="00F04BEB">
      <w:pPr>
        <w:numPr>
          <w:ilvl w:val="12"/>
          <w:numId w:val="0"/>
        </w:numPr>
        <w:spacing w:line="240" w:lineRule="auto"/>
        <w:rPr>
          <w:b/>
          <w:szCs w:val="22"/>
          <w:lang w:val="hr-HR"/>
        </w:rPr>
      </w:pPr>
    </w:p>
    <w:p w14:paraId="35113B2E" w14:textId="77777777" w:rsidR="00271BCE" w:rsidRPr="00B32DE4" w:rsidRDefault="00271BCE" w:rsidP="00F04BEB">
      <w:pPr>
        <w:numPr>
          <w:ilvl w:val="12"/>
          <w:numId w:val="0"/>
        </w:numPr>
        <w:spacing w:line="240" w:lineRule="auto"/>
        <w:rPr>
          <w:b/>
          <w:szCs w:val="22"/>
          <w:lang w:val="hr-HR"/>
        </w:rPr>
      </w:pPr>
    </w:p>
    <w:p w14:paraId="71183471" w14:textId="77777777" w:rsidR="00883EE4" w:rsidRPr="00B32DE4" w:rsidRDefault="00883EE4" w:rsidP="00F04BEB">
      <w:pPr>
        <w:numPr>
          <w:ilvl w:val="12"/>
          <w:numId w:val="0"/>
        </w:num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16.</w:t>
      </w:r>
      <w:r w:rsidRPr="00B32DE4">
        <w:rPr>
          <w:b/>
          <w:szCs w:val="22"/>
          <w:lang w:val="hr-HR"/>
        </w:rPr>
        <w:tab/>
        <w:t>PODACI NA BRAILLEOVOM PISMU</w:t>
      </w:r>
    </w:p>
    <w:p w14:paraId="48A0BFFF" w14:textId="77777777" w:rsidR="00883EE4" w:rsidRPr="00B32DE4" w:rsidRDefault="00883EE4" w:rsidP="00F04BEB">
      <w:pPr>
        <w:pStyle w:val="Heading1"/>
        <w:numPr>
          <w:ilvl w:val="12"/>
          <w:numId w:val="0"/>
        </w:numPr>
        <w:spacing w:before="0" w:after="0" w:line="240" w:lineRule="auto"/>
        <w:rPr>
          <w:sz w:val="22"/>
          <w:szCs w:val="22"/>
          <w:lang w:val="hr-HR"/>
        </w:rPr>
      </w:pPr>
    </w:p>
    <w:p w14:paraId="59F277AC" w14:textId="77777777" w:rsidR="00271BCE" w:rsidRPr="00B32DE4" w:rsidRDefault="00F85721" w:rsidP="00F04BEB">
      <w:pPr>
        <w:spacing w:line="240" w:lineRule="auto"/>
        <w:rPr>
          <w:szCs w:val="22"/>
          <w:lang w:val="hr-HR"/>
        </w:rPr>
      </w:pPr>
      <w:r w:rsidRPr="00B32DE4">
        <w:rPr>
          <w:szCs w:val="22"/>
          <w:lang w:val="hr-HR"/>
        </w:rPr>
        <w:t>Prihvaćeno obrazloženje za nenavođenje Brailleovog pisma.</w:t>
      </w:r>
    </w:p>
    <w:p w14:paraId="45E5D9C0" w14:textId="77777777" w:rsidR="0059420A" w:rsidRPr="00B32DE4" w:rsidRDefault="0059420A" w:rsidP="00F04BEB">
      <w:pPr>
        <w:spacing w:line="240" w:lineRule="auto"/>
        <w:rPr>
          <w:szCs w:val="22"/>
          <w:lang w:val="hr-HR"/>
        </w:rPr>
      </w:pPr>
    </w:p>
    <w:p w14:paraId="1DDF738B" w14:textId="77777777" w:rsidR="00194995" w:rsidRPr="00B32DE4" w:rsidRDefault="00194995" w:rsidP="00F04BEB">
      <w:pPr>
        <w:spacing w:line="240" w:lineRule="auto"/>
        <w:rPr>
          <w:szCs w:val="22"/>
          <w:lang w:val="hr-HR"/>
        </w:rPr>
      </w:pPr>
    </w:p>
    <w:p w14:paraId="20605857" w14:textId="77777777" w:rsidR="00194995" w:rsidRPr="00B32DE4" w:rsidRDefault="00194995" w:rsidP="0019499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lang w:val="hr-HR" w:eastAsia="hr-HR"/>
        </w:rPr>
      </w:pPr>
      <w:r w:rsidRPr="00B32DE4">
        <w:rPr>
          <w:b/>
          <w:szCs w:val="22"/>
          <w:lang w:val="hr-HR"/>
        </w:rPr>
        <w:t>17.</w:t>
      </w:r>
      <w:r w:rsidRPr="00B32DE4">
        <w:rPr>
          <w:b/>
          <w:szCs w:val="22"/>
          <w:lang w:val="hr-HR"/>
        </w:rPr>
        <w:tab/>
      </w:r>
      <w:r w:rsidRPr="00B32DE4">
        <w:rPr>
          <w:b/>
          <w:lang w:val="hr-HR"/>
        </w:rPr>
        <w:t>JEDINSTVENI IDENTIFIKATOR – 2D BARKOD</w:t>
      </w:r>
    </w:p>
    <w:p w14:paraId="2B29C7F7" w14:textId="77777777" w:rsidR="00194995" w:rsidRPr="00B32DE4" w:rsidRDefault="00194995" w:rsidP="00194995">
      <w:pPr>
        <w:tabs>
          <w:tab w:val="clear" w:pos="567"/>
          <w:tab w:val="left" w:pos="708"/>
        </w:tabs>
        <w:spacing w:line="240" w:lineRule="auto"/>
        <w:rPr>
          <w:lang w:val="hr-HR"/>
        </w:rPr>
      </w:pPr>
    </w:p>
    <w:p w14:paraId="7CE917B5" w14:textId="77777777" w:rsidR="00194995" w:rsidRPr="00B32DE4" w:rsidRDefault="00194995" w:rsidP="00194995">
      <w:pPr>
        <w:tabs>
          <w:tab w:val="clear" w:pos="567"/>
        </w:tabs>
        <w:spacing w:line="240" w:lineRule="auto"/>
        <w:rPr>
          <w:szCs w:val="22"/>
          <w:shd w:val="clear" w:color="auto" w:fill="CCCCCC"/>
          <w:lang w:val="hr-HR"/>
        </w:rPr>
      </w:pPr>
      <w:r w:rsidRPr="00B32DE4">
        <w:rPr>
          <w:highlight w:val="lightGray"/>
          <w:lang w:val="hr-HR"/>
        </w:rPr>
        <w:t>Sadrži 2D barkod s jedinstvenim identifikatorom.</w:t>
      </w:r>
    </w:p>
    <w:p w14:paraId="153F77D0" w14:textId="77777777" w:rsidR="00194995" w:rsidRPr="00B32DE4" w:rsidRDefault="00194995" w:rsidP="00194995">
      <w:pPr>
        <w:tabs>
          <w:tab w:val="clear" w:pos="567"/>
          <w:tab w:val="left" w:pos="708"/>
        </w:tabs>
        <w:spacing w:line="240" w:lineRule="auto"/>
        <w:rPr>
          <w:szCs w:val="22"/>
          <w:lang w:val="hr-HR"/>
        </w:rPr>
      </w:pPr>
    </w:p>
    <w:p w14:paraId="3EE4202F" w14:textId="77777777" w:rsidR="00194995" w:rsidRPr="00B32DE4" w:rsidRDefault="00194995" w:rsidP="00194995">
      <w:pPr>
        <w:tabs>
          <w:tab w:val="clear" w:pos="567"/>
          <w:tab w:val="left" w:pos="708"/>
        </w:tabs>
        <w:spacing w:line="240" w:lineRule="auto"/>
        <w:rPr>
          <w:vanish/>
          <w:szCs w:val="22"/>
          <w:lang w:val="hr-HR"/>
        </w:rPr>
      </w:pPr>
    </w:p>
    <w:p w14:paraId="50B378B3" w14:textId="77777777" w:rsidR="00194995" w:rsidRPr="00B32DE4" w:rsidRDefault="00194995" w:rsidP="0019499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lang w:val="hr-HR"/>
        </w:rPr>
      </w:pPr>
      <w:r w:rsidRPr="00B32DE4">
        <w:rPr>
          <w:b/>
          <w:szCs w:val="22"/>
          <w:lang w:val="hr-HR"/>
        </w:rPr>
        <w:t>18.</w:t>
      </w:r>
      <w:r w:rsidRPr="00B32DE4">
        <w:rPr>
          <w:b/>
          <w:szCs w:val="22"/>
          <w:lang w:val="hr-HR"/>
        </w:rPr>
        <w:tab/>
      </w:r>
      <w:r w:rsidRPr="00B32DE4">
        <w:rPr>
          <w:b/>
          <w:lang w:val="hr-HR"/>
        </w:rPr>
        <w:t>JEDINSTVENI IDENTIFIKATOR – PODACI ČITLJIVI LJUDSKIM OKOM</w:t>
      </w:r>
    </w:p>
    <w:p w14:paraId="102A4BC3" w14:textId="77777777" w:rsidR="00194995" w:rsidRPr="00B32DE4" w:rsidRDefault="00194995" w:rsidP="00194995">
      <w:pPr>
        <w:tabs>
          <w:tab w:val="clear" w:pos="567"/>
          <w:tab w:val="left" w:pos="708"/>
        </w:tabs>
        <w:spacing w:line="240" w:lineRule="auto"/>
        <w:rPr>
          <w:lang w:val="hr-HR"/>
        </w:rPr>
      </w:pPr>
    </w:p>
    <w:p w14:paraId="41A93E6C" w14:textId="77777777" w:rsidR="00194995" w:rsidRPr="00B32DE4" w:rsidRDefault="00194995" w:rsidP="00194995">
      <w:pPr>
        <w:rPr>
          <w:color w:val="008000"/>
          <w:szCs w:val="22"/>
          <w:lang w:val="hr-HR"/>
        </w:rPr>
      </w:pPr>
      <w:r w:rsidRPr="00B32DE4">
        <w:rPr>
          <w:lang w:val="hr-HR"/>
        </w:rPr>
        <w:t>PC</w:t>
      </w:r>
    </w:p>
    <w:p w14:paraId="14CC931F" w14:textId="77777777" w:rsidR="00194995" w:rsidRPr="00B32DE4" w:rsidRDefault="00194995" w:rsidP="00194995">
      <w:pPr>
        <w:rPr>
          <w:szCs w:val="22"/>
          <w:lang w:val="hr-HR"/>
        </w:rPr>
      </w:pPr>
      <w:r w:rsidRPr="00B32DE4">
        <w:rPr>
          <w:lang w:val="hr-HR"/>
        </w:rPr>
        <w:t>SN</w:t>
      </w:r>
    </w:p>
    <w:p w14:paraId="0734D698" w14:textId="77777777" w:rsidR="00194995" w:rsidRPr="00B32DE4" w:rsidRDefault="00194995" w:rsidP="00194995">
      <w:pPr>
        <w:rPr>
          <w:szCs w:val="22"/>
          <w:lang w:val="hr-HR"/>
        </w:rPr>
      </w:pPr>
      <w:r w:rsidRPr="00B32DE4">
        <w:rPr>
          <w:lang w:val="hr-HR"/>
        </w:rPr>
        <w:t>NN</w:t>
      </w:r>
    </w:p>
    <w:p w14:paraId="11193FE4" w14:textId="77777777" w:rsidR="00883EE4" w:rsidRPr="00B32DE4" w:rsidRDefault="00883EE4" w:rsidP="000D54E8">
      <w:pPr>
        <w:pStyle w:val="Heading1"/>
        <w:numPr>
          <w:ilvl w:val="12"/>
          <w:numId w:val="0"/>
        </w:numPr>
        <w:spacing w:before="0" w:after="0" w:line="240" w:lineRule="auto"/>
        <w:rPr>
          <w:caps w:val="0"/>
          <w:sz w:val="22"/>
          <w:szCs w:val="22"/>
          <w:lang w:val="hr-HR"/>
        </w:rPr>
      </w:pPr>
      <w:r w:rsidRPr="00B32DE4">
        <w:rPr>
          <w:sz w:val="22"/>
          <w:szCs w:val="22"/>
          <w:lang w:val="hr-HR"/>
        </w:rPr>
        <w:br w:type="page"/>
      </w:r>
    </w:p>
    <w:p w14:paraId="10B4C9ED"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B32DE4">
        <w:rPr>
          <w:b/>
          <w:szCs w:val="22"/>
          <w:lang w:val="hr-HR"/>
        </w:rPr>
        <w:lastRenderedPageBreak/>
        <w:t xml:space="preserve">PODACI KOJI SE MORAJU NALAZITI NA VANJSKOM </w:t>
      </w:r>
      <w:r w:rsidR="007342D5" w:rsidRPr="00B32DE4">
        <w:rPr>
          <w:b/>
          <w:szCs w:val="22"/>
          <w:lang w:val="hr-HR"/>
        </w:rPr>
        <w:t>PAKIRANJU</w:t>
      </w:r>
    </w:p>
    <w:p w14:paraId="02B33024"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p>
    <w:p w14:paraId="2F4A7A8B" w14:textId="77777777" w:rsidR="00330BF7" w:rsidRPr="00B32DE4" w:rsidRDefault="003805B5"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CAELYX PEGYLATED LIPOSOMAL</w:t>
      </w:r>
      <w:r w:rsidR="00330BF7" w:rsidRPr="00B32DE4">
        <w:rPr>
          <w:b/>
          <w:szCs w:val="22"/>
          <w:lang w:val="hr-HR"/>
        </w:rPr>
        <w:t xml:space="preserve"> KUTIJA 50 mg/25 ml – 1 bočica</w:t>
      </w:r>
    </w:p>
    <w:p w14:paraId="574BF971" w14:textId="77777777" w:rsidR="00330BF7" w:rsidRPr="00B32DE4" w:rsidRDefault="003805B5"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CAELYX PEGYLATED LIPOSOMAL</w:t>
      </w:r>
      <w:r w:rsidR="00330BF7" w:rsidRPr="00B32DE4">
        <w:rPr>
          <w:b/>
          <w:szCs w:val="22"/>
          <w:lang w:val="hr-HR"/>
        </w:rPr>
        <w:t xml:space="preserve"> KUTIJA 50 mg/25 ml – 10 bočica</w:t>
      </w:r>
    </w:p>
    <w:p w14:paraId="18AD57D1" w14:textId="77777777" w:rsidR="00883EE4" w:rsidRPr="00B32DE4" w:rsidRDefault="00883EE4" w:rsidP="00F04BEB">
      <w:pPr>
        <w:pStyle w:val="Heading1"/>
        <w:numPr>
          <w:ilvl w:val="12"/>
          <w:numId w:val="0"/>
        </w:numPr>
        <w:spacing w:before="0" w:after="0" w:line="240" w:lineRule="auto"/>
        <w:rPr>
          <w:sz w:val="22"/>
          <w:szCs w:val="22"/>
          <w:lang w:val="hr-HR"/>
        </w:rPr>
      </w:pPr>
    </w:p>
    <w:p w14:paraId="4D0EB8C1" w14:textId="77777777" w:rsidR="00883EE4" w:rsidRPr="00B32DE4" w:rsidRDefault="00883EE4" w:rsidP="00F04BEB">
      <w:pPr>
        <w:numPr>
          <w:ilvl w:val="12"/>
          <w:numId w:val="0"/>
        </w:numPr>
        <w:spacing w:line="240" w:lineRule="auto"/>
        <w:rPr>
          <w:szCs w:val="22"/>
          <w:lang w:val="hr-HR"/>
        </w:rPr>
      </w:pPr>
    </w:p>
    <w:p w14:paraId="48D2970F"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w:t>
      </w:r>
      <w:r w:rsidRPr="00B32DE4">
        <w:rPr>
          <w:b/>
          <w:szCs w:val="22"/>
          <w:lang w:val="hr-HR"/>
        </w:rPr>
        <w:tab/>
        <w:t>NAZIV LIJEKA</w:t>
      </w:r>
    </w:p>
    <w:p w14:paraId="51F9F736" w14:textId="77777777" w:rsidR="00883EE4" w:rsidRPr="00B32DE4" w:rsidRDefault="00883EE4" w:rsidP="00F04BEB">
      <w:pPr>
        <w:numPr>
          <w:ilvl w:val="12"/>
          <w:numId w:val="0"/>
        </w:numPr>
        <w:spacing w:line="240" w:lineRule="auto"/>
        <w:rPr>
          <w:szCs w:val="22"/>
          <w:lang w:val="hr-HR"/>
        </w:rPr>
      </w:pPr>
    </w:p>
    <w:p w14:paraId="7D8DA782" w14:textId="77777777" w:rsidR="00883EE4" w:rsidRPr="00B32DE4" w:rsidRDefault="003805B5" w:rsidP="00F04BEB">
      <w:pPr>
        <w:pStyle w:val="EndnoteText"/>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2 mg/ml koncentrat za otopinu za infuziju</w:t>
      </w:r>
    </w:p>
    <w:p w14:paraId="3E601EB6" w14:textId="77777777" w:rsidR="00883EE4" w:rsidRPr="00B32DE4" w:rsidRDefault="002273FE" w:rsidP="00F04BEB">
      <w:pPr>
        <w:numPr>
          <w:ilvl w:val="12"/>
          <w:numId w:val="0"/>
        </w:numPr>
        <w:spacing w:line="240" w:lineRule="auto"/>
        <w:rPr>
          <w:szCs w:val="22"/>
          <w:lang w:val="hr-HR"/>
        </w:rPr>
      </w:pPr>
      <w:r w:rsidRPr="00B32DE4">
        <w:rPr>
          <w:szCs w:val="22"/>
          <w:lang w:val="hr-HR"/>
        </w:rPr>
        <w:t>p</w:t>
      </w:r>
      <w:r w:rsidR="00883EE4" w:rsidRPr="00B32DE4">
        <w:rPr>
          <w:szCs w:val="22"/>
          <w:lang w:val="hr-HR"/>
        </w:rPr>
        <w:t>egilirani liposomalni doksorubicinklorid</w:t>
      </w:r>
    </w:p>
    <w:p w14:paraId="088708F5" w14:textId="77777777" w:rsidR="00883EE4" w:rsidRPr="00B32DE4" w:rsidRDefault="00883EE4" w:rsidP="00F04BEB">
      <w:pPr>
        <w:numPr>
          <w:ilvl w:val="12"/>
          <w:numId w:val="0"/>
        </w:numPr>
        <w:spacing w:line="240" w:lineRule="auto"/>
        <w:rPr>
          <w:szCs w:val="22"/>
          <w:lang w:val="hr-HR"/>
        </w:rPr>
      </w:pPr>
    </w:p>
    <w:p w14:paraId="3F6F5481" w14:textId="77777777" w:rsidR="00883EE4" w:rsidRPr="00B32DE4" w:rsidRDefault="00883EE4" w:rsidP="00F04BEB">
      <w:pPr>
        <w:numPr>
          <w:ilvl w:val="12"/>
          <w:numId w:val="0"/>
        </w:numPr>
        <w:spacing w:line="240" w:lineRule="auto"/>
        <w:rPr>
          <w:szCs w:val="22"/>
          <w:lang w:val="hr-HR"/>
        </w:rPr>
      </w:pPr>
    </w:p>
    <w:p w14:paraId="2D09A6DD" w14:textId="77777777" w:rsidR="00883EE4"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hr-HR"/>
        </w:rPr>
      </w:pPr>
      <w:r w:rsidRPr="00B32DE4">
        <w:rPr>
          <w:b/>
          <w:szCs w:val="22"/>
          <w:lang w:val="hr-HR"/>
        </w:rPr>
        <w:t>2.</w:t>
      </w:r>
      <w:r w:rsidRPr="00B32DE4">
        <w:rPr>
          <w:b/>
          <w:szCs w:val="22"/>
          <w:lang w:val="hr-HR"/>
        </w:rPr>
        <w:tab/>
      </w:r>
      <w:r w:rsidR="007342D5" w:rsidRPr="00B32DE4">
        <w:rPr>
          <w:b/>
          <w:szCs w:val="22"/>
          <w:lang w:val="hr-HR"/>
        </w:rPr>
        <w:t>NAVOĐENJE DJELATNE</w:t>
      </w:r>
      <w:r w:rsidR="00194995" w:rsidRPr="00B32DE4">
        <w:rPr>
          <w:b/>
          <w:szCs w:val="22"/>
          <w:lang w:val="hr-HR"/>
        </w:rPr>
        <w:t>(</w:t>
      </w:r>
      <w:r w:rsidR="007342D5" w:rsidRPr="00B32DE4">
        <w:rPr>
          <w:b/>
          <w:szCs w:val="22"/>
          <w:lang w:val="hr-HR"/>
        </w:rPr>
        <w:t>IH</w:t>
      </w:r>
      <w:r w:rsidR="00194995" w:rsidRPr="00B32DE4">
        <w:rPr>
          <w:b/>
          <w:szCs w:val="22"/>
          <w:lang w:val="hr-HR"/>
        </w:rPr>
        <w:t>)</w:t>
      </w:r>
      <w:r w:rsidR="007342D5" w:rsidRPr="00B32DE4">
        <w:rPr>
          <w:b/>
          <w:lang w:val="hr-HR"/>
        </w:rPr>
        <w:t xml:space="preserve"> TVARI</w:t>
      </w:r>
    </w:p>
    <w:p w14:paraId="6653497E" w14:textId="77777777" w:rsidR="007342D5" w:rsidRPr="00B32DE4" w:rsidRDefault="007342D5" w:rsidP="00F04BEB">
      <w:pPr>
        <w:numPr>
          <w:ilvl w:val="12"/>
          <w:numId w:val="0"/>
        </w:numPr>
        <w:spacing w:line="240" w:lineRule="auto"/>
        <w:rPr>
          <w:szCs w:val="22"/>
          <w:lang w:val="hr-HR"/>
        </w:rPr>
      </w:pPr>
    </w:p>
    <w:p w14:paraId="2437657B" w14:textId="77777777" w:rsidR="00F04BEB" w:rsidRPr="00B32DE4" w:rsidRDefault="00883EE4" w:rsidP="00F04BEB">
      <w:pPr>
        <w:numPr>
          <w:ilvl w:val="12"/>
          <w:numId w:val="0"/>
        </w:numPr>
        <w:spacing w:line="240" w:lineRule="auto"/>
        <w:rPr>
          <w:szCs w:val="22"/>
          <w:lang w:val="hr-HR"/>
        </w:rPr>
      </w:pPr>
      <w:r w:rsidRPr="00B32DE4">
        <w:rPr>
          <w:szCs w:val="22"/>
          <w:lang w:val="hr-HR"/>
        </w:rPr>
        <w:t xml:space="preserve">Jedan ml lijeka </w:t>
      </w:r>
      <w:r w:rsidR="003805B5" w:rsidRPr="00B32DE4">
        <w:rPr>
          <w:szCs w:val="22"/>
          <w:lang w:val="hr-HR"/>
        </w:rPr>
        <w:t>Caelyx pegylated liposomal</w:t>
      </w:r>
      <w:r w:rsidRPr="00B32DE4">
        <w:rPr>
          <w:szCs w:val="22"/>
          <w:lang w:val="hr-HR"/>
        </w:rPr>
        <w:t xml:space="preserve"> sadrži 2 mg pegiliranog liposomalnog doksorubicinklorida.</w:t>
      </w:r>
    </w:p>
    <w:p w14:paraId="7C3CD913" w14:textId="77777777" w:rsidR="00883EE4" w:rsidRPr="00B32DE4" w:rsidRDefault="00883EE4" w:rsidP="00F04BEB">
      <w:pPr>
        <w:numPr>
          <w:ilvl w:val="12"/>
          <w:numId w:val="0"/>
        </w:numPr>
        <w:spacing w:line="240" w:lineRule="auto"/>
        <w:rPr>
          <w:szCs w:val="22"/>
          <w:lang w:val="hr-HR"/>
        </w:rPr>
      </w:pPr>
    </w:p>
    <w:p w14:paraId="4560B35A" w14:textId="77777777" w:rsidR="00883EE4" w:rsidRPr="00B32DE4" w:rsidRDefault="00883EE4" w:rsidP="00F04BEB">
      <w:pPr>
        <w:numPr>
          <w:ilvl w:val="12"/>
          <w:numId w:val="0"/>
        </w:numPr>
        <w:spacing w:line="240" w:lineRule="auto"/>
        <w:rPr>
          <w:szCs w:val="22"/>
          <w:lang w:val="hr-HR"/>
        </w:rPr>
      </w:pPr>
    </w:p>
    <w:p w14:paraId="29CD4A81"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3.</w:t>
      </w:r>
      <w:r w:rsidRPr="00B32DE4">
        <w:rPr>
          <w:b/>
          <w:szCs w:val="22"/>
          <w:lang w:val="hr-HR"/>
        </w:rPr>
        <w:tab/>
        <w:t>POPIS POMOĆNIH TVARI</w:t>
      </w:r>
    </w:p>
    <w:p w14:paraId="43B0034A" w14:textId="77777777" w:rsidR="00883EE4" w:rsidRPr="00B32DE4" w:rsidRDefault="00883EE4" w:rsidP="00F04BEB">
      <w:pPr>
        <w:numPr>
          <w:ilvl w:val="12"/>
          <w:numId w:val="0"/>
        </w:numPr>
        <w:spacing w:line="240" w:lineRule="auto"/>
        <w:rPr>
          <w:szCs w:val="22"/>
          <w:lang w:val="hr-HR"/>
        </w:rPr>
      </w:pPr>
    </w:p>
    <w:p w14:paraId="527B1236"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Pomoćne tvari: </w:t>
      </w:r>
      <w:r w:rsidRPr="00B32DE4">
        <w:rPr>
          <w:rFonts w:ascii="Symbol" w:eastAsia="Symbol" w:hAnsi="Symbol" w:cs="Symbol"/>
          <w:szCs w:val="22"/>
          <w:lang w:val="hr-HR"/>
        </w:rPr>
        <w:t>a</w:t>
      </w:r>
      <w:r w:rsidRPr="00B32DE4">
        <w:rPr>
          <w:szCs w:val="22"/>
          <w:lang w:val="hr-HR"/>
        </w:rPr>
        <w:t>-(2-[1,2-distearoil-</w:t>
      </w:r>
      <w:r w:rsidRPr="00B32DE4">
        <w:rPr>
          <w:i/>
          <w:szCs w:val="22"/>
          <w:lang w:val="hr-HR"/>
        </w:rPr>
        <w:t>sn</w:t>
      </w:r>
      <w:r w:rsidRPr="00B32DE4">
        <w:rPr>
          <w:szCs w:val="22"/>
          <w:lang w:val="hr-HR"/>
        </w:rPr>
        <w:t>-glicero(3)fosfooksi]etilkarbamoil)-</w:t>
      </w:r>
      <w:r w:rsidRPr="00B32DE4">
        <w:rPr>
          <w:rFonts w:ascii="Symbol" w:eastAsia="Symbol" w:hAnsi="Symbol" w:cs="Symbol"/>
          <w:szCs w:val="22"/>
          <w:lang w:val="hr-HR"/>
        </w:rPr>
        <w:t>v</w:t>
      </w:r>
      <w:r w:rsidRPr="00B32DE4">
        <w:rPr>
          <w:szCs w:val="22"/>
          <w:lang w:val="hr-HR"/>
        </w:rPr>
        <w:t>-metoksipoli(oksietilen)-40 natrijeva sol, potpuno hidrogenirani fosfatidilkolin iz soje, kolesterol, amonijev sulfat, saharoza, histidin, voda za injekcije, klor</w:t>
      </w:r>
      <w:r w:rsidR="00DB170C" w:rsidRPr="00B32DE4">
        <w:rPr>
          <w:szCs w:val="22"/>
          <w:lang w:val="hr-HR"/>
        </w:rPr>
        <w:t>i</w:t>
      </w:r>
      <w:r w:rsidRPr="00B32DE4">
        <w:rPr>
          <w:szCs w:val="22"/>
          <w:lang w:val="hr-HR"/>
        </w:rPr>
        <w:t>dna kiselina i natrijev hidroksid.</w:t>
      </w:r>
    </w:p>
    <w:p w14:paraId="567683C6" w14:textId="77777777" w:rsidR="00883EE4" w:rsidRPr="00B32DE4" w:rsidRDefault="00883EE4" w:rsidP="00F04BEB">
      <w:pPr>
        <w:numPr>
          <w:ilvl w:val="12"/>
          <w:numId w:val="0"/>
        </w:numPr>
        <w:spacing w:line="240" w:lineRule="auto"/>
        <w:rPr>
          <w:szCs w:val="22"/>
          <w:lang w:val="hr-HR"/>
        </w:rPr>
      </w:pPr>
    </w:p>
    <w:p w14:paraId="1BAA1AD3" w14:textId="77777777" w:rsidR="00883EE4" w:rsidRPr="00B32DE4" w:rsidRDefault="00883EE4" w:rsidP="00F04BEB">
      <w:pPr>
        <w:numPr>
          <w:ilvl w:val="12"/>
          <w:numId w:val="0"/>
        </w:numPr>
        <w:spacing w:line="240" w:lineRule="auto"/>
        <w:rPr>
          <w:szCs w:val="22"/>
          <w:lang w:val="hr-HR"/>
        </w:rPr>
      </w:pPr>
    </w:p>
    <w:p w14:paraId="67D3C699"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4.</w:t>
      </w:r>
      <w:r w:rsidRPr="00B32DE4">
        <w:rPr>
          <w:b/>
          <w:szCs w:val="22"/>
          <w:lang w:val="hr-HR"/>
        </w:rPr>
        <w:tab/>
        <w:t>FARMACEUTSKI OBLIK I SADRŽAJ</w:t>
      </w:r>
    </w:p>
    <w:p w14:paraId="4276D364" w14:textId="77777777" w:rsidR="00883EE4" w:rsidRPr="00B32DE4" w:rsidRDefault="00883EE4" w:rsidP="00F04BEB">
      <w:pPr>
        <w:numPr>
          <w:ilvl w:val="12"/>
          <w:numId w:val="0"/>
        </w:numPr>
        <w:spacing w:line="240" w:lineRule="auto"/>
        <w:rPr>
          <w:szCs w:val="22"/>
          <w:lang w:val="hr-HR"/>
        </w:rPr>
      </w:pPr>
    </w:p>
    <w:p w14:paraId="63988E2D" w14:textId="77777777" w:rsidR="00F04BEB" w:rsidRPr="00B32DE4" w:rsidRDefault="00883EE4" w:rsidP="00F04BEB">
      <w:pPr>
        <w:numPr>
          <w:ilvl w:val="12"/>
          <w:numId w:val="0"/>
        </w:numPr>
        <w:spacing w:line="240" w:lineRule="auto"/>
        <w:rPr>
          <w:szCs w:val="22"/>
          <w:lang w:val="hr-HR"/>
        </w:rPr>
      </w:pPr>
      <w:r w:rsidRPr="00B32DE4">
        <w:rPr>
          <w:szCs w:val="22"/>
          <w:lang w:val="hr-HR"/>
        </w:rPr>
        <w:t>1 bočica</w:t>
      </w:r>
    </w:p>
    <w:p w14:paraId="6E932EEF" w14:textId="77777777" w:rsidR="00F04BEB" w:rsidRPr="00B32DE4" w:rsidRDefault="00491CAA" w:rsidP="00F04BEB">
      <w:pPr>
        <w:numPr>
          <w:ilvl w:val="12"/>
          <w:numId w:val="0"/>
        </w:numPr>
        <w:spacing w:line="240" w:lineRule="auto"/>
        <w:rPr>
          <w:szCs w:val="22"/>
          <w:lang w:val="hr-HR"/>
        </w:rPr>
      </w:pPr>
      <w:r w:rsidRPr="00B32DE4">
        <w:rPr>
          <w:szCs w:val="22"/>
          <w:highlight w:val="lightGray"/>
          <w:lang w:val="hr-HR"/>
        </w:rPr>
        <w:t>10 bočica</w:t>
      </w:r>
    </w:p>
    <w:p w14:paraId="1F7C77D2" w14:textId="77777777" w:rsidR="00883EE4" w:rsidRPr="00B32DE4" w:rsidRDefault="00883EE4" w:rsidP="00F04BEB">
      <w:pPr>
        <w:numPr>
          <w:ilvl w:val="12"/>
          <w:numId w:val="0"/>
        </w:numPr>
        <w:spacing w:line="240" w:lineRule="auto"/>
        <w:rPr>
          <w:szCs w:val="22"/>
          <w:lang w:val="hr-HR"/>
        </w:rPr>
      </w:pPr>
      <w:r w:rsidRPr="00B32DE4">
        <w:rPr>
          <w:szCs w:val="22"/>
          <w:lang w:val="hr-HR"/>
        </w:rPr>
        <w:t>50 mg/25 ml</w:t>
      </w:r>
    </w:p>
    <w:p w14:paraId="050D6379" w14:textId="77777777" w:rsidR="00883EE4" w:rsidRPr="00B32DE4" w:rsidRDefault="00883EE4" w:rsidP="00F04BEB">
      <w:pPr>
        <w:numPr>
          <w:ilvl w:val="12"/>
          <w:numId w:val="0"/>
        </w:numPr>
        <w:spacing w:line="240" w:lineRule="auto"/>
        <w:rPr>
          <w:szCs w:val="22"/>
          <w:lang w:val="hr-HR"/>
        </w:rPr>
      </w:pPr>
    </w:p>
    <w:p w14:paraId="6DADC490" w14:textId="77777777" w:rsidR="00883EE4" w:rsidRPr="00B32DE4" w:rsidRDefault="00883EE4" w:rsidP="00F04BEB">
      <w:pPr>
        <w:numPr>
          <w:ilvl w:val="12"/>
          <w:numId w:val="0"/>
        </w:numPr>
        <w:tabs>
          <w:tab w:val="clear" w:pos="567"/>
          <w:tab w:val="left" w:pos="7875"/>
        </w:tabs>
        <w:spacing w:line="240" w:lineRule="auto"/>
        <w:jc w:val="both"/>
        <w:rPr>
          <w:szCs w:val="22"/>
          <w:lang w:val="hr-HR"/>
        </w:rPr>
      </w:pPr>
    </w:p>
    <w:p w14:paraId="3E5ABD93"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5.</w:t>
      </w:r>
      <w:r w:rsidRPr="00B32DE4">
        <w:rPr>
          <w:b/>
          <w:szCs w:val="22"/>
          <w:lang w:val="hr-HR"/>
        </w:rPr>
        <w:tab/>
        <w:t>NAČIN I PUT(EVI) PRIMJENE LIJEKA</w:t>
      </w:r>
    </w:p>
    <w:p w14:paraId="3A279495" w14:textId="77777777" w:rsidR="00883EE4" w:rsidRPr="00B32DE4" w:rsidRDefault="00883EE4" w:rsidP="00F04BEB">
      <w:pPr>
        <w:numPr>
          <w:ilvl w:val="12"/>
          <w:numId w:val="0"/>
        </w:numPr>
        <w:spacing w:line="240" w:lineRule="auto"/>
        <w:rPr>
          <w:szCs w:val="22"/>
          <w:lang w:val="hr-HR"/>
        </w:rPr>
      </w:pPr>
    </w:p>
    <w:p w14:paraId="1B7BEC5A" w14:textId="77777777" w:rsidR="00883EE4" w:rsidRPr="00B32DE4" w:rsidRDefault="002273FE" w:rsidP="00AB45DF">
      <w:pPr>
        <w:numPr>
          <w:ilvl w:val="12"/>
          <w:numId w:val="0"/>
        </w:numPr>
        <w:spacing w:line="240" w:lineRule="auto"/>
        <w:rPr>
          <w:b/>
          <w:szCs w:val="22"/>
          <w:lang w:val="hr-HR"/>
        </w:rPr>
      </w:pPr>
      <w:r w:rsidRPr="00B32DE4">
        <w:rPr>
          <w:b/>
          <w:szCs w:val="22"/>
          <w:lang w:val="hr-HR"/>
        </w:rPr>
        <w:t xml:space="preserve">Za </w:t>
      </w:r>
      <w:r w:rsidR="0004048E" w:rsidRPr="00B32DE4">
        <w:rPr>
          <w:b/>
          <w:szCs w:val="22"/>
          <w:lang w:val="hr-HR"/>
        </w:rPr>
        <w:t xml:space="preserve">intravensku </w:t>
      </w:r>
      <w:r w:rsidRPr="00B32DE4">
        <w:rPr>
          <w:b/>
          <w:szCs w:val="22"/>
          <w:lang w:val="hr-HR"/>
        </w:rPr>
        <w:t>primjenu</w:t>
      </w:r>
      <w:r w:rsidR="00883EE4" w:rsidRPr="00B32DE4">
        <w:rPr>
          <w:b/>
          <w:szCs w:val="22"/>
          <w:lang w:val="hr-HR"/>
        </w:rPr>
        <w:t>, nakon razrjeđivanja.</w:t>
      </w:r>
    </w:p>
    <w:p w14:paraId="7C26F276" w14:textId="77777777" w:rsidR="00883EE4" w:rsidRPr="00B32DE4" w:rsidRDefault="00883EE4" w:rsidP="00AB45DF">
      <w:pPr>
        <w:numPr>
          <w:ilvl w:val="12"/>
          <w:numId w:val="0"/>
        </w:numPr>
        <w:spacing w:line="240" w:lineRule="auto"/>
        <w:rPr>
          <w:szCs w:val="22"/>
          <w:lang w:val="hr-HR"/>
        </w:rPr>
      </w:pPr>
      <w:r w:rsidRPr="00B32DE4">
        <w:rPr>
          <w:szCs w:val="22"/>
          <w:lang w:val="hr-HR"/>
        </w:rPr>
        <w:t xml:space="preserve">Prije uporabe </w:t>
      </w:r>
      <w:r w:rsidR="007342D5" w:rsidRPr="00B32DE4">
        <w:rPr>
          <w:szCs w:val="22"/>
          <w:lang w:val="hr-HR"/>
        </w:rPr>
        <w:t xml:space="preserve">pročitajte </w:t>
      </w:r>
      <w:r w:rsidR="00194995" w:rsidRPr="00B32DE4">
        <w:rPr>
          <w:szCs w:val="22"/>
          <w:lang w:val="hr-HR"/>
        </w:rPr>
        <w:t>u</w:t>
      </w:r>
      <w:r w:rsidRPr="00B32DE4">
        <w:rPr>
          <w:szCs w:val="22"/>
          <w:lang w:val="hr-HR"/>
        </w:rPr>
        <w:t>putu o lijeku.</w:t>
      </w:r>
    </w:p>
    <w:p w14:paraId="7D309ACA" w14:textId="77777777" w:rsidR="00883EE4" w:rsidRPr="00B32DE4" w:rsidRDefault="00883EE4" w:rsidP="00F04BEB">
      <w:pPr>
        <w:numPr>
          <w:ilvl w:val="12"/>
          <w:numId w:val="0"/>
        </w:numPr>
        <w:spacing w:line="240" w:lineRule="auto"/>
        <w:rPr>
          <w:szCs w:val="22"/>
          <w:lang w:val="hr-HR"/>
        </w:rPr>
      </w:pPr>
    </w:p>
    <w:p w14:paraId="4CAF3663" w14:textId="77777777" w:rsidR="00883EE4" w:rsidRPr="00B32DE4" w:rsidRDefault="00883EE4" w:rsidP="00F04BEB">
      <w:pPr>
        <w:numPr>
          <w:ilvl w:val="12"/>
          <w:numId w:val="0"/>
        </w:numPr>
        <w:spacing w:line="240" w:lineRule="auto"/>
        <w:rPr>
          <w:szCs w:val="22"/>
          <w:lang w:val="hr-HR"/>
        </w:rPr>
      </w:pPr>
    </w:p>
    <w:p w14:paraId="78C6494E" w14:textId="77777777" w:rsidR="00F04BEB"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6.</w:t>
      </w:r>
      <w:r w:rsidRPr="00B32DE4">
        <w:rPr>
          <w:b/>
          <w:szCs w:val="22"/>
          <w:lang w:val="hr-HR"/>
        </w:rPr>
        <w:tab/>
        <w:t xml:space="preserve">POSEBNO UPOZORENJE </w:t>
      </w:r>
      <w:r w:rsidR="007342D5" w:rsidRPr="00B32DE4">
        <w:rPr>
          <w:b/>
          <w:szCs w:val="22"/>
          <w:lang w:val="hr-HR"/>
        </w:rPr>
        <w:t>O ČUVANJU LIJEKA IZVAN POGLEDA I DOHVATA DJECE</w:t>
      </w:r>
    </w:p>
    <w:p w14:paraId="69F73144" w14:textId="77777777" w:rsidR="007342D5" w:rsidRPr="00B32DE4" w:rsidRDefault="007342D5" w:rsidP="00F04BEB">
      <w:pPr>
        <w:numPr>
          <w:ilvl w:val="12"/>
          <w:numId w:val="0"/>
        </w:numPr>
        <w:spacing w:line="240" w:lineRule="auto"/>
        <w:rPr>
          <w:szCs w:val="22"/>
          <w:lang w:val="hr-HR"/>
        </w:rPr>
      </w:pPr>
    </w:p>
    <w:p w14:paraId="4B29E853"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Čuvati izvan </w:t>
      </w:r>
      <w:r w:rsidR="007342D5" w:rsidRPr="00B32DE4">
        <w:rPr>
          <w:szCs w:val="22"/>
          <w:lang w:val="hr-HR"/>
        </w:rPr>
        <w:t xml:space="preserve">pogleda </w:t>
      </w:r>
      <w:r w:rsidRPr="00B32DE4">
        <w:rPr>
          <w:szCs w:val="22"/>
          <w:lang w:val="hr-HR"/>
        </w:rPr>
        <w:t xml:space="preserve">i </w:t>
      </w:r>
      <w:r w:rsidR="007342D5" w:rsidRPr="00B32DE4">
        <w:rPr>
          <w:szCs w:val="22"/>
          <w:lang w:val="hr-HR"/>
        </w:rPr>
        <w:t xml:space="preserve">dohvata </w:t>
      </w:r>
      <w:r w:rsidRPr="00B32DE4">
        <w:rPr>
          <w:szCs w:val="22"/>
          <w:lang w:val="hr-HR"/>
        </w:rPr>
        <w:t>djece.</w:t>
      </w:r>
    </w:p>
    <w:p w14:paraId="21C2A433" w14:textId="77777777" w:rsidR="00883EE4" w:rsidRPr="00B32DE4" w:rsidRDefault="00883EE4" w:rsidP="00F04BEB">
      <w:pPr>
        <w:numPr>
          <w:ilvl w:val="12"/>
          <w:numId w:val="0"/>
        </w:numPr>
        <w:spacing w:line="240" w:lineRule="auto"/>
        <w:rPr>
          <w:szCs w:val="22"/>
          <w:lang w:val="hr-HR"/>
        </w:rPr>
      </w:pPr>
    </w:p>
    <w:p w14:paraId="43220F85" w14:textId="77777777" w:rsidR="00883EE4" w:rsidRPr="00B32DE4" w:rsidRDefault="00883EE4" w:rsidP="00F04BEB">
      <w:pPr>
        <w:numPr>
          <w:ilvl w:val="12"/>
          <w:numId w:val="0"/>
        </w:numPr>
        <w:spacing w:line="240" w:lineRule="auto"/>
        <w:rPr>
          <w:szCs w:val="22"/>
          <w:lang w:val="hr-HR"/>
        </w:rPr>
      </w:pPr>
    </w:p>
    <w:p w14:paraId="0CBA36BD"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7.</w:t>
      </w:r>
      <w:r w:rsidRPr="00B32DE4">
        <w:rPr>
          <w:b/>
          <w:szCs w:val="22"/>
          <w:lang w:val="hr-HR"/>
        </w:rPr>
        <w:tab/>
        <w:t>DRUG</w:t>
      </w:r>
      <w:r w:rsidR="00194995" w:rsidRPr="00B32DE4">
        <w:rPr>
          <w:b/>
          <w:szCs w:val="22"/>
          <w:lang w:val="hr-HR"/>
        </w:rPr>
        <w:t>O(</w:t>
      </w:r>
      <w:r w:rsidRPr="00B32DE4">
        <w:rPr>
          <w:b/>
          <w:szCs w:val="22"/>
          <w:lang w:val="hr-HR"/>
        </w:rPr>
        <w:t>A</w:t>
      </w:r>
      <w:r w:rsidR="00194995" w:rsidRPr="00B32DE4">
        <w:rPr>
          <w:b/>
          <w:szCs w:val="22"/>
          <w:lang w:val="hr-HR"/>
        </w:rPr>
        <w:t>)</w:t>
      </w:r>
      <w:r w:rsidRPr="00B32DE4">
        <w:rPr>
          <w:b/>
          <w:szCs w:val="22"/>
          <w:lang w:val="hr-HR"/>
        </w:rPr>
        <w:t xml:space="preserve"> POSEBN</w:t>
      </w:r>
      <w:r w:rsidR="00194995" w:rsidRPr="00B32DE4">
        <w:rPr>
          <w:b/>
          <w:szCs w:val="22"/>
          <w:lang w:val="hr-HR"/>
        </w:rPr>
        <w:t>O(</w:t>
      </w:r>
      <w:r w:rsidRPr="00B32DE4">
        <w:rPr>
          <w:b/>
          <w:szCs w:val="22"/>
          <w:lang w:val="hr-HR"/>
        </w:rPr>
        <w:t>A</w:t>
      </w:r>
      <w:r w:rsidR="00194995" w:rsidRPr="00B32DE4">
        <w:rPr>
          <w:b/>
          <w:szCs w:val="22"/>
          <w:lang w:val="hr-HR"/>
        </w:rPr>
        <w:t>)</w:t>
      </w:r>
      <w:r w:rsidRPr="00B32DE4">
        <w:rPr>
          <w:b/>
          <w:szCs w:val="22"/>
          <w:lang w:val="hr-HR"/>
        </w:rPr>
        <w:t xml:space="preserve"> UPOZORENJ</w:t>
      </w:r>
      <w:r w:rsidR="00194995" w:rsidRPr="00B32DE4">
        <w:rPr>
          <w:b/>
          <w:szCs w:val="22"/>
          <w:lang w:val="hr-HR"/>
        </w:rPr>
        <w:t>E(</w:t>
      </w:r>
      <w:r w:rsidRPr="00B32DE4">
        <w:rPr>
          <w:b/>
          <w:szCs w:val="22"/>
          <w:lang w:val="hr-HR"/>
        </w:rPr>
        <w:t>A</w:t>
      </w:r>
      <w:r w:rsidR="00194995" w:rsidRPr="00B32DE4">
        <w:rPr>
          <w:b/>
          <w:szCs w:val="22"/>
          <w:lang w:val="hr-HR"/>
        </w:rPr>
        <w:t>)</w:t>
      </w:r>
      <w:r w:rsidR="007342D5" w:rsidRPr="00B32DE4">
        <w:rPr>
          <w:b/>
          <w:szCs w:val="22"/>
          <w:lang w:val="hr-HR"/>
        </w:rPr>
        <w:t>, AKO</w:t>
      </w:r>
      <w:r w:rsidRPr="00B32DE4">
        <w:rPr>
          <w:b/>
          <w:szCs w:val="22"/>
          <w:lang w:val="hr-HR"/>
        </w:rPr>
        <w:t xml:space="preserve"> JE POTREBNO</w:t>
      </w:r>
    </w:p>
    <w:p w14:paraId="5ED2A6D5" w14:textId="77777777" w:rsidR="00883EE4" w:rsidRPr="00B32DE4" w:rsidRDefault="00883EE4" w:rsidP="00F04BEB">
      <w:pPr>
        <w:numPr>
          <w:ilvl w:val="12"/>
          <w:numId w:val="0"/>
        </w:numPr>
        <w:spacing w:line="240" w:lineRule="auto"/>
        <w:rPr>
          <w:szCs w:val="22"/>
          <w:lang w:val="hr-HR"/>
        </w:rPr>
      </w:pPr>
    </w:p>
    <w:p w14:paraId="52571FBB" w14:textId="77777777" w:rsidR="00883EE4" w:rsidRPr="003F5C57" w:rsidRDefault="00D01442" w:rsidP="00F04BEB">
      <w:pPr>
        <w:numPr>
          <w:ilvl w:val="12"/>
          <w:numId w:val="0"/>
        </w:numPr>
        <w:spacing w:line="240" w:lineRule="auto"/>
        <w:rPr>
          <w:b/>
          <w:bCs/>
          <w:szCs w:val="22"/>
          <w:lang w:val="hr-HR"/>
        </w:rPr>
      </w:pPr>
      <w:r w:rsidRPr="003F5C57">
        <w:rPr>
          <w:b/>
          <w:bCs/>
          <w:szCs w:val="22"/>
          <w:lang w:val="hr-HR"/>
        </w:rPr>
        <w:t>Nemojte primjenjivati naizmjence s drugim formulacijama doksorubicinklorida</w:t>
      </w:r>
      <w:r w:rsidR="00883EE4" w:rsidRPr="003F5C57">
        <w:rPr>
          <w:b/>
          <w:bCs/>
          <w:szCs w:val="22"/>
          <w:lang w:val="hr-HR"/>
        </w:rPr>
        <w:t>.</w:t>
      </w:r>
    </w:p>
    <w:p w14:paraId="7369276A" w14:textId="77777777" w:rsidR="00883EE4" w:rsidRPr="00B32DE4" w:rsidRDefault="00883EE4" w:rsidP="00F04BEB">
      <w:pPr>
        <w:numPr>
          <w:ilvl w:val="12"/>
          <w:numId w:val="0"/>
        </w:numPr>
        <w:spacing w:line="240" w:lineRule="auto"/>
        <w:rPr>
          <w:szCs w:val="22"/>
          <w:lang w:val="hr-HR"/>
        </w:rPr>
      </w:pPr>
    </w:p>
    <w:p w14:paraId="241A0F96" w14:textId="77777777" w:rsidR="00883EE4" w:rsidRPr="00B32DE4" w:rsidRDefault="00883EE4" w:rsidP="00F04BEB">
      <w:pPr>
        <w:numPr>
          <w:ilvl w:val="12"/>
          <w:numId w:val="0"/>
        </w:numPr>
        <w:spacing w:line="240" w:lineRule="auto"/>
        <w:rPr>
          <w:szCs w:val="22"/>
          <w:lang w:val="hr-HR"/>
        </w:rPr>
      </w:pPr>
    </w:p>
    <w:p w14:paraId="16D4AD8F"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8.</w:t>
      </w:r>
      <w:r w:rsidRPr="00B32DE4">
        <w:rPr>
          <w:b/>
          <w:szCs w:val="22"/>
          <w:lang w:val="hr-HR"/>
        </w:rPr>
        <w:tab/>
        <w:t>ROK VALJANOSTI</w:t>
      </w:r>
    </w:p>
    <w:p w14:paraId="78130609" w14:textId="77777777" w:rsidR="00883EE4" w:rsidRPr="00B32DE4" w:rsidRDefault="00883EE4" w:rsidP="00F04BEB">
      <w:pPr>
        <w:numPr>
          <w:ilvl w:val="12"/>
          <w:numId w:val="0"/>
        </w:numPr>
        <w:spacing w:line="240" w:lineRule="auto"/>
        <w:rPr>
          <w:szCs w:val="22"/>
          <w:lang w:val="hr-HR"/>
        </w:rPr>
      </w:pPr>
    </w:p>
    <w:p w14:paraId="0CDB853A" w14:textId="77777777" w:rsidR="00883EE4" w:rsidRPr="00B32DE4" w:rsidRDefault="00883EE4" w:rsidP="00F04BEB">
      <w:pPr>
        <w:numPr>
          <w:ilvl w:val="12"/>
          <w:numId w:val="0"/>
        </w:numPr>
        <w:spacing w:line="240" w:lineRule="auto"/>
        <w:rPr>
          <w:szCs w:val="22"/>
          <w:lang w:val="hr-HR"/>
        </w:rPr>
      </w:pPr>
      <w:r w:rsidRPr="00B32DE4">
        <w:rPr>
          <w:szCs w:val="22"/>
          <w:lang w:val="hr-HR"/>
        </w:rPr>
        <w:t>Rok valjanosti</w:t>
      </w:r>
    </w:p>
    <w:p w14:paraId="5C92C295" w14:textId="77777777" w:rsidR="00883EE4" w:rsidRPr="00B32DE4" w:rsidRDefault="00883EE4" w:rsidP="00F04BEB">
      <w:pPr>
        <w:numPr>
          <w:ilvl w:val="12"/>
          <w:numId w:val="0"/>
        </w:numPr>
        <w:spacing w:line="240" w:lineRule="auto"/>
        <w:rPr>
          <w:szCs w:val="22"/>
          <w:lang w:val="hr-HR"/>
        </w:rPr>
      </w:pPr>
    </w:p>
    <w:p w14:paraId="053FB708" w14:textId="77777777" w:rsidR="00883EE4" w:rsidRPr="00B32DE4" w:rsidRDefault="00883EE4" w:rsidP="00F04BEB">
      <w:pPr>
        <w:numPr>
          <w:ilvl w:val="12"/>
          <w:numId w:val="0"/>
        </w:numPr>
        <w:spacing w:line="240" w:lineRule="auto"/>
        <w:rPr>
          <w:szCs w:val="22"/>
          <w:lang w:val="hr-HR"/>
        </w:rPr>
      </w:pPr>
    </w:p>
    <w:p w14:paraId="785D6CC5"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hr-HR"/>
        </w:rPr>
      </w:pPr>
      <w:r w:rsidRPr="00B32DE4">
        <w:rPr>
          <w:b/>
          <w:szCs w:val="22"/>
          <w:lang w:val="hr-HR"/>
        </w:rPr>
        <w:t>9.</w:t>
      </w:r>
      <w:r w:rsidRPr="00B32DE4">
        <w:rPr>
          <w:b/>
          <w:szCs w:val="22"/>
          <w:lang w:val="hr-HR"/>
        </w:rPr>
        <w:tab/>
        <w:t>POSEBNE MJERE ČUVANJA</w:t>
      </w:r>
    </w:p>
    <w:p w14:paraId="3322AA9E" w14:textId="77777777" w:rsidR="00883EE4" w:rsidRPr="00B32DE4" w:rsidRDefault="00883EE4" w:rsidP="00F04BEB">
      <w:pPr>
        <w:numPr>
          <w:ilvl w:val="12"/>
          <w:numId w:val="0"/>
        </w:numPr>
        <w:spacing w:line="240" w:lineRule="auto"/>
        <w:rPr>
          <w:szCs w:val="22"/>
          <w:lang w:val="hr-HR"/>
        </w:rPr>
      </w:pPr>
    </w:p>
    <w:p w14:paraId="53F83C59" w14:textId="77777777" w:rsidR="00883EE4" w:rsidRPr="00B32DE4" w:rsidRDefault="00883EE4" w:rsidP="00F04BEB">
      <w:pPr>
        <w:numPr>
          <w:ilvl w:val="12"/>
          <w:numId w:val="0"/>
        </w:numPr>
        <w:spacing w:line="240" w:lineRule="auto"/>
        <w:rPr>
          <w:b/>
          <w:szCs w:val="22"/>
          <w:lang w:val="hr-HR"/>
        </w:rPr>
      </w:pPr>
      <w:r w:rsidRPr="00B32DE4">
        <w:rPr>
          <w:b/>
          <w:szCs w:val="22"/>
          <w:lang w:val="hr-HR"/>
        </w:rPr>
        <w:t>Čuvati u hladnjaku. Ne zamrzavati.</w:t>
      </w:r>
    </w:p>
    <w:p w14:paraId="75301113" w14:textId="77777777" w:rsidR="00883EE4" w:rsidRPr="00B32DE4" w:rsidRDefault="00883EE4" w:rsidP="00F04BEB">
      <w:pPr>
        <w:numPr>
          <w:ilvl w:val="12"/>
          <w:numId w:val="0"/>
        </w:numPr>
        <w:spacing w:line="240" w:lineRule="auto"/>
        <w:rPr>
          <w:szCs w:val="22"/>
          <w:lang w:val="hr-HR"/>
        </w:rPr>
      </w:pPr>
    </w:p>
    <w:p w14:paraId="500BF193" w14:textId="77777777" w:rsidR="00883EE4" w:rsidRPr="00B32DE4" w:rsidRDefault="00883EE4" w:rsidP="00F04BEB">
      <w:pPr>
        <w:numPr>
          <w:ilvl w:val="12"/>
          <w:numId w:val="0"/>
        </w:numPr>
        <w:spacing w:line="240" w:lineRule="auto"/>
        <w:rPr>
          <w:szCs w:val="22"/>
          <w:lang w:val="hr-HR"/>
        </w:rPr>
      </w:pPr>
    </w:p>
    <w:p w14:paraId="753F6EFD"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10.</w:t>
      </w:r>
      <w:r w:rsidRPr="00B32DE4">
        <w:rPr>
          <w:b/>
          <w:szCs w:val="22"/>
          <w:lang w:val="hr-HR"/>
        </w:rPr>
        <w:tab/>
      </w:r>
      <w:r w:rsidRPr="00B32DE4">
        <w:rPr>
          <w:b/>
          <w:caps/>
          <w:szCs w:val="22"/>
          <w:lang w:val="hr-HR"/>
        </w:rPr>
        <w:t xml:space="preserve">posebne mjere za </w:t>
      </w:r>
      <w:r w:rsidR="007342D5" w:rsidRPr="00B32DE4">
        <w:rPr>
          <w:b/>
          <w:caps/>
          <w:szCs w:val="22"/>
          <w:lang w:val="hr-HR"/>
        </w:rPr>
        <w:t xml:space="preserve">zbrinjavanje </w:t>
      </w:r>
      <w:r w:rsidRPr="00B32DE4">
        <w:rPr>
          <w:b/>
          <w:caps/>
          <w:szCs w:val="22"/>
          <w:lang w:val="hr-HR"/>
        </w:rPr>
        <w:t xml:space="preserve">neiskorištenog lijeka ili OTPADNIH MATERIJALA KOJI POTJEČU OD lijeka, </w:t>
      </w:r>
      <w:r w:rsidR="007342D5" w:rsidRPr="00B32DE4">
        <w:rPr>
          <w:b/>
          <w:caps/>
          <w:szCs w:val="22"/>
          <w:lang w:val="hr-HR"/>
        </w:rPr>
        <w:t xml:space="preserve">AKO </w:t>
      </w:r>
      <w:r w:rsidRPr="00B32DE4">
        <w:rPr>
          <w:b/>
          <w:caps/>
          <w:szCs w:val="22"/>
          <w:lang w:val="hr-HR"/>
        </w:rPr>
        <w:t>je potrebno</w:t>
      </w:r>
    </w:p>
    <w:p w14:paraId="1D91D0E8" w14:textId="77777777" w:rsidR="00883EE4" w:rsidRPr="00B32DE4" w:rsidRDefault="00883EE4" w:rsidP="00F04BEB">
      <w:pPr>
        <w:numPr>
          <w:ilvl w:val="12"/>
          <w:numId w:val="0"/>
        </w:numPr>
        <w:spacing w:line="240" w:lineRule="auto"/>
        <w:rPr>
          <w:szCs w:val="22"/>
          <w:lang w:val="hr-HR"/>
        </w:rPr>
      </w:pPr>
    </w:p>
    <w:p w14:paraId="7E080475" w14:textId="77777777" w:rsidR="00883EE4" w:rsidRPr="00B32DE4" w:rsidRDefault="007342D5" w:rsidP="00F04BEB">
      <w:pPr>
        <w:numPr>
          <w:ilvl w:val="12"/>
          <w:numId w:val="0"/>
        </w:numPr>
        <w:spacing w:line="240" w:lineRule="auto"/>
        <w:rPr>
          <w:b/>
          <w:szCs w:val="22"/>
          <w:lang w:val="hr-HR"/>
        </w:rPr>
      </w:pPr>
      <w:r w:rsidRPr="00B32DE4">
        <w:rPr>
          <w:b/>
          <w:szCs w:val="22"/>
          <w:lang w:val="hr-HR"/>
        </w:rPr>
        <w:t>C</w:t>
      </w:r>
      <w:r w:rsidR="00883EE4" w:rsidRPr="00B32DE4">
        <w:rPr>
          <w:b/>
          <w:szCs w:val="22"/>
          <w:lang w:val="hr-HR"/>
        </w:rPr>
        <w:t>itotoksičn</w:t>
      </w:r>
      <w:r w:rsidRPr="00B32DE4">
        <w:rPr>
          <w:b/>
          <w:szCs w:val="22"/>
          <w:lang w:val="hr-HR"/>
        </w:rPr>
        <w:t>o</w:t>
      </w:r>
    </w:p>
    <w:p w14:paraId="149FF4D7" w14:textId="77777777" w:rsidR="00883EE4" w:rsidRPr="00B32DE4" w:rsidRDefault="00883EE4" w:rsidP="00F04BEB">
      <w:pPr>
        <w:numPr>
          <w:ilvl w:val="12"/>
          <w:numId w:val="0"/>
        </w:numPr>
        <w:spacing w:line="240" w:lineRule="auto"/>
        <w:rPr>
          <w:szCs w:val="22"/>
          <w:lang w:val="hr-HR"/>
        </w:rPr>
      </w:pPr>
    </w:p>
    <w:p w14:paraId="5780AB27" w14:textId="77777777" w:rsidR="00883EE4" w:rsidRPr="00B32DE4" w:rsidRDefault="00883EE4" w:rsidP="00F04BEB">
      <w:pPr>
        <w:numPr>
          <w:ilvl w:val="12"/>
          <w:numId w:val="0"/>
        </w:numPr>
        <w:spacing w:line="240" w:lineRule="auto"/>
        <w:rPr>
          <w:szCs w:val="22"/>
          <w:lang w:val="hr-HR"/>
        </w:rPr>
      </w:pPr>
    </w:p>
    <w:p w14:paraId="7E32E935"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11.</w:t>
      </w:r>
      <w:r w:rsidRPr="00B32DE4">
        <w:rPr>
          <w:b/>
          <w:szCs w:val="22"/>
          <w:lang w:val="hr-HR"/>
        </w:rPr>
        <w:tab/>
      </w:r>
      <w:r w:rsidR="00194995" w:rsidRPr="00B32DE4">
        <w:rPr>
          <w:b/>
          <w:caps/>
          <w:szCs w:val="22"/>
          <w:lang w:val="hr-HR"/>
        </w:rPr>
        <w:t xml:space="preserve">NAZIV </w:t>
      </w:r>
      <w:r w:rsidRPr="00B32DE4">
        <w:rPr>
          <w:b/>
          <w:caps/>
          <w:szCs w:val="22"/>
          <w:lang w:val="hr-HR"/>
        </w:rPr>
        <w:t>i adresa nositelja odobrenja za stavljanje lijeka u promet</w:t>
      </w:r>
    </w:p>
    <w:p w14:paraId="022981A1" w14:textId="77777777" w:rsidR="00883EE4" w:rsidRPr="00B32DE4" w:rsidRDefault="00883EE4" w:rsidP="00F04BEB">
      <w:pPr>
        <w:numPr>
          <w:ilvl w:val="12"/>
          <w:numId w:val="0"/>
        </w:numPr>
        <w:spacing w:line="240" w:lineRule="auto"/>
        <w:rPr>
          <w:szCs w:val="22"/>
          <w:lang w:val="hr-HR"/>
        </w:rPr>
      </w:pPr>
    </w:p>
    <w:p w14:paraId="0D5EBC35" w14:textId="77777777" w:rsidR="00C906D3" w:rsidRPr="00B32DE4" w:rsidRDefault="00C906D3" w:rsidP="00C906D3">
      <w:pPr>
        <w:numPr>
          <w:ilvl w:val="12"/>
          <w:numId w:val="0"/>
        </w:numPr>
        <w:rPr>
          <w:lang w:val="hr-HR"/>
        </w:rPr>
      </w:pPr>
      <w:r w:rsidRPr="00B32DE4">
        <w:rPr>
          <w:lang w:val="hr-HR"/>
        </w:rPr>
        <w:t>Baxter Holding B.V.</w:t>
      </w:r>
    </w:p>
    <w:p w14:paraId="0666F202" w14:textId="77777777" w:rsidR="00C906D3" w:rsidRPr="00B32DE4" w:rsidRDefault="00C906D3" w:rsidP="00C906D3">
      <w:pPr>
        <w:numPr>
          <w:ilvl w:val="12"/>
          <w:numId w:val="0"/>
        </w:numPr>
        <w:rPr>
          <w:lang w:val="hr-HR"/>
        </w:rPr>
      </w:pPr>
      <w:r w:rsidRPr="00B32DE4">
        <w:rPr>
          <w:lang w:val="hr-HR"/>
        </w:rPr>
        <w:t>Kobaltweg 49,</w:t>
      </w:r>
    </w:p>
    <w:p w14:paraId="365EFC69" w14:textId="77777777" w:rsidR="00C906D3" w:rsidRPr="00B32DE4" w:rsidRDefault="00C906D3" w:rsidP="00C906D3">
      <w:pPr>
        <w:numPr>
          <w:ilvl w:val="12"/>
          <w:numId w:val="0"/>
        </w:numPr>
        <w:rPr>
          <w:lang w:val="hr-HR"/>
        </w:rPr>
      </w:pPr>
      <w:r w:rsidRPr="00B32DE4">
        <w:rPr>
          <w:lang w:val="hr-HR"/>
        </w:rPr>
        <w:t>3542 CE Utrecht,</w:t>
      </w:r>
    </w:p>
    <w:p w14:paraId="75061F22" w14:textId="77777777" w:rsidR="00863354" w:rsidRPr="00B32DE4" w:rsidRDefault="00C906D3" w:rsidP="00F04BEB">
      <w:pPr>
        <w:tabs>
          <w:tab w:val="clear" w:pos="567"/>
        </w:tabs>
        <w:spacing w:line="240" w:lineRule="auto"/>
        <w:rPr>
          <w:szCs w:val="22"/>
          <w:lang w:val="hr-HR"/>
        </w:rPr>
      </w:pPr>
      <w:r w:rsidRPr="00B32DE4">
        <w:rPr>
          <w:lang w:val="hr-HR"/>
        </w:rPr>
        <w:t>Nizozemska</w:t>
      </w:r>
    </w:p>
    <w:p w14:paraId="06E55723" w14:textId="77777777" w:rsidR="00883EE4" w:rsidRPr="00B32DE4" w:rsidRDefault="00883EE4" w:rsidP="00F04BEB">
      <w:pPr>
        <w:numPr>
          <w:ilvl w:val="12"/>
          <w:numId w:val="0"/>
        </w:numPr>
        <w:spacing w:line="240" w:lineRule="auto"/>
        <w:rPr>
          <w:b/>
          <w:szCs w:val="22"/>
          <w:u w:val="single"/>
          <w:lang w:val="hr-HR"/>
        </w:rPr>
      </w:pPr>
    </w:p>
    <w:p w14:paraId="274C8FE4" w14:textId="77777777" w:rsidR="00883EE4" w:rsidRPr="00B32DE4" w:rsidRDefault="00883EE4" w:rsidP="00F04BEB">
      <w:pPr>
        <w:numPr>
          <w:ilvl w:val="12"/>
          <w:numId w:val="0"/>
        </w:numPr>
        <w:spacing w:line="240" w:lineRule="auto"/>
        <w:rPr>
          <w:szCs w:val="22"/>
          <w:lang w:val="hr-HR"/>
        </w:rPr>
      </w:pPr>
    </w:p>
    <w:p w14:paraId="3F38DDD1"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12.</w:t>
      </w:r>
      <w:r w:rsidRPr="00B32DE4">
        <w:rPr>
          <w:b/>
          <w:szCs w:val="22"/>
          <w:lang w:val="hr-HR"/>
        </w:rPr>
        <w:tab/>
        <w:t xml:space="preserve">BROJ(EVI) ODOBRENJA </w:t>
      </w:r>
      <w:r w:rsidRPr="00B32DE4">
        <w:rPr>
          <w:b/>
          <w:caps/>
          <w:szCs w:val="22"/>
          <w:lang w:val="hr-HR"/>
        </w:rPr>
        <w:t>za stavljanje lijeka u promet</w:t>
      </w:r>
    </w:p>
    <w:p w14:paraId="03A2796A" w14:textId="77777777" w:rsidR="00883EE4" w:rsidRPr="00B32DE4" w:rsidRDefault="00883EE4" w:rsidP="00F04BEB">
      <w:pPr>
        <w:numPr>
          <w:ilvl w:val="12"/>
          <w:numId w:val="0"/>
        </w:numPr>
        <w:spacing w:line="240" w:lineRule="auto"/>
        <w:rPr>
          <w:szCs w:val="22"/>
          <w:lang w:val="hr-HR"/>
        </w:rPr>
      </w:pPr>
    </w:p>
    <w:p w14:paraId="0B188CDC" w14:textId="77777777" w:rsidR="00883EE4" w:rsidRPr="00B32DE4" w:rsidRDefault="00883EE4" w:rsidP="00F04BEB">
      <w:pPr>
        <w:numPr>
          <w:ilvl w:val="12"/>
          <w:numId w:val="0"/>
        </w:numPr>
        <w:spacing w:line="240" w:lineRule="auto"/>
        <w:rPr>
          <w:szCs w:val="22"/>
          <w:highlight w:val="lightGray"/>
          <w:lang w:val="hr-HR"/>
        </w:rPr>
      </w:pPr>
      <w:r w:rsidRPr="00B32DE4">
        <w:rPr>
          <w:szCs w:val="22"/>
          <w:lang w:val="hr-HR"/>
        </w:rPr>
        <w:t xml:space="preserve">EU/1/96/011/003 </w:t>
      </w:r>
      <w:r w:rsidR="00491CAA" w:rsidRPr="00B32DE4">
        <w:rPr>
          <w:szCs w:val="22"/>
          <w:highlight w:val="lightGray"/>
          <w:lang w:val="hr-HR"/>
        </w:rPr>
        <w:t>(1 bočica)</w:t>
      </w:r>
    </w:p>
    <w:p w14:paraId="47E093FC" w14:textId="77777777" w:rsidR="00883EE4" w:rsidRPr="00B32DE4" w:rsidRDefault="00491CAA" w:rsidP="00F04BEB">
      <w:pPr>
        <w:numPr>
          <w:ilvl w:val="12"/>
          <w:numId w:val="0"/>
        </w:numPr>
        <w:spacing w:line="240" w:lineRule="auto"/>
        <w:rPr>
          <w:szCs w:val="22"/>
          <w:lang w:val="hr-HR"/>
        </w:rPr>
      </w:pPr>
      <w:r w:rsidRPr="00B32DE4">
        <w:rPr>
          <w:szCs w:val="22"/>
          <w:highlight w:val="lightGray"/>
          <w:lang w:val="hr-HR"/>
        </w:rPr>
        <w:t>EU/1/96/011/004 (10 bočica)</w:t>
      </w:r>
    </w:p>
    <w:p w14:paraId="0D9A1001" w14:textId="77777777" w:rsidR="00883EE4" w:rsidRPr="00B32DE4" w:rsidRDefault="00883EE4" w:rsidP="00F04BEB">
      <w:pPr>
        <w:numPr>
          <w:ilvl w:val="12"/>
          <w:numId w:val="0"/>
        </w:numPr>
        <w:spacing w:line="240" w:lineRule="auto"/>
        <w:rPr>
          <w:szCs w:val="22"/>
          <w:lang w:val="hr-HR"/>
        </w:rPr>
      </w:pPr>
    </w:p>
    <w:p w14:paraId="6A64A797" w14:textId="77777777" w:rsidR="00883EE4" w:rsidRPr="00B32DE4" w:rsidRDefault="00883EE4" w:rsidP="00F04BEB">
      <w:pPr>
        <w:numPr>
          <w:ilvl w:val="12"/>
          <w:numId w:val="0"/>
        </w:numPr>
        <w:spacing w:line="240" w:lineRule="auto"/>
        <w:rPr>
          <w:szCs w:val="22"/>
          <w:lang w:val="hr-HR"/>
        </w:rPr>
      </w:pPr>
    </w:p>
    <w:p w14:paraId="327E32A9"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13.</w:t>
      </w:r>
      <w:r w:rsidRPr="00B32DE4">
        <w:rPr>
          <w:b/>
          <w:szCs w:val="22"/>
          <w:lang w:val="hr-HR"/>
        </w:rPr>
        <w:tab/>
      </w:r>
      <w:r w:rsidRPr="00B32DE4">
        <w:rPr>
          <w:b/>
          <w:caps/>
          <w:szCs w:val="22"/>
          <w:lang w:val="hr-HR"/>
        </w:rPr>
        <w:t>broj serije</w:t>
      </w:r>
    </w:p>
    <w:p w14:paraId="2E6A38F7" w14:textId="77777777" w:rsidR="00883EE4" w:rsidRPr="00B32DE4" w:rsidRDefault="00883EE4" w:rsidP="00F04BEB">
      <w:pPr>
        <w:numPr>
          <w:ilvl w:val="12"/>
          <w:numId w:val="0"/>
        </w:numPr>
        <w:spacing w:line="240" w:lineRule="auto"/>
        <w:rPr>
          <w:szCs w:val="22"/>
          <w:lang w:val="hr-HR"/>
        </w:rPr>
      </w:pPr>
    </w:p>
    <w:p w14:paraId="3C181EB8" w14:textId="77777777" w:rsidR="00883EE4" w:rsidRPr="00B32DE4" w:rsidRDefault="00883EE4" w:rsidP="00F04BEB">
      <w:pPr>
        <w:numPr>
          <w:ilvl w:val="12"/>
          <w:numId w:val="0"/>
        </w:numPr>
        <w:spacing w:line="240" w:lineRule="auto"/>
        <w:rPr>
          <w:szCs w:val="22"/>
          <w:lang w:val="hr-HR"/>
        </w:rPr>
      </w:pPr>
      <w:r w:rsidRPr="00B32DE4">
        <w:rPr>
          <w:szCs w:val="22"/>
          <w:lang w:val="hr-HR"/>
        </w:rPr>
        <w:t>Broj serije</w:t>
      </w:r>
    </w:p>
    <w:p w14:paraId="045F3B29" w14:textId="77777777" w:rsidR="00883EE4" w:rsidRPr="00B32DE4" w:rsidRDefault="00883EE4" w:rsidP="00F04BEB">
      <w:pPr>
        <w:numPr>
          <w:ilvl w:val="12"/>
          <w:numId w:val="0"/>
        </w:numPr>
        <w:spacing w:line="240" w:lineRule="auto"/>
        <w:rPr>
          <w:szCs w:val="22"/>
          <w:lang w:val="hr-HR"/>
        </w:rPr>
      </w:pPr>
    </w:p>
    <w:p w14:paraId="546D3DDA" w14:textId="77777777" w:rsidR="00883EE4" w:rsidRPr="00B32DE4" w:rsidRDefault="00883EE4" w:rsidP="00F04BEB">
      <w:pPr>
        <w:numPr>
          <w:ilvl w:val="12"/>
          <w:numId w:val="0"/>
        </w:numPr>
        <w:spacing w:line="240" w:lineRule="auto"/>
        <w:rPr>
          <w:szCs w:val="22"/>
          <w:lang w:val="hr-HR"/>
        </w:rPr>
      </w:pPr>
    </w:p>
    <w:p w14:paraId="7DEAC99B"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14.</w:t>
      </w:r>
      <w:r w:rsidRPr="00B32DE4">
        <w:rPr>
          <w:b/>
          <w:szCs w:val="22"/>
          <w:lang w:val="hr-HR"/>
        </w:rPr>
        <w:tab/>
        <w:t xml:space="preserve">NAČIN </w:t>
      </w:r>
      <w:r w:rsidR="007342D5" w:rsidRPr="00B32DE4">
        <w:rPr>
          <w:b/>
          <w:szCs w:val="22"/>
          <w:lang w:val="hr-HR"/>
        </w:rPr>
        <w:t xml:space="preserve">IZDAVANJA </w:t>
      </w:r>
      <w:r w:rsidRPr="00B32DE4">
        <w:rPr>
          <w:b/>
          <w:szCs w:val="22"/>
          <w:lang w:val="hr-HR"/>
        </w:rPr>
        <w:t>LIJEKA</w:t>
      </w:r>
    </w:p>
    <w:p w14:paraId="3345315A" w14:textId="77777777" w:rsidR="00883EE4" w:rsidRPr="00B32DE4" w:rsidRDefault="00883EE4" w:rsidP="00F04BEB">
      <w:pPr>
        <w:numPr>
          <w:ilvl w:val="12"/>
          <w:numId w:val="0"/>
        </w:numPr>
        <w:spacing w:line="240" w:lineRule="auto"/>
        <w:rPr>
          <w:szCs w:val="22"/>
          <w:lang w:val="hr-HR"/>
        </w:rPr>
      </w:pPr>
    </w:p>
    <w:p w14:paraId="00830EDC" w14:textId="77777777" w:rsidR="00883EE4" w:rsidRPr="00B32DE4" w:rsidRDefault="00883EE4" w:rsidP="00F04BEB">
      <w:pPr>
        <w:numPr>
          <w:ilvl w:val="12"/>
          <w:numId w:val="0"/>
        </w:numPr>
        <w:spacing w:line="240" w:lineRule="auto"/>
        <w:rPr>
          <w:szCs w:val="22"/>
          <w:lang w:val="hr-HR"/>
        </w:rPr>
      </w:pPr>
    </w:p>
    <w:p w14:paraId="3EDDB423" w14:textId="77777777" w:rsidR="00883EE4" w:rsidRPr="00B32DE4" w:rsidRDefault="00883EE4" w:rsidP="00F04BEB">
      <w:pPr>
        <w:numPr>
          <w:ilvl w:val="12"/>
          <w:numId w:val="0"/>
        </w:numPr>
        <w:spacing w:line="240" w:lineRule="auto"/>
        <w:rPr>
          <w:szCs w:val="22"/>
          <w:lang w:val="hr-HR"/>
        </w:rPr>
      </w:pPr>
    </w:p>
    <w:p w14:paraId="5A546E9E" w14:textId="77777777" w:rsidR="00330BF7" w:rsidRPr="00B32DE4" w:rsidRDefault="00330BF7"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15.</w:t>
      </w:r>
      <w:r w:rsidRPr="00B32DE4">
        <w:rPr>
          <w:b/>
          <w:szCs w:val="22"/>
          <w:lang w:val="hr-HR"/>
        </w:rPr>
        <w:tab/>
        <w:t>UPUTE ZA UPORABU</w:t>
      </w:r>
    </w:p>
    <w:p w14:paraId="742488C6" w14:textId="77777777" w:rsidR="00883EE4" w:rsidRPr="00B32DE4" w:rsidRDefault="00883EE4" w:rsidP="00F04BEB">
      <w:pPr>
        <w:numPr>
          <w:ilvl w:val="12"/>
          <w:numId w:val="0"/>
        </w:numPr>
        <w:spacing w:line="240" w:lineRule="auto"/>
        <w:ind w:left="567" w:hanging="567"/>
        <w:rPr>
          <w:b/>
          <w:szCs w:val="22"/>
          <w:lang w:val="hr-HR"/>
        </w:rPr>
      </w:pPr>
    </w:p>
    <w:p w14:paraId="38A00AEB" w14:textId="77777777" w:rsidR="00883EE4" w:rsidRPr="00B32DE4" w:rsidRDefault="00883EE4" w:rsidP="00F04BEB">
      <w:pPr>
        <w:numPr>
          <w:ilvl w:val="12"/>
          <w:numId w:val="0"/>
        </w:numPr>
        <w:spacing w:line="240" w:lineRule="auto"/>
        <w:ind w:left="567" w:hanging="567"/>
        <w:rPr>
          <w:b/>
          <w:szCs w:val="22"/>
          <w:lang w:val="hr-HR"/>
        </w:rPr>
      </w:pPr>
    </w:p>
    <w:p w14:paraId="6ECF9DEE" w14:textId="77777777" w:rsidR="00D2232B" w:rsidRPr="00B32DE4" w:rsidRDefault="00D2232B" w:rsidP="00F04BEB">
      <w:pPr>
        <w:numPr>
          <w:ilvl w:val="12"/>
          <w:numId w:val="0"/>
        </w:numPr>
        <w:spacing w:line="240" w:lineRule="auto"/>
        <w:ind w:left="567" w:hanging="567"/>
        <w:rPr>
          <w:b/>
          <w:szCs w:val="22"/>
          <w:lang w:val="hr-HR"/>
        </w:rPr>
      </w:pPr>
    </w:p>
    <w:p w14:paraId="2DEA9505" w14:textId="77777777" w:rsidR="00883EE4" w:rsidRPr="00B32DE4" w:rsidRDefault="00883EE4"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16.</w:t>
      </w:r>
      <w:r w:rsidRPr="00B32DE4">
        <w:rPr>
          <w:b/>
          <w:szCs w:val="22"/>
          <w:lang w:val="hr-HR"/>
        </w:rPr>
        <w:tab/>
        <w:t>PODACI NA BRAILLEOVOM PISMU</w:t>
      </w:r>
    </w:p>
    <w:p w14:paraId="1B63A77A" w14:textId="77777777" w:rsidR="00883EE4" w:rsidRPr="00B32DE4" w:rsidRDefault="00883EE4" w:rsidP="00F04BEB">
      <w:pPr>
        <w:pStyle w:val="Uberschrift2"/>
        <w:keepNext w:val="0"/>
        <w:widowControl/>
        <w:spacing w:before="0" w:after="0"/>
        <w:rPr>
          <w:rFonts w:ascii="Times New Roman" w:hAnsi="Times New Roman"/>
          <w:kern w:val="0"/>
          <w:szCs w:val="22"/>
          <w:lang w:val="hr-HR"/>
        </w:rPr>
      </w:pPr>
    </w:p>
    <w:p w14:paraId="591CB1CF" w14:textId="77777777" w:rsidR="00D2232B" w:rsidRPr="00B32DE4" w:rsidRDefault="00F85721" w:rsidP="00F85721">
      <w:pPr>
        <w:spacing w:line="240" w:lineRule="auto"/>
        <w:rPr>
          <w:szCs w:val="22"/>
          <w:lang w:val="hr-HR"/>
        </w:rPr>
      </w:pPr>
      <w:r w:rsidRPr="00B32DE4">
        <w:rPr>
          <w:szCs w:val="22"/>
          <w:lang w:val="hr-HR"/>
        </w:rPr>
        <w:t>Prihvaćeno obrazloženje za nenavođenje Brailleovog pisma.</w:t>
      </w:r>
    </w:p>
    <w:p w14:paraId="3CDE3EC5" w14:textId="77777777" w:rsidR="0059420A" w:rsidRPr="00B32DE4" w:rsidRDefault="0059420A" w:rsidP="00585513">
      <w:pPr>
        <w:spacing w:line="240" w:lineRule="auto"/>
        <w:rPr>
          <w:szCs w:val="22"/>
          <w:lang w:val="hr-HR"/>
        </w:rPr>
      </w:pPr>
    </w:p>
    <w:p w14:paraId="351AECF9" w14:textId="77777777" w:rsidR="00D01442" w:rsidRPr="00B32DE4" w:rsidRDefault="00D01442" w:rsidP="000D54E8">
      <w:pPr>
        <w:pStyle w:val="Uberschrift2"/>
        <w:keepNext w:val="0"/>
        <w:widowControl/>
        <w:tabs>
          <w:tab w:val="clear" w:pos="567"/>
        </w:tabs>
        <w:spacing w:before="0" w:after="0"/>
        <w:rPr>
          <w:rFonts w:ascii="Times New Roman" w:hAnsi="Times New Roman"/>
          <w:b w:val="0"/>
          <w:kern w:val="0"/>
          <w:szCs w:val="22"/>
          <w:lang w:val="hr-HR"/>
        </w:rPr>
      </w:pPr>
    </w:p>
    <w:p w14:paraId="6501EB64" w14:textId="77777777" w:rsidR="000D54E8" w:rsidRPr="00B32DE4" w:rsidRDefault="000D54E8" w:rsidP="00F60B1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lang w:val="hr-HR" w:eastAsia="hr-HR"/>
        </w:rPr>
      </w:pPr>
      <w:r w:rsidRPr="00B32DE4">
        <w:rPr>
          <w:b/>
          <w:szCs w:val="22"/>
          <w:lang w:val="hr-HR"/>
        </w:rPr>
        <w:t>17.</w:t>
      </w:r>
      <w:r w:rsidRPr="00B32DE4">
        <w:rPr>
          <w:b/>
          <w:szCs w:val="22"/>
          <w:lang w:val="hr-HR"/>
        </w:rPr>
        <w:tab/>
      </w:r>
      <w:r w:rsidRPr="00B32DE4">
        <w:rPr>
          <w:b/>
          <w:lang w:val="hr-HR"/>
        </w:rPr>
        <w:t>JEDINSTVENI IDENTIFIKATOR – 2D BARKOD</w:t>
      </w:r>
    </w:p>
    <w:p w14:paraId="15B03A7D" w14:textId="77777777" w:rsidR="000D54E8" w:rsidRPr="00B32DE4" w:rsidRDefault="000D54E8" w:rsidP="000D54E8">
      <w:pPr>
        <w:tabs>
          <w:tab w:val="clear" w:pos="567"/>
          <w:tab w:val="left" w:pos="708"/>
        </w:tabs>
        <w:spacing w:line="240" w:lineRule="auto"/>
        <w:rPr>
          <w:lang w:val="hr-HR"/>
        </w:rPr>
      </w:pPr>
    </w:p>
    <w:p w14:paraId="24C09B1D" w14:textId="77777777" w:rsidR="000D54E8" w:rsidRPr="00B32DE4" w:rsidRDefault="000D54E8" w:rsidP="000D54E8">
      <w:pPr>
        <w:tabs>
          <w:tab w:val="clear" w:pos="567"/>
        </w:tabs>
        <w:spacing w:line="240" w:lineRule="auto"/>
        <w:rPr>
          <w:szCs w:val="22"/>
          <w:shd w:val="clear" w:color="auto" w:fill="CCCCCC"/>
          <w:lang w:val="hr-HR"/>
        </w:rPr>
      </w:pPr>
      <w:r w:rsidRPr="00B32DE4">
        <w:rPr>
          <w:highlight w:val="lightGray"/>
          <w:lang w:val="hr-HR"/>
        </w:rPr>
        <w:t>Sadrži 2D barkod s jedinstvenim identifikatorom.</w:t>
      </w:r>
    </w:p>
    <w:p w14:paraId="0C0B68E0" w14:textId="77777777" w:rsidR="000D54E8" w:rsidRPr="00B32DE4" w:rsidRDefault="000D54E8" w:rsidP="000D54E8">
      <w:pPr>
        <w:tabs>
          <w:tab w:val="clear" w:pos="567"/>
          <w:tab w:val="left" w:pos="708"/>
        </w:tabs>
        <w:spacing w:line="240" w:lineRule="auto"/>
        <w:rPr>
          <w:szCs w:val="22"/>
          <w:lang w:val="hr-HR"/>
        </w:rPr>
      </w:pPr>
    </w:p>
    <w:p w14:paraId="2CC31BD7" w14:textId="77777777" w:rsidR="000D54E8" w:rsidRPr="00B32DE4" w:rsidRDefault="000D54E8" w:rsidP="000D54E8">
      <w:pPr>
        <w:tabs>
          <w:tab w:val="clear" w:pos="567"/>
          <w:tab w:val="left" w:pos="708"/>
        </w:tabs>
        <w:spacing w:line="240" w:lineRule="auto"/>
        <w:rPr>
          <w:vanish/>
          <w:szCs w:val="22"/>
          <w:lang w:val="hr-HR"/>
        </w:rPr>
      </w:pPr>
    </w:p>
    <w:p w14:paraId="540FBF00" w14:textId="77777777" w:rsidR="000D54E8" w:rsidRPr="00B32DE4" w:rsidRDefault="000D54E8" w:rsidP="00F60B1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lang w:val="hr-HR"/>
        </w:rPr>
      </w:pPr>
      <w:r w:rsidRPr="00B32DE4">
        <w:rPr>
          <w:b/>
          <w:szCs w:val="22"/>
          <w:lang w:val="hr-HR"/>
        </w:rPr>
        <w:t>18.</w:t>
      </w:r>
      <w:r w:rsidRPr="00B32DE4">
        <w:rPr>
          <w:b/>
          <w:szCs w:val="22"/>
          <w:lang w:val="hr-HR"/>
        </w:rPr>
        <w:tab/>
      </w:r>
      <w:r w:rsidRPr="00B32DE4">
        <w:rPr>
          <w:b/>
          <w:lang w:val="hr-HR"/>
        </w:rPr>
        <w:t>JEDINSTVENI IDENTIFIKATOR – PODACI ČITLJIVI LJUDSKIM OKOM</w:t>
      </w:r>
    </w:p>
    <w:p w14:paraId="7B1F502B" w14:textId="77777777" w:rsidR="000D54E8" w:rsidRPr="00B32DE4" w:rsidRDefault="000D54E8" w:rsidP="000D54E8">
      <w:pPr>
        <w:tabs>
          <w:tab w:val="clear" w:pos="567"/>
          <w:tab w:val="left" w:pos="708"/>
        </w:tabs>
        <w:spacing w:line="240" w:lineRule="auto"/>
        <w:rPr>
          <w:lang w:val="hr-HR"/>
        </w:rPr>
      </w:pPr>
    </w:p>
    <w:p w14:paraId="7B537468" w14:textId="77777777" w:rsidR="000D54E8" w:rsidRPr="00B32DE4" w:rsidRDefault="000D54E8" w:rsidP="000D54E8">
      <w:pPr>
        <w:rPr>
          <w:color w:val="008000"/>
          <w:szCs w:val="22"/>
          <w:lang w:val="hr-HR"/>
        </w:rPr>
      </w:pPr>
      <w:r w:rsidRPr="00B32DE4">
        <w:rPr>
          <w:lang w:val="hr-HR"/>
        </w:rPr>
        <w:t>PC</w:t>
      </w:r>
    </w:p>
    <w:p w14:paraId="4BA5C479" w14:textId="77777777" w:rsidR="000D54E8" w:rsidRPr="00B32DE4" w:rsidRDefault="000D54E8" w:rsidP="000D54E8">
      <w:pPr>
        <w:rPr>
          <w:szCs w:val="22"/>
          <w:lang w:val="hr-HR"/>
        </w:rPr>
      </w:pPr>
      <w:r w:rsidRPr="00B32DE4">
        <w:rPr>
          <w:lang w:val="hr-HR"/>
        </w:rPr>
        <w:t>SN</w:t>
      </w:r>
    </w:p>
    <w:p w14:paraId="316F3830" w14:textId="77777777" w:rsidR="000D54E8" w:rsidRPr="00B32DE4" w:rsidRDefault="000D54E8" w:rsidP="000D54E8">
      <w:pPr>
        <w:rPr>
          <w:szCs w:val="22"/>
          <w:lang w:val="hr-HR"/>
        </w:rPr>
      </w:pPr>
      <w:r w:rsidRPr="00B32DE4">
        <w:rPr>
          <w:lang w:val="hr-HR"/>
        </w:rPr>
        <w:t>NN</w:t>
      </w:r>
    </w:p>
    <w:p w14:paraId="12CB684D" w14:textId="77777777" w:rsidR="00883EE4" w:rsidRPr="00B32DE4" w:rsidRDefault="00883EE4" w:rsidP="00F04BEB">
      <w:pPr>
        <w:pStyle w:val="EndnoteText"/>
        <w:numPr>
          <w:ilvl w:val="12"/>
          <w:numId w:val="0"/>
        </w:numPr>
        <w:rPr>
          <w:szCs w:val="22"/>
          <w:lang w:val="hr-HR"/>
        </w:rPr>
      </w:pPr>
      <w:r w:rsidRPr="00B32DE4">
        <w:rPr>
          <w:szCs w:val="22"/>
          <w:lang w:val="hr-HR"/>
        </w:rPr>
        <w:br w:type="page"/>
      </w:r>
    </w:p>
    <w:p w14:paraId="206D03CD" w14:textId="77777777" w:rsidR="0041266D" w:rsidRPr="00B32DE4" w:rsidRDefault="0041266D"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lastRenderedPageBreak/>
        <w:t>PODACI KOJE</w:t>
      </w:r>
      <w:r w:rsidRPr="00B32DE4">
        <w:rPr>
          <w:b/>
          <w:szCs w:val="22"/>
          <w:u w:val="single"/>
          <w:lang w:val="hr-HR"/>
        </w:rPr>
        <w:t xml:space="preserve"> </w:t>
      </w:r>
      <w:r w:rsidRPr="00B32DE4">
        <w:rPr>
          <w:b/>
          <w:caps/>
          <w:szCs w:val="22"/>
          <w:lang w:val="hr-HR"/>
        </w:rPr>
        <w:t>mora najmanje sadržavati</w:t>
      </w:r>
      <w:r w:rsidRPr="00B32DE4">
        <w:rPr>
          <w:b/>
          <w:szCs w:val="22"/>
          <w:lang w:val="hr-HR"/>
        </w:rPr>
        <w:t xml:space="preserve"> MALO UNUTARNJE </w:t>
      </w:r>
      <w:r w:rsidR="007342D5" w:rsidRPr="00B32DE4">
        <w:rPr>
          <w:b/>
          <w:szCs w:val="22"/>
          <w:lang w:val="hr-HR"/>
        </w:rPr>
        <w:t>PAKIRANJE</w:t>
      </w:r>
    </w:p>
    <w:p w14:paraId="1137A14C" w14:textId="77777777" w:rsidR="0041266D" w:rsidRPr="00B32DE4" w:rsidRDefault="0041266D" w:rsidP="00F04BEB">
      <w:pPr>
        <w:pBdr>
          <w:top w:val="single" w:sz="4" w:space="1" w:color="auto"/>
          <w:left w:val="single" w:sz="4" w:space="4" w:color="auto"/>
          <w:bottom w:val="single" w:sz="4" w:space="1" w:color="auto"/>
          <w:right w:val="single" w:sz="4" w:space="4" w:color="auto"/>
        </w:pBdr>
        <w:spacing w:line="240" w:lineRule="auto"/>
        <w:rPr>
          <w:b/>
          <w:szCs w:val="22"/>
          <w:lang w:val="hr-HR"/>
        </w:rPr>
      </w:pPr>
    </w:p>
    <w:p w14:paraId="1E33A193" w14:textId="77777777" w:rsidR="0041266D" w:rsidRPr="00B32DE4" w:rsidRDefault="003805B5"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CAELYX PEGYLATED LIPOSOMAL</w:t>
      </w:r>
      <w:r w:rsidR="0041266D" w:rsidRPr="00B32DE4">
        <w:rPr>
          <w:b/>
          <w:szCs w:val="22"/>
          <w:lang w:val="hr-HR"/>
        </w:rPr>
        <w:t xml:space="preserve"> NALJEPNICA 20 mg/10 ml</w:t>
      </w:r>
    </w:p>
    <w:p w14:paraId="3DCA4A63" w14:textId="77777777" w:rsidR="00883EE4" w:rsidRPr="00B32DE4" w:rsidRDefault="00883EE4" w:rsidP="00F04BEB">
      <w:pPr>
        <w:numPr>
          <w:ilvl w:val="12"/>
          <w:numId w:val="0"/>
        </w:numPr>
        <w:spacing w:line="240" w:lineRule="auto"/>
        <w:rPr>
          <w:b/>
          <w:szCs w:val="22"/>
          <w:lang w:val="hr-HR"/>
        </w:rPr>
      </w:pPr>
    </w:p>
    <w:p w14:paraId="14948478" w14:textId="77777777" w:rsidR="00883EE4" w:rsidRPr="00B32DE4" w:rsidRDefault="00883EE4" w:rsidP="00F04BEB">
      <w:pPr>
        <w:numPr>
          <w:ilvl w:val="12"/>
          <w:numId w:val="0"/>
        </w:numPr>
        <w:spacing w:line="240" w:lineRule="auto"/>
        <w:rPr>
          <w:szCs w:val="22"/>
          <w:lang w:val="hr-HR"/>
        </w:rPr>
      </w:pPr>
    </w:p>
    <w:p w14:paraId="20AAB488" w14:textId="77777777" w:rsidR="0041266D" w:rsidRPr="00B32DE4" w:rsidRDefault="0041266D"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w:t>
      </w:r>
      <w:r w:rsidRPr="00B32DE4">
        <w:rPr>
          <w:b/>
          <w:szCs w:val="22"/>
          <w:lang w:val="hr-HR"/>
        </w:rPr>
        <w:tab/>
        <w:t>NAZIV LIJEKA I PUT(EVI) PRIMJENE LIJEKA</w:t>
      </w:r>
    </w:p>
    <w:p w14:paraId="4FDC7D14" w14:textId="77777777" w:rsidR="00883EE4" w:rsidRPr="00B32DE4" w:rsidRDefault="00883EE4" w:rsidP="00F04BEB">
      <w:pPr>
        <w:numPr>
          <w:ilvl w:val="12"/>
          <w:numId w:val="0"/>
        </w:numPr>
        <w:spacing w:line="240" w:lineRule="auto"/>
        <w:rPr>
          <w:szCs w:val="22"/>
          <w:lang w:val="hr-HR"/>
        </w:rPr>
      </w:pPr>
    </w:p>
    <w:p w14:paraId="58B74088" w14:textId="77777777" w:rsidR="00883EE4" w:rsidRPr="00B32DE4" w:rsidRDefault="003805B5" w:rsidP="00F04BEB">
      <w:pPr>
        <w:pStyle w:val="EndnoteText"/>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2 mg/ml </w:t>
      </w:r>
      <w:r w:rsidR="00AB45DF" w:rsidRPr="00B32DE4">
        <w:rPr>
          <w:szCs w:val="22"/>
          <w:lang w:val="hr-HR"/>
        </w:rPr>
        <w:t xml:space="preserve">sterilni </w:t>
      </w:r>
      <w:r w:rsidR="00883EE4" w:rsidRPr="00B32DE4">
        <w:rPr>
          <w:szCs w:val="22"/>
          <w:lang w:val="hr-HR"/>
        </w:rPr>
        <w:t>koncentrat</w:t>
      </w:r>
    </w:p>
    <w:p w14:paraId="09337A33" w14:textId="77777777" w:rsidR="00883EE4" w:rsidRPr="00B32DE4" w:rsidRDefault="002273FE" w:rsidP="00F04BEB">
      <w:pPr>
        <w:numPr>
          <w:ilvl w:val="12"/>
          <w:numId w:val="0"/>
        </w:numPr>
        <w:spacing w:line="240" w:lineRule="auto"/>
        <w:rPr>
          <w:szCs w:val="22"/>
          <w:lang w:val="hr-HR"/>
        </w:rPr>
      </w:pPr>
      <w:r w:rsidRPr="00B32DE4">
        <w:rPr>
          <w:szCs w:val="22"/>
          <w:lang w:val="hr-HR"/>
        </w:rPr>
        <w:t>p</w:t>
      </w:r>
      <w:r w:rsidR="00883EE4" w:rsidRPr="00B32DE4">
        <w:rPr>
          <w:szCs w:val="22"/>
          <w:lang w:val="hr-HR"/>
        </w:rPr>
        <w:t>egilirani liposomalni doksorubicinklorid</w:t>
      </w:r>
    </w:p>
    <w:p w14:paraId="16E3B35F" w14:textId="77777777" w:rsidR="00883EE4" w:rsidRPr="00B32DE4" w:rsidRDefault="00883EE4" w:rsidP="00F04BEB">
      <w:pPr>
        <w:numPr>
          <w:ilvl w:val="12"/>
          <w:numId w:val="0"/>
        </w:numPr>
        <w:spacing w:line="240" w:lineRule="auto"/>
        <w:rPr>
          <w:szCs w:val="22"/>
          <w:lang w:val="hr-HR"/>
        </w:rPr>
      </w:pPr>
    </w:p>
    <w:p w14:paraId="386509DF" w14:textId="77777777" w:rsidR="00883EE4" w:rsidRPr="00B32DE4" w:rsidRDefault="009A6483" w:rsidP="00F04BEB">
      <w:pPr>
        <w:numPr>
          <w:ilvl w:val="12"/>
          <w:numId w:val="0"/>
        </w:numPr>
        <w:spacing w:line="240" w:lineRule="auto"/>
        <w:rPr>
          <w:b/>
          <w:szCs w:val="22"/>
          <w:lang w:val="hr-HR"/>
        </w:rPr>
      </w:pPr>
      <w:r w:rsidRPr="00B32DE4">
        <w:rPr>
          <w:b/>
          <w:szCs w:val="22"/>
          <w:lang w:val="hr-HR"/>
        </w:rPr>
        <w:t>i.v.</w:t>
      </w:r>
      <w:r w:rsidR="00AB45DF" w:rsidRPr="00B32DE4">
        <w:rPr>
          <w:b/>
          <w:szCs w:val="22"/>
          <w:lang w:val="hr-HR"/>
        </w:rPr>
        <w:t xml:space="preserve"> nakon razrjeđivanja</w:t>
      </w:r>
    </w:p>
    <w:p w14:paraId="173878FF" w14:textId="77777777" w:rsidR="00883EE4" w:rsidRPr="00B32DE4" w:rsidRDefault="00883EE4" w:rsidP="00F04BEB">
      <w:pPr>
        <w:numPr>
          <w:ilvl w:val="12"/>
          <w:numId w:val="0"/>
        </w:numPr>
        <w:spacing w:line="240" w:lineRule="auto"/>
        <w:rPr>
          <w:szCs w:val="22"/>
          <w:lang w:val="hr-HR"/>
        </w:rPr>
      </w:pPr>
    </w:p>
    <w:p w14:paraId="6C867EF7" w14:textId="77777777" w:rsidR="00883EE4" w:rsidRPr="00B32DE4" w:rsidRDefault="00883EE4" w:rsidP="00F04BEB">
      <w:pPr>
        <w:numPr>
          <w:ilvl w:val="12"/>
          <w:numId w:val="0"/>
        </w:numPr>
        <w:spacing w:line="240" w:lineRule="auto"/>
        <w:rPr>
          <w:szCs w:val="22"/>
          <w:lang w:val="hr-HR"/>
        </w:rPr>
      </w:pPr>
    </w:p>
    <w:p w14:paraId="7EC1A9A3" w14:textId="77777777" w:rsidR="0041266D" w:rsidRPr="00B32DE4" w:rsidRDefault="0041266D"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2.</w:t>
      </w:r>
      <w:r w:rsidRPr="00B32DE4">
        <w:rPr>
          <w:b/>
          <w:szCs w:val="22"/>
          <w:lang w:val="hr-HR"/>
        </w:rPr>
        <w:tab/>
        <w:t>NAČIN PRIMJENE LIJEKA</w:t>
      </w:r>
    </w:p>
    <w:p w14:paraId="6695BF3C" w14:textId="77777777" w:rsidR="00883EE4" w:rsidRPr="00B32DE4" w:rsidRDefault="00883EE4" w:rsidP="00F04BEB">
      <w:pPr>
        <w:numPr>
          <w:ilvl w:val="12"/>
          <w:numId w:val="0"/>
        </w:numPr>
        <w:spacing w:line="240" w:lineRule="auto"/>
        <w:rPr>
          <w:szCs w:val="22"/>
          <w:lang w:val="hr-HR"/>
        </w:rPr>
      </w:pPr>
    </w:p>
    <w:p w14:paraId="19D645BA" w14:textId="77777777" w:rsidR="00883EE4" w:rsidRPr="00B32DE4" w:rsidRDefault="00883EE4" w:rsidP="00F04BEB">
      <w:pPr>
        <w:numPr>
          <w:ilvl w:val="12"/>
          <w:numId w:val="0"/>
        </w:numPr>
        <w:spacing w:line="240" w:lineRule="auto"/>
        <w:rPr>
          <w:szCs w:val="22"/>
          <w:lang w:val="hr-HR"/>
        </w:rPr>
      </w:pPr>
    </w:p>
    <w:p w14:paraId="4C3DBDBF" w14:textId="77777777" w:rsidR="00883EE4" w:rsidRPr="00B32DE4" w:rsidRDefault="00883EE4" w:rsidP="00F04BEB">
      <w:pPr>
        <w:numPr>
          <w:ilvl w:val="12"/>
          <w:numId w:val="0"/>
        </w:numPr>
        <w:spacing w:line="240" w:lineRule="auto"/>
        <w:rPr>
          <w:szCs w:val="22"/>
          <w:lang w:val="hr-HR"/>
        </w:rPr>
      </w:pPr>
    </w:p>
    <w:p w14:paraId="77A525AB" w14:textId="77777777" w:rsidR="0041266D" w:rsidRPr="00B32DE4" w:rsidRDefault="0041266D"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3.</w:t>
      </w:r>
      <w:r w:rsidRPr="00B32DE4">
        <w:rPr>
          <w:b/>
          <w:szCs w:val="22"/>
          <w:lang w:val="hr-HR"/>
        </w:rPr>
        <w:tab/>
        <w:t>ROK VALJANOSTI</w:t>
      </w:r>
    </w:p>
    <w:p w14:paraId="15A316CC" w14:textId="77777777" w:rsidR="00883EE4" w:rsidRPr="00B32DE4" w:rsidRDefault="00883EE4" w:rsidP="00F04BEB">
      <w:pPr>
        <w:numPr>
          <w:ilvl w:val="12"/>
          <w:numId w:val="0"/>
        </w:numPr>
        <w:spacing w:line="240" w:lineRule="auto"/>
        <w:rPr>
          <w:szCs w:val="22"/>
          <w:lang w:val="hr-HR"/>
        </w:rPr>
      </w:pPr>
    </w:p>
    <w:p w14:paraId="2CAE4563" w14:textId="77777777" w:rsidR="00883EE4" w:rsidRPr="00B32DE4" w:rsidRDefault="00883EE4" w:rsidP="00F04BEB">
      <w:pPr>
        <w:numPr>
          <w:ilvl w:val="12"/>
          <w:numId w:val="0"/>
        </w:numPr>
        <w:spacing w:line="240" w:lineRule="auto"/>
        <w:rPr>
          <w:szCs w:val="22"/>
          <w:lang w:val="hr-HR"/>
        </w:rPr>
      </w:pPr>
      <w:r w:rsidRPr="00B32DE4">
        <w:rPr>
          <w:szCs w:val="22"/>
          <w:lang w:val="hr-HR"/>
        </w:rPr>
        <w:t>Rok valjanosti</w:t>
      </w:r>
    </w:p>
    <w:p w14:paraId="34A8A010" w14:textId="77777777" w:rsidR="00883EE4" w:rsidRPr="00B32DE4" w:rsidRDefault="00883EE4" w:rsidP="00F04BEB">
      <w:pPr>
        <w:numPr>
          <w:ilvl w:val="12"/>
          <w:numId w:val="0"/>
        </w:numPr>
        <w:spacing w:line="240" w:lineRule="auto"/>
        <w:rPr>
          <w:szCs w:val="22"/>
          <w:lang w:val="hr-HR"/>
        </w:rPr>
      </w:pPr>
    </w:p>
    <w:p w14:paraId="44114906" w14:textId="77777777" w:rsidR="00883EE4" w:rsidRPr="00B32DE4" w:rsidRDefault="00883EE4" w:rsidP="00F04BEB">
      <w:pPr>
        <w:pStyle w:val="EndnoteText"/>
        <w:numPr>
          <w:ilvl w:val="12"/>
          <w:numId w:val="0"/>
        </w:numPr>
        <w:tabs>
          <w:tab w:val="clear" w:pos="567"/>
        </w:tabs>
        <w:rPr>
          <w:szCs w:val="22"/>
          <w:lang w:val="hr-HR"/>
        </w:rPr>
      </w:pPr>
    </w:p>
    <w:p w14:paraId="662B4265" w14:textId="77777777" w:rsidR="0041266D" w:rsidRPr="00B32DE4" w:rsidRDefault="0041266D"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4.</w:t>
      </w:r>
      <w:r w:rsidRPr="00B32DE4">
        <w:rPr>
          <w:b/>
          <w:szCs w:val="22"/>
          <w:lang w:val="hr-HR"/>
        </w:rPr>
        <w:tab/>
        <w:t>BROJ SERIJE</w:t>
      </w:r>
    </w:p>
    <w:p w14:paraId="249F0704" w14:textId="77777777" w:rsidR="00883EE4" w:rsidRPr="00B32DE4" w:rsidRDefault="00883EE4" w:rsidP="00F04BEB">
      <w:pPr>
        <w:numPr>
          <w:ilvl w:val="12"/>
          <w:numId w:val="0"/>
        </w:numPr>
        <w:spacing w:line="240" w:lineRule="auto"/>
        <w:rPr>
          <w:szCs w:val="22"/>
          <w:lang w:val="hr-HR"/>
        </w:rPr>
      </w:pPr>
    </w:p>
    <w:p w14:paraId="03DCF4A1" w14:textId="77777777" w:rsidR="00883EE4" w:rsidRPr="00B32DE4" w:rsidRDefault="00883EE4" w:rsidP="00F04BEB">
      <w:pPr>
        <w:numPr>
          <w:ilvl w:val="12"/>
          <w:numId w:val="0"/>
        </w:numPr>
        <w:spacing w:line="240" w:lineRule="auto"/>
        <w:rPr>
          <w:szCs w:val="22"/>
          <w:lang w:val="hr-HR"/>
        </w:rPr>
      </w:pPr>
      <w:r w:rsidRPr="00B32DE4">
        <w:rPr>
          <w:szCs w:val="22"/>
          <w:lang w:val="hr-HR"/>
        </w:rPr>
        <w:t>Broj serije</w:t>
      </w:r>
    </w:p>
    <w:p w14:paraId="4EA1859A" w14:textId="77777777" w:rsidR="00883EE4" w:rsidRPr="00B32DE4" w:rsidRDefault="00883EE4" w:rsidP="00F04BEB">
      <w:pPr>
        <w:numPr>
          <w:ilvl w:val="12"/>
          <w:numId w:val="0"/>
        </w:numPr>
        <w:spacing w:line="240" w:lineRule="auto"/>
        <w:rPr>
          <w:i/>
          <w:szCs w:val="22"/>
          <w:lang w:val="hr-HR"/>
        </w:rPr>
      </w:pPr>
    </w:p>
    <w:p w14:paraId="258F38DE" w14:textId="77777777" w:rsidR="00883EE4" w:rsidRPr="00B32DE4" w:rsidRDefault="00883EE4" w:rsidP="00F04BEB">
      <w:pPr>
        <w:numPr>
          <w:ilvl w:val="12"/>
          <w:numId w:val="0"/>
        </w:numPr>
        <w:spacing w:line="240" w:lineRule="auto"/>
        <w:rPr>
          <w:szCs w:val="22"/>
          <w:lang w:val="hr-HR"/>
        </w:rPr>
      </w:pPr>
    </w:p>
    <w:p w14:paraId="028560EA" w14:textId="77777777" w:rsidR="0041266D" w:rsidRPr="00B32DE4" w:rsidRDefault="0041266D"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5.</w:t>
      </w:r>
      <w:r w:rsidRPr="00B32DE4">
        <w:rPr>
          <w:b/>
          <w:szCs w:val="22"/>
          <w:lang w:val="hr-HR"/>
        </w:rPr>
        <w:tab/>
        <w:t xml:space="preserve">SADRŽAJ </w:t>
      </w:r>
      <w:r w:rsidRPr="00B32DE4">
        <w:rPr>
          <w:b/>
          <w:caps/>
          <w:szCs w:val="22"/>
          <w:lang w:val="hr-HR"/>
        </w:rPr>
        <w:t xml:space="preserve">po težini, volumenu ili </w:t>
      </w:r>
      <w:r w:rsidR="007342D5" w:rsidRPr="00B32DE4">
        <w:rPr>
          <w:b/>
          <w:caps/>
          <w:szCs w:val="22"/>
          <w:lang w:val="hr-HR"/>
        </w:rPr>
        <w:t xml:space="preserve">DOZNOJ </w:t>
      </w:r>
      <w:r w:rsidRPr="00B32DE4">
        <w:rPr>
          <w:b/>
          <w:caps/>
          <w:szCs w:val="22"/>
          <w:lang w:val="hr-HR"/>
        </w:rPr>
        <w:t>jedinic</w:t>
      </w:r>
      <w:r w:rsidR="007342D5" w:rsidRPr="00B32DE4">
        <w:rPr>
          <w:b/>
          <w:caps/>
          <w:szCs w:val="22"/>
          <w:lang w:val="hr-HR"/>
        </w:rPr>
        <w:t>I</w:t>
      </w:r>
      <w:r w:rsidRPr="00B32DE4">
        <w:rPr>
          <w:b/>
          <w:caps/>
          <w:szCs w:val="22"/>
          <w:lang w:val="hr-HR"/>
        </w:rPr>
        <w:t xml:space="preserve"> lijeka</w:t>
      </w:r>
    </w:p>
    <w:p w14:paraId="51E39054" w14:textId="77777777" w:rsidR="00883EE4" w:rsidRPr="00B32DE4" w:rsidRDefault="00883EE4" w:rsidP="00F04BEB">
      <w:pPr>
        <w:numPr>
          <w:ilvl w:val="12"/>
          <w:numId w:val="0"/>
        </w:numPr>
        <w:spacing w:line="240" w:lineRule="auto"/>
        <w:rPr>
          <w:szCs w:val="22"/>
          <w:lang w:val="hr-HR"/>
        </w:rPr>
      </w:pPr>
    </w:p>
    <w:p w14:paraId="2224BD83" w14:textId="77777777" w:rsidR="00883EE4" w:rsidRPr="00B32DE4" w:rsidRDefault="00883EE4" w:rsidP="00F04BEB">
      <w:pPr>
        <w:numPr>
          <w:ilvl w:val="12"/>
          <w:numId w:val="0"/>
        </w:numPr>
        <w:spacing w:line="240" w:lineRule="auto"/>
        <w:rPr>
          <w:szCs w:val="22"/>
          <w:lang w:val="hr-HR"/>
        </w:rPr>
      </w:pPr>
      <w:r w:rsidRPr="00B32DE4">
        <w:rPr>
          <w:szCs w:val="22"/>
          <w:lang w:val="hr-HR"/>
        </w:rPr>
        <w:t>20 mg/10 ml</w:t>
      </w:r>
    </w:p>
    <w:p w14:paraId="768710A5" w14:textId="77777777" w:rsidR="00883EE4" w:rsidRPr="00B32DE4" w:rsidRDefault="00883EE4" w:rsidP="00F04BEB">
      <w:pPr>
        <w:numPr>
          <w:ilvl w:val="12"/>
          <w:numId w:val="0"/>
        </w:numPr>
        <w:spacing w:line="240" w:lineRule="auto"/>
        <w:rPr>
          <w:szCs w:val="22"/>
          <w:lang w:val="hr-HR"/>
        </w:rPr>
      </w:pPr>
    </w:p>
    <w:p w14:paraId="369683C7" w14:textId="77777777" w:rsidR="00883EE4" w:rsidRPr="00B32DE4" w:rsidRDefault="00883EE4" w:rsidP="00F04BEB">
      <w:pPr>
        <w:numPr>
          <w:ilvl w:val="12"/>
          <w:numId w:val="0"/>
        </w:numPr>
        <w:spacing w:line="240" w:lineRule="auto"/>
        <w:rPr>
          <w:szCs w:val="22"/>
          <w:lang w:val="hr-HR"/>
        </w:rPr>
      </w:pPr>
    </w:p>
    <w:p w14:paraId="474A2A41" w14:textId="77777777" w:rsidR="00883EE4" w:rsidRPr="00B32DE4" w:rsidRDefault="00883EE4" w:rsidP="00F04BEB">
      <w:pPr>
        <w:pBdr>
          <w:top w:val="single" w:sz="4" w:space="1" w:color="auto"/>
          <w:left w:val="single" w:sz="4" w:space="4" w:color="auto"/>
          <w:bottom w:val="single" w:sz="4" w:space="0" w:color="auto"/>
          <w:right w:val="single" w:sz="4" w:space="4" w:color="auto"/>
        </w:pBdr>
        <w:spacing w:line="240" w:lineRule="auto"/>
        <w:rPr>
          <w:b/>
          <w:szCs w:val="22"/>
          <w:lang w:val="hr-HR"/>
        </w:rPr>
      </w:pPr>
      <w:r w:rsidRPr="00B32DE4">
        <w:rPr>
          <w:b/>
          <w:szCs w:val="22"/>
          <w:lang w:val="hr-HR"/>
        </w:rPr>
        <w:t>6.</w:t>
      </w:r>
      <w:r w:rsidRPr="00B32DE4">
        <w:rPr>
          <w:b/>
          <w:szCs w:val="22"/>
          <w:lang w:val="hr-HR"/>
        </w:rPr>
        <w:tab/>
        <w:t>DRUGO</w:t>
      </w:r>
    </w:p>
    <w:p w14:paraId="0343EBF7" w14:textId="77777777" w:rsidR="00883EE4" w:rsidRPr="00B32DE4" w:rsidRDefault="00883EE4" w:rsidP="00F04BEB">
      <w:pPr>
        <w:spacing w:line="240" w:lineRule="auto"/>
        <w:rPr>
          <w:szCs w:val="22"/>
          <w:lang w:val="hr-HR"/>
        </w:rPr>
      </w:pPr>
    </w:p>
    <w:p w14:paraId="5FC008DE" w14:textId="77777777" w:rsidR="00D2232B" w:rsidRPr="00B32DE4" w:rsidRDefault="00D2232B" w:rsidP="00F04BEB">
      <w:pPr>
        <w:spacing w:line="240" w:lineRule="auto"/>
        <w:rPr>
          <w:szCs w:val="22"/>
          <w:lang w:val="hr-HR"/>
        </w:rPr>
      </w:pPr>
    </w:p>
    <w:p w14:paraId="652117F2" w14:textId="77777777" w:rsidR="00D2232B" w:rsidRPr="00B32DE4" w:rsidRDefault="00D2232B" w:rsidP="00F04BEB">
      <w:pPr>
        <w:spacing w:line="240" w:lineRule="auto"/>
        <w:rPr>
          <w:szCs w:val="22"/>
          <w:lang w:val="hr-HR"/>
        </w:rPr>
      </w:pPr>
    </w:p>
    <w:p w14:paraId="41A093F4" w14:textId="77777777" w:rsidR="00883EE4" w:rsidRPr="00B32DE4" w:rsidRDefault="00883EE4" w:rsidP="00F04BEB">
      <w:pPr>
        <w:pStyle w:val="EndnoteText"/>
        <w:rPr>
          <w:szCs w:val="22"/>
          <w:lang w:val="hr-HR"/>
        </w:rPr>
      </w:pPr>
      <w:r w:rsidRPr="00B32DE4">
        <w:rPr>
          <w:szCs w:val="22"/>
          <w:lang w:val="hr-HR"/>
        </w:rPr>
        <w:br w:type="page"/>
      </w:r>
    </w:p>
    <w:p w14:paraId="4858C6D7" w14:textId="77777777" w:rsidR="00CA75B4" w:rsidRPr="00B32DE4" w:rsidRDefault="00CA75B4"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lastRenderedPageBreak/>
        <w:t xml:space="preserve">PODACI KOJE </w:t>
      </w:r>
      <w:r w:rsidRPr="00B32DE4">
        <w:rPr>
          <w:b/>
          <w:caps/>
          <w:szCs w:val="22"/>
          <w:lang w:val="hr-HR"/>
        </w:rPr>
        <w:t>mora najmanje sadržavati</w:t>
      </w:r>
      <w:r w:rsidRPr="00B32DE4">
        <w:rPr>
          <w:b/>
          <w:szCs w:val="22"/>
          <w:lang w:val="hr-HR"/>
        </w:rPr>
        <w:t xml:space="preserve"> MALO UNUTARNJE </w:t>
      </w:r>
      <w:r w:rsidR="007342D5" w:rsidRPr="00B32DE4">
        <w:rPr>
          <w:b/>
          <w:szCs w:val="22"/>
          <w:lang w:val="hr-HR"/>
        </w:rPr>
        <w:t>PAKIRANJE</w:t>
      </w:r>
    </w:p>
    <w:p w14:paraId="10D0FFB9" w14:textId="77777777" w:rsidR="00CA75B4" w:rsidRPr="00B32DE4" w:rsidRDefault="00CA75B4" w:rsidP="00F04BEB">
      <w:pPr>
        <w:pBdr>
          <w:top w:val="single" w:sz="4" w:space="1" w:color="auto"/>
          <w:left w:val="single" w:sz="4" w:space="4" w:color="auto"/>
          <w:bottom w:val="single" w:sz="4" w:space="1" w:color="auto"/>
          <w:right w:val="single" w:sz="4" w:space="4" w:color="auto"/>
        </w:pBdr>
        <w:spacing w:line="240" w:lineRule="auto"/>
        <w:rPr>
          <w:b/>
          <w:szCs w:val="22"/>
          <w:lang w:val="hr-HR"/>
        </w:rPr>
      </w:pPr>
    </w:p>
    <w:p w14:paraId="3CEF18F9" w14:textId="77777777" w:rsidR="00CA75B4" w:rsidRPr="00B32DE4" w:rsidRDefault="003805B5"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CAELYX PEGYLATED LIPOSOMAL</w:t>
      </w:r>
      <w:r w:rsidR="00CA75B4" w:rsidRPr="00B32DE4">
        <w:rPr>
          <w:b/>
          <w:szCs w:val="22"/>
          <w:lang w:val="hr-HR"/>
        </w:rPr>
        <w:t xml:space="preserve"> NALJEPNICA 50 mg/25 ml</w:t>
      </w:r>
    </w:p>
    <w:p w14:paraId="3B9DEE36" w14:textId="77777777" w:rsidR="00883EE4" w:rsidRPr="00B32DE4" w:rsidRDefault="00883EE4" w:rsidP="00F04BEB">
      <w:pPr>
        <w:numPr>
          <w:ilvl w:val="12"/>
          <w:numId w:val="0"/>
        </w:numPr>
        <w:spacing w:line="240" w:lineRule="auto"/>
        <w:rPr>
          <w:b/>
          <w:szCs w:val="22"/>
          <w:lang w:val="hr-HR"/>
        </w:rPr>
      </w:pPr>
    </w:p>
    <w:p w14:paraId="34C85AB8" w14:textId="77777777" w:rsidR="00883EE4" w:rsidRPr="00B32DE4" w:rsidRDefault="00883EE4" w:rsidP="00F04BEB">
      <w:pPr>
        <w:numPr>
          <w:ilvl w:val="12"/>
          <w:numId w:val="0"/>
        </w:numPr>
        <w:spacing w:line="240" w:lineRule="auto"/>
        <w:rPr>
          <w:szCs w:val="22"/>
          <w:lang w:val="hr-HR"/>
        </w:rPr>
      </w:pPr>
    </w:p>
    <w:p w14:paraId="054D1B2A" w14:textId="77777777" w:rsidR="00CA75B4" w:rsidRPr="00B32DE4" w:rsidRDefault="00CA75B4"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1.</w:t>
      </w:r>
      <w:r w:rsidRPr="00B32DE4">
        <w:rPr>
          <w:b/>
          <w:szCs w:val="22"/>
          <w:lang w:val="hr-HR"/>
        </w:rPr>
        <w:tab/>
        <w:t>NAZIV LIJEKA I PUT(EVI) PRIMJENE LIJEKA</w:t>
      </w:r>
    </w:p>
    <w:p w14:paraId="7A17D752" w14:textId="77777777" w:rsidR="00883EE4" w:rsidRPr="00B32DE4" w:rsidRDefault="00883EE4" w:rsidP="00F04BEB">
      <w:pPr>
        <w:numPr>
          <w:ilvl w:val="12"/>
          <w:numId w:val="0"/>
        </w:numPr>
        <w:spacing w:line="240" w:lineRule="auto"/>
        <w:rPr>
          <w:szCs w:val="22"/>
          <w:lang w:val="hr-HR"/>
        </w:rPr>
      </w:pPr>
    </w:p>
    <w:p w14:paraId="7FAC6669" w14:textId="77777777" w:rsidR="00883EE4" w:rsidRPr="00B32DE4" w:rsidRDefault="003805B5" w:rsidP="00F04BEB">
      <w:pPr>
        <w:pStyle w:val="EndnoteText"/>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2 mg/ml </w:t>
      </w:r>
      <w:r w:rsidR="00AB45DF" w:rsidRPr="00B32DE4">
        <w:rPr>
          <w:szCs w:val="22"/>
          <w:lang w:val="hr-HR"/>
        </w:rPr>
        <w:t xml:space="preserve">sterilni </w:t>
      </w:r>
      <w:r w:rsidR="00883EE4" w:rsidRPr="00B32DE4">
        <w:rPr>
          <w:szCs w:val="22"/>
          <w:lang w:val="hr-HR"/>
        </w:rPr>
        <w:t>koncentrat</w:t>
      </w:r>
    </w:p>
    <w:p w14:paraId="13E1D3A4" w14:textId="77777777" w:rsidR="00883EE4" w:rsidRPr="00B32DE4" w:rsidRDefault="002273FE" w:rsidP="00F04BEB">
      <w:pPr>
        <w:numPr>
          <w:ilvl w:val="12"/>
          <w:numId w:val="0"/>
        </w:numPr>
        <w:spacing w:line="240" w:lineRule="auto"/>
        <w:rPr>
          <w:szCs w:val="22"/>
          <w:lang w:val="hr-HR"/>
        </w:rPr>
      </w:pPr>
      <w:r w:rsidRPr="00B32DE4">
        <w:rPr>
          <w:szCs w:val="22"/>
          <w:lang w:val="hr-HR"/>
        </w:rPr>
        <w:t>p</w:t>
      </w:r>
      <w:r w:rsidR="00883EE4" w:rsidRPr="00B32DE4">
        <w:rPr>
          <w:szCs w:val="22"/>
          <w:lang w:val="hr-HR"/>
        </w:rPr>
        <w:t>egilirani liposomalni doksorubicinklorid</w:t>
      </w:r>
    </w:p>
    <w:p w14:paraId="5980FA0B" w14:textId="77777777" w:rsidR="00883EE4" w:rsidRPr="00B32DE4" w:rsidRDefault="00883EE4" w:rsidP="00F04BEB">
      <w:pPr>
        <w:numPr>
          <w:ilvl w:val="12"/>
          <w:numId w:val="0"/>
        </w:numPr>
        <w:spacing w:line="240" w:lineRule="auto"/>
        <w:rPr>
          <w:szCs w:val="22"/>
          <w:lang w:val="hr-HR"/>
        </w:rPr>
      </w:pPr>
    </w:p>
    <w:p w14:paraId="44054C11" w14:textId="77777777" w:rsidR="00883EE4" w:rsidRPr="00B32DE4" w:rsidRDefault="009A6483" w:rsidP="00F04BEB">
      <w:pPr>
        <w:numPr>
          <w:ilvl w:val="12"/>
          <w:numId w:val="0"/>
        </w:numPr>
        <w:spacing w:line="240" w:lineRule="auto"/>
        <w:rPr>
          <w:b/>
          <w:szCs w:val="22"/>
          <w:lang w:val="hr-HR"/>
        </w:rPr>
      </w:pPr>
      <w:r w:rsidRPr="00B32DE4">
        <w:rPr>
          <w:b/>
          <w:szCs w:val="22"/>
          <w:lang w:val="hr-HR"/>
        </w:rPr>
        <w:t>i.v.</w:t>
      </w:r>
      <w:r w:rsidR="00AB45DF" w:rsidRPr="00B32DE4">
        <w:rPr>
          <w:b/>
          <w:szCs w:val="22"/>
          <w:lang w:val="hr-HR"/>
        </w:rPr>
        <w:t xml:space="preserve"> nakon razrjeđivanja</w:t>
      </w:r>
    </w:p>
    <w:p w14:paraId="1A43FA60" w14:textId="77777777" w:rsidR="00883EE4" w:rsidRPr="00B32DE4" w:rsidRDefault="00883EE4" w:rsidP="00F04BEB">
      <w:pPr>
        <w:numPr>
          <w:ilvl w:val="12"/>
          <w:numId w:val="0"/>
        </w:numPr>
        <w:spacing w:line="240" w:lineRule="auto"/>
        <w:rPr>
          <w:szCs w:val="22"/>
          <w:lang w:val="hr-HR"/>
        </w:rPr>
      </w:pPr>
    </w:p>
    <w:p w14:paraId="3CE8F251" w14:textId="77777777" w:rsidR="00883EE4" w:rsidRPr="00B32DE4" w:rsidRDefault="00883EE4" w:rsidP="00F04BEB">
      <w:pPr>
        <w:numPr>
          <w:ilvl w:val="12"/>
          <w:numId w:val="0"/>
        </w:numPr>
        <w:spacing w:line="240" w:lineRule="auto"/>
        <w:rPr>
          <w:szCs w:val="22"/>
          <w:lang w:val="hr-HR"/>
        </w:rPr>
      </w:pPr>
    </w:p>
    <w:p w14:paraId="4FA4E52B" w14:textId="77777777" w:rsidR="00CA75B4" w:rsidRPr="00B32DE4" w:rsidRDefault="00CA75B4"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2.</w:t>
      </w:r>
      <w:r w:rsidRPr="00B32DE4">
        <w:rPr>
          <w:b/>
          <w:szCs w:val="22"/>
          <w:lang w:val="hr-HR"/>
        </w:rPr>
        <w:tab/>
        <w:t>NAČIN PRIMJENE LIJEKA</w:t>
      </w:r>
    </w:p>
    <w:p w14:paraId="03F87100" w14:textId="77777777" w:rsidR="00883EE4" w:rsidRPr="00B32DE4" w:rsidRDefault="00883EE4" w:rsidP="00F04BEB">
      <w:pPr>
        <w:numPr>
          <w:ilvl w:val="12"/>
          <w:numId w:val="0"/>
        </w:numPr>
        <w:spacing w:line="240" w:lineRule="auto"/>
        <w:rPr>
          <w:szCs w:val="22"/>
          <w:lang w:val="hr-HR"/>
        </w:rPr>
      </w:pPr>
    </w:p>
    <w:p w14:paraId="6D13C053" w14:textId="77777777" w:rsidR="00883EE4" w:rsidRPr="00B32DE4" w:rsidRDefault="00883EE4" w:rsidP="00F04BEB">
      <w:pPr>
        <w:numPr>
          <w:ilvl w:val="12"/>
          <w:numId w:val="0"/>
        </w:numPr>
        <w:spacing w:line="240" w:lineRule="auto"/>
        <w:rPr>
          <w:szCs w:val="22"/>
          <w:lang w:val="hr-HR"/>
        </w:rPr>
      </w:pPr>
    </w:p>
    <w:p w14:paraId="29C61A41" w14:textId="77777777" w:rsidR="00883EE4" w:rsidRPr="00B32DE4" w:rsidRDefault="00883EE4" w:rsidP="00F04BEB">
      <w:pPr>
        <w:numPr>
          <w:ilvl w:val="12"/>
          <w:numId w:val="0"/>
        </w:numPr>
        <w:spacing w:line="240" w:lineRule="auto"/>
        <w:rPr>
          <w:szCs w:val="22"/>
          <w:lang w:val="hr-HR"/>
        </w:rPr>
      </w:pPr>
    </w:p>
    <w:p w14:paraId="2FE9EAE2" w14:textId="77777777" w:rsidR="00CA75B4" w:rsidRPr="00B32DE4" w:rsidRDefault="00CA75B4"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3.</w:t>
      </w:r>
      <w:r w:rsidRPr="00B32DE4">
        <w:rPr>
          <w:b/>
          <w:szCs w:val="22"/>
          <w:lang w:val="hr-HR"/>
        </w:rPr>
        <w:tab/>
        <w:t>ROK VALJANOSTI</w:t>
      </w:r>
    </w:p>
    <w:p w14:paraId="3BE4AD94" w14:textId="77777777" w:rsidR="00883EE4" w:rsidRPr="00B32DE4" w:rsidRDefault="00883EE4" w:rsidP="00F04BEB">
      <w:pPr>
        <w:numPr>
          <w:ilvl w:val="12"/>
          <w:numId w:val="0"/>
        </w:numPr>
        <w:spacing w:line="240" w:lineRule="auto"/>
        <w:rPr>
          <w:szCs w:val="22"/>
          <w:lang w:val="hr-HR"/>
        </w:rPr>
      </w:pPr>
    </w:p>
    <w:p w14:paraId="4EE3D990" w14:textId="77777777" w:rsidR="00883EE4" w:rsidRPr="00B32DE4" w:rsidRDefault="00883EE4" w:rsidP="00F04BEB">
      <w:pPr>
        <w:numPr>
          <w:ilvl w:val="12"/>
          <w:numId w:val="0"/>
        </w:numPr>
        <w:spacing w:line="240" w:lineRule="auto"/>
        <w:rPr>
          <w:szCs w:val="22"/>
          <w:lang w:val="hr-HR"/>
        </w:rPr>
      </w:pPr>
      <w:r w:rsidRPr="00B32DE4">
        <w:rPr>
          <w:szCs w:val="22"/>
          <w:lang w:val="hr-HR"/>
        </w:rPr>
        <w:t>Rok valjanosti</w:t>
      </w:r>
    </w:p>
    <w:p w14:paraId="161E3824" w14:textId="77777777" w:rsidR="00883EE4" w:rsidRPr="00B32DE4" w:rsidRDefault="00883EE4" w:rsidP="00F04BEB">
      <w:pPr>
        <w:numPr>
          <w:ilvl w:val="12"/>
          <w:numId w:val="0"/>
        </w:numPr>
        <w:spacing w:line="240" w:lineRule="auto"/>
        <w:rPr>
          <w:szCs w:val="22"/>
          <w:lang w:val="hr-HR"/>
        </w:rPr>
      </w:pPr>
    </w:p>
    <w:p w14:paraId="205C73DA" w14:textId="77777777" w:rsidR="00883EE4" w:rsidRPr="00B32DE4" w:rsidRDefault="00883EE4" w:rsidP="00F04BEB">
      <w:pPr>
        <w:pStyle w:val="EndnoteText"/>
        <w:numPr>
          <w:ilvl w:val="12"/>
          <w:numId w:val="0"/>
        </w:numPr>
        <w:tabs>
          <w:tab w:val="clear" w:pos="567"/>
        </w:tabs>
        <w:rPr>
          <w:szCs w:val="22"/>
          <w:lang w:val="hr-HR"/>
        </w:rPr>
      </w:pPr>
    </w:p>
    <w:p w14:paraId="15D54392" w14:textId="77777777" w:rsidR="00CA75B4" w:rsidRPr="00B32DE4" w:rsidRDefault="00CA75B4"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4.</w:t>
      </w:r>
      <w:r w:rsidRPr="00B32DE4">
        <w:rPr>
          <w:b/>
          <w:szCs w:val="22"/>
          <w:lang w:val="hr-HR"/>
        </w:rPr>
        <w:tab/>
        <w:t>BROJ SERIJE</w:t>
      </w:r>
    </w:p>
    <w:p w14:paraId="318DF58E" w14:textId="77777777" w:rsidR="00883EE4" w:rsidRPr="00B32DE4" w:rsidRDefault="00883EE4" w:rsidP="00F04BEB">
      <w:pPr>
        <w:numPr>
          <w:ilvl w:val="12"/>
          <w:numId w:val="0"/>
        </w:numPr>
        <w:spacing w:line="240" w:lineRule="auto"/>
        <w:rPr>
          <w:szCs w:val="22"/>
          <w:lang w:val="hr-HR"/>
        </w:rPr>
      </w:pPr>
    </w:p>
    <w:p w14:paraId="2E12274C" w14:textId="77777777" w:rsidR="00883EE4" w:rsidRPr="00B32DE4" w:rsidRDefault="00883EE4" w:rsidP="00F04BEB">
      <w:pPr>
        <w:numPr>
          <w:ilvl w:val="12"/>
          <w:numId w:val="0"/>
        </w:numPr>
        <w:spacing w:line="240" w:lineRule="auto"/>
        <w:rPr>
          <w:szCs w:val="22"/>
          <w:lang w:val="hr-HR"/>
        </w:rPr>
      </w:pPr>
      <w:r w:rsidRPr="00B32DE4">
        <w:rPr>
          <w:szCs w:val="22"/>
          <w:lang w:val="hr-HR"/>
        </w:rPr>
        <w:t>Broj serije</w:t>
      </w:r>
    </w:p>
    <w:p w14:paraId="097A58DE" w14:textId="77777777" w:rsidR="00883EE4" w:rsidRPr="00B32DE4" w:rsidRDefault="00883EE4" w:rsidP="00F04BEB">
      <w:pPr>
        <w:numPr>
          <w:ilvl w:val="12"/>
          <w:numId w:val="0"/>
        </w:numPr>
        <w:spacing w:line="240" w:lineRule="auto"/>
        <w:rPr>
          <w:i/>
          <w:szCs w:val="22"/>
          <w:lang w:val="hr-HR"/>
        </w:rPr>
      </w:pPr>
    </w:p>
    <w:p w14:paraId="35AFF05A" w14:textId="77777777" w:rsidR="00883EE4" w:rsidRPr="00B32DE4" w:rsidRDefault="00883EE4" w:rsidP="00F04BEB">
      <w:pPr>
        <w:numPr>
          <w:ilvl w:val="12"/>
          <w:numId w:val="0"/>
        </w:numPr>
        <w:spacing w:line="240" w:lineRule="auto"/>
        <w:rPr>
          <w:szCs w:val="22"/>
          <w:lang w:val="hr-HR"/>
        </w:rPr>
      </w:pPr>
    </w:p>
    <w:p w14:paraId="39A46CE9" w14:textId="77777777" w:rsidR="00CA75B4" w:rsidRPr="00B32DE4" w:rsidRDefault="00CA75B4" w:rsidP="00F04BE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B32DE4">
        <w:rPr>
          <w:b/>
          <w:szCs w:val="22"/>
          <w:lang w:val="hr-HR"/>
        </w:rPr>
        <w:t>5.</w:t>
      </w:r>
      <w:r w:rsidRPr="00B32DE4">
        <w:rPr>
          <w:b/>
          <w:szCs w:val="22"/>
          <w:lang w:val="hr-HR"/>
        </w:rPr>
        <w:tab/>
        <w:t xml:space="preserve">SADRŽAJ </w:t>
      </w:r>
      <w:r w:rsidRPr="00B32DE4">
        <w:rPr>
          <w:b/>
          <w:caps/>
          <w:szCs w:val="22"/>
          <w:lang w:val="hr-HR"/>
        </w:rPr>
        <w:t xml:space="preserve">po težini, volumenu ili </w:t>
      </w:r>
      <w:r w:rsidR="007342D5" w:rsidRPr="00B32DE4">
        <w:rPr>
          <w:b/>
          <w:caps/>
          <w:szCs w:val="22"/>
          <w:lang w:val="hr-HR"/>
        </w:rPr>
        <w:t xml:space="preserve">doznoj </w:t>
      </w:r>
      <w:r w:rsidRPr="00B32DE4">
        <w:rPr>
          <w:b/>
          <w:caps/>
          <w:szCs w:val="22"/>
          <w:lang w:val="hr-HR"/>
        </w:rPr>
        <w:t>jedinic</w:t>
      </w:r>
      <w:r w:rsidR="007342D5" w:rsidRPr="00B32DE4">
        <w:rPr>
          <w:b/>
          <w:caps/>
          <w:szCs w:val="22"/>
          <w:lang w:val="hr-HR"/>
        </w:rPr>
        <w:t>i</w:t>
      </w:r>
      <w:r w:rsidRPr="00B32DE4">
        <w:rPr>
          <w:b/>
          <w:caps/>
          <w:szCs w:val="22"/>
          <w:lang w:val="hr-HR"/>
        </w:rPr>
        <w:t xml:space="preserve"> lijeka</w:t>
      </w:r>
    </w:p>
    <w:p w14:paraId="73F2F3AB" w14:textId="77777777" w:rsidR="00883EE4" w:rsidRPr="00B32DE4" w:rsidRDefault="00883EE4" w:rsidP="00F04BEB">
      <w:pPr>
        <w:numPr>
          <w:ilvl w:val="12"/>
          <w:numId w:val="0"/>
        </w:numPr>
        <w:spacing w:line="240" w:lineRule="auto"/>
        <w:rPr>
          <w:szCs w:val="22"/>
          <w:lang w:val="hr-HR"/>
        </w:rPr>
      </w:pPr>
    </w:p>
    <w:p w14:paraId="4A7ADCD5" w14:textId="77777777" w:rsidR="00883EE4" w:rsidRPr="00B32DE4" w:rsidRDefault="00883EE4" w:rsidP="00F04BEB">
      <w:pPr>
        <w:numPr>
          <w:ilvl w:val="12"/>
          <w:numId w:val="0"/>
        </w:numPr>
        <w:spacing w:line="240" w:lineRule="auto"/>
        <w:rPr>
          <w:szCs w:val="22"/>
          <w:lang w:val="hr-HR"/>
        </w:rPr>
      </w:pPr>
      <w:r w:rsidRPr="00B32DE4">
        <w:rPr>
          <w:szCs w:val="22"/>
          <w:lang w:val="hr-HR"/>
        </w:rPr>
        <w:t>50 mg/25 ml</w:t>
      </w:r>
    </w:p>
    <w:p w14:paraId="6676BF01" w14:textId="77777777" w:rsidR="00883EE4" w:rsidRPr="00B32DE4" w:rsidRDefault="00883EE4" w:rsidP="00F04BEB">
      <w:pPr>
        <w:numPr>
          <w:ilvl w:val="12"/>
          <w:numId w:val="0"/>
        </w:numPr>
        <w:spacing w:line="240" w:lineRule="auto"/>
        <w:rPr>
          <w:szCs w:val="22"/>
          <w:lang w:val="hr-HR"/>
        </w:rPr>
      </w:pPr>
    </w:p>
    <w:p w14:paraId="748A6B37" w14:textId="77777777" w:rsidR="00883EE4" w:rsidRPr="00B32DE4" w:rsidRDefault="00883EE4" w:rsidP="00F04BEB">
      <w:pPr>
        <w:numPr>
          <w:ilvl w:val="12"/>
          <w:numId w:val="0"/>
        </w:numPr>
        <w:spacing w:line="240" w:lineRule="auto"/>
        <w:rPr>
          <w:szCs w:val="22"/>
          <w:lang w:val="hr-HR"/>
        </w:rPr>
      </w:pPr>
    </w:p>
    <w:p w14:paraId="7D4025B9" w14:textId="77777777" w:rsidR="00883EE4" w:rsidRPr="00B32DE4" w:rsidRDefault="00883EE4" w:rsidP="00F04BEB">
      <w:pPr>
        <w:pBdr>
          <w:top w:val="single" w:sz="4" w:space="1" w:color="auto"/>
          <w:left w:val="single" w:sz="4" w:space="4" w:color="auto"/>
          <w:bottom w:val="single" w:sz="4" w:space="1" w:color="auto"/>
          <w:right w:val="single" w:sz="4" w:space="4" w:color="auto"/>
        </w:pBdr>
        <w:spacing w:line="240" w:lineRule="auto"/>
        <w:rPr>
          <w:b/>
          <w:szCs w:val="22"/>
          <w:lang w:val="hr-HR"/>
        </w:rPr>
      </w:pPr>
      <w:r w:rsidRPr="00B32DE4">
        <w:rPr>
          <w:b/>
          <w:szCs w:val="22"/>
          <w:lang w:val="hr-HR"/>
        </w:rPr>
        <w:t>6.</w:t>
      </w:r>
      <w:r w:rsidRPr="00B32DE4">
        <w:rPr>
          <w:b/>
          <w:szCs w:val="22"/>
          <w:lang w:val="hr-HR"/>
        </w:rPr>
        <w:tab/>
        <w:t>DRUGO</w:t>
      </w:r>
    </w:p>
    <w:p w14:paraId="20F41714" w14:textId="77777777" w:rsidR="00883EE4" w:rsidRPr="00B32DE4" w:rsidRDefault="00883EE4" w:rsidP="00F04BEB">
      <w:pPr>
        <w:spacing w:line="240" w:lineRule="auto"/>
        <w:rPr>
          <w:szCs w:val="22"/>
          <w:lang w:val="hr-HR"/>
        </w:rPr>
      </w:pPr>
    </w:p>
    <w:p w14:paraId="4F263142" w14:textId="77777777" w:rsidR="00D2232B" w:rsidRPr="00B32DE4" w:rsidRDefault="00D2232B" w:rsidP="00F04BEB">
      <w:pPr>
        <w:spacing w:line="240" w:lineRule="auto"/>
        <w:rPr>
          <w:szCs w:val="22"/>
          <w:lang w:val="hr-HR"/>
        </w:rPr>
      </w:pPr>
    </w:p>
    <w:p w14:paraId="073C8666" w14:textId="77777777" w:rsidR="00D2232B" w:rsidRPr="00B32DE4" w:rsidRDefault="00D2232B" w:rsidP="00F04BEB">
      <w:pPr>
        <w:spacing w:line="240" w:lineRule="auto"/>
        <w:rPr>
          <w:szCs w:val="22"/>
          <w:lang w:val="hr-HR"/>
        </w:rPr>
      </w:pPr>
    </w:p>
    <w:p w14:paraId="37FCAD3B" w14:textId="77777777" w:rsidR="00883EE4" w:rsidRPr="00B32DE4" w:rsidRDefault="00883EE4" w:rsidP="00F04BEB">
      <w:pPr>
        <w:spacing w:line="240" w:lineRule="auto"/>
        <w:rPr>
          <w:szCs w:val="22"/>
          <w:lang w:val="hr-HR"/>
        </w:rPr>
      </w:pPr>
      <w:r w:rsidRPr="00B32DE4">
        <w:rPr>
          <w:szCs w:val="22"/>
          <w:lang w:val="hr-HR"/>
        </w:rPr>
        <w:br w:type="page"/>
      </w:r>
    </w:p>
    <w:p w14:paraId="738E706B" w14:textId="77777777" w:rsidR="00883EE4" w:rsidRPr="00B32DE4" w:rsidRDefault="00883EE4" w:rsidP="00F04BEB">
      <w:pPr>
        <w:tabs>
          <w:tab w:val="clear" w:pos="567"/>
        </w:tabs>
        <w:spacing w:line="240" w:lineRule="auto"/>
        <w:rPr>
          <w:szCs w:val="22"/>
          <w:lang w:val="hr-HR"/>
        </w:rPr>
      </w:pPr>
    </w:p>
    <w:p w14:paraId="3A7BBDB8" w14:textId="77777777" w:rsidR="00883EE4" w:rsidRPr="00B32DE4" w:rsidRDefault="00883EE4" w:rsidP="00F04BEB">
      <w:pPr>
        <w:tabs>
          <w:tab w:val="clear" w:pos="567"/>
        </w:tabs>
        <w:spacing w:line="240" w:lineRule="auto"/>
        <w:rPr>
          <w:szCs w:val="22"/>
          <w:lang w:val="hr-HR"/>
        </w:rPr>
      </w:pPr>
    </w:p>
    <w:p w14:paraId="382A17A2" w14:textId="77777777" w:rsidR="00883EE4" w:rsidRPr="00B32DE4" w:rsidRDefault="00883EE4" w:rsidP="00F04BEB">
      <w:pPr>
        <w:tabs>
          <w:tab w:val="clear" w:pos="567"/>
        </w:tabs>
        <w:spacing w:line="240" w:lineRule="auto"/>
        <w:rPr>
          <w:szCs w:val="22"/>
          <w:lang w:val="hr-HR"/>
        </w:rPr>
      </w:pPr>
    </w:p>
    <w:p w14:paraId="41D968E2" w14:textId="77777777" w:rsidR="00883EE4" w:rsidRPr="00B32DE4" w:rsidRDefault="00883EE4" w:rsidP="00F04BEB">
      <w:pPr>
        <w:tabs>
          <w:tab w:val="clear" w:pos="567"/>
        </w:tabs>
        <w:spacing w:line="240" w:lineRule="auto"/>
        <w:rPr>
          <w:szCs w:val="22"/>
          <w:lang w:val="hr-HR"/>
        </w:rPr>
      </w:pPr>
    </w:p>
    <w:p w14:paraId="4C99876F" w14:textId="77777777" w:rsidR="00883EE4" w:rsidRPr="00B32DE4" w:rsidRDefault="00883EE4" w:rsidP="00F04BEB">
      <w:pPr>
        <w:tabs>
          <w:tab w:val="clear" w:pos="567"/>
        </w:tabs>
        <w:spacing w:line="240" w:lineRule="auto"/>
        <w:rPr>
          <w:szCs w:val="22"/>
          <w:lang w:val="hr-HR"/>
        </w:rPr>
      </w:pPr>
    </w:p>
    <w:p w14:paraId="38ED854A" w14:textId="77777777" w:rsidR="00883EE4" w:rsidRPr="00B32DE4" w:rsidRDefault="00883EE4" w:rsidP="00F04BEB">
      <w:pPr>
        <w:tabs>
          <w:tab w:val="clear" w:pos="567"/>
        </w:tabs>
        <w:spacing w:line="240" w:lineRule="auto"/>
        <w:rPr>
          <w:szCs w:val="22"/>
          <w:lang w:val="hr-HR"/>
        </w:rPr>
      </w:pPr>
    </w:p>
    <w:p w14:paraId="0B1F4B2B" w14:textId="77777777" w:rsidR="00883EE4" w:rsidRPr="00B32DE4" w:rsidRDefault="00883EE4" w:rsidP="00F04BEB">
      <w:pPr>
        <w:tabs>
          <w:tab w:val="clear" w:pos="567"/>
        </w:tabs>
        <w:spacing w:line="240" w:lineRule="auto"/>
        <w:rPr>
          <w:szCs w:val="22"/>
          <w:lang w:val="hr-HR"/>
        </w:rPr>
      </w:pPr>
    </w:p>
    <w:p w14:paraId="4A935795" w14:textId="77777777" w:rsidR="00883EE4" w:rsidRPr="00B32DE4" w:rsidRDefault="00883EE4" w:rsidP="00F04BEB">
      <w:pPr>
        <w:tabs>
          <w:tab w:val="clear" w:pos="567"/>
        </w:tabs>
        <w:spacing w:line="240" w:lineRule="auto"/>
        <w:rPr>
          <w:szCs w:val="22"/>
          <w:lang w:val="hr-HR"/>
        </w:rPr>
      </w:pPr>
    </w:p>
    <w:p w14:paraId="1193DA5B" w14:textId="77777777" w:rsidR="00883EE4" w:rsidRPr="00B32DE4" w:rsidRDefault="00883EE4" w:rsidP="00F04BEB">
      <w:pPr>
        <w:tabs>
          <w:tab w:val="clear" w:pos="567"/>
        </w:tabs>
        <w:spacing w:line="240" w:lineRule="auto"/>
        <w:rPr>
          <w:szCs w:val="22"/>
          <w:lang w:val="hr-HR"/>
        </w:rPr>
      </w:pPr>
    </w:p>
    <w:p w14:paraId="702C85C2" w14:textId="77777777" w:rsidR="00883EE4" w:rsidRPr="00B32DE4" w:rsidRDefault="00883EE4" w:rsidP="00F04BEB">
      <w:pPr>
        <w:tabs>
          <w:tab w:val="clear" w:pos="567"/>
        </w:tabs>
        <w:spacing w:line="240" w:lineRule="auto"/>
        <w:rPr>
          <w:szCs w:val="22"/>
          <w:lang w:val="hr-HR"/>
        </w:rPr>
      </w:pPr>
    </w:p>
    <w:p w14:paraId="77146639" w14:textId="77777777" w:rsidR="00883EE4" w:rsidRPr="00B32DE4" w:rsidRDefault="00883EE4" w:rsidP="00F04BEB">
      <w:pPr>
        <w:tabs>
          <w:tab w:val="clear" w:pos="567"/>
        </w:tabs>
        <w:spacing w:line="240" w:lineRule="auto"/>
        <w:rPr>
          <w:szCs w:val="22"/>
          <w:lang w:val="hr-HR"/>
        </w:rPr>
      </w:pPr>
    </w:p>
    <w:p w14:paraId="64A2978F" w14:textId="77777777" w:rsidR="00883EE4" w:rsidRPr="00B32DE4" w:rsidRDefault="00883EE4" w:rsidP="00F04BEB">
      <w:pPr>
        <w:tabs>
          <w:tab w:val="clear" w:pos="567"/>
        </w:tabs>
        <w:spacing w:line="240" w:lineRule="auto"/>
        <w:rPr>
          <w:szCs w:val="22"/>
          <w:lang w:val="hr-HR"/>
        </w:rPr>
      </w:pPr>
    </w:p>
    <w:p w14:paraId="4C9D36B8" w14:textId="77777777" w:rsidR="00883EE4" w:rsidRPr="00B32DE4" w:rsidRDefault="00883EE4" w:rsidP="00F04BEB">
      <w:pPr>
        <w:tabs>
          <w:tab w:val="clear" w:pos="567"/>
        </w:tabs>
        <w:spacing w:line="240" w:lineRule="auto"/>
        <w:rPr>
          <w:szCs w:val="22"/>
          <w:lang w:val="hr-HR"/>
        </w:rPr>
      </w:pPr>
    </w:p>
    <w:p w14:paraId="46490EA7" w14:textId="77777777" w:rsidR="00883EE4" w:rsidRPr="00B32DE4" w:rsidRDefault="00883EE4" w:rsidP="00F04BEB">
      <w:pPr>
        <w:tabs>
          <w:tab w:val="clear" w:pos="567"/>
        </w:tabs>
        <w:spacing w:line="240" w:lineRule="auto"/>
        <w:rPr>
          <w:szCs w:val="22"/>
          <w:lang w:val="hr-HR"/>
        </w:rPr>
      </w:pPr>
    </w:p>
    <w:p w14:paraId="7BC40663" w14:textId="77777777" w:rsidR="00883EE4" w:rsidRPr="00B32DE4" w:rsidRDefault="00883EE4" w:rsidP="00F04BEB">
      <w:pPr>
        <w:tabs>
          <w:tab w:val="clear" w:pos="567"/>
        </w:tabs>
        <w:spacing w:line="240" w:lineRule="auto"/>
        <w:rPr>
          <w:szCs w:val="22"/>
          <w:lang w:val="hr-HR"/>
        </w:rPr>
      </w:pPr>
    </w:p>
    <w:p w14:paraId="2A360F7C" w14:textId="77777777" w:rsidR="00883EE4" w:rsidRPr="00B32DE4" w:rsidRDefault="00883EE4" w:rsidP="00F04BEB">
      <w:pPr>
        <w:tabs>
          <w:tab w:val="clear" w:pos="567"/>
        </w:tabs>
        <w:spacing w:line="240" w:lineRule="auto"/>
        <w:rPr>
          <w:szCs w:val="22"/>
          <w:lang w:val="hr-HR"/>
        </w:rPr>
      </w:pPr>
    </w:p>
    <w:p w14:paraId="76FCC3E9" w14:textId="77777777" w:rsidR="00883EE4" w:rsidRPr="00B32DE4" w:rsidRDefault="00883EE4" w:rsidP="00F04BEB">
      <w:pPr>
        <w:tabs>
          <w:tab w:val="clear" w:pos="567"/>
        </w:tabs>
        <w:spacing w:line="240" w:lineRule="auto"/>
        <w:rPr>
          <w:szCs w:val="22"/>
          <w:lang w:val="hr-HR"/>
        </w:rPr>
      </w:pPr>
    </w:p>
    <w:p w14:paraId="59F4C6DE" w14:textId="77777777" w:rsidR="00883EE4" w:rsidRPr="00B32DE4" w:rsidRDefault="00883EE4" w:rsidP="00F04BEB">
      <w:pPr>
        <w:tabs>
          <w:tab w:val="clear" w:pos="567"/>
        </w:tabs>
        <w:spacing w:line="240" w:lineRule="auto"/>
        <w:rPr>
          <w:szCs w:val="22"/>
          <w:lang w:val="hr-HR"/>
        </w:rPr>
      </w:pPr>
    </w:p>
    <w:p w14:paraId="1E7E0AFE" w14:textId="77777777" w:rsidR="00883EE4" w:rsidRPr="00B32DE4" w:rsidRDefault="00883EE4" w:rsidP="00F04BEB">
      <w:pPr>
        <w:tabs>
          <w:tab w:val="clear" w:pos="567"/>
        </w:tabs>
        <w:spacing w:line="240" w:lineRule="auto"/>
        <w:rPr>
          <w:szCs w:val="22"/>
          <w:lang w:val="hr-HR"/>
        </w:rPr>
      </w:pPr>
    </w:p>
    <w:p w14:paraId="64786BAB" w14:textId="77777777" w:rsidR="00883EE4" w:rsidRPr="00B32DE4" w:rsidRDefault="00883EE4" w:rsidP="00F04BEB">
      <w:pPr>
        <w:tabs>
          <w:tab w:val="clear" w:pos="567"/>
        </w:tabs>
        <w:spacing w:line="240" w:lineRule="auto"/>
        <w:rPr>
          <w:szCs w:val="22"/>
          <w:lang w:val="hr-HR"/>
        </w:rPr>
      </w:pPr>
    </w:p>
    <w:p w14:paraId="7AC75E34" w14:textId="77777777" w:rsidR="00883EE4" w:rsidRPr="00B32DE4" w:rsidRDefault="00883EE4" w:rsidP="00F04BEB">
      <w:pPr>
        <w:tabs>
          <w:tab w:val="clear" w:pos="567"/>
        </w:tabs>
        <w:spacing w:line="240" w:lineRule="auto"/>
        <w:rPr>
          <w:szCs w:val="22"/>
          <w:lang w:val="hr-HR"/>
        </w:rPr>
      </w:pPr>
    </w:p>
    <w:p w14:paraId="4D75DDFC" w14:textId="77777777" w:rsidR="00883EE4" w:rsidRPr="00B32DE4" w:rsidRDefault="00883EE4" w:rsidP="00F04BEB">
      <w:pPr>
        <w:tabs>
          <w:tab w:val="clear" w:pos="567"/>
        </w:tabs>
        <w:spacing w:line="240" w:lineRule="auto"/>
        <w:rPr>
          <w:szCs w:val="22"/>
          <w:lang w:val="hr-HR"/>
        </w:rPr>
      </w:pPr>
    </w:p>
    <w:p w14:paraId="3DD1F85F" w14:textId="77777777" w:rsidR="00883EE4" w:rsidRPr="00B32DE4" w:rsidRDefault="00883EE4" w:rsidP="00585513">
      <w:pPr>
        <w:pStyle w:val="EUCP-Heading-1"/>
        <w:rPr>
          <w:lang w:val="hr-HR"/>
        </w:rPr>
      </w:pPr>
      <w:r w:rsidRPr="00B32DE4">
        <w:rPr>
          <w:lang w:val="hr-HR"/>
        </w:rPr>
        <w:t>B. UPUTA O LIJEKU</w:t>
      </w:r>
    </w:p>
    <w:p w14:paraId="3B321699" w14:textId="77777777" w:rsidR="00883EE4" w:rsidRPr="00B32DE4" w:rsidRDefault="00883EE4" w:rsidP="00F04BEB">
      <w:pPr>
        <w:pStyle w:val="Title"/>
        <w:rPr>
          <w:szCs w:val="22"/>
          <w:lang w:val="hr-HR"/>
        </w:rPr>
      </w:pPr>
      <w:r w:rsidRPr="00B32DE4">
        <w:rPr>
          <w:szCs w:val="22"/>
          <w:lang w:val="hr-HR"/>
        </w:rPr>
        <w:br w:type="page"/>
      </w:r>
      <w:r w:rsidR="007342D5" w:rsidRPr="00B32DE4">
        <w:rPr>
          <w:szCs w:val="22"/>
          <w:lang w:val="hr-HR"/>
        </w:rPr>
        <w:lastRenderedPageBreak/>
        <w:t>Uputa o lijeku: Informacij</w:t>
      </w:r>
      <w:r w:rsidR="00077AE6" w:rsidRPr="00B32DE4">
        <w:rPr>
          <w:szCs w:val="22"/>
          <w:lang w:val="hr-HR"/>
        </w:rPr>
        <w:t>e</w:t>
      </w:r>
      <w:r w:rsidR="007342D5" w:rsidRPr="00B32DE4">
        <w:rPr>
          <w:szCs w:val="22"/>
          <w:lang w:val="hr-HR"/>
        </w:rPr>
        <w:t xml:space="preserve"> za korisnika</w:t>
      </w:r>
    </w:p>
    <w:p w14:paraId="0B99CD5E" w14:textId="77777777" w:rsidR="00883EE4" w:rsidRPr="00B32DE4" w:rsidRDefault="00883EE4" w:rsidP="00F04BEB">
      <w:pPr>
        <w:pStyle w:val="Title"/>
        <w:rPr>
          <w:szCs w:val="22"/>
          <w:lang w:val="hr-HR"/>
        </w:rPr>
      </w:pPr>
    </w:p>
    <w:p w14:paraId="26684433" w14:textId="77777777" w:rsidR="00883EE4" w:rsidRPr="00B32DE4" w:rsidRDefault="003805B5" w:rsidP="00F04BEB">
      <w:pPr>
        <w:spacing w:line="240" w:lineRule="auto"/>
        <w:jc w:val="center"/>
        <w:rPr>
          <w:b/>
          <w:szCs w:val="22"/>
          <w:lang w:val="hr-HR"/>
        </w:rPr>
      </w:pPr>
      <w:r w:rsidRPr="00B32DE4">
        <w:rPr>
          <w:b/>
          <w:szCs w:val="22"/>
          <w:lang w:val="hr-HR"/>
        </w:rPr>
        <w:t>Caelyx pegylated liposomal</w:t>
      </w:r>
      <w:r w:rsidR="00883EE4" w:rsidRPr="00B32DE4">
        <w:rPr>
          <w:b/>
          <w:szCs w:val="22"/>
          <w:lang w:val="hr-HR"/>
        </w:rPr>
        <w:t xml:space="preserve"> 2 mg/ml koncentrat za otopinu za infuziju</w:t>
      </w:r>
    </w:p>
    <w:p w14:paraId="090D2316" w14:textId="77777777" w:rsidR="00883EE4" w:rsidRPr="00B32DE4" w:rsidRDefault="00883EE4" w:rsidP="00F04BEB">
      <w:pPr>
        <w:spacing w:line="240" w:lineRule="auto"/>
        <w:jc w:val="center"/>
        <w:rPr>
          <w:szCs w:val="22"/>
          <w:lang w:val="hr-HR"/>
        </w:rPr>
      </w:pPr>
      <w:r w:rsidRPr="00B32DE4">
        <w:rPr>
          <w:szCs w:val="22"/>
          <w:lang w:val="hr-HR"/>
        </w:rPr>
        <w:t>pegilirani liposomalni doksorubicinklorid</w:t>
      </w:r>
    </w:p>
    <w:p w14:paraId="5807AC34" w14:textId="77777777" w:rsidR="00883EE4" w:rsidRPr="00B32DE4" w:rsidRDefault="00883EE4" w:rsidP="00F04BEB">
      <w:pPr>
        <w:spacing w:line="240" w:lineRule="auto"/>
        <w:ind w:right="-2"/>
        <w:rPr>
          <w:szCs w:val="22"/>
          <w:lang w:val="hr-HR"/>
        </w:rPr>
      </w:pPr>
    </w:p>
    <w:p w14:paraId="39661CFC" w14:textId="77777777" w:rsidR="00883EE4" w:rsidRPr="00B32DE4" w:rsidRDefault="00883EE4" w:rsidP="006C28C9">
      <w:pPr>
        <w:keepNext/>
        <w:tabs>
          <w:tab w:val="clear" w:pos="567"/>
        </w:tabs>
        <w:suppressAutoHyphens/>
        <w:spacing w:line="240" w:lineRule="auto"/>
        <w:rPr>
          <w:b/>
          <w:szCs w:val="22"/>
          <w:lang w:val="hr-HR"/>
        </w:rPr>
      </w:pPr>
      <w:r w:rsidRPr="00B32DE4">
        <w:rPr>
          <w:b/>
          <w:szCs w:val="22"/>
          <w:lang w:val="hr-HR"/>
        </w:rPr>
        <w:t xml:space="preserve">Pažljivo pročitajte cijelu uputu prije nego počnete primjenjivati </w:t>
      </w:r>
      <w:r w:rsidR="007342D5" w:rsidRPr="00B32DE4">
        <w:rPr>
          <w:b/>
          <w:szCs w:val="22"/>
          <w:lang w:val="hr-HR"/>
        </w:rPr>
        <w:t>ovaj l</w:t>
      </w:r>
      <w:r w:rsidRPr="00B32DE4">
        <w:rPr>
          <w:b/>
          <w:szCs w:val="22"/>
          <w:lang w:val="hr-HR"/>
        </w:rPr>
        <w:t>ijek</w:t>
      </w:r>
      <w:r w:rsidR="007342D5" w:rsidRPr="00B32DE4">
        <w:rPr>
          <w:b/>
          <w:snapToGrid w:val="0"/>
          <w:szCs w:val="22"/>
          <w:lang w:val="hr-HR"/>
        </w:rPr>
        <w:t xml:space="preserve"> </w:t>
      </w:r>
      <w:r w:rsidR="007342D5" w:rsidRPr="00B32DE4">
        <w:rPr>
          <w:b/>
          <w:szCs w:val="22"/>
          <w:lang w:val="hr-HR"/>
        </w:rPr>
        <w:t>jer sadrži Vama važne podatke</w:t>
      </w:r>
      <w:r w:rsidRPr="00B32DE4">
        <w:rPr>
          <w:b/>
          <w:szCs w:val="22"/>
          <w:lang w:val="hr-HR"/>
        </w:rPr>
        <w:t>.</w:t>
      </w:r>
    </w:p>
    <w:p w14:paraId="1D72BE13" w14:textId="77777777" w:rsidR="00883EE4" w:rsidRPr="00B32DE4" w:rsidRDefault="00883EE4" w:rsidP="006C28C9">
      <w:pPr>
        <w:numPr>
          <w:ilvl w:val="0"/>
          <w:numId w:val="14"/>
        </w:numPr>
        <w:tabs>
          <w:tab w:val="clear" w:pos="567"/>
        </w:tabs>
        <w:spacing w:line="240" w:lineRule="auto"/>
        <w:ind w:left="567" w:hanging="567"/>
        <w:rPr>
          <w:szCs w:val="22"/>
          <w:lang w:val="hr-HR"/>
        </w:rPr>
      </w:pPr>
      <w:r w:rsidRPr="00B32DE4">
        <w:rPr>
          <w:szCs w:val="22"/>
          <w:lang w:val="hr-HR"/>
        </w:rPr>
        <w:t>Sačuvajte ovu uputu. Možda ćete j</w:t>
      </w:r>
      <w:r w:rsidR="007342D5" w:rsidRPr="00B32DE4">
        <w:rPr>
          <w:szCs w:val="22"/>
          <w:lang w:val="hr-HR"/>
        </w:rPr>
        <w:t>e</w:t>
      </w:r>
      <w:r w:rsidRPr="00B32DE4">
        <w:rPr>
          <w:szCs w:val="22"/>
          <w:lang w:val="hr-HR"/>
        </w:rPr>
        <w:t xml:space="preserve"> trebati ponov</w:t>
      </w:r>
      <w:r w:rsidR="007342D5" w:rsidRPr="00B32DE4">
        <w:rPr>
          <w:szCs w:val="22"/>
          <w:lang w:val="hr-HR"/>
        </w:rPr>
        <w:t>n</w:t>
      </w:r>
      <w:r w:rsidRPr="00B32DE4">
        <w:rPr>
          <w:szCs w:val="22"/>
          <w:lang w:val="hr-HR"/>
        </w:rPr>
        <w:t>o pročitati.</w:t>
      </w:r>
    </w:p>
    <w:p w14:paraId="55F2A02A" w14:textId="77777777" w:rsidR="00883EE4" w:rsidRPr="00B32DE4" w:rsidRDefault="007342D5" w:rsidP="006C28C9">
      <w:pPr>
        <w:numPr>
          <w:ilvl w:val="0"/>
          <w:numId w:val="14"/>
        </w:numPr>
        <w:tabs>
          <w:tab w:val="clear" w:pos="567"/>
        </w:tabs>
        <w:spacing w:line="240" w:lineRule="auto"/>
        <w:ind w:left="567" w:hanging="567"/>
        <w:rPr>
          <w:szCs w:val="22"/>
          <w:lang w:val="hr-HR"/>
        </w:rPr>
      </w:pPr>
      <w:r w:rsidRPr="00B32DE4">
        <w:rPr>
          <w:szCs w:val="22"/>
          <w:lang w:val="hr-HR"/>
        </w:rPr>
        <w:t xml:space="preserve">Ako </w:t>
      </w:r>
      <w:r w:rsidR="00883EE4" w:rsidRPr="00B32DE4">
        <w:rPr>
          <w:szCs w:val="22"/>
          <w:lang w:val="hr-HR"/>
        </w:rPr>
        <w:t>imate dodatnih pitanja, obratite se liječniku ili ljekarniku.</w:t>
      </w:r>
    </w:p>
    <w:p w14:paraId="57F74D1D" w14:textId="77777777" w:rsidR="00883EE4" w:rsidRPr="00B32DE4" w:rsidRDefault="00883EE4" w:rsidP="006C28C9">
      <w:pPr>
        <w:numPr>
          <w:ilvl w:val="0"/>
          <w:numId w:val="14"/>
        </w:numPr>
        <w:tabs>
          <w:tab w:val="clear" w:pos="567"/>
        </w:tabs>
        <w:spacing w:line="240" w:lineRule="auto"/>
        <w:ind w:left="567" w:hanging="567"/>
        <w:rPr>
          <w:color w:val="000000"/>
          <w:szCs w:val="22"/>
          <w:lang w:val="hr-HR"/>
        </w:rPr>
      </w:pPr>
      <w:r w:rsidRPr="00B32DE4">
        <w:rPr>
          <w:szCs w:val="22"/>
          <w:lang w:val="hr-HR"/>
        </w:rPr>
        <w:t xml:space="preserve">Ovaj je lijek propisan </w:t>
      </w:r>
      <w:r w:rsidR="00270B81" w:rsidRPr="00B32DE4">
        <w:rPr>
          <w:szCs w:val="22"/>
          <w:lang w:val="hr-HR"/>
        </w:rPr>
        <w:t xml:space="preserve">samo </w:t>
      </w:r>
      <w:r w:rsidRPr="00B32DE4">
        <w:rPr>
          <w:szCs w:val="22"/>
          <w:lang w:val="hr-HR"/>
        </w:rPr>
        <w:t xml:space="preserve">Vama. Nemojte ga davati drugima. Može im </w:t>
      </w:r>
      <w:r w:rsidR="00270B81" w:rsidRPr="00B32DE4">
        <w:rPr>
          <w:szCs w:val="22"/>
          <w:lang w:val="hr-HR"/>
        </w:rPr>
        <w:t>naškoditi</w:t>
      </w:r>
      <w:r w:rsidRPr="00B32DE4">
        <w:rPr>
          <w:szCs w:val="22"/>
          <w:lang w:val="hr-HR"/>
        </w:rPr>
        <w:t xml:space="preserve">, čak i ako </w:t>
      </w:r>
      <w:r w:rsidR="00270B81" w:rsidRPr="00B32DE4">
        <w:rPr>
          <w:szCs w:val="22"/>
          <w:lang w:val="hr-HR"/>
        </w:rPr>
        <w:t xml:space="preserve">su njihovi znakovi bolesti </w:t>
      </w:r>
      <w:r w:rsidRPr="00B32DE4">
        <w:rPr>
          <w:szCs w:val="22"/>
          <w:lang w:val="hr-HR"/>
        </w:rPr>
        <w:t>jednak</w:t>
      </w:r>
      <w:r w:rsidR="00270B81" w:rsidRPr="00B32DE4">
        <w:rPr>
          <w:szCs w:val="22"/>
          <w:lang w:val="hr-HR"/>
        </w:rPr>
        <w:t>i</w:t>
      </w:r>
      <w:r w:rsidRPr="00B32DE4">
        <w:rPr>
          <w:szCs w:val="22"/>
          <w:lang w:val="hr-HR"/>
        </w:rPr>
        <w:t xml:space="preserve"> Vašima.</w:t>
      </w:r>
    </w:p>
    <w:p w14:paraId="455633EA" w14:textId="77777777" w:rsidR="00883EE4" w:rsidRPr="00B32DE4" w:rsidRDefault="00883EE4" w:rsidP="006C28C9">
      <w:pPr>
        <w:numPr>
          <w:ilvl w:val="0"/>
          <w:numId w:val="14"/>
        </w:numPr>
        <w:tabs>
          <w:tab w:val="clear" w:pos="567"/>
        </w:tabs>
        <w:spacing w:line="240" w:lineRule="auto"/>
        <w:ind w:left="567" w:hanging="567"/>
        <w:rPr>
          <w:color w:val="000000"/>
          <w:szCs w:val="22"/>
          <w:lang w:val="hr-HR"/>
        </w:rPr>
      </w:pPr>
      <w:r w:rsidRPr="00B32DE4">
        <w:rPr>
          <w:color w:val="000000"/>
          <w:szCs w:val="22"/>
          <w:lang w:val="hr-HR"/>
        </w:rPr>
        <w:t>Ako primijetite bilo koju nuspojavu, potrebno je obavijestiti liječnika ili ljekarnika.</w:t>
      </w:r>
      <w:r w:rsidR="00270B81" w:rsidRPr="00B32DE4">
        <w:rPr>
          <w:color w:val="000000"/>
          <w:szCs w:val="22"/>
          <w:lang w:val="hr-HR"/>
        </w:rPr>
        <w:t xml:space="preserve"> To uključuje i svaku moguću nuspojavu koja nije navedena u ovoj uputi. Pogledajte dio 4.</w:t>
      </w:r>
    </w:p>
    <w:p w14:paraId="171284CE" w14:textId="77777777" w:rsidR="00883EE4" w:rsidRPr="00B32DE4" w:rsidRDefault="00883EE4" w:rsidP="00F04BEB">
      <w:pPr>
        <w:spacing w:line="240" w:lineRule="auto"/>
        <w:ind w:right="-2"/>
        <w:rPr>
          <w:szCs w:val="22"/>
          <w:lang w:val="hr-HR"/>
        </w:rPr>
      </w:pPr>
    </w:p>
    <w:p w14:paraId="3C7DA2C9" w14:textId="77777777" w:rsidR="00883EE4" w:rsidRPr="00B32DE4" w:rsidRDefault="00270B81" w:rsidP="006C28C9">
      <w:pPr>
        <w:keepNext/>
        <w:spacing w:line="240" w:lineRule="auto"/>
        <w:ind w:right="-2"/>
        <w:rPr>
          <w:szCs w:val="22"/>
          <w:lang w:val="hr-HR"/>
        </w:rPr>
      </w:pPr>
      <w:r w:rsidRPr="00B32DE4">
        <w:rPr>
          <w:b/>
          <w:szCs w:val="22"/>
          <w:lang w:val="hr-HR"/>
        </w:rPr>
        <w:t>Što se nalazi u</w:t>
      </w:r>
      <w:r w:rsidRPr="00B32DE4" w:rsidDel="00270B81">
        <w:rPr>
          <w:b/>
          <w:szCs w:val="22"/>
          <w:lang w:val="hr-HR"/>
        </w:rPr>
        <w:t xml:space="preserve"> </w:t>
      </w:r>
      <w:r w:rsidR="00883EE4" w:rsidRPr="00B32DE4">
        <w:rPr>
          <w:b/>
          <w:szCs w:val="22"/>
          <w:lang w:val="hr-HR"/>
        </w:rPr>
        <w:t>ovoj uputi</w:t>
      </w:r>
      <w:r w:rsidR="00883EE4" w:rsidRPr="00B32DE4">
        <w:rPr>
          <w:szCs w:val="22"/>
          <w:lang w:val="hr-HR"/>
        </w:rPr>
        <w:t>:</w:t>
      </w:r>
    </w:p>
    <w:p w14:paraId="3ADACB97" w14:textId="77777777" w:rsidR="00883EE4" w:rsidRPr="00B32DE4" w:rsidRDefault="00883EE4" w:rsidP="006C28C9">
      <w:pPr>
        <w:spacing w:line="240" w:lineRule="auto"/>
        <w:ind w:left="567" w:hanging="567"/>
        <w:rPr>
          <w:szCs w:val="22"/>
          <w:lang w:val="hr-HR"/>
        </w:rPr>
      </w:pPr>
      <w:r w:rsidRPr="00B32DE4">
        <w:rPr>
          <w:szCs w:val="22"/>
          <w:lang w:val="hr-HR"/>
        </w:rPr>
        <w:t>1.</w:t>
      </w:r>
      <w:r w:rsidRPr="00B32DE4">
        <w:rPr>
          <w:szCs w:val="22"/>
          <w:lang w:val="hr-HR"/>
        </w:rPr>
        <w:tab/>
        <w:t xml:space="preserve">Što je </w:t>
      </w:r>
      <w:r w:rsidR="003805B5" w:rsidRPr="00B32DE4">
        <w:rPr>
          <w:szCs w:val="22"/>
          <w:lang w:val="hr-HR"/>
        </w:rPr>
        <w:t>Caelyx pegylated liposomal</w:t>
      </w:r>
      <w:r w:rsidRPr="00B32DE4">
        <w:rPr>
          <w:szCs w:val="22"/>
          <w:lang w:val="hr-HR"/>
        </w:rPr>
        <w:t xml:space="preserve"> i za što se koristi</w:t>
      </w:r>
    </w:p>
    <w:p w14:paraId="76C14023" w14:textId="77777777" w:rsidR="00883EE4" w:rsidRPr="00B32DE4" w:rsidRDefault="00883EE4" w:rsidP="006C28C9">
      <w:pPr>
        <w:spacing w:line="240" w:lineRule="auto"/>
        <w:ind w:left="567" w:hanging="567"/>
        <w:rPr>
          <w:szCs w:val="22"/>
          <w:lang w:val="hr-HR"/>
        </w:rPr>
      </w:pPr>
      <w:r w:rsidRPr="00B32DE4">
        <w:rPr>
          <w:szCs w:val="22"/>
          <w:lang w:val="hr-HR"/>
        </w:rPr>
        <w:t>2.</w:t>
      </w:r>
      <w:r w:rsidRPr="00B32DE4">
        <w:rPr>
          <w:szCs w:val="22"/>
          <w:lang w:val="hr-HR"/>
        </w:rPr>
        <w:tab/>
      </w:r>
      <w:r w:rsidR="00270B81" w:rsidRPr="00B32DE4">
        <w:rPr>
          <w:szCs w:val="22"/>
          <w:lang w:val="hr-HR"/>
        </w:rPr>
        <w:t>Što morate znati p</w:t>
      </w:r>
      <w:r w:rsidRPr="00B32DE4">
        <w:rPr>
          <w:szCs w:val="22"/>
          <w:lang w:val="hr-HR"/>
        </w:rPr>
        <w:t xml:space="preserve">rije nego počnete primjenjivati </w:t>
      </w:r>
      <w:r w:rsidR="003805B5" w:rsidRPr="00B32DE4">
        <w:rPr>
          <w:szCs w:val="22"/>
          <w:lang w:val="hr-HR"/>
        </w:rPr>
        <w:t>Caelyx pegylated liposomal</w:t>
      </w:r>
    </w:p>
    <w:p w14:paraId="6EC66836" w14:textId="77777777" w:rsidR="00883EE4" w:rsidRPr="00B32DE4" w:rsidRDefault="00883EE4" w:rsidP="006C28C9">
      <w:pPr>
        <w:spacing w:line="240" w:lineRule="auto"/>
        <w:ind w:left="567" w:hanging="567"/>
        <w:rPr>
          <w:szCs w:val="22"/>
          <w:lang w:val="hr-HR"/>
        </w:rPr>
      </w:pPr>
      <w:r w:rsidRPr="00B32DE4">
        <w:rPr>
          <w:szCs w:val="22"/>
          <w:lang w:val="hr-HR"/>
        </w:rPr>
        <w:t>3.</w:t>
      </w:r>
      <w:r w:rsidRPr="00B32DE4">
        <w:rPr>
          <w:szCs w:val="22"/>
          <w:lang w:val="hr-HR"/>
        </w:rPr>
        <w:tab/>
        <w:t xml:space="preserve">Kako primjenjivati </w:t>
      </w:r>
      <w:r w:rsidR="003805B5" w:rsidRPr="00B32DE4">
        <w:rPr>
          <w:szCs w:val="22"/>
          <w:lang w:val="hr-HR"/>
        </w:rPr>
        <w:t>Caelyx pegylated liposomal</w:t>
      </w:r>
    </w:p>
    <w:p w14:paraId="4C98D63A" w14:textId="77777777" w:rsidR="00883EE4" w:rsidRPr="00B32DE4" w:rsidRDefault="00883EE4" w:rsidP="006C28C9">
      <w:pPr>
        <w:spacing w:line="240" w:lineRule="auto"/>
        <w:ind w:left="567" w:hanging="567"/>
        <w:rPr>
          <w:szCs w:val="22"/>
          <w:lang w:val="hr-HR"/>
        </w:rPr>
      </w:pPr>
      <w:r w:rsidRPr="00B32DE4">
        <w:rPr>
          <w:szCs w:val="22"/>
          <w:lang w:val="hr-HR"/>
        </w:rPr>
        <w:t>4.</w:t>
      </w:r>
      <w:r w:rsidRPr="00B32DE4">
        <w:rPr>
          <w:szCs w:val="22"/>
          <w:lang w:val="hr-HR"/>
        </w:rPr>
        <w:tab/>
        <w:t>Moguće nuspojave</w:t>
      </w:r>
    </w:p>
    <w:p w14:paraId="1E5F5D98" w14:textId="77777777" w:rsidR="00883EE4" w:rsidRPr="00B32DE4" w:rsidRDefault="00883EE4" w:rsidP="006C28C9">
      <w:pPr>
        <w:spacing w:line="240" w:lineRule="auto"/>
        <w:ind w:left="567" w:hanging="567"/>
        <w:rPr>
          <w:szCs w:val="22"/>
          <w:lang w:val="hr-HR"/>
        </w:rPr>
      </w:pPr>
      <w:r w:rsidRPr="00B32DE4">
        <w:rPr>
          <w:szCs w:val="22"/>
          <w:lang w:val="hr-HR"/>
        </w:rPr>
        <w:t>5</w:t>
      </w:r>
      <w:r w:rsidRPr="00B32DE4">
        <w:rPr>
          <w:szCs w:val="22"/>
          <w:lang w:val="hr-HR"/>
        </w:rPr>
        <w:tab/>
        <w:t xml:space="preserve">Kako čuvati </w:t>
      </w:r>
      <w:r w:rsidR="003805B5" w:rsidRPr="00B32DE4">
        <w:rPr>
          <w:szCs w:val="22"/>
          <w:lang w:val="hr-HR"/>
        </w:rPr>
        <w:t>Caelyx pegylated liposomal</w:t>
      </w:r>
    </w:p>
    <w:p w14:paraId="4B96409F" w14:textId="77777777" w:rsidR="00883EE4" w:rsidRPr="00B32DE4" w:rsidRDefault="00883EE4" w:rsidP="006C28C9">
      <w:pPr>
        <w:spacing w:line="240" w:lineRule="auto"/>
        <w:ind w:left="567" w:hanging="567"/>
        <w:rPr>
          <w:szCs w:val="22"/>
          <w:lang w:val="hr-HR"/>
        </w:rPr>
      </w:pPr>
      <w:r w:rsidRPr="00B32DE4">
        <w:rPr>
          <w:szCs w:val="22"/>
          <w:lang w:val="hr-HR"/>
        </w:rPr>
        <w:t>6.</w:t>
      </w:r>
      <w:r w:rsidRPr="00B32DE4">
        <w:rPr>
          <w:szCs w:val="22"/>
          <w:lang w:val="hr-HR"/>
        </w:rPr>
        <w:tab/>
      </w:r>
      <w:r w:rsidR="00270B81" w:rsidRPr="00B32DE4">
        <w:rPr>
          <w:szCs w:val="22"/>
          <w:lang w:val="hr-HR"/>
        </w:rPr>
        <w:t>Sadržaj pakiranja i druge</w:t>
      </w:r>
      <w:r w:rsidRPr="00B32DE4">
        <w:rPr>
          <w:szCs w:val="22"/>
          <w:lang w:val="hr-HR"/>
        </w:rPr>
        <w:t xml:space="preserve"> informacije</w:t>
      </w:r>
    </w:p>
    <w:p w14:paraId="5E39FAA3" w14:textId="77777777" w:rsidR="00883EE4" w:rsidRPr="00B32DE4" w:rsidRDefault="00883EE4" w:rsidP="00F04BEB">
      <w:pPr>
        <w:spacing w:line="240" w:lineRule="auto"/>
        <w:ind w:right="-2"/>
        <w:rPr>
          <w:szCs w:val="22"/>
          <w:lang w:val="hr-HR"/>
        </w:rPr>
      </w:pPr>
    </w:p>
    <w:p w14:paraId="7151281D" w14:textId="77777777" w:rsidR="00883EE4" w:rsidRPr="00B32DE4" w:rsidRDefault="00883EE4" w:rsidP="00F04BEB">
      <w:pPr>
        <w:spacing w:line="240" w:lineRule="auto"/>
        <w:rPr>
          <w:szCs w:val="22"/>
          <w:lang w:val="hr-HR"/>
        </w:rPr>
      </w:pPr>
    </w:p>
    <w:p w14:paraId="517CC5C3" w14:textId="77777777" w:rsidR="00883EE4" w:rsidRPr="00B32DE4" w:rsidRDefault="00883EE4" w:rsidP="006C28C9">
      <w:pPr>
        <w:keepNext/>
        <w:spacing w:line="240" w:lineRule="auto"/>
        <w:ind w:left="567" w:right="-2" w:hanging="567"/>
        <w:rPr>
          <w:b/>
          <w:szCs w:val="22"/>
          <w:lang w:val="hr-HR"/>
        </w:rPr>
      </w:pPr>
      <w:r w:rsidRPr="00B32DE4">
        <w:rPr>
          <w:b/>
          <w:szCs w:val="22"/>
          <w:lang w:val="hr-HR"/>
        </w:rPr>
        <w:t>1.</w:t>
      </w:r>
      <w:r w:rsidRPr="00B32DE4">
        <w:rPr>
          <w:b/>
          <w:szCs w:val="22"/>
          <w:lang w:val="hr-HR"/>
        </w:rPr>
        <w:tab/>
      </w:r>
      <w:r w:rsidR="00E54339" w:rsidRPr="00B32DE4">
        <w:rPr>
          <w:b/>
          <w:szCs w:val="22"/>
          <w:lang w:val="hr-HR"/>
        </w:rPr>
        <w:t xml:space="preserve">Što je </w:t>
      </w:r>
      <w:r w:rsidR="003805B5" w:rsidRPr="00B32DE4">
        <w:rPr>
          <w:b/>
          <w:szCs w:val="22"/>
          <w:lang w:val="hr-HR"/>
        </w:rPr>
        <w:t>Caelyx pegylated liposomal</w:t>
      </w:r>
      <w:r w:rsidR="00E54339" w:rsidRPr="00B32DE4">
        <w:rPr>
          <w:b/>
          <w:szCs w:val="22"/>
          <w:lang w:val="hr-HR"/>
        </w:rPr>
        <w:t xml:space="preserve"> i za što se koristi</w:t>
      </w:r>
    </w:p>
    <w:p w14:paraId="3ABBB2F7" w14:textId="77777777" w:rsidR="00883EE4" w:rsidRPr="00B32DE4" w:rsidRDefault="00883EE4" w:rsidP="006C28C9">
      <w:pPr>
        <w:pStyle w:val="EndnoteText"/>
        <w:keepNext/>
        <w:numPr>
          <w:ilvl w:val="12"/>
          <w:numId w:val="0"/>
        </w:numPr>
        <w:tabs>
          <w:tab w:val="clear" w:pos="567"/>
        </w:tabs>
        <w:rPr>
          <w:szCs w:val="22"/>
          <w:lang w:val="hr-HR"/>
        </w:rPr>
      </w:pPr>
    </w:p>
    <w:p w14:paraId="4DCD8180" w14:textId="77777777" w:rsidR="00883EE4" w:rsidRPr="00B32DE4" w:rsidRDefault="003805B5" w:rsidP="00F04BEB">
      <w:pPr>
        <w:pStyle w:val="EndnoteText"/>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je antitumorski </w:t>
      </w:r>
      <w:r w:rsidR="00EF3640" w:rsidRPr="00B32DE4">
        <w:rPr>
          <w:szCs w:val="22"/>
          <w:lang w:val="hr-HR"/>
        </w:rPr>
        <w:t>lijek</w:t>
      </w:r>
      <w:r w:rsidR="00883EE4" w:rsidRPr="00B32DE4">
        <w:rPr>
          <w:szCs w:val="22"/>
          <w:lang w:val="hr-HR"/>
        </w:rPr>
        <w:t>.</w:t>
      </w:r>
    </w:p>
    <w:p w14:paraId="5FEDE82F" w14:textId="77777777" w:rsidR="00883EE4" w:rsidRPr="00B32DE4" w:rsidRDefault="00883EE4" w:rsidP="00F04BEB">
      <w:pPr>
        <w:pStyle w:val="EndnoteText"/>
        <w:numPr>
          <w:ilvl w:val="12"/>
          <w:numId w:val="0"/>
        </w:numPr>
        <w:tabs>
          <w:tab w:val="clear" w:pos="567"/>
        </w:tabs>
        <w:rPr>
          <w:b/>
          <w:szCs w:val="22"/>
          <w:u w:val="single"/>
          <w:lang w:val="hr-HR"/>
        </w:rPr>
      </w:pPr>
    </w:p>
    <w:p w14:paraId="44F1475D" w14:textId="77777777" w:rsidR="00883EE4" w:rsidRPr="00B32DE4" w:rsidRDefault="003805B5" w:rsidP="00F04BEB">
      <w:pPr>
        <w:pStyle w:val="BodyText"/>
        <w:numPr>
          <w:ilvl w:val="12"/>
          <w:numId w:val="0"/>
        </w:numPr>
        <w:spacing w:line="240" w:lineRule="auto"/>
        <w:rPr>
          <w:b w:val="0"/>
          <w:i w:val="0"/>
          <w:szCs w:val="22"/>
          <w:lang w:val="hr-HR"/>
        </w:rPr>
      </w:pPr>
      <w:r w:rsidRPr="00B32DE4">
        <w:rPr>
          <w:b w:val="0"/>
          <w:i w:val="0"/>
          <w:szCs w:val="22"/>
          <w:lang w:val="hr-HR"/>
        </w:rPr>
        <w:t>Caelyx pegylated liposomal</w:t>
      </w:r>
      <w:r w:rsidR="00883EE4" w:rsidRPr="00B32DE4">
        <w:rPr>
          <w:b w:val="0"/>
          <w:i w:val="0"/>
          <w:szCs w:val="22"/>
          <w:lang w:val="hr-HR"/>
        </w:rPr>
        <w:t xml:space="preserve"> se primjenjuje u liječenju raka dojke u bolesnica s rizikom </w:t>
      </w:r>
      <w:r w:rsidR="003C37EE" w:rsidRPr="00B32DE4">
        <w:rPr>
          <w:b w:val="0"/>
          <w:i w:val="0"/>
          <w:szCs w:val="22"/>
          <w:lang w:val="hr-HR"/>
        </w:rPr>
        <w:t>za</w:t>
      </w:r>
      <w:r w:rsidR="00883EE4" w:rsidRPr="00B32DE4">
        <w:rPr>
          <w:b w:val="0"/>
          <w:i w:val="0"/>
          <w:szCs w:val="22"/>
          <w:lang w:val="hr-HR"/>
        </w:rPr>
        <w:t xml:space="preserve"> srčan</w:t>
      </w:r>
      <w:r w:rsidR="003C37EE" w:rsidRPr="00B32DE4">
        <w:rPr>
          <w:b w:val="0"/>
          <w:i w:val="0"/>
          <w:szCs w:val="22"/>
          <w:lang w:val="hr-HR"/>
        </w:rPr>
        <w:t>e</w:t>
      </w:r>
      <w:r w:rsidR="00883EE4" w:rsidRPr="00B32DE4">
        <w:rPr>
          <w:b w:val="0"/>
          <w:i w:val="0"/>
          <w:szCs w:val="22"/>
          <w:lang w:val="hr-HR"/>
        </w:rPr>
        <w:t xml:space="preserve"> tegob</w:t>
      </w:r>
      <w:r w:rsidR="003C37EE" w:rsidRPr="00B32DE4">
        <w:rPr>
          <w:b w:val="0"/>
          <w:i w:val="0"/>
          <w:szCs w:val="22"/>
          <w:lang w:val="hr-HR"/>
        </w:rPr>
        <w:t>e</w:t>
      </w:r>
      <w:r w:rsidR="00883EE4" w:rsidRPr="00B32DE4">
        <w:rPr>
          <w:b w:val="0"/>
          <w:i w:val="0"/>
          <w:szCs w:val="22"/>
          <w:lang w:val="hr-HR"/>
        </w:rPr>
        <w:t xml:space="preserve">. </w:t>
      </w:r>
      <w:r w:rsidRPr="00B32DE4">
        <w:rPr>
          <w:b w:val="0"/>
          <w:i w:val="0"/>
          <w:szCs w:val="22"/>
          <w:lang w:val="hr-HR"/>
        </w:rPr>
        <w:t>Caelyx pegylated liposomal</w:t>
      </w:r>
      <w:r w:rsidR="00883EE4" w:rsidRPr="00B32DE4">
        <w:rPr>
          <w:b w:val="0"/>
          <w:i w:val="0"/>
          <w:szCs w:val="22"/>
          <w:lang w:val="hr-HR"/>
        </w:rPr>
        <w:t xml:space="preserve"> se primjenjuje i u liječenju raka jajnika. Primjenjuje se za uništavanje stanica raka, smanjenje veličine tumora, usporavanje rasta tumora i produljenje života.</w:t>
      </w:r>
    </w:p>
    <w:p w14:paraId="774B9106" w14:textId="77777777" w:rsidR="00883EE4" w:rsidRPr="00B32DE4" w:rsidRDefault="00883EE4" w:rsidP="00F04BEB">
      <w:pPr>
        <w:pStyle w:val="BodyText"/>
        <w:numPr>
          <w:ilvl w:val="12"/>
          <w:numId w:val="0"/>
        </w:numPr>
        <w:spacing w:line="240" w:lineRule="auto"/>
        <w:rPr>
          <w:b w:val="0"/>
          <w:i w:val="0"/>
          <w:szCs w:val="22"/>
          <w:lang w:val="hr-HR"/>
        </w:rPr>
      </w:pPr>
    </w:p>
    <w:p w14:paraId="29079602" w14:textId="77777777" w:rsidR="00883EE4" w:rsidRPr="00B32DE4" w:rsidRDefault="003805B5" w:rsidP="00F04BEB">
      <w:pPr>
        <w:pStyle w:val="BodyText"/>
        <w:numPr>
          <w:ilvl w:val="12"/>
          <w:numId w:val="0"/>
        </w:numPr>
        <w:spacing w:line="240" w:lineRule="auto"/>
        <w:rPr>
          <w:b w:val="0"/>
          <w:i w:val="0"/>
          <w:szCs w:val="22"/>
          <w:lang w:val="hr-HR"/>
        </w:rPr>
      </w:pPr>
      <w:r w:rsidRPr="00B32DE4">
        <w:rPr>
          <w:b w:val="0"/>
          <w:i w:val="0"/>
          <w:szCs w:val="22"/>
          <w:lang w:val="hr-HR"/>
        </w:rPr>
        <w:t>Caelyx pegylated liposomal</w:t>
      </w:r>
      <w:r w:rsidR="00883EE4" w:rsidRPr="00B32DE4">
        <w:rPr>
          <w:b w:val="0"/>
          <w:i w:val="0"/>
          <w:szCs w:val="22"/>
          <w:lang w:val="hr-HR"/>
        </w:rPr>
        <w:t xml:space="preserve"> se također primjenjuje u kombinaciji s drugim lijekom, bortezomibom, u liječenju multiplog mijeloma </w:t>
      </w:r>
      <w:r w:rsidR="00517135" w:rsidRPr="00B32DE4">
        <w:rPr>
          <w:b w:val="0"/>
          <w:i w:val="0"/>
          <w:szCs w:val="22"/>
          <w:lang w:val="hr-HR"/>
        </w:rPr>
        <w:t>(</w:t>
      </w:r>
      <w:r w:rsidR="00883EE4" w:rsidRPr="00B32DE4">
        <w:rPr>
          <w:b w:val="0"/>
          <w:i w:val="0"/>
          <w:szCs w:val="22"/>
          <w:lang w:val="hr-HR"/>
        </w:rPr>
        <w:t>raka krvi</w:t>
      </w:r>
      <w:r w:rsidR="00517135" w:rsidRPr="00B32DE4">
        <w:rPr>
          <w:b w:val="0"/>
          <w:i w:val="0"/>
          <w:szCs w:val="22"/>
          <w:lang w:val="hr-HR"/>
        </w:rPr>
        <w:t>)</w:t>
      </w:r>
      <w:r w:rsidR="00883EE4" w:rsidRPr="00B32DE4">
        <w:rPr>
          <w:b w:val="0"/>
          <w:i w:val="0"/>
          <w:szCs w:val="22"/>
          <w:lang w:val="hr-HR"/>
        </w:rPr>
        <w:t xml:space="preserve"> kod bolesnika koji su prethodno primili barem 1 liniju liječenja.</w:t>
      </w:r>
    </w:p>
    <w:p w14:paraId="231283E6" w14:textId="77777777" w:rsidR="00883EE4" w:rsidRPr="00B32DE4" w:rsidRDefault="00883EE4" w:rsidP="00F04BEB">
      <w:pPr>
        <w:pStyle w:val="BodyText2"/>
        <w:numPr>
          <w:ilvl w:val="12"/>
          <w:numId w:val="0"/>
        </w:numPr>
        <w:spacing w:line="240" w:lineRule="auto"/>
        <w:jc w:val="left"/>
        <w:rPr>
          <w:b w:val="0"/>
          <w:szCs w:val="22"/>
          <w:lang w:val="hr-HR"/>
        </w:rPr>
      </w:pPr>
    </w:p>
    <w:p w14:paraId="185AD8BD" w14:textId="77777777" w:rsidR="00883EE4" w:rsidRPr="00B32DE4" w:rsidRDefault="003805B5" w:rsidP="00F04BEB">
      <w:pPr>
        <w:pStyle w:val="BodyText2"/>
        <w:numPr>
          <w:ilvl w:val="12"/>
          <w:numId w:val="0"/>
        </w:numPr>
        <w:spacing w:line="240" w:lineRule="auto"/>
        <w:jc w:val="left"/>
        <w:rPr>
          <w:b w:val="0"/>
          <w:szCs w:val="22"/>
          <w:lang w:val="hr-HR"/>
        </w:rPr>
      </w:pPr>
      <w:r w:rsidRPr="00B32DE4">
        <w:rPr>
          <w:b w:val="0"/>
          <w:szCs w:val="22"/>
          <w:lang w:val="hr-HR"/>
        </w:rPr>
        <w:t>Caelyx pegylated liposomal</w:t>
      </w:r>
      <w:r w:rsidR="00883EE4" w:rsidRPr="00B32DE4">
        <w:rPr>
          <w:b w:val="0"/>
          <w:szCs w:val="22"/>
          <w:lang w:val="hr-HR"/>
        </w:rPr>
        <w:t xml:space="preserve"> se također primjenjuje za poboljšanje stanja kod Kaposijevog sarkoma gdje može </w:t>
      </w:r>
      <w:r w:rsidR="00207B93" w:rsidRPr="00B32DE4">
        <w:rPr>
          <w:b w:val="0"/>
          <w:szCs w:val="22"/>
          <w:lang w:val="hr-HR"/>
        </w:rPr>
        <w:t>i</w:t>
      </w:r>
      <w:r w:rsidR="00883EE4" w:rsidRPr="00B32DE4">
        <w:rPr>
          <w:b w:val="0"/>
          <w:szCs w:val="22"/>
          <w:lang w:val="hr-HR"/>
        </w:rPr>
        <w:t xml:space="preserve">zravnati, posvijetliti i čak smanjiti </w:t>
      </w:r>
      <w:r w:rsidR="003C37EE" w:rsidRPr="00B32DE4">
        <w:rPr>
          <w:b w:val="0"/>
          <w:szCs w:val="22"/>
          <w:lang w:val="hr-HR"/>
        </w:rPr>
        <w:t>kancerozne promjene</w:t>
      </w:r>
      <w:r w:rsidR="00883EE4" w:rsidRPr="00B32DE4">
        <w:rPr>
          <w:b w:val="0"/>
          <w:szCs w:val="22"/>
          <w:lang w:val="hr-HR"/>
        </w:rPr>
        <w:t xml:space="preserve">. Drugi simptomi Kaposijevog sarkoma, kao što su </w:t>
      </w:r>
      <w:r w:rsidR="00361BD5" w:rsidRPr="00B32DE4">
        <w:rPr>
          <w:b w:val="0"/>
          <w:szCs w:val="22"/>
          <w:lang w:val="hr-HR"/>
        </w:rPr>
        <w:t>oticanje</w:t>
      </w:r>
      <w:r w:rsidR="00883EE4" w:rsidRPr="00B32DE4">
        <w:rPr>
          <w:b w:val="0"/>
          <w:szCs w:val="22"/>
          <w:lang w:val="hr-HR"/>
        </w:rPr>
        <w:t xml:space="preserve"> oko tumora, također se mogu</w:t>
      </w:r>
      <w:r w:rsidR="00207B93" w:rsidRPr="00B32DE4">
        <w:rPr>
          <w:b w:val="0"/>
          <w:szCs w:val="22"/>
          <w:lang w:val="hr-HR"/>
        </w:rPr>
        <w:t xml:space="preserve"> </w:t>
      </w:r>
      <w:r w:rsidR="003C37EE" w:rsidRPr="00B32DE4">
        <w:rPr>
          <w:b w:val="0"/>
          <w:szCs w:val="22"/>
          <w:lang w:val="hr-HR"/>
        </w:rPr>
        <w:t>smanjiti</w:t>
      </w:r>
      <w:r w:rsidR="00883EE4" w:rsidRPr="00B32DE4">
        <w:rPr>
          <w:b w:val="0"/>
          <w:szCs w:val="22"/>
          <w:lang w:val="hr-HR"/>
        </w:rPr>
        <w:t xml:space="preserve"> ili nestati.</w:t>
      </w:r>
    </w:p>
    <w:p w14:paraId="70397764" w14:textId="77777777" w:rsidR="00883EE4" w:rsidRPr="00B32DE4" w:rsidRDefault="00883EE4" w:rsidP="00F04BEB">
      <w:pPr>
        <w:pStyle w:val="BodyText"/>
        <w:numPr>
          <w:ilvl w:val="12"/>
          <w:numId w:val="0"/>
        </w:numPr>
        <w:spacing w:line="240" w:lineRule="auto"/>
        <w:rPr>
          <w:b w:val="0"/>
          <w:i w:val="0"/>
          <w:szCs w:val="22"/>
          <w:lang w:val="hr-HR"/>
        </w:rPr>
      </w:pPr>
    </w:p>
    <w:p w14:paraId="67A62206" w14:textId="77777777" w:rsidR="00883EE4" w:rsidRPr="00B32DE4" w:rsidRDefault="003805B5" w:rsidP="00F04BEB">
      <w:pPr>
        <w:pStyle w:val="EndnoteText"/>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sadrži </w:t>
      </w:r>
      <w:r w:rsidR="00932DD9" w:rsidRPr="00B32DE4">
        <w:rPr>
          <w:szCs w:val="22"/>
          <w:lang w:val="hr-HR"/>
        </w:rPr>
        <w:t>djelatnu tvar</w:t>
      </w:r>
      <w:r w:rsidR="00883EE4" w:rsidRPr="00B32DE4">
        <w:rPr>
          <w:szCs w:val="22"/>
          <w:lang w:val="hr-HR"/>
        </w:rPr>
        <w:t xml:space="preserve"> koja djeluje na stanice tako da ubija </w:t>
      </w:r>
      <w:r w:rsidR="003C37EE" w:rsidRPr="00B32DE4">
        <w:rPr>
          <w:szCs w:val="22"/>
          <w:lang w:val="hr-HR"/>
        </w:rPr>
        <w:t xml:space="preserve">isključivo </w:t>
      </w:r>
      <w:r w:rsidR="00883EE4" w:rsidRPr="00B32DE4">
        <w:rPr>
          <w:szCs w:val="22"/>
          <w:lang w:val="hr-HR"/>
        </w:rPr>
        <w:t xml:space="preserve">stanice raka. Doksorubicinklorid u </w:t>
      </w:r>
      <w:r w:rsidR="00577CDB" w:rsidRPr="00B32DE4">
        <w:rPr>
          <w:szCs w:val="22"/>
          <w:lang w:val="hr-HR"/>
        </w:rPr>
        <w:t xml:space="preserve">lijeku </w:t>
      </w:r>
      <w:r w:rsidRPr="00B32DE4">
        <w:rPr>
          <w:szCs w:val="22"/>
          <w:lang w:val="hr-HR"/>
        </w:rPr>
        <w:t>Caelyx pegylated liposomal</w:t>
      </w:r>
      <w:r w:rsidR="00883EE4" w:rsidRPr="00B32DE4">
        <w:rPr>
          <w:szCs w:val="22"/>
          <w:lang w:val="hr-HR"/>
        </w:rPr>
        <w:t xml:space="preserve"> smješten je unutar sitnih kuglica koje se zovu pegilirani liposomi i koje pomažu da lijek iz krvi uđe u tkivo raka, a ne u normalno zdravo tkivo.</w:t>
      </w:r>
    </w:p>
    <w:p w14:paraId="6B743331" w14:textId="77777777" w:rsidR="00883EE4" w:rsidRPr="00B32DE4" w:rsidRDefault="00883EE4" w:rsidP="00F04BEB">
      <w:pPr>
        <w:pStyle w:val="EndnoteText"/>
        <w:numPr>
          <w:ilvl w:val="12"/>
          <w:numId w:val="0"/>
        </w:numPr>
        <w:tabs>
          <w:tab w:val="clear" w:pos="567"/>
        </w:tabs>
        <w:rPr>
          <w:b/>
          <w:i/>
          <w:szCs w:val="22"/>
          <w:lang w:val="hr-HR"/>
        </w:rPr>
      </w:pPr>
    </w:p>
    <w:p w14:paraId="63DCD808" w14:textId="77777777" w:rsidR="00883EE4" w:rsidRPr="00B32DE4" w:rsidRDefault="00883EE4" w:rsidP="00F04BEB">
      <w:pPr>
        <w:pStyle w:val="EndnoteText"/>
        <w:numPr>
          <w:ilvl w:val="12"/>
          <w:numId w:val="0"/>
        </w:numPr>
        <w:tabs>
          <w:tab w:val="clear" w:pos="567"/>
        </w:tabs>
        <w:rPr>
          <w:b/>
          <w:i/>
          <w:szCs w:val="22"/>
          <w:lang w:val="hr-HR"/>
        </w:rPr>
      </w:pPr>
    </w:p>
    <w:p w14:paraId="2A58A737" w14:textId="77777777" w:rsidR="00883EE4" w:rsidRPr="00B32DE4" w:rsidRDefault="00883EE4" w:rsidP="00585513">
      <w:pPr>
        <w:pStyle w:val="EndnoteText"/>
        <w:keepNext/>
        <w:numPr>
          <w:ilvl w:val="12"/>
          <w:numId w:val="0"/>
        </w:numPr>
        <w:tabs>
          <w:tab w:val="clear" w:pos="567"/>
          <w:tab w:val="left" w:pos="600"/>
        </w:tabs>
        <w:ind w:left="567" w:hanging="567"/>
        <w:rPr>
          <w:b/>
          <w:szCs w:val="22"/>
          <w:lang w:val="hr-HR"/>
        </w:rPr>
      </w:pPr>
      <w:r w:rsidRPr="00B32DE4">
        <w:rPr>
          <w:b/>
          <w:szCs w:val="22"/>
          <w:lang w:val="hr-HR"/>
        </w:rPr>
        <w:t>2.</w:t>
      </w:r>
      <w:r w:rsidRPr="00B32DE4">
        <w:rPr>
          <w:b/>
          <w:szCs w:val="22"/>
          <w:lang w:val="hr-HR"/>
        </w:rPr>
        <w:tab/>
      </w:r>
      <w:r w:rsidR="00E54339" w:rsidRPr="00B32DE4">
        <w:rPr>
          <w:b/>
          <w:szCs w:val="22"/>
          <w:lang w:val="hr-HR"/>
        </w:rPr>
        <w:t xml:space="preserve">Što morate znati prije nego počnete primjenjivati </w:t>
      </w:r>
      <w:r w:rsidR="003805B5" w:rsidRPr="00B32DE4">
        <w:rPr>
          <w:b/>
          <w:szCs w:val="22"/>
          <w:lang w:val="hr-HR"/>
        </w:rPr>
        <w:t>Caelyx pegylated liposomal</w:t>
      </w:r>
    </w:p>
    <w:p w14:paraId="2613A992" w14:textId="77777777" w:rsidR="00883EE4" w:rsidRPr="00B32DE4" w:rsidRDefault="00883EE4" w:rsidP="006C28C9">
      <w:pPr>
        <w:keepNext/>
        <w:spacing w:line="240" w:lineRule="auto"/>
        <w:ind w:right="-2"/>
        <w:rPr>
          <w:b/>
          <w:szCs w:val="22"/>
          <w:lang w:val="hr-HR"/>
        </w:rPr>
      </w:pPr>
    </w:p>
    <w:p w14:paraId="5B5D0F8B" w14:textId="77777777" w:rsidR="00883EE4" w:rsidRPr="00B32DE4" w:rsidRDefault="00883EE4" w:rsidP="006C28C9">
      <w:pPr>
        <w:keepNext/>
        <w:spacing w:line="240" w:lineRule="auto"/>
        <w:ind w:right="-2"/>
        <w:rPr>
          <w:szCs w:val="22"/>
          <w:lang w:val="hr-HR"/>
        </w:rPr>
      </w:pPr>
      <w:r w:rsidRPr="00B32DE4">
        <w:rPr>
          <w:b/>
          <w:szCs w:val="22"/>
          <w:lang w:val="hr-HR"/>
        </w:rPr>
        <w:t xml:space="preserve">Nemojte primjenjivati </w:t>
      </w:r>
      <w:r w:rsidR="003805B5" w:rsidRPr="00B32DE4">
        <w:rPr>
          <w:b/>
          <w:szCs w:val="22"/>
          <w:lang w:val="hr-HR"/>
        </w:rPr>
        <w:t>Caelyx pegylated liposomal</w:t>
      </w:r>
    </w:p>
    <w:p w14:paraId="1C2A289B" w14:textId="25E5C2D1" w:rsidR="00883EE4" w:rsidRPr="00B32DE4" w:rsidRDefault="00883EE4" w:rsidP="00F04BEB">
      <w:pPr>
        <w:numPr>
          <w:ilvl w:val="0"/>
          <w:numId w:val="14"/>
        </w:numPr>
        <w:spacing w:line="240" w:lineRule="auto"/>
        <w:ind w:left="567" w:hanging="567"/>
        <w:rPr>
          <w:szCs w:val="22"/>
          <w:lang w:val="hr-HR"/>
        </w:rPr>
      </w:pPr>
      <w:r w:rsidRPr="00B32DE4">
        <w:rPr>
          <w:szCs w:val="22"/>
          <w:lang w:val="hr-HR"/>
        </w:rPr>
        <w:t>ako ste alergični na doksorubicinklorid</w:t>
      </w:r>
      <w:r w:rsidR="00057D3E" w:rsidRPr="00B32DE4">
        <w:rPr>
          <w:lang w:val="hr-HR"/>
        </w:rPr>
        <w:t>, kikiriki ili soju</w:t>
      </w:r>
      <w:r w:rsidRPr="00B32DE4">
        <w:rPr>
          <w:szCs w:val="22"/>
          <w:lang w:val="hr-HR"/>
        </w:rPr>
        <w:t xml:space="preserve"> ili </w:t>
      </w:r>
      <w:r w:rsidR="00E54339" w:rsidRPr="00B32DE4">
        <w:rPr>
          <w:szCs w:val="22"/>
          <w:lang w:val="hr-HR"/>
        </w:rPr>
        <w:t>neki</w:t>
      </w:r>
      <w:r w:rsidRPr="00B32DE4">
        <w:rPr>
          <w:szCs w:val="22"/>
          <w:lang w:val="hr-HR"/>
        </w:rPr>
        <w:t xml:space="preserve"> </w:t>
      </w:r>
      <w:r w:rsidR="005B3AB6">
        <w:rPr>
          <w:szCs w:val="22"/>
          <w:lang w:val="hr-HR"/>
        </w:rPr>
        <w:t xml:space="preserve">drugi </w:t>
      </w:r>
      <w:r w:rsidRPr="00B32DE4">
        <w:rPr>
          <w:szCs w:val="22"/>
          <w:lang w:val="hr-HR"/>
        </w:rPr>
        <w:t xml:space="preserve">sastojak </w:t>
      </w:r>
      <w:r w:rsidR="00E54339" w:rsidRPr="00B32DE4">
        <w:rPr>
          <w:szCs w:val="22"/>
          <w:lang w:val="hr-HR"/>
        </w:rPr>
        <w:t xml:space="preserve">ovog </w:t>
      </w:r>
      <w:r w:rsidRPr="00B32DE4">
        <w:rPr>
          <w:szCs w:val="22"/>
          <w:lang w:val="hr-HR"/>
        </w:rPr>
        <w:t>lijeka</w:t>
      </w:r>
      <w:r w:rsidR="00E54339" w:rsidRPr="00B32DE4">
        <w:rPr>
          <w:szCs w:val="22"/>
          <w:lang w:val="hr-HR"/>
        </w:rPr>
        <w:t xml:space="preserve"> (naveden u dijelu 6.)</w:t>
      </w:r>
      <w:r w:rsidRPr="00B32DE4">
        <w:rPr>
          <w:szCs w:val="22"/>
          <w:lang w:val="hr-HR"/>
        </w:rPr>
        <w:t>.</w:t>
      </w:r>
      <w:r w:rsidR="00057D3E" w:rsidRPr="00B32DE4">
        <w:rPr>
          <w:lang w:val="hr-HR"/>
        </w:rPr>
        <w:t xml:space="preserve"> </w:t>
      </w:r>
      <w:r w:rsidR="00057D3E" w:rsidRPr="00B32DE4">
        <w:rPr>
          <w:lang w:val="hr-HR"/>
        </w:rPr>
        <w:br/>
      </w:r>
      <w:r w:rsidR="00057D3E" w:rsidRPr="00B32DE4">
        <w:rPr>
          <w:szCs w:val="22"/>
          <w:lang w:val="hr-HR"/>
        </w:rPr>
        <w:t xml:space="preserve"> </w:t>
      </w:r>
    </w:p>
    <w:p w14:paraId="1864855F" w14:textId="77777777" w:rsidR="00883EE4" w:rsidRPr="00B32DE4" w:rsidRDefault="00883EE4" w:rsidP="00F04BEB">
      <w:pPr>
        <w:pStyle w:val="EndnoteText"/>
        <w:numPr>
          <w:ilvl w:val="12"/>
          <w:numId w:val="0"/>
        </w:numPr>
        <w:tabs>
          <w:tab w:val="clear" w:pos="567"/>
        </w:tabs>
        <w:rPr>
          <w:szCs w:val="22"/>
          <w:lang w:val="hr-HR"/>
        </w:rPr>
      </w:pPr>
    </w:p>
    <w:p w14:paraId="635D56CA" w14:textId="77777777" w:rsidR="00E54339" w:rsidRPr="00B32DE4" w:rsidRDefault="00E54339" w:rsidP="006C28C9">
      <w:pPr>
        <w:keepNext/>
        <w:tabs>
          <w:tab w:val="clear" w:pos="567"/>
        </w:tabs>
        <w:spacing w:line="240" w:lineRule="auto"/>
        <w:ind w:right="-2"/>
        <w:rPr>
          <w:b/>
          <w:lang w:val="hr-HR"/>
        </w:rPr>
      </w:pPr>
      <w:r w:rsidRPr="00B32DE4">
        <w:rPr>
          <w:b/>
          <w:lang w:val="hr-HR"/>
        </w:rPr>
        <w:t>Upozorenja i mjere opreza</w:t>
      </w:r>
    </w:p>
    <w:p w14:paraId="0ED775F4" w14:textId="77777777" w:rsidR="00E54339" w:rsidRPr="00B32DE4" w:rsidRDefault="00E54339" w:rsidP="00F04BEB">
      <w:pPr>
        <w:numPr>
          <w:ilvl w:val="12"/>
          <w:numId w:val="0"/>
        </w:numPr>
        <w:spacing w:line="240" w:lineRule="auto"/>
        <w:rPr>
          <w:lang w:val="hr-HR"/>
        </w:rPr>
      </w:pPr>
      <w:r w:rsidRPr="00B32DE4">
        <w:rPr>
          <w:lang w:val="hr-HR"/>
        </w:rPr>
        <w:t xml:space="preserve">Morate reći svom liječniku </w:t>
      </w:r>
      <w:r w:rsidR="00326C6F" w:rsidRPr="00B32DE4">
        <w:rPr>
          <w:lang w:val="hr-HR"/>
        </w:rPr>
        <w:t>o sljedećem</w:t>
      </w:r>
      <w:r w:rsidRPr="00B32DE4">
        <w:rPr>
          <w:lang w:val="hr-HR"/>
        </w:rPr>
        <w:t>:</w:t>
      </w:r>
    </w:p>
    <w:p w14:paraId="7AD4BAB3" w14:textId="77777777" w:rsidR="00883EE4" w:rsidRPr="00B32DE4" w:rsidRDefault="00883EE4" w:rsidP="00F04BEB">
      <w:pPr>
        <w:numPr>
          <w:ilvl w:val="0"/>
          <w:numId w:val="14"/>
        </w:numPr>
        <w:spacing w:line="240" w:lineRule="auto"/>
        <w:ind w:left="567" w:hanging="567"/>
        <w:rPr>
          <w:szCs w:val="22"/>
          <w:lang w:val="hr-HR"/>
        </w:rPr>
      </w:pPr>
      <w:r w:rsidRPr="00B32DE4">
        <w:rPr>
          <w:szCs w:val="22"/>
          <w:lang w:val="hr-HR"/>
        </w:rPr>
        <w:t xml:space="preserve">ako </w:t>
      </w:r>
      <w:r w:rsidR="003C37EE" w:rsidRPr="00B32DE4">
        <w:rPr>
          <w:szCs w:val="22"/>
          <w:lang w:val="hr-HR"/>
        </w:rPr>
        <w:t xml:space="preserve">uzimate </w:t>
      </w:r>
      <w:r w:rsidRPr="00B32DE4">
        <w:rPr>
          <w:szCs w:val="22"/>
          <w:lang w:val="hr-HR"/>
        </w:rPr>
        <w:t>nek</w:t>
      </w:r>
      <w:r w:rsidR="00932DD9" w:rsidRPr="00B32DE4">
        <w:rPr>
          <w:szCs w:val="22"/>
          <w:lang w:val="hr-HR"/>
        </w:rPr>
        <w:t>i</w:t>
      </w:r>
      <w:r w:rsidRPr="00B32DE4">
        <w:rPr>
          <w:szCs w:val="22"/>
          <w:lang w:val="hr-HR"/>
        </w:rPr>
        <w:t xml:space="preserve"> lijek zbog bolesti srca ili bolesti jetre;</w:t>
      </w:r>
    </w:p>
    <w:p w14:paraId="4E0B538C" w14:textId="77777777" w:rsidR="00883EE4" w:rsidRPr="00B32DE4" w:rsidRDefault="00883EE4" w:rsidP="00F04BEB">
      <w:pPr>
        <w:numPr>
          <w:ilvl w:val="0"/>
          <w:numId w:val="14"/>
        </w:numPr>
        <w:spacing w:line="240" w:lineRule="auto"/>
        <w:ind w:left="567" w:hanging="567"/>
        <w:rPr>
          <w:szCs w:val="22"/>
          <w:lang w:val="hr-HR"/>
        </w:rPr>
      </w:pPr>
      <w:r w:rsidRPr="00B32DE4">
        <w:rPr>
          <w:szCs w:val="22"/>
          <w:lang w:val="hr-HR"/>
        </w:rPr>
        <w:t xml:space="preserve">ako imate šećernu bolest, zato što </w:t>
      </w:r>
      <w:r w:rsidR="003805B5" w:rsidRPr="00B32DE4">
        <w:rPr>
          <w:szCs w:val="22"/>
          <w:lang w:val="hr-HR"/>
        </w:rPr>
        <w:t>Caelyx pegylated liposomal</w:t>
      </w:r>
      <w:r w:rsidRPr="00B32DE4">
        <w:rPr>
          <w:szCs w:val="22"/>
          <w:lang w:val="hr-HR"/>
        </w:rPr>
        <w:t xml:space="preserve"> sadrži šećer, zbog čega će </w:t>
      </w:r>
      <w:r w:rsidR="00207B93" w:rsidRPr="00B32DE4">
        <w:rPr>
          <w:szCs w:val="22"/>
          <w:lang w:val="hr-HR"/>
        </w:rPr>
        <w:t>V</w:t>
      </w:r>
      <w:r w:rsidRPr="00B32DE4">
        <w:rPr>
          <w:szCs w:val="22"/>
          <w:lang w:val="hr-HR"/>
        </w:rPr>
        <w:t>am</w:t>
      </w:r>
      <w:r w:rsidR="00932DD9" w:rsidRPr="00B32DE4">
        <w:rPr>
          <w:szCs w:val="22"/>
          <w:lang w:val="hr-HR"/>
        </w:rPr>
        <w:t xml:space="preserve"> </w:t>
      </w:r>
      <w:r w:rsidRPr="00B32DE4">
        <w:rPr>
          <w:szCs w:val="22"/>
          <w:lang w:val="hr-HR"/>
        </w:rPr>
        <w:t>možda biti potrebno prilagoditi liječenje šećerne bolesti;</w:t>
      </w:r>
    </w:p>
    <w:p w14:paraId="2390F8B4" w14:textId="77777777" w:rsidR="00E54339" w:rsidRPr="00B32DE4" w:rsidRDefault="00883EE4" w:rsidP="00F04BEB">
      <w:pPr>
        <w:numPr>
          <w:ilvl w:val="0"/>
          <w:numId w:val="14"/>
        </w:numPr>
        <w:spacing w:line="240" w:lineRule="auto"/>
        <w:ind w:left="567" w:hanging="567"/>
        <w:rPr>
          <w:szCs w:val="22"/>
          <w:lang w:val="hr-HR"/>
        </w:rPr>
      </w:pPr>
      <w:r w:rsidRPr="00B32DE4">
        <w:rPr>
          <w:szCs w:val="22"/>
          <w:lang w:val="hr-HR"/>
        </w:rPr>
        <w:t xml:space="preserve">ako imate Kaposijev sarkom i uklonili su </w:t>
      </w:r>
      <w:r w:rsidR="00207B93" w:rsidRPr="00B32DE4">
        <w:rPr>
          <w:szCs w:val="22"/>
          <w:lang w:val="hr-HR"/>
        </w:rPr>
        <w:t>V</w:t>
      </w:r>
      <w:r w:rsidRPr="00B32DE4">
        <w:rPr>
          <w:szCs w:val="22"/>
          <w:lang w:val="hr-HR"/>
        </w:rPr>
        <w:t>am slezenu</w:t>
      </w:r>
      <w:r w:rsidR="00B845EC" w:rsidRPr="00B32DE4">
        <w:rPr>
          <w:szCs w:val="22"/>
          <w:lang w:val="hr-HR"/>
        </w:rPr>
        <w:t>;</w:t>
      </w:r>
    </w:p>
    <w:p w14:paraId="0BA1D8E0" w14:textId="77777777" w:rsidR="00E54339" w:rsidRPr="00B32DE4" w:rsidRDefault="00E54339" w:rsidP="00F04BEB">
      <w:pPr>
        <w:numPr>
          <w:ilvl w:val="0"/>
          <w:numId w:val="14"/>
        </w:numPr>
        <w:tabs>
          <w:tab w:val="clear" w:pos="567"/>
          <w:tab w:val="left" w:pos="480"/>
        </w:tabs>
        <w:spacing w:line="240" w:lineRule="auto"/>
        <w:ind w:left="600" w:hanging="600"/>
        <w:rPr>
          <w:lang w:val="hr-HR"/>
        </w:rPr>
      </w:pPr>
      <w:r w:rsidRPr="00B32DE4">
        <w:rPr>
          <w:lang w:val="hr-HR"/>
        </w:rPr>
        <w:lastRenderedPageBreak/>
        <w:t>ako primijetite ranice, promjenu boje ili bilo kakvu nelagodu u ustima</w:t>
      </w:r>
      <w:r w:rsidR="00B845EC" w:rsidRPr="00B32DE4">
        <w:rPr>
          <w:lang w:val="hr-HR"/>
        </w:rPr>
        <w:t>.</w:t>
      </w:r>
    </w:p>
    <w:p w14:paraId="5B09C7CA" w14:textId="77777777" w:rsidR="00883EE4" w:rsidRPr="00B32DE4" w:rsidRDefault="00883EE4" w:rsidP="00F04BEB">
      <w:pPr>
        <w:numPr>
          <w:ilvl w:val="12"/>
          <w:numId w:val="0"/>
        </w:numPr>
        <w:spacing w:line="240" w:lineRule="auto"/>
        <w:rPr>
          <w:b/>
          <w:szCs w:val="22"/>
          <w:lang w:val="hr-HR"/>
        </w:rPr>
      </w:pPr>
    </w:p>
    <w:p w14:paraId="31E89D52" w14:textId="37464D80" w:rsidR="00602838" w:rsidRPr="00602838" w:rsidRDefault="00602838" w:rsidP="00F04BEB">
      <w:pPr>
        <w:keepNext/>
        <w:numPr>
          <w:ilvl w:val="12"/>
          <w:numId w:val="0"/>
        </w:numPr>
        <w:spacing w:line="240" w:lineRule="auto"/>
        <w:rPr>
          <w:bCs/>
          <w:snapToGrid w:val="0"/>
          <w:lang w:val="hr-HR"/>
        </w:rPr>
      </w:pPr>
      <w:r w:rsidRPr="00602838">
        <w:rPr>
          <w:bCs/>
          <w:snapToGrid w:val="0"/>
          <w:lang w:val="hr-HR"/>
        </w:rPr>
        <w:t xml:space="preserve">Uočeni su slučajevi intersticijske bolesti pluća u bolesnika koji su primali pegilirani liposomalni doksorubicin, uključujući smrtne slučajeve. Simptomi intersticijske bolesti pluća su kašalj i </w:t>
      </w:r>
      <w:r>
        <w:rPr>
          <w:bCs/>
          <w:snapToGrid w:val="0"/>
          <w:lang w:val="hr-HR"/>
        </w:rPr>
        <w:t xml:space="preserve">nedostatak </w:t>
      </w:r>
      <w:r w:rsidR="00D6486F">
        <w:rPr>
          <w:bCs/>
          <w:snapToGrid w:val="0"/>
          <w:lang w:val="hr-HR"/>
        </w:rPr>
        <w:t>zraka</w:t>
      </w:r>
      <w:r w:rsidR="00223A05">
        <w:rPr>
          <w:bCs/>
          <w:snapToGrid w:val="0"/>
          <w:lang w:val="hr-HR"/>
        </w:rPr>
        <w:t>,</w:t>
      </w:r>
      <w:r w:rsidRPr="00602838">
        <w:rPr>
          <w:bCs/>
          <w:snapToGrid w:val="0"/>
          <w:lang w:val="hr-HR"/>
        </w:rPr>
        <w:t xml:space="preserve"> </w:t>
      </w:r>
      <w:r w:rsidR="005B3AB6">
        <w:rPr>
          <w:bCs/>
          <w:snapToGrid w:val="0"/>
          <w:lang w:val="hr-HR"/>
        </w:rPr>
        <w:t xml:space="preserve">ponekad praćeni </w:t>
      </w:r>
      <w:r w:rsidRPr="00602838">
        <w:rPr>
          <w:bCs/>
          <w:snapToGrid w:val="0"/>
          <w:lang w:val="hr-HR"/>
        </w:rPr>
        <w:t>vrućicom</w:t>
      </w:r>
      <w:r w:rsidR="00223A05">
        <w:rPr>
          <w:bCs/>
          <w:snapToGrid w:val="0"/>
          <w:lang w:val="hr-HR"/>
        </w:rPr>
        <w:t>,</w:t>
      </w:r>
      <w:r w:rsidR="005B3AB6">
        <w:rPr>
          <w:bCs/>
          <w:snapToGrid w:val="0"/>
          <w:lang w:val="hr-HR"/>
        </w:rPr>
        <w:t xml:space="preserve"> </w:t>
      </w:r>
      <w:r w:rsidRPr="00602838">
        <w:rPr>
          <w:bCs/>
          <w:snapToGrid w:val="0"/>
          <w:lang w:val="hr-HR"/>
        </w:rPr>
        <w:t xml:space="preserve">koji nisu </w:t>
      </w:r>
      <w:r w:rsidR="005B3AB6">
        <w:rPr>
          <w:bCs/>
          <w:snapToGrid w:val="0"/>
          <w:lang w:val="hr-HR"/>
        </w:rPr>
        <w:t>potaknuti</w:t>
      </w:r>
      <w:r w:rsidRPr="00602838">
        <w:rPr>
          <w:bCs/>
          <w:snapToGrid w:val="0"/>
          <w:lang w:val="hr-HR"/>
        </w:rPr>
        <w:t xml:space="preserve"> tjelesnom aktivnošću. Odmah potražite liječničku pomoć ako osjetite simptome koji mogu biti znakovi intersticijske bolesti pluća.</w:t>
      </w:r>
    </w:p>
    <w:p w14:paraId="52EB3A6C" w14:textId="77777777" w:rsidR="00602838" w:rsidRDefault="00602838" w:rsidP="00F04BEB">
      <w:pPr>
        <w:keepNext/>
        <w:numPr>
          <w:ilvl w:val="12"/>
          <w:numId w:val="0"/>
        </w:numPr>
        <w:spacing w:line="240" w:lineRule="auto"/>
        <w:rPr>
          <w:b/>
          <w:snapToGrid w:val="0"/>
          <w:lang w:val="hr-HR"/>
        </w:rPr>
      </w:pPr>
    </w:p>
    <w:p w14:paraId="214275FD" w14:textId="7D30C464" w:rsidR="00F04BEB" w:rsidRPr="00B32DE4" w:rsidRDefault="00E54339" w:rsidP="00F04BEB">
      <w:pPr>
        <w:keepNext/>
        <w:numPr>
          <w:ilvl w:val="12"/>
          <w:numId w:val="0"/>
        </w:numPr>
        <w:spacing w:line="240" w:lineRule="auto"/>
        <w:rPr>
          <w:b/>
          <w:szCs w:val="22"/>
          <w:lang w:val="hr-HR"/>
        </w:rPr>
      </w:pPr>
      <w:r w:rsidRPr="00B32DE4">
        <w:rPr>
          <w:b/>
          <w:snapToGrid w:val="0"/>
          <w:lang w:val="hr-HR"/>
        </w:rPr>
        <w:t xml:space="preserve">Djeca i </w:t>
      </w:r>
      <w:r w:rsidRPr="00B32DE4">
        <w:rPr>
          <w:b/>
          <w:snapToGrid w:val="0"/>
          <w:szCs w:val="22"/>
          <w:lang w:val="hr-HR"/>
        </w:rPr>
        <w:t>adolescenti</w:t>
      </w:r>
    </w:p>
    <w:p w14:paraId="0DB52A14" w14:textId="77777777" w:rsidR="00E54339" w:rsidRPr="00B32DE4" w:rsidRDefault="003805B5" w:rsidP="00F04BEB">
      <w:pPr>
        <w:spacing w:line="240" w:lineRule="auto"/>
        <w:rPr>
          <w:szCs w:val="22"/>
          <w:lang w:val="hr-HR"/>
        </w:rPr>
      </w:pPr>
      <w:r w:rsidRPr="00B32DE4">
        <w:rPr>
          <w:szCs w:val="22"/>
          <w:lang w:val="hr-HR"/>
        </w:rPr>
        <w:t>Caelyx pegylated liposomal</w:t>
      </w:r>
      <w:r w:rsidR="00E54339" w:rsidRPr="00B32DE4">
        <w:rPr>
          <w:szCs w:val="22"/>
          <w:lang w:val="hr-HR"/>
        </w:rPr>
        <w:t xml:space="preserve"> se ne smije primjenjivati u djece i adolescenata, </w:t>
      </w:r>
      <w:r w:rsidR="00E54339" w:rsidRPr="00B32DE4">
        <w:rPr>
          <w:lang w:val="hr-HR"/>
        </w:rPr>
        <w:t>jer nije poznato kako će lijek djelovati na njih</w:t>
      </w:r>
      <w:r w:rsidR="00E54339" w:rsidRPr="00B32DE4">
        <w:rPr>
          <w:szCs w:val="22"/>
          <w:lang w:val="hr-HR"/>
        </w:rPr>
        <w:t>.</w:t>
      </w:r>
    </w:p>
    <w:p w14:paraId="7A1BF975" w14:textId="77777777" w:rsidR="00E54339" w:rsidRPr="00B32DE4" w:rsidRDefault="00E54339" w:rsidP="00F04BEB">
      <w:pPr>
        <w:numPr>
          <w:ilvl w:val="12"/>
          <w:numId w:val="0"/>
        </w:numPr>
        <w:spacing w:line="240" w:lineRule="auto"/>
        <w:rPr>
          <w:b/>
          <w:szCs w:val="22"/>
          <w:lang w:val="hr-HR"/>
        </w:rPr>
      </w:pPr>
    </w:p>
    <w:p w14:paraId="1E3E068D" w14:textId="77777777" w:rsidR="00E54339" w:rsidRPr="00B32DE4" w:rsidRDefault="00E54339" w:rsidP="006C28C9">
      <w:pPr>
        <w:keepNext/>
        <w:numPr>
          <w:ilvl w:val="12"/>
          <w:numId w:val="0"/>
        </w:numPr>
        <w:spacing w:line="240" w:lineRule="auto"/>
        <w:ind w:right="-2"/>
        <w:rPr>
          <w:b/>
          <w:szCs w:val="22"/>
          <w:lang w:val="hr-HR"/>
        </w:rPr>
      </w:pPr>
      <w:r w:rsidRPr="00B32DE4">
        <w:rPr>
          <w:b/>
          <w:szCs w:val="22"/>
          <w:lang w:val="hr-HR"/>
        </w:rPr>
        <w:t>Drugi lijekovi i</w:t>
      </w:r>
      <w:r w:rsidRPr="00B32DE4" w:rsidDel="00E54339">
        <w:rPr>
          <w:b/>
          <w:szCs w:val="22"/>
          <w:lang w:val="hr-HR"/>
        </w:rPr>
        <w:t xml:space="preserve"> </w:t>
      </w:r>
      <w:r w:rsidR="003805B5" w:rsidRPr="00B32DE4">
        <w:rPr>
          <w:b/>
          <w:szCs w:val="22"/>
          <w:lang w:val="hr-HR"/>
        </w:rPr>
        <w:t>Caelyx pegylated liposomal</w:t>
      </w:r>
    </w:p>
    <w:p w14:paraId="4C8E0B3D" w14:textId="77777777" w:rsidR="00883EE4" w:rsidRPr="00B32DE4" w:rsidRDefault="00883EE4" w:rsidP="00F04BEB">
      <w:pPr>
        <w:numPr>
          <w:ilvl w:val="12"/>
          <w:numId w:val="0"/>
        </w:numPr>
        <w:spacing w:line="240" w:lineRule="auto"/>
        <w:ind w:right="-2"/>
        <w:rPr>
          <w:szCs w:val="22"/>
          <w:lang w:val="hr-HR"/>
        </w:rPr>
      </w:pPr>
      <w:r w:rsidRPr="00B32DE4">
        <w:rPr>
          <w:szCs w:val="22"/>
          <w:lang w:val="hr-HR"/>
        </w:rPr>
        <w:t>Obavijestite svog liječnika ili ljekarnika</w:t>
      </w:r>
    </w:p>
    <w:p w14:paraId="00520FF6" w14:textId="77777777" w:rsidR="00883EE4" w:rsidRPr="00B32DE4" w:rsidRDefault="00191DD8" w:rsidP="00F04BEB">
      <w:pPr>
        <w:numPr>
          <w:ilvl w:val="0"/>
          <w:numId w:val="14"/>
        </w:numPr>
        <w:spacing w:line="240" w:lineRule="auto"/>
        <w:ind w:left="567" w:right="-2" w:hanging="567"/>
        <w:rPr>
          <w:szCs w:val="22"/>
          <w:lang w:val="hr-HR"/>
        </w:rPr>
      </w:pPr>
      <w:r w:rsidRPr="00B32DE4">
        <w:rPr>
          <w:szCs w:val="22"/>
          <w:lang w:val="hr-HR"/>
        </w:rPr>
        <w:t xml:space="preserve">ako </w:t>
      </w:r>
      <w:r w:rsidR="00883EE4" w:rsidRPr="00B32DE4">
        <w:rPr>
          <w:szCs w:val="22"/>
          <w:lang w:val="hr-HR"/>
        </w:rPr>
        <w:t>uzimate</w:t>
      </w:r>
      <w:r w:rsidR="00194995" w:rsidRPr="00B32DE4">
        <w:rPr>
          <w:szCs w:val="22"/>
          <w:lang w:val="hr-HR"/>
        </w:rPr>
        <w:t>,</w:t>
      </w:r>
      <w:r w:rsidR="00883EE4" w:rsidRPr="00B32DE4">
        <w:rPr>
          <w:szCs w:val="22"/>
          <w:lang w:val="hr-HR"/>
        </w:rPr>
        <w:t xml:space="preserve"> nedavno </w:t>
      </w:r>
      <w:r w:rsidR="00194995" w:rsidRPr="00B32DE4">
        <w:rPr>
          <w:szCs w:val="22"/>
          <w:lang w:val="hr-HR"/>
        </w:rPr>
        <w:t xml:space="preserve">ste </w:t>
      </w:r>
      <w:r w:rsidR="00E54339" w:rsidRPr="00B32DE4">
        <w:rPr>
          <w:szCs w:val="22"/>
          <w:lang w:val="hr-HR"/>
        </w:rPr>
        <w:t xml:space="preserve">uzeli </w:t>
      </w:r>
      <w:r w:rsidR="00883EE4" w:rsidRPr="00B32DE4">
        <w:rPr>
          <w:szCs w:val="22"/>
          <w:lang w:val="hr-HR"/>
        </w:rPr>
        <w:t>bilo koje druge lijekove, uključujući i one koje ste nabavili bez recepta</w:t>
      </w:r>
      <w:r w:rsidR="00B845EC" w:rsidRPr="00B32DE4">
        <w:rPr>
          <w:szCs w:val="22"/>
          <w:lang w:val="hr-HR"/>
        </w:rPr>
        <w:t>;</w:t>
      </w:r>
    </w:p>
    <w:p w14:paraId="673AF9F3" w14:textId="77777777" w:rsidR="00883EE4" w:rsidRPr="00B32DE4" w:rsidRDefault="00883EE4" w:rsidP="00F04BEB">
      <w:pPr>
        <w:numPr>
          <w:ilvl w:val="0"/>
          <w:numId w:val="14"/>
        </w:numPr>
        <w:spacing w:line="240" w:lineRule="auto"/>
        <w:ind w:left="567" w:hanging="567"/>
        <w:rPr>
          <w:szCs w:val="22"/>
          <w:lang w:val="hr-HR"/>
        </w:rPr>
      </w:pPr>
      <w:r w:rsidRPr="00B32DE4">
        <w:rPr>
          <w:szCs w:val="22"/>
          <w:lang w:val="hr-HR"/>
        </w:rPr>
        <w:t>o svakom drugom lijeku za liječenje raka koj</w:t>
      </w:r>
      <w:r w:rsidR="00E2305A" w:rsidRPr="00B32DE4">
        <w:rPr>
          <w:szCs w:val="22"/>
          <w:lang w:val="hr-HR"/>
        </w:rPr>
        <w:t>i</w:t>
      </w:r>
      <w:r w:rsidRPr="00B32DE4">
        <w:rPr>
          <w:szCs w:val="22"/>
          <w:lang w:val="hr-HR"/>
        </w:rPr>
        <w:t xml:space="preserve"> uzimate ili ste uzimali, zato što je potreban osobit oprez kad se radi o lijekovima koji smanjuju broj bijelih krvnih stanica jer </w:t>
      </w:r>
      <w:r w:rsidR="003C37EE" w:rsidRPr="00B32DE4">
        <w:rPr>
          <w:szCs w:val="22"/>
          <w:lang w:val="hr-HR"/>
        </w:rPr>
        <w:t xml:space="preserve">ovaj lijek </w:t>
      </w:r>
      <w:r w:rsidRPr="00B32DE4">
        <w:rPr>
          <w:szCs w:val="22"/>
          <w:lang w:val="hr-HR"/>
        </w:rPr>
        <w:t>može prouzročiti daljnje smanjenje broja bijelih krvnih stanica. Ako niste sigurni koje ste lijekove primali ili koje ste bolesti imali, razgovarajte o tome sa svojim liječnikom.</w:t>
      </w:r>
    </w:p>
    <w:p w14:paraId="5C93D836" w14:textId="77777777" w:rsidR="00883EE4" w:rsidRPr="00B32DE4" w:rsidRDefault="00883EE4" w:rsidP="00F04BEB">
      <w:pPr>
        <w:numPr>
          <w:ilvl w:val="12"/>
          <w:numId w:val="0"/>
        </w:numPr>
        <w:spacing w:line="240" w:lineRule="auto"/>
        <w:rPr>
          <w:b/>
          <w:szCs w:val="22"/>
          <w:lang w:val="hr-HR"/>
        </w:rPr>
      </w:pPr>
    </w:p>
    <w:p w14:paraId="2EDA7E4A" w14:textId="77777777" w:rsidR="00883EE4" w:rsidRPr="00B32DE4" w:rsidRDefault="00883EE4" w:rsidP="006C28C9">
      <w:pPr>
        <w:keepNext/>
        <w:numPr>
          <w:ilvl w:val="12"/>
          <w:numId w:val="0"/>
        </w:numPr>
        <w:spacing w:line="240" w:lineRule="auto"/>
        <w:rPr>
          <w:szCs w:val="22"/>
          <w:lang w:val="hr-HR"/>
        </w:rPr>
      </w:pPr>
      <w:r w:rsidRPr="00B32DE4">
        <w:rPr>
          <w:b/>
          <w:szCs w:val="22"/>
          <w:lang w:val="hr-HR"/>
        </w:rPr>
        <w:t>Trudnoća i dojenje</w:t>
      </w:r>
    </w:p>
    <w:p w14:paraId="0F2B9B3A" w14:textId="77777777" w:rsidR="00883EE4" w:rsidRPr="00B32DE4" w:rsidRDefault="00891107" w:rsidP="00F04BEB">
      <w:pPr>
        <w:pStyle w:val="EndnoteText"/>
        <w:numPr>
          <w:ilvl w:val="12"/>
          <w:numId w:val="0"/>
        </w:numPr>
        <w:tabs>
          <w:tab w:val="clear" w:pos="567"/>
        </w:tabs>
        <w:rPr>
          <w:szCs w:val="22"/>
          <w:lang w:val="hr-HR"/>
        </w:rPr>
      </w:pPr>
      <w:r w:rsidRPr="00B32DE4">
        <w:rPr>
          <w:szCs w:val="22"/>
          <w:lang w:val="hr-HR"/>
        </w:rPr>
        <w:t>Obratite se svom liječniku ili ljekarniku za savjet prije nego uzmete bilo koji lijek.</w:t>
      </w:r>
    </w:p>
    <w:p w14:paraId="16EEB858" w14:textId="77777777" w:rsidR="00191DD8" w:rsidRPr="00712DD4" w:rsidRDefault="00191DD8" w:rsidP="00F04BEB">
      <w:pPr>
        <w:pStyle w:val="EndnoteText"/>
        <w:numPr>
          <w:ilvl w:val="12"/>
          <w:numId w:val="0"/>
        </w:numPr>
        <w:tabs>
          <w:tab w:val="clear" w:pos="567"/>
        </w:tabs>
        <w:rPr>
          <w:bCs/>
          <w:szCs w:val="22"/>
          <w:lang w:val="hr-HR"/>
        </w:rPr>
      </w:pPr>
    </w:p>
    <w:p w14:paraId="5F22CB41" w14:textId="77777777" w:rsidR="00B32DE4" w:rsidRPr="00712DD4" w:rsidRDefault="00883EE4" w:rsidP="00B32DE4">
      <w:pPr>
        <w:rPr>
          <w:bCs/>
          <w:lang w:val="hr-HR"/>
        </w:rPr>
      </w:pPr>
      <w:r w:rsidRPr="00712DD4">
        <w:rPr>
          <w:bCs/>
          <w:szCs w:val="22"/>
          <w:lang w:val="hr-HR"/>
        </w:rPr>
        <w:t xml:space="preserve">Budući da djelatna tvar doksorubicinklorid u </w:t>
      </w:r>
      <w:r w:rsidR="00577CDB" w:rsidRPr="00712DD4">
        <w:rPr>
          <w:bCs/>
          <w:szCs w:val="22"/>
          <w:lang w:val="hr-HR"/>
        </w:rPr>
        <w:t xml:space="preserve">lijeku </w:t>
      </w:r>
      <w:r w:rsidR="003805B5" w:rsidRPr="00712DD4">
        <w:rPr>
          <w:bCs/>
          <w:szCs w:val="22"/>
          <w:lang w:val="hr-HR"/>
        </w:rPr>
        <w:t>Caelyx pegylated liposomal</w:t>
      </w:r>
      <w:r w:rsidRPr="00712DD4">
        <w:rPr>
          <w:bCs/>
          <w:szCs w:val="22"/>
          <w:lang w:val="hr-HR"/>
        </w:rPr>
        <w:t xml:space="preserve"> može prouzročiti urođene mane, važno je da obavijestite liječnika ako mislite da ste trudni. </w:t>
      </w:r>
    </w:p>
    <w:p w14:paraId="63280F9C" w14:textId="645AC840" w:rsidR="00D501C8" w:rsidRPr="00B32DE4" w:rsidRDefault="00D501C8" w:rsidP="00D501C8">
      <w:pPr>
        <w:rPr>
          <w:lang w:val="hr-HR"/>
        </w:rPr>
      </w:pPr>
      <w:r>
        <w:rPr>
          <w:lang w:val="hr-HR"/>
        </w:rPr>
        <w:t>Žene moraju izbjegavati trudnoću i koristiti kontracepciju dok uzimaju</w:t>
      </w:r>
      <w:r w:rsidRPr="00B32DE4">
        <w:rPr>
          <w:lang w:val="hr-HR"/>
        </w:rPr>
        <w:t xml:space="preserve"> Caelyx pegylated liposomal </w:t>
      </w:r>
      <w:r>
        <w:rPr>
          <w:lang w:val="hr-HR"/>
        </w:rPr>
        <w:t xml:space="preserve">i tijekom </w:t>
      </w:r>
      <w:r w:rsidR="00916330">
        <w:rPr>
          <w:lang w:val="hr-HR"/>
        </w:rPr>
        <w:t>8</w:t>
      </w:r>
      <w:r>
        <w:rPr>
          <w:lang w:val="hr-HR"/>
        </w:rPr>
        <w:t xml:space="preserve"> mjeseci nakon prekida</w:t>
      </w:r>
      <w:r w:rsidRPr="00B32DE4">
        <w:rPr>
          <w:lang w:val="hr-HR"/>
        </w:rPr>
        <w:t xml:space="preserve"> </w:t>
      </w:r>
      <w:r>
        <w:rPr>
          <w:lang w:val="hr-HR"/>
        </w:rPr>
        <w:t>liječenja lijekom</w:t>
      </w:r>
      <w:r w:rsidRPr="00B32DE4">
        <w:rPr>
          <w:lang w:val="hr-HR"/>
        </w:rPr>
        <w:t xml:space="preserve"> Caelyx pegylated liposomal. </w:t>
      </w:r>
    </w:p>
    <w:p w14:paraId="12EBB7A1" w14:textId="09C11AE4" w:rsidR="00D501C8" w:rsidRDefault="00D501C8" w:rsidP="00D501C8">
      <w:pPr>
        <w:pStyle w:val="EndnoteText"/>
        <w:numPr>
          <w:ilvl w:val="12"/>
          <w:numId w:val="0"/>
        </w:numPr>
        <w:tabs>
          <w:tab w:val="clear" w:pos="567"/>
        </w:tabs>
        <w:rPr>
          <w:lang w:val="hr-HR"/>
        </w:rPr>
      </w:pPr>
      <w:r>
        <w:rPr>
          <w:lang w:val="hr-HR"/>
        </w:rPr>
        <w:t>Muškarci moraju koristiti kontracepciju dok uzimaju</w:t>
      </w:r>
      <w:r w:rsidRPr="00B32DE4">
        <w:rPr>
          <w:lang w:val="hr-HR"/>
        </w:rPr>
        <w:t xml:space="preserve"> Caelyx pegylated liposomal </w:t>
      </w:r>
      <w:r>
        <w:rPr>
          <w:lang w:val="hr-HR"/>
        </w:rPr>
        <w:t xml:space="preserve">i </w:t>
      </w:r>
      <w:r w:rsidR="00C809FF">
        <w:rPr>
          <w:lang w:val="hr-HR"/>
        </w:rPr>
        <w:t xml:space="preserve">tijekom </w:t>
      </w:r>
      <w:r w:rsidR="00064D3B">
        <w:rPr>
          <w:lang w:val="hr-HR"/>
        </w:rPr>
        <w:t>6</w:t>
      </w:r>
      <w:r>
        <w:rPr>
          <w:lang w:val="hr-HR"/>
        </w:rPr>
        <w:t xml:space="preserve"> mjeseci nakon prekida uzimanja lijeka</w:t>
      </w:r>
      <w:r w:rsidRPr="00B32DE4">
        <w:rPr>
          <w:lang w:val="hr-HR"/>
        </w:rPr>
        <w:t xml:space="preserve"> Caelyx pegylated liposomal, </w:t>
      </w:r>
      <w:r w:rsidR="00282960">
        <w:rPr>
          <w:lang w:val="hr-HR"/>
        </w:rPr>
        <w:t>kako</w:t>
      </w:r>
      <w:r>
        <w:rPr>
          <w:lang w:val="hr-HR"/>
        </w:rPr>
        <w:t xml:space="preserve"> njihova partnerica ne bi zatrudnjela.</w:t>
      </w:r>
    </w:p>
    <w:p w14:paraId="77F05ACD" w14:textId="18134CAA" w:rsidR="00883EE4" w:rsidRPr="00B32DE4" w:rsidRDefault="00883EE4" w:rsidP="00D501C8">
      <w:pPr>
        <w:pStyle w:val="EndnoteText"/>
        <w:numPr>
          <w:ilvl w:val="12"/>
          <w:numId w:val="0"/>
        </w:numPr>
        <w:tabs>
          <w:tab w:val="clear" w:pos="567"/>
        </w:tabs>
        <w:rPr>
          <w:szCs w:val="22"/>
          <w:lang w:val="hr-HR"/>
        </w:rPr>
      </w:pPr>
      <w:r w:rsidRPr="00B32DE4">
        <w:rPr>
          <w:szCs w:val="22"/>
          <w:lang w:val="hr-HR"/>
        </w:rPr>
        <w:t xml:space="preserve">Budući da doksorubicinklorid može biti štetan za dojenu djecu, žene moraju prekinuti dojenje prije početka liječenja </w:t>
      </w:r>
      <w:r w:rsidR="00577CDB" w:rsidRPr="00B32DE4">
        <w:rPr>
          <w:szCs w:val="22"/>
          <w:lang w:val="hr-HR"/>
        </w:rPr>
        <w:t xml:space="preserve">lijekom </w:t>
      </w:r>
      <w:r w:rsidR="003805B5" w:rsidRPr="00B32DE4">
        <w:rPr>
          <w:szCs w:val="22"/>
          <w:lang w:val="hr-HR"/>
        </w:rPr>
        <w:t>Caelyx pegylated liposomal</w:t>
      </w:r>
      <w:r w:rsidRPr="00B32DE4">
        <w:rPr>
          <w:szCs w:val="22"/>
          <w:lang w:val="hr-HR"/>
        </w:rPr>
        <w:t>. Liječnici preporučuju ženama inficiranima HIV-om da ne doje svoju djecu ni pod kojim okolnostima</w:t>
      </w:r>
      <w:r w:rsidR="003C37EE" w:rsidRPr="00B32DE4">
        <w:rPr>
          <w:szCs w:val="22"/>
          <w:lang w:val="hr-HR"/>
        </w:rPr>
        <w:t xml:space="preserve"> kako bi </w:t>
      </w:r>
      <w:r w:rsidR="002273FE" w:rsidRPr="00B32DE4">
        <w:rPr>
          <w:szCs w:val="22"/>
          <w:lang w:val="hr-HR"/>
        </w:rPr>
        <w:t>i</w:t>
      </w:r>
      <w:r w:rsidR="003C37EE" w:rsidRPr="00B32DE4">
        <w:rPr>
          <w:szCs w:val="22"/>
          <w:lang w:val="hr-HR"/>
        </w:rPr>
        <w:t>zbjegle</w:t>
      </w:r>
      <w:r w:rsidRPr="00B32DE4">
        <w:rPr>
          <w:szCs w:val="22"/>
          <w:lang w:val="hr-HR"/>
        </w:rPr>
        <w:t xml:space="preserve"> prijenos HIV-a.</w:t>
      </w:r>
    </w:p>
    <w:p w14:paraId="5AD856F8" w14:textId="77777777" w:rsidR="00883EE4" w:rsidRPr="00B32DE4" w:rsidRDefault="00883EE4" w:rsidP="00F04BEB">
      <w:pPr>
        <w:pStyle w:val="EndnoteText"/>
        <w:numPr>
          <w:ilvl w:val="12"/>
          <w:numId w:val="0"/>
        </w:numPr>
        <w:tabs>
          <w:tab w:val="clear" w:pos="567"/>
        </w:tabs>
        <w:rPr>
          <w:szCs w:val="22"/>
          <w:lang w:val="hr-HR"/>
        </w:rPr>
      </w:pPr>
    </w:p>
    <w:p w14:paraId="388D4288" w14:textId="77777777" w:rsidR="00883EE4" w:rsidRPr="00B32DE4" w:rsidRDefault="00883EE4" w:rsidP="006C28C9">
      <w:pPr>
        <w:keepNext/>
        <w:numPr>
          <w:ilvl w:val="12"/>
          <w:numId w:val="0"/>
        </w:numPr>
        <w:spacing w:line="240" w:lineRule="auto"/>
        <w:ind w:right="-2"/>
        <w:rPr>
          <w:szCs w:val="22"/>
          <w:lang w:val="hr-HR"/>
        </w:rPr>
      </w:pPr>
      <w:r w:rsidRPr="00B32DE4">
        <w:rPr>
          <w:b/>
          <w:szCs w:val="22"/>
          <w:lang w:val="hr-HR"/>
        </w:rPr>
        <w:t>Upravljanje vozilima i strojevima</w:t>
      </w:r>
    </w:p>
    <w:p w14:paraId="1E3E3E77" w14:textId="77777777" w:rsidR="00883EE4" w:rsidRPr="00B32DE4" w:rsidRDefault="00883EE4" w:rsidP="00F04BEB">
      <w:pPr>
        <w:numPr>
          <w:ilvl w:val="12"/>
          <w:numId w:val="0"/>
        </w:numPr>
        <w:spacing w:line="240" w:lineRule="auto"/>
        <w:ind w:right="-29"/>
        <w:rPr>
          <w:szCs w:val="22"/>
          <w:lang w:val="hr-HR"/>
        </w:rPr>
      </w:pPr>
      <w:r w:rsidRPr="00B32DE4">
        <w:rPr>
          <w:szCs w:val="22"/>
          <w:lang w:val="hr-HR"/>
        </w:rPr>
        <w:t xml:space="preserve">Nemojte voziti ni koristiti alate ni strojeve ako zbog liječenja </w:t>
      </w:r>
      <w:r w:rsidR="00577CDB" w:rsidRPr="00B32DE4">
        <w:rPr>
          <w:szCs w:val="22"/>
          <w:lang w:val="hr-HR"/>
        </w:rPr>
        <w:t xml:space="preserve">lijekom </w:t>
      </w:r>
      <w:r w:rsidR="003805B5" w:rsidRPr="00B32DE4">
        <w:rPr>
          <w:szCs w:val="22"/>
          <w:lang w:val="hr-HR"/>
        </w:rPr>
        <w:t>Caelyx pegylated liposomal</w:t>
      </w:r>
      <w:r w:rsidRPr="00B32DE4">
        <w:rPr>
          <w:szCs w:val="22"/>
          <w:lang w:val="hr-HR"/>
        </w:rPr>
        <w:t xml:space="preserve"> osjećate umor ili pospanost.</w:t>
      </w:r>
    </w:p>
    <w:p w14:paraId="54EF13A7" w14:textId="77777777" w:rsidR="00883EE4" w:rsidRPr="00B32DE4" w:rsidRDefault="00883EE4" w:rsidP="00F04BEB">
      <w:pPr>
        <w:numPr>
          <w:ilvl w:val="12"/>
          <w:numId w:val="0"/>
        </w:numPr>
        <w:spacing w:line="240" w:lineRule="auto"/>
        <w:ind w:right="-29"/>
        <w:rPr>
          <w:szCs w:val="22"/>
          <w:lang w:val="hr-HR"/>
        </w:rPr>
      </w:pPr>
    </w:p>
    <w:p w14:paraId="72D1BEE3" w14:textId="77777777" w:rsidR="00057D3E" w:rsidRPr="00B32DE4" w:rsidRDefault="003805B5" w:rsidP="006C28C9">
      <w:pPr>
        <w:keepNext/>
        <w:rPr>
          <w:b/>
          <w:lang w:val="hr-HR"/>
        </w:rPr>
      </w:pPr>
      <w:r w:rsidRPr="00B32DE4">
        <w:rPr>
          <w:b/>
          <w:lang w:val="hr-HR"/>
        </w:rPr>
        <w:t>Caelyx pegylated liposomal</w:t>
      </w:r>
      <w:r w:rsidR="00057D3E" w:rsidRPr="00B32DE4">
        <w:rPr>
          <w:b/>
          <w:lang w:val="hr-HR"/>
        </w:rPr>
        <w:t xml:space="preserve"> sadrži sojino ulje i natrij</w:t>
      </w:r>
    </w:p>
    <w:p w14:paraId="739506C5" w14:textId="77777777" w:rsidR="00057D3E" w:rsidRPr="00B32DE4" w:rsidRDefault="003805B5" w:rsidP="00057D3E">
      <w:pPr>
        <w:rPr>
          <w:lang w:val="hr-HR"/>
        </w:rPr>
      </w:pPr>
      <w:r w:rsidRPr="00B32DE4">
        <w:rPr>
          <w:lang w:val="hr-HR"/>
        </w:rPr>
        <w:t>Caelyx pegylated liposomal</w:t>
      </w:r>
      <w:r w:rsidR="00057D3E" w:rsidRPr="00B32DE4">
        <w:rPr>
          <w:lang w:val="hr-HR"/>
        </w:rPr>
        <w:t xml:space="preserve"> sadrži sojino ulje. Ako ste alergični na kikiriki ili soju, nemojte uzimati ovaj lijek.</w:t>
      </w:r>
    </w:p>
    <w:p w14:paraId="37319A98" w14:textId="77777777" w:rsidR="00057D3E" w:rsidRPr="00B32DE4" w:rsidRDefault="003805B5" w:rsidP="00057D3E">
      <w:pPr>
        <w:rPr>
          <w:lang w:val="hr-HR"/>
        </w:rPr>
      </w:pPr>
      <w:r w:rsidRPr="00B32DE4">
        <w:rPr>
          <w:lang w:val="hr-HR"/>
        </w:rPr>
        <w:t>Caelyx pegylated liposomal</w:t>
      </w:r>
      <w:r w:rsidR="00057D3E" w:rsidRPr="00B32DE4">
        <w:rPr>
          <w:lang w:val="hr-HR"/>
        </w:rPr>
        <w:t xml:space="preserve"> sadrži manje od 1 mmol (23 mg) natrija po doz</w:t>
      </w:r>
      <w:r w:rsidR="00135D99" w:rsidRPr="00B32DE4">
        <w:rPr>
          <w:lang w:val="hr-HR"/>
        </w:rPr>
        <w:t>i</w:t>
      </w:r>
      <w:r w:rsidR="00057D3E" w:rsidRPr="00B32DE4">
        <w:rPr>
          <w:lang w:val="hr-HR"/>
        </w:rPr>
        <w:t>, tj. zanemarive količine natrija.</w:t>
      </w:r>
    </w:p>
    <w:p w14:paraId="050489C5" w14:textId="77777777" w:rsidR="00057D3E" w:rsidRPr="00B32DE4" w:rsidRDefault="00057D3E" w:rsidP="00057D3E">
      <w:pPr>
        <w:rPr>
          <w:lang w:val="hr-HR"/>
        </w:rPr>
      </w:pPr>
    </w:p>
    <w:p w14:paraId="1A260829" w14:textId="77777777" w:rsidR="00883EE4" w:rsidRPr="00B32DE4" w:rsidRDefault="00883EE4" w:rsidP="00F04BEB">
      <w:pPr>
        <w:spacing w:line="240" w:lineRule="auto"/>
        <w:ind w:right="-2"/>
        <w:rPr>
          <w:szCs w:val="22"/>
          <w:lang w:val="hr-HR"/>
        </w:rPr>
      </w:pPr>
    </w:p>
    <w:p w14:paraId="4013CC36" w14:textId="77777777" w:rsidR="00883EE4" w:rsidRPr="00B32DE4" w:rsidRDefault="00883EE4" w:rsidP="006C28C9">
      <w:pPr>
        <w:keepNext/>
        <w:spacing w:line="240" w:lineRule="auto"/>
        <w:ind w:left="567" w:right="-2" w:hanging="567"/>
        <w:rPr>
          <w:b/>
          <w:szCs w:val="22"/>
          <w:lang w:val="hr-HR"/>
        </w:rPr>
      </w:pPr>
      <w:r w:rsidRPr="00B32DE4">
        <w:rPr>
          <w:b/>
          <w:szCs w:val="22"/>
          <w:lang w:val="hr-HR"/>
        </w:rPr>
        <w:t>3.</w:t>
      </w:r>
      <w:r w:rsidRPr="00B32DE4">
        <w:rPr>
          <w:b/>
          <w:szCs w:val="22"/>
          <w:lang w:val="hr-HR"/>
        </w:rPr>
        <w:tab/>
      </w:r>
      <w:r w:rsidR="00191DD8" w:rsidRPr="00B32DE4">
        <w:rPr>
          <w:b/>
          <w:szCs w:val="22"/>
          <w:lang w:val="hr-HR"/>
        </w:rPr>
        <w:t xml:space="preserve">Kako primjenjivati </w:t>
      </w:r>
      <w:r w:rsidR="003805B5" w:rsidRPr="00B32DE4">
        <w:rPr>
          <w:b/>
          <w:szCs w:val="22"/>
          <w:lang w:val="hr-HR"/>
        </w:rPr>
        <w:t>Caelyx pegylated liposomal</w:t>
      </w:r>
    </w:p>
    <w:p w14:paraId="528DF9C0" w14:textId="77777777" w:rsidR="00883EE4" w:rsidRPr="00B32DE4" w:rsidRDefault="00883EE4" w:rsidP="006C28C9">
      <w:pPr>
        <w:keepNext/>
        <w:spacing w:line="240" w:lineRule="auto"/>
        <w:rPr>
          <w:szCs w:val="22"/>
          <w:lang w:val="hr-HR"/>
        </w:rPr>
      </w:pPr>
    </w:p>
    <w:p w14:paraId="2BB31531" w14:textId="77777777" w:rsidR="00883EE4" w:rsidRPr="00B32DE4" w:rsidRDefault="003805B5" w:rsidP="00F04BEB">
      <w:pPr>
        <w:pStyle w:val="BodyText"/>
        <w:spacing w:line="240" w:lineRule="auto"/>
        <w:rPr>
          <w:b w:val="0"/>
          <w:i w:val="0"/>
          <w:szCs w:val="22"/>
          <w:lang w:val="hr-HR"/>
        </w:rPr>
      </w:pPr>
      <w:r w:rsidRPr="00B32DE4">
        <w:rPr>
          <w:b w:val="0"/>
          <w:i w:val="0"/>
          <w:szCs w:val="22"/>
          <w:lang w:val="hr-HR"/>
        </w:rPr>
        <w:t>Caelyx pegylated liposomal</w:t>
      </w:r>
      <w:r w:rsidR="00883EE4" w:rsidRPr="00B32DE4">
        <w:rPr>
          <w:b w:val="0"/>
          <w:i w:val="0"/>
          <w:szCs w:val="22"/>
          <w:lang w:val="hr-HR"/>
        </w:rPr>
        <w:t xml:space="preserve"> je jedinstveni oblik lijeka. Ne smije se </w:t>
      </w:r>
      <w:r w:rsidR="006774FA" w:rsidRPr="00B32DE4">
        <w:rPr>
          <w:b w:val="0"/>
          <w:i w:val="0"/>
          <w:szCs w:val="22"/>
          <w:lang w:val="hr-HR"/>
        </w:rPr>
        <w:t xml:space="preserve">naizmjence </w:t>
      </w:r>
      <w:r w:rsidR="00883EE4" w:rsidRPr="00B32DE4">
        <w:rPr>
          <w:b w:val="0"/>
          <w:i w:val="0"/>
          <w:szCs w:val="22"/>
          <w:lang w:val="hr-HR"/>
        </w:rPr>
        <w:t xml:space="preserve">primjenjivati </w:t>
      </w:r>
      <w:r w:rsidR="006774FA" w:rsidRPr="00B32DE4">
        <w:rPr>
          <w:b w:val="0"/>
          <w:i w:val="0"/>
          <w:szCs w:val="22"/>
          <w:lang w:val="hr-HR"/>
        </w:rPr>
        <w:t xml:space="preserve">s </w:t>
      </w:r>
      <w:r w:rsidR="00883EE4" w:rsidRPr="00B32DE4">
        <w:rPr>
          <w:b w:val="0"/>
          <w:i w:val="0"/>
          <w:szCs w:val="22"/>
          <w:lang w:val="hr-HR"/>
        </w:rPr>
        <w:t>drugi</w:t>
      </w:r>
      <w:r w:rsidR="006774FA" w:rsidRPr="00B32DE4">
        <w:rPr>
          <w:b w:val="0"/>
          <w:i w:val="0"/>
          <w:szCs w:val="22"/>
          <w:lang w:val="hr-HR"/>
        </w:rPr>
        <w:t>m</w:t>
      </w:r>
      <w:r w:rsidR="00883EE4" w:rsidRPr="00B32DE4">
        <w:rPr>
          <w:b w:val="0"/>
          <w:i w:val="0"/>
          <w:szCs w:val="22"/>
          <w:lang w:val="hr-HR"/>
        </w:rPr>
        <w:t xml:space="preserve"> obli</w:t>
      </w:r>
      <w:r w:rsidR="006774FA" w:rsidRPr="00B32DE4">
        <w:rPr>
          <w:b w:val="0"/>
          <w:i w:val="0"/>
          <w:szCs w:val="22"/>
          <w:lang w:val="hr-HR"/>
        </w:rPr>
        <w:t>cim</w:t>
      </w:r>
      <w:r w:rsidR="00883EE4" w:rsidRPr="00B32DE4">
        <w:rPr>
          <w:b w:val="0"/>
          <w:i w:val="0"/>
          <w:szCs w:val="22"/>
          <w:lang w:val="hr-HR"/>
        </w:rPr>
        <w:t>a doksorubicinklorida.</w:t>
      </w:r>
    </w:p>
    <w:p w14:paraId="1040B57F" w14:textId="77777777" w:rsidR="00883EE4" w:rsidRPr="00B32DE4" w:rsidRDefault="00883EE4" w:rsidP="00F04BEB">
      <w:pPr>
        <w:pStyle w:val="BodyText2"/>
        <w:spacing w:line="240" w:lineRule="auto"/>
        <w:jc w:val="left"/>
        <w:rPr>
          <w:b w:val="0"/>
          <w:szCs w:val="22"/>
          <w:lang w:val="hr-HR"/>
        </w:rPr>
      </w:pPr>
    </w:p>
    <w:p w14:paraId="1D7F818F" w14:textId="77777777" w:rsidR="00191DD8" w:rsidRPr="00B32DE4" w:rsidRDefault="00191DD8" w:rsidP="006C28C9">
      <w:pPr>
        <w:pStyle w:val="BodyText3"/>
        <w:keepNext/>
        <w:spacing w:line="240" w:lineRule="auto"/>
        <w:jc w:val="left"/>
        <w:rPr>
          <w:i w:val="0"/>
          <w:szCs w:val="22"/>
          <w:lang w:val="hr-HR"/>
        </w:rPr>
      </w:pPr>
      <w:r w:rsidRPr="00B32DE4">
        <w:rPr>
          <w:i w:val="0"/>
          <w:szCs w:val="22"/>
          <w:lang w:val="hr-HR"/>
        </w:rPr>
        <w:t xml:space="preserve">Koliko </w:t>
      </w:r>
      <w:r w:rsidR="00577CDB" w:rsidRPr="00B32DE4">
        <w:rPr>
          <w:i w:val="0"/>
          <w:snapToGrid w:val="0"/>
          <w:szCs w:val="22"/>
          <w:lang w:val="hr-HR"/>
        </w:rPr>
        <w:t xml:space="preserve">lijeka </w:t>
      </w:r>
      <w:r w:rsidR="003805B5" w:rsidRPr="00B32DE4">
        <w:rPr>
          <w:i w:val="0"/>
          <w:snapToGrid w:val="0"/>
          <w:szCs w:val="22"/>
          <w:lang w:val="hr-HR"/>
        </w:rPr>
        <w:t>Caelyx pegylated liposomal</w:t>
      </w:r>
      <w:r w:rsidR="00577CDB" w:rsidRPr="00B32DE4">
        <w:rPr>
          <w:snapToGrid w:val="0"/>
          <w:szCs w:val="22"/>
          <w:lang w:val="hr-HR"/>
        </w:rPr>
        <w:t xml:space="preserve"> </w:t>
      </w:r>
      <w:r w:rsidRPr="00B32DE4">
        <w:rPr>
          <w:i w:val="0"/>
          <w:szCs w:val="22"/>
          <w:lang w:val="hr-HR"/>
        </w:rPr>
        <w:t>se daje</w:t>
      </w:r>
    </w:p>
    <w:p w14:paraId="3F9A1C2C" w14:textId="77777777" w:rsidR="00883EE4" w:rsidRPr="00B32DE4" w:rsidRDefault="00883EE4" w:rsidP="00F04BEB">
      <w:pPr>
        <w:pStyle w:val="BodyText3"/>
        <w:spacing w:line="240" w:lineRule="auto"/>
        <w:jc w:val="left"/>
        <w:rPr>
          <w:b w:val="0"/>
          <w:i w:val="0"/>
          <w:szCs w:val="22"/>
          <w:lang w:val="hr-HR"/>
        </w:rPr>
      </w:pPr>
      <w:r w:rsidRPr="00B32DE4">
        <w:rPr>
          <w:b w:val="0"/>
          <w:i w:val="0"/>
          <w:szCs w:val="22"/>
          <w:lang w:val="hr-HR"/>
        </w:rPr>
        <w:t xml:space="preserve">Ako se liječite zbog raka dojke ili raka jajnika, </w:t>
      </w:r>
      <w:r w:rsidR="003805B5" w:rsidRPr="00B32DE4">
        <w:rPr>
          <w:b w:val="0"/>
          <w:i w:val="0"/>
          <w:szCs w:val="22"/>
          <w:lang w:val="hr-HR"/>
        </w:rPr>
        <w:t>Caelyx pegylated liposomal</w:t>
      </w:r>
      <w:r w:rsidRPr="00B32DE4">
        <w:rPr>
          <w:b w:val="0"/>
          <w:i w:val="0"/>
          <w:szCs w:val="22"/>
          <w:lang w:val="hr-HR"/>
        </w:rPr>
        <w:t xml:space="preserve"> </w:t>
      </w:r>
      <w:r w:rsidR="003C37EE" w:rsidRPr="00B32DE4">
        <w:rPr>
          <w:b w:val="0"/>
          <w:i w:val="0"/>
          <w:szCs w:val="22"/>
          <w:lang w:val="hr-HR"/>
        </w:rPr>
        <w:t>ćete primati</w:t>
      </w:r>
      <w:r w:rsidRPr="00B32DE4">
        <w:rPr>
          <w:b w:val="0"/>
          <w:i w:val="0"/>
          <w:szCs w:val="22"/>
          <w:lang w:val="hr-HR"/>
        </w:rPr>
        <w:t xml:space="preserve"> u dozi od 50 mg po kvadratnom metru površine tijela (na temelju Vaše tjelesne visine i težine). Doza se ponavlja svaka 4 tjedna sve dok nema napredovanja bolesti i dok Vi </w:t>
      </w:r>
      <w:r w:rsidR="00532662" w:rsidRPr="00B32DE4">
        <w:rPr>
          <w:b w:val="0"/>
          <w:i w:val="0"/>
          <w:szCs w:val="22"/>
          <w:lang w:val="hr-HR"/>
        </w:rPr>
        <w:t>dobro podnosite</w:t>
      </w:r>
      <w:r w:rsidRPr="00B32DE4">
        <w:rPr>
          <w:b w:val="0"/>
          <w:i w:val="0"/>
          <w:szCs w:val="22"/>
          <w:lang w:val="hr-HR"/>
        </w:rPr>
        <w:t xml:space="preserve"> liječenje.</w:t>
      </w:r>
    </w:p>
    <w:p w14:paraId="163799EE" w14:textId="77777777" w:rsidR="00883EE4" w:rsidRPr="00B32DE4" w:rsidRDefault="00883EE4" w:rsidP="00F04BEB">
      <w:pPr>
        <w:spacing w:line="240" w:lineRule="auto"/>
        <w:ind w:right="-2"/>
        <w:rPr>
          <w:szCs w:val="22"/>
          <w:lang w:val="hr-HR"/>
        </w:rPr>
      </w:pPr>
    </w:p>
    <w:p w14:paraId="6E19000C" w14:textId="77777777" w:rsidR="00883EE4" w:rsidRPr="00B32DE4" w:rsidRDefault="00883EE4" w:rsidP="00F04BEB">
      <w:pPr>
        <w:spacing w:line="240" w:lineRule="auto"/>
        <w:ind w:right="-2"/>
        <w:rPr>
          <w:szCs w:val="22"/>
          <w:lang w:val="hr-HR"/>
        </w:rPr>
      </w:pPr>
      <w:r w:rsidRPr="00B32DE4">
        <w:rPr>
          <w:szCs w:val="22"/>
          <w:lang w:val="hr-HR"/>
        </w:rPr>
        <w:t xml:space="preserve">Ako se liječite zbog multiplog mijeloma, a već ste prethodno primili najmanje 1 liniju liječenja, </w:t>
      </w:r>
      <w:r w:rsidR="003805B5" w:rsidRPr="00B32DE4">
        <w:rPr>
          <w:szCs w:val="22"/>
          <w:lang w:val="hr-HR"/>
        </w:rPr>
        <w:t>Caelyx pegylated liposomal</w:t>
      </w:r>
      <w:r w:rsidRPr="00B32DE4">
        <w:rPr>
          <w:szCs w:val="22"/>
          <w:lang w:val="hr-HR"/>
        </w:rPr>
        <w:t xml:space="preserve"> će</w:t>
      </w:r>
      <w:r w:rsidR="00532662" w:rsidRPr="00B32DE4">
        <w:rPr>
          <w:szCs w:val="22"/>
          <w:lang w:val="hr-HR"/>
        </w:rPr>
        <w:t>te primati</w:t>
      </w:r>
      <w:r w:rsidR="002273FE" w:rsidRPr="00B32DE4">
        <w:rPr>
          <w:szCs w:val="22"/>
          <w:lang w:val="hr-HR"/>
        </w:rPr>
        <w:t xml:space="preserve"> </w:t>
      </w:r>
      <w:r w:rsidRPr="00B32DE4">
        <w:rPr>
          <w:szCs w:val="22"/>
          <w:lang w:val="hr-HR"/>
        </w:rPr>
        <w:t xml:space="preserve">u dozi od 30 mg po kvadratnom metru površine tijela (na temelju Vaše tjelesne visine i težine) u obliku jednosatne infuzije u venu 4. dana trotjednog ciklusa </w:t>
      </w:r>
      <w:r w:rsidRPr="00B32DE4">
        <w:rPr>
          <w:szCs w:val="22"/>
          <w:lang w:val="hr-HR"/>
        </w:rPr>
        <w:lastRenderedPageBreak/>
        <w:t xml:space="preserve">liječenja bortezomibom, neposredno nakon infuzije bortezomiba. Doza se ponavlja sve dok imate zadovoljavajući odgovor na liječenje i </w:t>
      </w:r>
      <w:r w:rsidR="00532662" w:rsidRPr="00B32DE4">
        <w:rPr>
          <w:szCs w:val="22"/>
          <w:lang w:val="hr-HR"/>
        </w:rPr>
        <w:t xml:space="preserve">dobro ga </w:t>
      </w:r>
      <w:r w:rsidRPr="00B32DE4">
        <w:rPr>
          <w:szCs w:val="22"/>
          <w:lang w:val="hr-HR"/>
        </w:rPr>
        <w:t>podnosite.</w:t>
      </w:r>
    </w:p>
    <w:p w14:paraId="5023BC3A" w14:textId="77777777" w:rsidR="00883EE4" w:rsidRPr="00B32DE4" w:rsidRDefault="00883EE4" w:rsidP="00F04BEB">
      <w:pPr>
        <w:pStyle w:val="BodyText2"/>
        <w:spacing w:line="240" w:lineRule="auto"/>
        <w:jc w:val="left"/>
        <w:rPr>
          <w:b w:val="0"/>
          <w:szCs w:val="22"/>
          <w:lang w:val="hr-HR"/>
        </w:rPr>
      </w:pPr>
    </w:p>
    <w:p w14:paraId="05F8DE42" w14:textId="77777777" w:rsidR="00883EE4" w:rsidRPr="00B32DE4" w:rsidRDefault="00883EE4" w:rsidP="00F04BEB">
      <w:pPr>
        <w:pStyle w:val="BodyText2"/>
        <w:spacing w:line="240" w:lineRule="auto"/>
        <w:jc w:val="left"/>
        <w:rPr>
          <w:b w:val="0"/>
          <w:szCs w:val="22"/>
          <w:lang w:val="hr-HR"/>
        </w:rPr>
      </w:pPr>
      <w:r w:rsidRPr="00B32DE4">
        <w:rPr>
          <w:b w:val="0"/>
          <w:szCs w:val="22"/>
          <w:lang w:val="hr-HR"/>
        </w:rPr>
        <w:t xml:space="preserve">Ako se liječite zbog Kaposijevog sarkoma, </w:t>
      </w:r>
      <w:r w:rsidR="003805B5" w:rsidRPr="00B32DE4">
        <w:rPr>
          <w:b w:val="0"/>
          <w:szCs w:val="22"/>
          <w:lang w:val="hr-HR"/>
        </w:rPr>
        <w:t>Caelyx pegylated liposomal</w:t>
      </w:r>
      <w:r w:rsidRPr="00B32DE4">
        <w:rPr>
          <w:b w:val="0"/>
          <w:szCs w:val="22"/>
          <w:lang w:val="hr-HR"/>
        </w:rPr>
        <w:t xml:space="preserve"> će</w:t>
      </w:r>
      <w:r w:rsidR="00532662" w:rsidRPr="00B32DE4">
        <w:rPr>
          <w:b w:val="0"/>
          <w:szCs w:val="22"/>
          <w:lang w:val="hr-HR"/>
        </w:rPr>
        <w:t>te primati</w:t>
      </w:r>
      <w:r w:rsidR="002273FE" w:rsidRPr="00B32DE4">
        <w:rPr>
          <w:b w:val="0"/>
          <w:szCs w:val="22"/>
          <w:lang w:val="hr-HR"/>
        </w:rPr>
        <w:t xml:space="preserve"> </w:t>
      </w:r>
      <w:r w:rsidRPr="00B32DE4">
        <w:rPr>
          <w:b w:val="0"/>
          <w:szCs w:val="22"/>
          <w:lang w:val="hr-HR"/>
        </w:rPr>
        <w:t>u dozi od 20 mg po kvadratnom metru površine tijela (na temelju Vaše tjelesne visine i težine). Doza se ponavlja svaka 2 do 3 tjedna tijekom 2 - 3 mjeseca, a potom onoliko često koliko je potrebno da se održi poboljšano stanje.</w:t>
      </w:r>
    </w:p>
    <w:p w14:paraId="37732DA5" w14:textId="77777777" w:rsidR="00191DD8" w:rsidRPr="00B32DE4" w:rsidRDefault="00191DD8" w:rsidP="00F04BEB">
      <w:pPr>
        <w:spacing w:line="240" w:lineRule="auto"/>
        <w:ind w:right="-2"/>
        <w:rPr>
          <w:szCs w:val="22"/>
          <w:lang w:val="hr-HR"/>
        </w:rPr>
      </w:pPr>
    </w:p>
    <w:p w14:paraId="58AAD819" w14:textId="77777777" w:rsidR="00191DD8" w:rsidRPr="00B32DE4" w:rsidRDefault="00191DD8" w:rsidP="006C28C9">
      <w:pPr>
        <w:keepNext/>
        <w:spacing w:line="240" w:lineRule="auto"/>
        <w:ind w:right="-2"/>
        <w:rPr>
          <w:b/>
          <w:szCs w:val="22"/>
          <w:lang w:val="hr-HR"/>
        </w:rPr>
      </w:pPr>
      <w:r w:rsidRPr="00B32DE4">
        <w:rPr>
          <w:b/>
          <w:szCs w:val="22"/>
          <w:lang w:val="hr-HR"/>
        </w:rPr>
        <w:t xml:space="preserve">Kako se </w:t>
      </w:r>
      <w:r w:rsidR="003805B5" w:rsidRPr="00B32DE4">
        <w:rPr>
          <w:b/>
          <w:szCs w:val="22"/>
          <w:lang w:val="hr-HR"/>
        </w:rPr>
        <w:t>Caelyx pegylated liposomal</w:t>
      </w:r>
      <w:r w:rsidRPr="00B32DE4">
        <w:rPr>
          <w:b/>
          <w:szCs w:val="22"/>
          <w:lang w:val="hr-HR"/>
        </w:rPr>
        <w:t xml:space="preserve"> daje</w:t>
      </w:r>
    </w:p>
    <w:p w14:paraId="2D312A06" w14:textId="1F17E744" w:rsidR="00191DD8" w:rsidRPr="00B32DE4" w:rsidRDefault="003805B5" w:rsidP="00F04BEB">
      <w:pPr>
        <w:spacing w:line="240" w:lineRule="auto"/>
        <w:ind w:right="-2"/>
        <w:rPr>
          <w:szCs w:val="22"/>
          <w:lang w:val="hr-HR"/>
        </w:rPr>
      </w:pPr>
      <w:r w:rsidRPr="00B32DE4">
        <w:rPr>
          <w:szCs w:val="22"/>
          <w:lang w:val="hr-HR"/>
        </w:rPr>
        <w:t>Caelyx pegylated liposomal</w:t>
      </w:r>
      <w:r w:rsidR="00191DD8" w:rsidRPr="00B32DE4">
        <w:rPr>
          <w:szCs w:val="22"/>
          <w:lang w:val="hr-HR"/>
        </w:rPr>
        <w:t xml:space="preserve"> će Vam davati liječnik putem dripa (infuzije) u venu. Ovisno o dozi i indikaciji, infuzija može trajati od 30 minuta do više od jednog sata (npr. 90 minuta).</w:t>
      </w:r>
    </w:p>
    <w:p w14:paraId="5225F415" w14:textId="77777777" w:rsidR="00883EE4" w:rsidRPr="00B32DE4" w:rsidRDefault="00883EE4" w:rsidP="00F04BEB">
      <w:pPr>
        <w:spacing w:line="240" w:lineRule="auto"/>
        <w:ind w:right="-2"/>
        <w:rPr>
          <w:szCs w:val="22"/>
          <w:lang w:val="hr-HR"/>
        </w:rPr>
      </w:pPr>
    </w:p>
    <w:p w14:paraId="1511A38C" w14:textId="77777777" w:rsidR="00883EE4" w:rsidRPr="00B32DE4" w:rsidRDefault="00883EE4" w:rsidP="00F04BEB">
      <w:pPr>
        <w:pStyle w:val="Heading3"/>
        <w:spacing w:before="0" w:after="0" w:line="240" w:lineRule="auto"/>
        <w:rPr>
          <w:sz w:val="22"/>
          <w:szCs w:val="22"/>
          <w:lang w:val="hr-HR"/>
        </w:rPr>
      </w:pPr>
      <w:r w:rsidRPr="00B32DE4">
        <w:rPr>
          <w:sz w:val="22"/>
          <w:szCs w:val="22"/>
          <w:lang w:val="hr-HR"/>
        </w:rPr>
        <w:t xml:space="preserve">Ako primijenite više </w:t>
      </w:r>
      <w:r w:rsidR="00577CDB" w:rsidRPr="00B32DE4">
        <w:rPr>
          <w:sz w:val="22"/>
          <w:szCs w:val="22"/>
          <w:lang w:val="hr-HR"/>
        </w:rPr>
        <w:t xml:space="preserve">lijeka </w:t>
      </w:r>
      <w:r w:rsidR="003805B5" w:rsidRPr="00B32DE4">
        <w:rPr>
          <w:sz w:val="22"/>
          <w:szCs w:val="22"/>
          <w:lang w:val="hr-HR"/>
        </w:rPr>
        <w:t>Caelyx pegylated liposomal</w:t>
      </w:r>
      <w:r w:rsidRPr="00B32DE4">
        <w:rPr>
          <w:sz w:val="22"/>
          <w:szCs w:val="22"/>
          <w:lang w:val="hr-HR"/>
        </w:rPr>
        <w:t xml:space="preserve"> nego što ste trebali</w:t>
      </w:r>
    </w:p>
    <w:p w14:paraId="60BBE422" w14:textId="77777777" w:rsidR="00883EE4" w:rsidRPr="00B32DE4" w:rsidRDefault="00883EE4" w:rsidP="00F04BEB">
      <w:pPr>
        <w:pStyle w:val="BodyText3"/>
        <w:spacing w:line="240" w:lineRule="auto"/>
        <w:jc w:val="left"/>
        <w:rPr>
          <w:b w:val="0"/>
          <w:i w:val="0"/>
          <w:szCs w:val="22"/>
          <w:lang w:val="hr-HR"/>
        </w:rPr>
      </w:pPr>
      <w:r w:rsidRPr="00B32DE4">
        <w:rPr>
          <w:b w:val="0"/>
          <w:i w:val="0"/>
          <w:szCs w:val="22"/>
          <w:lang w:val="hr-HR"/>
        </w:rPr>
        <w:t>Akutno predoziranje pogoršava nuspojave poput ranica u ustima ili smanjenja broja bijelih krvnih stanica i krvnih pločica. Liječenje će uključivati primjenu antibiotika, transfuziju krvnih pločica, primjenu čimbenika koji potiču proizvodnju bijelih krvnih stanica i simptomatsko liječenje ranica u ustima.</w:t>
      </w:r>
    </w:p>
    <w:p w14:paraId="232BE7FC" w14:textId="77777777" w:rsidR="00883EE4" w:rsidRPr="00B32DE4" w:rsidRDefault="00883EE4" w:rsidP="00F04BEB">
      <w:pPr>
        <w:pStyle w:val="BodyText3"/>
        <w:spacing w:line="240" w:lineRule="auto"/>
        <w:jc w:val="left"/>
        <w:rPr>
          <w:b w:val="0"/>
          <w:i w:val="0"/>
          <w:szCs w:val="22"/>
          <w:lang w:val="hr-HR"/>
        </w:rPr>
      </w:pPr>
    </w:p>
    <w:p w14:paraId="666F7D25" w14:textId="77777777" w:rsidR="00883EE4" w:rsidRPr="00B32DE4" w:rsidRDefault="00883EE4" w:rsidP="00F04BEB">
      <w:pPr>
        <w:pStyle w:val="BodyText3"/>
        <w:spacing w:line="240" w:lineRule="auto"/>
        <w:jc w:val="left"/>
        <w:rPr>
          <w:b w:val="0"/>
          <w:i w:val="0"/>
          <w:szCs w:val="22"/>
          <w:lang w:val="hr-HR"/>
        </w:rPr>
      </w:pPr>
      <w:r w:rsidRPr="00B32DE4">
        <w:rPr>
          <w:b w:val="0"/>
          <w:i w:val="0"/>
          <w:szCs w:val="22"/>
          <w:lang w:val="hr-HR"/>
        </w:rPr>
        <w:t>U slučaju bilo kakvih pitanja u vezi s primjenom ovog lijeka, obratite se liječniku ili ljekarniku.</w:t>
      </w:r>
    </w:p>
    <w:p w14:paraId="5E20E309" w14:textId="77777777" w:rsidR="00883EE4" w:rsidRPr="00B32DE4" w:rsidRDefault="00883EE4" w:rsidP="00F04BEB">
      <w:pPr>
        <w:pStyle w:val="BodyText3"/>
        <w:spacing w:line="240" w:lineRule="auto"/>
        <w:jc w:val="left"/>
        <w:rPr>
          <w:b w:val="0"/>
          <w:i w:val="0"/>
          <w:szCs w:val="22"/>
          <w:lang w:val="hr-HR"/>
        </w:rPr>
      </w:pPr>
    </w:p>
    <w:p w14:paraId="2EB2AE02" w14:textId="77777777" w:rsidR="00883EE4" w:rsidRPr="00B32DE4" w:rsidRDefault="00883EE4" w:rsidP="00F04BEB">
      <w:pPr>
        <w:pStyle w:val="BodyText3"/>
        <w:spacing w:line="240" w:lineRule="auto"/>
        <w:jc w:val="left"/>
        <w:rPr>
          <w:b w:val="0"/>
          <w:i w:val="0"/>
          <w:szCs w:val="22"/>
          <w:lang w:val="hr-HR"/>
        </w:rPr>
      </w:pPr>
    </w:p>
    <w:p w14:paraId="17CA3F1F" w14:textId="77777777" w:rsidR="00883EE4" w:rsidRPr="00B32DE4" w:rsidRDefault="00883EE4" w:rsidP="006C28C9">
      <w:pPr>
        <w:keepNext/>
        <w:spacing w:line="240" w:lineRule="auto"/>
        <w:ind w:left="567" w:right="-2" w:hanging="567"/>
        <w:rPr>
          <w:b/>
          <w:szCs w:val="22"/>
          <w:lang w:val="hr-HR"/>
        </w:rPr>
      </w:pPr>
      <w:r w:rsidRPr="00B32DE4">
        <w:rPr>
          <w:b/>
          <w:szCs w:val="22"/>
          <w:lang w:val="hr-HR"/>
        </w:rPr>
        <w:t>4.</w:t>
      </w:r>
      <w:r w:rsidRPr="00B32DE4">
        <w:rPr>
          <w:b/>
          <w:szCs w:val="22"/>
          <w:lang w:val="hr-HR"/>
        </w:rPr>
        <w:tab/>
      </w:r>
      <w:r w:rsidR="00191DD8" w:rsidRPr="00B32DE4">
        <w:rPr>
          <w:b/>
          <w:szCs w:val="22"/>
          <w:lang w:val="hr-HR"/>
        </w:rPr>
        <w:t>Moguće nuspojave</w:t>
      </w:r>
    </w:p>
    <w:p w14:paraId="44E44B2C" w14:textId="77777777" w:rsidR="00883EE4" w:rsidRPr="00B32DE4" w:rsidRDefault="00883EE4" w:rsidP="006C28C9">
      <w:pPr>
        <w:keepNext/>
        <w:spacing w:line="240" w:lineRule="auto"/>
        <w:ind w:right="-2"/>
        <w:rPr>
          <w:szCs w:val="22"/>
          <w:lang w:val="hr-HR"/>
        </w:rPr>
      </w:pPr>
    </w:p>
    <w:p w14:paraId="0524B8B2" w14:textId="77777777" w:rsidR="00883EE4" w:rsidRPr="00B32DE4" w:rsidRDefault="00883EE4" w:rsidP="00F04BEB">
      <w:pPr>
        <w:spacing w:line="240" w:lineRule="auto"/>
        <w:ind w:right="-29"/>
        <w:rPr>
          <w:szCs w:val="22"/>
          <w:lang w:val="hr-HR"/>
        </w:rPr>
      </w:pPr>
      <w:r w:rsidRPr="00B32DE4">
        <w:rPr>
          <w:szCs w:val="22"/>
          <w:lang w:val="hr-HR"/>
        </w:rPr>
        <w:t xml:space="preserve">Kao i svi lijekovi, </w:t>
      </w:r>
      <w:r w:rsidR="00191DD8" w:rsidRPr="00B32DE4">
        <w:rPr>
          <w:szCs w:val="22"/>
          <w:lang w:val="hr-HR"/>
        </w:rPr>
        <w:t xml:space="preserve">ovaj lijek </w:t>
      </w:r>
      <w:r w:rsidRPr="00B32DE4">
        <w:rPr>
          <w:szCs w:val="22"/>
          <w:lang w:val="hr-HR"/>
        </w:rPr>
        <w:t>može uzrokovati nuspojave</w:t>
      </w:r>
      <w:r w:rsidR="00191DD8" w:rsidRPr="00B32DE4">
        <w:rPr>
          <w:szCs w:val="22"/>
          <w:lang w:val="hr-HR"/>
        </w:rPr>
        <w:t xml:space="preserve"> iako se one neće javiti kod svakoga</w:t>
      </w:r>
      <w:r w:rsidRPr="00B32DE4">
        <w:rPr>
          <w:szCs w:val="22"/>
          <w:lang w:val="hr-HR"/>
        </w:rPr>
        <w:t>.</w:t>
      </w:r>
    </w:p>
    <w:p w14:paraId="6CCE32BE" w14:textId="77777777" w:rsidR="00883EE4" w:rsidRPr="00B32DE4" w:rsidRDefault="00883EE4" w:rsidP="00F04BEB">
      <w:pPr>
        <w:spacing w:line="240" w:lineRule="auto"/>
        <w:ind w:right="-29"/>
        <w:rPr>
          <w:szCs w:val="22"/>
          <w:lang w:val="hr-HR"/>
        </w:rPr>
      </w:pPr>
    </w:p>
    <w:p w14:paraId="3D7D9810" w14:textId="77777777" w:rsidR="00517135" w:rsidRPr="00B32DE4" w:rsidRDefault="00883EE4" w:rsidP="00F04BEB">
      <w:pPr>
        <w:spacing w:line="240" w:lineRule="auto"/>
        <w:ind w:right="-29"/>
        <w:rPr>
          <w:szCs w:val="22"/>
          <w:lang w:val="hr-HR"/>
        </w:rPr>
      </w:pPr>
      <w:r w:rsidRPr="00B32DE4">
        <w:rPr>
          <w:szCs w:val="22"/>
          <w:lang w:val="hr-HR"/>
        </w:rPr>
        <w:t xml:space="preserve">Za vrijeme infuzije </w:t>
      </w:r>
      <w:r w:rsidR="00577CDB" w:rsidRPr="00B32DE4">
        <w:rPr>
          <w:snapToGrid w:val="0"/>
          <w:szCs w:val="22"/>
          <w:lang w:val="hr-HR"/>
        </w:rPr>
        <w:t xml:space="preserve">lijeka </w:t>
      </w:r>
      <w:r w:rsidR="003805B5" w:rsidRPr="00B32DE4">
        <w:rPr>
          <w:snapToGrid w:val="0"/>
          <w:szCs w:val="22"/>
          <w:lang w:val="hr-HR"/>
        </w:rPr>
        <w:t>Caelyx pegylated liposomal</w:t>
      </w:r>
      <w:r w:rsidR="00577CDB" w:rsidRPr="00B32DE4">
        <w:rPr>
          <w:snapToGrid w:val="0"/>
          <w:szCs w:val="22"/>
          <w:lang w:val="hr-HR"/>
        </w:rPr>
        <w:t xml:space="preserve"> </w:t>
      </w:r>
      <w:r w:rsidRPr="00B32DE4">
        <w:rPr>
          <w:szCs w:val="22"/>
          <w:lang w:val="hr-HR"/>
        </w:rPr>
        <w:t>mogu nastati sljedeće reakcije:</w:t>
      </w:r>
    </w:p>
    <w:p w14:paraId="163F6D2A" w14:textId="77777777" w:rsidR="00517135" w:rsidRPr="00B32DE4" w:rsidRDefault="00517135" w:rsidP="00517135">
      <w:pPr>
        <w:ind w:left="562" w:hanging="562"/>
        <w:rPr>
          <w:lang w:val="hr-HR"/>
        </w:rPr>
      </w:pPr>
      <w:bookmarkStart w:id="18" w:name="_Hlk32586252"/>
      <w:r w:rsidRPr="00B32DE4">
        <w:rPr>
          <w:lang w:val="hr-HR"/>
        </w:rPr>
        <w:t>-</w:t>
      </w:r>
      <w:r w:rsidRPr="00B32DE4">
        <w:rPr>
          <w:lang w:val="hr-HR"/>
        </w:rPr>
        <w:tab/>
      </w:r>
      <w:bookmarkEnd w:id="18"/>
      <w:r w:rsidR="004B0345" w:rsidRPr="00B32DE4">
        <w:rPr>
          <w:lang w:val="hr-HR"/>
        </w:rPr>
        <w:t>teške alergijske reakcije</w:t>
      </w:r>
      <w:r w:rsidR="004D3C7C" w:rsidRPr="00B32DE4">
        <w:rPr>
          <w:lang w:val="hr-HR"/>
        </w:rPr>
        <w:t>,</w:t>
      </w:r>
      <w:r w:rsidR="004B0345" w:rsidRPr="00B32DE4">
        <w:rPr>
          <w:lang w:val="hr-HR"/>
        </w:rPr>
        <w:t xml:space="preserve"> koje mogu uključivati oticanje lica, us</w:t>
      </w:r>
      <w:r w:rsidR="00BD7CE9" w:rsidRPr="00B32DE4">
        <w:rPr>
          <w:lang w:val="hr-HR"/>
        </w:rPr>
        <w:t>ana</w:t>
      </w:r>
      <w:r w:rsidR="004B0345" w:rsidRPr="00B32DE4">
        <w:rPr>
          <w:lang w:val="hr-HR"/>
        </w:rPr>
        <w:t>, usta, jezika ili grla</w:t>
      </w:r>
      <w:r w:rsidR="004D3C7C" w:rsidRPr="00B32DE4">
        <w:rPr>
          <w:lang w:val="hr-HR"/>
        </w:rPr>
        <w:t>;</w:t>
      </w:r>
      <w:r w:rsidR="004B0345" w:rsidRPr="00B32DE4">
        <w:rPr>
          <w:lang w:val="hr-HR"/>
        </w:rPr>
        <w:t xml:space="preserve"> </w:t>
      </w:r>
      <w:r w:rsidR="00BD7CE9" w:rsidRPr="00B32DE4">
        <w:rPr>
          <w:lang w:val="hr-HR"/>
        </w:rPr>
        <w:t>otežano</w:t>
      </w:r>
      <w:r w:rsidR="004B0345" w:rsidRPr="00B32DE4">
        <w:rPr>
          <w:lang w:val="hr-HR"/>
        </w:rPr>
        <w:t xml:space="preserve">  gutanje ili disanje</w:t>
      </w:r>
      <w:r w:rsidR="004D3C7C" w:rsidRPr="00B32DE4">
        <w:rPr>
          <w:lang w:val="hr-HR"/>
        </w:rPr>
        <w:t>;</w:t>
      </w:r>
      <w:r w:rsidR="004B0345" w:rsidRPr="00B32DE4">
        <w:rPr>
          <w:lang w:val="hr-HR"/>
        </w:rPr>
        <w:t xml:space="preserve"> kožni osip koji svrbi</w:t>
      </w:r>
    </w:p>
    <w:p w14:paraId="1A4BA573" w14:textId="77777777" w:rsidR="00517135" w:rsidRPr="00B32DE4" w:rsidRDefault="00517135" w:rsidP="00E25D52">
      <w:pPr>
        <w:spacing w:line="240" w:lineRule="auto"/>
        <w:ind w:left="562" w:right="-29" w:hanging="562"/>
        <w:rPr>
          <w:lang w:val="hr-HR"/>
        </w:rPr>
      </w:pPr>
      <w:r w:rsidRPr="00B32DE4">
        <w:rPr>
          <w:lang w:val="hr-HR"/>
        </w:rPr>
        <w:t>-</w:t>
      </w:r>
      <w:r w:rsidRPr="00B32DE4">
        <w:rPr>
          <w:lang w:val="hr-HR"/>
        </w:rPr>
        <w:tab/>
      </w:r>
      <w:r w:rsidR="004B0345" w:rsidRPr="00B32DE4">
        <w:rPr>
          <w:lang w:val="hr-HR"/>
        </w:rPr>
        <w:t>upaljen</w:t>
      </w:r>
      <w:r w:rsidR="00E25D52" w:rsidRPr="00B32DE4">
        <w:rPr>
          <w:lang w:val="hr-HR"/>
        </w:rPr>
        <w:t>i i suženi dišni put</w:t>
      </w:r>
      <w:r w:rsidR="00BD7CE9" w:rsidRPr="00B32DE4">
        <w:rPr>
          <w:lang w:val="hr-HR"/>
        </w:rPr>
        <w:t>o</w:t>
      </w:r>
      <w:r w:rsidR="00E25D52" w:rsidRPr="00B32DE4">
        <w:rPr>
          <w:lang w:val="hr-HR"/>
        </w:rPr>
        <w:t>vi u plućima</w:t>
      </w:r>
      <w:r w:rsidR="00BD7CE9" w:rsidRPr="00B32DE4">
        <w:rPr>
          <w:lang w:val="hr-HR"/>
        </w:rPr>
        <w:t>, što</w:t>
      </w:r>
      <w:r w:rsidR="00E25D52" w:rsidRPr="00B32DE4">
        <w:rPr>
          <w:lang w:val="hr-HR"/>
        </w:rPr>
        <w:t xml:space="preserve"> uzrokuj</w:t>
      </w:r>
      <w:r w:rsidR="00BD7CE9" w:rsidRPr="00B32DE4">
        <w:rPr>
          <w:lang w:val="hr-HR"/>
        </w:rPr>
        <w:t>e</w:t>
      </w:r>
      <w:r w:rsidR="00E25D52" w:rsidRPr="00B32DE4">
        <w:rPr>
          <w:lang w:val="hr-HR"/>
        </w:rPr>
        <w:t xml:space="preserve"> kašalj, piskanje pri disanju i nedostatak </w:t>
      </w:r>
      <w:r w:rsidR="00BD7CE9" w:rsidRPr="00B32DE4">
        <w:rPr>
          <w:lang w:val="hr-HR"/>
        </w:rPr>
        <w:t>zraka</w:t>
      </w:r>
      <w:r w:rsidR="00E25D52" w:rsidRPr="00B32DE4">
        <w:rPr>
          <w:lang w:val="hr-HR"/>
        </w:rPr>
        <w:t xml:space="preserve"> (astm</w:t>
      </w:r>
      <w:r w:rsidR="00BD7CE9" w:rsidRPr="00B32DE4">
        <w:rPr>
          <w:lang w:val="hr-HR"/>
        </w:rPr>
        <w:t>a</w:t>
      </w:r>
      <w:r w:rsidR="00E25D52" w:rsidRPr="00B32DE4">
        <w:rPr>
          <w:lang w:val="hr-HR"/>
        </w:rPr>
        <w:t>)</w:t>
      </w:r>
    </w:p>
    <w:p w14:paraId="6316E14D" w14:textId="77777777" w:rsidR="00E25D52" w:rsidRPr="00B32DE4" w:rsidRDefault="00E25D52" w:rsidP="00E25D52">
      <w:pPr>
        <w:spacing w:line="240" w:lineRule="auto"/>
        <w:ind w:left="562" w:right="-29" w:hanging="562"/>
        <w:rPr>
          <w:lang w:val="hr-HR"/>
        </w:rPr>
      </w:pPr>
      <w:r w:rsidRPr="00B32DE4">
        <w:rPr>
          <w:lang w:val="hr-HR"/>
        </w:rPr>
        <w:t>-</w:t>
      </w:r>
      <w:r w:rsidRPr="00B32DE4">
        <w:rPr>
          <w:lang w:val="hr-HR"/>
        </w:rPr>
        <w:tab/>
      </w:r>
      <w:r w:rsidR="0052567D" w:rsidRPr="00B32DE4">
        <w:rPr>
          <w:lang w:val="hr-HR"/>
        </w:rPr>
        <w:t>na</w:t>
      </w:r>
      <w:r w:rsidR="00BD7CE9" w:rsidRPr="00B32DE4">
        <w:rPr>
          <w:lang w:val="hr-HR"/>
        </w:rPr>
        <w:t>vale</w:t>
      </w:r>
      <w:r w:rsidR="0052567D" w:rsidRPr="00B32DE4">
        <w:rPr>
          <w:lang w:val="hr-HR"/>
        </w:rPr>
        <w:t xml:space="preserve"> crvenila, znojenje, zimic</w:t>
      </w:r>
      <w:r w:rsidR="00BD7CE9" w:rsidRPr="00B32DE4">
        <w:rPr>
          <w:lang w:val="hr-HR"/>
        </w:rPr>
        <w:t>a</w:t>
      </w:r>
      <w:r w:rsidR="0052567D" w:rsidRPr="00B32DE4">
        <w:rPr>
          <w:lang w:val="hr-HR"/>
        </w:rPr>
        <w:t xml:space="preserve"> ili vrućic</w:t>
      </w:r>
      <w:r w:rsidR="00BD7CE9" w:rsidRPr="00B32DE4">
        <w:rPr>
          <w:lang w:val="hr-HR"/>
        </w:rPr>
        <w:t>a</w:t>
      </w:r>
    </w:p>
    <w:p w14:paraId="7FCE2D79" w14:textId="77777777" w:rsidR="0052567D" w:rsidRPr="00B32DE4" w:rsidRDefault="0052567D" w:rsidP="00E25D52">
      <w:pPr>
        <w:spacing w:line="240" w:lineRule="auto"/>
        <w:ind w:left="562" w:right="-29" w:hanging="562"/>
        <w:rPr>
          <w:lang w:val="hr-HR"/>
        </w:rPr>
      </w:pPr>
      <w:r w:rsidRPr="00B32DE4">
        <w:rPr>
          <w:lang w:val="hr-HR"/>
        </w:rPr>
        <w:t>-</w:t>
      </w:r>
      <w:r w:rsidRPr="00B32DE4">
        <w:rPr>
          <w:lang w:val="hr-HR"/>
        </w:rPr>
        <w:tab/>
        <w:t>bol</w:t>
      </w:r>
      <w:r w:rsidR="00BD7CE9" w:rsidRPr="00B32DE4">
        <w:rPr>
          <w:lang w:val="hr-HR"/>
        </w:rPr>
        <w:t xml:space="preserve"> ili nelgaoda</w:t>
      </w:r>
      <w:r w:rsidRPr="00B32DE4">
        <w:rPr>
          <w:lang w:val="hr-HR"/>
        </w:rPr>
        <w:t xml:space="preserve"> u prsi</w:t>
      </w:r>
      <w:r w:rsidR="00BD7CE9" w:rsidRPr="00B32DE4">
        <w:rPr>
          <w:lang w:val="hr-HR"/>
        </w:rPr>
        <w:t>ma</w:t>
      </w:r>
    </w:p>
    <w:p w14:paraId="23B36761" w14:textId="77777777" w:rsidR="0052567D" w:rsidRPr="00B32DE4" w:rsidRDefault="0052567D" w:rsidP="00E25D52">
      <w:pPr>
        <w:spacing w:line="240" w:lineRule="auto"/>
        <w:ind w:left="562" w:right="-29" w:hanging="562"/>
        <w:rPr>
          <w:lang w:val="hr-HR"/>
        </w:rPr>
      </w:pPr>
      <w:r w:rsidRPr="00B32DE4">
        <w:rPr>
          <w:lang w:val="hr-HR"/>
        </w:rPr>
        <w:t>-</w:t>
      </w:r>
      <w:r w:rsidRPr="00B32DE4">
        <w:rPr>
          <w:lang w:val="hr-HR"/>
        </w:rPr>
        <w:tab/>
        <w:t>bol u leđima</w:t>
      </w:r>
    </w:p>
    <w:p w14:paraId="3491C7C9" w14:textId="77777777" w:rsidR="0052567D" w:rsidRPr="00B32DE4" w:rsidRDefault="0052567D" w:rsidP="00E25D52">
      <w:pPr>
        <w:spacing w:line="240" w:lineRule="auto"/>
        <w:ind w:left="562" w:right="-29" w:hanging="562"/>
        <w:rPr>
          <w:lang w:val="hr-HR"/>
        </w:rPr>
      </w:pPr>
      <w:r w:rsidRPr="00B32DE4">
        <w:rPr>
          <w:lang w:val="hr-HR"/>
        </w:rPr>
        <w:t>-</w:t>
      </w:r>
      <w:r w:rsidRPr="00B32DE4">
        <w:rPr>
          <w:lang w:val="hr-HR"/>
        </w:rPr>
        <w:tab/>
        <w:t>povišen ili nizak krvni tlak</w:t>
      </w:r>
    </w:p>
    <w:p w14:paraId="57AA31CD" w14:textId="77777777" w:rsidR="0052567D" w:rsidRPr="00B32DE4" w:rsidRDefault="0052567D" w:rsidP="00E25D52">
      <w:pPr>
        <w:spacing w:line="240" w:lineRule="auto"/>
        <w:ind w:left="562" w:right="-29" w:hanging="562"/>
        <w:rPr>
          <w:lang w:val="hr-HR"/>
        </w:rPr>
      </w:pPr>
      <w:r w:rsidRPr="00B32DE4">
        <w:rPr>
          <w:lang w:val="hr-HR"/>
        </w:rPr>
        <w:t>-</w:t>
      </w:r>
      <w:r w:rsidRPr="00B32DE4">
        <w:rPr>
          <w:lang w:val="hr-HR"/>
        </w:rPr>
        <w:tab/>
        <w:t>ubrzan</w:t>
      </w:r>
      <w:r w:rsidR="00BD7CE9" w:rsidRPr="00B32DE4">
        <w:rPr>
          <w:lang w:val="hr-HR"/>
        </w:rPr>
        <w:t>i otkucaji</w:t>
      </w:r>
      <w:r w:rsidRPr="00B32DE4">
        <w:rPr>
          <w:lang w:val="hr-HR"/>
        </w:rPr>
        <w:t xml:space="preserve"> srca</w:t>
      </w:r>
    </w:p>
    <w:p w14:paraId="37455FC3" w14:textId="77777777" w:rsidR="0052567D" w:rsidRPr="00B32DE4" w:rsidRDefault="0052567D" w:rsidP="00585513">
      <w:pPr>
        <w:spacing w:line="240" w:lineRule="auto"/>
        <w:ind w:left="562" w:right="-29" w:hanging="562"/>
        <w:rPr>
          <w:lang w:val="hr-HR"/>
        </w:rPr>
      </w:pPr>
      <w:r w:rsidRPr="00B32DE4">
        <w:rPr>
          <w:lang w:val="hr-HR"/>
        </w:rPr>
        <w:t>-</w:t>
      </w:r>
      <w:r w:rsidRPr="00B32DE4">
        <w:rPr>
          <w:lang w:val="hr-HR"/>
        </w:rPr>
        <w:tab/>
        <w:t>napadaji</w:t>
      </w:r>
      <w:r w:rsidR="00BD7CE9" w:rsidRPr="00B32DE4">
        <w:rPr>
          <w:lang w:val="hr-HR"/>
        </w:rPr>
        <w:t xml:space="preserve"> (konvulzije)</w:t>
      </w:r>
    </w:p>
    <w:p w14:paraId="7B7790F5" w14:textId="77777777" w:rsidR="00517135" w:rsidRPr="00B32DE4" w:rsidRDefault="00517135" w:rsidP="00517135">
      <w:pPr>
        <w:spacing w:line="240" w:lineRule="auto"/>
        <w:ind w:right="-29"/>
        <w:rPr>
          <w:szCs w:val="22"/>
          <w:lang w:val="hr-HR"/>
        </w:rPr>
      </w:pPr>
    </w:p>
    <w:p w14:paraId="3500EE08" w14:textId="77777777" w:rsidR="00883EE4" w:rsidRPr="00B32DE4" w:rsidRDefault="00BD7CE9" w:rsidP="00F04BEB">
      <w:pPr>
        <w:spacing w:line="240" w:lineRule="auto"/>
        <w:ind w:right="-29"/>
        <w:rPr>
          <w:szCs w:val="22"/>
          <w:lang w:val="hr-HR"/>
        </w:rPr>
      </w:pPr>
      <w:r w:rsidRPr="00B32DE4">
        <w:rPr>
          <w:szCs w:val="22"/>
          <w:lang w:val="hr-HR"/>
        </w:rPr>
        <w:t xml:space="preserve">Može doći do istjecanja injekcijske tekućine iz vene u potkožno tkivo. </w:t>
      </w:r>
      <w:r w:rsidR="00883EE4" w:rsidRPr="00B32DE4">
        <w:rPr>
          <w:szCs w:val="22"/>
          <w:lang w:val="hr-HR"/>
        </w:rPr>
        <w:t xml:space="preserve">Ako </w:t>
      </w:r>
      <w:r w:rsidR="00532662" w:rsidRPr="00B32DE4">
        <w:rPr>
          <w:szCs w:val="22"/>
          <w:lang w:val="hr-HR"/>
        </w:rPr>
        <w:t xml:space="preserve">infuzija </w:t>
      </w:r>
      <w:r w:rsidR="00883EE4" w:rsidRPr="00B32DE4">
        <w:rPr>
          <w:szCs w:val="22"/>
          <w:lang w:val="hr-HR"/>
        </w:rPr>
        <w:t xml:space="preserve">peče ili boli dok primate dozu </w:t>
      </w:r>
      <w:r w:rsidR="00577CDB" w:rsidRPr="00B32DE4">
        <w:rPr>
          <w:snapToGrid w:val="0"/>
          <w:szCs w:val="22"/>
          <w:lang w:val="hr-HR"/>
        </w:rPr>
        <w:t xml:space="preserve">lijeka </w:t>
      </w:r>
      <w:r w:rsidR="003805B5" w:rsidRPr="00B32DE4">
        <w:rPr>
          <w:snapToGrid w:val="0"/>
          <w:szCs w:val="22"/>
          <w:lang w:val="hr-HR"/>
        </w:rPr>
        <w:t>Caelyx pegylated liposomal</w:t>
      </w:r>
      <w:r w:rsidR="00883EE4" w:rsidRPr="00B32DE4">
        <w:rPr>
          <w:szCs w:val="22"/>
          <w:lang w:val="hr-HR"/>
        </w:rPr>
        <w:t>, odmah o tome obavijestite svog liječnika.</w:t>
      </w:r>
    </w:p>
    <w:p w14:paraId="7FB87973" w14:textId="77777777" w:rsidR="00883EE4" w:rsidRPr="00B32DE4" w:rsidRDefault="00883EE4" w:rsidP="00F04BEB">
      <w:pPr>
        <w:spacing w:line="240" w:lineRule="auto"/>
        <w:rPr>
          <w:b/>
          <w:szCs w:val="22"/>
          <w:lang w:val="hr-HR"/>
        </w:rPr>
      </w:pPr>
    </w:p>
    <w:p w14:paraId="63183B18" w14:textId="77777777" w:rsidR="00883EE4" w:rsidRPr="00B32DE4" w:rsidRDefault="00883EE4" w:rsidP="00F04BEB">
      <w:pPr>
        <w:tabs>
          <w:tab w:val="left" w:pos="720"/>
        </w:tabs>
        <w:spacing w:line="240" w:lineRule="auto"/>
        <w:rPr>
          <w:szCs w:val="22"/>
          <w:lang w:val="hr-HR"/>
        </w:rPr>
      </w:pPr>
      <w:r w:rsidRPr="00B32DE4">
        <w:rPr>
          <w:szCs w:val="22"/>
          <w:lang w:val="hr-HR"/>
        </w:rPr>
        <w:t>Odmah se javite liječniku ako</w:t>
      </w:r>
      <w:r w:rsidR="00051D51" w:rsidRPr="00B32DE4">
        <w:rPr>
          <w:szCs w:val="22"/>
          <w:lang w:val="hr-HR"/>
        </w:rPr>
        <w:t xml:space="preserve"> primijetite bilo koju od sljedećih ozbiljnih nuspojava</w:t>
      </w:r>
      <w:r w:rsidRPr="00B32DE4">
        <w:rPr>
          <w:szCs w:val="22"/>
          <w:lang w:val="hr-HR"/>
        </w:rPr>
        <w:t>:</w:t>
      </w:r>
    </w:p>
    <w:p w14:paraId="339FED8C" w14:textId="77777777" w:rsidR="003C2831" w:rsidRPr="00B32DE4" w:rsidRDefault="003C2831" w:rsidP="00F04BEB">
      <w:pPr>
        <w:tabs>
          <w:tab w:val="left" w:pos="720"/>
        </w:tabs>
        <w:spacing w:line="240" w:lineRule="auto"/>
        <w:rPr>
          <w:szCs w:val="22"/>
          <w:lang w:val="hr-HR"/>
        </w:rPr>
      </w:pPr>
    </w:p>
    <w:p w14:paraId="1968E7EE" w14:textId="77777777" w:rsidR="00051D51" w:rsidRPr="00B32DE4" w:rsidRDefault="00051D51" w:rsidP="00F04BEB">
      <w:pPr>
        <w:tabs>
          <w:tab w:val="left" w:pos="720"/>
        </w:tabs>
        <w:spacing w:line="240" w:lineRule="auto"/>
        <w:rPr>
          <w:szCs w:val="22"/>
          <w:lang w:val="hr-HR"/>
        </w:rPr>
      </w:pPr>
      <w:r w:rsidRPr="00B32DE4">
        <w:rPr>
          <w:szCs w:val="22"/>
          <w:lang w:val="hr-HR"/>
        </w:rPr>
        <w:t>-</w:t>
      </w:r>
      <w:r w:rsidRPr="00B32DE4">
        <w:rPr>
          <w:szCs w:val="22"/>
          <w:lang w:val="hr-HR"/>
        </w:rPr>
        <w:tab/>
      </w:r>
      <w:r w:rsidR="00BD7CE9" w:rsidRPr="00B32DE4">
        <w:rPr>
          <w:szCs w:val="22"/>
          <w:lang w:val="hr-HR"/>
        </w:rPr>
        <w:t>ako dobijete</w:t>
      </w:r>
      <w:r w:rsidRPr="00B32DE4">
        <w:rPr>
          <w:szCs w:val="22"/>
          <w:lang w:val="hr-HR"/>
        </w:rPr>
        <w:t xml:space="preserve"> vrućicu, osjećate umor ili imate znakove modrica ili krvarenja (vrlo često);</w:t>
      </w:r>
    </w:p>
    <w:p w14:paraId="689667A8" w14:textId="77777777" w:rsidR="00883EE4" w:rsidRPr="00B32DE4" w:rsidRDefault="00883EE4" w:rsidP="006C28C9">
      <w:pPr>
        <w:pStyle w:val="EndnoteText"/>
        <w:ind w:left="567" w:hanging="567"/>
        <w:rPr>
          <w:szCs w:val="22"/>
          <w:lang w:val="hr-HR"/>
        </w:rPr>
      </w:pPr>
      <w:r w:rsidRPr="00B32DE4">
        <w:rPr>
          <w:szCs w:val="22"/>
          <w:lang w:val="hr-HR"/>
        </w:rPr>
        <w:t>-</w:t>
      </w:r>
      <w:r w:rsidRPr="00B32DE4">
        <w:rPr>
          <w:szCs w:val="22"/>
          <w:lang w:val="hr-HR"/>
        </w:rPr>
        <w:tab/>
      </w:r>
      <w:r w:rsidR="00051D51" w:rsidRPr="00B32DE4">
        <w:rPr>
          <w:szCs w:val="22"/>
          <w:lang w:val="hr-HR"/>
        </w:rPr>
        <w:t>crvenilo, oticanje, ljuštenje</w:t>
      </w:r>
      <w:r w:rsidR="005E0E1C" w:rsidRPr="00B32DE4">
        <w:rPr>
          <w:szCs w:val="22"/>
          <w:lang w:val="hr-HR"/>
        </w:rPr>
        <w:t xml:space="preserve"> ili osjetljivost </w:t>
      </w:r>
      <w:r w:rsidR="00BD7CE9" w:rsidRPr="00B32DE4">
        <w:rPr>
          <w:szCs w:val="22"/>
          <w:lang w:val="hr-HR"/>
        </w:rPr>
        <w:t xml:space="preserve">na dodir, </w:t>
      </w:r>
      <w:r w:rsidR="005E0E1C" w:rsidRPr="00B32DE4">
        <w:rPr>
          <w:szCs w:val="22"/>
          <w:lang w:val="hr-HR"/>
        </w:rPr>
        <w:t>uglavnom na šakama ili stopalima (</w:t>
      </w:r>
      <w:r w:rsidR="00497204" w:rsidRPr="00B32DE4">
        <w:rPr>
          <w:szCs w:val="22"/>
          <w:lang w:val="hr-HR"/>
        </w:rPr>
        <w:t xml:space="preserve">tzv. </w:t>
      </w:r>
      <w:r w:rsidR="005E0E1C" w:rsidRPr="00B32DE4">
        <w:rPr>
          <w:szCs w:val="22"/>
          <w:lang w:val="hr-HR"/>
        </w:rPr>
        <w:t>sindrom šak</w:t>
      </w:r>
      <w:r w:rsidR="00497204" w:rsidRPr="00B32DE4">
        <w:rPr>
          <w:szCs w:val="22"/>
          <w:lang w:val="hr-HR"/>
        </w:rPr>
        <w:t>a-</w:t>
      </w:r>
      <w:r w:rsidR="005E0E1C" w:rsidRPr="00B32DE4">
        <w:rPr>
          <w:szCs w:val="22"/>
          <w:lang w:val="hr-HR"/>
        </w:rPr>
        <w:t>stopal</w:t>
      </w:r>
      <w:r w:rsidR="00497204" w:rsidRPr="00B32DE4">
        <w:rPr>
          <w:szCs w:val="22"/>
          <w:lang w:val="hr-HR"/>
        </w:rPr>
        <w:t>o</w:t>
      </w:r>
      <w:r w:rsidR="005E0E1C" w:rsidRPr="00B32DE4">
        <w:rPr>
          <w:szCs w:val="22"/>
          <w:lang w:val="hr-HR"/>
        </w:rPr>
        <w:t>).</w:t>
      </w:r>
      <w:r w:rsidR="0005359E" w:rsidRPr="00B32DE4">
        <w:rPr>
          <w:szCs w:val="22"/>
          <w:lang w:val="hr-HR"/>
        </w:rPr>
        <w:t xml:space="preserve"> Ovi s</w:t>
      </w:r>
      <w:r w:rsidR="00497204" w:rsidRPr="00B32DE4">
        <w:rPr>
          <w:szCs w:val="22"/>
          <w:lang w:val="hr-HR"/>
        </w:rPr>
        <w:t>u</w:t>
      </w:r>
      <w:r w:rsidR="0005359E" w:rsidRPr="00B32DE4">
        <w:rPr>
          <w:szCs w:val="22"/>
          <w:lang w:val="hr-HR"/>
        </w:rPr>
        <w:t xml:space="preserve"> učinci</w:t>
      </w:r>
      <w:r w:rsidR="004D3C7C" w:rsidRPr="00B32DE4">
        <w:rPr>
          <w:szCs w:val="22"/>
          <w:lang w:val="hr-HR"/>
        </w:rPr>
        <w:t xml:space="preserve"> primijećeni vrlo</w:t>
      </w:r>
      <w:r w:rsidR="0005359E" w:rsidRPr="00B32DE4">
        <w:rPr>
          <w:szCs w:val="22"/>
          <w:lang w:val="hr-HR"/>
        </w:rPr>
        <w:t xml:space="preserve"> čest</w:t>
      </w:r>
      <w:r w:rsidR="004D3C7C" w:rsidRPr="00B32DE4">
        <w:rPr>
          <w:szCs w:val="22"/>
          <w:lang w:val="hr-HR"/>
        </w:rPr>
        <w:t>o</w:t>
      </w:r>
      <w:r w:rsidR="0005359E" w:rsidRPr="00B32DE4">
        <w:rPr>
          <w:szCs w:val="22"/>
          <w:lang w:val="hr-HR"/>
        </w:rPr>
        <w:t xml:space="preserve">, a ponekad </w:t>
      </w:r>
      <w:r w:rsidR="004D3C7C" w:rsidRPr="00B32DE4">
        <w:rPr>
          <w:szCs w:val="22"/>
          <w:lang w:val="hr-HR"/>
        </w:rPr>
        <w:t xml:space="preserve">su </w:t>
      </w:r>
      <w:r w:rsidR="00497204" w:rsidRPr="00B32DE4">
        <w:rPr>
          <w:szCs w:val="22"/>
          <w:lang w:val="hr-HR"/>
        </w:rPr>
        <w:t>i teški</w:t>
      </w:r>
      <w:r w:rsidR="0005359E" w:rsidRPr="00B32DE4">
        <w:rPr>
          <w:szCs w:val="22"/>
          <w:lang w:val="hr-HR"/>
        </w:rPr>
        <w:t xml:space="preserve">. U teškim slučajevima ti učinci mogu ometati </w:t>
      </w:r>
      <w:r w:rsidR="00497204" w:rsidRPr="00B32DE4">
        <w:rPr>
          <w:szCs w:val="22"/>
          <w:lang w:val="hr-HR"/>
        </w:rPr>
        <w:t xml:space="preserve">neke </w:t>
      </w:r>
      <w:r w:rsidR="0005359E" w:rsidRPr="00B32DE4">
        <w:rPr>
          <w:szCs w:val="22"/>
          <w:lang w:val="hr-HR"/>
        </w:rPr>
        <w:t xml:space="preserve">svakodnevne aktivnosti, a mogu </w:t>
      </w:r>
      <w:r w:rsidR="00497204" w:rsidRPr="00B32DE4">
        <w:rPr>
          <w:szCs w:val="22"/>
          <w:lang w:val="hr-HR"/>
        </w:rPr>
        <w:t>po</w:t>
      </w:r>
      <w:r w:rsidR="0005359E" w:rsidRPr="00B32DE4">
        <w:rPr>
          <w:szCs w:val="22"/>
          <w:lang w:val="hr-HR"/>
        </w:rPr>
        <w:t xml:space="preserve">trajati 4 tjedna ili dulje prije nego što se potpuno povuku. Liječnik će možda </w:t>
      </w:r>
      <w:r w:rsidR="00497204" w:rsidRPr="00B32DE4">
        <w:rPr>
          <w:szCs w:val="22"/>
          <w:lang w:val="hr-HR"/>
        </w:rPr>
        <w:t>htjeti</w:t>
      </w:r>
      <w:r w:rsidR="0005359E" w:rsidRPr="00B32DE4">
        <w:rPr>
          <w:szCs w:val="22"/>
          <w:lang w:val="hr-HR"/>
        </w:rPr>
        <w:t xml:space="preserve"> odgoditi početak i/ili smanjiti dozu sljedećeg ciklusa (vidjeti Strategije za sprječavanje i liječenje sindroma šaka-stopalo, </w:t>
      </w:r>
      <w:r w:rsidR="00497204" w:rsidRPr="00B32DE4">
        <w:rPr>
          <w:szCs w:val="22"/>
          <w:lang w:val="hr-HR"/>
        </w:rPr>
        <w:t>u nastavku</w:t>
      </w:r>
      <w:r w:rsidR="0005359E" w:rsidRPr="00B32DE4">
        <w:rPr>
          <w:szCs w:val="22"/>
          <w:lang w:val="hr-HR"/>
        </w:rPr>
        <w:t>)</w:t>
      </w:r>
    </w:p>
    <w:p w14:paraId="6D137BD5" w14:textId="77777777" w:rsidR="0005359E" w:rsidRPr="00B32DE4" w:rsidRDefault="0005359E" w:rsidP="006C28C9">
      <w:pPr>
        <w:pStyle w:val="EndnoteText"/>
        <w:ind w:left="567" w:hanging="567"/>
        <w:rPr>
          <w:szCs w:val="22"/>
          <w:lang w:val="hr-HR"/>
        </w:rPr>
      </w:pPr>
      <w:r w:rsidRPr="00B32DE4">
        <w:rPr>
          <w:szCs w:val="22"/>
          <w:lang w:val="hr-HR"/>
        </w:rPr>
        <w:t>-</w:t>
      </w:r>
      <w:r w:rsidRPr="00B32DE4">
        <w:rPr>
          <w:szCs w:val="22"/>
          <w:lang w:val="hr-HR"/>
        </w:rPr>
        <w:tab/>
        <w:t>ranice u ustima, te</w:t>
      </w:r>
      <w:r w:rsidR="00497204" w:rsidRPr="00B32DE4">
        <w:rPr>
          <w:szCs w:val="22"/>
          <w:lang w:val="hr-HR"/>
        </w:rPr>
        <w:t>žak</w:t>
      </w:r>
      <w:r w:rsidRPr="00B32DE4">
        <w:rPr>
          <w:szCs w:val="22"/>
          <w:lang w:val="hr-HR"/>
        </w:rPr>
        <w:t xml:space="preserve"> proljev</w:t>
      </w:r>
      <w:r w:rsidR="00E67D81" w:rsidRPr="00B32DE4">
        <w:rPr>
          <w:szCs w:val="22"/>
          <w:lang w:val="hr-HR"/>
        </w:rPr>
        <w:t xml:space="preserve"> ili povraćanje ili mučnin</w:t>
      </w:r>
      <w:r w:rsidR="00C5166D" w:rsidRPr="00B32DE4">
        <w:rPr>
          <w:szCs w:val="22"/>
          <w:lang w:val="hr-HR"/>
        </w:rPr>
        <w:t>u</w:t>
      </w:r>
      <w:r w:rsidR="00E67D81" w:rsidRPr="00B32DE4">
        <w:rPr>
          <w:szCs w:val="22"/>
          <w:lang w:val="hr-HR"/>
        </w:rPr>
        <w:t xml:space="preserve"> (vrlo često)</w:t>
      </w:r>
    </w:p>
    <w:p w14:paraId="1F82987C" w14:textId="77777777" w:rsidR="00E67D81" w:rsidRPr="00B32DE4" w:rsidRDefault="00E67D81" w:rsidP="006C28C9">
      <w:pPr>
        <w:pStyle w:val="EndnoteText"/>
        <w:ind w:left="567" w:hanging="567"/>
        <w:rPr>
          <w:szCs w:val="22"/>
          <w:lang w:val="hr-HR"/>
        </w:rPr>
      </w:pPr>
      <w:r w:rsidRPr="00B32DE4">
        <w:rPr>
          <w:szCs w:val="22"/>
          <w:lang w:val="hr-HR"/>
        </w:rPr>
        <w:t>-</w:t>
      </w:r>
      <w:r w:rsidRPr="00B32DE4">
        <w:rPr>
          <w:szCs w:val="22"/>
          <w:lang w:val="hr-HR"/>
        </w:rPr>
        <w:tab/>
        <w:t>infekcije (često), uključujući infekcije pluća (</w:t>
      </w:r>
      <w:r w:rsidR="00497204" w:rsidRPr="00B32DE4">
        <w:rPr>
          <w:szCs w:val="22"/>
          <w:lang w:val="hr-HR"/>
        </w:rPr>
        <w:t>upalu pluća</w:t>
      </w:r>
      <w:r w:rsidRPr="00B32DE4">
        <w:rPr>
          <w:szCs w:val="22"/>
          <w:lang w:val="hr-HR"/>
        </w:rPr>
        <w:t>) ili infekcije koje mogu utjecati na vid</w:t>
      </w:r>
    </w:p>
    <w:p w14:paraId="70209B7F" w14:textId="77777777" w:rsidR="00E67D81" w:rsidRPr="00B32DE4" w:rsidRDefault="00E67D81" w:rsidP="006C28C9">
      <w:pPr>
        <w:pStyle w:val="EndnoteText"/>
        <w:ind w:left="567" w:hanging="567"/>
        <w:rPr>
          <w:szCs w:val="22"/>
          <w:lang w:val="hr-HR"/>
        </w:rPr>
      </w:pPr>
      <w:r w:rsidRPr="00B32DE4">
        <w:rPr>
          <w:szCs w:val="22"/>
          <w:lang w:val="hr-HR"/>
        </w:rPr>
        <w:t>-</w:t>
      </w:r>
      <w:r w:rsidRPr="00B32DE4">
        <w:rPr>
          <w:szCs w:val="22"/>
          <w:lang w:val="hr-HR"/>
        </w:rPr>
        <w:tab/>
        <w:t>nedostatak zraka (često)</w:t>
      </w:r>
    </w:p>
    <w:p w14:paraId="2DFA37CC" w14:textId="77777777" w:rsidR="00E67D81" w:rsidRPr="00B32DE4" w:rsidRDefault="00E67D81" w:rsidP="006C28C9">
      <w:pPr>
        <w:pStyle w:val="EndnoteText"/>
        <w:ind w:left="567" w:hanging="567"/>
        <w:rPr>
          <w:szCs w:val="22"/>
          <w:lang w:val="hr-HR"/>
        </w:rPr>
      </w:pPr>
      <w:r w:rsidRPr="00B32DE4">
        <w:rPr>
          <w:szCs w:val="22"/>
          <w:lang w:val="hr-HR"/>
        </w:rPr>
        <w:t>-</w:t>
      </w:r>
      <w:r w:rsidRPr="00B32DE4">
        <w:rPr>
          <w:szCs w:val="22"/>
          <w:lang w:val="hr-HR"/>
        </w:rPr>
        <w:tab/>
        <w:t>jaki bolovi u trbuhu (često)</w:t>
      </w:r>
    </w:p>
    <w:p w14:paraId="733B4CDF" w14:textId="77777777" w:rsidR="00E67D81" w:rsidRPr="00B32DE4" w:rsidRDefault="00E67D81" w:rsidP="006C28C9">
      <w:pPr>
        <w:pStyle w:val="EndnoteText"/>
        <w:ind w:left="567" w:hanging="567"/>
        <w:rPr>
          <w:szCs w:val="22"/>
          <w:lang w:val="hr-HR"/>
        </w:rPr>
      </w:pPr>
      <w:r w:rsidRPr="00B32DE4">
        <w:rPr>
          <w:szCs w:val="22"/>
          <w:lang w:val="hr-HR"/>
        </w:rPr>
        <w:t>-</w:t>
      </w:r>
      <w:r w:rsidRPr="00B32DE4">
        <w:rPr>
          <w:szCs w:val="22"/>
          <w:lang w:val="hr-HR"/>
        </w:rPr>
        <w:tab/>
      </w:r>
      <w:r w:rsidR="0085064C" w:rsidRPr="00B32DE4">
        <w:rPr>
          <w:szCs w:val="22"/>
          <w:lang w:val="hr-HR"/>
        </w:rPr>
        <w:t>izrazita slabost</w:t>
      </w:r>
      <w:r w:rsidRPr="00B32DE4">
        <w:rPr>
          <w:szCs w:val="22"/>
          <w:lang w:val="hr-HR"/>
        </w:rPr>
        <w:t xml:space="preserve"> (često)</w:t>
      </w:r>
    </w:p>
    <w:p w14:paraId="4500F6F4" w14:textId="77777777" w:rsidR="00E67D81" w:rsidRPr="00B32DE4" w:rsidRDefault="00E67D81" w:rsidP="006C28C9">
      <w:pPr>
        <w:pStyle w:val="EndnoteText"/>
        <w:ind w:left="567" w:hanging="567"/>
        <w:rPr>
          <w:szCs w:val="22"/>
          <w:lang w:val="hr-HR"/>
        </w:rPr>
      </w:pPr>
      <w:r w:rsidRPr="00B32DE4">
        <w:rPr>
          <w:szCs w:val="22"/>
          <w:lang w:val="hr-HR"/>
        </w:rPr>
        <w:t>-</w:t>
      </w:r>
      <w:r w:rsidRPr="00B32DE4">
        <w:rPr>
          <w:szCs w:val="22"/>
          <w:lang w:val="hr-HR"/>
        </w:rPr>
        <w:tab/>
      </w:r>
      <w:r w:rsidR="0018348B" w:rsidRPr="00B32DE4">
        <w:rPr>
          <w:lang w:val="hr-HR"/>
        </w:rPr>
        <w:t>tešk</w:t>
      </w:r>
      <w:r w:rsidR="00497204" w:rsidRPr="00B32DE4">
        <w:rPr>
          <w:lang w:val="hr-HR"/>
        </w:rPr>
        <w:t xml:space="preserve">a </w:t>
      </w:r>
      <w:r w:rsidR="0018348B" w:rsidRPr="00B32DE4">
        <w:rPr>
          <w:lang w:val="hr-HR"/>
        </w:rPr>
        <w:t>alergijsk</w:t>
      </w:r>
      <w:r w:rsidR="00497204" w:rsidRPr="00B32DE4">
        <w:rPr>
          <w:lang w:val="hr-HR"/>
        </w:rPr>
        <w:t>a</w:t>
      </w:r>
      <w:r w:rsidR="0018348B" w:rsidRPr="00B32DE4">
        <w:rPr>
          <w:lang w:val="hr-HR"/>
        </w:rPr>
        <w:t xml:space="preserve"> reakcij</w:t>
      </w:r>
      <w:r w:rsidR="00497204" w:rsidRPr="00B32DE4">
        <w:rPr>
          <w:lang w:val="hr-HR"/>
        </w:rPr>
        <w:t>a</w:t>
      </w:r>
      <w:r w:rsidR="0018348B" w:rsidRPr="00B32DE4">
        <w:rPr>
          <w:lang w:val="hr-HR"/>
        </w:rPr>
        <w:t xml:space="preserve"> koj</w:t>
      </w:r>
      <w:r w:rsidR="00497204" w:rsidRPr="00B32DE4">
        <w:rPr>
          <w:lang w:val="hr-HR"/>
        </w:rPr>
        <w:t>a</w:t>
      </w:r>
      <w:r w:rsidR="0018348B" w:rsidRPr="00B32DE4">
        <w:rPr>
          <w:lang w:val="hr-HR"/>
        </w:rPr>
        <w:t xml:space="preserve"> mo</w:t>
      </w:r>
      <w:r w:rsidR="00497204" w:rsidRPr="00B32DE4">
        <w:rPr>
          <w:lang w:val="hr-HR"/>
        </w:rPr>
        <w:t>že</w:t>
      </w:r>
      <w:r w:rsidR="0018348B" w:rsidRPr="00B32DE4">
        <w:rPr>
          <w:lang w:val="hr-HR"/>
        </w:rPr>
        <w:t xml:space="preserve"> uključivati oticanje lica, us</w:t>
      </w:r>
      <w:r w:rsidR="00497204" w:rsidRPr="00B32DE4">
        <w:rPr>
          <w:lang w:val="hr-HR"/>
        </w:rPr>
        <w:t>a</w:t>
      </w:r>
      <w:r w:rsidR="0018348B" w:rsidRPr="00B32DE4">
        <w:rPr>
          <w:lang w:val="hr-HR"/>
        </w:rPr>
        <w:t>n</w:t>
      </w:r>
      <w:r w:rsidR="00497204" w:rsidRPr="00B32DE4">
        <w:rPr>
          <w:lang w:val="hr-HR"/>
        </w:rPr>
        <w:t>a</w:t>
      </w:r>
      <w:r w:rsidR="0018348B" w:rsidRPr="00B32DE4">
        <w:rPr>
          <w:lang w:val="hr-HR"/>
        </w:rPr>
        <w:t>, usta, jezika ili grla, poteškoće s gutanjem ili disanjem, kožni osip koji svrbi (manje često)</w:t>
      </w:r>
    </w:p>
    <w:p w14:paraId="510ED6DD" w14:textId="77777777" w:rsidR="00883EE4" w:rsidRPr="00B32DE4" w:rsidRDefault="00883EE4" w:rsidP="00585513">
      <w:pPr>
        <w:autoSpaceDE w:val="0"/>
        <w:autoSpaceDN w:val="0"/>
        <w:adjustRightInd w:val="0"/>
        <w:spacing w:line="240" w:lineRule="auto"/>
        <w:ind w:left="567" w:hanging="567"/>
        <w:rPr>
          <w:szCs w:val="22"/>
          <w:lang w:val="hr-HR"/>
        </w:rPr>
      </w:pPr>
      <w:r w:rsidRPr="00B32DE4">
        <w:rPr>
          <w:szCs w:val="22"/>
          <w:lang w:val="hr-HR"/>
        </w:rPr>
        <w:lastRenderedPageBreak/>
        <w:t>-</w:t>
      </w:r>
      <w:r w:rsidRPr="00B32DE4">
        <w:rPr>
          <w:szCs w:val="22"/>
          <w:lang w:val="hr-HR"/>
        </w:rPr>
        <w:tab/>
      </w:r>
      <w:r w:rsidR="0018348B" w:rsidRPr="00B32DE4">
        <w:rPr>
          <w:szCs w:val="22"/>
          <w:lang w:val="hr-HR"/>
        </w:rPr>
        <w:t xml:space="preserve">srčani zastoj (srce prestaje </w:t>
      </w:r>
      <w:r w:rsidR="00497204" w:rsidRPr="00B32DE4">
        <w:rPr>
          <w:szCs w:val="22"/>
          <w:lang w:val="hr-HR"/>
        </w:rPr>
        <w:t>kucati</w:t>
      </w:r>
      <w:r w:rsidR="0018348B" w:rsidRPr="00B32DE4">
        <w:rPr>
          <w:szCs w:val="22"/>
          <w:lang w:val="hr-HR"/>
        </w:rPr>
        <w:t>)</w:t>
      </w:r>
      <w:r w:rsidR="00497204" w:rsidRPr="00B32DE4">
        <w:rPr>
          <w:szCs w:val="22"/>
          <w:lang w:val="hr-HR"/>
        </w:rPr>
        <w:t>;</w:t>
      </w:r>
      <w:r w:rsidR="0018348B" w:rsidRPr="00B32DE4">
        <w:rPr>
          <w:szCs w:val="22"/>
          <w:lang w:val="hr-HR"/>
        </w:rPr>
        <w:t xml:space="preserve"> zatajenje srca</w:t>
      </w:r>
      <w:r w:rsidR="00497204" w:rsidRPr="00B32DE4">
        <w:rPr>
          <w:szCs w:val="22"/>
          <w:lang w:val="hr-HR"/>
        </w:rPr>
        <w:t>, kod kojega</w:t>
      </w:r>
      <w:r w:rsidR="0018348B" w:rsidRPr="00B32DE4">
        <w:rPr>
          <w:szCs w:val="22"/>
          <w:lang w:val="hr-HR"/>
        </w:rPr>
        <w:t xml:space="preserve"> srce ne p</w:t>
      </w:r>
      <w:r w:rsidR="00497204" w:rsidRPr="00B32DE4">
        <w:rPr>
          <w:szCs w:val="22"/>
          <w:lang w:val="hr-HR"/>
        </w:rPr>
        <w:t>umpa</w:t>
      </w:r>
      <w:r w:rsidR="0018348B" w:rsidRPr="00B32DE4">
        <w:rPr>
          <w:szCs w:val="22"/>
          <w:lang w:val="hr-HR"/>
        </w:rPr>
        <w:t xml:space="preserve"> dovoljno krvi u ostatak tijela</w:t>
      </w:r>
      <w:r w:rsidR="00497204" w:rsidRPr="00B32DE4">
        <w:rPr>
          <w:szCs w:val="22"/>
          <w:lang w:val="hr-HR"/>
        </w:rPr>
        <w:t>,</w:t>
      </w:r>
      <w:r w:rsidR="0018348B" w:rsidRPr="00B32DE4">
        <w:rPr>
          <w:szCs w:val="22"/>
          <w:lang w:val="hr-HR"/>
        </w:rPr>
        <w:t xml:space="preserve"> što uzrokuje nedostatak zraka i može dovesti do oticanja nogu (manje često)</w:t>
      </w:r>
    </w:p>
    <w:p w14:paraId="4155CF86" w14:textId="77777777" w:rsidR="00883EE4" w:rsidRPr="00B32DE4" w:rsidRDefault="0018348B" w:rsidP="006C28C9">
      <w:pPr>
        <w:numPr>
          <w:ilvl w:val="0"/>
          <w:numId w:val="14"/>
        </w:numPr>
        <w:tabs>
          <w:tab w:val="left" w:pos="720"/>
        </w:tabs>
        <w:spacing w:line="240" w:lineRule="auto"/>
        <w:ind w:left="567" w:hanging="567"/>
        <w:rPr>
          <w:szCs w:val="22"/>
          <w:lang w:val="hr-HR"/>
        </w:rPr>
      </w:pPr>
      <w:r w:rsidRPr="00B32DE4">
        <w:rPr>
          <w:szCs w:val="22"/>
          <w:lang w:val="hr-HR"/>
        </w:rPr>
        <w:t xml:space="preserve">krvni ugrušak koji se kreće prema plućima i </w:t>
      </w:r>
      <w:r w:rsidR="00497204" w:rsidRPr="00B32DE4">
        <w:rPr>
          <w:szCs w:val="22"/>
          <w:lang w:val="hr-HR"/>
        </w:rPr>
        <w:t xml:space="preserve">uzrokuje </w:t>
      </w:r>
      <w:r w:rsidRPr="00B32DE4">
        <w:rPr>
          <w:szCs w:val="22"/>
          <w:lang w:val="hr-HR"/>
        </w:rPr>
        <w:t>bol u prsi</w:t>
      </w:r>
      <w:r w:rsidR="00497204" w:rsidRPr="00B32DE4">
        <w:rPr>
          <w:szCs w:val="22"/>
          <w:lang w:val="hr-HR"/>
        </w:rPr>
        <w:t>ma</w:t>
      </w:r>
      <w:r w:rsidRPr="00B32DE4">
        <w:rPr>
          <w:szCs w:val="22"/>
          <w:lang w:val="hr-HR"/>
        </w:rPr>
        <w:t xml:space="preserve"> i nedostatka zraka (manje često)</w:t>
      </w:r>
    </w:p>
    <w:p w14:paraId="14072F75" w14:textId="77777777" w:rsidR="00F04BEB" w:rsidRPr="00B32DE4" w:rsidRDefault="00497204" w:rsidP="006C28C9">
      <w:pPr>
        <w:numPr>
          <w:ilvl w:val="0"/>
          <w:numId w:val="14"/>
        </w:numPr>
        <w:tabs>
          <w:tab w:val="clear" w:pos="567"/>
        </w:tabs>
        <w:spacing w:line="240" w:lineRule="auto"/>
        <w:ind w:left="567" w:hanging="567"/>
        <w:rPr>
          <w:color w:val="000000"/>
          <w:szCs w:val="22"/>
          <w:lang w:val="hr-HR"/>
        </w:rPr>
      </w:pPr>
      <w:r w:rsidRPr="00B32DE4">
        <w:rPr>
          <w:color w:val="000000"/>
          <w:szCs w:val="22"/>
          <w:lang w:val="hr-HR"/>
        </w:rPr>
        <w:t xml:space="preserve">oticanje, toplina ili osjetljivost na dodir u </w:t>
      </w:r>
      <w:r w:rsidR="00883EE4" w:rsidRPr="00B32DE4">
        <w:rPr>
          <w:color w:val="000000"/>
          <w:szCs w:val="22"/>
          <w:lang w:val="hr-HR"/>
        </w:rPr>
        <w:t>mek</w:t>
      </w:r>
      <w:r w:rsidRPr="00B32DE4">
        <w:rPr>
          <w:color w:val="000000"/>
          <w:szCs w:val="22"/>
          <w:lang w:val="hr-HR"/>
        </w:rPr>
        <w:t>im</w:t>
      </w:r>
      <w:r w:rsidR="00883EE4" w:rsidRPr="00B32DE4">
        <w:rPr>
          <w:color w:val="000000"/>
          <w:szCs w:val="22"/>
          <w:lang w:val="hr-HR"/>
        </w:rPr>
        <w:t xml:space="preserve"> tkiv</w:t>
      </w:r>
      <w:r w:rsidRPr="00B32DE4">
        <w:rPr>
          <w:color w:val="000000"/>
          <w:szCs w:val="22"/>
          <w:lang w:val="hr-HR"/>
        </w:rPr>
        <w:t>im</w:t>
      </w:r>
      <w:r w:rsidR="00883EE4" w:rsidRPr="00B32DE4">
        <w:rPr>
          <w:color w:val="000000"/>
          <w:szCs w:val="22"/>
          <w:lang w:val="hr-HR"/>
        </w:rPr>
        <w:t>a na nogama, ponekad uz bol koj</w:t>
      </w:r>
      <w:r w:rsidRPr="00B32DE4">
        <w:rPr>
          <w:color w:val="000000"/>
          <w:szCs w:val="22"/>
          <w:lang w:val="hr-HR"/>
        </w:rPr>
        <w:t>a</w:t>
      </w:r>
      <w:r w:rsidR="00883EE4" w:rsidRPr="00B32DE4">
        <w:rPr>
          <w:color w:val="000000"/>
          <w:szCs w:val="22"/>
          <w:lang w:val="hr-HR"/>
        </w:rPr>
        <w:t xml:space="preserve"> se po</w:t>
      </w:r>
      <w:r w:rsidRPr="00B32DE4">
        <w:rPr>
          <w:color w:val="000000"/>
          <w:szCs w:val="22"/>
          <w:lang w:val="hr-HR"/>
        </w:rPr>
        <w:t xml:space="preserve">jačava </w:t>
      </w:r>
      <w:r w:rsidR="00883EE4" w:rsidRPr="00B32DE4">
        <w:rPr>
          <w:color w:val="000000"/>
          <w:szCs w:val="22"/>
          <w:lang w:val="hr-HR"/>
        </w:rPr>
        <w:t>pri stajanju ili hodanju</w:t>
      </w:r>
      <w:r w:rsidR="008130F1" w:rsidRPr="00B32DE4">
        <w:rPr>
          <w:color w:val="000000"/>
          <w:szCs w:val="22"/>
          <w:lang w:val="hr-HR"/>
        </w:rPr>
        <w:t xml:space="preserve"> (rijetko)</w:t>
      </w:r>
    </w:p>
    <w:p w14:paraId="72B464EE" w14:textId="77777777" w:rsidR="008130F1" w:rsidRPr="00B32DE4" w:rsidRDefault="00497204" w:rsidP="006C28C9">
      <w:pPr>
        <w:numPr>
          <w:ilvl w:val="0"/>
          <w:numId w:val="14"/>
        </w:numPr>
        <w:tabs>
          <w:tab w:val="clear" w:pos="567"/>
        </w:tabs>
        <w:spacing w:line="240" w:lineRule="auto"/>
        <w:ind w:left="567" w:hanging="567"/>
        <w:rPr>
          <w:color w:val="000000"/>
          <w:szCs w:val="22"/>
          <w:lang w:val="hr-HR"/>
        </w:rPr>
      </w:pPr>
      <w:r w:rsidRPr="00B32DE4">
        <w:rPr>
          <w:color w:val="000000"/>
          <w:szCs w:val="22"/>
          <w:lang w:val="hr-HR"/>
        </w:rPr>
        <w:t>težak</w:t>
      </w:r>
      <w:r w:rsidR="008130F1" w:rsidRPr="00B32DE4">
        <w:rPr>
          <w:color w:val="000000"/>
          <w:szCs w:val="22"/>
          <w:lang w:val="hr-HR"/>
        </w:rPr>
        <w:t xml:space="preserve"> ili </w:t>
      </w:r>
      <w:r w:rsidRPr="00B32DE4">
        <w:rPr>
          <w:color w:val="000000"/>
          <w:szCs w:val="22"/>
          <w:lang w:val="hr-HR"/>
        </w:rPr>
        <w:t xml:space="preserve">po </w:t>
      </w:r>
      <w:r w:rsidR="008130F1" w:rsidRPr="00B32DE4">
        <w:rPr>
          <w:color w:val="000000"/>
          <w:szCs w:val="22"/>
          <w:lang w:val="hr-HR"/>
        </w:rPr>
        <w:t>život opas</w:t>
      </w:r>
      <w:r w:rsidRPr="00B32DE4">
        <w:rPr>
          <w:color w:val="000000"/>
          <w:szCs w:val="22"/>
          <w:lang w:val="hr-HR"/>
        </w:rPr>
        <w:t>a</w:t>
      </w:r>
      <w:r w:rsidR="008130F1" w:rsidRPr="00B32DE4">
        <w:rPr>
          <w:color w:val="000000"/>
          <w:szCs w:val="22"/>
          <w:lang w:val="hr-HR"/>
        </w:rPr>
        <w:t xml:space="preserve">n osip </w:t>
      </w:r>
      <w:r w:rsidRPr="00B32DE4">
        <w:rPr>
          <w:color w:val="000000"/>
          <w:szCs w:val="22"/>
          <w:lang w:val="hr-HR"/>
        </w:rPr>
        <w:t xml:space="preserve">praćen </w:t>
      </w:r>
      <w:r w:rsidR="008130F1" w:rsidRPr="00B32DE4">
        <w:rPr>
          <w:color w:val="000000"/>
          <w:szCs w:val="22"/>
          <w:lang w:val="hr-HR"/>
        </w:rPr>
        <w:t>mjehurićima i ljuštenjem kože, osobito oko usta, nosa, očiju i genitalija (Stevens-Johnsonov sindrom) ili po već</w:t>
      </w:r>
      <w:r w:rsidRPr="00B32DE4">
        <w:rPr>
          <w:color w:val="000000"/>
          <w:szCs w:val="22"/>
          <w:lang w:val="hr-HR"/>
        </w:rPr>
        <w:t>em dijelu</w:t>
      </w:r>
      <w:r w:rsidR="008130F1" w:rsidRPr="00B32DE4">
        <w:rPr>
          <w:color w:val="000000"/>
          <w:szCs w:val="22"/>
          <w:lang w:val="hr-HR"/>
        </w:rPr>
        <w:t xml:space="preserve"> tijela (toksična epidermalna nekroliza) (rijetko)</w:t>
      </w:r>
    </w:p>
    <w:p w14:paraId="0D90FEF7" w14:textId="77777777" w:rsidR="00883EE4" w:rsidRPr="00B32DE4" w:rsidRDefault="00883EE4" w:rsidP="00F04BEB">
      <w:pPr>
        <w:pStyle w:val="BodyText2"/>
        <w:spacing w:line="240" w:lineRule="auto"/>
        <w:jc w:val="left"/>
        <w:rPr>
          <w:b w:val="0"/>
          <w:szCs w:val="22"/>
          <w:lang w:val="hr-HR"/>
        </w:rPr>
      </w:pPr>
    </w:p>
    <w:p w14:paraId="0E9210FE" w14:textId="77777777" w:rsidR="00191DD8" w:rsidRPr="00B32DE4" w:rsidRDefault="00191DD8" w:rsidP="006C28C9">
      <w:pPr>
        <w:pStyle w:val="BodyText2"/>
        <w:keepNext/>
        <w:spacing w:line="240" w:lineRule="auto"/>
        <w:jc w:val="left"/>
        <w:rPr>
          <w:szCs w:val="22"/>
          <w:lang w:val="hr-HR"/>
        </w:rPr>
      </w:pPr>
      <w:r w:rsidRPr="00B32DE4">
        <w:rPr>
          <w:szCs w:val="22"/>
          <w:lang w:val="hr-HR"/>
        </w:rPr>
        <w:t>Ostale nuspojave</w:t>
      </w:r>
    </w:p>
    <w:p w14:paraId="14A289C9" w14:textId="77777777" w:rsidR="00191DD8" w:rsidRPr="00B32DE4" w:rsidRDefault="00883EE4" w:rsidP="00F04BEB">
      <w:pPr>
        <w:pStyle w:val="BodyText2"/>
        <w:spacing w:line="240" w:lineRule="auto"/>
        <w:jc w:val="left"/>
        <w:rPr>
          <w:b w:val="0"/>
          <w:szCs w:val="22"/>
          <w:lang w:val="hr-HR"/>
        </w:rPr>
      </w:pPr>
      <w:r w:rsidRPr="00B32DE4">
        <w:rPr>
          <w:b w:val="0"/>
          <w:szCs w:val="22"/>
          <w:lang w:val="hr-HR"/>
        </w:rPr>
        <w:t>Između infuzija može nastati sljedeće:</w:t>
      </w:r>
    </w:p>
    <w:p w14:paraId="3A8CAF9F" w14:textId="77777777" w:rsidR="00191DD8" w:rsidRPr="00B32DE4" w:rsidRDefault="00191DD8" w:rsidP="00F04BEB">
      <w:pPr>
        <w:pStyle w:val="BodyText2"/>
        <w:spacing w:line="240" w:lineRule="auto"/>
        <w:jc w:val="left"/>
        <w:rPr>
          <w:b w:val="0"/>
          <w:szCs w:val="22"/>
          <w:lang w:val="hr-HR"/>
        </w:rPr>
      </w:pPr>
    </w:p>
    <w:p w14:paraId="423A4B2A" w14:textId="77777777" w:rsidR="00883EE4" w:rsidRPr="00B32DE4" w:rsidRDefault="00191DD8" w:rsidP="006C28C9">
      <w:pPr>
        <w:keepNext/>
        <w:spacing w:line="240" w:lineRule="auto"/>
        <w:rPr>
          <w:b/>
          <w:szCs w:val="22"/>
          <w:lang w:val="hr-HR"/>
        </w:rPr>
      </w:pPr>
      <w:r w:rsidRPr="00B32DE4">
        <w:rPr>
          <w:b/>
          <w:bCs/>
          <w:lang w:val="hr-HR"/>
        </w:rPr>
        <w:t xml:space="preserve">Vrlo česte nuspojave </w:t>
      </w:r>
      <w:r w:rsidRPr="00B32DE4">
        <w:rPr>
          <w:bCs/>
          <w:lang w:val="hr-HR"/>
        </w:rPr>
        <w:t xml:space="preserve">(mogu </w:t>
      </w:r>
      <w:r w:rsidR="00C6363D" w:rsidRPr="00B32DE4">
        <w:rPr>
          <w:bCs/>
          <w:lang w:val="hr-HR"/>
        </w:rPr>
        <w:t>se javiti u</w:t>
      </w:r>
      <w:r w:rsidRPr="00B32DE4">
        <w:rPr>
          <w:bCs/>
          <w:lang w:val="hr-HR"/>
        </w:rPr>
        <w:t xml:space="preserve"> više od 1 </w:t>
      </w:r>
      <w:r w:rsidR="00C6363D" w:rsidRPr="00B32DE4">
        <w:rPr>
          <w:bCs/>
          <w:lang w:val="hr-HR"/>
        </w:rPr>
        <w:t>na</w:t>
      </w:r>
      <w:r w:rsidRPr="00B32DE4">
        <w:rPr>
          <w:bCs/>
          <w:lang w:val="hr-HR"/>
        </w:rPr>
        <w:t xml:space="preserve"> 10 osoba)</w:t>
      </w:r>
    </w:p>
    <w:p w14:paraId="51627362" w14:textId="77777777" w:rsidR="00F04BEB" w:rsidRPr="00B32DE4" w:rsidRDefault="008130F1" w:rsidP="006C28C9">
      <w:pPr>
        <w:numPr>
          <w:ilvl w:val="0"/>
          <w:numId w:val="14"/>
        </w:numPr>
        <w:tabs>
          <w:tab w:val="left" w:pos="900"/>
        </w:tabs>
        <w:spacing w:line="240" w:lineRule="auto"/>
        <w:ind w:left="567" w:hanging="567"/>
        <w:rPr>
          <w:szCs w:val="22"/>
          <w:lang w:val="hr-HR"/>
        </w:rPr>
      </w:pPr>
      <w:r w:rsidRPr="00B32DE4">
        <w:rPr>
          <w:szCs w:val="22"/>
          <w:lang w:val="hr-HR"/>
        </w:rPr>
        <w:t xml:space="preserve">smanjenje broja bijelih krvnih stanica, što može povećati </w:t>
      </w:r>
      <w:r w:rsidR="006D7550" w:rsidRPr="00B32DE4">
        <w:rPr>
          <w:szCs w:val="22"/>
          <w:lang w:val="hr-HR"/>
        </w:rPr>
        <w:t>vjerojatnost</w:t>
      </w:r>
      <w:r w:rsidRPr="00B32DE4">
        <w:rPr>
          <w:szCs w:val="22"/>
          <w:lang w:val="hr-HR"/>
        </w:rPr>
        <w:t xml:space="preserve"> infekcije. U rijetkim slučajevima, ni</w:t>
      </w:r>
      <w:r w:rsidR="006D7550" w:rsidRPr="00B32DE4">
        <w:rPr>
          <w:szCs w:val="22"/>
          <w:lang w:val="hr-HR"/>
        </w:rPr>
        <w:t>zak</w:t>
      </w:r>
      <w:r w:rsidRPr="00B32DE4">
        <w:rPr>
          <w:szCs w:val="22"/>
          <w:lang w:val="hr-HR"/>
        </w:rPr>
        <w:t xml:space="preserve"> broj bijelih krvnih stanica može dovesti do teške infekcije. Anemija </w:t>
      </w:r>
      <w:r w:rsidR="006D7550" w:rsidRPr="00B32DE4">
        <w:rPr>
          <w:szCs w:val="22"/>
          <w:lang w:val="hr-HR"/>
        </w:rPr>
        <w:t>(</w:t>
      </w:r>
      <w:r w:rsidRPr="00B32DE4">
        <w:rPr>
          <w:szCs w:val="22"/>
          <w:lang w:val="hr-HR"/>
        </w:rPr>
        <w:t>smanjen broj crvenih krvnih stanica) može prouzročiti umor, a smanjen broj krvnih pločica može povećati rizik od krvarenja. Zbog mogućih promjena u</w:t>
      </w:r>
      <w:r w:rsidR="0085064C" w:rsidRPr="00B32DE4">
        <w:rPr>
          <w:szCs w:val="22"/>
          <w:lang w:val="hr-HR"/>
        </w:rPr>
        <w:t xml:space="preserve"> broju</w:t>
      </w:r>
      <w:r w:rsidRPr="00B32DE4">
        <w:rPr>
          <w:szCs w:val="22"/>
          <w:lang w:val="hr-HR"/>
        </w:rPr>
        <w:t xml:space="preserve"> krvni</w:t>
      </w:r>
      <w:r w:rsidR="0085064C" w:rsidRPr="00B32DE4">
        <w:rPr>
          <w:szCs w:val="22"/>
          <w:lang w:val="hr-HR"/>
        </w:rPr>
        <w:t>h</w:t>
      </w:r>
      <w:r w:rsidRPr="00B32DE4">
        <w:rPr>
          <w:szCs w:val="22"/>
          <w:lang w:val="hr-HR"/>
        </w:rPr>
        <w:t xml:space="preserve"> stanica redovito ćete </w:t>
      </w:r>
      <w:r w:rsidR="0085064C" w:rsidRPr="00B32DE4">
        <w:rPr>
          <w:szCs w:val="22"/>
          <w:lang w:val="hr-HR"/>
        </w:rPr>
        <w:t>obavljati</w:t>
      </w:r>
      <w:r w:rsidRPr="00B32DE4">
        <w:rPr>
          <w:szCs w:val="22"/>
          <w:lang w:val="hr-HR"/>
        </w:rPr>
        <w:t xml:space="preserve"> krvne pretrage.</w:t>
      </w:r>
    </w:p>
    <w:p w14:paraId="48F14A5F" w14:textId="77777777" w:rsidR="00883EE4" w:rsidRPr="00B32DE4" w:rsidRDefault="008130F1" w:rsidP="006C28C9">
      <w:pPr>
        <w:numPr>
          <w:ilvl w:val="0"/>
          <w:numId w:val="14"/>
        </w:numPr>
        <w:spacing w:line="240" w:lineRule="auto"/>
        <w:ind w:left="567" w:hanging="567"/>
        <w:rPr>
          <w:b/>
          <w:szCs w:val="22"/>
          <w:lang w:val="hr-HR"/>
        </w:rPr>
      </w:pPr>
      <w:r w:rsidRPr="00B32DE4">
        <w:rPr>
          <w:szCs w:val="22"/>
          <w:lang w:val="hr-HR"/>
        </w:rPr>
        <w:t xml:space="preserve">smanjen </w:t>
      </w:r>
      <w:r w:rsidR="0085064C" w:rsidRPr="00B32DE4">
        <w:rPr>
          <w:szCs w:val="22"/>
          <w:lang w:val="hr-HR"/>
        </w:rPr>
        <w:t>tek</w:t>
      </w:r>
    </w:p>
    <w:p w14:paraId="6BBEFB32" w14:textId="77777777" w:rsidR="00883EE4" w:rsidRPr="00B32DE4" w:rsidRDefault="00C572AA" w:rsidP="006C28C9">
      <w:pPr>
        <w:numPr>
          <w:ilvl w:val="0"/>
          <w:numId w:val="14"/>
        </w:numPr>
        <w:spacing w:line="240" w:lineRule="auto"/>
        <w:ind w:left="567" w:hanging="567"/>
        <w:rPr>
          <w:szCs w:val="22"/>
          <w:lang w:val="hr-HR"/>
        </w:rPr>
      </w:pPr>
      <w:r w:rsidRPr="00B32DE4">
        <w:rPr>
          <w:szCs w:val="22"/>
          <w:lang w:val="hr-HR"/>
        </w:rPr>
        <w:t>zatvor</w:t>
      </w:r>
    </w:p>
    <w:p w14:paraId="18B7A175" w14:textId="77777777" w:rsidR="00C572AA" w:rsidRPr="00B32DE4" w:rsidRDefault="00C572AA" w:rsidP="006C28C9">
      <w:pPr>
        <w:numPr>
          <w:ilvl w:val="0"/>
          <w:numId w:val="14"/>
        </w:numPr>
        <w:spacing w:line="240" w:lineRule="auto"/>
        <w:ind w:left="567" w:hanging="567"/>
        <w:rPr>
          <w:szCs w:val="22"/>
          <w:lang w:val="hr-HR"/>
        </w:rPr>
      </w:pPr>
      <w:r w:rsidRPr="00B32DE4">
        <w:rPr>
          <w:szCs w:val="22"/>
          <w:lang w:val="hr-HR"/>
        </w:rPr>
        <w:t>kožni osip</w:t>
      </w:r>
      <w:r w:rsidR="00052B71" w:rsidRPr="00B32DE4">
        <w:rPr>
          <w:szCs w:val="22"/>
          <w:lang w:val="hr-HR"/>
        </w:rPr>
        <w:t>i</w:t>
      </w:r>
      <w:r w:rsidRPr="00B32DE4">
        <w:rPr>
          <w:szCs w:val="22"/>
          <w:lang w:val="hr-HR"/>
        </w:rPr>
        <w:t>, uključujući crvenilo kože, alergijski kožni osip, crveni ili izdignuti kožni osip</w:t>
      </w:r>
    </w:p>
    <w:p w14:paraId="57B9B562" w14:textId="77777777" w:rsidR="00C572AA" w:rsidRPr="00B32DE4" w:rsidRDefault="0085064C" w:rsidP="006C28C9">
      <w:pPr>
        <w:numPr>
          <w:ilvl w:val="0"/>
          <w:numId w:val="14"/>
        </w:numPr>
        <w:spacing w:line="240" w:lineRule="auto"/>
        <w:ind w:left="567" w:hanging="567"/>
        <w:rPr>
          <w:szCs w:val="22"/>
          <w:lang w:val="hr-HR"/>
        </w:rPr>
      </w:pPr>
      <w:r w:rsidRPr="00B32DE4">
        <w:rPr>
          <w:szCs w:val="22"/>
          <w:lang w:val="hr-HR"/>
        </w:rPr>
        <w:t>gubitak</w:t>
      </w:r>
      <w:r w:rsidR="00C572AA" w:rsidRPr="00B32DE4">
        <w:rPr>
          <w:szCs w:val="22"/>
          <w:lang w:val="hr-HR"/>
        </w:rPr>
        <w:t xml:space="preserve"> kose</w:t>
      </w:r>
    </w:p>
    <w:p w14:paraId="0A704D11" w14:textId="77777777" w:rsidR="00C572AA" w:rsidRPr="00B32DE4" w:rsidRDefault="00C572AA" w:rsidP="006C28C9">
      <w:pPr>
        <w:numPr>
          <w:ilvl w:val="0"/>
          <w:numId w:val="14"/>
        </w:numPr>
        <w:spacing w:line="240" w:lineRule="auto"/>
        <w:ind w:left="567" w:hanging="567"/>
        <w:rPr>
          <w:szCs w:val="22"/>
          <w:lang w:val="hr-HR"/>
        </w:rPr>
      </w:pPr>
      <w:r w:rsidRPr="00B32DE4">
        <w:rPr>
          <w:szCs w:val="22"/>
          <w:lang w:val="hr-HR"/>
        </w:rPr>
        <w:t>bol, uključujući bol u mišićima i mišićima prsišta, zglobovima, rukama ili nogama</w:t>
      </w:r>
    </w:p>
    <w:p w14:paraId="11493E33" w14:textId="77777777" w:rsidR="00883EE4" w:rsidRPr="00B32DE4" w:rsidRDefault="008E091F" w:rsidP="006C28C9">
      <w:pPr>
        <w:numPr>
          <w:ilvl w:val="0"/>
          <w:numId w:val="14"/>
        </w:numPr>
        <w:tabs>
          <w:tab w:val="left" w:pos="900"/>
        </w:tabs>
        <w:spacing w:line="240" w:lineRule="auto"/>
        <w:ind w:left="567" w:hanging="567"/>
        <w:rPr>
          <w:szCs w:val="22"/>
          <w:lang w:val="hr-HR"/>
        </w:rPr>
      </w:pPr>
      <w:r w:rsidRPr="00B32DE4">
        <w:rPr>
          <w:szCs w:val="22"/>
          <w:lang w:val="hr-HR"/>
        </w:rPr>
        <w:t>izrazit umor</w:t>
      </w:r>
    </w:p>
    <w:p w14:paraId="41E3E6C5" w14:textId="77777777" w:rsidR="00191DD8" w:rsidRPr="00B32DE4" w:rsidRDefault="00191DD8" w:rsidP="00F04BEB">
      <w:pPr>
        <w:spacing w:line="240" w:lineRule="auto"/>
        <w:rPr>
          <w:lang w:val="hr-HR"/>
        </w:rPr>
      </w:pPr>
    </w:p>
    <w:p w14:paraId="5F18EEE7" w14:textId="77777777" w:rsidR="00191DD8" w:rsidRPr="00B32DE4" w:rsidRDefault="00191DD8" w:rsidP="006C28C9">
      <w:pPr>
        <w:keepNext/>
        <w:spacing w:line="240" w:lineRule="auto"/>
        <w:rPr>
          <w:bCs/>
          <w:lang w:val="hr-HR"/>
        </w:rPr>
      </w:pPr>
      <w:r w:rsidRPr="00B32DE4">
        <w:rPr>
          <w:b/>
          <w:bCs/>
          <w:lang w:val="hr-HR"/>
        </w:rPr>
        <w:t xml:space="preserve">Česte nuspojave </w:t>
      </w:r>
      <w:r w:rsidRPr="00B32DE4">
        <w:rPr>
          <w:bCs/>
          <w:lang w:val="hr-HR"/>
        </w:rPr>
        <w:t xml:space="preserve">(mogu </w:t>
      </w:r>
      <w:r w:rsidR="00C6363D" w:rsidRPr="00B32DE4">
        <w:rPr>
          <w:bCs/>
          <w:lang w:val="hr-HR"/>
        </w:rPr>
        <w:t>se javiti u</w:t>
      </w:r>
      <w:r w:rsidRPr="00B32DE4">
        <w:rPr>
          <w:bCs/>
          <w:lang w:val="hr-HR"/>
        </w:rPr>
        <w:t xml:space="preserve"> do 1 </w:t>
      </w:r>
      <w:r w:rsidR="00C6363D" w:rsidRPr="00B32DE4">
        <w:rPr>
          <w:bCs/>
          <w:lang w:val="hr-HR"/>
        </w:rPr>
        <w:t>na</w:t>
      </w:r>
      <w:r w:rsidRPr="00B32DE4">
        <w:rPr>
          <w:bCs/>
          <w:lang w:val="hr-HR"/>
        </w:rPr>
        <w:t xml:space="preserve"> 10 osoba)</w:t>
      </w:r>
    </w:p>
    <w:p w14:paraId="5A91FDDE" w14:textId="77777777" w:rsidR="00C572AA" w:rsidRPr="00B32DE4" w:rsidRDefault="00C572AA" w:rsidP="00BF31C3">
      <w:pPr>
        <w:keepNext/>
        <w:spacing w:line="240" w:lineRule="auto"/>
        <w:ind w:left="564" w:hanging="564"/>
        <w:rPr>
          <w:lang w:val="hr-HR"/>
        </w:rPr>
      </w:pPr>
      <w:r w:rsidRPr="00B32DE4">
        <w:rPr>
          <w:lang w:val="hr-HR"/>
        </w:rPr>
        <w:t>-</w:t>
      </w:r>
      <w:r w:rsidRPr="00B32DE4">
        <w:rPr>
          <w:lang w:val="hr-HR"/>
        </w:rPr>
        <w:tab/>
      </w:r>
      <w:r w:rsidR="00BF31C3" w:rsidRPr="00B32DE4">
        <w:rPr>
          <w:lang w:val="hr-HR"/>
        </w:rPr>
        <w:t xml:space="preserve">infekcije, uključujući teške infekcije po cijelom tijelu (sepsa), infekcije pluća, </w:t>
      </w:r>
      <w:r w:rsidR="0085064C" w:rsidRPr="00B32DE4">
        <w:rPr>
          <w:lang w:val="hr-HR"/>
        </w:rPr>
        <w:t xml:space="preserve">virusnu infekciju </w:t>
      </w:r>
      <w:r w:rsidR="00BF31C3" w:rsidRPr="00B32DE4">
        <w:rPr>
          <w:lang w:val="hr-HR"/>
        </w:rPr>
        <w:t xml:space="preserve">herpes zoster, </w:t>
      </w:r>
      <w:r w:rsidR="0085064C" w:rsidRPr="00B32DE4">
        <w:rPr>
          <w:lang w:val="hr-HR"/>
        </w:rPr>
        <w:t xml:space="preserve">jednu </w:t>
      </w:r>
      <w:r w:rsidR="00BF31C3" w:rsidRPr="00B32DE4">
        <w:rPr>
          <w:lang w:val="hr-HR"/>
        </w:rPr>
        <w:t>vrst</w:t>
      </w:r>
      <w:r w:rsidR="0085064C" w:rsidRPr="00B32DE4">
        <w:rPr>
          <w:lang w:val="hr-HR"/>
        </w:rPr>
        <w:t>u</w:t>
      </w:r>
      <w:r w:rsidR="00BF31C3" w:rsidRPr="00B32DE4">
        <w:rPr>
          <w:lang w:val="hr-HR"/>
        </w:rPr>
        <w:t xml:space="preserve"> bakterijske infekcije (infekcij</w:t>
      </w:r>
      <w:r w:rsidR="0085064C" w:rsidRPr="00B32DE4">
        <w:rPr>
          <w:lang w:val="hr-HR"/>
        </w:rPr>
        <w:t>a</w:t>
      </w:r>
      <w:r w:rsidR="00BF31C3" w:rsidRPr="00B32DE4">
        <w:rPr>
          <w:lang w:val="hr-HR"/>
        </w:rPr>
        <w:t xml:space="preserve"> </w:t>
      </w:r>
      <w:r w:rsidR="0085064C" w:rsidRPr="00B32DE4">
        <w:rPr>
          <w:lang w:val="hr-HR"/>
        </w:rPr>
        <w:t>kompleksom</w:t>
      </w:r>
      <w:r w:rsidR="0085064C" w:rsidRPr="00B32DE4">
        <w:rPr>
          <w:i/>
          <w:iCs/>
          <w:lang w:val="hr-HR"/>
        </w:rPr>
        <w:t xml:space="preserve"> </w:t>
      </w:r>
      <w:r w:rsidR="00BF31C3" w:rsidRPr="00B32DE4">
        <w:rPr>
          <w:i/>
          <w:iCs/>
          <w:lang w:val="hr-HR"/>
        </w:rPr>
        <w:t>Mycobacterium avium</w:t>
      </w:r>
      <w:r w:rsidR="00BF31C3" w:rsidRPr="00B32DE4">
        <w:rPr>
          <w:lang w:val="hr-HR"/>
        </w:rPr>
        <w:t>), infekcij</w:t>
      </w:r>
      <w:r w:rsidR="0085064C" w:rsidRPr="00B32DE4">
        <w:rPr>
          <w:lang w:val="hr-HR"/>
        </w:rPr>
        <w:t>u</w:t>
      </w:r>
      <w:r w:rsidR="00BF31C3" w:rsidRPr="00B32DE4">
        <w:rPr>
          <w:lang w:val="hr-HR"/>
        </w:rPr>
        <w:t xml:space="preserve"> mokra</w:t>
      </w:r>
      <w:r w:rsidR="00FF4D11" w:rsidRPr="00B32DE4">
        <w:rPr>
          <w:lang w:val="hr-HR"/>
        </w:rPr>
        <w:t>ć</w:t>
      </w:r>
      <w:r w:rsidR="00BF31C3" w:rsidRPr="00B32DE4">
        <w:rPr>
          <w:lang w:val="hr-HR"/>
        </w:rPr>
        <w:t>nih put</w:t>
      </w:r>
      <w:r w:rsidR="00FF4D11" w:rsidRPr="00B32DE4">
        <w:rPr>
          <w:lang w:val="hr-HR"/>
        </w:rPr>
        <w:t>o</w:t>
      </w:r>
      <w:r w:rsidR="00BF31C3" w:rsidRPr="00B32DE4">
        <w:rPr>
          <w:lang w:val="hr-HR"/>
        </w:rPr>
        <w:t>va, gljivičn</w:t>
      </w:r>
      <w:r w:rsidR="0085064C" w:rsidRPr="00B32DE4">
        <w:rPr>
          <w:lang w:val="hr-HR"/>
        </w:rPr>
        <w:t>u</w:t>
      </w:r>
      <w:r w:rsidR="00BF31C3" w:rsidRPr="00B32DE4">
        <w:rPr>
          <w:lang w:val="hr-HR"/>
        </w:rPr>
        <w:t xml:space="preserve"> infekcij</w:t>
      </w:r>
      <w:r w:rsidR="0085064C" w:rsidRPr="00B32DE4">
        <w:rPr>
          <w:lang w:val="hr-HR"/>
        </w:rPr>
        <w:t>u</w:t>
      </w:r>
      <w:r w:rsidR="00BF31C3" w:rsidRPr="00B32DE4">
        <w:rPr>
          <w:lang w:val="hr-HR"/>
        </w:rPr>
        <w:t xml:space="preserve"> (uključujući</w:t>
      </w:r>
      <w:r w:rsidR="000930BF" w:rsidRPr="00B32DE4">
        <w:rPr>
          <w:lang w:val="hr-HR"/>
        </w:rPr>
        <w:t xml:space="preserve"> infekciju kandidom</w:t>
      </w:r>
      <w:r w:rsidR="002A4C64" w:rsidRPr="00B32DE4">
        <w:rPr>
          <w:lang w:val="hr-HR"/>
        </w:rPr>
        <w:t xml:space="preserve"> i </w:t>
      </w:r>
      <w:r w:rsidR="000930BF" w:rsidRPr="00B32DE4">
        <w:rPr>
          <w:lang w:val="hr-HR"/>
        </w:rPr>
        <w:t xml:space="preserve">infekciju kandidom u ustima, tj. </w:t>
      </w:r>
      <w:r w:rsidR="002A4C64" w:rsidRPr="00B32DE4">
        <w:rPr>
          <w:lang w:val="hr-HR"/>
        </w:rPr>
        <w:t>soor), infekcij</w:t>
      </w:r>
      <w:r w:rsidR="0085064C" w:rsidRPr="00B32DE4">
        <w:rPr>
          <w:lang w:val="hr-HR"/>
        </w:rPr>
        <w:t>u</w:t>
      </w:r>
      <w:r w:rsidR="002A4C64" w:rsidRPr="00B32DE4">
        <w:rPr>
          <w:lang w:val="hr-HR"/>
        </w:rPr>
        <w:t xml:space="preserve"> korijena dlake, upaljeno ili nadraženo grlo, </w:t>
      </w:r>
      <w:r w:rsidR="0085064C" w:rsidRPr="00B32DE4">
        <w:rPr>
          <w:lang w:val="hr-HR"/>
        </w:rPr>
        <w:t>infekciju</w:t>
      </w:r>
      <w:r w:rsidR="002A4C64" w:rsidRPr="00B32DE4">
        <w:rPr>
          <w:lang w:val="hr-HR"/>
        </w:rPr>
        <w:t xml:space="preserve"> nos</w:t>
      </w:r>
      <w:r w:rsidR="0085064C" w:rsidRPr="00B32DE4">
        <w:rPr>
          <w:lang w:val="hr-HR"/>
        </w:rPr>
        <w:t>a</w:t>
      </w:r>
      <w:r w:rsidR="002A4C64" w:rsidRPr="00B32DE4">
        <w:rPr>
          <w:lang w:val="hr-HR"/>
        </w:rPr>
        <w:t>, sinus</w:t>
      </w:r>
      <w:r w:rsidR="0085064C" w:rsidRPr="00B32DE4">
        <w:rPr>
          <w:lang w:val="hr-HR"/>
        </w:rPr>
        <w:t>a</w:t>
      </w:r>
      <w:r w:rsidR="002A4C64" w:rsidRPr="00B32DE4">
        <w:rPr>
          <w:lang w:val="hr-HR"/>
        </w:rPr>
        <w:t xml:space="preserve"> ili grl</w:t>
      </w:r>
      <w:r w:rsidR="0085064C" w:rsidRPr="00B32DE4">
        <w:rPr>
          <w:lang w:val="hr-HR"/>
        </w:rPr>
        <w:t>a</w:t>
      </w:r>
      <w:r w:rsidR="002A4C64" w:rsidRPr="00B32DE4">
        <w:rPr>
          <w:lang w:val="hr-HR"/>
        </w:rPr>
        <w:t xml:space="preserve"> (prehlada)</w:t>
      </w:r>
    </w:p>
    <w:p w14:paraId="2DC50158" w14:textId="77777777" w:rsidR="002A4C64" w:rsidRPr="00B32DE4" w:rsidRDefault="002A4C64" w:rsidP="00585513">
      <w:pPr>
        <w:keepNext/>
        <w:spacing w:line="240" w:lineRule="auto"/>
        <w:ind w:left="564" w:hanging="564"/>
        <w:rPr>
          <w:lang w:val="hr-HR"/>
        </w:rPr>
      </w:pPr>
      <w:r w:rsidRPr="00B32DE4">
        <w:rPr>
          <w:lang w:val="hr-HR"/>
        </w:rPr>
        <w:t>-</w:t>
      </w:r>
      <w:r w:rsidRPr="00B32DE4">
        <w:rPr>
          <w:lang w:val="hr-HR"/>
        </w:rPr>
        <w:tab/>
      </w:r>
      <w:r w:rsidR="0085064C" w:rsidRPr="00B32DE4">
        <w:rPr>
          <w:lang w:val="hr-HR"/>
        </w:rPr>
        <w:t>nizak</w:t>
      </w:r>
      <w:r w:rsidRPr="00B32DE4">
        <w:rPr>
          <w:lang w:val="hr-HR"/>
        </w:rPr>
        <w:t xml:space="preserve"> broj </w:t>
      </w:r>
      <w:r w:rsidR="0085064C" w:rsidRPr="00B32DE4">
        <w:rPr>
          <w:lang w:val="hr-HR"/>
        </w:rPr>
        <w:t xml:space="preserve">jedne </w:t>
      </w:r>
      <w:r w:rsidRPr="00B32DE4">
        <w:rPr>
          <w:lang w:val="hr-HR"/>
        </w:rPr>
        <w:t>vrste bijelih krvnih stanica (neutrofila)</w:t>
      </w:r>
      <w:r w:rsidR="0085064C" w:rsidRPr="00B32DE4">
        <w:rPr>
          <w:lang w:val="hr-HR"/>
        </w:rPr>
        <w:t>, praćen</w:t>
      </w:r>
      <w:r w:rsidRPr="00B32DE4">
        <w:rPr>
          <w:lang w:val="hr-HR"/>
        </w:rPr>
        <w:t xml:space="preserve"> vrućic</w:t>
      </w:r>
      <w:r w:rsidR="0085064C" w:rsidRPr="00B32DE4">
        <w:rPr>
          <w:lang w:val="hr-HR"/>
        </w:rPr>
        <w:t>om</w:t>
      </w:r>
    </w:p>
    <w:p w14:paraId="79D162AF" w14:textId="77777777" w:rsidR="00191DD8" w:rsidRPr="00B32DE4" w:rsidRDefault="00191DD8" w:rsidP="006C28C9">
      <w:pPr>
        <w:spacing w:line="240" w:lineRule="auto"/>
        <w:ind w:left="567" w:hanging="567"/>
        <w:rPr>
          <w:lang w:val="hr-HR"/>
        </w:rPr>
      </w:pPr>
      <w:r w:rsidRPr="00B32DE4">
        <w:rPr>
          <w:lang w:val="hr-HR"/>
        </w:rPr>
        <w:t>-</w:t>
      </w:r>
      <w:r w:rsidRPr="00B32DE4">
        <w:rPr>
          <w:lang w:val="hr-HR"/>
        </w:rPr>
        <w:tab/>
      </w:r>
      <w:r w:rsidR="0085064C" w:rsidRPr="00B32DE4">
        <w:rPr>
          <w:lang w:val="hr-HR"/>
        </w:rPr>
        <w:t xml:space="preserve">izrazit </w:t>
      </w:r>
      <w:r w:rsidR="002A4C64" w:rsidRPr="00B32DE4">
        <w:rPr>
          <w:lang w:val="hr-HR"/>
        </w:rPr>
        <w:t>gubitak težine i gubitak mišićne mase, nedostatak vode u tijelu (dehidracija), niske razine kalija, natrija</w:t>
      </w:r>
      <w:r w:rsidR="003B003A" w:rsidRPr="00B32DE4">
        <w:rPr>
          <w:lang w:val="hr-HR"/>
        </w:rPr>
        <w:t xml:space="preserve"> ili</w:t>
      </w:r>
      <w:r w:rsidR="002A4C64" w:rsidRPr="00B32DE4">
        <w:rPr>
          <w:lang w:val="hr-HR"/>
        </w:rPr>
        <w:t xml:space="preserve"> kalcija</w:t>
      </w:r>
      <w:r w:rsidR="003B003A" w:rsidRPr="00B32DE4">
        <w:rPr>
          <w:lang w:val="hr-HR"/>
        </w:rPr>
        <w:t xml:space="preserve"> </w:t>
      </w:r>
      <w:r w:rsidR="002A4C64" w:rsidRPr="00B32DE4">
        <w:rPr>
          <w:lang w:val="hr-HR"/>
        </w:rPr>
        <w:t>u krvi</w:t>
      </w:r>
    </w:p>
    <w:p w14:paraId="70C3CBFB" w14:textId="77777777" w:rsidR="003B003A" w:rsidRPr="00B32DE4" w:rsidRDefault="003B003A" w:rsidP="006C28C9">
      <w:pPr>
        <w:spacing w:line="240" w:lineRule="auto"/>
        <w:ind w:left="567" w:hanging="567"/>
        <w:rPr>
          <w:lang w:val="hr-HR"/>
        </w:rPr>
      </w:pPr>
      <w:r w:rsidRPr="00B32DE4">
        <w:rPr>
          <w:lang w:val="hr-HR"/>
        </w:rPr>
        <w:t>-</w:t>
      </w:r>
      <w:r w:rsidRPr="00B32DE4">
        <w:rPr>
          <w:lang w:val="hr-HR"/>
        </w:rPr>
        <w:tab/>
        <w:t xml:space="preserve">smetenost, </w:t>
      </w:r>
      <w:r w:rsidR="0085064C" w:rsidRPr="00B32DE4">
        <w:rPr>
          <w:lang w:val="hr-HR"/>
        </w:rPr>
        <w:t>tjeskoba</w:t>
      </w:r>
      <w:r w:rsidRPr="00B32DE4">
        <w:rPr>
          <w:lang w:val="hr-HR"/>
        </w:rPr>
        <w:t>, depresij</w:t>
      </w:r>
      <w:r w:rsidR="0085064C" w:rsidRPr="00B32DE4">
        <w:rPr>
          <w:lang w:val="hr-HR"/>
        </w:rPr>
        <w:t>a</w:t>
      </w:r>
      <w:r w:rsidRPr="00B32DE4">
        <w:rPr>
          <w:lang w:val="hr-HR"/>
        </w:rPr>
        <w:t>, poteškoće sa spavanjem</w:t>
      </w:r>
    </w:p>
    <w:p w14:paraId="2275587E" w14:textId="77777777" w:rsidR="003B003A" w:rsidRPr="00B32DE4" w:rsidRDefault="003B003A" w:rsidP="006C28C9">
      <w:pPr>
        <w:spacing w:line="240" w:lineRule="auto"/>
        <w:ind w:left="567" w:hanging="567"/>
        <w:rPr>
          <w:lang w:val="hr-HR"/>
        </w:rPr>
      </w:pPr>
      <w:r w:rsidRPr="00B32DE4">
        <w:rPr>
          <w:lang w:val="hr-HR"/>
        </w:rPr>
        <w:t>-</w:t>
      </w:r>
      <w:r w:rsidRPr="00B32DE4">
        <w:rPr>
          <w:lang w:val="hr-HR"/>
        </w:rPr>
        <w:tab/>
        <w:t>oštećenje živaca koje može uzrokovati trnce, utrnulost, bol ili gubitak osje</w:t>
      </w:r>
      <w:r w:rsidR="0085064C" w:rsidRPr="00B32DE4">
        <w:rPr>
          <w:lang w:val="hr-HR"/>
        </w:rPr>
        <w:t>ta</w:t>
      </w:r>
      <w:r w:rsidRPr="00B32DE4">
        <w:rPr>
          <w:lang w:val="hr-HR"/>
        </w:rPr>
        <w:t xml:space="preserve"> boli, bolovi u živcima, neobični osje</w:t>
      </w:r>
      <w:r w:rsidR="008E091F" w:rsidRPr="00B32DE4">
        <w:rPr>
          <w:lang w:val="hr-HR"/>
        </w:rPr>
        <w:t>ti</w:t>
      </w:r>
      <w:r w:rsidRPr="00B32DE4">
        <w:rPr>
          <w:lang w:val="hr-HR"/>
        </w:rPr>
        <w:t xml:space="preserve"> na koži (trnci</w:t>
      </w:r>
      <w:r w:rsidR="0085064C" w:rsidRPr="00B32DE4">
        <w:rPr>
          <w:lang w:val="hr-HR"/>
        </w:rPr>
        <w:t xml:space="preserve"> ili mravinjanje</w:t>
      </w:r>
      <w:r w:rsidRPr="00B32DE4">
        <w:rPr>
          <w:lang w:val="hr-HR"/>
        </w:rPr>
        <w:t>), smanjen</w:t>
      </w:r>
      <w:r w:rsidR="0085064C" w:rsidRPr="00B32DE4">
        <w:rPr>
          <w:lang w:val="hr-HR"/>
        </w:rPr>
        <w:t>i osjeti</w:t>
      </w:r>
      <w:r w:rsidRPr="00B32DE4">
        <w:rPr>
          <w:lang w:val="hr-HR"/>
        </w:rPr>
        <w:t xml:space="preserve"> ili osjetljivost, osobito kože</w:t>
      </w:r>
    </w:p>
    <w:p w14:paraId="0AD09A71" w14:textId="77777777" w:rsidR="003B003A" w:rsidRPr="00B32DE4" w:rsidRDefault="003B003A" w:rsidP="006C28C9">
      <w:pPr>
        <w:spacing w:line="240" w:lineRule="auto"/>
        <w:ind w:left="567" w:hanging="567"/>
        <w:rPr>
          <w:lang w:val="hr-HR"/>
        </w:rPr>
      </w:pPr>
      <w:r w:rsidRPr="00B32DE4">
        <w:rPr>
          <w:lang w:val="hr-HR"/>
        </w:rPr>
        <w:t>-</w:t>
      </w:r>
      <w:r w:rsidRPr="00B32DE4">
        <w:rPr>
          <w:lang w:val="hr-HR"/>
        </w:rPr>
        <w:tab/>
        <w:t>promjen</w:t>
      </w:r>
      <w:r w:rsidR="00701CC3" w:rsidRPr="00B32DE4">
        <w:rPr>
          <w:lang w:val="hr-HR"/>
        </w:rPr>
        <w:t>a</w:t>
      </w:r>
      <w:r w:rsidRPr="00B32DE4">
        <w:rPr>
          <w:lang w:val="hr-HR"/>
        </w:rPr>
        <w:t xml:space="preserve"> </w:t>
      </w:r>
      <w:r w:rsidR="0085064C" w:rsidRPr="00B32DE4">
        <w:rPr>
          <w:lang w:val="hr-HR"/>
        </w:rPr>
        <w:t>osjeta</w:t>
      </w:r>
      <w:r w:rsidRPr="00B32DE4">
        <w:rPr>
          <w:lang w:val="hr-HR"/>
        </w:rPr>
        <w:t xml:space="preserve"> okusa, glavobolj</w:t>
      </w:r>
      <w:r w:rsidR="0085064C" w:rsidRPr="00B32DE4">
        <w:rPr>
          <w:lang w:val="hr-HR"/>
        </w:rPr>
        <w:t>a</w:t>
      </w:r>
      <w:r w:rsidRPr="00B32DE4">
        <w:rPr>
          <w:lang w:val="hr-HR"/>
        </w:rPr>
        <w:t>, jak</w:t>
      </w:r>
      <w:r w:rsidR="0085064C" w:rsidRPr="00B32DE4">
        <w:rPr>
          <w:lang w:val="hr-HR"/>
        </w:rPr>
        <w:t>a</w:t>
      </w:r>
      <w:r w:rsidRPr="00B32DE4">
        <w:rPr>
          <w:lang w:val="hr-HR"/>
        </w:rPr>
        <w:t xml:space="preserve"> pospanost uz sniženu </w:t>
      </w:r>
      <w:r w:rsidR="0085064C" w:rsidRPr="00B32DE4">
        <w:rPr>
          <w:lang w:val="hr-HR"/>
        </w:rPr>
        <w:t xml:space="preserve">razinu </w:t>
      </w:r>
      <w:r w:rsidRPr="00B32DE4">
        <w:rPr>
          <w:lang w:val="hr-HR"/>
        </w:rPr>
        <w:t>energij</w:t>
      </w:r>
      <w:r w:rsidR="0085064C" w:rsidRPr="00B32DE4">
        <w:rPr>
          <w:lang w:val="hr-HR"/>
        </w:rPr>
        <w:t>e</w:t>
      </w:r>
      <w:r w:rsidRPr="00B32DE4">
        <w:rPr>
          <w:lang w:val="hr-HR"/>
        </w:rPr>
        <w:t xml:space="preserve">, </w:t>
      </w:r>
      <w:r w:rsidR="0085064C" w:rsidRPr="00B32DE4">
        <w:rPr>
          <w:lang w:val="hr-HR"/>
        </w:rPr>
        <w:t>omaglica</w:t>
      </w:r>
    </w:p>
    <w:p w14:paraId="7FC18B28" w14:textId="77777777" w:rsidR="00913DBF" w:rsidRPr="00B32DE4" w:rsidRDefault="00913DBF" w:rsidP="006C28C9">
      <w:pPr>
        <w:spacing w:line="240" w:lineRule="auto"/>
        <w:ind w:left="567" w:hanging="567"/>
        <w:rPr>
          <w:lang w:val="hr-HR"/>
        </w:rPr>
      </w:pPr>
      <w:r w:rsidRPr="00B32DE4">
        <w:rPr>
          <w:lang w:val="hr-HR"/>
        </w:rPr>
        <w:t>-</w:t>
      </w:r>
      <w:r w:rsidRPr="00B32DE4">
        <w:rPr>
          <w:lang w:val="hr-HR"/>
        </w:rPr>
        <w:tab/>
        <w:t>upal</w:t>
      </w:r>
      <w:r w:rsidR="0085064C" w:rsidRPr="00B32DE4">
        <w:rPr>
          <w:lang w:val="hr-HR"/>
        </w:rPr>
        <w:t>a</w:t>
      </w:r>
      <w:r w:rsidRPr="00B32DE4">
        <w:rPr>
          <w:lang w:val="hr-HR"/>
        </w:rPr>
        <w:t xml:space="preserve"> oči</w:t>
      </w:r>
      <w:r w:rsidR="0085064C" w:rsidRPr="00B32DE4">
        <w:rPr>
          <w:lang w:val="hr-HR"/>
        </w:rPr>
        <w:t>ju</w:t>
      </w:r>
      <w:r w:rsidRPr="00B32DE4">
        <w:rPr>
          <w:lang w:val="hr-HR"/>
        </w:rPr>
        <w:t xml:space="preserve"> (konjunktivitis)</w:t>
      </w:r>
    </w:p>
    <w:p w14:paraId="3F0480E2" w14:textId="77777777" w:rsidR="00913DBF" w:rsidRPr="00B32DE4" w:rsidRDefault="00913DBF" w:rsidP="006C28C9">
      <w:pPr>
        <w:spacing w:line="240" w:lineRule="auto"/>
        <w:ind w:left="567" w:hanging="567"/>
        <w:rPr>
          <w:lang w:val="hr-HR"/>
        </w:rPr>
      </w:pPr>
      <w:r w:rsidRPr="00B32DE4">
        <w:rPr>
          <w:lang w:val="hr-HR"/>
        </w:rPr>
        <w:t>-</w:t>
      </w:r>
      <w:r w:rsidRPr="00B32DE4">
        <w:rPr>
          <w:lang w:val="hr-HR"/>
        </w:rPr>
        <w:tab/>
        <w:t>ubrzan</w:t>
      </w:r>
      <w:r w:rsidR="00E240E7" w:rsidRPr="00B32DE4">
        <w:rPr>
          <w:lang w:val="hr-HR"/>
        </w:rPr>
        <w:t>i otkucaji</w:t>
      </w:r>
      <w:r w:rsidRPr="00B32DE4">
        <w:rPr>
          <w:lang w:val="hr-HR"/>
        </w:rPr>
        <w:t xml:space="preserve"> srca</w:t>
      </w:r>
    </w:p>
    <w:p w14:paraId="2AD1219D" w14:textId="77777777" w:rsidR="00913DBF" w:rsidRPr="00B32DE4" w:rsidRDefault="00913DBF" w:rsidP="006C28C9">
      <w:pPr>
        <w:spacing w:line="240" w:lineRule="auto"/>
        <w:ind w:left="567" w:hanging="567"/>
        <w:rPr>
          <w:lang w:val="hr-HR"/>
        </w:rPr>
      </w:pPr>
      <w:r w:rsidRPr="00B32DE4">
        <w:rPr>
          <w:lang w:val="hr-HR"/>
        </w:rPr>
        <w:t>-</w:t>
      </w:r>
      <w:r w:rsidRPr="00B32DE4">
        <w:rPr>
          <w:lang w:val="hr-HR"/>
        </w:rPr>
        <w:tab/>
        <w:t xml:space="preserve">nizak ili povišen krvni tlak, </w:t>
      </w:r>
      <w:r w:rsidR="0085064C" w:rsidRPr="00B32DE4">
        <w:rPr>
          <w:lang w:val="hr-HR"/>
        </w:rPr>
        <w:t xml:space="preserve">navale </w:t>
      </w:r>
      <w:r w:rsidRPr="00B32DE4">
        <w:rPr>
          <w:lang w:val="hr-HR"/>
        </w:rPr>
        <w:t>crvenil</w:t>
      </w:r>
      <w:r w:rsidR="0085064C" w:rsidRPr="00B32DE4">
        <w:rPr>
          <w:lang w:val="hr-HR"/>
        </w:rPr>
        <w:t>a</w:t>
      </w:r>
    </w:p>
    <w:p w14:paraId="340350C3" w14:textId="77777777" w:rsidR="00913DBF" w:rsidRPr="00B32DE4" w:rsidRDefault="00913DBF" w:rsidP="006C28C9">
      <w:pPr>
        <w:spacing w:line="240" w:lineRule="auto"/>
        <w:ind w:left="567" w:hanging="567"/>
        <w:rPr>
          <w:lang w:val="hr-HR"/>
        </w:rPr>
      </w:pPr>
      <w:r w:rsidRPr="00B32DE4">
        <w:rPr>
          <w:lang w:val="hr-HR"/>
        </w:rPr>
        <w:t>-</w:t>
      </w:r>
      <w:r w:rsidRPr="00B32DE4">
        <w:rPr>
          <w:lang w:val="hr-HR"/>
        </w:rPr>
        <w:tab/>
      </w:r>
      <w:r w:rsidR="0085064C" w:rsidRPr="00B32DE4">
        <w:rPr>
          <w:lang w:val="hr-HR"/>
        </w:rPr>
        <w:t>nedostatk zraka koji može izazvati tjelesna aktivnost</w:t>
      </w:r>
      <w:r w:rsidRPr="00B32DE4">
        <w:rPr>
          <w:lang w:val="hr-HR"/>
        </w:rPr>
        <w:t>, krvarenje iz nosa, kašalj</w:t>
      </w:r>
    </w:p>
    <w:p w14:paraId="7E3E22AD" w14:textId="77777777" w:rsidR="00701CC3" w:rsidRPr="00B32DE4" w:rsidRDefault="00701CC3" w:rsidP="00701CC3">
      <w:pPr>
        <w:numPr>
          <w:ilvl w:val="0"/>
          <w:numId w:val="37"/>
        </w:numPr>
        <w:spacing w:line="240" w:lineRule="auto"/>
        <w:ind w:left="567" w:hanging="567"/>
        <w:rPr>
          <w:lang w:val="hr-HR"/>
        </w:rPr>
      </w:pPr>
      <w:r w:rsidRPr="00B32DE4">
        <w:rPr>
          <w:lang w:val="hr-HR"/>
        </w:rPr>
        <w:t>upaljena sluznica želuca ili jednjak</w:t>
      </w:r>
      <w:r w:rsidR="0085064C" w:rsidRPr="00B32DE4">
        <w:rPr>
          <w:lang w:val="hr-HR"/>
        </w:rPr>
        <w:t>a</w:t>
      </w:r>
      <w:r w:rsidRPr="00B32DE4">
        <w:rPr>
          <w:lang w:val="hr-HR"/>
        </w:rPr>
        <w:t>, ulceracije (ranice) u ustima, probavne tegobe, poteškoće s gutanjem, bol u ustima, suha usta</w:t>
      </w:r>
    </w:p>
    <w:p w14:paraId="30C53EE2" w14:textId="77777777" w:rsidR="00701CC3" w:rsidRPr="00B32DE4" w:rsidRDefault="00701CC3" w:rsidP="00701CC3">
      <w:pPr>
        <w:numPr>
          <w:ilvl w:val="0"/>
          <w:numId w:val="37"/>
        </w:numPr>
        <w:spacing w:line="240" w:lineRule="auto"/>
        <w:ind w:left="567" w:hanging="567"/>
        <w:rPr>
          <w:lang w:val="hr-HR"/>
        </w:rPr>
      </w:pPr>
      <w:r w:rsidRPr="00B32DE4">
        <w:rPr>
          <w:lang w:val="hr-HR"/>
        </w:rPr>
        <w:t>kožn</w:t>
      </w:r>
      <w:r w:rsidR="004B526D" w:rsidRPr="00B32DE4">
        <w:rPr>
          <w:lang w:val="hr-HR"/>
        </w:rPr>
        <w:t>e tegobe</w:t>
      </w:r>
      <w:r w:rsidRPr="00B32DE4">
        <w:rPr>
          <w:lang w:val="hr-HR"/>
        </w:rPr>
        <w:t>, uključujući</w:t>
      </w:r>
      <w:r w:rsidR="004B526D" w:rsidRPr="00B32DE4">
        <w:rPr>
          <w:lang w:val="hr-HR"/>
        </w:rPr>
        <w:t xml:space="preserve"> perutavu ili suhu</w:t>
      </w:r>
      <w:r w:rsidRPr="00B32DE4">
        <w:rPr>
          <w:lang w:val="hr-HR"/>
        </w:rPr>
        <w:t xml:space="preserve"> kožu, crvenilo kože, mjehuri</w:t>
      </w:r>
      <w:r w:rsidR="004B526D" w:rsidRPr="00B32DE4">
        <w:rPr>
          <w:lang w:val="hr-HR"/>
        </w:rPr>
        <w:t>će</w:t>
      </w:r>
      <w:r w:rsidRPr="00B32DE4">
        <w:rPr>
          <w:lang w:val="hr-HR"/>
        </w:rPr>
        <w:t xml:space="preserve"> ili ulceracije (ranice) na koži, svrbež, </w:t>
      </w:r>
      <w:r w:rsidR="004B526D" w:rsidRPr="00B32DE4">
        <w:rPr>
          <w:lang w:val="hr-HR"/>
        </w:rPr>
        <w:t>tamne mrlje na koži</w:t>
      </w:r>
    </w:p>
    <w:p w14:paraId="1A0A3DA5" w14:textId="77777777" w:rsidR="00701CC3" w:rsidRPr="00B32DE4" w:rsidRDefault="00097629" w:rsidP="00701CC3">
      <w:pPr>
        <w:numPr>
          <w:ilvl w:val="0"/>
          <w:numId w:val="37"/>
        </w:numPr>
        <w:spacing w:line="240" w:lineRule="auto"/>
        <w:ind w:left="567" w:hanging="567"/>
        <w:rPr>
          <w:lang w:val="hr-HR"/>
        </w:rPr>
      </w:pPr>
      <w:r w:rsidRPr="00B32DE4">
        <w:rPr>
          <w:lang w:val="hr-HR"/>
        </w:rPr>
        <w:t>pre</w:t>
      </w:r>
      <w:r w:rsidR="004B526D" w:rsidRPr="00B32DE4">
        <w:rPr>
          <w:lang w:val="hr-HR"/>
        </w:rPr>
        <w:t>komjerno</w:t>
      </w:r>
      <w:r w:rsidRPr="00B32DE4">
        <w:rPr>
          <w:lang w:val="hr-HR"/>
        </w:rPr>
        <w:t xml:space="preserve"> znojenje</w:t>
      </w:r>
    </w:p>
    <w:p w14:paraId="15EB98BE" w14:textId="77777777" w:rsidR="00097629" w:rsidRPr="00B32DE4" w:rsidRDefault="00097629" w:rsidP="00701CC3">
      <w:pPr>
        <w:numPr>
          <w:ilvl w:val="0"/>
          <w:numId w:val="37"/>
        </w:numPr>
        <w:spacing w:line="240" w:lineRule="auto"/>
        <w:ind w:left="567" w:hanging="567"/>
        <w:rPr>
          <w:lang w:val="hr-HR"/>
        </w:rPr>
      </w:pPr>
      <w:r w:rsidRPr="00B32DE4">
        <w:rPr>
          <w:lang w:val="hr-HR"/>
        </w:rPr>
        <w:t>mišić</w:t>
      </w:r>
      <w:r w:rsidR="004B526D" w:rsidRPr="00B32DE4">
        <w:rPr>
          <w:lang w:val="hr-HR"/>
        </w:rPr>
        <w:t xml:space="preserve">ni grčevi </w:t>
      </w:r>
      <w:r w:rsidRPr="00B32DE4">
        <w:rPr>
          <w:lang w:val="hr-HR"/>
        </w:rPr>
        <w:t>ili bolovi u mišićima</w:t>
      </w:r>
    </w:p>
    <w:p w14:paraId="0A4F748A" w14:textId="77777777" w:rsidR="00097629" w:rsidRPr="00B32DE4" w:rsidRDefault="00097629" w:rsidP="00701CC3">
      <w:pPr>
        <w:numPr>
          <w:ilvl w:val="0"/>
          <w:numId w:val="37"/>
        </w:numPr>
        <w:spacing w:line="240" w:lineRule="auto"/>
        <w:ind w:left="567" w:hanging="567"/>
        <w:rPr>
          <w:lang w:val="hr-HR"/>
        </w:rPr>
      </w:pPr>
      <w:r w:rsidRPr="00B32DE4">
        <w:rPr>
          <w:lang w:val="hr-HR"/>
        </w:rPr>
        <w:t>bol, uključujući bol u mišićima, kostima ili leđima</w:t>
      </w:r>
    </w:p>
    <w:p w14:paraId="25367880" w14:textId="77777777" w:rsidR="00097629" w:rsidRPr="00B32DE4" w:rsidRDefault="00097629" w:rsidP="00701CC3">
      <w:pPr>
        <w:numPr>
          <w:ilvl w:val="0"/>
          <w:numId w:val="37"/>
        </w:numPr>
        <w:spacing w:line="240" w:lineRule="auto"/>
        <w:ind w:left="567" w:hanging="567"/>
        <w:rPr>
          <w:lang w:val="hr-HR"/>
        </w:rPr>
      </w:pPr>
      <w:r w:rsidRPr="00B32DE4">
        <w:rPr>
          <w:lang w:val="hr-HR"/>
        </w:rPr>
        <w:t>bol pri mokrenju</w:t>
      </w:r>
    </w:p>
    <w:p w14:paraId="35B979FA" w14:textId="77777777" w:rsidR="00097629" w:rsidRPr="00B32DE4" w:rsidRDefault="00097629" w:rsidP="00701CC3">
      <w:pPr>
        <w:numPr>
          <w:ilvl w:val="0"/>
          <w:numId w:val="37"/>
        </w:numPr>
        <w:spacing w:line="240" w:lineRule="auto"/>
        <w:ind w:left="567" w:hanging="567"/>
        <w:rPr>
          <w:lang w:val="hr-HR"/>
        </w:rPr>
      </w:pPr>
      <w:r w:rsidRPr="00B32DE4">
        <w:rPr>
          <w:lang w:val="hr-HR"/>
        </w:rPr>
        <w:t xml:space="preserve">alergijska reakcija na infuziju lijeka, bolest </w:t>
      </w:r>
      <w:r w:rsidR="004B526D" w:rsidRPr="00B32DE4">
        <w:rPr>
          <w:lang w:val="hr-HR"/>
        </w:rPr>
        <w:t>nalik</w:t>
      </w:r>
      <w:r w:rsidRPr="00B32DE4">
        <w:rPr>
          <w:lang w:val="hr-HR"/>
        </w:rPr>
        <w:t xml:space="preserve"> gripi, zimic</w:t>
      </w:r>
      <w:r w:rsidR="004B526D" w:rsidRPr="00B32DE4">
        <w:rPr>
          <w:lang w:val="hr-HR"/>
        </w:rPr>
        <w:t>a</w:t>
      </w:r>
      <w:r w:rsidRPr="00B32DE4">
        <w:rPr>
          <w:lang w:val="hr-HR"/>
        </w:rPr>
        <w:t xml:space="preserve">, upaljene sluznice tjelesnih šupljina </w:t>
      </w:r>
      <w:r w:rsidR="0038418A" w:rsidRPr="00B32DE4">
        <w:rPr>
          <w:lang w:val="hr-HR"/>
        </w:rPr>
        <w:t xml:space="preserve">i kanala </w:t>
      </w:r>
      <w:r w:rsidR="00862691" w:rsidRPr="00B32DE4">
        <w:rPr>
          <w:lang w:val="hr-HR"/>
        </w:rPr>
        <w:t>kao što su nos, usta</w:t>
      </w:r>
      <w:r w:rsidR="004B526D" w:rsidRPr="00B32DE4">
        <w:rPr>
          <w:lang w:val="hr-HR"/>
        </w:rPr>
        <w:t xml:space="preserve"> ili</w:t>
      </w:r>
      <w:r w:rsidR="00862691" w:rsidRPr="00B32DE4">
        <w:rPr>
          <w:lang w:val="hr-HR"/>
        </w:rPr>
        <w:t xml:space="preserve"> </w:t>
      </w:r>
      <w:r w:rsidR="00E240E7" w:rsidRPr="00B32DE4">
        <w:rPr>
          <w:lang w:val="hr-HR"/>
        </w:rPr>
        <w:t>dušnik</w:t>
      </w:r>
      <w:r w:rsidR="00862691" w:rsidRPr="00B32DE4">
        <w:rPr>
          <w:lang w:val="hr-HR"/>
        </w:rPr>
        <w:t>, osjećaj slabosti, opće</w:t>
      </w:r>
      <w:r w:rsidR="004B526D" w:rsidRPr="00B32DE4">
        <w:rPr>
          <w:lang w:val="hr-HR"/>
        </w:rPr>
        <w:t xml:space="preserve"> </w:t>
      </w:r>
      <w:r w:rsidR="00862691" w:rsidRPr="00B32DE4">
        <w:rPr>
          <w:lang w:val="hr-HR"/>
        </w:rPr>
        <w:t>loš</w:t>
      </w:r>
      <w:r w:rsidR="004B526D" w:rsidRPr="00B32DE4">
        <w:rPr>
          <w:lang w:val="hr-HR"/>
        </w:rPr>
        <w:t>e</w:t>
      </w:r>
      <w:r w:rsidR="00862691" w:rsidRPr="00B32DE4">
        <w:rPr>
          <w:lang w:val="hr-HR"/>
        </w:rPr>
        <w:t xml:space="preserve"> osjeća</w:t>
      </w:r>
      <w:r w:rsidR="004B526D" w:rsidRPr="00B32DE4">
        <w:rPr>
          <w:lang w:val="hr-HR"/>
        </w:rPr>
        <w:t>nje</w:t>
      </w:r>
      <w:r w:rsidR="00862691" w:rsidRPr="00B32DE4">
        <w:rPr>
          <w:lang w:val="hr-HR"/>
        </w:rPr>
        <w:t>, oticanje zbog nakuplj</w:t>
      </w:r>
      <w:r w:rsidR="004B526D" w:rsidRPr="00B32DE4">
        <w:rPr>
          <w:lang w:val="hr-HR"/>
        </w:rPr>
        <w:t>anja</w:t>
      </w:r>
      <w:r w:rsidR="00862691" w:rsidRPr="00B32DE4">
        <w:rPr>
          <w:lang w:val="hr-HR"/>
        </w:rPr>
        <w:t xml:space="preserve"> tekućine u tijelu, oticanje šaka, zglobova ili stopala</w:t>
      </w:r>
    </w:p>
    <w:p w14:paraId="27893D7E" w14:textId="77777777" w:rsidR="003C2831" w:rsidRPr="00B32DE4" w:rsidRDefault="00862691" w:rsidP="00585513">
      <w:pPr>
        <w:numPr>
          <w:ilvl w:val="0"/>
          <w:numId w:val="37"/>
        </w:numPr>
        <w:spacing w:line="240" w:lineRule="auto"/>
        <w:ind w:left="567" w:hanging="567"/>
        <w:rPr>
          <w:lang w:val="hr-HR"/>
        </w:rPr>
      </w:pPr>
      <w:r w:rsidRPr="00B32DE4">
        <w:rPr>
          <w:lang w:val="hr-HR"/>
        </w:rPr>
        <w:t>gubitak težine</w:t>
      </w:r>
    </w:p>
    <w:p w14:paraId="5708E429" w14:textId="77777777" w:rsidR="00862691" w:rsidRPr="00B32DE4" w:rsidRDefault="00862691" w:rsidP="006C28C9">
      <w:pPr>
        <w:pStyle w:val="EndnoteText"/>
        <w:tabs>
          <w:tab w:val="clear" w:pos="567"/>
          <w:tab w:val="left" w:pos="-3060"/>
        </w:tabs>
        <w:ind w:left="567" w:hanging="567"/>
        <w:rPr>
          <w:szCs w:val="22"/>
          <w:lang w:val="hr-HR"/>
        </w:rPr>
      </w:pPr>
    </w:p>
    <w:p w14:paraId="0B25ED7D" w14:textId="77777777" w:rsidR="00883EE4" w:rsidRPr="00B32DE4" w:rsidRDefault="00883EE4" w:rsidP="00585513">
      <w:pPr>
        <w:pStyle w:val="EndnoteText"/>
        <w:tabs>
          <w:tab w:val="clear" w:pos="567"/>
          <w:tab w:val="left" w:pos="-3060"/>
        </w:tabs>
        <w:rPr>
          <w:szCs w:val="22"/>
          <w:lang w:val="hr-HR"/>
        </w:rPr>
      </w:pPr>
      <w:r w:rsidRPr="00B32DE4">
        <w:rPr>
          <w:szCs w:val="22"/>
          <w:lang w:val="hr-HR"/>
        </w:rPr>
        <w:lastRenderedPageBreak/>
        <w:t>Kad</w:t>
      </w:r>
      <w:r w:rsidR="004744EF" w:rsidRPr="00B32DE4">
        <w:rPr>
          <w:szCs w:val="22"/>
          <w:lang w:val="hr-HR"/>
        </w:rPr>
        <w:t>a</w:t>
      </w:r>
      <w:r w:rsidRPr="00B32DE4">
        <w:rPr>
          <w:szCs w:val="22"/>
          <w:lang w:val="hr-HR"/>
        </w:rPr>
        <w:t xml:space="preserve"> se </w:t>
      </w:r>
      <w:r w:rsidR="003805B5" w:rsidRPr="00B32DE4">
        <w:rPr>
          <w:szCs w:val="22"/>
          <w:lang w:val="hr-HR"/>
        </w:rPr>
        <w:t>Caelyx pegylated liposomal</w:t>
      </w:r>
      <w:r w:rsidRPr="00B32DE4">
        <w:rPr>
          <w:szCs w:val="22"/>
          <w:lang w:val="hr-HR"/>
        </w:rPr>
        <w:t xml:space="preserve"> primjenjuje </w:t>
      </w:r>
      <w:r w:rsidR="004744EF" w:rsidRPr="00B32DE4">
        <w:rPr>
          <w:szCs w:val="22"/>
          <w:lang w:val="hr-HR"/>
        </w:rPr>
        <w:t>u monoterapiji</w:t>
      </w:r>
      <w:r w:rsidRPr="00B32DE4">
        <w:rPr>
          <w:szCs w:val="22"/>
          <w:lang w:val="hr-HR"/>
        </w:rPr>
        <w:t xml:space="preserve">, vjerojatnost pojave nekih ovih učinaka je manja, a neki se uopće </w:t>
      </w:r>
      <w:r w:rsidR="004744EF" w:rsidRPr="00B32DE4">
        <w:rPr>
          <w:szCs w:val="22"/>
          <w:lang w:val="hr-HR"/>
        </w:rPr>
        <w:t>ne javljaju</w:t>
      </w:r>
      <w:r w:rsidRPr="00B32DE4">
        <w:rPr>
          <w:szCs w:val="22"/>
          <w:lang w:val="hr-HR"/>
        </w:rPr>
        <w:t>.</w:t>
      </w:r>
    </w:p>
    <w:p w14:paraId="491479CD" w14:textId="77777777" w:rsidR="00191DD8" w:rsidRPr="00B32DE4" w:rsidRDefault="00191DD8" w:rsidP="00F04BEB">
      <w:pPr>
        <w:spacing w:line="240" w:lineRule="auto"/>
        <w:rPr>
          <w:lang w:val="hr-HR"/>
        </w:rPr>
      </w:pPr>
    </w:p>
    <w:p w14:paraId="31917973" w14:textId="77777777" w:rsidR="00191DD8" w:rsidRPr="00B32DE4" w:rsidRDefault="00191DD8" w:rsidP="006C28C9">
      <w:pPr>
        <w:keepNext/>
        <w:spacing w:line="240" w:lineRule="auto"/>
        <w:rPr>
          <w:b/>
          <w:lang w:val="hr-HR"/>
        </w:rPr>
      </w:pPr>
      <w:r w:rsidRPr="00B32DE4">
        <w:rPr>
          <w:b/>
          <w:lang w:val="hr-HR"/>
        </w:rPr>
        <w:t>Manje česte nuspojave</w:t>
      </w:r>
      <w:r w:rsidRPr="00B32DE4">
        <w:rPr>
          <w:b/>
          <w:bCs/>
          <w:lang w:val="hr-HR"/>
        </w:rPr>
        <w:t xml:space="preserve"> </w:t>
      </w:r>
      <w:r w:rsidRPr="00B32DE4">
        <w:rPr>
          <w:bCs/>
          <w:lang w:val="hr-HR"/>
        </w:rPr>
        <w:t xml:space="preserve">(mogu </w:t>
      </w:r>
      <w:r w:rsidR="00C6363D" w:rsidRPr="00B32DE4">
        <w:rPr>
          <w:bCs/>
          <w:lang w:val="hr-HR"/>
        </w:rPr>
        <w:t>se javiti u</w:t>
      </w:r>
      <w:r w:rsidRPr="00B32DE4">
        <w:rPr>
          <w:bCs/>
          <w:lang w:val="hr-HR"/>
        </w:rPr>
        <w:t xml:space="preserve"> do 1 </w:t>
      </w:r>
      <w:r w:rsidR="00C6363D" w:rsidRPr="00B32DE4">
        <w:rPr>
          <w:bCs/>
          <w:lang w:val="hr-HR"/>
        </w:rPr>
        <w:t>na</w:t>
      </w:r>
      <w:r w:rsidRPr="00B32DE4">
        <w:rPr>
          <w:bCs/>
          <w:lang w:val="hr-HR"/>
        </w:rPr>
        <w:t xml:space="preserve"> 100 osoba)</w:t>
      </w:r>
    </w:p>
    <w:p w14:paraId="34ED11A9" w14:textId="77777777" w:rsidR="00191DD8" w:rsidRPr="00B32DE4" w:rsidRDefault="00191DD8" w:rsidP="006C28C9">
      <w:pPr>
        <w:spacing w:line="240" w:lineRule="auto"/>
        <w:ind w:left="567" w:hanging="567"/>
        <w:rPr>
          <w:lang w:val="hr-HR"/>
        </w:rPr>
      </w:pPr>
      <w:r w:rsidRPr="00B32DE4">
        <w:rPr>
          <w:lang w:val="hr-HR"/>
        </w:rPr>
        <w:t>-</w:t>
      </w:r>
      <w:r w:rsidRPr="00B32DE4">
        <w:rPr>
          <w:lang w:val="hr-HR"/>
        </w:rPr>
        <w:tab/>
      </w:r>
      <w:r w:rsidR="00862691" w:rsidRPr="00B32DE4">
        <w:rPr>
          <w:lang w:val="hr-HR"/>
        </w:rPr>
        <w:t>virusna infekcija herpes simpleks (</w:t>
      </w:r>
      <w:r w:rsidR="00064E4B" w:rsidRPr="00B32DE4">
        <w:rPr>
          <w:lang w:val="hr-HR"/>
        </w:rPr>
        <w:t>herpes</w:t>
      </w:r>
      <w:r w:rsidR="00862691" w:rsidRPr="00B32DE4">
        <w:rPr>
          <w:lang w:val="hr-HR"/>
        </w:rPr>
        <w:t xml:space="preserve"> na usnama ili genitalni herpes), gljivična infekcija</w:t>
      </w:r>
    </w:p>
    <w:p w14:paraId="05CB54EB" w14:textId="77777777" w:rsidR="00862691" w:rsidRPr="00B32DE4" w:rsidRDefault="00862691" w:rsidP="006C28C9">
      <w:pPr>
        <w:spacing w:line="240" w:lineRule="auto"/>
        <w:ind w:left="567" w:hanging="567"/>
        <w:rPr>
          <w:lang w:val="hr-HR"/>
        </w:rPr>
      </w:pPr>
      <w:r w:rsidRPr="00B32DE4">
        <w:rPr>
          <w:lang w:val="hr-HR"/>
        </w:rPr>
        <w:t>-</w:t>
      </w:r>
      <w:r w:rsidRPr="00B32DE4">
        <w:rPr>
          <w:lang w:val="hr-HR"/>
        </w:rPr>
        <w:tab/>
      </w:r>
      <w:r w:rsidR="00AC29C0" w:rsidRPr="00B32DE4">
        <w:rPr>
          <w:lang w:val="hr-HR"/>
        </w:rPr>
        <w:t>smanjen broj svih</w:t>
      </w:r>
      <w:r w:rsidR="00E454AD" w:rsidRPr="00B32DE4">
        <w:rPr>
          <w:lang w:val="hr-HR"/>
        </w:rPr>
        <w:t xml:space="preserve"> vrsta</w:t>
      </w:r>
      <w:r w:rsidR="00AC29C0" w:rsidRPr="00B32DE4">
        <w:rPr>
          <w:lang w:val="hr-HR"/>
        </w:rPr>
        <w:t xml:space="preserve"> krvnih stanica, povećan broj trombocita (stanica koje </w:t>
      </w:r>
      <w:r w:rsidR="00E454AD" w:rsidRPr="00B32DE4">
        <w:rPr>
          <w:lang w:val="hr-HR"/>
        </w:rPr>
        <w:t>pomažu pri z</w:t>
      </w:r>
      <w:r w:rsidR="00AC29C0" w:rsidRPr="00B32DE4">
        <w:rPr>
          <w:lang w:val="hr-HR"/>
        </w:rPr>
        <w:t>grušavanj</w:t>
      </w:r>
      <w:r w:rsidR="00E454AD" w:rsidRPr="00B32DE4">
        <w:rPr>
          <w:lang w:val="hr-HR"/>
        </w:rPr>
        <w:t>u</w:t>
      </w:r>
      <w:r w:rsidR="00AC29C0" w:rsidRPr="00B32DE4">
        <w:rPr>
          <w:lang w:val="hr-HR"/>
        </w:rPr>
        <w:t xml:space="preserve"> krvi)</w:t>
      </w:r>
    </w:p>
    <w:p w14:paraId="64856AA6" w14:textId="77777777" w:rsidR="00AC29C0" w:rsidRPr="00B32DE4" w:rsidRDefault="00AC29C0" w:rsidP="006C28C9">
      <w:pPr>
        <w:spacing w:line="240" w:lineRule="auto"/>
        <w:ind w:left="567" w:hanging="567"/>
        <w:rPr>
          <w:lang w:val="hr-HR"/>
        </w:rPr>
      </w:pPr>
      <w:r w:rsidRPr="00B32DE4">
        <w:rPr>
          <w:lang w:val="hr-HR"/>
        </w:rPr>
        <w:t>-</w:t>
      </w:r>
      <w:r w:rsidRPr="00B32DE4">
        <w:rPr>
          <w:lang w:val="hr-HR"/>
        </w:rPr>
        <w:tab/>
        <w:t>alergijsk</w:t>
      </w:r>
      <w:r w:rsidR="00E454AD" w:rsidRPr="00B32DE4">
        <w:rPr>
          <w:lang w:val="hr-HR"/>
        </w:rPr>
        <w:t>a</w:t>
      </w:r>
      <w:r w:rsidRPr="00B32DE4">
        <w:rPr>
          <w:lang w:val="hr-HR"/>
        </w:rPr>
        <w:t xml:space="preserve"> reakcij</w:t>
      </w:r>
      <w:r w:rsidR="00E454AD" w:rsidRPr="00B32DE4">
        <w:rPr>
          <w:lang w:val="hr-HR"/>
        </w:rPr>
        <w:t>a</w:t>
      </w:r>
    </w:p>
    <w:p w14:paraId="6D5953BE" w14:textId="77777777" w:rsidR="00AC29C0" w:rsidRPr="00B32DE4" w:rsidRDefault="00AC29C0" w:rsidP="006C28C9">
      <w:pPr>
        <w:spacing w:line="240" w:lineRule="auto"/>
        <w:ind w:left="567" w:hanging="567"/>
        <w:rPr>
          <w:lang w:val="hr-HR"/>
        </w:rPr>
      </w:pPr>
      <w:r w:rsidRPr="00B32DE4">
        <w:rPr>
          <w:lang w:val="hr-HR"/>
        </w:rPr>
        <w:t>-</w:t>
      </w:r>
      <w:r w:rsidRPr="00B32DE4">
        <w:rPr>
          <w:lang w:val="hr-HR"/>
        </w:rPr>
        <w:tab/>
        <w:t>visoka razina kalija u krvi, niska razina magnezija u krvi</w:t>
      </w:r>
    </w:p>
    <w:p w14:paraId="16EEA061" w14:textId="77777777" w:rsidR="00AC29C0" w:rsidRPr="00B32DE4" w:rsidRDefault="00AC29C0" w:rsidP="006C28C9">
      <w:pPr>
        <w:spacing w:line="240" w:lineRule="auto"/>
        <w:ind w:left="567" w:hanging="567"/>
        <w:rPr>
          <w:lang w:val="hr-HR"/>
        </w:rPr>
      </w:pPr>
      <w:r w:rsidRPr="00B32DE4">
        <w:rPr>
          <w:lang w:val="hr-HR"/>
        </w:rPr>
        <w:t>-</w:t>
      </w:r>
      <w:r w:rsidRPr="00B32DE4">
        <w:rPr>
          <w:lang w:val="hr-HR"/>
        </w:rPr>
        <w:tab/>
        <w:t xml:space="preserve">oštećenje živaca </w:t>
      </w:r>
      <w:r w:rsidR="00E454AD" w:rsidRPr="00B32DE4">
        <w:rPr>
          <w:lang w:val="hr-HR"/>
        </w:rPr>
        <w:t xml:space="preserve">koje zahvaća </w:t>
      </w:r>
      <w:r w:rsidRPr="00B32DE4">
        <w:rPr>
          <w:lang w:val="hr-HR"/>
        </w:rPr>
        <w:t>više dijel</w:t>
      </w:r>
      <w:r w:rsidR="00E454AD" w:rsidRPr="00B32DE4">
        <w:rPr>
          <w:lang w:val="hr-HR"/>
        </w:rPr>
        <w:t>ov</w:t>
      </w:r>
      <w:r w:rsidRPr="00B32DE4">
        <w:rPr>
          <w:lang w:val="hr-HR"/>
        </w:rPr>
        <w:t>a tijela</w:t>
      </w:r>
    </w:p>
    <w:p w14:paraId="5B8B628F" w14:textId="77777777" w:rsidR="00AC29C0" w:rsidRPr="00B32DE4" w:rsidRDefault="00AC29C0" w:rsidP="00AC29C0">
      <w:pPr>
        <w:spacing w:line="240" w:lineRule="auto"/>
        <w:ind w:left="567" w:hanging="567"/>
        <w:rPr>
          <w:lang w:val="hr-HR"/>
        </w:rPr>
      </w:pPr>
      <w:r w:rsidRPr="00B32DE4">
        <w:rPr>
          <w:lang w:val="hr-HR"/>
        </w:rPr>
        <w:t>-</w:t>
      </w:r>
      <w:r w:rsidRPr="00B32DE4">
        <w:rPr>
          <w:lang w:val="hr-HR"/>
        </w:rPr>
        <w:tab/>
        <w:t>napadaji</w:t>
      </w:r>
      <w:r w:rsidR="00E454AD" w:rsidRPr="00B32DE4">
        <w:rPr>
          <w:lang w:val="hr-HR"/>
        </w:rPr>
        <w:t xml:space="preserve"> (konvulzije)</w:t>
      </w:r>
      <w:r w:rsidRPr="00B32DE4">
        <w:rPr>
          <w:lang w:val="hr-HR"/>
        </w:rPr>
        <w:t>, nesvjestica</w:t>
      </w:r>
    </w:p>
    <w:p w14:paraId="0D50E011" w14:textId="77777777" w:rsidR="00AC29C0" w:rsidRPr="00B32DE4" w:rsidRDefault="00AC29C0" w:rsidP="00AC29C0">
      <w:pPr>
        <w:spacing w:line="240" w:lineRule="auto"/>
        <w:ind w:left="567" w:hanging="567"/>
        <w:rPr>
          <w:lang w:val="hr-HR"/>
        </w:rPr>
      </w:pPr>
      <w:r w:rsidRPr="00B32DE4">
        <w:rPr>
          <w:lang w:val="hr-HR"/>
        </w:rPr>
        <w:t>-</w:t>
      </w:r>
      <w:r w:rsidRPr="00B32DE4">
        <w:rPr>
          <w:lang w:val="hr-HR"/>
        </w:rPr>
        <w:tab/>
        <w:t>neugodni ili bolni osjeti, osobito na dodir, pospanost</w:t>
      </w:r>
    </w:p>
    <w:p w14:paraId="72B0B707" w14:textId="77777777" w:rsidR="00AC29C0" w:rsidRPr="00B32DE4" w:rsidRDefault="00AC29C0" w:rsidP="00AC29C0">
      <w:pPr>
        <w:spacing w:line="240" w:lineRule="auto"/>
        <w:ind w:left="567" w:hanging="567"/>
        <w:rPr>
          <w:lang w:val="hr-HR"/>
        </w:rPr>
      </w:pPr>
      <w:r w:rsidRPr="00B32DE4">
        <w:rPr>
          <w:lang w:val="hr-HR"/>
        </w:rPr>
        <w:t>-</w:t>
      </w:r>
      <w:r w:rsidRPr="00B32DE4">
        <w:rPr>
          <w:lang w:val="hr-HR"/>
        </w:rPr>
        <w:tab/>
        <w:t>zamagljen vid, suzne oči</w:t>
      </w:r>
    </w:p>
    <w:p w14:paraId="006A72FF" w14:textId="77777777" w:rsidR="00AC29C0" w:rsidRPr="00B32DE4" w:rsidRDefault="00AC29C0" w:rsidP="00AC29C0">
      <w:pPr>
        <w:spacing w:line="240" w:lineRule="auto"/>
        <w:ind w:left="567" w:hanging="567"/>
        <w:rPr>
          <w:lang w:val="hr-HR"/>
        </w:rPr>
      </w:pPr>
      <w:r w:rsidRPr="00B32DE4">
        <w:rPr>
          <w:lang w:val="hr-HR"/>
        </w:rPr>
        <w:t>-</w:t>
      </w:r>
      <w:r w:rsidRPr="00B32DE4">
        <w:rPr>
          <w:lang w:val="hr-HR"/>
        </w:rPr>
        <w:tab/>
        <w:t xml:space="preserve">osjećaj ubrzanog ili nepravilnog </w:t>
      </w:r>
      <w:r w:rsidR="00E454AD" w:rsidRPr="00B32DE4">
        <w:rPr>
          <w:lang w:val="hr-HR"/>
        </w:rPr>
        <w:t>kucanja</w:t>
      </w:r>
      <w:r w:rsidRPr="00B32DE4">
        <w:rPr>
          <w:lang w:val="hr-HR"/>
        </w:rPr>
        <w:t xml:space="preserve"> srca (palpitacije), </w:t>
      </w:r>
      <w:r w:rsidR="0025590C" w:rsidRPr="00B32DE4">
        <w:rPr>
          <w:lang w:val="hr-HR"/>
        </w:rPr>
        <w:t>bolest srčanog mišića, oštećenje srca</w:t>
      </w:r>
    </w:p>
    <w:p w14:paraId="0ECA4009" w14:textId="77777777" w:rsidR="0025590C" w:rsidRPr="00B32DE4" w:rsidRDefault="0025590C" w:rsidP="00AC29C0">
      <w:pPr>
        <w:spacing w:line="240" w:lineRule="auto"/>
        <w:ind w:left="567" w:hanging="567"/>
        <w:rPr>
          <w:lang w:val="hr-HR"/>
        </w:rPr>
      </w:pPr>
      <w:r w:rsidRPr="00B32DE4">
        <w:rPr>
          <w:lang w:val="hr-HR"/>
        </w:rPr>
        <w:t>-</w:t>
      </w:r>
      <w:r w:rsidRPr="00B32DE4">
        <w:rPr>
          <w:lang w:val="hr-HR"/>
        </w:rPr>
        <w:tab/>
        <w:t xml:space="preserve">oštećenje tkiva (nekroza) na mjestu primjene injekcije, upala vena koja može </w:t>
      </w:r>
      <w:r w:rsidR="0038418A" w:rsidRPr="00B32DE4">
        <w:rPr>
          <w:lang w:val="hr-HR"/>
        </w:rPr>
        <w:t>uzrokovati</w:t>
      </w:r>
      <w:r w:rsidRPr="00B32DE4">
        <w:rPr>
          <w:lang w:val="hr-HR"/>
        </w:rPr>
        <w:t xml:space="preserve"> oticanj</w:t>
      </w:r>
      <w:r w:rsidR="0038418A" w:rsidRPr="00B32DE4">
        <w:rPr>
          <w:lang w:val="hr-HR"/>
        </w:rPr>
        <w:t>e</w:t>
      </w:r>
      <w:r w:rsidRPr="00B32DE4">
        <w:rPr>
          <w:lang w:val="hr-HR"/>
        </w:rPr>
        <w:t xml:space="preserve"> i bol, </w:t>
      </w:r>
      <w:r w:rsidR="00E454AD" w:rsidRPr="00B32DE4">
        <w:rPr>
          <w:lang w:val="hr-HR"/>
        </w:rPr>
        <w:t xml:space="preserve">omaglica pri </w:t>
      </w:r>
      <w:r w:rsidR="009057C0" w:rsidRPr="00B32DE4">
        <w:rPr>
          <w:lang w:val="hr-HR"/>
        </w:rPr>
        <w:t>po</w:t>
      </w:r>
      <w:r w:rsidR="00064E4B" w:rsidRPr="00B32DE4">
        <w:rPr>
          <w:lang w:val="hr-HR"/>
        </w:rPr>
        <w:t>sjedanju</w:t>
      </w:r>
      <w:r w:rsidR="00E454AD" w:rsidRPr="00B32DE4">
        <w:rPr>
          <w:lang w:val="hr-HR"/>
        </w:rPr>
        <w:t xml:space="preserve"> iz ležećeg</w:t>
      </w:r>
      <w:r w:rsidR="00064E4B" w:rsidRPr="00B32DE4">
        <w:rPr>
          <w:lang w:val="hr-HR"/>
        </w:rPr>
        <w:t xml:space="preserve"> položaja</w:t>
      </w:r>
      <w:r w:rsidR="00E454AD" w:rsidRPr="00B32DE4">
        <w:rPr>
          <w:lang w:val="hr-HR"/>
        </w:rPr>
        <w:t xml:space="preserve"> ili </w:t>
      </w:r>
      <w:r w:rsidR="009057C0" w:rsidRPr="00B32DE4">
        <w:rPr>
          <w:lang w:val="hr-HR"/>
        </w:rPr>
        <w:t>ustajanju</w:t>
      </w:r>
      <w:r w:rsidR="00064E4B" w:rsidRPr="00B32DE4">
        <w:rPr>
          <w:lang w:val="hr-HR"/>
        </w:rPr>
        <w:t xml:space="preserve"> iz </w:t>
      </w:r>
      <w:r w:rsidR="00E454AD" w:rsidRPr="00B32DE4">
        <w:rPr>
          <w:lang w:val="hr-HR"/>
        </w:rPr>
        <w:t>sjedećeg položaja</w:t>
      </w:r>
    </w:p>
    <w:p w14:paraId="000750DF" w14:textId="77777777" w:rsidR="0025590C" w:rsidRPr="00B32DE4" w:rsidRDefault="0025590C" w:rsidP="00AC29C0">
      <w:pPr>
        <w:spacing w:line="240" w:lineRule="auto"/>
        <w:ind w:left="567" w:hanging="567"/>
        <w:rPr>
          <w:lang w:val="hr-HR"/>
        </w:rPr>
      </w:pPr>
      <w:r w:rsidRPr="00B32DE4">
        <w:rPr>
          <w:lang w:val="hr-HR"/>
        </w:rPr>
        <w:t>-</w:t>
      </w:r>
      <w:r w:rsidRPr="00B32DE4">
        <w:rPr>
          <w:lang w:val="hr-HR"/>
        </w:rPr>
        <w:tab/>
        <w:t>nelagoda u prsima</w:t>
      </w:r>
    </w:p>
    <w:p w14:paraId="33B63173" w14:textId="77777777" w:rsidR="0025590C" w:rsidRPr="00B32DE4" w:rsidRDefault="0025590C" w:rsidP="0025590C">
      <w:pPr>
        <w:spacing w:line="240" w:lineRule="auto"/>
        <w:ind w:left="567" w:hanging="567"/>
        <w:rPr>
          <w:lang w:val="hr-HR"/>
        </w:rPr>
      </w:pPr>
      <w:r w:rsidRPr="00B32DE4">
        <w:rPr>
          <w:lang w:val="hr-HR"/>
        </w:rPr>
        <w:t>-</w:t>
      </w:r>
      <w:r w:rsidRPr="00B32DE4">
        <w:rPr>
          <w:lang w:val="hr-HR"/>
        </w:rPr>
        <w:tab/>
        <w:t>vjetrovi, upal</w:t>
      </w:r>
      <w:r w:rsidR="00E454AD" w:rsidRPr="00B32DE4">
        <w:rPr>
          <w:lang w:val="hr-HR"/>
        </w:rPr>
        <w:t>a</w:t>
      </w:r>
      <w:r w:rsidRPr="00B32DE4">
        <w:rPr>
          <w:lang w:val="hr-HR"/>
        </w:rPr>
        <w:t xml:space="preserve"> desni </w:t>
      </w:r>
      <w:r w:rsidR="00E454AD" w:rsidRPr="00B32DE4">
        <w:rPr>
          <w:lang w:val="hr-HR"/>
        </w:rPr>
        <w:t>(</w:t>
      </w:r>
      <w:r w:rsidRPr="00B32DE4">
        <w:rPr>
          <w:lang w:val="hr-HR"/>
        </w:rPr>
        <w:t>gingivitis)</w:t>
      </w:r>
    </w:p>
    <w:p w14:paraId="6F93CDF9" w14:textId="77777777" w:rsidR="0025590C" w:rsidRPr="00B32DE4" w:rsidRDefault="0025590C" w:rsidP="0025590C">
      <w:pPr>
        <w:spacing w:line="240" w:lineRule="auto"/>
        <w:ind w:left="567" w:hanging="567"/>
        <w:rPr>
          <w:lang w:val="hr-HR"/>
        </w:rPr>
      </w:pPr>
      <w:r w:rsidRPr="00B32DE4">
        <w:rPr>
          <w:lang w:val="hr-HR"/>
        </w:rPr>
        <w:t>-</w:t>
      </w:r>
      <w:r w:rsidRPr="00B32DE4">
        <w:rPr>
          <w:lang w:val="hr-HR"/>
        </w:rPr>
        <w:tab/>
        <w:t>kožn</w:t>
      </w:r>
      <w:r w:rsidR="00E454AD" w:rsidRPr="00B32DE4">
        <w:rPr>
          <w:lang w:val="hr-HR"/>
        </w:rPr>
        <w:t>e tegobe</w:t>
      </w:r>
      <w:r w:rsidRPr="00B32DE4">
        <w:rPr>
          <w:lang w:val="hr-HR"/>
        </w:rPr>
        <w:t xml:space="preserve"> ili osip</w:t>
      </w:r>
      <w:r w:rsidR="00E454AD" w:rsidRPr="00B32DE4">
        <w:rPr>
          <w:lang w:val="hr-HR"/>
        </w:rPr>
        <w:t>i</w:t>
      </w:r>
      <w:r w:rsidRPr="00B32DE4">
        <w:rPr>
          <w:lang w:val="hr-HR"/>
        </w:rPr>
        <w:t xml:space="preserve">, uključujući </w:t>
      </w:r>
      <w:r w:rsidR="00E454AD" w:rsidRPr="00B32DE4">
        <w:rPr>
          <w:lang w:val="hr-HR"/>
        </w:rPr>
        <w:t xml:space="preserve">perutanje ili ljuštenje </w:t>
      </w:r>
      <w:r w:rsidRPr="00B32DE4">
        <w:rPr>
          <w:lang w:val="hr-HR"/>
        </w:rPr>
        <w:t>kož</w:t>
      </w:r>
      <w:r w:rsidR="00E454AD" w:rsidRPr="00B32DE4">
        <w:rPr>
          <w:lang w:val="hr-HR"/>
        </w:rPr>
        <w:t>e</w:t>
      </w:r>
      <w:r w:rsidRPr="00B32DE4">
        <w:rPr>
          <w:lang w:val="hr-HR"/>
        </w:rPr>
        <w:t xml:space="preserve">, </w:t>
      </w:r>
      <w:r w:rsidR="00C72B64" w:rsidRPr="00B32DE4">
        <w:rPr>
          <w:lang w:val="hr-HR"/>
        </w:rPr>
        <w:t>alergijski kožni osip, ulceracije (ranice)</w:t>
      </w:r>
      <w:r w:rsidR="009057C0" w:rsidRPr="00B32DE4">
        <w:rPr>
          <w:lang w:val="hr-HR"/>
        </w:rPr>
        <w:t xml:space="preserve"> ili</w:t>
      </w:r>
      <w:r w:rsidR="00C72B64" w:rsidRPr="00B32DE4">
        <w:rPr>
          <w:lang w:val="hr-HR"/>
        </w:rPr>
        <w:t xml:space="preserve"> </w:t>
      </w:r>
      <w:r w:rsidR="005D0ED1" w:rsidRPr="00B32DE4">
        <w:rPr>
          <w:lang w:val="hr-HR"/>
        </w:rPr>
        <w:t>koprivnjača</w:t>
      </w:r>
      <w:r w:rsidR="009057C0" w:rsidRPr="00B32DE4">
        <w:rPr>
          <w:lang w:val="hr-HR"/>
        </w:rPr>
        <w:t xml:space="preserve"> kože</w:t>
      </w:r>
      <w:r w:rsidR="00C72B64" w:rsidRPr="00B32DE4">
        <w:rPr>
          <w:lang w:val="hr-HR"/>
        </w:rPr>
        <w:t>, promjen</w:t>
      </w:r>
      <w:r w:rsidR="00E454AD" w:rsidRPr="00B32DE4">
        <w:rPr>
          <w:lang w:val="hr-HR"/>
        </w:rPr>
        <w:t>a</w:t>
      </w:r>
      <w:r w:rsidR="00C72B64" w:rsidRPr="00B32DE4">
        <w:rPr>
          <w:lang w:val="hr-HR"/>
        </w:rPr>
        <w:t xml:space="preserve"> boje kože, promjene prirodn</w:t>
      </w:r>
      <w:r w:rsidR="00E454AD" w:rsidRPr="00B32DE4">
        <w:rPr>
          <w:lang w:val="hr-HR"/>
        </w:rPr>
        <w:t>e</w:t>
      </w:r>
      <w:r w:rsidR="00C72B64" w:rsidRPr="00B32DE4">
        <w:rPr>
          <w:lang w:val="hr-HR"/>
        </w:rPr>
        <w:t xml:space="preserve"> boj</w:t>
      </w:r>
      <w:r w:rsidR="00E454AD" w:rsidRPr="00B32DE4">
        <w:rPr>
          <w:lang w:val="hr-HR"/>
        </w:rPr>
        <w:t>e</w:t>
      </w:r>
      <w:r w:rsidR="00C72B64" w:rsidRPr="00B32DE4">
        <w:rPr>
          <w:lang w:val="hr-HR"/>
        </w:rPr>
        <w:t xml:space="preserve"> (pigment</w:t>
      </w:r>
      <w:r w:rsidR="00E454AD" w:rsidRPr="00B32DE4">
        <w:rPr>
          <w:lang w:val="hr-HR"/>
        </w:rPr>
        <w:t>a</w:t>
      </w:r>
      <w:r w:rsidR="00C72B64" w:rsidRPr="00B32DE4">
        <w:rPr>
          <w:lang w:val="hr-HR"/>
        </w:rPr>
        <w:t>) kože, male crvene ili ljubičaste pjege uzrokovane potkožnim krvarenjem, problemi s noktima, akne</w:t>
      </w:r>
    </w:p>
    <w:p w14:paraId="1451BA57" w14:textId="77777777" w:rsidR="00C72B64" w:rsidRPr="00B32DE4" w:rsidRDefault="00C72B64" w:rsidP="0025590C">
      <w:pPr>
        <w:spacing w:line="240" w:lineRule="auto"/>
        <w:ind w:left="567" w:hanging="567"/>
        <w:rPr>
          <w:lang w:val="hr-HR"/>
        </w:rPr>
      </w:pPr>
      <w:r w:rsidRPr="00B32DE4">
        <w:rPr>
          <w:lang w:val="hr-HR"/>
        </w:rPr>
        <w:t>-</w:t>
      </w:r>
      <w:r w:rsidRPr="00B32DE4">
        <w:rPr>
          <w:lang w:val="hr-HR"/>
        </w:rPr>
        <w:tab/>
        <w:t>mišićna slabost</w:t>
      </w:r>
    </w:p>
    <w:p w14:paraId="1E6654A1" w14:textId="77777777" w:rsidR="00C72B64" w:rsidRPr="00B32DE4" w:rsidRDefault="00C72B64" w:rsidP="0025590C">
      <w:pPr>
        <w:spacing w:line="240" w:lineRule="auto"/>
        <w:ind w:left="567" w:hanging="567"/>
        <w:rPr>
          <w:lang w:val="hr-HR"/>
        </w:rPr>
      </w:pPr>
      <w:r w:rsidRPr="00B32DE4">
        <w:rPr>
          <w:lang w:val="hr-HR"/>
        </w:rPr>
        <w:t>-</w:t>
      </w:r>
      <w:r w:rsidRPr="00B32DE4">
        <w:rPr>
          <w:lang w:val="hr-HR"/>
        </w:rPr>
        <w:tab/>
        <w:t>bol u dojkama</w:t>
      </w:r>
    </w:p>
    <w:p w14:paraId="56C960BB" w14:textId="77777777" w:rsidR="00C72B64" w:rsidRPr="00B32DE4" w:rsidRDefault="00C72B64" w:rsidP="0025590C">
      <w:pPr>
        <w:spacing w:line="240" w:lineRule="auto"/>
        <w:ind w:left="567" w:hanging="567"/>
        <w:rPr>
          <w:lang w:val="hr-HR"/>
        </w:rPr>
      </w:pPr>
      <w:r w:rsidRPr="00B32DE4">
        <w:rPr>
          <w:lang w:val="hr-HR"/>
        </w:rPr>
        <w:t>-</w:t>
      </w:r>
      <w:r w:rsidRPr="00B32DE4">
        <w:rPr>
          <w:lang w:val="hr-HR"/>
        </w:rPr>
        <w:tab/>
        <w:t xml:space="preserve">nadraženost ili bol na mjestu </w:t>
      </w:r>
      <w:r w:rsidR="00E454AD" w:rsidRPr="00B32DE4">
        <w:rPr>
          <w:lang w:val="hr-HR"/>
        </w:rPr>
        <w:t xml:space="preserve">primjene </w:t>
      </w:r>
      <w:r w:rsidRPr="00B32DE4">
        <w:rPr>
          <w:lang w:val="hr-HR"/>
        </w:rPr>
        <w:t>injekcije</w:t>
      </w:r>
    </w:p>
    <w:p w14:paraId="0690C146" w14:textId="77777777" w:rsidR="00C72B64" w:rsidRPr="00B32DE4" w:rsidRDefault="00C72B64" w:rsidP="0025590C">
      <w:pPr>
        <w:spacing w:line="240" w:lineRule="auto"/>
        <w:ind w:left="567" w:hanging="567"/>
        <w:rPr>
          <w:lang w:val="hr-HR"/>
        </w:rPr>
      </w:pPr>
      <w:r w:rsidRPr="00B32DE4">
        <w:rPr>
          <w:lang w:val="hr-HR"/>
        </w:rPr>
        <w:t>-</w:t>
      </w:r>
      <w:r w:rsidRPr="00B32DE4">
        <w:rPr>
          <w:lang w:val="hr-HR"/>
        </w:rPr>
        <w:tab/>
        <w:t>otečeno lice, visoka tjelesna temperatura</w:t>
      </w:r>
    </w:p>
    <w:p w14:paraId="7A535E03" w14:textId="77777777" w:rsidR="00561FAA" w:rsidRPr="00B32DE4" w:rsidRDefault="00C72B64" w:rsidP="005D0ED1">
      <w:pPr>
        <w:spacing w:line="240" w:lineRule="auto"/>
        <w:ind w:left="567" w:hanging="567"/>
        <w:rPr>
          <w:lang w:val="hr-HR"/>
        </w:rPr>
      </w:pPr>
      <w:r w:rsidRPr="00B32DE4">
        <w:rPr>
          <w:lang w:val="hr-HR"/>
        </w:rPr>
        <w:t>-</w:t>
      </w:r>
      <w:r w:rsidRPr="00B32DE4">
        <w:rPr>
          <w:lang w:val="hr-HR"/>
        </w:rPr>
        <w:tab/>
      </w:r>
      <w:r w:rsidR="007340BE" w:rsidRPr="00B32DE4">
        <w:rPr>
          <w:lang w:val="hr-HR"/>
        </w:rPr>
        <w:t>po</w:t>
      </w:r>
      <w:r w:rsidR="00E454AD" w:rsidRPr="00B32DE4">
        <w:rPr>
          <w:lang w:val="hr-HR"/>
        </w:rPr>
        <w:t xml:space="preserve">novna pojava </w:t>
      </w:r>
      <w:r w:rsidR="007340BE" w:rsidRPr="00B32DE4">
        <w:rPr>
          <w:lang w:val="hr-HR"/>
        </w:rPr>
        <w:t>simptoma</w:t>
      </w:r>
      <w:r w:rsidRPr="00B32DE4">
        <w:rPr>
          <w:lang w:val="hr-HR"/>
        </w:rPr>
        <w:t xml:space="preserve"> (kao što su upala, crvenilo ili bol) na di</w:t>
      </w:r>
      <w:r w:rsidR="00E454AD" w:rsidRPr="00B32DE4">
        <w:rPr>
          <w:lang w:val="hr-HR"/>
        </w:rPr>
        <w:t>jelu</w:t>
      </w:r>
      <w:r w:rsidRPr="00B32DE4">
        <w:rPr>
          <w:lang w:val="hr-HR"/>
        </w:rPr>
        <w:t xml:space="preserve"> tijela </w:t>
      </w:r>
      <w:r w:rsidR="00E454AD" w:rsidRPr="00B32DE4">
        <w:rPr>
          <w:lang w:val="hr-HR"/>
        </w:rPr>
        <w:t>na kojem je pretodno primijenjena</w:t>
      </w:r>
      <w:r w:rsidRPr="00B32DE4">
        <w:rPr>
          <w:lang w:val="hr-HR"/>
        </w:rPr>
        <w:t xml:space="preserve"> terapij</w:t>
      </w:r>
      <w:r w:rsidR="00E454AD" w:rsidRPr="00B32DE4">
        <w:rPr>
          <w:lang w:val="hr-HR"/>
        </w:rPr>
        <w:t>a</w:t>
      </w:r>
      <w:r w:rsidRPr="00B32DE4">
        <w:rPr>
          <w:lang w:val="hr-HR"/>
        </w:rPr>
        <w:t xml:space="preserve"> zračenjem ili je </w:t>
      </w:r>
      <w:r w:rsidR="007340BE" w:rsidRPr="00B32DE4">
        <w:rPr>
          <w:lang w:val="hr-HR"/>
        </w:rPr>
        <w:t xml:space="preserve">bio oštećen </w:t>
      </w:r>
      <w:r w:rsidR="00E454AD" w:rsidRPr="00B32DE4">
        <w:rPr>
          <w:lang w:val="hr-HR"/>
        </w:rPr>
        <w:t xml:space="preserve">uslijed </w:t>
      </w:r>
      <w:r w:rsidR="007340BE" w:rsidRPr="00B32DE4">
        <w:rPr>
          <w:lang w:val="hr-HR"/>
        </w:rPr>
        <w:t>injekcij</w:t>
      </w:r>
      <w:r w:rsidR="00E454AD" w:rsidRPr="00B32DE4">
        <w:rPr>
          <w:lang w:val="hr-HR"/>
        </w:rPr>
        <w:t>e kemoterapijskog lijeka</w:t>
      </w:r>
      <w:r w:rsidR="007340BE" w:rsidRPr="00B32DE4">
        <w:rPr>
          <w:lang w:val="hr-HR"/>
        </w:rPr>
        <w:t xml:space="preserve"> u venu.</w:t>
      </w:r>
    </w:p>
    <w:p w14:paraId="6B4A9325" w14:textId="77777777" w:rsidR="00CA7F7A" w:rsidRPr="00B32DE4" w:rsidRDefault="00CA7F7A" w:rsidP="00CA7F7A">
      <w:pPr>
        <w:spacing w:line="240" w:lineRule="auto"/>
        <w:rPr>
          <w:lang w:val="hr-HR"/>
        </w:rPr>
      </w:pPr>
    </w:p>
    <w:p w14:paraId="26FBEE99" w14:textId="77777777" w:rsidR="00CA7F7A" w:rsidRPr="00B32DE4" w:rsidRDefault="00CA7F7A" w:rsidP="006C28C9">
      <w:pPr>
        <w:keepNext/>
        <w:spacing w:line="240" w:lineRule="auto"/>
        <w:rPr>
          <w:bCs/>
          <w:lang w:val="hr-HR"/>
        </w:rPr>
      </w:pPr>
      <w:r w:rsidRPr="00B32DE4">
        <w:rPr>
          <w:b/>
          <w:lang w:val="hr-HR"/>
        </w:rPr>
        <w:t>Rijetke nuspojave</w:t>
      </w:r>
      <w:r w:rsidRPr="00B32DE4">
        <w:rPr>
          <w:b/>
          <w:bCs/>
          <w:lang w:val="hr-HR"/>
        </w:rPr>
        <w:t xml:space="preserve"> </w:t>
      </w:r>
      <w:r w:rsidRPr="00B32DE4">
        <w:rPr>
          <w:bCs/>
          <w:lang w:val="hr-HR"/>
        </w:rPr>
        <w:t xml:space="preserve">(mogu </w:t>
      </w:r>
      <w:r w:rsidR="00C6363D" w:rsidRPr="00B32DE4">
        <w:rPr>
          <w:bCs/>
          <w:lang w:val="hr-HR"/>
        </w:rPr>
        <w:t>se javiti u</w:t>
      </w:r>
      <w:r w:rsidRPr="00B32DE4">
        <w:rPr>
          <w:bCs/>
          <w:lang w:val="hr-HR"/>
        </w:rPr>
        <w:t xml:space="preserve"> do 1 </w:t>
      </w:r>
      <w:r w:rsidR="00C6363D" w:rsidRPr="00B32DE4">
        <w:rPr>
          <w:bCs/>
          <w:lang w:val="hr-HR"/>
        </w:rPr>
        <w:t>na</w:t>
      </w:r>
      <w:r w:rsidRPr="00B32DE4">
        <w:rPr>
          <w:bCs/>
          <w:lang w:val="hr-HR"/>
        </w:rPr>
        <w:t xml:space="preserve"> 1000 osoba)</w:t>
      </w:r>
    </w:p>
    <w:p w14:paraId="29FD3CAC" w14:textId="77777777" w:rsidR="007340BE" w:rsidRPr="00B32DE4" w:rsidRDefault="007340BE" w:rsidP="006C28C9">
      <w:pPr>
        <w:keepNext/>
        <w:spacing w:line="240" w:lineRule="auto"/>
        <w:rPr>
          <w:lang w:val="hr-HR"/>
        </w:rPr>
      </w:pPr>
      <w:r w:rsidRPr="00B32DE4">
        <w:rPr>
          <w:lang w:val="hr-HR"/>
        </w:rPr>
        <w:t>-</w:t>
      </w:r>
      <w:r w:rsidRPr="00B32DE4">
        <w:rPr>
          <w:lang w:val="hr-HR"/>
        </w:rPr>
        <w:tab/>
        <w:t>infekcija koja se javlja u osoba s</w:t>
      </w:r>
      <w:r w:rsidR="00E808AA" w:rsidRPr="00B32DE4">
        <w:rPr>
          <w:lang w:val="hr-HR"/>
        </w:rPr>
        <w:t xml:space="preserve"> oslabljenim imunosnim </w:t>
      </w:r>
      <w:r w:rsidRPr="00B32DE4">
        <w:rPr>
          <w:lang w:val="hr-HR"/>
        </w:rPr>
        <w:t>sustavom</w:t>
      </w:r>
    </w:p>
    <w:p w14:paraId="730D6B32" w14:textId="77777777" w:rsidR="007340BE" w:rsidRPr="00B32DE4" w:rsidRDefault="007340BE" w:rsidP="006C28C9">
      <w:pPr>
        <w:keepNext/>
        <w:spacing w:line="240" w:lineRule="auto"/>
        <w:rPr>
          <w:lang w:val="hr-HR"/>
        </w:rPr>
      </w:pPr>
      <w:r w:rsidRPr="00B32DE4">
        <w:rPr>
          <w:lang w:val="hr-HR"/>
        </w:rPr>
        <w:t>-</w:t>
      </w:r>
      <w:r w:rsidRPr="00B32DE4">
        <w:rPr>
          <w:lang w:val="hr-HR"/>
        </w:rPr>
        <w:tab/>
        <w:t xml:space="preserve">nizak broj krvnih stanica </w:t>
      </w:r>
      <w:r w:rsidR="00E808AA" w:rsidRPr="00B32DE4">
        <w:rPr>
          <w:lang w:val="hr-HR"/>
        </w:rPr>
        <w:t xml:space="preserve">koje </w:t>
      </w:r>
      <w:r w:rsidR="001B08D9" w:rsidRPr="00B32DE4">
        <w:rPr>
          <w:lang w:val="hr-HR"/>
        </w:rPr>
        <w:t>nastaju</w:t>
      </w:r>
      <w:r w:rsidRPr="00B32DE4">
        <w:rPr>
          <w:lang w:val="hr-HR"/>
        </w:rPr>
        <w:t xml:space="preserve"> u koštanoj srži</w:t>
      </w:r>
    </w:p>
    <w:p w14:paraId="64D65FC3" w14:textId="77777777" w:rsidR="007340BE" w:rsidRPr="00B32DE4" w:rsidRDefault="007340BE" w:rsidP="006C28C9">
      <w:pPr>
        <w:keepNext/>
        <w:spacing w:line="240" w:lineRule="auto"/>
        <w:rPr>
          <w:lang w:val="hr-HR"/>
        </w:rPr>
      </w:pPr>
      <w:r w:rsidRPr="00B32DE4">
        <w:rPr>
          <w:lang w:val="hr-HR"/>
        </w:rPr>
        <w:t>-</w:t>
      </w:r>
      <w:r w:rsidRPr="00B32DE4">
        <w:rPr>
          <w:lang w:val="hr-HR"/>
        </w:rPr>
        <w:tab/>
        <w:t>upala mrežnice koja može dovesti do promjena vid</w:t>
      </w:r>
      <w:r w:rsidR="00E808AA" w:rsidRPr="00B32DE4">
        <w:rPr>
          <w:lang w:val="hr-HR"/>
        </w:rPr>
        <w:t>a</w:t>
      </w:r>
      <w:r w:rsidRPr="00B32DE4">
        <w:rPr>
          <w:lang w:val="hr-HR"/>
        </w:rPr>
        <w:t xml:space="preserve"> ili sljepoće</w:t>
      </w:r>
    </w:p>
    <w:p w14:paraId="0F24ACC3" w14:textId="77777777" w:rsidR="007340BE" w:rsidRPr="00B32DE4" w:rsidRDefault="007340BE" w:rsidP="007340BE">
      <w:pPr>
        <w:keepNext/>
        <w:spacing w:line="240" w:lineRule="auto"/>
        <w:ind w:left="564" w:hanging="564"/>
        <w:rPr>
          <w:lang w:val="hr-HR"/>
        </w:rPr>
      </w:pPr>
      <w:r w:rsidRPr="00B32DE4">
        <w:rPr>
          <w:lang w:val="hr-HR"/>
        </w:rPr>
        <w:t>-</w:t>
      </w:r>
      <w:r w:rsidRPr="00B32DE4">
        <w:rPr>
          <w:lang w:val="hr-HR"/>
        </w:rPr>
        <w:tab/>
      </w:r>
      <w:r w:rsidR="00E808AA" w:rsidRPr="00B32DE4">
        <w:rPr>
          <w:lang w:val="hr-HR"/>
        </w:rPr>
        <w:t>poremećaj</w:t>
      </w:r>
      <w:r w:rsidRPr="00B32DE4">
        <w:rPr>
          <w:lang w:val="hr-HR"/>
        </w:rPr>
        <w:t xml:space="preserve"> srčan</w:t>
      </w:r>
      <w:r w:rsidR="00E808AA" w:rsidRPr="00B32DE4">
        <w:rPr>
          <w:lang w:val="hr-HR"/>
        </w:rPr>
        <w:t>og</w:t>
      </w:r>
      <w:r w:rsidRPr="00B32DE4">
        <w:rPr>
          <w:lang w:val="hr-HR"/>
        </w:rPr>
        <w:t xml:space="preserve"> rit</w:t>
      </w:r>
      <w:r w:rsidR="00E808AA" w:rsidRPr="00B32DE4">
        <w:rPr>
          <w:lang w:val="hr-HR"/>
        </w:rPr>
        <w:t>m</w:t>
      </w:r>
      <w:r w:rsidRPr="00B32DE4">
        <w:rPr>
          <w:lang w:val="hr-HR"/>
        </w:rPr>
        <w:t xml:space="preserve">a, </w:t>
      </w:r>
      <w:r w:rsidR="00E808AA" w:rsidRPr="00B32DE4">
        <w:rPr>
          <w:lang w:val="hr-HR"/>
        </w:rPr>
        <w:t xml:space="preserve">odstupanja u nalazima </w:t>
      </w:r>
      <w:r w:rsidRPr="00B32DE4">
        <w:rPr>
          <w:lang w:val="hr-HR"/>
        </w:rPr>
        <w:t>EKG-</w:t>
      </w:r>
      <w:r w:rsidR="00E808AA" w:rsidRPr="00B32DE4">
        <w:rPr>
          <w:lang w:val="hr-HR"/>
        </w:rPr>
        <w:t>a</w:t>
      </w:r>
      <w:r w:rsidRPr="00B32DE4">
        <w:rPr>
          <w:lang w:val="hr-HR"/>
        </w:rPr>
        <w:t xml:space="preserve"> (elektrokardiogram)</w:t>
      </w:r>
      <w:r w:rsidR="00E808AA" w:rsidRPr="00B32DE4">
        <w:rPr>
          <w:lang w:val="hr-HR"/>
        </w:rPr>
        <w:t xml:space="preserve"> koja mogu biti praćena </w:t>
      </w:r>
      <w:r w:rsidRPr="00B32DE4">
        <w:rPr>
          <w:lang w:val="hr-HR"/>
        </w:rPr>
        <w:t>usporen</w:t>
      </w:r>
      <w:r w:rsidR="00E808AA" w:rsidRPr="00B32DE4">
        <w:rPr>
          <w:lang w:val="hr-HR"/>
        </w:rPr>
        <w:t>im otkucajima</w:t>
      </w:r>
      <w:r w:rsidRPr="00B32DE4">
        <w:rPr>
          <w:lang w:val="hr-HR"/>
        </w:rPr>
        <w:t xml:space="preserve"> srca, </w:t>
      </w:r>
      <w:r w:rsidR="00E808AA" w:rsidRPr="00B32DE4">
        <w:rPr>
          <w:lang w:val="hr-HR"/>
        </w:rPr>
        <w:t xml:space="preserve">srčana tegoba koja </w:t>
      </w:r>
      <w:r w:rsidRPr="00B32DE4">
        <w:rPr>
          <w:lang w:val="hr-HR"/>
        </w:rPr>
        <w:t>utječ</w:t>
      </w:r>
      <w:r w:rsidR="00E808AA" w:rsidRPr="00B32DE4">
        <w:rPr>
          <w:lang w:val="hr-HR"/>
        </w:rPr>
        <w:t>e</w:t>
      </w:r>
      <w:r w:rsidRPr="00B32DE4">
        <w:rPr>
          <w:lang w:val="hr-HR"/>
        </w:rPr>
        <w:t xml:space="preserve"> na </w:t>
      </w:r>
      <w:r w:rsidR="00E808AA" w:rsidRPr="00B32DE4">
        <w:rPr>
          <w:lang w:val="hr-HR"/>
        </w:rPr>
        <w:t>srčane otkucaje</w:t>
      </w:r>
      <w:r w:rsidRPr="00B32DE4">
        <w:rPr>
          <w:lang w:val="hr-HR"/>
        </w:rPr>
        <w:t xml:space="preserve"> i ritam, </w:t>
      </w:r>
      <w:r w:rsidR="00E808AA" w:rsidRPr="00B32DE4">
        <w:rPr>
          <w:lang w:val="hr-HR"/>
        </w:rPr>
        <w:t>plavičasta</w:t>
      </w:r>
      <w:r w:rsidRPr="00B32DE4">
        <w:rPr>
          <w:lang w:val="hr-HR"/>
        </w:rPr>
        <w:t xml:space="preserve"> boja </w:t>
      </w:r>
      <w:r w:rsidR="007D70EF" w:rsidRPr="00B32DE4">
        <w:rPr>
          <w:lang w:val="hr-HR"/>
        </w:rPr>
        <w:t>kože i sluznica uzrokovana niskom razinom kisika u krvi</w:t>
      </w:r>
    </w:p>
    <w:p w14:paraId="0D045E0E" w14:textId="77777777" w:rsidR="007D70EF" w:rsidRPr="00B32DE4" w:rsidRDefault="007D70EF" w:rsidP="007340BE">
      <w:pPr>
        <w:keepNext/>
        <w:spacing w:line="240" w:lineRule="auto"/>
        <w:ind w:left="564" w:hanging="564"/>
        <w:rPr>
          <w:lang w:val="hr-HR"/>
        </w:rPr>
      </w:pPr>
      <w:r w:rsidRPr="00B32DE4">
        <w:rPr>
          <w:lang w:val="hr-HR"/>
        </w:rPr>
        <w:t>-</w:t>
      </w:r>
      <w:r w:rsidRPr="00B32DE4">
        <w:rPr>
          <w:lang w:val="hr-HR"/>
        </w:rPr>
        <w:tab/>
      </w:r>
      <w:r w:rsidR="00E808AA" w:rsidRPr="00B32DE4">
        <w:rPr>
          <w:lang w:val="hr-HR"/>
        </w:rPr>
        <w:t>pro</w:t>
      </w:r>
      <w:r w:rsidRPr="00B32DE4">
        <w:rPr>
          <w:lang w:val="hr-HR"/>
        </w:rPr>
        <w:t>širen</w:t>
      </w:r>
      <w:r w:rsidR="00E808AA" w:rsidRPr="00B32DE4">
        <w:rPr>
          <w:lang w:val="hr-HR"/>
        </w:rPr>
        <w:t>j</w:t>
      </w:r>
      <w:r w:rsidRPr="00B32DE4">
        <w:rPr>
          <w:lang w:val="hr-HR"/>
        </w:rPr>
        <w:t xml:space="preserve">e </w:t>
      </w:r>
      <w:r w:rsidR="00E808AA" w:rsidRPr="00B32DE4">
        <w:rPr>
          <w:lang w:val="hr-HR"/>
        </w:rPr>
        <w:t>krvnih žila</w:t>
      </w:r>
    </w:p>
    <w:p w14:paraId="7B98EED0" w14:textId="77777777" w:rsidR="007D70EF" w:rsidRPr="00B32DE4" w:rsidRDefault="007D70EF" w:rsidP="007340BE">
      <w:pPr>
        <w:keepNext/>
        <w:spacing w:line="240" w:lineRule="auto"/>
        <w:ind w:left="564" w:hanging="564"/>
        <w:rPr>
          <w:lang w:val="hr-HR"/>
        </w:rPr>
      </w:pPr>
      <w:r w:rsidRPr="00B32DE4">
        <w:rPr>
          <w:lang w:val="hr-HR"/>
        </w:rPr>
        <w:t>-</w:t>
      </w:r>
      <w:r w:rsidRPr="00B32DE4">
        <w:rPr>
          <w:lang w:val="hr-HR"/>
        </w:rPr>
        <w:tab/>
        <w:t>osjećaj stezanja u grlu</w:t>
      </w:r>
    </w:p>
    <w:p w14:paraId="350E9674" w14:textId="77777777" w:rsidR="007D70EF" w:rsidRPr="00B32DE4" w:rsidRDefault="007D70EF" w:rsidP="007340BE">
      <w:pPr>
        <w:keepNext/>
        <w:spacing w:line="240" w:lineRule="auto"/>
        <w:ind w:left="564" w:hanging="564"/>
        <w:rPr>
          <w:lang w:val="hr-HR"/>
        </w:rPr>
      </w:pPr>
      <w:r w:rsidRPr="00B32DE4">
        <w:rPr>
          <w:lang w:val="hr-HR"/>
        </w:rPr>
        <w:t>-</w:t>
      </w:r>
      <w:r w:rsidRPr="00B32DE4">
        <w:rPr>
          <w:lang w:val="hr-HR"/>
        </w:rPr>
        <w:tab/>
        <w:t>bolan i otečen jezik, ulceracij</w:t>
      </w:r>
      <w:r w:rsidR="00E808AA" w:rsidRPr="00B32DE4">
        <w:rPr>
          <w:lang w:val="hr-HR"/>
        </w:rPr>
        <w:t>a</w:t>
      </w:r>
      <w:r w:rsidRPr="00B32DE4">
        <w:rPr>
          <w:lang w:val="hr-HR"/>
        </w:rPr>
        <w:t xml:space="preserve"> (ranic</w:t>
      </w:r>
      <w:r w:rsidR="00E808AA" w:rsidRPr="00B32DE4">
        <w:rPr>
          <w:lang w:val="hr-HR"/>
        </w:rPr>
        <w:t>a</w:t>
      </w:r>
      <w:r w:rsidRPr="00B32DE4">
        <w:rPr>
          <w:lang w:val="hr-HR"/>
        </w:rPr>
        <w:t>) na usn</w:t>
      </w:r>
      <w:r w:rsidR="00E808AA" w:rsidRPr="00B32DE4">
        <w:rPr>
          <w:lang w:val="hr-HR"/>
        </w:rPr>
        <w:t>i</w:t>
      </w:r>
    </w:p>
    <w:p w14:paraId="0BAEA168" w14:textId="77777777" w:rsidR="007D70EF" w:rsidRPr="00B32DE4" w:rsidRDefault="007D70EF" w:rsidP="007340BE">
      <w:pPr>
        <w:keepNext/>
        <w:spacing w:line="240" w:lineRule="auto"/>
        <w:ind w:left="564" w:hanging="564"/>
        <w:rPr>
          <w:lang w:val="hr-HR"/>
        </w:rPr>
      </w:pPr>
      <w:r w:rsidRPr="00B32DE4">
        <w:rPr>
          <w:lang w:val="hr-HR"/>
        </w:rPr>
        <w:t>-</w:t>
      </w:r>
      <w:r w:rsidRPr="00B32DE4">
        <w:rPr>
          <w:lang w:val="hr-HR"/>
        </w:rPr>
        <w:tab/>
      </w:r>
      <w:r w:rsidR="00E808AA" w:rsidRPr="00B32DE4">
        <w:rPr>
          <w:lang w:val="hr-HR"/>
        </w:rPr>
        <w:t xml:space="preserve">kožni </w:t>
      </w:r>
      <w:r w:rsidRPr="00B32DE4">
        <w:rPr>
          <w:lang w:val="hr-HR"/>
        </w:rPr>
        <w:t xml:space="preserve">osip </w:t>
      </w:r>
      <w:r w:rsidR="00E808AA" w:rsidRPr="00B32DE4">
        <w:rPr>
          <w:lang w:val="hr-HR"/>
        </w:rPr>
        <w:t xml:space="preserve">praćen </w:t>
      </w:r>
      <w:r w:rsidRPr="00B32DE4">
        <w:rPr>
          <w:lang w:val="hr-HR"/>
        </w:rPr>
        <w:t xml:space="preserve">mjehurićima </w:t>
      </w:r>
      <w:r w:rsidR="00E808AA" w:rsidRPr="00B32DE4">
        <w:rPr>
          <w:lang w:val="hr-HR"/>
        </w:rPr>
        <w:t>is</w:t>
      </w:r>
      <w:r w:rsidRPr="00B32DE4">
        <w:rPr>
          <w:lang w:val="hr-HR"/>
        </w:rPr>
        <w:t>punjenim</w:t>
      </w:r>
      <w:r w:rsidR="00E808AA" w:rsidRPr="00B32DE4">
        <w:rPr>
          <w:lang w:val="hr-HR"/>
        </w:rPr>
        <w:t>a</w:t>
      </w:r>
      <w:r w:rsidRPr="00B32DE4">
        <w:rPr>
          <w:lang w:val="hr-HR"/>
        </w:rPr>
        <w:t xml:space="preserve"> tekućinom</w:t>
      </w:r>
    </w:p>
    <w:p w14:paraId="4572CE46" w14:textId="77777777" w:rsidR="007D70EF" w:rsidRPr="00B32DE4" w:rsidRDefault="007D70EF" w:rsidP="007340BE">
      <w:pPr>
        <w:keepNext/>
        <w:spacing w:line="240" w:lineRule="auto"/>
        <w:ind w:left="564" w:hanging="564"/>
        <w:rPr>
          <w:lang w:val="hr-HR"/>
        </w:rPr>
      </w:pPr>
      <w:r w:rsidRPr="00B32DE4">
        <w:rPr>
          <w:lang w:val="hr-HR"/>
        </w:rPr>
        <w:t>-</w:t>
      </w:r>
      <w:r w:rsidRPr="00B32DE4">
        <w:rPr>
          <w:lang w:val="hr-HR"/>
        </w:rPr>
        <w:tab/>
        <w:t>infekcija</w:t>
      </w:r>
      <w:r w:rsidR="00E808AA" w:rsidRPr="00B32DE4">
        <w:rPr>
          <w:lang w:val="hr-HR"/>
        </w:rPr>
        <w:t xml:space="preserve"> rodnice</w:t>
      </w:r>
      <w:r w:rsidRPr="00B32DE4">
        <w:rPr>
          <w:lang w:val="hr-HR"/>
        </w:rPr>
        <w:t>, crvenilo skrotuma</w:t>
      </w:r>
    </w:p>
    <w:p w14:paraId="606035CF" w14:textId="77777777" w:rsidR="007D70EF" w:rsidRPr="00B32DE4" w:rsidRDefault="007D70EF" w:rsidP="007340BE">
      <w:pPr>
        <w:keepNext/>
        <w:spacing w:line="240" w:lineRule="auto"/>
        <w:ind w:left="564" w:hanging="564"/>
        <w:rPr>
          <w:lang w:val="hr-HR"/>
        </w:rPr>
      </w:pPr>
      <w:r w:rsidRPr="00B32DE4">
        <w:rPr>
          <w:lang w:val="hr-HR"/>
        </w:rPr>
        <w:t>-</w:t>
      </w:r>
      <w:r w:rsidRPr="00B32DE4">
        <w:rPr>
          <w:lang w:val="hr-HR"/>
        </w:rPr>
        <w:tab/>
      </w:r>
      <w:r w:rsidR="00E808AA" w:rsidRPr="00B32DE4">
        <w:rPr>
          <w:lang w:val="hr-HR"/>
        </w:rPr>
        <w:t>tegobe sa</w:t>
      </w:r>
      <w:r w:rsidRPr="00B32DE4">
        <w:rPr>
          <w:lang w:val="hr-HR"/>
        </w:rPr>
        <w:t xml:space="preserve"> sluznicama tjelesnih šupljina i </w:t>
      </w:r>
      <w:r w:rsidR="0038418A" w:rsidRPr="00B32DE4">
        <w:rPr>
          <w:lang w:val="hr-HR"/>
        </w:rPr>
        <w:t>kanala</w:t>
      </w:r>
      <w:r w:rsidRPr="00B32DE4">
        <w:rPr>
          <w:lang w:val="hr-HR"/>
        </w:rPr>
        <w:t xml:space="preserve"> kao što su nos, usta</w:t>
      </w:r>
      <w:r w:rsidR="00E808AA" w:rsidRPr="00B32DE4">
        <w:rPr>
          <w:lang w:val="hr-HR"/>
        </w:rPr>
        <w:t xml:space="preserve"> ili </w:t>
      </w:r>
      <w:r w:rsidR="001B08D9" w:rsidRPr="00B32DE4">
        <w:rPr>
          <w:lang w:val="hr-HR"/>
        </w:rPr>
        <w:t>dušnik</w:t>
      </w:r>
    </w:p>
    <w:p w14:paraId="65FD32FE" w14:textId="77777777" w:rsidR="007D70EF" w:rsidRPr="00B32DE4" w:rsidRDefault="007D70EF" w:rsidP="007340BE">
      <w:pPr>
        <w:keepNext/>
        <w:spacing w:line="240" w:lineRule="auto"/>
        <w:ind w:left="564" w:hanging="564"/>
        <w:rPr>
          <w:lang w:val="hr-HR"/>
        </w:rPr>
      </w:pPr>
      <w:r w:rsidRPr="00B32DE4">
        <w:rPr>
          <w:lang w:val="hr-HR"/>
        </w:rPr>
        <w:t>-</w:t>
      </w:r>
      <w:r w:rsidRPr="00B32DE4">
        <w:rPr>
          <w:lang w:val="hr-HR"/>
        </w:rPr>
        <w:tab/>
      </w:r>
      <w:r w:rsidR="00E808AA" w:rsidRPr="00B32DE4">
        <w:rPr>
          <w:lang w:val="hr-HR"/>
        </w:rPr>
        <w:t>odstupanja u nalazima testova</w:t>
      </w:r>
      <w:r w:rsidRPr="00B32DE4">
        <w:rPr>
          <w:lang w:val="hr-HR"/>
        </w:rPr>
        <w:t xml:space="preserve"> jetre</w:t>
      </w:r>
      <w:r w:rsidR="00E808AA" w:rsidRPr="00B32DE4">
        <w:rPr>
          <w:lang w:val="hr-HR"/>
        </w:rPr>
        <w:t>ne funkcije</w:t>
      </w:r>
      <w:r w:rsidRPr="00B32DE4">
        <w:rPr>
          <w:lang w:val="hr-HR"/>
        </w:rPr>
        <w:t>, povišena razina „kreatinina“ u krvi</w:t>
      </w:r>
    </w:p>
    <w:p w14:paraId="3D9A3096" w14:textId="77777777" w:rsidR="003C2831" w:rsidRPr="00B32DE4" w:rsidRDefault="003C2831" w:rsidP="00585513">
      <w:pPr>
        <w:keepNext/>
        <w:spacing w:line="240" w:lineRule="auto"/>
        <w:ind w:left="564" w:hanging="564"/>
        <w:rPr>
          <w:lang w:val="hr-HR"/>
        </w:rPr>
      </w:pPr>
    </w:p>
    <w:p w14:paraId="5F46BD10" w14:textId="77777777" w:rsidR="007D70EF" w:rsidRPr="00B32DE4" w:rsidRDefault="007D70EF" w:rsidP="00F04BEB">
      <w:pPr>
        <w:spacing w:line="240" w:lineRule="auto"/>
        <w:ind w:left="567" w:hanging="567"/>
        <w:rPr>
          <w:bCs/>
          <w:lang w:val="hr-HR"/>
        </w:rPr>
      </w:pPr>
      <w:r w:rsidRPr="00B32DE4">
        <w:rPr>
          <w:b/>
          <w:bCs/>
          <w:lang w:val="hr-HR"/>
        </w:rPr>
        <w:t xml:space="preserve">Nepoznato </w:t>
      </w:r>
      <w:r w:rsidRPr="00B32DE4">
        <w:rPr>
          <w:bCs/>
          <w:lang w:val="hr-HR"/>
        </w:rPr>
        <w:t>(ne može se procijeniti iz dostupnih podataka)</w:t>
      </w:r>
    </w:p>
    <w:p w14:paraId="37CFEF19" w14:textId="77777777" w:rsidR="007D70EF" w:rsidRDefault="007D70EF" w:rsidP="00F04BEB">
      <w:pPr>
        <w:spacing w:line="240" w:lineRule="auto"/>
        <w:ind w:left="567" w:hanging="567"/>
        <w:rPr>
          <w:lang w:val="hr-HR"/>
        </w:rPr>
      </w:pPr>
      <w:r w:rsidRPr="00B32DE4">
        <w:rPr>
          <w:lang w:val="hr-HR"/>
        </w:rPr>
        <w:t>-</w:t>
      </w:r>
      <w:r w:rsidRPr="00B32DE4">
        <w:rPr>
          <w:lang w:val="hr-HR"/>
        </w:rPr>
        <w:tab/>
      </w:r>
      <w:r w:rsidR="00E250A9" w:rsidRPr="00B32DE4">
        <w:rPr>
          <w:lang w:val="hr-HR"/>
        </w:rPr>
        <w:t xml:space="preserve">rak krvi koji se razvija brzo i </w:t>
      </w:r>
      <w:r w:rsidR="00E808AA" w:rsidRPr="00B32DE4">
        <w:rPr>
          <w:lang w:val="hr-HR"/>
        </w:rPr>
        <w:t>zahvaća</w:t>
      </w:r>
      <w:r w:rsidR="00E250A9" w:rsidRPr="00B32DE4">
        <w:rPr>
          <w:lang w:val="hr-HR"/>
        </w:rPr>
        <w:t xml:space="preserve"> krvne stanice (akutna mijeloi</w:t>
      </w:r>
      <w:r w:rsidR="00E808AA" w:rsidRPr="00B32DE4">
        <w:rPr>
          <w:lang w:val="hr-HR"/>
        </w:rPr>
        <w:t>č</w:t>
      </w:r>
      <w:r w:rsidR="00E250A9" w:rsidRPr="00B32DE4">
        <w:rPr>
          <w:lang w:val="hr-HR"/>
        </w:rPr>
        <w:t xml:space="preserve">na leukemija), bolest koštane srži koja </w:t>
      </w:r>
      <w:r w:rsidR="00E808AA" w:rsidRPr="00B32DE4">
        <w:rPr>
          <w:lang w:val="hr-HR"/>
        </w:rPr>
        <w:t xml:space="preserve">zahvaća </w:t>
      </w:r>
      <w:r w:rsidR="00E250A9" w:rsidRPr="00B32DE4">
        <w:rPr>
          <w:lang w:val="hr-HR"/>
        </w:rPr>
        <w:t>krvne stanice (</w:t>
      </w:r>
      <w:r w:rsidR="00E808AA" w:rsidRPr="00B32DE4">
        <w:rPr>
          <w:lang w:val="hr-HR"/>
        </w:rPr>
        <w:t xml:space="preserve">mijelodisplastični </w:t>
      </w:r>
      <w:r w:rsidR="00E250A9" w:rsidRPr="00B32DE4">
        <w:rPr>
          <w:lang w:val="hr-HR"/>
        </w:rPr>
        <w:t>sindrom), rak usta ili usana</w:t>
      </w:r>
    </w:p>
    <w:p w14:paraId="7348FE13" w14:textId="65A933CF" w:rsidR="00223A05" w:rsidRDefault="00223A05" w:rsidP="00223A05">
      <w:pPr>
        <w:numPr>
          <w:ilvl w:val="0"/>
          <w:numId w:val="44"/>
        </w:numPr>
        <w:spacing w:line="240" w:lineRule="auto"/>
        <w:ind w:left="562" w:hanging="562"/>
        <w:rPr>
          <w:ins w:id="19" w:author="Jagic, Ruzica" w:date="2026-02-13T14:27:00Z" w16du:dateUtc="2026-02-13T13:27:00Z"/>
          <w:lang w:val="hr-HR"/>
        </w:rPr>
      </w:pPr>
      <w:r w:rsidRPr="00223A05">
        <w:rPr>
          <w:lang w:val="hr-HR"/>
        </w:rPr>
        <w:t xml:space="preserve">kašalj i nedostatak zraka, </w:t>
      </w:r>
      <w:r w:rsidR="005B3AB6">
        <w:rPr>
          <w:lang w:val="hr-HR"/>
        </w:rPr>
        <w:t xml:space="preserve">koji mogu biti </w:t>
      </w:r>
      <w:r w:rsidRPr="00223A05">
        <w:rPr>
          <w:lang w:val="hr-HR"/>
        </w:rPr>
        <w:t>praćeni vrućicom,</w:t>
      </w:r>
      <w:r w:rsidR="005B3AB6">
        <w:rPr>
          <w:lang w:val="hr-HR"/>
        </w:rPr>
        <w:t xml:space="preserve"> a</w:t>
      </w:r>
      <w:r w:rsidRPr="00223A05">
        <w:rPr>
          <w:lang w:val="hr-HR"/>
        </w:rPr>
        <w:t xml:space="preserve"> nisu </w:t>
      </w:r>
      <w:r w:rsidR="005B3AB6">
        <w:rPr>
          <w:lang w:val="hr-HR"/>
        </w:rPr>
        <w:t>potaknuti</w:t>
      </w:r>
      <w:r w:rsidRPr="00223A05">
        <w:rPr>
          <w:lang w:val="hr-HR"/>
        </w:rPr>
        <w:t xml:space="preserve"> tjelesnom aktivnošću (intersticijska bolest pluća)</w:t>
      </w:r>
    </w:p>
    <w:p w14:paraId="4F371339" w14:textId="3462E4B3" w:rsidR="00066A57" w:rsidRPr="00223A05" w:rsidRDefault="00066A57" w:rsidP="00223A05">
      <w:pPr>
        <w:numPr>
          <w:ilvl w:val="0"/>
          <w:numId w:val="44"/>
        </w:numPr>
        <w:spacing w:line="240" w:lineRule="auto"/>
        <w:ind w:left="562" w:hanging="562"/>
        <w:rPr>
          <w:lang w:val="hr-HR"/>
        </w:rPr>
      </w:pPr>
      <w:ins w:id="20" w:author="Jagic, Ruzica" w:date="2026-02-13T14:27:00Z" w16du:dateUtc="2026-02-13T13:27:00Z">
        <w:r w:rsidRPr="00066A57">
          <w:rPr>
            <w:lang w:val="hr-HR"/>
          </w:rPr>
          <w:t>začepljenje vrlo malih krvnih žila u bubrezima (lokalizirana bubrežna trombotična mikroangiopatija)</w:t>
        </w:r>
      </w:ins>
    </w:p>
    <w:p w14:paraId="27DD697D" w14:textId="02DB22AB" w:rsidR="00223A05" w:rsidRPr="00B32DE4" w:rsidRDefault="00223A05" w:rsidP="00F04BEB">
      <w:pPr>
        <w:spacing w:line="240" w:lineRule="auto"/>
        <w:ind w:left="567" w:hanging="567"/>
        <w:rPr>
          <w:lang w:val="hr-HR"/>
        </w:rPr>
      </w:pPr>
    </w:p>
    <w:p w14:paraId="0A161598" w14:textId="77777777" w:rsidR="00191DD8" w:rsidRPr="00B32DE4" w:rsidRDefault="00191DD8" w:rsidP="006C28C9">
      <w:pPr>
        <w:keepNext/>
        <w:spacing w:line="240" w:lineRule="auto"/>
        <w:ind w:right="-2"/>
        <w:rPr>
          <w:b/>
          <w:szCs w:val="22"/>
          <w:lang w:val="hr-HR"/>
        </w:rPr>
      </w:pPr>
      <w:r w:rsidRPr="00B32DE4">
        <w:rPr>
          <w:b/>
          <w:szCs w:val="22"/>
          <w:lang w:val="hr-HR"/>
        </w:rPr>
        <w:t>Prijavljivanje nuspojava</w:t>
      </w:r>
    </w:p>
    <w:p w14:paraId="0C47304E" w14:textId="1745F9DC" w:rsidR="00191DD8" w:rsidRPr="00B32DE4" w:rsidRDefault="00191DD8" w:rsidP="00F04BEB">
      <w:pPr>
        <w:numPr>
          <w:ilvl w:val="12"/>
          <w:numId w:val="0"/>
        </w:numPr>
        <w:tabs>
          <w:tab w:val="clear" w:pos="567"/>
        </w:tabs>
        <w:spacing w:line="240" w:lineRule="auto"/>
        <w:ind w:right="-2"/>
        <w:rPr>
          <w:szCs w:val="22"/>
          <w:lang w:val="hr-HR"/>
        </w:rPr>
      </w:pPr>
      <w:r w:rsidRPr="00B32DE4">
        <w:rPr>
          <w:szCs w:val="22"/>
          <w:lang w:val="hr-HR"/>
        </w:rPr>
        <w:t xml:space="preserve">Ako primijetite bilo koju nuspojavu, potrebno je obavijestiti liječnika ili </w:t>
      </w:r>
      <w:r w:rsidR="00E2305A" w:rsidRPr="00B32DE4">
        <w:rPr>
          <w:szCs w:val="22"/>
          <w:lang w:val="hr-HR"/>
        </w:rPr>
        <w:t>medicinsku sestru</w:t>
      </w:r>
      <w:r w:rsidRPr="00B32DE4">
        <w:rPr>
          <w:szCs w:val="22"/>
          <w:lang w:val="hr-HR"/>
        </w:rPr>
        <w:t>.</w:t>
      </w:r>
      <w:r w:rsidRPr="00B32DE4">
        <w:rPr>
          <w:color w:val="000000"/>
          <w:szCs w:val="22"/>
          <w:lang w:val="hr-HR"/>
        </w:rPr>
        <w:t xml:space="preserve"> </w:t>
      </w:r>
      <w:r w:rsidR="00194995" w:rsidRPr="00B32DE4">
        <w:rPr>
          <w:color w:val="000000"/>
          <w:szCs w:val="22"/>
          <w:lang w:val="hr-HR"/>
        </w:rPr>
        <w:t xml:space="preserve">To </w:t>
      </w:r>
      <w:r w:rsidRPr="00B32DE4">
        <w:rPr>
          <w:color w:val="000000"/>
          <w:szCs w:val="22"/>
          <w:lang w:val="hr-HR"/>
        </w:rPr>
        <w:t xml:space="preserve">uključuje i svaku moguću nuspojavu koja nije navedena u ovoj uputi. Nuspojave možete prijaviti izravno </w:t>
      </w:r>
      <w:r w:rsidRPr="00B32DE4">
        <w:rPr>
          <w:szCs w:val="22"/>
          <w:lang w:val="hr-HR"/>
        </w:rPr>
        <w:t>putem nacionalnog sustava za prijavu nuspojava</w:t>
      </w:r>
      <w:r w:rsidR="00194995" w:rsidRPr="00B32DE4">
        <w:rPr>
          <w:szCs w:val="22"/>
          <w:lang w:val="hr-HR"/>
        </w:rPr>
        <w:t>:</w:t>
      </w:r>
      <w:r w:rsidRPr="00B32DE4">
        <w:rPr>
          <w:color w:val="000000"/>
          <w:szCs w:val="22"/>
          <w:lang w:val="hr-HR"/>
        </w:rPr>
        <w:t xml:space="preserve"> </w:t>
      </w:r>
      <w:r w:rsidRPr="00B32DE4">
        <w:rPr>
          <w:color w:val="000000"/>
          <w:szCs w:val="22"/>
          <w:highlight w:val="lightGray"/>
          <w:lang w:val="hr-HR"/>
        </w:rPr>
        <w:t xml:space="preserve">navedenog u </w:t>
      </w:r>
      <w:hyperlink r:id="rId14" w:history="1">
        <w:r w:rsidRPr="00B32DE4">
          <w:rPr>
            <w:rStyle w:val="Hyperlink"/>
            <w:highlight w:val="lightGray"/>
            <w:lang w:val="hr-HR"/>
          </w:rPr>
          <w:t>Dodatku V</w:t>
        </w:r>
      </w:hyperlink>
      <w:r w:rsidRPr="00B32DE4">
        <w:rPr>
          <w:color w:val="000000"/>
          <w:szCs w:val="22"/>
          <w:lang w:val="hr-HR"/>
        </w:rPr>
        <w:t>. Prijavljivanjem nuspojava možete pridonijeti u procjeni sigurnosti ovog lijeka</w:t>
      </w:r>
      <w:r w:rsidRPr="00B32DE4">
        <w:rPr>
          <w:szCs w:val="22"/>
          <w:lang w:val="hr-HR"/>
        </w:rPr>
        <w:t>.</w:t>
      </w:r>
    </w:p>
    <w:p w14:paraId="2214C9C6" w14:textId="77777777" w:rsidR="00883EE4" w:rsidRPr="00B32DE4" w:rsidRDefault="00883EE4" w:rsidP="00F04BEB">
      <w:pPr>
        <w:spacing w:line="240" w:lineRule="auto"/>
        <w:ind w:right="-2"/>
        <w:rPr>
          <w:szCs w:val="22"/>
          <w:lang w:val="hr-HR"/>
        </w:rPr>
      </w:pPr>
    </w:p>
    <w:p w14:paraId="128D7591" w14:textId="77777777" w:rsidR="00883EE4" w:rsidRPr="00B32DE4" w:rsidRDefault="00883EE4" w:rsidP="006C28C9">
      <w:pPr>
        <w:keepNext/>
        <w:tabs>
          <w:tab w:val="left" w:pos="900"/>
        </w:tabs>
        <w:spacing w:line="240" w:lineRule="auto"/>
        <w:rPr>
          <w:szCs w:val="22"/>
          <w:u w:val="single"/>
          <w:lang w:val="hr-HR"/>
        </w:rPr>
      </w:pPr>
      <w:r w:rsidRPr="00B32DE4">
        <w:rPr>
          <w:szCs w:val="22"/>
          <w:u w:val="single"/>
          <w:lang w:val="hr-HR"/>
        </w:rPr>
        <w:t>Strategije za sprječavanje i liječenje sindroma šaka-stopalo</w:t>
      </w:r>
      <w:r w:rsidR="00B470B8" w:rsidRPr="00B32DE4">
        <w:rPr>
          <w:szCs w:val="22"/>
          <w:u w:val="single"/>
          <w:lang w:val="hr-HR"/>
        </w:rPr>
        <w:t xml:space="preserve"> uključuju:</w:t>
      </w:r>
    </w:p>
    <w:p w14:paraId="57E3FDD6" w14:textId="77777777" w:rsidR="00883EE4" w:rsidRPr="00B32DE4" w:rsidRDefault="00883EE4" w:rsidP="006C28C9">
      <w:pPr>
        <w:numPr>
          <w:ilvl w:val="0"/>
          <w:numId w:val="14"/>
        </w:numPr>
        <w:tabs>
          <w:tab w:val="left" w:pos="900"/>
        </w:tabs>
        <w:spacing w:line="240" w:lineRule="auto"/>
        <w:ind w:left="567" w:hanging="567"/>
        <w:rPr>
          <w:szCs w:val="22"/>
          <w:lang w:val="hr-HR"/>
        </w:rPr>
      </w:pPr>
      <w:r w:rsidRPr="00B32DE4">
        <w:rPr>
          <w:szCs w:val="22"/>
          <w:lang w:val="hr-HR"/>
        </w:rPr>
        <w:t>moč</w:t>
      </w:r>
      <w:r w:rsidR="00B470B8" w:rsidRPr="00B32DE4">
        <w:rPr>
          <w:szCs w:val="22"/>
          <w:lang w:val="hr-HR"/>
        </w:rPr>
        <w:t>enje</w:t>
      </w:r>
      <w:r w:rsidRPr="00B32DE4">
        <w:rPr>
          <w:szCs w:val="22"/>
          <w:lang w:val="hr-HR"/>
        </w:rPr>
        <w:t xml:space="preserve"> šak</w:t>
      </w:r>
      <w:r w:rsidR="00D9304D" w:rsidRPr="00B32DE4">
        <w:rPr>
          <w:szCs w:val="22"/>
          <w:lang w:val="hr-HR"/>
        </w:rPr>
        <w:t>a</w:t>
      </w:r>
      <w:r w:rsidRPr="00B32DE4">
        <w:rPr>
          <w:szCs w:val="22"/>
          <w:lang w:val="hr-HR"/>
        </w:rPr>
        <w:t xml:space="preserve"> i/ili stopala u hladnoj vodi </w:t>
      </w:r>
      <w:r w:rsidR="00B470B8" w:rsidRPr="00B32DE4">
        <w:rPr>
          <w:szCs w:val="22"/>
          <w:lang w:val="hr-HR"/>
        </w:rPr>
        <w:t xml:space="preserve">kada je moguće </w:t>
      </w:r>
      <w:r w:rsidRPr="00B32DE4">
        <w:rPr>
          <w:szCs w:val="22"/>
          <w:lang w:val="hr-HR"/>
        </w:rPr>
        <w:t>(npr.</w:t>
      </w:r>
      <w:r w:rsidR="00191DD8" w:rsidRPr="00B32DE4">
        <w:rPr>
          <w:szCs w:val="22"/>
          <w:lang w:val="hr-HR"/>
        </w:rPr>
        <w:t>,</w:t>
      </w:r>
      <w:r w:rsidRPr="00B32DE4">
        <w:rPr>
          <w:szCs w:val="22"/>
          <w:lang w:val="hr-HR"/>
        </w:rPr>
        <w:t xml:space="preserve"> dok gledate televiziju, čitate ili slušate radio);</w:t>
      </w:r>
    </w:p>
    <w:p w14:paraId="608DE37E" w14:textId="77777777" w:rsidR="00883EE4" w:rsidRPr="00B32DE4" w:rsidRDefault="00883EE4" w:rsidP="006C28C9">
      <w:pPr>
        <w:numPr>
          <w:ilvl w:val="0"/>
          <w:numId w:val="14"/>
        </w:numPr>
        <w:tabs>
          <w:tab w:val="left" w:pos="900"/>
        </w:tabs>
        <w:spacing w:line="240" w:lineRule="auto"/>
        <w:ind w:left="567" w:hanging="567"/>
        <w:rPr>
          <w:szCs w:val="22"/>
          <w:lang w:val="hr-HR"/>
        </w:rPr>
      </w:pPr>
      <w:r w:rsidRPr="00B32DE4">
        <w:rPr>
          <w:szCs w:val="22"/>
          <w:lang w:val="hr-HR"/>
        </w:rPr>
        <w:t>ne pokriva</w:t>
      </w:r>
      <w:r w:rsidR="00B470B8" w:rsidRPr="00B32DE4">
        <w:rPr>
          <w:szCs w:val="22"/>
          <w:lang w:val="hr-HR"/>
        </w:rPr>
        <w:t>nje</w:t>
      </w:r>
      <w:r w:rsidRPr="00B32DE4">
        <w:rPr>
          <w:szCs w:val="22"/>
          <w:lang w:val="hr-HR"/>
        </w:rPr>
        <w:t xml:space="preserve"> šak</w:t>
      </w:r>
      <w:r w:rsidR="00D9304D" w:rsidRPr="00B32DE4">
        <w:rPr>
          <w:szCs w:val="22"/>
          <w:lang w:val="hr-HR"/>
        </w:rPr>
        <w:t>a</w:t>
      </w:r>
      <w:r w:rsidRPr="00B32DE4">
        <w:rPr>
          <w:szCs w:val="22"/>
          <w:lang w:val="hr-HR"/>
        </w:rPr>
        <w:t xml:space="preserve"> i stopala (ne nosite rukavice, čarape itd.);</w:t>
      </w:r>
    </w:p>
    <w:p w14:paraId="3E5D3011" w14:textId="77777777" w:rsidR="00F04BEB" w:rsidRPr="00B32DE4" w:rsidRDefault="00883EE4" w:rsidP="006C28C9">
      <w:pPr>
        <w:numPr>
          <w:ilvl w:val="0"/>
          <w:numId w:val="14"/>
        </w:numPr>
        <w:tabs>
          <w:tab w:val="left" w:pos="900"/>
        </w:tabs>
        <w:spacing w:line="240" w:lineRule="auto"/>
        <w:ind w:left="567" w:hanging="567"/>
        <w:rPr>
          <w:szCs w:val="22"/>
          <w:lang w:val="hr-HR"/>
        </w:rPr>
      </w:pPr>
      <w:r w:rsidRPr="00B32DE4">
        <w:rPr>
          <w:szCs w:val="22"/>
          <w:lang w:val="hr-HR"/>
        </w:rPr>
        <w:t>borav</w:t>
      </w:r>
      <w:r w:rsidR="00B470B8" w:rsidRPr="00B32DE4">
        <w:rPr>
          <w:szCs w:val="22"/>
          <w:lang w:val="hr-HR"/>
        </w:rPr>
        <w:t>ak</w:t>
      </w:r>
      <w:r w:rsidRPr="00B32DE4">
        <w:rPr>
          <w:szCs w:val="22"/>
          <w:lang w:val="hr-HR"/>
        </w:rPr>
        <w:t xml:space="preserve"> u hladnim prostorima;</w:t>
      </w:r>
    </w:p>
    <w:p w14:paraId="1809C71B" w14:textId="77777777" w:rsidR="00883EE4" w:rsidRPr="00B32DE4" w:rsidRDefault="00883EE4" w:rsidP="006C28C9">
      <w:pPr>
        <w:numPr>
          <w:ilvl w:val="0"/>
          <w:numId w:val="14"/>
        </w:numPr>
        <w:tabs>
          <w:tab w:val="left" w:pos="900"/>
        </w:tabs>
        <w:spacing w:line="240" w:lineRule="auto"/>
        <w:ind w:left="567" w:hanging="567"/>
        <w:rPr>
          <w:szCs w:val="22"/>
          <w:lang w:val="hr-HR"/>
        </w:rPr>
      </w:pPr>
      <w:r w:rsidRPr="00B32DE4">
        <w:rPr>
          <w:szCs w:val="22"/>
          <w:lang w:val="hr-HR"/>
        </w:rPr>
        <w:t>primjen</w:t>
      </w:r>
      <w:r w:rsidR="00B470B8" w:rsidRPr="00B32DE4">
        <w:rPr>
          <w:szCs w:val="22"/>
          <w:lang w:val="hr-HR"/>
        </w:rPr>
        <w:t>a</w:t>
      </w:r>
      <w:r w:rsidRPr="00B32DE4">
        <w:rPr>
          <w:szCs w:val="22"/>
          <w:lang w:val="hr-HR"/>
        </w:rPr>
        <w:t xml:space="preserve"> hladn</w:t>
      </w:r>
      <w:r w:rsidR="00B470B8" w:rsidRPr="00B32DE4">
        <w:rPr>
          <w:szCs w:val="22"/>
          <w:lang w:val="hr-HR"/>
        </w:rPr>
        <w:t>ih</w:t>
      </w:r>
      <w:r w:rsidRPr="00B32DE4">
        <w:rPr>
          <w:szCs w:val="22"/>
          <w:lang w:val="hr-HR"/>
        </w:rPr>
        <w:t xml:space="preserve"> kupk</w:t>
      </w:r>
      <w:r w:rsidR="00B470B8" w:rsidRPr="00B32DE4">
        <w:rPr>
          <w:szCs w:val="22"/>
          <w:lang w:val="hr-HR"/>
        </w:rPr>
        <w:t>i</w:t>
      </w:r>
      <w:r w:rsidRPr="00B32DE4">
        <w:rPr>
          <w:szCs w:val="22"/>
          <w:lang w:val="hr-HR"/>
        </w:rPr>
        <w:t xml:space="preserve"> </w:t>
      </w:r>
      <w:r w:rsidR="00D9304D" w:rsidRPr="00B32DE4">
        <w:rPr>
          <w:szCs w:val="22"/>
          <w:lang w:val="hr-HR"/>
        </w:rPr>
        <w:t xml:space="preserve">tijekom </w:t>
      </w:r>
      <w:r w:rsidR="00004861" w:rsidRPr="00B32DE4">
        <w:rPr>
          <w:szCs w:val="22"/>
          <w:lang w:val="hr-HR"/>
        </w:rPr>
        <w:t>toplo</w:t>
      </w:r>
      <w:r w:rsidR="00D9304D" w:rsidRPr="00B32DE4">
        <w:rPr>
          <w:szCs w:val="22"/>
          <w:lang w:val="hr-HR"/>
        </w:rPr>
        <w:t>g</w:t>
      </w:r>
      <w:r w:rsidR="00004861" w:rsidRPr="00B32DE4">
        <w:rPr>
          <w:szCs w:val="22"/>
          <w:lang w:val="hr-HR"/>
        </w:rPr>
        <w:t xml:space="preserve"> </w:t>
      </w:r>
      <w:r w:rsidRPr="00B32DE4">
        <w:rPr>
          <w:szCs w:val="22"/>
          <w:lang w:val="hr-HR"/>
        </w:rPr>
        <w:t>vremen</w:t>
      </w:r>
      <w:r w:rsidR="00D9304D" w:rsidRPr="00B32DE4">
        <w:rPr>
          <w:szCs w:val="22"/>
          <w:lang w:val="hr-HR"/>
        </w:rPr>
        <w:t>a</w:t>
      </w:r>
      <w:r w:rsidRPr="00B32DE4">
        <w:rPr>
          <w:szCs w:val="22"/>
          <w:lang w:val="hr-HR"/>
        </w:rPr>
        <w:t>;</w:t>
      </w:r>
    </w:p>
    <w:p w14:paraId="4A2822DC" w14:textId="77777777" w:rsidR="00883EE4" w:rsidRPr="00B32DE4" w:rsidRDefault="00883EE4" w:rsidP="006C28C9">
      <w:pPr>
        <w:numPr>
          <w:ilvl w:val="0"/>
          <w:numId w:val="14"/>
        </w:numPr>
        <w:tabs>
          <w:tab w:val="left" w:pos="900"/>
        </w:tabs>
        <w:spacing w:line="240" w:lineRule="auto"/>
        <w:ind w:left="567" w:hanging="567"/>
        <w:rPr>
          <w:szCs w:val="22"/>
          <w:lang w:val="hr-HR"/>
        </w:rPr>
      </w:pPr>
      <w:r w:rsidRPr="00B32DE4">
        <w:rPr>
          <w:szCs w:val="22"/>
          <w:lang w:val="hr-HR"/>
        </w:rPr>
        <w:t>izbjegava</w:t>
      </w:r>
      <w:r w:rsidR="00B470B8" w:rsidRPr="00B32DE4">
        <w:rPr>
          <w:szCs w:val="22"/>
          <w:lang w:val="hr-HR"/>
        </w:rPr>
        <w:t>nje</w:t>
      </w:r>
      <w:r w:rsidRPr="00B32DE4">
        <w:rPr>
          <w:szCs w:val="22"/>
          <w:lang w:val="hr-HR"/>
        </w:rPr>
        <w:t xml:space="preserve"> </w:t>
      </w:r>
      <w:r w:rsidR="00D9304D" w:rsidRPr="00B32DE4">
        <w:rPr>
          <w:szCs w:val="22"/>
          <w:lang w:val="hr-HR"/>
        </w:rPr>
        <w:t xml:space="preserve">intenzivnog </w:t>
      </w:r>
      <w:r w:rsidRPr="00B32DE4">
        <w:rPr>
          <w:szCs w:val="22"/>
          <w:lang w:val="hr-HR"/>
        </w:rPr>
        <w:t>vježbanj</w:t>
      </w:r>
      <w:r w:rsidR="00B470B8" w:rsidRPr="00B32DE4">
        <w:rPr>
          <w:szCs w:val="22"/>
          <w:lang w:val="hr-HR"/>
        </w:rPr>
        <w:t>a</w:t>
      </w:r>
      <w:r w:rsidRPr="00B32DE4">
        <w:rPr>
          <w:szCs w:val="22"/>
          <w:lang w:val="hr-HR"/>
        </w:rPr>
        <w:t xml:space="preserve"> kojim možete ozlijediti stopala (npr.</w:t>
      </w:r>
      <w:r w:rsidR="00191DD8" w:rsidRPr="00B32DE4">
        <w:rPr>
          <w:szCs w:val="22"/>
          <w:lang w:val="hr-HR"/>
        </w:rPr>
        <w:t>,</w:t>
      </w:r>
      <w:r w:rsidRPr="00B32DE4">
        <w:rPr>
          <w:szCs w:val="22"/>
          <w:lang w:val="hr-HR"/>
        </w:rPr>
        <w:t xml:space="preserve"> trčanje);</w:t>
      </w:r>
    </w:p>
    <w:p w14:paraId="00CE39C7" w14:textId="77777777" w:rsidR="00883EE4" w:rsidRPr="00B32DE4" w:rsidRDefault="00883EE4" w:rsidP="006C28C9">
      <w:pPr>
        <w:numPr>
          <w:ilvl w:val="0"/>
          <w:numId w:val="14"/>
        </w:numPr>
        <w:tabs>
          <w:tab w:val="left" w:pos="900"/>
        </w:tabs>
        <w:spacing w:line="240" w:lineRule="auto"/>
        <w:ind w:left="567" w:hanging="567"/>
        <w:rPr>
          <w:szCs w:val="22"/>
          <w:lang w:val="hr-HR"/>
        </w:rPr>
      </w:pPr>
      <w:r w:rsidRPr="00B32DE4">
        <w:rPr>
          <w:szCs w:val="22"/>
          <w:lang w:val="hr-HR"/>
        </w:rPr>
        <w:t>izbjegava</w:t>
      </w:r>
      <w:r w:rsidR="00B470B8" w:rsidRPr="00B32DE4">
        <w:rPr>
          <w:szCs w:val="22"/>
          <w:lang w:val="hr-HR"/>
        </w:rPr>
        <w:t>nje</w:t>
      </w:r>
      <w:r w:rsidRPr="00B32DE4">
        <w:rPr>
          <w:szCs w:val="22"/>
          <w:lang w:val="hr-HR"/>
        </w:rPr>
        <w:t xml:space="preserve"> izlaganj</w:t>
      </w:r>
      <w:r w:rsidR="00B470B8" w:rsidRPr="00B32DE4">
        <w:rPr>
          <w:szCs w:val="22"/>
          <w:lang w:val="hr-HR"/>
        </w:rPr>
        <w:t>a</w:t>
      </w:r>
      <w:r w:rsidRPr="00B32DE4">
        <w:rPr>
          <w:szCs w:val="22"/>
          <w:lang w:val="hr-HR"/>
        </w:rPr>
        <w:t xml:space="preserve"> kože jako vrućoj vodi (npr.</w:t>
      </w:r>
      <w:r w:rsidR="00191DD8" w:rsidRPr="00B32DE4">
        <w:rPr>
          <w:szCs w:val="22"/>
          <w:lang w:val="hr-HR"/>
        </w:rPr>
        <w:t>,</w:t>
      </w:r>
      <w:r w:rsidRPr="00B32DE4">
        <w:rPr>
          <w:szCs w:val="22"/>
          <w:lang w:val="hr-HR"/>
        </w:rPr>
        <w:t xml:space="preserve"> jacuzzi, sauna);</w:t>
      </w:r>
    </w:p>
    <w:p w14:paraId="028B3155" w14:textId="77777777" w:rsidR="00883EE4" w:rsidRPr="00B32DE4" w:rsidRDefault="00883EE4" w:rsidP="006C28C9">
      <w:pPr>
        <w:numPr>
          <w:ilvl w:val="0"/>
          <w:numId w:val="14"/>
        </w:numPr>
        <w:tabs>
          <w:tab w:val="left" w:pos="900"/>
        </w:tabs>
        <w:spacing w:line="240" w:lineRule="auto"/>
        <w:ind w:left="567" w:hanging="567"/>
        <w:rPr>
          <w:szCs w:val="22"/>
          <w:lang w:val="hr-HR"/>
        </w:rPr>
      </w:pPr>
      <w:r w:rsidRPr="00B32DE4">
        <w:rPr>
          <w:szCs w:val="22"/>
          <w:lang w:val="hr-HR"/>
        </w:rPr>
        <w:t>izbjegava</w:t>
      </w:r>
      <w:r w:rsidR="00B470B8" w:rsidRPr="00B32DE4">
        <w:rPr>
          <w:szCs w:val="22"/>
          <w:lang w:val="hr-HR"/>
        </w:rPr>
        <w:t>nje</w:t>
      </w:r>
      <w:r w:rsidRPr="00B32DE4">
        <w:rPr>
          <w:szCs w:val="22"/>
          <w:lang w:val="hr-HR"/>
        </w:rPr>
        <w:t xml:space="preserve"> usk</w:t>
      </w:r>
      <w:r w:rsidR="00B470B8" w:rsidRPr="00B32DE4">
        <w:rPr>
          <w:szCs w:val="22"/>
          <w:lang w:val="hr-HR"/>
        </w:rPr>
        <w:t>e</w:t>
      </w:r>
      <w:r w:rsidRPr="00B32DE4">
        <w:rPr>
          <w:szCs w:val="22"/>
          <w:lang w:val="hr-HR"/>
        </w:rPr>
        <w:t xml:space="preserve"> obuć</w:t>
      </w:r>
      <w:r w:rsidR="00B470B8" w:rsidRPr="00B32DE4">
        <w:rPr>
          <w:szCs w:val="22"/>
          <w:lang w:val="hr-HR"/>
        </w:rPr>
        <w:t>e</w:t>
      </w:r>
      <w:r w:rsidRPr="00B32DE4">
        <w:rPr>
          <w:szCs w:val="22"/>
          <w:lang w:val="hr-HR"/>
        </w:rPr>
        <w:t xml:space="preserve"> ili cipel</w:t>
      </w:r>
      <w:r w:rsidR="00B470B8" w:rsidRPr="00B32DE4">
        <w:rPr>
          <w:szCs w:val="22"/>
          <w:lang w:val="hr-HR"/>
        </w:rPr>
        <w:t>a</w:t>
      </w:r>
      <w:r w:rsidRPr="00B32DE4">
        <w:rPr>
          <w:szCs w:val="22"/>
          <w:lang w:val="hr-HR"/>
        </w:rPr>
        <w:t xml:space="preserve"> s visokim potpeticama.</w:t>
      </w:r>
    </w:p>
    <w:p w14:paraId="30F03989" w14:textId="77777777" w:rsidR="00883EE4" w:rsidRPr="00B32DE4" w:rsidRDefault="00883EE4" w:rsidP="00F04BEB">
      <w:pPr>
        <w:tabs>
          <w:tab w:val="left" w:pos="900"/>
        </w:tabs>
        <w:spacing w:line="240" w:lineRule="auto"/>
        <w:rPr>
          <w:szCs w:val="22"/>
          <w:lang w:val="hr-HR"/>
        </w:rPr>
      </w:pPr>
    </w:p>
    <w:p w14:paraId="0ADC0FD4" w14:textId="77777777" w:rsidR="00883EE4" w:rsidRPr="00B32DE4" w:rsidRDefault="00883EE4" w:rsidP="006C28C9">
      <w:pPr>
        <w:keepNext/>
        <w:tabs>
          <w:tab w:val="left" w:pos="900"/>
        </w:tabs>
        <w:spacing w:line="240" w:lineRule="auto"/>
        <w:rPr>
          <w:szCs w:val="22"/>
          <w:lang w:val="hr-HR"/>
        </w:rPr>
      </w:pPr>
      <w:r w:rsidRPr="00B32DE4">
        <w:rPr>
          <w:szCs w:val="22"/>
          <w:lang w:val="hr-HR"/>
        </w:rPr>
        <w:t>Piridoksin (Vitamin B6):</w:t>
      </w:r>
    </w:p>
    <w:p w14:paraId="3757F50C" w14:textId="77777777" w:rsidR="00883EE4" w:rsidRPr="00B32DE4" w:rsidRDefault="00191DD8" w:rsidP="006C28C9">
      <w:pPr>
        <w:numPr>
          <w:ilvl w:val="0"/>
          <w:numId w:val="14"/>
        </w:numPr>
        <w:tabs>
          <w:tab w:val="left" w:pos="900"/>
        </w:tabs>
        <w:spacing w:line="240" w:lineRule="auto"/>
        <w:ind w:left="567" w:hanging="567"/>
        <w:rPr>
          <w:szCs w:val="22"/>
          <w:lang w:val="hr-HR"/>
        </w:rPr>
      </w:pPr>
      <w:r w:rsidRPr="00B32DE4">
        <w:rPr>
          <w:szCs w:val="22"/>
          <w:lang w:val="hr-HR"/>
        </w:rPr>
        <w:t>v</w:t>
      </w:r>
      <w:r w:rsidR="00883EE4" w:rsidRPr="00B32DE4">
        <w:rPr>
          <w:szCs w:val="22"/>
          <w:lang w:val="hr-HR"/>
        </w:rPr>
        <w:t>itamin B6 izdaje se bez recepta</w:t>
      </w:r>
      <w:r w:rsidRPr="00B32DE4">
        <w:rPr>
          <w:szCs w:val="22"/>
          <w:lang w:val="hr-HR"/>
        </w:rPr>
        <w:t>;</w:t>
      </w:r>
    </w:p>
    <w:p w14:paraId="446091F5" w14:textId="77777777" w:rsidR="00883EE4" w:rsidRPr="00B32DE4" w:rsidRDefault="00191DD8" w:rsidP="006C28C9">
      <w:pPr>
        <w:numPr>
          <w:ilvl w:val="0"/>
          <w:numId w:val="14"/>
        </w:numPr>
        <w:tabs>
          <w:tab w:val="left" w:pos="900"/>
        </w:tabs>
        <w:spacing w:line="240" w:lineRule="auto"/>
        <w:ind w:left="567" w:hanging="567"/>
        <w:rPr>
          <w:szCs w:val="22"/>
          <w:lang w:val="hr-HR"/>
        </w:rPr>
      </w:pPr>
      <w:r w:rsidRPr="00B32DE4">
        <w:rPr>
          <w:szCs w:val="22"/>
          <w:lang w:val="hr-HR"/>
        </w:rPr>
        <w:t>u</w:t>
      </w:r>
      <w:r w:rsidR="00883EE4" w:rsidRPr="00B32DE4">
        <w:rPr>
          <w:szCs w:val="22"/>
          <w:lang w:val="hr-HR"/>
        </w:rPr>
        <w:t>z</w:t>
      </w:r>
      <w:r w:rsidR="00004861" w:rsidRPr="00B32DE4">
        <w:rPr>
          <w:szCs w:val="22"/>
          <w:lang w:val="hr-HR"/>
        </w:rPr>
        <w:t>imajte</w:t>
      </w:r>
      <w:r w:rsidR="00883EE4" w:rsidRPr="00B32DE4">
        <w:rPr>
          <w:szCs w:val="22"/>
          <w:lang w:val="hr-HR"/>
        </w:rPr>
        <w:t xml:space="preserve"> 50-150 mg na dan čim se pojave prvi znakovi crvenila ili trn</w:t>
      </w:r>
      <w:r w:rsidR="00004861" w:rsidRPr="00B32DE4">
        <w:rPr>
          <w:szCs w:val="22"/>
          <w:lang w:val="hr-HR"/>
        </w:rPr>
        <w:t>ci</w:t>
      </w:r>
      <w:r w:rsidR="00883EE4" w:rsidRPr="00B32DE4">
        <w:rPr>
          <w:szCs w:val="22"/>
          <w:lang w:val="hr-HR"/>
        </w:rPr>
        <w:t>.</w:t>
      </w:r>
    </w:p>
    <w:p w14:paraId="47CC35D3" w14:textId="77777777" w:rsidR="00883EE4" w:rsidRPr="00B32DE4" w:rsidRDefault="00883EE4" w:rsidP="00F04BEB">
      <w:pPr>
        <w:tabs>
          <w:tab w:val="left" w:pos="900"/>
        </w:tabs>
        <w:spacing w:line="240" w:lineRule="auto"/>
        <w:rPr>
          <w:szCs w:val="22"/>
          <w:lang w:val="hr-HR"/>
        </w:rPr>
      </w:pPr>
    </w:p>
    <w:p w14:paraId="0039C6FC" w14:textId="77777777" w:rsidR="00883EE4" w:rsidRPr="00B32DE4" w:rsidRDefault="00883EE4" w:rsidP="00F04BEB">
      <w:pPr>
        <w:spacing w:line="240" w:lineRule="auto"/>
        <w:ind w:right="-2"/>
        <w:rPr>
          <w:szCs w:val="22"/>
          <w:lang w:val="hr-HR"/>
        </w:rPr>
      </w:pPr>
    </w:p>
    <w:p w14:paraId="4393512B" w14:textId="77777777" w:rsidR="00883EE4" w:rsidRPr="00B32DE4" w:rsidRDefault="00883EE4" w:rsidP="006C28C9">
      <w:pPr>
        <w:keepNext/>
        <w:spacing w:line="240" w:lineRule="auto"/>
        <w:ind w:left="567" w:right="-2" w:hanging="567"/>
        <w:rPr>
          <w:szCs w:val="22"/>
          <w:lang w:val="hr-HR"/>
        </w:rPr>
      </w:pPr>
      <w:r w:rsidRPr="00B32DE4">
        <w:rPr>
          <w:b/>
          <w:szCs w:val="22"/>
          <w:lang w:val="hr-HR"/>
        </w:rPr>
        <w:t>5.</w:t>
      </w:r>
      <w:r w:rsidRPr="00B32DE4">
        <w:rPr>
          <w:b/>
          <w:szCs w:val="22"/>
          <w:lang w:val="hr-HR"/>
        </w:rPr>
        <w:tab/>
      </w:r>
      <w:r w:rsidR="00191DD8" w:rsidRPr="00B32DE4">
        <w:rPr>
          <w:b/>
          <w:szCs w:val="22"/>
          <w:lang w:val="hr-HR"/>
        </w:rPr>
        <w:t xml:space="preserve">Kako čuvati </w:t>
      </w:r>
      <w:r w:rsidR="003805B5" w:rsidRPr="00B32DE4">
        <w:rPr>
          <w:b/>
          <w:szCs w:val="22"/>
          <w:lang w:val="hr-HR"/>
        </w:rPr>
        <w:t>Caelyx pegylated liposomal</w:t>
      </w:r>
    </w:p>
    <w:p w14:paraId="059DAB21" w14:textId="77777777" w:rsidR="00883EE4" w:rsidRPr="00B32DE4" w:rsidRDefault="00883EE4" w:rsidP="006C28C9">
      <w:pPr>
        <w:keepNext/>
        <w:spacing w:line="240" w:lineRule="auto"/>
        <w:ind w:right="-2"/>
        <w:rPr>
          <w:szCs w:val="22"/>
          <w:lang w:val="hr-HR"/>
        </w:rPr>
      </w:pPr>
    </w:p>
    <w:p w14:paraId="0CBABDF3" w14:textId="77777777" w:rsidR="00191DD8" w:rsidRPr="00B32DE4" w:rsidRDefault="00194995" w:rsidP="00F04BEB">
      <w:pPr>
        <w:numPr>
          <w:ilvl w:val="12"/>
          <w:numId w:val="0"/>
        </w:numPr>
        <w:tabs>
          <w:tab w:val="clear" w:pos="567"/>
        </w:tabs>
        <w:spacing w:line="240" w:lineRule="auto"/>
        <w:ind w:right="-2"/>
        <w:rPr>
          <w:szCs w:val="22"/>
          <w:lang w:val="hr-HR"/>
        </w:rPr>
      </w:pPr>
      <w:r w:rsidRPr="00B32DE4">
        <w:rPr>
          <w:szCs w:val="22"/>
          <w:lang w:val="hr-HR"/>
        </w:rPr>
        <w:t>L</w:t>
      </w:r>
      <w:r w:rsidR="00191DD8" w:rsidRPr="00B32DE4">
        <w:rPr>
          <w:szCs w:val="22"/>
          <w:lang w:val="hr-HR"/>
        </w:rPr>
        <w:t>ijek čuvajte izvan pogleda i dohvata djece.</w:t>
      </w:r>
    </w:p>
    <w:p w14:paraId="7315C627" w14:textId="77777777" w:rsidR="00883EE4" w:rsidRPr="00B32DE4" w:rsidRDefault="00883EE4" w:rsidP="00F04BEB">
      <w:pPr>
        <w:spacing w:line="240" w:lineRule="auto"/>
        <w:ind w:right="-2"/>
        <w:rPr>
          <w:szCs w:val="22"/>
          <w:lang w:val="hr-HR"/>
        </w:rPr>
      </w:pPr>
    </w:p>
    <w:p w14:paraId="255FACD2" w14:textId="77777777" w:rsidR="00883EE4" w:rsidRPr="00B32DE4" w:rsidRDefault="00883EE4" w:rsidP="00F04BEB">
      <w:pPr>
        <w:spacing w:line="240" w:lineRule="auto"/>
        <w:ind w:right="-2"/>
        <w:rPr>
          <w:szCs w:val="22"/>
          <w:lang w:val="hr-HR"/>
        </w:rPr>
      </w:pPr>
      <w:r w:rsidRPr="00B32DE4">
        <w:rPr>
          <w:szCs w:val="22"/>
          <w:lang w:val="hr-HR"/>
        </w:rPr>
        <w:t xml:space="preserve">Čuvati u hladnjaku (2 </w:t>
      </w:r>
      <w:r w:rsidRPr="00B32DE4">
        <w:rPr>
          <w:rFonts w:ascii="Symbol" w:eastAsia="Symbol" w:hAnsi="Symbol" w:cs="Symbol"/>
          <w:szCs w:val="22"/>
          <w:lang w:val="hr-HR"/>
        </w:rPr>
        <w:t>°</w:t>
      </w:r>
      <w:r w:rsidRPr="00B32DE4">
        <w:rPr>
          <w:szCs w:val="22"/>
          <w:lang w:val="hr-HR"/>
        </w:rPr>
        <w:t xml:space="preserve">C – 8 </w:t>
      </w:r>
      <w:r w:rsidRPr="00B32DE4">
        <w:rPr>
          <w:rFonts w:ascii="Symbol" w:eastAsia="Symbol" w:hAnsi="Symbol" w:cs="Symbol"/>
          <w:szCs w:val="22"/>
          <w:lang w:val="hr-HR"/>
        </w:rPr>
        <w:t>°</w:t>
      </w:r>
      <w:r w:rsidRPr="00B32DE4">
        <w:rPr>
          <w:szCs w:val="22"/>
          <w:lang w:val="hr-HR"/>
        </w:rPr>
        <w:t>C). Ne zamrzavati.</w:t>
      </w:r>
    </w:p>
    <w:p w14:paraId="6275C86F" w14:textId="77777777" w:rsidR="00883EE4" w:rsidRPr="00B32DE4" w:rsidRDefault="00883EE4" w:rsidP="00F04BEB">
      <w:pPr>
        <w:spacing w:line="240" w:lineRule="auto"/>
        <w:ind w:right="-2"/>
        <w:rPr>
          <w:szCs w:val="22"/>
          <w:lang w:val="hr-HR"/>
        </w:rPr>
      </w:pPr>
    </w:p>
    <w:p w14:paraId="5B97237D" w14:textId="77777777" w:rsidR="00883EE4" w:rsidRPr="00B32DE4" w:rsidRDefault="00883EE4" w:rsidP="00335C7A">
      <w:pPr>
        <w:keepNext/>
        <w:spacing w:line="240" w:lineRule="auto"/>
        <w:rPr>
          <w:szCs w:val="22"/>
          <w:lang w:val="hr-HR"/>
        </w:rPr>
      </w:pPr>
      <w:r w:rsidRPr="00B32DE4">
        <w:rPr>
          <w:szCs w:val="22"/>
          <w:lang w:val="hr-HR"/>
        </w:rPr>
        <w:t>Nakon razrjeđivanja:</w:t>
      </w:r>
    </w:p>
    <w:p w14:paraId="50395218" w14:textId="77777777" w:rsidR="00F04BEB" w:rsidRPr="00B32DE4" w:rsidRDefault="00561F6A" w:rsidP="00F04BEB">
      <w:pPr>
        <w:pStyle w:val="BodyText2"/>
        <w:spacing w:line="240" w:lineRule="auto"/>
        <w:jc w:val="left"/>
        <w:rPr>
          <w:b w:val="0"/>
          <w:szCs w:val="22"/>
          <w:lang w:val="hr-HR"/>
        </w:rPr>
      </w:pPr>
      <w:r w:rsidRPr="00B32DE4">
        <w:rPr>
          <w:b w:val="0"/>
          <w:szCs w:val="22"/>
          <w:lang w:val="hr-HR"/>
        </w:rPr>
        <w:t xml:space="preserve">Dokazana kemijska i fizikalna stabilnost lijeka u primjeni je </w:t>
      </w:r>
      <w:r w:rsidR="00883EE4" w:rsidRPr="00B32DE4">
        <w:rPr>
          <w:b w:val="0"/>
          <w:szCs w:val="22"/>
          <w:lang w:val="hr-HR"/>
        </w:rPr>
        <w:t>24 sata na temperaturi od 2 °C do 8 °C.</w:t>
      </w:r>
    </w:p>
    <w:p w14:paraId="420F3AD6" w14:textId="77777777" w:rsidR="00883EE4" w:rsidRPr="00B32DE4" w:rsidRDefault="00883EE4" w:rsidP="00F04BEB">
      <w:pPr>
        <w:pStyle w:val="BodyText2"/>
        <w:spacing w:line="240" w:lineRule="auto"/>
        <w:jc w:val="left"/>
        <w:rPr>
          <w:b w:val="0"/>
          <w:szCs w:val="22"/>
          <w:lang w:val="hr-HR"/>
        </w:rPr>
      </w:pPr>
      <w:r w:rsidRPr="00B32DE4">
        <w:rPr>
          <w:b w:val="0"/>
          <w:szCs w:val="22"/>
          <w:lang w:val="hr-HR"/>
        </w:rPr>
        <w:t>S mikrobiološkog sta</w:t>
      </w:r>
      <w:r w:rsidR="00004861" w:rsidRPr="00B32DE4">
        <w:rPr>
          <w:b w:val="0"/>
          <w:szCs w:val="22"/>
          <w:lang w:val="hr-HR"/>
        </w:rPr>
        <w:t>jališta</w:t>
      </w:r>
      <w:r w:rsidRPr="00B32DE4">
        <w:rPr>
          <w:b w:val="0"/>
          <w:szCs w:val="22"/>
          <w:lang w:val="hr-HR"/>
        </w:rPr>
        <w:t xml:space="preserve">, lijek se mora odmah primijeniti. Ako se ne primijeni odmah, vrijeme i uvjeti čuvanja pripremljenog lijeka odgovornost su korisnika, a lijek se ne smije držati dulje od 24 sata na temperaturi od 2 °C do 8 °C. Djelomično iskorištene bočice moraju se </w:t>
      </w:r>
      <w:r w:rsidR="00561F6A" w:rsidRPr="00B32DE4">
        <w:rPr>
          <w:b w:val="0"/>
          <w:szCs w:val="22"/>
          <w:lang w:val="hr-HR"/>
        </w:rPr>
        <w:t>od</w:t>
      </w:r>
      <w:r w:rsidRPr="00B32DE4">
        <w:rPr>
          <w:b w:val="0"/>
          <w:szCs w:val="22"/>
          <w:lang w:val="hr-HR"/>
        </w:rPr>
        <w:t>baciti.</w:t>
      </w:r>
    </w:p>
    <w:p w14:paraId="5D50EE98" w14:textId="77777777" w:rsidR="00883EE4" w:rsidRPr="00B32DE4" w:rsidRDefault="00883EE4" w:rsidP="00F04BEB">
      <w:pPr>
        <w:spacing w:line="240" w:lineRule="auto"/>
        <w:ind w:right="-2"/>
        <w:rPr>
          <w:szCs w:val="22"/>
          <w:lang w:val="hr-HR"/>
        </w:rPr>
      </w:pPr>
    </w:p>
    <w:p w14:paraId="04DE28AB" w14:textId="77777777" w:rsidR="00883EE4" w:rsidRPr="00B32DE4" w:rsidRDefault="00191DD8" w:rsidP="00F04BEB">
      <w:pPr>
        <w:spacing w:line="240" w:lineRule="auto"/>
        <w:ind w:right="-2"/>
        <w:rPr>
          <w:szCs w:val="22"/>
          <w:lang w:val="hr-HR"/>
        </w:rPr>
      </w:pPr>
      <w:r w:rsidRPr="00B32DE4">
        <w:rPr>
          <w:szCs w:val="22"/>
          <w:lang w:val="hr-HR"/>
        </w:rPr>
        <w:t>Ovaj lijek</w:t>
      </w:r>
      <w:r w:rsidR="00883EE4" w:rsidRPr="00B32DE4">
        <w:rPr>
          <w:szCs w:val="22"/>
          <w:lang w:val="hr-HR"/>
        </w:rPr>
        <w:t xml:space="preserve"> se ne smije upotrijebiti nakon isteka roka valjanosti navedenog na naljepnici i kutiji.</w:t>
      </w:r>
    </w:p>
    <w:p w14:paraId="59CAEDBA" w14:textId="77777777" w:rsidR="00883EE4" w:rsidRPr="00B32DE4" w:rsidRDefault="00883EE4" w:rsidP="00F04BEB">
      <w:pPr>
        <w:spacing w:line="240" w:lineRule="auto"/>
        <w:ind w:right="-2"/>
        <w:rPr>
          <w:szCs w:val="22"/>
          <w:lang w:val="hr-HR"/>
        </w:rPr>
      </w:pPr>
    </w:p>
    <w:p w14:paraId="590EEEF5" w14:textId="77777777" w:rsidR="00883EE4" w:rsidRPr="00B32DE4" w:rsidRDefault="00191DD8" w:rsidP="00F04BEB">
      <w:pPr>
        <w:pStyle w:val="BodyText2"/>
        <w:spacing w:line="240" w:lineRule="auto"/>
        <w:jc w:val="left"/>
        <w:rPr>
          <w:b w:val="0"/>
          <w:szCs w:val="22"/>
          <w:lang w:val="hr-HR"/>
        </w:rPr>
      </w:pPr>
      <w:r w:rsidRPr="00B32DE4">
        <w:rPr>
          <w:b w:val="0"/>
          <w:szCs w:val="22"/>
          <w:lang w:val="hr-HR"/>
        </w:rPr>
        <w:t>Ovaj lijek</w:t>
      </w:r>
      <w:r w:rsidR="00883EE4" w:rsidRPr="00B32DE4">
        <w:rPr>
          <w:b w:val="0"/>
          <w:szCs w:val="22"/>
          <w:lang w:val="hr-HR"/>
        </w:rPr>
        <w:t xml:space="preserve"> se ne smije upotrijebiti ako primijetite</w:t>
      </w:r>
      <w:r w:rsidR="00883EE4" w:rsidRPr="00B32DE4">
        <w:rPr>
          <w:szCs w:val="22"/>
          <w:lang w:val="hr-HR"/>
        </w:rPr>
        <w:t xml:space="preserve"> </w:t>
      </w:r>
      <w:r w:rsidR="00883EE4" w:rsidRPr="00B32DE4">
        <w:rPr>
          <w:b w:val="0"/>
          <w:szCs w:val="22"/>
          <w:lang w:val="hr-HR"/>
        </w:rPr>
        <w:t>znakove taloženja ili druge čestice.</w:t>
      </w:r>
    </w:p>
    <w:p w14:paraId="2CF2068B" w14:textId="77777777" w:rsidR="00883EE4" w:rsidRPr="00B32DE4" w:rsidRDefault="00883EE4" w:rsidP="00F04BEB">
      <w:pPr>
        <w:pStyle w:val="EndnoteText"/>
        <w:tabs>
          <w:tab w:val="clear" w:pos="567"/>
        </w:tabs>
        <w:rPr>
          <w:szCs w:val="22"/>
          <w:lang w:val="hr-HR"/>
        </w:rPr>
      </w:pPr>
    </w:p>
    <w:p w14:paraId="5BF1DEA8" w14:textId="77777777" w:rsidR="00F04BEB" w:rsidRPr="00B32DE4" w:rsidRDefault="00191DD8" w:rsidP="00F04BEB">
      <w:pPr>
        <w:pStyle w:val="EndnoteText"/>
        <w:tabs>
          <w:tab w:val="clear" w:pos="567"/>
        </w:tabs>
        <w:rPr>
          <w:szCs w:val="22"/>
          <w:lang w:val="hr-HR"/>
        </w:rPr>
      </w:pPr>
      <w:r w:rsidRPr="00B32DE4">
        <w:rPr>
          <w:szCs w:val="22"/>
          <w:lang w:val="hr-HR"/>
        </w:rPr>
        <w:t>Nikada nemojte nikakve lijekove bacati u otpadne vode</w:t>
      </w:r>
      <w:r w:rsidR="00883EE4" w:rsidRPr="00B32DE4">
        <w:rPr>
          <w:szCs w:val="22"/>
          <w:lang w:val="hr-HR"/>
        </w:rPr>
        <w:t xml:space="preserve"> ili kućn</w:t>
      </w:r>
      <w:r w:rsidRPr="00B32DE4">
        <w:rPr>
          <w:szCs w:val="22"/>
          <w:lang w:val="hr-HR"/>
        </w:rPr>
        <w:t>i</w:t>
      </w:r>
      <w:r w:rsidR="00883EE4" w:rsidRPr="00B32DE4">
        <w:rPr>
          <w:szCs w:val="22"/>
          <w:lang w:val="hr-HR"/>
        </w:rPr>
        <w:t xml:space="preserve"> otpad. Pitajte svog ljekarnika kako </w:t>
      </w:r>
      <w:r w:rsidRPr="00B32DE4">
        <w:rPr>
          <w:szCs w:val="22"/>
          <w:lang w:val="hr-HR"/>
        </w:rPr>
        <w:t xml:space="preserve">baciti </w:t>
      </w:r>
      <w:r w:rsidR="00883EE4" w:rsidRPr="00B32DE4">
        <w:rPr>
          <w:szCs w:val="22"/>
          <w:lang w:val="hr-HR"/>
        </w:rPr>
        <w:t xml:space="preserve">lijekove koje više ne </w:t>
      </w:r>
      <w:r w:rsidRPr="00B32DE4">
        <w:rPr>
          <w:szCs w:val="22"/>
          <w:lang w:val="hr-HR"/>
        </w:rPr>
        <w:t>koristite</w:t>
      </w:r>
      <w:r w:rsidR="00883EE4" w:rsidRPr="00B32DE4">
        <w:rPr>
          <w:szCs w:val="22"/>
          <w:lang w:val="hr-HR"/>
        </w:rPr>
        <w:t xml:space="preserve">. Ove </w:t>
      </w:r>
      <w:r w:rsidRPr="00B32DE4">
        <w:rPr>
          <w:szCs w:val="22"/>
          <w:lang w:val="hr-HR"/>
        </w:rPr>
        <w:t xml:space="preserve">će </w:t>
      </w:r>
      <w:r w:rsidR="00883EE4" w:rsidRPr="00B32DE4">
        <w:rPr>
          <w:szCs w:val="22"/>
          <w:lang w:val="hr-HR"/>
        </w:rPr>
        <w:t xml:space="preserve">mjere pomoći u </w:t>
      </w:r>
      <w:r w:rsidRPr="00B32DE4">
        <w:rPr>
          <w:szCs w:val="22"/>
          <w:lang w:val="hr-HR"/>
        </w:rPr>
        <w:t xml:space="preserve">očuvanju </w:t>
      </w:r>
      <w:r w:rsidR="00883EE4" w:rsidRPr="00B32DE4">
        <w:rPr>
          <w:szCs w:val="22"/>
          <w:lang w:val="hr-HR"/>
        </w:rPr>
        <w:t>okoliša.</w:t>
      </w:r>
    </w:p>
    <w:p w14:paraId="68F7BCE7" w14:textId="77777777" w:rsidR="00883EE4" w:rsidRPr="00B32DE4" w:rsidRDefault="00883EE4" w:rsidP="00F04BEB">
      <w:pPr>
        <w:pStyle w:val="EndnoteText"/>
        <w:tabs>
          <w:tab w:val="clear" w:pos="567"/>
        </w:tabs>
        <w:rPr>
          <w:szCs w:val="22"/>
          <w:lang w:val="hr-HR"/>
        </w:rPr>
      </w:pPr>
    </w:p>
    <w:p w14:paraId="0316DD03" w14:textId="77777777" w:rsidR="00883EE4" w:rsidRPr="00B32DE4" w:rsidRDefault="00883EE4" w:rsidP="00F04BEB">
      <w:pPr>
        <w:pStyle w:val="EndnoteText"/>
        <w:tabs>
          <w:tab w:val="clear" w:pos="567"/>
        </w:tabs>
        <w:rPr>
          <w:szCs w:val="22"/>
          <w:lang w:val="hr-HR"/>
        </w:rPr>
      </w:pPr>
    </w:p>
    <w:p w14:paraId="1F296F91" w14:textId="77777777" w:rsidR="00883EE4" w:rsidRPr="00B32DE4" w:rsidRDefault="00883EE4" w:rsidP="006C28C9">
      <w:pPr>
        <w:keepNext/>
        <w:numPr>
          <w:ilvl w:val="12"/>
          <w:numId w:val="0"/>
        </w:numPr>
        <w:spacing w:line="240" w:lineRule="auto"/>
        <w:ind w:left="567" w:right="-2" w:hanging="567"/>
        <w:rPr>
          <w:b/>
          <w:szCs w:val="22"/>
          <w:lang w:val="hr-HR"/>
        </w:rPr>
      </w:pPr>
      <w:r w:rsidRPr="00B32DE4">
        <w:rPr>
          <w:b/>
          <w:szCs w:val="22"/>
          <w:lang w:val="hr-HR"/>
        </w:rPr>
        <w:t>6.</w:t>
      </w:r>
      <w:r w:rsidRPr="00B32DE4">
        <w:rPr>
          <w:b/>
          <w:szCs w:val="22"/>
          <w:lang w:val="hr-HR"/>
        </w:rPr>
        <w:tab/>
      </w:r>
      <w:r w:rsidR="00191DD8" w:rsidRPr="00B32DE4">
        <w:rPr>
          <w:b/>
          <w:szCs w:val="22"/>
          <w:lang w:val="hr-HR"/>
        </w:rPr>
        <w:t>Sadržaj pakiranja i druge informacije</w:t>
      </w:r>
    </w:p>
    <w:p w14:paraId="13A9DF5A" w14:textId="77777777" w:rsidR="00883EE4" w:rsidRPr="00B32DE4" w:rsidRDefault="00883EE4" w:rsidP="006C28C9">
      <w:pPr>
        <w:keepNext/>
        <w:spacing w:line="240" w:lineRule="auto"/>
        <w:ind w:right="-2"/>
        <w:rPr>
          <w:szCs w:val="22"/>
          <w:lang w:val="hr-HR"/>
        </w:rPr>
      </w:pPr>
    </w:p>
    <w:p w14:paraId="76EA49B9" w14:textId="77777777" w:rsidR="00883EE4" w:rsidRPr="00B32DE4" w:rsidRDefault="00883EE4" w:rsidP="006C28C9">
      <w:pPr>
        <w:keepNext/>
        <w:spacing w:line="240" w:lineRule="auto"/>
        <w:ind w:right="-2"/>
        <w:rPr>
          <w:b/>
          <w:szCs w:val="22"/>
          <w:lang w:val="hr-HR"/>
        </w:rPr>
      </w:pPr>
      <w:r w:rsidRPr="00B32DE4">
        <w:rPr>
          <w:b/>
          <w:szCs w:val="22"/>
          <w:lang w:val="hr-HR"/>
        </w:rPr>
        <w:t xml:space="preserve">Što </w:t>
      </w:r>
      <w:r w:rsidR="003805B5" w:rsidRPr="00B32DE4">
        <w:rPr>
          <w:b/>
          <w:szCs w:val="22"/>
          <w:lang w:val="hr-HR"/>
        </w:rPr>
        <w:t>Caelyx pegylated liposomal</w:t>
      </w:r>
      <w:r w:rsidRPr="00B32DE4">
        <w:rPr>
          <w:b/>
          <w:szCs w:val="22"/>
          <w:lang w:val="hr-HR"/>
        </w:rPr>
        <w:t xml:space="preserve"> sadrži</w:t>
      </w:r>
    </w:p>
    <w:p w14:paraId="151B29BB" w14:textId="77777777" w:rsidR="00883EE4" w:rsidRPr="00B32DE4" w:rsidRDefault="00883EE4" w:rsidP="006C28C9">
      <w:pPr>
        <w:numPr>
          <w:ilvl w:val="0"/>
          <w:numId w:val="14"/>
        </w:numPr>
        <w:spacing w:line="240" w:lineRule="auto"/>
        <w:ind w:left="567" w:hanging="567"/>
        <w:rPr>
          <w:b/>
          <w:szCs w:val="22"/>
          <w:lang w:val="hr-HR"/>
        </w:rPr>
      </w:pPr>
      <w:r w:rsidRPr="00B32DE4">
        <w:rPr>
          <w:szCs w:val="22"/>
          <w:lang w:val="hr-HR"/>
        </w:rPr>
        <w:t xml:space="preserve">Djelatna tvar je doksorubicinklorid. Jedan ml lijeka </w:t>
      </w:r>
      <w:r w:rsidR="003805B5" w:rsidRPr="00B32DE4">
        <w:rPr>
          <w:szCs w:val="22"/>
          <w:lang w:val="hr-HR"/>
        </w:rPr>
        <w:t>Caelyx pegylated liposomal</w:t>
      </w:r>
      <w:r w:rsidRPr="00B32DE4">
        <w:rPr>
          <w:szCs w:val="22"/>
          <w:lang w:val="hr-HR"/>
        </w:rPr>
        <w:t xml:space="preserve"> sadrži 2 mg doksorubicinklorida u obliku pegiliranih liposoma.</w:t>
      </w:r>
    </w:p>
    <w:p w14:paraId="4E1CB796" w14:textId="77777777" w:rsidR="00883EE4" w:rsidRPr="00B32DE4" w:rsidRDefault="00883EE4" w:rsidP="006C28C9">
      <w:pPr>
        <w:numPr>
          <w:ilvl w:val="0"/>
          <w:numId w:val="14"/>
        </w:numPr>
        <w:spacing w:line="240" w:lineRule="auto"/>
        <w:ind w:left="567" w:hanging="567"/>
        <w:rPr>
          <w:b/>
          <w:szCs w:val="22"/>
          <w:lang w:val="hr-HR"/>
        </w:rPr>
      </w:pPr>
      <w:r w:rsidRPr="00B32DE4">
        <w:rPr>
          <w:szCs w:val="22"/>
          <w:lang w:val="hr-HR"/>
        </w:rPr>
        <w:t xml:space="preserve">Pomoćne tvari: </w:t>
      </w:r>
      <w:r w:rsidRPr="00B32DE4">
        <w:rPr>
          <w:rFonts w:ascii="Symbol" w:eastAsia="Symbol" w:hAnsi="Symbol" w:cs="Symbol"/>
          <w:szCs w:val="22"/>
          <w:lang w:val="hr-HR"/>
        </w:rPr>
        <w:t>a</w:t>
      </w:r>
      <w:r w:rsidRPr="00B32DE4">
        <w:rPr>
          <w:szCs w:val="22"/>
          <w:lang w:val="hr-HR"/>
        </w:rPr>
        <w:t>-(2-[1,2-distearoil-</w:t>
      </w:r>
      <w:r w:rsidRPr="00B32DE4">
        <w:rPr>
          <w:i/>
          <w:szCs w:val="22"/>
          <w:lang w:val="hr-HR"/>
        </w:rPr>
        <w:t>sn</w:t>
      </w:r>
      <w:r w:rsidRPr="00B32DE4">
        <w:rPr>
          <w:szCs w:val="22"/>
          <w:lang w:val="hr-HR"/>
        </w:rPr>
        <w:t>-glicero(3)fosfooksi]etilkarbamoil)-</w:t>
      </w:r>
      <w:r w:rsidRPr="00B32DE4">
        <w:rPr>
          <w:rFonts w:ascii="Symbol" w:eastAsia="Symbol" w:hAnsi="Symbol" w:cs="Symbol"/>
          <w:szCs w:val="22"/>
          <w:lang w:val="hr-HR"/>
        </w:rPr>
        <w:t>v</w:t>
      </w:r>
      <w:r w:rsidRPr="00B32DE4">
        <w:rPr>
          <w:szCs w:val="22"/>
          <w:lang w:val="hr-HR"/>
        </w:rPr>
        <w:t>-metoksipoli(oksietilen)-40 natrijeva sol</w:t>
      </w:r>
      <w:r w:rsidR="00E2305A" w:rsidRPr="00B32DE4">
        <w:rPr>
          <w:szCs w:val="22"/>
          <w:lang w:val="hr-HR"/>
        </w:rPr>
        <w:t xml:space="preserve"> (MPEG-DSPE)</w:t>
      </w:r>
      <w:r w:rsidRPr="00B32DE4">
        <w:rPr>
          <w:szCs w:val="22"/>
          <w:lang w:val="hr-HR"/>
        </w:rPr>
        <w:t>, potpuno hidrogenirani fosfatidilkolin iz soje</w:t>
      </w:r>
      <w:r w:rsidR="00E2305A" w:rsidRPr="00B32DE4">
        <w:rPr>
          <w:lang w:val="hr-HR"/>
        </w:rPr>
        <w:t xml:space="preserve"> </w:t>
      </w:r>
      <w:r w:rsidR="00E2305A" w:rsidRPr="00B32DE4">
        <w:rPr>
          <w:szCs w:val="22"/>
          <w:lang w:val="hr-HR"/>
        </w:rPr>
        <w:t>(HSPC)</w:t>
      </w:r>
      <w:r w:rsidRPr="00B32DE4">
        <w:rPr>
          <w:szCs w:val="22"/>
          <w:lang w:val="hr-HR"/>
        </w:rPr>
        <w:t>, kolesterol, amonijev sulfat, saharoza, histidin, voda za injekcije, klor</w:t>
      </w:r>
      <w:r w:rsidR="00DB170C" w:rsidRPr="00B32DE4">
        <w:rPr>
          <w:szCs w:val="22"/>
          <w:lang w:val="hr-HR"/>
        </w:rPr>
        <w:t>i</w:t>
      </w:r>
      <w:r w:rsidRPr="00B32DE4">
        <w:rPr>
          <w:szCs w:val="22"/>
          <w:lang w:val="hr-HR"/>
        </w:rPr>
        <w:t xml:space="preserve">dna kiselina </w:t>
      </w:r>
      <w:r w:rsidR="00057D3E" w:rsidRPr="00B32DE4">
        <w:rPr>
          <w:szCs w:val="22"/>
          <w:lang w:val="hr-HR"/>
        </w:rPr>
        <w:t xml:space="preserve">(za prilagodbu pH) </w:t>
      </w:r>
      <w:r w:rsidRPr="00B32DE4">
        <w:rPr>
          <w:szCs w:val="22"/>
          <w:lang w:val="hr-HR"/>
        </w:rPr>
        <w:t>i natrijev hidroksid</w:t>
      </w:r>
      <w:r w:rsidR="00057D3E" w:rsidRPr="00B32DE4">
        <w:rPr>
          <w:szCs w:val="22"/>
          <w:lang w:val="hr-HR"/>
        </w:rPr>
        <w:t xml:space="preserve"> (za prilagodbu pH)</w:t>
      </w:r>
      <w:r w:rsidRPr="00B32DE4">
        <w:rPr>
          <w:szCs w:val="22"/>
          <w:lang w:val="hr-HR"/>
        </w:rPr>
        <w:t>.</w:t>
      </w:r>
      <w:r w:rsidR="00057D3E" w:rsidRPr="00B32DE4">
        <w:rPr>
          <w:szCs w:val="22"/>
          <w:lang w:val="hr-HR"/>
        </w:rPr>
        <w:t xml:space="preserve"> Pogledajte dio 2.</w:t>
      </w:r>
    </w:p>
    <w:p w14:paraId="3EBBC85D" w14:textId="77777777" w:rsidR="00883EE4" w:rsidRPr="00B32DE4" w:rsidRDefault="00883EE4" w:rsidP="00F04BEB">
      <w:pPr>
        <w:spacing w:line="240" w:lineRule="auto"/>
        <w:ind w:left="562" w:hanging="562"/>
        <w:rPr>
          <w:szCs w:val="22"/>
          <w:lang w:val="hr-HR"/>
        </w:rPr>
      </w:pPr>
    </w:p>
    <w:p w14:paraId="45026D94" w14:textId="77777777" w:rsidR="00F04BEB" w:rsidRPr="00B32DE4" w:rsidRDefault="003805B5" w:rsidP="00F04BEB">
      <w:pPr>
        <w:pStyle w:val="EndnoteText"/>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koncentrat za otopinu za infuziju: bočice koje sadrže 10 ml (20 mg) ili 25 ml (50 mg).</w:t>
      </w:r>
    </w:p>
    <w:p w14:paraId="09329FC9" w14:textId="77777777" w:rsidR="00883EE4" w:rsidRPr="00B32DE4" w:rsidRDefault="00883EE4" w:rsidP="00F04BEB">
      <w:pPr>
        <w:spacing w:line="240" w:lineRule="auto"/>
        <w:ind w:left="562" w:hanging="562"/>
        <w:rPr>
          <w:szCs w:val="22"/>
          <w:lang w:val="hr-HR"/>
        </w:rPr>
      </w:pPr>
    </w:p>
    <w:p w14:paraId="76288D66" w14:textId="77777777" w:rsidR="00883EE4" w:rsidRPr="00B32DE4" w:rsidRDefault="00883EE4">
      <w:pPr>
        <w:keepNext/>
        <w:widowControl w:val="0"/>
        <w:spacing w:line="240" w:lineRule="auto"/>
        <w:ind w:left="562" w:hanging="562"/>
        <w:rPr>
          <w:b/>
          <w:szCs w:val="22"/>
          <w:lang w:val="hr-HR"/>
        </w:rPr>
      </w:pPr>
      <w:r w:rsidRPr="00B32DE4">
        <w:rPr>
          <w:b/>
          <w:szCs w:val="22"/>
          <w:lang w:val="hr-HR"/>
        </w:rPr>
        <w:t xml:space="preserve">Kako </w:t>
      </w:r>
      <w:r w:rsidR="003805B5" w:rsidRPr="00B32DE4">
        <w:rPr>
          <w:b/>
          <w:szCs w:val="22"/>
          <w:lang w:val="hr-HR"/>
        </w:rPr>
        <w:t>Caelyx pegylated liposomal</w:t>
      </w:r>
      <w:r w:rsidRPr="00B32DE4">
        <w:rPr>
          <w:b/>
          <w:szCs w:val="22"/>
          <w:lang w:val="hr-HR"/>
        </w:rPr>
        <w:t xml:space="preserve"> izgleda i sadržaj </w:t>
      </w:r>
      <w:r w:rsidR="00191DD8" w:rsidRPr="00B32DE4">
        <w:rPr>
          <w:b/>
          <w:szCs w:val="22"/>
          <w:lang w:val="hr-HR"/>
        </w:rPr>
        <w:t>pakiranja</w:t>
      </w:r>
    </w:p>
    <w:p w14:paraId="111D048D" w14:textId="77777777" w:rsidR="00883EE4" w:rsidRPr="00B32DE4" w:rsidRDefault="00E250A9" w:rsidP="00F56704">
      <w:pPr>
        <w:pStyle w:val="EndnoteText"/>
        <w:keepNext/>
        <w:widowControl w:val="0"/>
        <w:numPr>
          <w:ilvl w:val="12"/>
          <w:numId w:val="0"/>
        </w:numPr>
        <w:tabs>
          <w:tab w:val="clear" w:pos="567"/>
        </w:tabs>
        <w:rPr>
          <w:szCs w:val="22"/>
          <w:lang w:val="hr-HR"/>
        </w:rPr>
      </w:pPr>
      <w:r w:rsidRPr="00B32DE4">
        <w:rPr>
          <w:szCs w:val="22"/>
          <w:lang w:val="hr-HR"/>
        </w:rPr>
        <w:t>Caelyx pegylated liposomal</w:t>
      </w:r>
      <w:r w:rsidR="00883EE4" w:rsidRPr="00B32DE4">
        <w:rPr>
          <w:szCs w:val="22"/>
          <w:lang w:val="hr-HR"/>
        </w:rPr>
        <w:t xml:space="preserve"> je </w:t>
      </w:r>
      <w:r w:rsidRPr="00B32DE4">
        <w:rPr>
          <w:szCs w:val="22"/>
          <w:lang w:val="hr-HR"/>
        </w:rPr>
        <w:t>sterilan</w:t>
      </w:r>
      <w:r w:rsidR="00883EE4" w:rsidRPr="00B32DE4">
        <w:rPr>
          <w:szCs w:val="22"/>
          <w:lang w:val="hr-HR"/>
        </w:rPr>
        <w:t xml:space="preserve">, </w:t>
      </w:r>
      <w:r w:rsidRPr="00B32DE4">
        <w:rPr>
          <w:szCs w:val="22"/>
          <w:lang w:val="hr-HR"/>
        </w:rPr>
        <w:t xml:space="preserve">proziran </w:t>
      </w:r>
      <w:r w:rsidR="00883EE4" w:rsidRPr="00B32DE4">
        <w:rPr>
          <w:szCs w:val="22"/>
          <w:lang w:val="hr-HR"/>
        </w:rPr>
        <w:t xml:space="preserve">i crven. </w:t>
      </w:r>
      <w:r w:rsidR="003805B5" w:rsidRPr="00B32DE4">
        <w:rPr>
          <w:szCs w:val="22"/>
          <w:lang w:val="hr-HR"/>
        </w:rPr>
        <w:t>Caelyx pegylated liposomal</w:t>
      </w:r>
      <w:r w:rsidR="00883EE4" w:rsidRPr="00B32DE4">
        <w:rPr>
          <w:szCs w:val="22"/>
          <w:lang w:val="hr-HR"/>
        </w:rPr>
        <w:t xml:space="preserve"> je dostupan u staklenim bočicama u </w:t>
      </w:r>
      <w:r w:rsidR="00191DD8" w:rsidRPr="00B32DE4">
        <w:rPr>
          <w:szCs w:val="22"/>
          <w:lang w:val="hr-HR"/>
        </w:rPr>
        <w:t xml:space="preserve">pakiranjima </w:t>
      </w:r>
      <w:r w:rsidR="00883EE4" w:rsidRPr="00B32DE4">
        <w:rPr>
          <w:szCs w:val="22"/>
          <w:lang w:val="hr-HR"/>
        </w:rPr>
        <w:t>od jedne ili deset bočica.</w:t>
      </w:r>
    </w:p>
    <w:p w14:paraId="214448ED" w14:textId="77777777" w:rsidR="00883EE4" w:rsidRPr="00B32DE4" w:rsidRDefault="00883EE4" w:rsidP="00F56704">
      <w:pPr>
        <w:pStyle w:val="EndnoteText"/>
        <w:keepNext/>
        <w:widowControl w:val="0"/>
        <w:numPr>
          <w:ilvl w:val="12"/>
          <w:numId w:val="0"/>
        </w:numPr>
        <w:tabs>
          <w:tab w:val="clear" w:pos="567"/>
        </w:tabs>
        <w:rPr>
          <w:strike/>
          <w:szCs w:val="22"/>
          <w:lang w:val="hr-HR"/>
        </w:rPr>
      </w:pPr>
      <w:r w:rsidRPr="00B32DE4">
        <w:rPr>
          <w:szCs w:val="22"/>
          <w:lang w:val="hr-HR"/>
        </w:rPr>
        <w:t xml:space="preserve">Na tržištu se ne moraju nalaziti sve veličine </w:t>
      </w:r>
      <w:r w:rsidR="00191DD8" w:rsidRPr="00B32DE4">
        <w:rPr>
          <w:szCs w:val="22"/>
          <w:lang w:val="hr-HR"/>
        </w:rPr>
        <w:t>pakiranja</w:t>
      </w:r>
      <w:r w:rsidRPr="00B32DE4">
        <w:rPr>
          <w:szCs w:val="22"/>
          <w:lang w:val="hr-HR"/>
        </w:rPr>
        <w:t>.</w:t>
      </w:r>
    </w:p>
    <w:p w14:paraId="53AE6C4F" w14:textId="77777777" w:rsidR="00883EE4" w:rsidRPr="00B32DE4" w:rsidRDefault="00883EE4" w:rsidP="00F04BEB">
      <w:pPr>
        <w:widowControl w:val="0"/>
        <w:spacing w:line="240" w:lineRule="auto"/>
        <w:ind w:left="562" w:hanging="562"/>
        <w:rPr>
          <w:szCs w:val="22"/>
          <w:lang w:val="hr-HR"/>
        </w:rPr>
      </w:pPr>
    </w:p>
    <w:p w14:paraId="657E0616" w14:textId="77777777" w:rsidR="00883EE4" w:rsidRPr="00B32DE4" w:rsidRDefault="00883EE4" w:rsidP="00F56704">
      <w:pPr>
        <w:keepNext/>
        <w:numPr>
          <w:ilvl w:val="12"/>
          <w:numId w:val="0"/>
        </w:numPr>
        <w:spacing w:line="240" w:lineRule="auto"/>
        <w:rPr>
          <w:szCs w:val="22"/>
          <w:lang w:val="hr-HR"/>
        </w:rPr>
      </w:pPr>
      <w:r w:rsidRPr="00B32DE4">
        <w:rPr>
          <w:b/>
          <w:bCs/>
          <w:szCs w:val="22"/>
          <w:lang w:val="hr-HR"/>
        </w:rPr>
        <w:lastRenderedPageBreak/>
        <w:t>Nositelj odobrenja za stavljanje</w:t>
      </w:r>
      <w:r w:rsidR="00191DD8" w:rsidRPr="00B32DE4">
        <w:rPr>
          <w:b/>
          <w:bCs/>
          <w:szCs w:val="22"/>
          <w:lang w:val="hr-HR"/>
        </w:rPr>
        <w:t xml:space="preserve"> lijeka </w:t>
      </w:r>
      <w:r w:rsidRPr="00B32DE4">
        <w:rPr>
          <w:b/>
          <w:bCs/>
          <w:szCs w:val="22"/>
          <w:lang w:val="hr-HR"/>
        </w:rPr>
        <w:t>promet</w:t>
      </w:r>
    </w:p>
    <w:p w14:paraId="2EBC6FB5" w14:textId="77777777" w:rsidR="00C906D3" w:rsidRPr="00B32DE4" w:rsidRDefault="00C906D3" w:rsidP="00F56704">
      <w:pPr>
        <w:keepNext/>
        <w:numPr>
          <w:ilvl w:val="12"/>
          <w:numId w:val="0"/>
        </w:numPr>
        <w:rPr>
          <w:lang w:val="hr-HR"/>
        </w:rPr>
      </w:pPr>
      <w:r w:rsidRPr="00B32DE4">
        <w:rPr>
          <w:lang w:val="hr-HR"/>
        </w:rPr>
        <w:t>Baxter Holding B.V.</w:t>
      </w:r>
    </w:p>
    <w:p w14:paraId="0E1633F2" w14:textId="77777777" w:rsidR="00C906D3" w:rsidRPr="00B32DE4" w:rsidRDefault="00C906D3" w:rsidP="00F56704">
      <w:pPr>
        <w:keepNext/>
        <w:numPr>
          <w:ilvl w:val="12"/>
          <w:numId w:val="0"/>
        </w:numPr>
        <w:rPr>
          <w:lang w:val="hr-HR"/>
        </w:rPr>
      </w:pPr>
      <w:r w:rsidRPr="00B32DE4">
        <w:rPr>
          <w:lang w:val="hr-HR"/>
        </w:rPr>
        <w:t>Kobaltweg 49,</w:t>
      </w:r>
    </w:p>
    <w:p w14:paraId="04D37F71" w14:textId="77777777" w:rsidR="00C906D3" w:rsidRPr="00B32DE4" w:rsidRDefault="00C906D3" w:rsidP="00F56704">
      <w:pPr>
        <w:keepNext/>
        <w:numPr>
          <w:ilvl w:val="12"/>
          <w:numId w:val="0"/>
        </w:numPr>
        <w:rPr>
          <w:lang w:val="hr-HR"/>
        </w:rPr>
      </w:pPr>
      <w:r w:rsidRPr="00B32DE4">
        <w:rPr>
          <w:lang w:val="hr-HR"/>
        </w:rPr>
        <w:t>3542 CE Utrecht,</w:t>
      </w:r>
    </w:p>
    <w:p w14:paraId="40CCD231" w14:textId="77777777" w:rsidR="00F04BEB" w:rsidRPr="00B32DE4" w:rsidRDefault="00C906D3" w:rsidP="00F56704">
      <w:pPr>
        <w:keepNext/>
        <w:tabs>
          <w:tab w:val="clear" w:pos="567"/>
          <w:tab w:val="left" w:pos="576"/>
        </w:tabs>
        <w:spacing w:line="240" w:lineRule="auto"/>
        <w:rPr>
          <w:b/>
          <w:szCs w:val="22"/>
          <w:lang w:val="hr-HR"/>
        </w:rPr>
      </w:pPr>
      <w:r w:rsidRPr="00B32DE4">
        <w:rPr>
          <w:lang w:val="hr-HR"/>
        </w:rPr>
        <w:t>Nizozemska</w:t>
      </w:r>
    </w:p>
    <w:p w14:paraId="0CA867DD" w14:textId="77777777" w:rsidR="00816C3F" w:rsidRPr="00B32DE4" w:rsidRDefault="00816C3F" w:rsidP="00F04BEB">
      <w:pPr>
        <w:tabs>
          <w:tab w:val="clear" w:pos="567"/>
          <w:tab w:val="left" w:pos="576"/>
        </w:tabs>
        <w:spacing w:line="240" w:lineRule="auto"/>
        <w:rPr>
          <w:b/>
          <w:szCs w:val="22"/>
          <w:lang w:val="hr-HR"/>
        </w:rPr>
      </w:pPr>
    </w:p>
    <w:p w14:paraId="33A53665" w14:textId="77777777" w:rsidR="00883EE4" w:rsidRPr="00B32DE4" w:rsidRDefault="00883EE4" w:rsidP="00F04BEB">
      <w:pPr>
        <w:tabs>
          <w:tab w:val="clear" w:pos="567"/>
          <w:tab w:val="left" w:pos="576"/>
        </w:tabs>
        <w:spacing w:line="240" w:lineRule="auto"/>
        <w:rPr>
          <w:szCs w:val="22"/>
          <w:lang w:val="hr-HR"/>
        </w:rPr>
      </w:pPr>
      <w:r w:rsidRPr="00B32DE4">
        <w:rPr>
          <w:b/>
          <w:szCs w:val="22"/>
          <w:lang w:val="hr-HR"/>
        </w:rPr>
        <w:t>Proizvođač</w:t>
      </w:r>
    </w:p>
    <w:p w14:paraId="64248181" w14:textId="77777777" w:rsidR="00816C3F" w:rsidRPr="00B32DE4" w:rsidRDefault="00816C3F" w:rsidP="00F04BEB">
      <w:pPr>
        <w:tabs>
          <w:tab w:val="clear" w:pos="567"/>
          <w:tab w:val="left" w:pos="576"/>
        </w:tabs>
        <w:spacing w:line="240" w:lineRule="auto"/>
        <w:rPr>
          <w:szCs w:val="22"/>
          <w:lang w:val="hr-HR"/>
        </w:rPr>
      </w:pPr>
      <w:r w:rsidRPr="00B32DE4">
        <w:rPr>
          <w:szCs w:val="22"/>
          <w:lang w:val="hr-HR"/>
        </w:rPr>
        <w:t>Janssen Pharmaceutica NV</w:t>
      </w:r>
    </w:p>
    <w:p w14:paraId="67891045" w14:textId="77777777" w:rsidR="00816C3F" w:rsidRPr="00B32DE4" w:rsidRDefault="00816C3F" w:rsidP="00F04BEB">
      <w:pPr>
        <w:tabs>
          <w:tab w:val="clear" w:pos="567"/>
          <w:tab w:val="left" w:pos="576"/>
        </w:tabs>
        <w:spacing w:line="240" w:lineRule="auto"/>
        <w:rPr>
          <w:szCs w:val="22"/>
          <w:lang w:val="hr-HR"/>
        </w:rPr>
      </w:pPr>
      <w:r w:rsidRPr="00B32DE4">
        <w:rPr>
          <w:szCs w:val="22"/>
          <w:lang w:val="hr-HR"/>
        </w:rPr>
        <w:t>Turnhoutseweg 30</w:t>
      </w:r>
    </w:p>
    <w:p w14:paraId="1042222D" w14:textId="77777777" w:rsidR="00816C3F" w:rsidRPr="00B32DE4" w:rsidRDefault="00816C3F" w:rsidP="00F04BEB">
      <w:pPr>
        <w:tabs>
          <w:tab w:val="clear" w:pos="567"/>
          <w:tab w:val="left" w:pos="576"/>
        </w:tabs>
        <w:spacing w:line="240" w:lineRule="auto"/>
        <w:rPr>
          <w:lang w:val="hr-HR"/>
        </w:rPr>
      </w:pPr>
      <w:r w:rsidRPr="00B32DE4">
        <w:rPr>
          <w:szCs w:val="22"/>
          <w:lang w:val="hr-HR"/>
        </w:rPr>
        <w:t>B-2340 Beerse</w:t>
      </w:r>
    </w:p>
    <w:p w14:paraId="5425DC88" w14:textId="77777777" w:rsidR="00863354" w:rsidRDefault="00816C3F" w:rsidP="00F04BEB">
      <w:pPr>
        <w:tabs>
          <w:tab w:val="clear" w:pos="567"/>
        </w:tabs>
        <w:spacing w:line="240" w:lineRule="auto"/>
        <w:rPr>
          <w:lang w:val="hr-HR"/>
        </w:rPr>
      </w:pPr>
      <w:r w:rsidRPr="00B32DE4">
        <w:rPr>
          <w:lang w:val="hr-HR"/>
        </w:rPr>
        <w:t>Belgija</w:t>
      </w:r>
    </w:p>
    <w:p w14:paraId="413BBE30" w14:textId="77777777" w:rsidR="00F629B1" w:rsidRDefault="00F629B1" w:rsidP="00F04BEB">
      <w:pPr>
        <w:tabs>
          <w:tab w:val="clear" w:pos="567"/>
        </w:tabs>
        <w:spacing w:line="240" w:lineRule="auto"/>
        <w:rPr>
          <w:lang w:val="hr-HR"/>
        </w:rPr>
      </w:pPr>
    </w:p>
    <w:p w14:paraId="03F90408" w14:textId="2D0EBCFB" w:rsidR="00501F7C" w:rsidRPr="00B11FAA" w:rsidRDefault="00981DCD" w:rsidP="00F04BEB">
      <w:pPr>
        <w:tabs>
          <w:tab w:val="clear" w:pos="567"/>
        </w:tabs>
        <w:spacing w:line="240" w:lineRule="auto"/>
        <w:rPr>
          <w:highlight w:val="lightGray"/>
          <w:lang w:val="hr-HR"/>
        </w:rPr>
      </w:pPr>
      <w:r w:rsidRPr="00A96710">
        <w:rPr>
          <w:highlight w:val="lightGray"/>
          <w:lang w:val="hr-HR"/>
        </w:rPr>
        <w:t>Simtra Deutschland GmbH</w:t>
      </w:r>
    </w:p>
    <w:p w14:paraId="3B8169B6" w14:textId="77777777" w:rsidR="00501F7C" w:rsidRPr="00B11FAA" w:rsidRDefault="00501F7C" w:rsidP="00F04BEB">
      <w:pPr>
        <w:tabs>
          <w:tab w:val="clear" w:pos="567"/>
        </w:tabs>
        <w:spacing w:line="240" w:lineRule="auto"/>
        <w:rPr>
          <w:highlight w:val="lightGray"/>
          <w:lang w:val="hr-HR"/>
        </w:rPr>
      </w:pPr>
      <w:r w:rsidRPr="00B11FAA">
        <w:rPr>
          <w:highlight w:val="lightGray"/>
          <w:lang w:val="hr-HR"/>
        </w:rPr>
        <w:t>Kantstrasse 2</w:t>
      </w:r>
    </w:p>
    <w:p w14:paraId="57972155" w14:textId="77777777" w:rsidR="00501F7C" w:rsidRPr="00B11FAA" w:rsidRDefault="00501F7C" w:rsidP="00F04BEB">
      <w:pPr>
        <w:tabs>
          <w:tab w:val="clear" w:pos="567"/>
        </w:tabs>
        <w:spacing w:line="240" w:lineRule="auto"/>
        <w:rPr>
          <w:highlight w:val="lightGray"/>
          <w:lang w:val="hr-HR"/>
        </w:rPr>
      </w:pPr>
      <w:r w:rsidRPr="00B11FAA">
        <w:rPr>
          <w:highlight w:val="lightGray"/>
          <w:lang w:val="hr-HR"/>
        </w:rPr>
        <w:t>33790 Halle/Westfalen</w:t>
      </w:r>
    </w:p>
    <w:p w14:paraId="4B09EEB0" w14:textId="246F7E24" w:rsidR="00501F7C" w:rsidRDefault="00501F7C" w:rsidP="00F04BEB">
      <w:pPr>
        <w:tabs>
          <w:tab w:val="clear" w:pos="567"/>
        </w:tabs>
        <w:spacing w:line="240" w:lineRule="auto"/>
        <w:rPr>
          <w:lang w:val="hr-HR"/>
        </w:rPr>
      </w:pPr>
      <w:r w:rsidRPr="00B11FAA">
        <w:rPr>
          <w:highlight w:val="lightGray"/>
          <w:lang w:val="hr-HR"/>
        </w:rPr>
        <w:t>Njemačka</w:t>
      </w:r>
    </w:p>
    <w:p w14:paraId="4B8A327C" w14:textId="77777777" w:rsidR="00883EE4" w:rsidRPr="00B32DE4" w:rsidRDefault="00883EE4" w:rsidP="00F04BEB">
      <w:pPr>
        <w:spacing w:line="240" w:lineRule="auto"/>
        <w:ind w:right="-2"/>
        <w:rPr>
          <w:szCs w:val="22"/>
          <w:lang w:val="hr-HR"/>
        </w:rPr>
      </w:pPr>
    </w:p>
    <w:p w14:paraId="0FBF9A2A" w14:textId="77777777" w:rsidR="00883EE4" w:rsidRPr="00B32DE4" w:rsidRDefault="00883EE4" w:rsidP="00A176A5">
      <w:pPr>
        <w:keepNext/>
        <w:spacing w:line="240" w:lineRule="auto"/>
        <w:ind w:right="-2"/>
        <w:rPr>
          <w:szCs w:val="22"/>
          <w:lang w:val="hr-HR"/>
        </w:rPr>
      </w:pPr>
      <w:r w:rsidRPr="00B32DE4">
        <w:rPr>
          <w:szCs w:val="22"/>
          <w:lang w:val="hr-HR"/>
        </w:rPr>
        <w:t>Za sve informacije o ovom lijeku obratite se lokalnom predstavniku nositelja odobrenja</w:t>
      </w:r>
      <w:r w:rsidRPr="00B32DE4">
        <w:rPr>
          <w:bCs/>
          <w:szCs w:val="22"/>
          <w:lang w:val="hr-HR"/>
        </w:rPr>
        <w:t xml:space="preserve"> za stavljanje </w:t>
      </w:r>
      <w:r w:rsidR="00191DD8" w:rsidRPr="00B32DE4">
        <w:rPr>
          <w:bCs/>
          <w:szCs w:val="22"/>
          <w:lang w:val="hr-HR"/>
        </w:rPr>
        <w:t xml:space="preserve">lijeka </w:t>
      </w:r>
      <w:r w:rsidRPr="00B32DE4">
        <w:rPr>
          <w:bCs/>
          <w:szCs w:val="22"/>
          <w:lang w:val="hr-HR"/>
        </w:rPr>
        <w:t>u promet</w:t>
      </w:r>
      <w:r w:rsidRPr="00B32DE4">
        <w:rPr>
          <w:szCs w:val="22"/>
          <w:lang w:val="hr-HR"/>
        </w:rPr>
        <w:t>:</w:t>
      </w:r>
    </w:p>
    <w:p w14:paraId="4489EBF0" w14:textId="77777777" w:rsidR="00C231B5" w:rsidRPr="00B32DE4" w:rsidRDefault="00C231B5" w:rsidP="00C231B5">
      <w:pPr>
        <w:keepNext/>
        <w:rPr>
          <w:szCs w:val="22"/>
          <w:lang w:val="hr-HR"/>
        </w:rPr>
      </w:pPr>
    </w:p>
    <w:tbl>
      <w:tblPr>
        <w:tblW w:w="9072" w:type="dxa"/>
        <w:jc w:val="center"/>
        <w:tblLayout w:type="fixed"/>
        <w:tblLook w:val="0000" w:firstRow="0" w:lastRow="0" w:firstColumn="0" w:lastColumn="0" w:noHBand="0" w:noVBand="0"/>
      </w:tblPr>
      <w:tblGrid>
        <w:gridCol w:w="4536"/>
        <w:gridCol w:w="4536"/>
      </w:tblGrid>
      <w:tr w:rsidR="00C231B5" w:rsidRPr="00B32DE4" w14:paraId="2F1716BA" w14:textId="77777777" w:rsidTr="5771F14D">
        <w:trPr>
          <w:cantSplit/>
          <w:jc w:val="center"/>
        </w:trPr>
        <w:tc>
          <w:tcPr>
            <w:tcW w:w="4536" w:type="dxa"/>
          </w:tcPr>
          <w:p w14:paraId="7A2D363E" w14:textId="77777777" w:rsidR="00C231B5" w:rsidRPr="00B32DE4" w:rsidRDefault="00C231B5" w:rsidP="0090024F">
            <w:pPr>
              <w:rPr>
                <w:b/>
                <w:szCs w:val="22"/>
                <w:lang w:val="hr-HR"/>
              </w:rPr>
            </w:pPr>
            <w:r w:rsidRPr="00B32DE4">
              <w:rPr>
                <w:b/>
                <w:szCs w:val="22"/>
                <w:lang w:val="hr-HR"/>
              </w:rPr>
              <w:t>België/Belgique/Belgien</w:t>
            </w:r>
          </w:p>
          <w:p w14:paraId="3386E37B" w14:textId="77777777" w:rsidR="00C906D3" w:rsidRPr="00B32DE4" w:rsidRDefault="00C906D3" w:rsidP="00C906D3">
            <w:pPr>
              <w:rPr>
                <w:szCs w:val="22"/>
                <w:lang w:val="hr-HR"/>
              </w:rPr>
            </w:pPr>
            <w:r w:rsidRPr="00B32DE4">
              <w:rPr>
                <w:szCs w:val="22"/>
                <w:lang w:val="hr-HR"/>
              </w:rPr>
              <w:t>Baxter Belgium SPRL/BVBA</w:t>
            </w:r>
          </w:p>
          <w:p w14:paraId="58D1C25E" w14:textId="77777777" w:rsidR="00C906D3" w:rsidRPr="00B32DE4" w:rsidRDefault="00C906D3" w:rsidP="00C906D3">
            <w:pPr>
              <w:rPr>
                <w:szCs w:val="22"/>
                <w:lang w:val="hr-HR" w:eastAsia="fi-FI"/>
              </w:rPr>
            </w:pPr>
            <w:r w:rsidRPr="00B32DE4">
              <w:rPr>
                <w:szCs w:val="22"/>
                <w:lang w:val="hr-HR"/>
              </w:rPr>
              <w:t xml:space="preserve">Tél/Tel: +32 (0)2 386 80 00 </w:t>
            </w:r>
          </w:p>
          <w:p w14:paraId="021A8471" w14:textId="77777777" w:rsidR="00C906D3" w:rsidRPr="00B32DE4" w:rsidRDefault="00C906D3" w:rsidP="00C906D3">
            <w:pPr>
              <w:rPr>
                <w:szCs w:val="22"/>
                <w:lang w:val="hr-HR"/>
              </w:rPr>
            </w:pPr>
            <w:r w:rsidRPr="00B32DE4">
              <w:rPr>
                <w:szCs w:val="22"/>
                <w:lang w:val="hr-HR"/>
              </w:rPr>
              <w:t>braine_reception@baxter.com</w:t>
            </w:r>
          </w:p>
          <w:p w14:paraId="4E5792EE" w14:textId="77777777" w:rsidR="00C231B5" w:rsidRPr="00B32DE4" w:rsidRDefault="00C231B5" w:rsidP="0090024F">
            <w:pPr>
              <w:rPr>
                <w:szCs w:val="22"/>
                <w:lang w:val="hr-HR"/>
              </w:rPr>
            </w:pPr>
          </w:p>
        </w:tc>
        <w:tc>
          <w:tcPr>
            <w:tcW w:w="4536" w:type="dxa"/>
          </w:tcPr>
          <w:p w14:paraId="10AC90EE" w14:textId="77777777" w:rsidR="00C231B5" w:rsidRPr="00B32DE4" w:rsidRDefault="00C231B5" w:rsidP="0090024F">
            <w:pPr>
              <w:rPr>
                <w:b/>
                <w:bCs/>
                <w:szCs w:val="22"/>
                <w:lang w:val="hr-HR"/>
              </w:rPr>
            </w:pPr>
            <w:r w:rsidRPr="00B32DE4">
              <w:rPr>
                <w:b/>
                <w:szCs w:val="22"/>
                <w:lang w:val="hr-HR"/>
              </w:rPr>
              <w:t>Lietuva</w:t>
            </w:r>
          </w:p>
          <w:p w14:paraId="21E2501B" w14:textId="77777777" w:rsidR="004C1174" w:rsidRPr="004C1174" w:rsidRDefault="004C1174" w:rsidP="004C1174">
            <w:pPr>
              <w:rPr>
                <w:ins w:id="21" w:author="Jagic, Ruzica" w:date="2026-02-13T14:28:00Z" w16du:dateUtc="2026-02-13T13:28:00Z"/>
                <w:szCs w:val="22"/>
                <w:lang w:val="hr-HR"/>
              </w:rPr>
            </w:pPr>
            <w:ins w:id="22" w:author="Jagic, Ruzica" w:date="2026-02-13T14:28:00Z" w16du:dateUtc="2026-02-13T13:28:00Z">
              <w:r w:rsidRPr="004C1174">
                <w:rPr>
                  <w:szCs w:val="22"/>
                  <w:lang w:val="hr-HR"/>
                </w:rPr>
                <w:t xml:space="preserve">Baxter Holding B.V. </w:t>
              </w:r>
            </w:ins>
          </w:p>
          <w:p w14:paraId="4740A41F" w14:textId="0227E4DF" w:rsidR="00C906D3" w:rsidRPr="00B32DE4" w:rsidDel="004C1174" w:rsidRDefault="004C1174" w:rsidP="004C1174">
            <w:pPr>
              <w:rPr>
                <w:del w:id="23" w:author="Jagic, Ruzica" w:date="2026-02-13T14:28:00Z" w16du:dateUtc="2026-02-13T13:28:00Z"/>
                <w:szCs w:val="22"/>
                <w:lang w:val="hr-HR"/>
              </w:rPr>
            </w:pPr>
            <w:ins w:id="24" w:author="Jagic, Ruzica" w:date="2026-02-13T14:28:00Z" w16du:dateUtc="2026-02-13T13:28:00Z">
              <w:r w:rsidRPr="004C1174">
                <w:rPr>
                  <w:szCs w:val="22"/>
                  <w:lang w:val="hr-HR"/>
                </w:rPr>
                <w:t>Tel.: +31 (0)30 2488 911</w:t>
              </w:r>
            </w:ins>
            <w:del w:id="25" w:author="Jagic, Ruzica" w:date="2026-02-13T14:28:00Z" w16du:dateUtc="2026-02-13T13:28:00Z">
              <w:r w:rsidR="00C906D3" w:rsidRPr="00B32DE4" w:rsidDel="004C1174">
                <w:rPr>
                  <w:szCs w:val="22"/>
                  <w:lang w:val="hr-HR"/>
                </w:rPr>
                <w:delText>UAB „Baxter Lithuania“</w:delText>
              </w:r>
            </w:del>
          </w:p>
          <w:p w14:paraId="15E512CE" w14:textId="034FA7BB" w:rsidR="00FF6C36" w:rsidRPr="00B32DE4" w:rsidDel="004C1174" w:rsidRDefault="00C906D3" w:rsidP="0090024F">
            <w:pPr>
              <w:rPr>
                <w:del w:id="26" w:author="Jagic, Ruzica" w:date="2026-02-13T14:28:00Z" w16du:dateUtc="2026-02-13T13:28:00Z"/>
                <w:lang w:val="hr-HR"/>
              </w:rPr>
            </w:pPr>
            <w:del w:id="27" w:author="Jagic, Ruzica" w:date="2026-02-13T14:28:00Z" w16du:dateUtc="2026-02-13T13:28:00Z">
              <w:r w:rsidRPr="00B32DE4" w:rsidDel="004C1174">
                <w:rPr>
                  <w:szCs w:val="22"/>
                  <w:lang w:val="hr-HR"/>
                </w:rPr>
                <w:delText>Tel: +37052527100</w:delText>
              </w:r>
            </w:del>
          </w:p>
          <w:p w14:paraId="100F1EA3" w14:textId="77777777" w:rsidR="00C231B5" w:rsidRPr="00B32DE4" w:rsidRDefault="00C231B5" w:rsidP="0090024F">
            <w:pPr>
              <w:rPr>
                <w:szCs w:val="22"/>
                <w:lang w:val="hr-HR"/>
              </w:rPr>
            </w:pPr>
          </w:p>
        </w:tc>
      </w:tr>
      <w:tr w:rsidR="00C231B5" w:rsidRPr="00D65E3D" w14:paraId="1A3A24A8" w14:textId="77777777" w:rsidTr="5771F14D">
        <w:trPr>
          <w:cantSplit/>
          <w:jc w:val="center"/>
        </w:trPr>
        <w:tc>
          <w:tcPr>
            <w:tcW w:w="4536" w:type="dxa"/>
          </w:tcPr>
          <w:p w14:paraId="23CFAA4D" w14:textId="77777777" w:rsidR="00C231B5" w:rsidRPr="00B32DE4" w:rsidRDefault="00C231B5" w:rsidP="0090024F">
            <w:pPr>
              <w:rPr>
                <w:b/>
                <w:szCs w:val="22"/>
                <w:lang w:val="hr-HR"/>
              </w:rPr>
            </w:pPr>
            <w:r w:rsidRPr="00B32DE4">
              <w:rPr>
                <w:b/>
                <w:szCs w:val="22"/>
                <w:lang w:val="hr-HR"/>
              </w:rPr>
              <w:t>България</w:t>
            </w:r>
          </w:p>
          <w:p w14:paraId="70C4FF72"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Baxter Holding B.V.</w:t>
            </w:r>
          </w:p>
          <w:p w14:paraId="5088B073" w14:textId="77777777" w:rsidR="00C231B5" w:rsidRPr="00B32DE4" w:rsidRDefault="00C906D3" w:rsidP="0090024F">
            <w:pPr>
              <w:tabs>
                <w:tab w:val="left" w:pos="720"/>
                <w:tab w:val="left" w:pos="1134"/>
                <w:tab w:val="left" w:pos="1701"/>
              </w:tabs>
              <w:rPr>
                <w:szCs w:val="22"/>
                <w:lang w:val="hr-HR"/>
              </w:rPr>
            </w:pPr>
            <w:r w:rsidRPr="00B32DE4">
              <w:rPr>
                <w:rFonts w:ascii="TimesNewRomanPSMT" w:eastAsia="SimSun" w:hAnsi="TimesNewRomanPSMT" w:cs="TimesNewRomanPSMT"/>
                <w:szCs w:val="22"/>
                <w:lang w:val="hr-HR" w:eastAsia="en-GB"/>
              </w:rPr>
              <w:t xml:space="preserve">Teл.: </w:t>
            </w:r>
            <w:r w:rsidRPr="00B32DE4">
              <w:rPr>
                <w:szCs w:val="22"/>
                <w:lang w:val="hr-HR"/>
              </w:rPr>
              <w:t>+31 (0)30 2488 911</w:t>
            </w:r>
          </w:p>
        </w:tc>
        <w:tc>
          <w:tcPr>
            <w:tcW w:w="4536" w:type="dxa"/>
          </w:tcPr>
          <w:p w14:paraId="26E60552" w14:textId="77777777" w:rsidR="00C231B5" w:rsidRPr="00B32DE4" w:rsidRDefault="00C231B5" w:rsidP="0090024F">
            <w:pPr>
              <w:rPr>
                <w:b/>
                <w:szCs w:val="22"/>
                <w:lang w:val="hr-HR"/>
              </w:rPr>
            </w:pPr>
            <w:r w:rsidRPr="00B32DE4">
              <w:rPr>
                <w:b/>
                <w:szCs w:val="22"/>
                <w:lang w:val="hr-HR"/>
              </w:rPr>
              <w:t>Luxembourg/Luxemburg</w:t>
            </w:r>
          </w:p>
          <w:p w14:paraId="6166D096" w14:textId="77777777" w:rsidR="00C906D3" w:rsidRPr="00B32DE4" w:rsidRDefault="00C906D3" w:rsidP="00C906D3">
            <w:pPr>
              <w:rPr>
                <w:szCs w:val="22"/>
                <w:lang w:val="hr-HR"/>
              </w:rPr>
            </w:pPr>
            <w:r w:rsidRPr="00B32DE4">
              <w:rPr>
                <w:szCs w:val="22"/>
                <w:lang w:val="hr-HR"/>
              </w:rPr>
              <w:t>Baxter Belgium SPRL/BVBA</w:t>
            </w:r>
          </w:p>
          <w:p w14:paraId="405CF45E" w14:textId="77777777" w:rsidR="00C906D3" w:rsidRPr="00B32DE4" w:rsidRDefault="00C906D3" w:rsidP="00C906D3">
            <w:pPr>
              <w:rPr>
                <w:szCs w:val="22"/>
                <w:lang w:val="hr-HR" w:eastAsia="fi-FI"/>
              </w:rPr>
            </w:pPr>
            <w:r w:rsidRPr="00B32DE4">
              <w:rPr>
                <w:szCs w:val="22"/>
                <w:lang w:val="hr-HR"/>
              </w:rPr>
              <w:t xml:space="preserve">Tél/Tel: +32 (0)2 386 80 00 </w:t>
            </w:r>
          </w:p>
          <w:p w14:paraId="491786E0" w14:textId="77777777" w:rsidR="00C906D3" w:rsidRPr="00B32DE4" w:rsidRDefault="00C906D3" w:rsidP="00C906D3">
            <w:pPr>
              <w:rPr>
                <w:szCs w:val="22"/>
                <w:lang w:val="hr-HR"/>
              </w:rPr>
            </w:pPr>
            <w:r w:rsidRPr="00B32DE4">
              <w:rPr>
                <w:szCs w:val="22"/>
                <w:lang w:val="hr-HR"/>
              </w:rPr>
              <w:t>braine_reception@baxter.com</w:t>
            </w:r>
          </w:p>
          <w:p w14:paraId="269E1937" w14:textId="77777777" w:rsidR="00C231B5" w:rsidRPr="00B32DE4" w:rsidRDefault="00C231B5" w:rsidP="0090024F">
            <w:pPr>
              <w:tabs>
                <w:tab w:val="left" w:pos="-720"/>
              </w:tabs>
              <w:rPr>
                <w:szCs w:val="22"/>
                <w:lang w:val="hr-HR"/>
              </w:rPr>
            </w:pPr>
          </w:p>
        </w:tc>
      </w:tr>
      <w:tr w:rsidR="00C231B5" w:rsidRPr="00D65E3D" w14:paraId="2C8723E7" w14:textId="77777777" w:rsidTr="5771F14D">
        <w:trPr>
          <w:cantSplit/>
          <w:jc w:val="center"/>
        </w:trPr>
        <w:tc>
          <w:tcPr>
            <w:tcW w:w="4536" w:type="dxa"/>
          </w:tcPr>
          <w:p w14:paraId="439CF40F" w14:textId="77777777" w:rsidR="00C231B5" w:rsidRPr="00B32DE4" w:rsidRDefault="00C231B5" w:rsidP="0090024F">
            <w:pPr>
              <w:rPr>
                <w:b/>
                <w:szCs w:val="22"/>
                <w:lang w:val="hr-HR"/>
              </w:rPr>
            </w:pPr>
            <w:r w:rsidRPr="00B32DE4">
              <w:rPr>
                <w:b/>
                <w:szCs w:val="22"/>
                <w:lang w:val="hr-HR"/>
              </w:rPr>
              <w:t>Česká republika</w:t>
            </w:r>
          </w:p>
          <w:p w14:paraId="774BB1AC" w14:textId="77777777" w:rsidR="00C906D3" w:rsidRPr="00B32DE4" w:rsidRDefault="00C906D3" w:rsidP="00C906D3">
            <w:pPr>
              <w:rPr>
                <w:szCs w:val="22"/>
                <w:lang w:val="hr-HR"/>
              </w:rPr>
            </w:pPr>
            <w:r w:rsidRPr="00B32DE4">
              <w:rPr>
                <w:szCs w:val="22"/>
                <w:lang w:val="hr-HR"/>
              </w:rPr>
              <w:t>BAXTER CZECH spol. s r.o.</w:t>
            </w:r>
          </w:p>
          <w:p w14:paraId="2DEC059A" w14:textId="77777777" w:rsidR="00C906D3" w:rsidRPr="00B32DE4" w:rsidRDefault="00C906D3" w:rsidP="00C906D3">
            <w:pPr>
              <w:rPr>
                <w:rStyle w:val="normaltextrun"/>
                <w:szCs w:val="22"/>
                <w:shd w:val="clear" w:color="auto" w:fill="FFFFFF"/>
                <w:lang w:val="hr-HR"/>
              </w:rPr>
            </w:pPr>
            <w:r w:rsidRPr="00B32DE4">
              <w:rPr>
                <w:rStyle w:val="normaltextrun"/>
                <w:szCs w:val="22"/>
                <w:shd w:val="clear" w:color="auto" w:fill="FFFFFF"/>
                <w:lang w:val="hr-HR"/>
              </w:rPr>
              <w:t>Tel: +420 225 774 111</w:t>
            </w:r>
            <w:r w:rsidRPr="00B32DE4">
              <w:rPr>
                <w:rStyle w:val="eop"/>
                <w:szCs w:val="22"/>
                <w:shd w:val="clear" w:color="auto" w:fill="FFFFFF"/>
                <w:lang w:val="hr-HR"/>
              </w:rPr>
              <w:t> </w:t>
            </w:r>
          </w:p>
          <w:p w14:paraId="529FB0FF" w14:textId="77777777" w:rsidR="00C231B5" w:rsidRPr="00B32DE4" w:rsidRDefault="00C906D3" w:rsidP="0090024F">
            <w:pPr>
              <w:tabs>
                <w:tab w:val="left" w:pos="-720"/>
              </w:tabs>
              <w:rPr>
                <w:szCs w:val="22"/>
                <w:lang w:val="hr-HR"/>
              </w:rPr>
            </w:pPr>
            <w:r w:rsidRPr="00B32DE4">
              <w:rPr>
                <w:szCs w:val="22"/>
                <w:lang w:val="hr-HR"/>
              </w:rPr>
              <w:t> </w:t>
            </w:r>
          </w:p>
        </w:tc>
        <w:tc>
          <w:tcPr>
            <w:tcW w:w="4536" w:type="dxa"/>
          </w:tcPr>
          <w:p w14:paraId="53560E7D" w14:textId="77777777" w:rsidR="00C231B5" w:rsidRPr="00B32DE4" w:rsidRDefault="00C231B5" w:rsidP="0090024F">
            <w:pPr>
              <w:rPr>
                <w:b/>
                <w:szCs w:val="22"/>
                <w:lang w:val="hr-HR"/>
              </w:rPr>
            </w:pPr>
            <w:r w:rsidRPr="00B32DE4">
              <w:rPr>
                <w:b/>
                <w:szCs w:val="22"/>
                <w:lang w:val="hr-HR"/>
              </w:rPr>
              <w:t>Magyarország</w:t>
            </w:r>
          </w:p>
          <w:p w14:paraId="2776A1CF" w14:textId="77777777" w:rsidR="00C906D3" w:rsidRPr="00B32DE4" w:rsidRDefault="00C906D3" w:rsidP="00C906D3">
            <w:pPr>
              <w:spacing w:line="240" w:lineRule="auto"/>
              <w:rPr>
                <w:szCs w:val="22"/>
                <w:lang w:val="hr-HR"/>
              </w:rPr>
            </w:pPr>
            <w:r w:rsidRPr="00B32DE4">
              <w:rPr>
                <w:szCs w:val="22"/>
                <w:lang w:val="hr-HR"/>
              </w:rPr>
              <w:t>Baxter Hungary Kft.</w:t>
            </w:r>
          </w:p>
          <w:p w14:paraId="0D2A5838" w14:textId="77777777" w:rsidR="00C231B5" w:rsidRPr="00B32DE4" w:rsidRDefault="00C906D3" w:rsidP="0090024F">
            <w:pPr>
              <w:autoSpaceDE w:val="0"/>
              <w:autoSpaceDN w:val="0"/>
              <w:adjustRightInd w:val="0"/>
              <w:rPr>
                <w:szCs w:val="22"/>
                <w:lang w:val="hr-HR"/>
              </w:rPr>
            </w:pPr>
            <w:r w:rsidRPr="00B32DE4">
              <w:rPr>
                <w:szCs w:val="22"/>
                <w:lang w:val="hr-HR"/>
              </w:rPr>
              <w:t>Tel: +36 1 202 1980</w:t>
            </w:r>
          </w:p>
        </w:tc>
      </w:tr>
      <w:tr w:rsidR="00C231B5" w:rsidRPr="00B32DE4" w14:paraId="7515CD9F" w14:textId="77777777" w:rsidTr="5771F14D">
        <w:trPr>
          <w:cantSplit/>
          <w:jc w:val="center"/>
        </w:trPr>
        <w:tc>
          <w:tcPr>
            <w:tcW w:w="4536" w:type="dxa"/>
          </w:tcPr>
          <w:p w14:paraId="57791A4D" w14:textId="77777777" w:rsidR="00C231B5" w:rsidRPr="00B32DE4" w:rsidRDefault="00C231B5" w:rsidP="0090024F">
            <w:pPr>
              <w:rPr>
                <w:b/>
                <w:szCs w:val="22"/>
                <w:lang w:val="hr-HR"/>
              </w:rPr>
            </w:pPr>
            <w:r w:rsidRPr="00B32DE4">
              <w:rPr>
                <w:b/>
                <w:szCs w:val="22"/>
                <w:lang w:val="hr-HR"/>
              </w:rPr>
              <w:t>Danmark</w:t>
            </w:r>
          </w:p>
          <w:p w14:paraId="5BF2DD74" w14:textId="77777777" w:rsidR="00C906D3" w:rsidRPr="00B32DE4" w:rsidRDefault="00C906D3" w:rsidP="00C906D3">
            <w:pPr>
              <w:rPr>
                <w:szCs w:val="22"/>
                <w:lang w:val="hr-HR"/>
              </w:rPr>
            </w:pPr>
            <w:r w:rsidRPr="00B32DE4">
              <w:rPr>
                <w:szCs w:val="22"/>
                <w:lang w:val="hr-HR"/>
              </w:rPr>
              <w:t>Baxter A/S</w:t>
            </w:r>
          </w:p>
          <w:p w14:paraId="0F26910C" w14:textId="77777777" w:rsidR="00C906D3" w:rsidRPr="00B32DE4" w:rsidRDefault="00C906D3" w:rsidP="00C906D3">
            <w:pPr>
              <w:rPr>
                <w:szCs w:val="22"/>
                <w:lang w:val="hr-HR"/>
              </w:rPr>
            </w:pPr>
            <w:r w:rsidRPr="00B32DE4">
              <w:rPr>
                <w:rFonts w:ascii="TimesNewRomanPSMT" w:eastAsia="SimSun" w:hAnsi="TimesNewRomanPSMT" w:cs="TimesNewRomanPSMT"/>
                <w:szCs w:val="22"/>
                <w:lang w:val="hr-HR" w:eastAsia="en-GB"/>
              </w:rPr>
              <w:t>Tlf:</w:t>
            </w:r>
            <w:r w:rsidRPr="00B32DE4">
              <w:rPr>
                <w:szCs w:val="22"/>
                <w:lang w:val="hr-HR"/>
              </w:rPr>
              <w:t xml:space="preserve"> +45 4816 6400</w:t>
            </w:r>
          </w:p>
          <w:p w14:paraId="55972E08" w14:textId="77777777" w:rsidR="00C231B5" w:rsidRPr="00B32DE4" w:rsidRDefault="00C231B5" w:rsidP="0090024F">
            <w:pPr>
              <w:tabs>
                <w:tab w:val="left" w:pos="-720"/>
              </w:tabs>
              <w:rPr>
                <w:szCs w:val="22"/>
                <w:lang w:val="hr-HR"/>
              </w:rPr>
            </w:pPr>
          </w:p>
        </w:tc>
        <w:tc>
          <w:tcPr>
            <w:tcW w:w="4536" w:type="dxa"/>
          </w:tcPr>
          <w:p w14:paraId="23CDDD59" w14:textId="77777777" w:rsidR="00C231B5" w:rsidRPr="00B32DE4" w:rsidRDefault="00C231B5" w:rsidP="0090024F">
            <w:pPr>
              <w:tabs>
                <w:tab w:val="left" w:pos="-720"/>
                <w:tab w:val="left" w:pos="4536"/>
              </w:tabs>
              <w:rPr>
                <w:b/>
                <w:szCs w:val="22"/>
                <w:lang w:val="hr-HR"/>
              </w:rPr>
            </w:pPr>
            <w:r w:rsidRPr="00B32DE4">
              <w:rPr>
                <w:b/>
                <w:szCs w:val="22"/>
                <w:lang w:val="hr-HR"/>
              </w:rPr>
              <w:t>Malta</w:t>
            </w:r>
          </w:p>
          <w:p w14:paraId="2BB15D26"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Baxter Holding B.V.</w:t>
            </w:r>
          </w:p>
          <w:p w14:paraId="4E4F4F06" w14:textId="77777777" w:rsidR="00C906D3" w:rsidRPr="00B32DE4" w:rsidRDefault="00C906D3" w:rsidP="00C906D3">
            <w:pPr>
              <w:tabs>
                <w:tab w:val="left" w:pos="-720"/>
              </w:tabs>
              <w:suppressAutoHyphens/>
              <w:spacing w:line="240" w:lineRule="auto"/>
              <w:rPr>
                <w:szCs w:val="22"/>
                <w:lang w:val="hr-HR"/>
              </w:rPr>
            </w:pPr>
            <w:r w:rsidRPr="00B32DE4">
              <w:rPr>
                <w:rStyle w:val="normaltextrun"/>
                <w:szCs w:val="22"/>
                <w:shd w:val="clear" w:color="auto" w:fill="FFFFFF"/>
                <w:lang w:val="hr-HR"/>
              </w:rPr>
              <w:t>Tel: +44 (0)1635 206345</w:t>
            </w:r>
            <w:r w:rsidRPr="00B32DE4">
              <w:rPr>
                <w:rStyle w:val="eop"/>
                <w:szCs w:val="22"/>
                <w:shd w:val="clear" w:color="auto" w:fill="FFFFFF"/>
                <w:lang w:val="hr-HR"/>
              </w:rPr>
              <w:t> </w:t>
            </w:r>
          </w:p>
          <w:p w14:paraId="53977950" w14:textId="77777777" w:rsidR="00C231B5" w:rsidRPr="00B32DE4" w:rsidRDefault="00C231B5" w:rsidP="0090024F">
            <w:pPr>
              <w:autoSpaceDE w:val="0"/>
              <w:autoSpaceDN w:val="0"/>
              <w:adjustRightInd w:val="0"/>
              <w:rPr>
                <w:szCs w:val="22"/>
                <w:lang w:val="hr-HR"/>
              </w:rPr>
            </w:pPr>
          </w:p>
        </w:tc>
      </w:tr>
      <w:tr w:rsidR="00C231B5" w:rsidRPr="00B32DE4" w14:paraId="796C9B53" w14:textId="77777777" w:rsidTr="5771F14D">
        <w:trPr>
          <w:cantSplit/>
          <w:jc w:val="center"/>
        </w:trPr>
        <w:tc>
          <w:tcPr>
            <w:tcW w:w="4536" w:type="dxa"/>
          </w:tcPr>
          <w:p w14:paraId="607E4B9D" w14:textId="77777777" w:rsidR="00C231B5" w:rsidRPr="00B32DE4" w:rsidRDefault="00C231B5" w:rsidP="0090024F">
            <w:pPr>
              <w:rPr>
                <w:b/>
                <w:szCs w:val="22"/>
                <w:lang w:val="hr-HR"/>
              </w:rPr>
            </w:pPr>
            <w:r w:rsidRPr="00B32DE4">
              <w:rPr>
                <w:b/>
                <w:szCs w:val="22"/>
                <w:lang w:val="hr-HR"/>
              </w:rPr>
              <w:t>Deutschland</w:t>
            </w:r>
          </w:p>
          <w:p w14:paraId="6827B3CE" w14:textId="77777777" w:rsidR="00C906D3" w:rsidRPr="00B32DE4" w:rsidRDefault="00C906D3" w:rsidP="00C906D3">
            <w:pPr>
              <w:rPr>
                <w:szCs w:val="22"/>
                <w:lang w:val="hr-HR"/>
              </w:rPr>
            </w:pPr>
            <w:r w:rsidRPr="00B32DE4">
              <w:rPr>
                <w:szCs w:val="22"/>
                <w:lang w:val="hr-HR"/>
              </w:rPr>
              <w:t>Baxter Deutschland GmbH</w:t>
            </w:r>
          </w:p>
          <w:p w14:paraId="5629C3A5" w14:textId="77777777" w:rsidR="00C906D3" w:rsidRPr="00B32DE4" w:rsidRDefault="00C906D3" w:rsidP="00C906D3">
            <w:pPr>
              <w:pStyle w:val="paragraph"/>
              <w:spacing w:before="0" w:beforeAutospacing="0" w:after="0" w:afterAutospacing="0"/>
              <w:textAlignment w:val="baseline"/>
              <w:rPr>
                <w:sz w:val="22"/>
                <w:szCs w:val="22"/>
                <w:lang w:val="hr-HR"/>
              </w:rPr>
            </w:pPr>
            <w:r w:rsidRPr="00B32DE4">
              <w:rPr>
                <w:rStyle w:val="normaltextrun"/>
                <w:sz w:val="22"/>
                <w:szCs w:val="22"/>
                <w:lang w:val="hr-HR"/>
              </w:rPr>
              <w:t>Tel: +49 (0)89 31701-0</w:t>
            </w:r>
            <w:r w:rsidRPr="00B32DE4">
              <w:rPr>
                <w:rStyle w:val="eop"/>
                <w:sz w:val="22"/>
                <w:szCs w:val="22"/>
                <w:lang w:val="hr-HR"/>
              </w:rPr>
              <w:t> </w:t>
            </w:r>
          </w:p>
          <w:p w14:paraId="1B437AAB" w14:textId="77777777" w:rsidR="00C906D3" w:rsidRPr="00B32DE4" w:rsidRDefault="00C906D3" w:rsidP="00C906D3">
            <w:pPr>
              <w:pStyle w:val="paragraph"/>
              <w:spacing w:before="0" w:beforeAutospacing="0" w:after="0" w:afterAutospacing="0"/>
              <w:textAlignment w:val="baseline"/>
              <w:rPr>
                <w:sz w:val="22"/>
                <w:szCs w:val="22"/>
                <w:lang w:val="hr-HR"/>
              </w:rPr>
            </w:pPr>
            <w:r w:rsidRPr="00B32DE4">
              <w:rPr>
                <w:rStyle w:val="normaltextrun"/>
                <w:sz w:val="22"/>
                <w:szCs w:val="22"/>
                <w:lang w:val="hr-HR"/>
              </w:rPr>
              <w:t>info_de@baxter.com</w:t>
            </w:r>
            <w:r w:rsidRPr="00B32DE4">
              <w:rPr>
                <w:rStyle w:val="eop"/>
                <w:sz w:val="22"/>
                <w:szCs w:val="22"/>
                <w:lang w:val="hr-HR"/>
              </w:rPr>
              <w:t> </w:t>
            </w:r>
          </w:p>
          <w:p w14:paraId="06C5B0EA" w14:textId="77777777" w:rsidR="00C231B5" w:rsidRPr="00B32DE4" w:rsidRDefault="00C231B5" w:rsidP="0090024F">
            <w:pPr>
              <w:tabs>
                <w:tab w:val="left" w:pos="-720"/>
              </w:tabs>
              <w:rPr>
                <w:szCs w:val="22"/>
                <w:lang w:val="hr-HR"/>
              </w:rPr>
            </w:pPr>
          </w:p>
        </w:tc>
        <w:tc>
          <w:tcPr>
            <w:tcW w:w="4536" w:type="dxa"/>
          </w:tcPr>
          <w:p w14:paraId="6920BCB9" w14:textId="77777777" w:rsidR="00C231B5" w:rsidRPr="00B32DE4" w:rsidRDefault="00C231B5" w:rsidP="0090024F">
            <w:pPr>
              <w:rPr>
                <w:b/>
                <w:szCs w:val="22"/>
                <w:lang w:val="hr-HR"/>
              </w:rPr>
            </w:pPr>
            <w:r w:rsidRPr="00B32DE4">
              <w:rPr>
                <w:b/>
                <w:szCs w:val="22"/>
                <w:lang w:val="hr-HR"/>
              </w:rPr>
              <w:t>Nederland</w:t>
            </w:r>
          </w:p>
          <w:p w14:paraId="27F4FC7F" w14:textId="77777777" w:rsidR="00C906D3" w:rsidRPr="00B32DE4" w:rsidRDefault="00C906D3" w:rsidP="00C906D3">
            <w:pPr>
              <w:rPr>
                <w:szCs w:val="22"/>
                <w:lang w:val="hr-HR"/>
              </w:rPr>
            </w:pPr>
            <w:r w:rsidRPr="00B32DE4">
              <w:rPr>
                <w:szCs w:val="22"/>
                <w:lang w:val="hr-HR"/>
              </w:rPr>
              <w:t>Baxter B.V.</w:t>
            </w:r>
          </w:p>
          <w:p w14:paraId="7C874E34" w14:textId="77777777" w:rsidR="00C906D3" w:rsidRPr="00B32DE4" w:rsidRDefault="00C906D3" w:rsidP="00C906D3">
            <w:pPr>
              <w:rPr>
                <w:szCs w:val="22"/>
                <w:lang w:val="hr-HR" w:eastAsia="fi-FI"/>
              </w:rPr>
            </w:pPr>
            <w:r w:rsidRPr="00B32DE4">
              <w:rPr>
                <w:szCs w:val="22"/>
                <w:lang w:val="hr-HR"/>
              </w:rPr>
              <w:t>Tel: +31 (0)30 2488 911</w:t>
            </w:r>
          </w:p>
          <w:p w14:paraId="6DD01853" w14:textId="77777777" w:rsidR="00C906D3" w:rsidRPr="00B32DE4" w:rsidRDefault="00C906D3" w:rsidP="00C906D3">
            <w:pPr>
              <w:rPr>
                <w:szCs w:val="22"/>
                <w:lang w:val="hr-HR"/>
              </w:rPr>
            </w:pPr>
            <w:r w:rsidRPr="00B32DE4">
              <w:rPr>
                <w:szCs w:val="22"/>
                <w:lang w:val="hr-HR"/>
              </w:rPr>
              <w:t>utrecht_reception@baxter.com</w:t>
            </w:r>
          </w:p>
          <w:p w14:paraId="634216AB" w14:textId="77777777" w:rsidR="00C231B5" w:rsidRPr="00B32DE4" w:rsidRDefault="00C231B5" w:rsidP="0090024F">
            <w:pPr>
              <w:rPr>
                <w:szCs w:val="22"/>
                <w:lang w:val="hr-HR"/>
              </w:rPr>
            </w:pPr>
          </w:p>
        </w:tc>
      </w:tr>
      <w:tr w:rsidR="00C231B5" w:rsidRPr="00B32DE4" w14:paraId="33BD474C" w14:textId="77777777" w:rsidTr="5771F14D">
        <w:trPr>
          <w:cantSplit/>
          <w:jc w:val="center"/>
        </w:trPr>
        <w:tc>
          <w:tcPr>
            <w:tcW w:w="4536" w:type="dxa"/>
          </w:tcPr>
          <w:p w14:paraId="568FACFF" w14:textId="77777777" w:rsidR="00C231B5" w:rsidRPr="00B32DE4" w:rsidRDefault="00C231B5" w:rsidP="0090024F">
            <w:pPr>
              <w:rPr>
                <w:b/>
                <w:szCs w:val="22"/>
                <w:lang w:val="hr-HR"/>
              </w:rPr>
            </w:pPr>
            <w:r w:rsidRPr="00B32DE4">
              <w:rPr>
                <w:b/>
                <w:szCs w:val="22"/>
                <w:lang w:val="hr-HR"/>
              </w:rPr>
              <w:t>Eesti</w:t>
            </w:r>
          </w:p>
          <w:p w14:paraId="71F2F9FD" w14:textId="77777777" w:rsidR="004C1174" w:rsidRPr="004C1174" w:rsidRDefault="004C1174" w:rsidP="004C1174">
            <w:pPr>
              <w:rPr>
                <w:ins w:id="28" w:author="Jagic, Ruzica" w:date="2026-02-13T14:28:00Z" w16du:dateUtc="2026-02-13T13:28:00Z"/>
                <w:szCs w:val="22"/>
                <w:lang w:val="hr-HR"/>
              </w:rPr>
            </w:pPr>
            <w:ins w:id="29" w:author="Jagic, Ruzica" w:date="2026-02-13T14:28:00Z" w16du:dateUtc="2026-02-13T13:28:00Z">
              <w:r w:rsidRPr="004C1174">
                <w:rPr>
                  <w:szCs w:val="22"/>
                  <w:lang w:val="hr-HR"/>
                </w:rPr>
                <w:t xml:space="preserve">Baxter Holding B.V. </w:t>
              </w:r>
            </w:ins>
          </w:p>
          <w:p w14:paraId="60EC9790" w14:textId="116D5BD2" w:rsidR="00C906D3" w:rsidRPr="00B32DE4" w:rsidDel="004C1174" w:rsidRDefault="004C1174" w:rsidP="004C1174">
            <w:pPr>
              <w:rPr>
                <w:del w:id="30" w:author="Jagic, Ruzica" w:date="2026-02-13T14:28:00Z" w16du:dateUtc="2026-02-13T13:28:00Z"/>
                <w:szCs w:val="22"/>
                <w:lang w:val="hr-HR"/>
              </w:rPr>
            </w:pPr>
            <w:ins w:id="31" w:author="Jagic, Ruzica" w:date="2026-02-13T14:28:00Z" w16du:dateUtc="2026-02-13T13:28:00Z">
              <w:r w:rsidRPr="004C1174">
                <w:rPr>
                  <w:szCs w:val="22"/>
                  <w:lang w:val="hr-HR"/>
                </w:rPr>
                <w:t>Tel.: +31 (0)30 2488 911</w:t>
              </w:r>
            </w:ins>
            <w:del w:id="32" w:author="Jagic, Ruzica" w:date="2026-02-13T14:28:00Z" w16du:dateUtc="2026-02-13T13:28:00Z">
              <w:r w:rsidR="00C906D3" w:rsidRPr="00B32DE4" w:rsidDel="004C1174">
                <w:rPr>
                  <w:szCs w:val="22"/>
                  <w:lang w:val="hr-HR"/>
                </w:rPr>
                <w:delText xml:space="preserve">OÜ Baxter Estonia </w:delText>
              </w:r>
            </w:del>
          </w:p>
          <w:p w14:paraId="6F7F62D9" w14:textId="28EB9D01" w:rsidR="00FF6C36" w:rsidRPr="00B32DE4" w:rsidDel="004C1174" w:rsidRDefault="00C906D3" w:rsidP="0090024F">
            <w:pPr>
              <w:rPr>
                <w:del w:id="33" w:author="Jagic, Ruzica" w:date="2026-02-13T14:28:00Z" w16du:dateUtc="2026-02-13T13:28:00Z"/>
                <w:szCs w:val="22"/>
                <w:lang w:val="hr-HR"/>
              </w:rPr>
            </w:pPr>
            <w:del w:id="34" w:author="Jagic, Ruzica" w:date="2026-02-13T14:28:00Z" w16du:dateUtc="2026-02-13T13:28:00Z">
              <w:r w:rsidRPr="00B32DE4" w:rsidDel="004C1174">
                <w:rPr>
                  <w:szCs w:val="22"/>
                  <w:lang w:val="hr-HR"/>
                </w:rPr>
                <w:delText>Tel: +372 651 5120</w:delText>
              </w:r>
            </w:del>
          </w:p>
          <w:p w14:paraId="0500227C" w14:textId="77777777" w:rsidR="00C231B5" w:rsidRPr="00B32DE4" w:rsidRDefault="00C231B5" w:rsidP="0090024F">
            <w:pPr>
              <w:rPr>
                <w:szCs w:val="22"/>
                <w:lang w:val="hr-HR"/>
              </w:rPr>
            </w:pPr>
          </w:p>
        </w:tc>
        <w:tc>
          <w:tcPr>
            <w:tcW w:w="4536" w:type="dxa"/>
          </w:tcPr>
          <w:p w14:paraId="7137A811" w14:textId="77777777" w:rsidR="00C231B5" w:rsidRPr="00B32DE4" w:rsidRDefault="00C231B5" w:rsidP="0090024F">
            <w:pPr>
              <w:rPr>
                <w:b/>
                <w:szCs w:val="22"/>
                <w:lang w:val="hr-HR"/>
              </w:rPr>
            </w:pPr>
            <w:r w:rsidRPr="00B32DE4">
              <w:rPr>
                <w:b/>
                <w:szCs w:val="22"/>
                <w:lang w:val="hr-HR"/>
              </w:rPr>
              <w:t>Norge</w:t>
            </w:r>
          </w:p>
          <w:p w14:paraId="7F3776C7" w14:textId="77777777" w:rsidR="00C906D3" w:rsidRPr="00B32DE4" w:rsidRDefault="00C906D3" w:rsidP="00C906D3">
            <w:pPr>
              <w:spacing w:line="240" w:lineRule="auto"/>
              <w:rPr>
                <w:szCs w:val="22"/>
                <w:lang w:val="hr-HR"/>
              </w:rPr>
            </w:pPr>
            <w:r w:rsidRPr="00B32DE4">
              <w:rPr>
                <w:szCs w:val="22"/>
                <w:lang w:val="hr-HR"/>
              </w:rPr>
              <w:t>Baxter AS</w:t>
            </w:r>
          </w:p>
          <w:p w14:paraId="0DD4B1FF" w14:textId="77777777" w:rsidR="00C231B5" w:rsidRPr="00B32DE4" w:rsidRDefault="00C906D3" w:rsidP="0090024F">
            <w:pPr>
              <w:rPr>
                <w:szCs w:val="22"/>
                <w:lang w:val="hr-HR"/>
              </w:rPr>
            </w:pPr>
            <w:r w:rsidRPr="00B32DE4">
              <w:rPr>
                <w:rFonts w:ascii="TimesNewRomanPSMT" w:eastAsia="SimSun" w:hAnsi="TimesNewRomanPSMT" w:cs="TimesNewRomanPSMT"/>
                <w:szCs w:val="22"/>
                <w:lang w:val="hr-HR" w:eastAsia="en-GB"/>
              </w:rPr>
              <w:t>Tlf:</w:t>
            </w:r>
            <w:r w:rsidRPr="00B32DE4">
              <w:rPr>
                <w:szCs w:val="22"/>
                <w:lang w:val="hr-HR"/>
              </w:rPr>
              <w:t xml:space="preserve"> +47 22 58 48 00</w:t>
            </w:r>
          </w:p>
        </w:tc>
      </w:tr>
      <w:tr w:rsidR="00C231B5" w:rsidRPr="00B32DE4" w14:paraId="2FC3BCAE" w14:textId="77777777" w:rsidTr="5771F14D">
        <w:trPr>
          <w:cantSplit/>
          <w:jc w:val="center"/>
        </w:trPr>
        <w:tc>
          <w:tcPr>
            <w:tcW w:w="4536" w:type="dxa"/>
          </w:tcPr>
          <w:p w14:paraId="7F650945" w14:textId="77777777" w:rsidR="00C231B5" w:rsidRPr="00B32DE4" w:rsidRDefault="00C231B5" w:rsidP="0090024F">
            <w:pPr>
              <w:rPr>
                <w:szCs w:val="22"/>
                <w:lang w:val="hr-HR"/>
              </w:rPr>
            </w:pPr>
            <w:r w:rsidRPr="00B32DE4">
              <w:rPr>
                <w:b/>
                <w:szCs w:val="22"/>
                <w:lang w:val="hr-HR"/>
              </w:rPr>
              <w:t>Ελλάδα</w:t>
            </w:r>
          </w:p>
          <w:p w14:paraId="62219406" w14:textId="77777777" w:rsidR="00C906D3" w:rsidRPr="00B32DE4" w:rsidRDefault="00C906D3" w:rsidP="00C906D3">
            <w:pPr>
              <w:rPr>
                <w:szCs w:val="22"/>
                <w:lang w:val="hr-HR" w:eastAsia="ja-JP"/>
              </w:rPr>
            </w:pPr>
            <w:r w:rsidRPr="00B32DE4">
              <w:rPr>
                <w:szCs w:val="22"/>
                <w:lang w:val="hr-HR"/>
              </w:rPr>
              <w:t xml:space="preserve">Baxter (Hellas) Ε.Π.Ε., </w:t>
            </w:r>
          </w:p>
          <w:p w14:paraId="3D38A30A" w14:textId="77777777" w:rsidR="00C231B5" w:rsidRPr="00B32DE4" w:rsidRDefault="00C906D3" w:rsidP="0090024F">
            <w:pPr>
              <w:tabs>
                <w:tab w:val="left" w:pos="-720"/>
              </w:tabs>
              <w:rPr>
                <w:szCs w:val="22"/>
                <w:lang w:val="hr-HR"/>
              </w:rPr>
            </w:pPr>
            <w:r w:rsidRPr="00B32DE4">
              <w:rPr>
                <w:rFonts w:ascii="TimesNewRomanPSMT" w:eastAsia="SimSun" w:hAnsi="TimesNewRomanPSMT" w:cs="TimesNewRomanPSMT"/>
                <w:szCs w:val="22"/>
                <w:lang w:val="hr-HR" w:eastAsia="en-GB"/>
              </w:rPr>
              <w:t xml:space="preserve">Τηλ: </w:t>
            </w:r>
            <w:r w:rsidRPr="00B32DE4">
              <w:rPr>
                <w:szCs w:val="22"/>
                <w:lang w:val="hr-HR"/>
              </w:rPr>
              <w:t>+30 210 28 80 000 </w:t>
            </w:r>
          </w:p>
        </w:tc>
        <w:tc>
          <w:tcPr>
            <w:tcW w:w="4536" w:type="dxa"/>
          </w:tcPr>
          <w:p w14:paraId="40D38FF3" w14:textId="77777777" w:rsidR="00C231B5" w:rsidRPr="00B32DE4" w:rsidRDefault="00C231B5" w:rsidP="0090024F">
            <w:pPr>
              <w:rPr>
                <w:b/>
                <w:szCs w:val="22"/>
                <w:lang w:val="hr-HR"/>
              </w:rPr>
            </w:pPr>
            <w:r w:rsidRPr="00B32DE4">
              <w:rPr>
                <w:b/>
                <w:snapToGrid w:val="0"/>
                <w:szCs w:val="22"/>
                <w:lang w:val="hr-HR"/>
              </w:rPr>
              <w:t>Ö</w:t>
            </w:r>
            <w:r w:rsidRPr="00B32DE4">
              <w:rPr>
                <w:b/>
                <w:szCs w:val="22"/>
                <w:lang w:val="hr-HR"/>
              </w:rPr>
              <w:t>sterreich</w:t>
            </w:r>
          </w:p>
          <w:p w14:paraId="0F46248A" w14:textId="77777777" w:rsidR="00C906D3" w:rsidRPr="00B32DE4" w:rsidRDefault="00C906D3" w:rsidP="00C906D3">
            <w:pPr>
              <w:rPr>
                <w:szCs w:val="22"/>
                <w:lang w:val="hr-HR"/>
              </w:rPr>
            </w:pPr>
            <w:r w:rsidRPr="00B32DE4">
              <w:rPr>
                <w:szCs w:val="22"/>
                <w:lang w:val="hr-HR"/>
              </w:rPr>
              <w:t>Baxter Healthcare GmbH</w:t>
            </w:r>
          </w:p>
          <w:p w14:paraId="10F46BA5" w14:textId="77777777" w:rsidR="00C906D3" w:rsidRPr="00B32DE4" w:rsidRDefault="00C906D3" w:rsidP="00C906D3">
            <w:pPr>
              <w:rPr>
                <w:szCs w:val="22"/>
                <w:lang w:val="hr-HR"/>
              </w:rPr>
            </w:pPr>
            <w:r w:rsidRPr="00B32DE4">
              <w:rPr>
                <w:szCs w:val="22"/>
                <w:lang w:val="hr-HR"/>
              </w:rPr>
              <w:t>Tel: +43 1 71120 0</w:t>
            </w:r>
          </w:p>
          <w:p w14:paraId="0BD2648C" w14:textId="77777777" w:rsidR="00C906D3" w:rsidRPr="00B32DE4" w:rsidRDefault="00C906D3" w:rsidP="0090024F">
            <w:pPr>
              <w:rPr>
                <w:szCs w:val="22"/>
                <w:lang w:val="hr-HR"/>
              </w:rPr>
            </w:pPr>
            <w:r w:rsidRPr="00B32DE4">
              <w:rPr>
                <w:szCs w:val="22"/>
                <w:lang w:val="hr-HR"/>
              </w:rPr>
              <w:t>austria_office_healthcare@baxter.com</w:t>
            </w:r>
            <w:r w:rsidRPr="00B32DE4" w:rsidDel="00C906D3">
              <w:rPr>
                <w:szCs w:val="22"/>
                <w:lang w:val="hr-HR"/>
              </w:rPr>
              <w:t xml:space="preserve"> </w:t>
            </w:r>
            <w:r w:rsidRPr="00B32DE4">
              <w:rPr>
                <w:szCs w:val="22"/>
                <w:lang w:val="hr-HR"/>
              </w:rPr>
              <w:t> </w:t>
            </w:r>
          </w:p>
          <w:p w14:paraId="21680CE7" w14:textId="77777777" w:rsidR="00C231B5" w:rsidRPr="00B32DE4" w:rsidRDefault="00C231B5" w:rsidP="0090024F">
            <w:pPr>
              <w:rPr>
                <w:szCs w:val="22"/>
                <w:lang w:val="hr-HR"/>
              </w:rPr>
            </w:pPr>
          </w:p>
        </w:tc>
      </w:tr>
      <w:tr w:rsidR="00C231B5" w:rsidRPr="00B32DE4" w14:paraId="153F9F28" w14:textId="77777777" w:rsidTr="5771F14D">
        <w:trPr>
          <w:cantSplit/>
          <w:jc w:val="center"/>
        </w:trPr>
        <w:tc>
          <w:tcPr>
            <w:tcW w:w="4536" w:type="dxa"/>
          </w:tcPr>
          <w:p w14:paraId="032A32FC" w14:textId="77777777" w:rsidR="00C231B5" w:rsidRPr="00B32DE4" w:rsidRDefault="00C231B5" w:rsidP="0090024F">
            <w:pPr>
              <w:rPr>
                <w:b/>
                <w:szCs w:val="22"/>
                <w:lang w:val="hr-HR"/>
              </w:rPr>
            </w:pPr>
            <w:r w:rsidRPr="00B32DE4">
              <w:rPr>
                <w:b/>
                <w:szCs w:val="22"/>
                <w:lang w:val="hr-HR"/>
              </w:rPr>
              <w:lastRenderedPageBreak/>
              <w:t>España</w:t>
            </w:r>
          </w:p>
          <w:p w14:paraId="04F2A3E0"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Baxter S.L.</w:t>
            </w:r>
          </w:p>
          <w:p w14:paraId="6B856FF0"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Tel: +34 91 678 93 00</w:t>
            </w:r>
          </w:p>
          <w:p w14:paraId="7924376C" w14:textId="77777777" w:rsidR="00C231B5" w:rsidRPr="00B32DE4" w:rsidRDefault="00C231B5" w:rsidP="0090024F">
            <w:pPr>
              <w:tabs>
                <w:tab w:val="left" w:pos="-720"/>
              </w:tabs>
              <w:rPr>
                <w:szCs w:val="22"/>
                <w:lang w:val="hr-HR"/>
              </w:rPr>
            </w:pPr>
          </w:p>
        </w:tc>
        <w:tc>
          <w:tcPr>
            <w:tcW w:w="4536" w:type="dxa"/>
          </w:tcPr>
          <w:p w14:paraId="7D6F14DB" w14:textId="77777777" w:rsidR="00C231B5" w:rsidRPr="00B32DE4" w:rsidRDefault="00C231B5" w:rsidP="0090024F">
            <w:pPr>
              <w:rPr>
                <w:b/>
                <w:szCs w:val="22"/>
                <w:lang w:val="hr-HR"/>
              </w:rPr>
            </w:pPr>
            <w:r w:rsidRPr="00B32DE4">
              <w:rPr>
                <w:b/>
                <w:szCs w:val="22"/>
                <w:lang w:val="hr-HR"/>
              </w:rPr>
              <w:t>Polska</w:t>
            </w:r>
          </w:p>
          <w:p w14:paraId="298001AF" w14:textId="77777777" w:rsidR="00C906D3" w:rsidRPr="00B32DE4" w:rsidRDefault="00C906D3" w:rsidP="00C906D3">
            <w:pPr>
              <w:rPr>
                <w:szCs w:val="22"/>
                <w:lang w:val="hr-HR"/>
              </w:rPr>
            </w:pPr>
            <w:r w:rsidRPr="00B32DE4">
              <w:rPr>
                <w:szCs w:val="22"/>
                <w:lang w:val="hr-HR"/>
              </w:rPr>
              <w:t>Baxter Polska Sp. z o.o.</w:t>
            </w:r>
          </w:p>
          <w:p w14:paraId="2ECD4E3F" w14:textId="77777777" w:rsidR="00C231B5" w:rsidRPr="00B32DE4" w:rsidRDefault="00C906D3" w:rsidP="0090024F">
            <w:pPr>
              <w:tabs>
                <w:tab w:val="left" w:pos="-720"/>
              </w:tabs>
              <w:rPr>
                <w:szCs w:val="22"/>
                <w:lang w:val="hr-HR"/>
              </w:rPr>
            </w:pPr>
            <w:r w:rsidRPr="00B32DE4">
              <w:rPr>
                <w:szCs w:val="22"/>
                <w:lang w:val="hr-HR"/>
              </w:rPr>
              <w:t>Tel: +48 22 488 37 77</w:t>
            </w:r>
          </w:p>
        </w:tc>
      </w:tr>
      <w:tr w:rsidR="00C231B5" w:rsidRPr="00B32DE4" w14:paraId="3CCAA339" w14:textId="77777777" w:rsidTr="5771F14D">
        <w:trPr>
          <w:cantSplit/>
          <w:jc w:val="center"/>
        </w:trPr>
        <w:tc>
          <w:tcPr>
            <w:tcW w:w="4536" w:type="dxa"/>
          </w:tcPr>
          <w:p w14:paraId="44C973F5" w14:textId="77777777" w:rsidR="00C231B5" w:rsidRPr="00B32DE4" w:rsidRDefault="00C231B5" w:rsidP="0090024F">
            <w:pPr>
              <w:rPr>
                <w:b/>
                <w:szCs w:val="22"/>
                <w:lang w:val="hr-HR"/>
              </w:rPr>
            </w:pPr>
            <w:r w:rsidRPr="00B32DE4">
              <w:rPr>
                <w:b/>
                <w:szCs w:val="22"/>
                <w:lang w:val="hr-HR"/>
              </w:rPr>
              <w:t>France</w:t>
            </w:r>
          </w:p>
          <w:p w14:paraId="7F726135" w14:textId="77777777" w:rsidR="00C906D3" w:rsidRPr="00B32DE4" w:rsidRDefault="00C906D3" w:rsidP="00C906D3">
            <w:pPr>
              <w:pStyle w:val="ammcorpstextegras"/>
              <w:spacing w:before="0" w:beforeAutospacing="0" w:after="0" w:afterAutospacing="0"/>
              <w:rPr>
                <w:rFonts w:ascii="Times New Roman" w:hAnsi="Times New Roman" w:cs="Times New Roman"/>
                <w:lang w:val="hr-HR"/>
              </w:rPr>
            </w:pPr>
            <w:r w:rsidRPr="00B32DE4">
              <w:rPr>
                <w:rFonts w:ascii="Times New Roman" w:hAnsi="Times New Roman" w:cs="Times New Roman"/>
                <w:lang w:val="hr-HR"/>
              </w:rPr>
              <w:t>Baxter SAS</w:t>
            </w:r>
          </w:p>
          <w:p w14:paraId="62081AF9" w14:textId="77777777" w:rsidR="00C231B5" w:rsidRPr="00B32DE4" w:rsidRDefault="00C906D3" w:rsidP="0090024F">
            <w:pPr>
              <w:rPr>
                <w:szCs w:val="22"/>
                <w:lang w:val="hr-HR"/>
              </w:rPr>
            </w:pPr>
            <w:r w:rsidRPr="00B32DE4">
              <w:rPr>
                <w:rFonts w:ascii="TimesNewRomanPSMT" w:eastAsia="SimSun" w:hAnsi="TimesNewRomanPSMT" w:cs="TimesNewRomanPSMT"/>
                <w:szCs w:val="22"/>
                <w:lang w:val="hr-HR" w:eastAsia="en-GB"/>
              </w:rPr>
              <w:t xml:space="preserve">Tél: </w:t>
            </w:r>
            <w:r w:rsidRPr="00B32DE4">
              <w:rPr>
                <w:bCs/>
                <w:szCs w:val="22"/>
                <w:lang w:val="hr-HR"/>
              </w:rPr>
              <w:t>+33 1 34 61 50 50</w:t>
            </w:r>
          </w:p>
        </w:tc>
        <w:tc>
          <w:tcPr>
            <w:tcW w:w="4536" w:type="dxa"/>
          </w:tcPr>
          <w:p w14:paraId="6BFFB1DF" w14:textId="77777777" w:rsidR="00C231B5" w:rsidRPr="00B32DE4" w:rsidRDefault="00C231B5" w:rsidP="0090024F">
            <w:pPr>
              <w:rPr>
                <w:b/>
                <w:szCs w:val="22"/>
                <w:lang w:val="hr-HR"/>
              </w:rPr>
            </w:pPr>
            <w:r w:rsidRPr="00B32DE4">
              <w:rPr>
                <w:b/>
                <w:szCs w:val="22"/>
                <w:lang w:val="hr-HR"/>
              </w:rPr>
              <w:t>Portugal</w:t>
            </w:r>
          </w:p>
          <w:p w14:paraId="4B57BC09" w14:textId="77777777" w:rsidR="00C906D3" w:rsidRPr="00B32DE4" w:rsidRDefault="00C906D3" w:rsidP="00C906D3">
            <w:pPr>
              <w:tabs>
                <w:tab w:val="left" w:pos="-720"/>
              </w:tabs>
              <w:suppressAutoHyphens/>
              <w:spacing w:line="240" w:lineRule="auto"/>
              <w:rPr>
                <w:szCs w:val="22"/>
                <w:lang w:val="hr-HR"/>
              </w:rPr>
            </w:pPr>
            <w:r w:rsidRPr="00B32DE4">
              <w:rPr>
                <w:szCs w:val="22"/>
                <w:lang w:val="hr-HR" w:eastAsia="pt-PT"/>
              </w:rPr>
              <w:t xml:space="preserve">Baxter Médico Farmacêutica, Lda. </w:t>
            </w:r>
            <w:r w:rsidRPr="00B32DE4">
              <w:rPr>
                <w:szCs w:val="22"/>
                <w:lang w:val="hr-HR" w:eastAsia="pt-PT"/>
              </w:rPr>
              <w:br/>
            </w:r>
            <w:r w:rsidRPr="00B32DE4">
              <w:rPr>
                <w:rStyle w:val="normaltextrun"/>
                <w:szCs w:val="22"/>
                <w:shd w:val="clear" w:color="auto" w:fill="FFFFFF"/>
                <w:lang w:val="hr-HR"/>
              </w:rPr>
              <w:t>Tel: +351 21 925 25 00</w:t>
            </w:r>
            <w:r w:rsidRPr="00B32DE4">
              <w:rPr>
                <w:rStyle w:val="eop"/>
                <w:szCs w:val="22"/>
                <w:shd w:val="clear" w:color="auto" w:fill="FFFFFF"/>
                <w:lang w:val="hr-HR"/>
              </w:rPr>
              <w:t> </w:t>
            </w:r>
          </w:p>
          <w:p w14:paraId="7FD58134" w14:textId="77777777" w:rsidR="00C231B5" w:rsidRPr="00B32DE4" w:rsidRDefault="00C906D3" w:rsidP="0090024F">
            <w:pPr>
              <w:tabs>
                <w:tab w:val="left" w:pos="-720"/>
              </w:tabs>
              <w:rPr>
                <w:szCs w:val="22"/>
                <w:lang w:val="hr-HR"/>
              </w:rPr>
            </w:pPr>
            <w:r w:rsidRPr="00B32DE4">
              <w:rPr>
                <w:lang w:val="hr-HR"/>
              </w:rPr>
              <w:t> </w:t>
            </w:r>
          </w:p>
        </w:tc>
      </w:tr>
      <w:tr w:rsidR="00C231B5" w:rsidRPr="00B32DE4" w14:paraId="5B66432E" w14:textId="77777777" w:rsidTr="5771F14D">
        <w:trPr>
          <w:cantSplit/>
          <w:jc w:val="center"/>
        </w:trPr>
        <w:tc>
          <w:tcPr>
            <w:tcW w:w="4536" w:type="dxa"/>
          </w:tcPr>
          <w:p w14:paraId="44E49AF2" w14:textId="77777777" w:rsidR="00C231B5" w:rsidRPr="00B32DE4" w:rsidRDefault="00C231B5" w:rsidP="0090024F">
            <w:pPr>
              <w:rPr>
                <w:szCs w:val="22"/>
                <w:lang w:val="hr-HR"/>
              </w:rPr>
            </w:pPr>
            <w:r w:rsidRPr="00B32DE4">
              <w:rPr>
                <w:b/>
                <w:szCs w:val="22"/>
                <w:lang w:val="hr-HR"/>
              </w:rPr>
              <w:t>Hrvatska</w:t>
            </w:r>
          </w:p>
          <w:p w14:paraId="11191C92" w14:textId="77777777" w:rsidR="00C906D3" w:rsidRPr="00B32DE4" w:rsidRDefault="00C906D3" w:rsidP="00C906D3">
            <w:pPr>
              <w:rPr>
                <w:szCs w:val="22"/>
                <w:lang w:val="hr-HR"/>
              </w:rPr>
            </w:pPr>
            <w:r w:rsidRPr="00B32DE4">
              <w:rPr>
                <w:szCs w:val="22"/>
                <w:lang w:val="hr-HR"/>
              </w:rPr>
              <w:t>Baxter Healthcare d.o.o.</w:t>
            </w:r>
          </w:p>
          <w:p w14:paraId="0B69BAAD" w14:textId="77777777" w:rsidR="00C906D3" w:rsidRPr="00B32DE4" w:rsidRDefault="00C906D3" w:rsidP="00C906D3">
            <w:pPr>
              <w:rPr>
                <w:szCs w:val="22"/>
                <w:lang w:val="hr-HR" w:eastAsia="ja-JP"/>
              </w:rPr>
            </w:pPr>
            <w:r w:rsidRPr="00B32DE4">
              <w:rPr>
                <w:rStyle w:val="normaltextrun"/>
                <w:szCs w:val="22"/>
                <w:shd w:val="clear" w:color="auto" w:fill="FFFFFF"/>
                <w:lang w:val="hr-HR"/>
              </w:rPr>
              <w:t>Tel: +385 1 6610314</w:t>
            </w:r>
            <w:r w:rsidRPr="00B32DE4">
              <w:rPr>
                <w:rStyle w:val="eop"/>
                <w:szCs w:val="22"/>
                <w:shd w:val="clear" w:color="auto" w:fill="FFFFFF"/>
                <w:lang w:val="hr-HR"/>
              </w:rPr>
              <w:t> </w:t>
            </w:r>
          </w:p>
          <w:p w14:paraId="722B23B6" w14:textId="77777777" w:rsidR="00C231B5" w:rsidRPr="00B32DE4" w:rsidRDefault="00C231B5" w:rsidP="0090024F">
            <w:pPr>
              <w:rPr>
                <w:b/>
                <w:snapToGrid w:val="0"/>
                <w:szCs w:val="22"/>
                <w:lang w:val="hr-HR"/>
              </w:rPr>
            </w:pPr>
          </w:p>
        </w:tc>
        <w:tc>
          <w:tcPr>
            <w:tcW w:w="4536" w:type="dxa"/>
          </w:tcPr>
          <w:p w14:paraId="7C05E50A" w14:textId="77777777" w:rsidR="00C231B5" w:rsidRPr="00B32DE4" w:rsidRDefault="00C231B5" w:rsidP="0090024F">
            <w:pPr>
              <w:rPr>
                <w:b/>
                <w:szCs w:val="22"/>
                <w:lang w:val="hr-HR"/>
              </w:rPr>
            </w:pPr>
            <w:r w:rsidRPr="00B32DE4">
              <w:rPr>
                <w:b/>
                <w:szCs w:val="22"/>
                <w:lang w:val="hr-HR"/>
              </w:rPr>
              <w:t>România</w:t>
            </w:r>
          </w:p>
          <w:p w14:paraId="0930AE71" w14:textId="77777777" w:rsidR="00C906D3" w:rsidRPr="00B32DE4" w:rsidRDefault="00C906D3" w:rsidP="00C906D3">
            <w:pPr>
              <w:rPr>
                <w:szCs w:val="22"/>
                <w:lang w:val="hr-HR"/>
              </w:rPr>
            </w:pPr>
            <w:r w:rsidRPr="00B32DE4">
              <w:rPr>
                <w:szCs w:val="22"/>
                <w:lang w:val="hr-HR"/>
              </w:rPr>
              <w:t>BAXTER HEALTHCARE SRL</w:t>
            </w:r>
          </w:p>
          <w:p w14:paraId="2BA0D7A1" w14:textId="77777777" w:rsidR="00C906D3" w:rsidRPr="00B32DE4" w:rsidRDefault="00C906D3" w:rsidP="00C906D3">
            <w:pPr>
              <w:rPr>
                <w:szCs w:val="22"/>
                <w:lang w:val="hr-HR"/>
              </w:rPr>
            </w:pPr>
            <w:r w:rsidRPr="00B32DE4">
              <w:rPr>
                <w:szCs w:val="22"/>
                <w:lang w:val="hr-HR"/>
              </w:rPr>
              <w:t>Tel: +40 372 302 053</w:t>
            </w:r>
          </w:p>
          <w:p w14:paraId="547D0644" w14:textId="77777777" w:rsidR="00C231B5" w:rsidRPr="00B32DE4" w:rsidRDefault="00C231B5" w:rsidP="0090024F">
            <w:pPr>
              <w:rPr>
                <w:b/>
                <w:szCs w:val="22"/>
                <w:lang w:val="hr-HR"/>
              </w:rPr>
            </w:pPr>
          </w:p>
        </w:tc>
      </w:tr>
      <w:tr w:rsidR="00D3796B" w:rsidRPr="00D65E3D" w14:paraId="71BFB5B1" w14:textId="77777777" w:rsidTr="5771F14D">
        <w:trPr>
          <w:cantSplit/>
          <w:jc w:val="center"/>
        </w:trPr>
        <w:tc>
          <w:tcPr>
            <w:tcW w:w="4536" w:type="dxa"/>
          </w:tcPr>
          <w:p w14:paraId="7D2C2BCD" w14:textId="77777777" w:rsidR="00D3796B" w:rsidRPr="00B32DE4" w:rsidRDefault="00D3796B" w:rsidP="00D3796B">
            <w:pPr>
              <w:rPr>
                <w:b/>
                <w:snapToGrid w:val="0"/>
                <w:szCs w:val="22"/>
                <w:lang w:val="hr-HR"/>
              </w:rPr>
            </w:pPr>
            <w:r w:rsidRPr="00B32DE4">
              <w:rPr>
                <w:b/>
                <w:snapToGrid w:val="0"/>
                <w:szCs w:val="22"/>
                <w:lang w:val="hr-HR"/>
              </w:rPr>
              <w:t>Ireland</w:t>
            </w:r>
          </w:p>
          <w:p w14:paraId="22994D7D"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Baxter Holding B.V.</w:t>
            </w:r>
          </w:p>
          <w:p w14:paraId="6E3E6B2E" w14:textId="77777777" w:rsidR="00C906D3" w:rsidRPr="00B32DE4" w:rsidRDefault="00C906D3" w:rsidP="00C906D3">
            <w:pPr>
              <w:tabs>
                <w:tab w:val="left" w:pos="-720"/>
              </w:tabs>
              <w:suppressAutoHyphens/>
              <w:spacing w:line="240" w:lineRule="auto"/>
              <w:rPr>
                <w:szCs w:val="22"/>
                <w:lang w:val="hr-HR"/>
              </w:rPr>
            </w:pPr>
            <w:r w:rsidRPr="00B32DE4">
              <w:rPr>
                <w:rStyle w:val="normaltextrun"/>
                <w:szCs w:val="22"/>
                <w:shd w:val="clear" w:color="auto" w:fill="FFFFFF"/>
                <w:lang w:val="hr-HR"/>
              </w:rPr>
              <w:t>Tel: +44 (0)1635 206345</w:t>
            </w:r>
            <w:r w:rsidRPr="00B32DE4">
              <w:rPr>
                <w:rStyle w:val="eop"/>
                <w:szCs w:val="22"/>
                <w:shd w:val="clear" w:color="auto" w:fill="FFFFFF"/>
                <w:lang w:val="hr-HR"/>
              </w:rPr>
              <w:t> </w:t>
            </w:r>
          </w:p>
          <w:p w14:paraId="6BA2BB72" w14:textId="77777777" w:rsidR="00D3796B" w:rsidRPr="00B32DE4" w:rsidRDefault="00C906D3" w:rsidP="00D3796B">
            <w:pPr>
              <w:tabs>
                <w:tab w:val="left" w:pos="-720"/>
              </w:tabs>
              <w:rPr>
                <w:szCs w:val="22"/>
                <w:lang w:val="hr-HR"/>
              </w:rPr>
            </w:pPr>
            <w:r w:rsidRPr="00B32DE4">
              <w:rPr>
                <w:lang w:val="hr-HR"/>
              </w:rPr>
              <w:t> </w:t>
            </w:r>
          </w:p>
        </w:tc>
        <w:tc>
          <w:tcPr>
            <w:tcW w:w="4536" w:type="dxa"/>
          </w:tcPr>
          <w:p w14:paraId="5CFDE871" w14:textId="77777777" w:rsidR="00D3796B" w:rsidRPr="00B32DE4" w:rsidRDefault="00D3796B" w:rsidP="00D3796B">
            <w:pPr>
              <w:rPr>
                <w:b/>
                <w:szCs w:val="22"/>
                <w:lang w:val="hr-HR"/>
              </w:rPr>
            </w:pPr>
            <w:r w:rsidRPr="00B32DE4">
              <w:rPr>
                <w:b/>
                <w:szCs w:val="22"/>
                <w:lang w:val="hr-HR"/>
              </w:rPr>
              <w:t>Slovenija</w:t>
            </w:r>
          </w:p>
          <w:p w14:paraId="13CB23C6" w14:textId="77777777" w:rsidR="00C906D3" w:rsidRPr="00B32DE4" w:rsidRDefault="00C906D3" w:rsidP="00C906D3">
            <w:pPr>
              <w:pStyle w:val="paragraph"/>
              <w:spacing w:before="0" w:beforeAutospacing="0" w:after="0" w:afterAutospacing="0"/>
              <w:textAlignment w:val="baseline"/>
              <w:rPr>
                <w:sz w:val="22"/>
                <w:szCs w:val="22"/>
                <w:lang w:val="hr-HR"/>
              </w:rPr>
            </w:pPr>
            <w:r w:rsidRPr="00B32DE4">
              <w:rPr>
                <w:rStyle w:val="normaltextrun"/>
                <w:sz w:val="22"/>
                <w:szCs w:val="22"/>
                <w:lang w:val="hr-HR"/>
              </w:rPr>
              <w:t>Baxter d.o.o.</w:t>
            </w:r>
            <w:r w:rsidRPr="00B32DE4">
              <w:rPr>
                <w:rStyle w:val="eop"/>
                <w:sz w:val="22"/>
                <w:szCs w:val="22"/>
                <w:lang w:val="hr-HR"/>
              </w:rPr>
              <w:t> </w:t>
            </w:r>
          </w:p>
          <w:p w14:paraId="73282BE8" w14:textId="2974B7C9" w:rsidR="00C906D3" w:rsidRPr="00B32DE4" w:rsidRDefault="00C906D3" w:rsidP="00C906D3">
            <w:pPr>
              <w:pStyle w:val="paragraph"/>
              <w:spacing w:before="0" w:beforeAutospacing="0" w:after="0" w:afterAutospacing="0"/>
              <w:textAlignment w:val="baseline"/>
              <w:rPr>
                <w:sz w:val="22"/>
                <w:szCs w:val="22"/>
                <w:lang w:val="hr-HR"/>
              </w:rPr>
            </w:pPr>
            <w:r w:rsidRPr="00B32DE4">
              <w:rPr>
                <w:rStyle w:val="normaltextrun"/>
                <w:sz w:val="22"/>
                <w:szCs w:val="22"/>
                <w:lang w:val="hr-HR"/>
              </w:rPr>
              <w:t>Tel:</w:t>
            </w:r>
            <w:r w:rsidR="00F76E4A" w:rsidRPr="00F76E4A">
              <w:rPr>
                <w:rStyle w:val="normaltextrun"/>
                <w:sz w:val="22"/>
                <w:szCs w:val="22"/>
                <w:lang w:val="hr-HR"/>
              </w:rPr>
              <w:t>+386 1 320 06 59</w:t>
            </w:r>
            <w:r w:rsidRPr="00B32DE4">
              <w:rPr>
                <w:rStyle w:val="eop"/>
                <w:sz w:val="22"/>
                <w:szCs w:val="22"/>
                <w:lang w:val="hr-HR"/>
              </w:rPr>
              <w:t> </w:t>
            </w:r>
          </w:p>
          <w:p w14:paraId="67296056" w14:textId="77777777" w:rsidR="00FF6C36" w:rsidRPr="00B32DE4" w:rsidRDefault="00FF6C36" w:rsidP="00D3796B">
            <w:pPr>
              <w:tabs>
                <w:tab w:val="left" w:pos="-720"/>
              </w:tabs>
              <w:rPr>
                <w:szCs w:val="22"/>
                <w:lang w:val="hr-HR"/>
              </w:rPr>
            </w:pPr>
          </w:p>
          <w:p w14:paraId="3961A33A" w14:textId="77777777" w:rsidR="00D3796B" w:rsidRPr="00B32DE4" w:rsidRDefault="00D3796B" w:rsidP="00D3796B">
            <w:pPr>
              <w:tabs>
                <w:tab w:val="left" w:pos="-720"/>
              </w:tabs>
              <w:rPr>
                <w:szCs w:val="22"/>
                <w:lang w:val="hr-HR"/>
              </w:rPr>
            </w:pPr>
          </w:p>
        </w:tc>
      </w:tr>
      <w:tr w:rsidR="00C231B5" w:rsidRPr="00B32DE4" w14:paraId="2EC1D6E1" w14:textId="77777777" w:rsidTr="5771F14D">
        <w:trPr>
          <w:cantSplit/>
          <w:jc w:val="center"/>
        </w:trPr>
        <w:tc>
          <w:tcPr>
            <w:tcW w:w="4536" w:type="dxa"/>
          </w:tcPr>
          <w:p w14:paraId="62AA4E65" w14:textId="77777777" w:rsidR="00C231B5" w:rsidRPr="00B32DE4" w:rsidRDefault="00C231B5" w:rsidP="0090024F">
            <w:pPr>
              <w:rPr>
                <w:b/>
                <w:szCs w:val="22"/>
                <w:lang w:val="hr-HR"/>
              </w:rPr>
            </w:pPr>
            <w:r w:rsidRPr="00B32DE4">
              <w:rPr>
                <w:b/>
                <w:szCs w:val="22"/>
                <w:lang w:val="hr-HR"/>
              </w:rPr>
              <w:t>Ísland</w:t>
            </w:r>
          </w:p>
          <w:p w14:paraId="3A8E65B6" w14:textId="77777777" w:rsidR="00C906D3" w:rsidRPr="00B32DE4" w:rsidRDefault="00C906D3" w:rsidP="00C906D3">
            <w:pPr>
              <w:spacing w:line="240" w:lineRule="auto"/>
              <w:rPr>
                <w:szCs w:val="22"/>
                <w:lang w:val="hr-HR"/>
              </w:rPr>
            </w:pPr>
            <w:r w:rsidRPr="00B32DE4">
              <w:rPr>
                <w:szCs w:val="22"/>
                <w:lang w:val="hr-HR"/>
              </w:rPr>
              <w:t>Baxter Medical AB</w:t>
            </w:r>
          </w:p>
          <w:p w14:paraId="3E832F73" w14:textId="60BF22E5" w:rsidR="00C906D3" w:rsidRDefault="00C906D3" w:rsidP="62EEB5B7">
            <w:pPr>
              <w:spacing w:line="240" w:lineRule="auto"/>
              <w:rPr>
                <w:szCs w:val="22"/>
                <w:lang w:val="hr-HR"/>
              </w:rPr>
            </w:pPr>
            <w:r w:rsidRPr="5771F14D">
              <w:rPr>
                <w:rFonts w:ascii="TimesNewRomanPSMT" w:eastAsia="SimSun" w:hAnsi="TimesNewRomanPSMT" w:cs="TimesNewRomanPSMT"/>
                <w:lang w:val="hr-HR" w:eastAsia="en-GB"/>
              </w:rPr>
              <w:t>Sími:</w:t>
            </w:r>
            <w:r w:rsidRPr="5771F14D">
              <w:rPr>
                <w:lang w:val="hr-HR"/>
              </w:rPr>
              <w:t xml:space="preserve"> +</w:t>
            </w:r>
            <w:del w:id="35" w:author="Jagic, Ruzica" w:date="2026-02-23T13:22:00Z" w16du:dateUtc="2026-02-23T13:22:59Z">
              <w:r w:rsidRPr="5771F14D" w:rsidDel="00C906D3">
                <w:rPr>
                  <w:lang w:val="hr-HR"/>
                </w:rPr>
                <w:delText>46 8 632 64 00</w:delText>
              </w:r>
            </w:del>
            <w:ins w:id="36" w:author="Jagic, Ruzica" w:date="2026-02-23T13:22:00Z" w16du:dateUtc="2026-02-23T13:22:59Z">
              <w:r w:rsidR="130C442B" w:rsidRPr="5771F14D">
                <w:rPr>
                  <w:rFonts w:ascii="Aptos" w:eastAsia="Aptos" w:hAnsi="Aptos" w:cs="Aptos"/>
                  <w:sz w:val="24"/>
                  <w:szCs w:val="24"/>
                  <w:lang w:val="en-US"/>
                </w:rPr>
                <w:t xml:space="preserve"> </w:t>
              </w:r>
              <w:r w:rsidR="130C442B" w:rsidRPr="5771F14D">
                <w:rPr>
                  <w:szCs w:val="22"/>
                  <w:lang w:val="en-US"/>
                  <w:rPrChange w:id="37" w:author="Jagic, Ruzica" w:date="2026-02-23T13:49:00Z" w16du:dateUtc="2026-02-23T13:49:07Z">
                    <w:rPr>
                      <w:rFonts w:ascii="Aptos" w:eastAsia="Aptos" w:hAnsi="Aptos" w:cs="Aptos"/>
                      <w:sz w:val="24"/>
                      <w:szCs w:val="24"/>
                      <w:lang w:val="en-US"/>
                    </w:rPr>
                  </w:rPrChange>
                </w:rPr>
                <w:t>+46 (0) 20 78 81 15</w:t>
              </w:r>
            </w:ins>
          </w:p>
          <w:p w14:paraId="6463A5AA" w14:textId="77777777" w:rsidR="00C231B5" w:rsidRPr="00B32DE4" w:rsidRDefault="00C231B5" w:rsidP="0090024F">
            <w:pPr>
              <w:rPr>
                <w:szCs w:val="22"/>
                <w:lang w:val="hr-HR"/>
              </w:rPr>
            </w:pPr>
          </w:p>
        </w:tc>
        <w:tc>
          <w:tcPr>
            <w:tcW w:w="4536" w:type="dxa"/>
          </w:tcPr>
          <w:p w14:paraId="5DD74C2A" w14:textId="77777777" w:rsidR="00C231B5" w:rsidRPr="00B32DE4" w:rsidRDefault="00C231B5" w:rsidP="0090024F">
            <w:pPr>
              <w:rPr>
                <w:szCs w:val="22"/>
                <w:lang w:val="hr-HR"/>
              </w:rPr>
            </w:pPr>
            <w:r w:rsidRPr="00B32DE4">
              <w:rPr>
                <w:b/>
                <w:szCs w:val="22"/>
                <w:lang w:val="hr-HR"/>
              </w:rPr>
              <w:t>Slovenská republika</w:t>
            </w:r>
          </w:p>
          <w:p w14:paraId="2791C632"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 xml:space="preserve">Baxter Slovakia s.r.o. </w:t>
            </w:r>
          </w:p>
          <w:p w14:paraId="1E6D24F6" w14:textId="77777777" w:rsidR="00C906D3" w:rsidRPr="00B32DE4" w:rsidRDefault="00C906D3" w:rsidP="00C906D3">
            <w:pPr>
              <w:tabs>
                <w:tab w:val="left" w:pos="-720"/>
              </w:tabs>
              <w:suppressAutoHyphens/>
              <w:spacing w:line="240" w:lineRule="auto"/>
              <w:rPr>
                <w:szCs w:val="22"/>
                <w:lang w:val="hr-HR"/>
              </w:rPr>
            </w:pPr>
            <w:r w:rsidRPr="00B32DE4">
              <w:rPr>
                <w:rStyle w:val="normaltextrun"/>
                <w:szCs w:val="22"/>
                <w:shd w:val="clear" w:color="auto" w:fill="FFFFFF"/>
                <w:lang w:val="hr-HR"/>
              </w:rPr>
              <w:t>Tel: +421 2 32 10 11 50</w:t>
            </w:r>
            <w:r w:rsidRPr="00B32DE4">
              <w:rPr>
                <w:rStyle w:val="eop"/>
                <w:szCs w:val="22"/>
                <w:shd w:val="clear" w:color="auto" w:fill="FFFFFF"/>
                <w:lang w:val="hr-HR"/>
              </w:rPr>
              <w:t> </w:t>
            </w:r>
          </w:p>
          <w:p w14:paraId="5C2FBF11" w14:textId="77777777" w:rsidR="00C231B5" w:rsidRPr="00B32DE4" w:rsidRDefault="00C906D3" w:rsidP="0090024F">
            <w:pPr>
              <w:tabs>
                <w:tab w:val="left" w:pos="-720"/>
                <w:tab w:val="left" w:pos="459"/>
              </w:tabs>
              <w:rPr>
                <w:szCs w:val="22"/>
                <w:lang w:val="hr-HR"/>
              </w:rPr>
            </w:pPr>
            <w:r w:rsidRPr="00B32DE4">
              <w:rPr>
                <w:szCs w:val="22"/>
                <w:lang w:val="hr-HR"/>
              </w:rPr>
              <w:t> </w:t>
            </w:r>
          </w:p>
        </w:tc>
      </w:tr>
      <w:tr w:rsidR="00C231B5" w:rsidRPr="00D65E3D" w14:paraId="51116047" w14:textId="77777777" w:rsidTr="5771F14D">
        <w:trPr>
          <w:cantSplit/>
          <w:jc w:val="center"/>
        </w:trPr>
        <w:tc>
          <w:tcPr>
            <w:tcW w:w="4536" w:type="dxa"/>
          </w:tcPr>
          <w:p w14:paraId="5D5D3833" w14:textId="77777777" w:rsidR="00C231B5" w:rsidRPr="00B32DE4" w:rsidRDefault="00C231B5" w:rsidP="0090024F">
            <w:pPr>
              <w:rPr>
                <w:b/>
                <w:szCs w:val="22"/>
                <w:lang w:val="hr-HR"/>
              </w:rPr>
            </w:pPr>
            <w:r w:rsidRPr="00B32DE4">
              <w:rPr>
                <w:b/>
                <w:szCs w:val="22"/>
                <w:lang w:val="hr-HR"/>
              </w:rPr>
              <w:t>Italia</w:t>
            </w:r>
          </w:p>
          <w:p w14:paraId="5C41DAC9" w14:textId="77777777" w:rsidR="00C906D3" w:rsidRPr="00B32DE4" w:rsidRDefault="00C906D3" w:rsidP="00C906D3">
            <w:pPr>
              <w:spacing w:line="240" w:lineRule="auto"/>
              <w:rPr>
                <w:szCs w:val="22"/>
                <w:lang w:val="hr-HR"/>
              </w:rPr>
            </w:pPr>
            <w:r w:rsidRPr="00B32DE4">
              <w:rPr>
                <w:szCs w:val="22"/>
                <w:lang w:val="hr-HR"/>
              </w:rPr>
              <w:t xml:space="preserve">Baxter S.p.A. </w:t>
            </w:r>
          </w:p>
          <w:p w14:paraId="65733E30" w14:textId="77777777" w:rsidR="00C906D3" w:rsidRPr="00B32DE4" w:rsidRDefault="00C906D3" w:rsidP="00C906D3">
            <w:pPr>
              <w:spacing w:line="240" w:lineRule="auto"/>
              <w:rPr>
                <w:szCs w:val="22"/>
                <w:lang w:val="hr-HR"/>
              </w:rPr>
            </w:pPr>
            <w:r w:rsidRPr="00B32DE4">
              <w:rPr>
                <w:rStyle w:val="normaltextrun"/>
                <w:szCs w:val="22"/>
                <w:shd w:val="clear" w:color="auto" w:fill="FFFFFF"/>
                <w:lang w:val="hr-HR"/>
              </w:rPr>
              <w:t>Tel: +390632491233</w:t>
            </w:r>
            <w:r w:rsidRPr="00B32DE4">
              <w:rPr>
                <w:rStyle w:val="eop"/>
                <w:szCs w:val="22"/>
                <w:shd w:val="clear" w:color="auto" w:fill="FFFFFF"/>
                <w:lang w:val="hr-HR"/>
              </w:rPr>
              <w:t> </w:t>
            </w:r>
          </w:p>
          <w:p w14:paraId="1125AA3B" w14:textId="77777777" w:rsidR="00C231B5" w:rsidRPr="00B32DE4" w:rsidRDefault="00C231B5" w:rsidP="0090024F">
            <w:pPr>
              <w:rPr>
                <w:b/>
                <w:szCs w:val="22"/>
                <w:lang w:val="hr-HR"/>
              </w:rPr>
            </w:pPr>
          </w:p>
        </w:tc>
        <w:tc>
          <w:tcPr>
            <w:tcW w:w="4536" w:type="dxa"/>
          </w:tcPr>
          <w:p w14:paraId="6D005766" w14:textId="77777777" w:rsidR="00C231B5" w:rsidRPr="00B32DE4" w:rsidRDefault="00C231B5" w:rsidP="0090024F">
            <w:pPr>
              <w:rPr>
                <w:b/>
                <w:szCs w:val="22"/>
                <w:lang w:val="hr-HR"/>
              </w:rPr>
            </w:pPr>
            <w:r w:rsidRPr="00B32DE4">
              <w:rPr>
                <w:b/>
                <w:szCs w:val="22"/>
                <w:lang w:val="hr-HR"/>
              </w:rPr>
              <w:t>Suomi/Finland</w:t>
            </w:r>
          </w:p>
          <w:p w14:paraId="4125C636" w14:textId="77777777" w:rsidR="00C906D3" w:rsidRPr="00B32DE4" w:rsidRDefault="00C906D3" w:rsidP="00C906D3">
            <w:pPr>
              <w:spacing w:line="240" w:lineRule="auto"/>
              <w:rPr>
                <w:szCs w:val="22"/>
                <w:lang w:val="hr-HR"/>
              </w:rPr>
            </w:pPr>
            <w:r w:rsidRPr="00B32DE4">
              <w:rPr>
                <w:szCs w:val="22"/>
                <w:lang w:val="hr-HR"/>
              </w:rPr>
              <w:t>Baxter Oy</w:t>
            </w:r>
          </w:p>
          <w:p w14:paraId="6131DDA8" w14:textId="7DBB623F" w:rsidR="00C231B5" w:rsidRPr="00B32DE4" w:rsidRDefault="00C906D3" w:rsidP="0090024F">
            <w:pPr>
              <w:rPr>
                <w:szCs w:val="22"/>
                <w:lang w:val="hr-HR"/>
              </w:rPr>
            </w:pPr>
            <w:r w:rsidRPr="00B32DE4">
              <w:rPr>
                <w:rFonts w:ascii="TimesNewRomanPSMT" w:eastAsia="SimSun" w:hAnsi="TimesNewRomanPSMT" w:cs="TimesNewRomanPSMT"/>
                <w:szCs w:val="22"/>
                <w:lang w:val="hr-HR" w:eastAsia="en-GB"/>
              </w:rPr>
              <w:t>Puh/Tel:</w:t>
            </w:r>
            <w:r w:rsidRPr="00B32DE4">
              <w:rPr>
                <w:szCs w:val="22"/>
                <w:lang w:val="hr-HR"/>
              </w:rPr>
              <w:t xml:space="preserve"> </w:t>
            </w:r>
            <w:r w:rsidR="00F76E4A" w:rsidRPr="00F76E4A">
              <w:rPr>
                <w:szCs w:val="22"/>
                <w:lang w:val="hr-HR"/>
              </w:rPr>
              <w:t>+358 (0) 800 144 233</w:t>
            </w:r>
          </w:p>
        </w:tc>
      </w:tr>
      <w:tr w:rsidR="00C231B5" w:rsidRPr="00B32DE4" w14:paraId="2251BD66" w14:textId="77777777" w:rsidTr="5771F14D">
        <w:trPr>
          <w:cantSplit/>
          <w:jc w:val="center"/>
        </w:trPr>
        <w:tc>
          <w:tcPr>
            <w:tcW w:w="4536" w:type="dxa"/>
          </w:tcPr>
          <w:p w14:paraId="22A7735D" w14:textId="77777777" w:rsidR="00C231B5" w:rsidRPr="00B32DE4" w:rsidRDefault="00C231B5" w:rsidP="0090024F">
            <w:pPr>
              <w:rPr>
                <w:b/>
                <w:szCs w:val="22"/>
                <w:lang w:val="hr-HR"/>
              </w:rPr>
            </w:pPr>
            <w:r w:rsidRPr="00B32DE4">
              <w:rPr>
                <w:b/>
                <w:szCs w:val="22"/>
                <w:lang w:val="hr-HR"/>
              </w:rPr>
              <w:t>Κύπρος</w:t>
            </w:r>
          </w:p>
          <w:p w14:paraId="0D017C06"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Baxter Holding B.V.</w:t>
            </w:r>
          </w:p>
          <w:p w14:paraId="0CFF9F5D" w14:textId="77777777" w:rsidR="00C906D3" w:rsidRPr="00B32DE4" w:rsidRDefault="00C906D3" w:rsidP="00C906D3">
            <w:pPr>
              <w:spacing w:line="240" w:lineRule="auto"/>
              <w:rPr>
                <w:szCs w:val="22"/>
                <w:lang w:val="hr-HR"/>
              </w:rPr>
            </w:pPr>
            <w:r w:rsidRPr="00B32DE4">
              <w:rPr>
                <w:rFonts w:ascii="TimesNewRomanPSMT" w:eastAsia="SimSun" w:hAnsi="TimesNewRomanPSMT" w:cs="TimesNewRomanPSMT"/>
                <w:szCs w:val="22"/>
                <w:lang w:val="hr-HR" w:eastAsia="en-GB"/>
              </w:rPr>
              <w:t xml:space="preserve">Τηλ: </w:t>
            </w:r>
            <w:r w:rsidRPr="00B32DE4">
              <w:rPr>
                <w:szCs w:val="22"/>
                <w:lang w:val="hr-HR"/>
              </w:rPr>
              <w:t>+31 (0)30 2488 911</w:t>
            </w:r>
          </w:p>
          <w:p w14:paraId="45917A91" w14:textId="77777777" w:rsidR="00C231B5" w:rsidRPr="00B32DE4" w:rsidRDefault="00C906D3" w:rsidP="0090024F">
            <w:pPr>
              <w:rPr>
                <w:b/>
                <w:szCs w:val="22"/>
                <w:lang w:val="hr-HR"/>
              </w:rPr>
            </w:pPr>
            <w:r w:rsidRPr="00B32DE4">
              <w:rPr>
                <w:szCs w:val="22"/>
                <w:lang w:val="hr-HR"/>
              </w:rPr>
              <w:t> </w:t>
            </w:r>
          </w:p>
        </w:tc>
        <w:tc>
          <w:tcPr>
            <w:tcW w:w="4536" w:type="dxa"/>
          </w:tcPr>
          <w:p w14:paraId="7917E6F6" w14:textId="77777777" w:rsidR="00C231B5" w:rsidRPr="00B32DE4" w:rsidRDefault="00C231B5" w:rsidP="0090024F">
            <w:pPr>
              <w:rPr>
                <w:b/>
                <w:szCs w:val="22"/>
                <w:lang w:val="hr-HR"/>
              </w:rPr>
            </w:pPr>
            <w:r w:rsidRPr="00B32DE4">
              <w:rPr>
                <w:b/>
                <w:szCs w:val="22"/>
                <w:lang w:val="hr-HR"/>
              </w:rPr>
              <w:t>Sverige</w:t>
            </w:r>
          </w:p>
          <w:p w14:paraId="250466DA" w14:textId="77777777" w:rsidR="00C906D3" w:rsidRPr="00B32DE4" w:rsidRDefault="00C906D3" w:rsidP="00C906D3">
            <w:pPr>
              <w:spacing w:line="240" w:lineRule="auto"/>
              <w:rPr>
                <w:szCs w:val="22"/>
                <w:lang w:val="hr-HR"/>
              </w:rPr>
            </w:pPr>
            <w:r w:rsidRPr="00B32DE4">
              <w:rPr>
                <w:szCs w:val="22"/>
                <w:lang w:val="hr-HR"/>
              </w:rPr>
              <w:t>Baxter Medical AB</w:t>
            </w:r>
          </w:p>
          <w:p w14:paraId="34EA79DC" w14:textId="327A79CE" w:rsidR="00C231B5" w:rsidRPr="00B32DE4" w:rsidRDefault="00C906D3" w:rsidP="0090024F">
            <w:pPr>
              <w:rPr>
                <w:szCs w:val="22"/>
                <w:lang w:val="hr-HR"/>
              </w:rPr>
            </w:pPr>
            <w:r w:rsidRPr="00B32DE4">
              <w:rPr>
                <w:bCs/>
                <w:szCs w:val="22"/>
                <w:lang w:val="hr-HR"/>
              </w:rPr>
              <w:t xml:space="preserve">Tel: </w:t>
            </w:r>
            <w:del w:id="38" w:author="Modi, Bijal" w:date="2026-03-13T15:04:00Z" w16du:dateUtc="2026-03-13T09:34:00Z">
              <w:r w:rsidRPr="00B32DE4" w:rsidDel="00C97146">
                <w:rPr>
                  <w:bCs/>
                  <w:szCs w:val="22"/>
                  <w:lang w:val="hr-HR"/>
                </w:rPr>
                <w:delText>+46 (0)8 632 64 00</w:delText>
              </w:r>
            </w:del>
            <w:ins w:id="39" w:author="Modi, Bijal" w:date="2026-03-13T15:04:00Z">
              <w:r w:rsidR="00C97146" w:rsidRPr="00C97146">
                <w:rPr>
                  <w:bCs/>
                  <w:szCs w:val="22"/>
                  <w:lang w:val="da-DK"/>
                </w:rPr>
                <w:t>+46 (0) 20 78 81 15</w:t>
              </w:r>
            </w:ins>
          </w:p>
        </w:tc>
      </w:tr>
      <w:tr w:rsidR="00C231B5" w:rsidRPr="00B32DE4" w14:paraId="035E5278" w14:textId="77777777" w:rsidTr="5771F14D">
        <w:trPr>
          <w:cantSplit/>
          <w:trHeight w:val="1054"/>
          <w:jc w:val="center"/>
        </w:trPr>
        <w:tc>
          <w:tcPr>
            <w:tcW w:w="4536" w:type="dxa"/>
          </w:tcPr>
          <w:p w14:paraId="34DBA8AE" w14:textId="77777777" w:rsidR="00C231B5" w:rsidRPr="00B32DE4" w:rsidRDefault="00C231B5" w:rsidP="0090024F">
            <w:pPr>
              <w:rPr>
                <w:szCs w:val="22"/>
                <w:lang w:val="hr-HR"/>
              </w:rPr>
            </w:pPr>
            <w:r w:rsidRPr="00B32DE4">
              <w:rPr>
                <w:b/>
                <w:szCs w:val="22"/>
                <w:lang w:val="hr-HR"/>
              </w:rPr>
              <w:t>Latvija</w:t>
            </w:r>
          </w:p>
          <w:p w14:paraId="675B1FF9" w14:textId="77777777" w:rsidR="004C1174" w:rsidRPr="004C1174" w:rsidRDefault="004C1174" w:rsidP="004C1174">
            <w:pPr>
              <w:rPr>
                <w:ins w:id="40" w:author="Jagic, Ruzica" w:date="2026-02-13T14:28:00Z" w16du:dateUtc="2026-02-13T13:28:00Z"/>
                <w:szCs w:val="22"/>
                <w:lang w:val="hr-HR"/>
              </w:rPr>
            </w:pPr>
            <w:ins w:id="41" w:author="Jagic, Ruzica" w:date="2026-02-13T14:28:00Z" w16du:dateUtc="2026-02-13T13:28:00Z">
              <w:r w:rsidRPr="004C1174">
                <w:rPr>
                  <w:szCs w:val="22"/>
                  <w:lang w:val="hr-HR"/>
                </w:rPr>
                <w:t xml:space="preserve">Baxter Holding B.V. </w:t>
              </w:r>
            </w:ins>
          </w:p>
          <w:p w14:paraId="69E2DEA5" w14:textId="2DE67158" w:rsidR="00C906D3" w:rsidRPr="00B32DE4" w:rsidDel="004C1174" w:rsidRDefault="004C1174" w:rsidP="004C1174">
            <w:pPr>
              <w:rPr>
                <w:del w:id="42" w:author="Jagic, Ruzica" w:date="2026-02-13T14:28:00Z" w16du:dateUtc="2026-02-13T13:28:00Z"/>
                <w:szCs w:val="22"/>
                <w:lang w:val="hr-HR"/>
              </w:rPr>
            </w:pPr>
            <w:ins w:id="43" w:author="Jagic, Ruzica" w:date="2026-02-13T14:28:00Z" w16du:dateUtc="2026-02-13T13:28:00Z">
              <w:r w:rsidRPr="004C1174">
                <w:rPr>
                  <w:szCs w:val="22"/>
                  <w:lang w:val="hr-HR"/>
                </w:rPr>
                <w:t>Tel.: +31 (0)30 2488 911</w:t>
              </w:r>
            </w:ins>
            <w:del w:id="44" w:author="Jagic, Ruzica" w:date="2026-02-13T14:28:00Z" w16du:dateUtc="2026-02-13T13:28:00Z">
              <w:r w:rsidR="00C906D3" w:rsidRPr="00B32DE4" w:rsidDel="004C1174">
                <w:rPr>
                  <w:szCs w:val="22"/>
                  <w:lang w:val="hr-HR"/>
                </w:rPr>
                <w:delText>Baxter Latvia SIA</w:delText>
              </w:r>
            </w:del>
          </w:p>
          <w:p w14:paraId="3F844C10" w14:textId="270AE0B4" w:rsidR="00936AD8" w:rsidRPr="00B32DE4" w:rsidRDefault="00C906D3" w:rsidP="0090024F">
            <w:pPr>
              <w:rPr>
                <w:szCs w:val="22"/>
                <w:lang w:val="hr-HR"/>
              </w:rPr>
            </w:pPr>
            <w:del w:id="45" w:author="Jagic, Ruzica" w:date="2026-02-13T14:28:00Z" w16du:dateUtc="2026-02-13T13:28:00Z">
              <w:r w:rsidRPr="00B32DE4" w:rsidDel="004C1174">
                <w:rPr>
                  <w:szCs w:val="22"/>
                  <w:lang w:val="hr-HR"/>
                </w:rPr>
                <w:delText>Tel: +371 677 84784</w:delText>
              </w:r>
            </w:del>
          </w:p>
          <w:p w14:paraId="5166DFC6" w14:textId="77777777" w:rsidR="00C231B5" w:rsidRPr="00B32DE4" w:rsidRDefault="00C231B5" w:rsidP="0090024F">
            <w:pPr>
              <w:rPr>
                <w:szCs w:val="22"/>
                <w:lang w:val="hr-HR"/>
              </w:rPr>
            </w:pPr>
          </w:p>
        </w:tc>
        <w:tc>
          <w:tcPr>
            <w:tcW w:w="4536" w:type="dxa"/>
          </w:tcPr>
          <w:p w14:paraId="72A38039" w14:textId="77777777" w:rsidR="00C231B5" w:rsidRPr="00B32DE4" w:rsidRDefault="00C231B5" w:rsidP="0090024F">
            <w:pPr>
              <w:rPr>
                <w:b/>
                <w:szCs w:val="22"/>
                <w:lang w:val="hr-HR"/>
              </w:rPr>
            </w:pPr>
            <w:r w:rsidRPr="00B32DE4">
              <w:rPr>
                <w:b/>
                <w:szCs w:val="22"/>
                <w:lang w:val="hr-HR"/>
              </w:rPr>
              <w:t>United Kingdom</w:t>
            </w:r>
            <w:r w:rsidR="00C906D3" w:rsidRPr="00B32DE4">
              <w:rPr>
                <w:b/>
                <w:szCs w:val="22"/>
                <w:lang w:val="hr-HR"/>
              </w:rPr>
              <w:t xml:space="preserve"> (Northern Ireland)</w:t>
            </w:r>
          </w:p>
          <w:p w14:paraId="057B0DFC" w14:textId="77777777" w:rsidR="00C906D3" w:rsidRPr="00B32DE4" w:rsidRDefault="00C906D3" w:rsidP="00C906D3">
            <w:pPr>
              <w:tabs>
                <w:tab w:val="left" w:pos="-720"/>
              </w:tabs>
              <w:suppressAutoHyphens/>
              <w:spacing w:line="240" w:lineRule="auto"/>
              <w:rPr>
                <w:szCs w:val="22"/>
                <w:lang w:val="hr-HR"/>
              </w:rPr>
            </w:pPr>
            <w:r w:rsidRPr="00B32DE4">
              <w:rPr>
                <w:szCs w:val="22"/>
                <w:lang w:val="hr-HR"/>
              </w:rPr>
              <w:t>Baxter Holding B.V.</w:t>
            </w:r>
          </w:p>
          <w:p w14:paraId="5CD43903" w14:textId="77777777" w:rsidR="00C906D3" w:rsidRPr="00B32DE4" w:rsidRDefault="00C906D3" w:rsidP="00C906D3">
            <w:pPr>
              <w:tabs>
                <w:tab w:val="left" w:pos="-720"/>
              </w:tabs>
              <w:suppressAutoHyphens/>
              <w:spacing w:line="240" w:lineRule="auto"/>
              <w:rPr>
                <w:szCs w:val="22"/>
                <w:lang w:val="hr-HR"/>
              </w:rPr>
            </w:pPr>
            <w:r w:rsidRPr="00B32DE4">
              <w:rPr>
                <w:rStyle w:val="normaltextrun"/>
                <w:szCs w:val="22"/>
                <w:shd w:val="clear" w:color="auto" w:fill="FFFFFF"/>
                <w:lang w:val="hr-HR"/>
              </w:rPr>
              <w:t>Tel: +44 (0)1635 206345</w:t>
            </w:r>
            <w:r w:rsidRPr="00B32DE4">
              <w:rPr>
                <w:rStyle w:val="eop"/>
                <w:szCs w:val="22"/>
                <w:shd w:val="clear" w:color="auto" w:fill="FFFFFF"/>
                <w:lang w:val="hr-HR"/>
              </w:rPr>
              <w:t> </w:t>
            </w:r>
          </w:p>
          <w:p w14:paraId="549C1855" w14:textId="77777777" w:rsidR="00C231B5" w:rsidRPr="00B32DE4" w:rsidRDefault="00C906D3" w:rsidP="0090024F">
            <w:pPr>
              <w:rPr>
                <w:szCs w:val="22"/>
                <w:lang w:val="hr-HR"/>
              </w:rPr>
            </w:pPr>
            <w:r w:rsidRPr="00B32DE4">
              <w:rPr>
                <w:szCs w:val="22"/>
                <w:lang w:val="hr-HR"/>
              </w:rPr>
              <w:t> </w:t>
            </w:r>
          </w:p>
        </w:tc>
      </w:tr>
    </w:tbl>
    <w:p w14:paraId="548E740C" w14:textId="77777777" w:rsidR="00C231B5" w:rsidRPr="00B32DE4" w:rsidRDefault="00C231B5" w:rsidP="00C231B5">
      <w:pPr>
        <w:rPr>
          <w:szCs w:val="22"/>
          <w:lang w:val="hr-HR"/>
        </w:rPr>
      </w:pPr>
    </w:p>
    <w:p w14:paraId="7806E1DF" w14:textId="14D85CA9" w:rsidR="00883EE4" w:rsidRPr="00B32DE4" w:rsidRDefault="00191DD8" w:rsidP="62EEB5B7">
      <w:pPr>
        <w:spacing w:line="240" w:lineRule="auto"/>
      </w:pPr>
      <w:r w:rsidRPr="62EEB5B7">
        <w:rPr>
          <w:b/>
          <w:bCs/>
        </w:rPr>
        <w:t xml:space="preserve">Ova uputa je zadnji puta </w:t>
      </w:r>
      <w:r w:rsidR="00194995" w:rsidRPr="62EEB5B7">
        <w:rPr>
          <w:b/>
          <w:bCs/>
        </w:rPr>
        <w:t xml:space="preserve">revidirana </w:t>
      </w:r>
      <w:r w:rsidRPr="62EEB5B7">
        <w:rPr>
          <w:b/>
          <w:bCs/>
        </w:rPr>
        <w:t>u</w:t>
      </w:r>
      <w:r w:rsidR="00981DCD" w:rsidRPr="62EEB5B7">
        <w:rPr>
          <w:b/>
          <w:bCs/>
        </w:rPr>
        <w:t xml:space="preserve"> </w:t>
      </w:r>
      <w:ins w:id="46" w:author="Jagic, Ruzica" w:date="2026-02-23T13:21:00Z" w16du:dateUtc="2026-02-23T13:21:22Z">
        <w:r w:rsidR="394F62D4" w:rsidRPr="62EEB5B7">
          <w:rPr>
            <w:b/>
            <w:bCs/>
          </w:rPr>
          <w:t>travnju 2026.</w:t>
        </w:r>
      </w:ins>
      <w:del w:id="47" w:author="Jagic, Ruzica" w:date="2026-02-13T14:28:00Z" w16du:dateUtc="2026-02-13T13:28:00Z">
        <w:r w:rsidRPr="62EEB5B7" w:rsidDel="00487E80">
          <w:rPr>
            <w:b/>
            <w:bCs/>
          </w:rPr>
          <w:delText>s</w:delText>
        </w:r>
        <w:r w:rsidRPr="62EEB5B7" w:rsidDel="00981DCD">
          <w:rPr>
            <w:b/>
            <w:bCs/>
          </w:rPr>
          <w:delText>tuden</w:delText>
        </w:r>
        <w:r w:rsidRPr="62EEB5B7" w:rsidDel="00487E80">
          <w:rPr>
            <w:b/>
            <w:bCs/>
          </w:rPr>
          <w:delText>om</w:delText>
        </w:r>
        <w:r w:rsidRPr="62EEB5B7" w:rsidDel="00981DCD">
          <w:rPr>
            <w:b/>
            <w:bCs/>
          </w:rPr>
          <w:delText xml:space="preserve"> 2025.</w:delText>
        </w:r>
      </w:del>
    </w:p>
    <w:p w14:paraId="3B142F55" w14:textId="77777777" w:rsidR="00191DD8" w:rsidRPr="00B32DE4" w:rsidRDefault="00191DD8" w:rsidP="00F04BEB">
      <w:pPr>
        <w:spacing w:line="240" w:lineRule="auto"/>
        <w:rPr>
          <w:szCs w:val="22"/>
          <w:lang w:val="hr-HR"/>
        </w:rPr>
      </w:pPr>
    </w:p>
    <w:p w14:paraId="1068AB85" w14:textId="77777777" w:rsidR="00191DD8" w:rsidRPr="00B32DE4" w:rsidRDefault="00191DD8" w:rsidP="00F04BEB">
      <w:pPr>
        <w:spacing w:line="240" w:lineRule="auto"/>
        <w:rPr>
          <w:szCs w:val="22"/>
          <w:lang w:val="hr-HR"/>
        </w:rPr>
      </w:pPr>
    </w:p>
    <w:p w14:paraId="1A88C66A" w14:textId="77777777" w:rsidR="00191DD8" w:rsidRPr="00B32DE4" w:rsidRDefault="00191DD8" w:rsidP="00F04BEB">
      <w:pPr>
        <w:spacing w:line="240" w:lineRule="auto"/>
        <w:rPr>
          <w:szCs w:val="22"/>
          <w:lang w:val="hr-HR"/>
        </w:rPr>
      </w:pPr>
    </w:p>
    <w:p w14:paraId="0C3093B9" w14:textId="7822977E" w:rsidR="00883EE4" w:rsidRPr="00B32DE4" w:rsidRDefault="00191DD8" w:rsidP="00F04BEB">
      <w:pPr>
        <w:spacing w:line="240" w:lineRule="auto"/>
        <w:rPr>
          <w:b/>
          <w:szCs w:val="22"/>
          <w:lang w:val="hr-HR"/>
        </w:rPr>
      </w:pPr>
      <w:r w:rsidRPr="00B32DE4">
        <w:rPr>
          <w:iCs/>
          <w:szCs w:val="22"/>
          <w:lang w:val="hr-HR"/>
        </w:rPr>
        <w:t xml:space="preserve">Detaljnije </w:t>
      </w:r>
      <w:r w:rsidR="00883EE4" w:rsidRPr="00B32DE4">
        <w:rPr>
          <w:iCs/>
          <w:szCs w:val="22"/>
          <w:lang w:val="hr-HR"/>
        </w:rPr>
        <w:t xml:space="preserve">informacije o ovom lijeku dostupne su na </w:t>
      </w:r>
      <w:r w:rsidR="00194995" w:rsidRPr="00B32DE4">
        <w:rPr>
          <w:lang w:val="hr-HR"/>
        </w:rPr>
        <w:t xml:space="preserve">internetskoj </w:t>
      </w:r>
      <w:r w:rsidR="00883EE4" w:rsidRPr="00B32DE4">
        <w:rPr>
          <w:iCs/>
          <w:szCs w:val="22"/>
          <w:lang w:val="hr-HR"/>
        </w:rPr>
        <w:t xml:space="preserve">stranici Europske agencije za lijekove </w:t>
      </w:r>
      <w:hyperlink r:id="rId15" w:history="1">
        <w:r w:rsidR="00883EE4" w:rsidRPr="00B32DE4">
          <w:rPr>
            <w:rStyle w:val="Hyperlink"/>
            <w:szCs w:val="22"/>
            <w:lang w:val="hr-HR"/>
          </w:rPr>
          <w:t>http://www.ema.europa.eu</w:t>
        </w:r>
      </w:hyperlink>
      <w:r w:rsidR="00883EE4" w:rsidRPr="00B32DE4">
        <w:rPr>
          <w:color w:val="0000FF"/>
          <w:szCs w:val="22"/>
          <w:lang w:val="hr-HR"/>
        </w:rPr>
        <w:t>/</w:t>
      </w:r>
      <w:r w:rsidRPr="00B32DE4">
        <w:rPr>
          <w:color w:val="0000FF"/>
          <w:szCs w:val="22"/>
          <w:lang w:val="hr-HR"/>
        </w:rPr>
        <w:t>.</w:t>
      </w:r>
    </w:p>
    <w:p w14:paraId="3E9FD110" w14:textId="77777777" w:rsidR="00883EE4" w:rsidRPr="00B32DE4" w:rsidRDefault="00883EE4" w:rsidP="00F04BEB">
      <w:pPr>
        <w:spacing w:line="240" w:lineRule="auto"/>
        <w:ind w:right="-449"/>
        <w:rPr>
          <w:szCs w:val="22"/>
          <w:lang w:val="hr-HR"/>
        </w:rPr>
      </w:pPr>
      <w:r w:rsidRPr="00B32DE4">
        <w:rPr>
          <w:szCs w:val="22"/>
          <w:lang w:val="hr-HR"/>
        </w:rPr>
        <w:br w:type="page"/>
      </w:r>
      <w:r w:rsidRPr="00B32DE4">
        <w:rPr>
          <w:szCs w:val="22"/>
          <w:lang w:val="hr-HR"/>
        </w:rPr>
        <w:lastRenderedPageBreak/>
        <w:t xml:space="preserve">Sljedeće informacije namijenjene su samo zdravstvenim </w:t>
      </w:r>
      <w:r w:rsidR="006709AC" w:rsidRPr="00B32DE4">
        <w:rPr>
          <w:szCs w:val="22"/>
          <w:lang w:val="hr-HR"/>
        </w:rPr>
        <w:t xml:space="preserve">radnicima </w:t>
      </w:r>
      <w:r w:rsidRPr="00B32DE4">
        <w:rPr>
          <w:szCs w:val="22"/>
          <w:lang w:val="hr-HR"/>
        </w:rPr>
        <w:t>(vidjeti dio 3):</w:t>
      </w:r>
    </w:p>
    <w:p w14:paraId="142416C7" w14:textId="77777777" w:rsidR="00883EE4" w:rsidRPr="00B32DE4" w:rsidRDefault="00883EE4" w:rsidP="00F04BEB">
      <w:pPr>
        <w:pStyle w:val="BodyText2"/>
        <w:spacing w:line="240" w:lineRule="auto"/>
        <w:jc w:val="left"/>
        <w:rPr>
          <w:szCs w:val="22"/>
          <w:lang w:val="hr-HR"/>
        </w:rPr>
      </w:pPr>
    </w:p>
    <w:p w14:paraId="478A7A1A" w14:textId="77777777" w:rsidR="00883EE4" w:rsidRPr="00B32DE4" w:rsidRDefault="00883EE4" w:rsidP="00F04BEB">
      <w:pPr>
        <w:pStyle w:val="BodyText2"/>
        <w:spacing w:line="240" w:lineRule="auto"/>
        <w:jc w:val="left"/>
        <w:rPr>
          <w:b w:val="0"/>
          <w:szCs w:val="22"/>
          <w:lang w:val="hr-HR"/>
        </w:rPr>
      </w:pPr>
      <w:r w:rsidRPr="00B32DE4">
        <w:rPr>
          <w:b w:val="0"/>
          <w:szCs w:val="22"/>
          <w:lang w:val="hr-HR"/>
        </w:rPr>
        <w:t xml:space="preserve">Potreban je oprez kod rukovanja </w:t>
      </w:r>
      <w:r w:rsidR="00575BD2" w:rsidRPr="00B32DE4">
        <w:rPr>
          <w:b w:val="0"/>
          <w:szCs w:val="22"/>
          <w:lang w:val="hr-HR"/>
        </w:rPr>
        <w:t xml:space="preserve">disperzijom </w:t>
      </w:r>
      <w:r w:rsidR="00577CDB" w:rsidRPr="00B32DE4">
        <w:rPr>
          <w:b w:val="0"/>
          <w:szCs w:val="22"/>
          <w:lang w:val="hr-HR"/>
        </w:rPr>
        <w:t xml:space="preserve">lijeka </w:t>
      </w:r>
      <w:r w:rsidR="003805B5" w:rsidRPr="00B32DE4">
        <w:rPr>
          <w:b w:val="0"/>
          <w:szCs w:val="22"/>
          <w:lang w:val="hr-HR"/>
        </w:rPr>
        <w:t>Caelyx pegylated liposomal</w:t>
      </w:r>
      <w:r w:rsidRPr="00B32DE4">
        <w:rPr>
          <w:b w:val="0"/>
          <w:szCs w:val="22"/>
          <w:lang w:val="hr-HR"/>
        </w:rPr>
        <w:t xml:space="preserve">. </w:t>
      </w:r>
      <w:r w:rsidR="00804B69" w:rsidRPr="00B32DE4">
        <w:rPr>
          <w:b w:val="0"/>
          <w:szCs w:val="22"/>
          <w:lang w:val="hr-HR"/>
        </w:rPr>
        <w:t>Pot</w:t>
      </w:r>
      <w:r w:rsidRPr="00B32DE4">
        <w:rPr>
          <w:b w:val="0"/>
          <w:szCs w:val="22"/>
          <w:lang w:val="hr-HR"/>
        </w:rPr>
        <w:t>reb</w:t>
      </w:r>
      <w:r w:rsidR="00804B69" w:rsidRPr="00B32DE4">
        <w:rPr>
          <w:b w:val="0"/>
          <w:szCs w:val="22"/>
          <w:lang w:val="hr-HR"/>
        </w:rPr>
        <w:t>no</w:t>
      </w:r>
      <w:r w:rsidRPr="00B32DE4">
        <w:rPr>
          <w:b w:val="0"/>
          <w:szCs w:val="22"/>
          <w:lang w:val="hr-HR"/>
        </w:rPr>
        <w:t xml:space="preserve"> </w:t>
      </w:r>
      <w:r w:rsidR="00804B69" w:rsidRPr="00B32DE4">
        <w:rPr>
          <w:b w:val="0"/>
          <w:szCs w:val="22"/>
          <w:lang w:val="hr-HR"/>
        </w:rPr>
        <w:t>j</w:t>
      </w:r>
      <w:r w:rsidRPr="00B32DE4">
        <w:rPr>
          <w:b w:val="0"/>
          <w:szCs w:val="22"/>
          <w:lang w:val="hr-HR"/>
        </w:rPr>
        <w:t>e koristiti rukavic</w:t>
      </w:r>
      <w:r w:rsidR="00804B69" w:rsidRPr="00B32DE4">
        <w:rPr>
          <w:b w:val="0"/>
          <w:szCs w:val="22"/>
          <w:lang w:val="hr-HR"/>
        </w:rPr>
        <w:t>e</w:t>
      </w:r>
      <w:r w:rsidRPr="00B32DE4">
        <w:rPr>
          <w:b w:val="0"/>
          <w:szCs w:val="22"/>
          <w:lang w:val="hr-HR"/>
        </w:rPr>
        <w:t xml:space="preserve">. Ako </w:t>
      </w:r>
      <w:r w:rsidR="003805B5" w:rsidRPr="00B32DE4">
        <w:rPr>
          <w:b w:val="0"/>
          <w:szCs w:val="22"/>
          <w:lang w:val="hr-HR"/>
        </w:rPr>
        <w:t>Caelyx pegylated liposomal</w:t>
      </w:r>
      <w:r w:rsidRPr="00B32DE4">
        <w:rPr>
          <w:b w:val="0"/>
          <w:szCs w:val="22"/>
          <w:lang w:val="hr-HR"/>
        </w:rPr>
        <w:t xml:space="preserve"> dođe u dodir s kožom ili sluznicama, odmah temeljito isperite vodom i sapunom. Način rukovanja </w:t>
      </w:r>
      <w:r w:rsidR="00577CDB" w:rsidRPr="00B32DE4">
        <w:rPr>
          <w:b w:val="0"/>
          <w:lang w:val="hr-HR"/>
        </w:rPr>
        <w:t xml:space="preserve">lijekom </w:t>
      </w:r>
      <w:r w:rsidR="003805B5" w:rsidRPr="00B32DE4">
        <w:rPr>
          <w:b w:val="0"/>
          <w:lang w:val="hr-HR"/>
        </w:rPr>
        <w:t>Caelyx pegylated liposomal</w:t>
      </w:r>
      <w:r w:rsidR="00577CDB" w:rsidRPr="00B32DE4">
        <w:rPr>
          <w:lang w:val="hr-HR"/>
        </w:rPr>
        <w:t xml:space="preserve"> </w:t>
      </w:r>
      <w:r w:rsidRPr="00B32DE4">
        <w:rPr>
          <w:b w:val="0"/>
          <w:szCs w:val="22"/>
          <w:lang w:val="hr-HR"/>
        </w:rPr>
        <w:t>i njegovo uklanjanje moraju biti sukladni načinu rukovanja i uklanjanja drugih antitumorskih lijekova.</w:t>
      </w:r>
    </w:p>
    <w:p w14:paraId="267B1EEC" w14:textId="77777777" w:rsidR="00883EE4" w:rsidRPr="00B32DE4" w:rsidRDefault="00883EE4" w:rsidP="00F04BEB">
      <w:pPr>
        <w:pStyle w:val="BodyText2"/>
        <w:spacing w:line="240" w:lineRule="auto"/>
        <w:jc w:val="left"/>
        <w:rPr>
          <w:b w:val="0"/>
          <w:szCs w:val="22"/>
          <w:lang w:val="hr-HR"/>
        </w:rPr>
      </w:pPr>
    </w:p>
    <w:p w14:paraId="5C5E17A7"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Odredite dozu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koja će se primijeniti (na temelju preporučene doze i površine tijela bolesnika). Izvucite odgovarajući volumen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u sterilnu štrcaljku. Morate se strogo pridržavati aseptične tehnike, budući da </w:t>
      </w:r>
      <w:r w:rsidR="003805B5" w:rsidRPr="00B32DE4">
        <w:rPr>
          <w:szCs w:val="22"/>
          <w:lang w:val="hr-HR"/>
        </w:rPr>
        <w:t>Caelyx pegylated liposomal</w:t>
      </w:r>
      <w:r w:rsidRPr="00B32DE4">
        <w:rPr>
          <w:szCs w:val="22"/>
          <w:lang w:val="hr-HR"/>
        </w:rPr>
        <w:t xml:space="preserve"> ne sadrži nikakav konzervans niti bakteriostatsko sredstvo. Odgovarajuća doza </w:t>
      </w:r>
      <w:r w:rsidR="00577CDB" w:rsidRPr="00B32DE4">
        <w:rPr>
          <w:szCs w:val="22"/>
          <w:lang w:val="hr-HR"/>
        </w:rPr>
        <w:t xml:space="preserve">lijeka </w:t>
      </w:r>
      <w:r w:rsidR="003805B5" w:rsidRPr="00B32DE4">
        <w:rPr>
          <w:szCs w:val="22"/>
          <w:lang w:val="hr-HR"/>
        </w:rPr>
        <w:t>Caelyx pegylated liposomal</w:t>
      </w:r>
      <w:r w:rsidRPr="00B32DE4">
        <w:rPr>
          <w:szCs w:val="22"/>
          <w:lang w:val="hr-HR"/>
        </w:rPr>
        <w:t xml:space="preserve"> mora se razrijediti u 5%-tnoj (50 mg/ml) otopini glukoze za infuziju prije primjene. Za doze &lt; 90 mg, razrijedite </w:t>
      </w:r>
      <w:r w:rsidR="003805B5" w:rsidRPr="00B32DE4">
        <w:rPr>
          <w:szCs w:val="22"/>
          <w:lang w:val="hr-HR"/>
        </w:rPr>
        <w:t>Caelyx pegylated liposomal</w:t>
      </w:r>
      <w:r w:rsidRPr="00B32DE4">
        <w:rPr>
          <w:szCs w:val="22"/>
          <w:lang w:val="hr-HR"/>
        </w:rPr>
        <w:t xml:space="preserve"> u 250 ml, a za doze </w:t>
      </w:r>
      <w:r w:rsidRPr="00B32DE4">
        <w:rPr>
          <w:rFonts w:ascii="Symbol" w:eastAsia="Symbol" w:hAnsi="Symbol" w:cs="Symbol"/>
          <w:szCs w:val="22"/>
          <w:lang w:val="hr-HR"/>
        </w:rPr>
        <w:t>³</w:t>
      </w:r>
      <w:r w:rsidRPr="00B32DE4">
        <w:rPr>
          <w:szCs w:val="22"/>
          <w:lang w:val="hr-HR"/>
        </w:rPr>
        <w:t xml:space="preserve"> 90 mg, razrijedite </w:t>
      </w:r>
      <w:r w:rsidR="003805B5" w:rsidRPr="00B32DE4">
        <w:rPr>
          <w:szCs w:val="22"/>
          <w:lang w:val="hr-HR"/>
        </w:rPr>
        <w:t>Caelyx pegylated liposomal</w:t>
      </w:r>
      <w:r w:rsidRPr="00B32DE4">
        <w:rPr>
          <w:szCs w:val="22"/>
          <w:lang w:val="hr-HR"/>
        </w:rPr>
        <w:t xml:space="preserve"> u 500 ml.</w:t>
      </w:r>
    </w:p>
    <w:p w14:paraId="20BE4C4B" w14:textId="77777777" w:rsidR="00883EE4" w:rsidRPr="00B32DE4" w:rsidRDefault="00883EE4" w:rsidP="00F04BEB">
      <w:pPr>
        <w:numPr>
          <w:ilvl w:val="12"/>
          <w:numId w:val="0"/>
        </w:numPr>
        <w:spacing w:line="240" w:lineRule="auto"/>
        <w:rPr>
          <w:strike/>
          <w:szCs w:val="22"/>
          <w:lang w:val="hr-HR"/>
        </w:rPr>
      </w:pPr>
    </w:p>
    <w:p w14:paraId="3F819EEE" w14:textId="77777777" w:rsidR="00883EE4" w:rsidRPr="00B32DE4" w:rsidRDefault="00883EE4" w:rsidP="00F04BEB">
      <w:pPr>
        <w:pStyle w:val="BodyText2"/>
        <w:spacing w:line="240" w:lineRule="auto"/>
        <w:jc w:val="left"/>
        <w:rPr>
          <w:b w:val="0"/>
          <w:szCs w:val="22"/>
          <w:lang w:val="hr-HR"/>
        </w:rPr>
      </w:pPr>
      <w:r w:rsidRPr="00B32DE4">
        <w:rPr>
          <w:b w:val="0"/>
          <w:szCs w:val="22"/>
          <w:lang w:val="hr-HR"/>
        </w:rPr>
        <w:t xml:space="preserve">Da bi se minimalizirao rizik od reakcije na infuziju, početna doza primjenjuje se brzinom koja nije veća od 1 mg u minuti. Ako se ne primijeti nikakva reakcija na infuziju, daljnje infuzije </w:t>
      </w:r>
      <w:r w:rsidR="00577CDB" w:rsidRPr="00B32DE4">
        <w:rPr>
          <w:b w:val="0"/>
          <w:lang w:val="hr-HR"/>
        </w:rPr>
        <w:t xml:space="preserve">lijekom </w:t>
      </w:r>
      <w:r w:rsidR="003805B5" w:rsidRPr="00B32DE4">
        <w:rPr>
          <w:b w:val="0"/>
          <w:lang w:val="hr-HR"/>
        </w:rPr>
        <w:t>Caelyx pegylated liposomal</w:t>
      </w:r>
      <w:r w:rsidR="00577CDB" w:rsidRPr="00B32DE4">
        <w:rPr>
          <w:b w:val="0"/>
          <w:lang w:val="hr-HR"/>
        </w:rPr>
        <w:t xml:space="preserve"> </w:t>
      </w:r>
      <w:r w:rsidRPr="00B32DE4">
        <w:rPr>
          <w:b w:val="0"/>
          <w:szCs w:val="22"/>
          <w:lang w:val="hr-HR"/>
        </w:rPr>
        <w:t>mogu se primijeniti tijekom razdoblja od 60 minuta.</w:t>
      </w:r>
    </w:p>
    <w:p w14:paraId="6ABAE773" w14:textId="77777777" w:rsidR="00883EE4" w:rsidRPr="00B32DE4" w:rsidRDefault="00883EE4" w:rsidP="00F04BEB">
      <w:pPr>
        <w:spacing w:line="240" w:lineRule="auto"/>
        <w:rPr>
          <w:szCs w:val="22"/>
          <w:lang w:val="hr-HR"/>
        </w:rPr>
      </w:pPr>
    </w:p>
    <w:p w14:paraId="1F4E2290" w14:textId="77777777" w:rsidR="00883EE4" w:rsidRPr="00B32DE4" w:rsidRDefault="00883EE4" w:rsidP="00F04BEB">
      <w:pPr>
        <w:pStyle w:val="BodyText2"/>
        <w:spacing w:line="240" w:lineRule="auto"/>
        <w:jc w:val="left"/>
        <w:rPr>
          <w:b w:val="0"/>
          <w:szCs w:val="22"/>
          <w:lang w:val="hr-HR"/>
        </w:rPr>
      </w:pPr>
      <w:r w:rsidRPr="00B32DE4">
        <w:rPr>
          <w:b w:val="0"/>
          <w:szCs w:val="22"/>
          <w:lang w:val="hr-HR"/>
        </w:rPr>
        <w:t>U ispitivanom programu liječenja raka dojke, prilagodba infuzije bila je dopuštena za one bolesnice koje su imale reakcije na infuziju i to na sljedeći način: 5% ukupne doze dano je infuzijom polako tijekom prvih 15 minuta. Ako se to podnijelo bez reakcije, brzina infuzije je udvostručena tijekom sljedećih 15 minuta. Ako se i to podnijelo, infuzija je dovršena tijekom sljedećih sat vremena tako da je ukupno trajanje infuzije bilo 90 minuta.</w:t>
      </w:r>
    </w:p>
    <w:p w14:paraId="1390A47D" w14:textId="77777777" w:rsidR="00883EE4" w:rsidRPr="00B32DE4" w:rsidRDefault="00883EE4" w:rsidP="00F04BEB">
      <w:pPr>
        <w:spacing w:line="240" w:lineRule="auto"/>
        <w:rPr>
          <w:szCs w:val="22"/>
          <w:lang w:val="hr-HR"/>
        </w:rPr>
      </w:pPr>
    </w:p>
    <w:p w14:paraId="2F030F66" w14:textId="77777777" w:rsidR="00883EE4" w:rsidRPr="00B32DE4" w:rsidRDefault="00883EE4" w:rsidP="00F04BEB">
      <w:pPr>
        <w:spacing w:line="240" w:lineRule="auto"/>
        <w:rPr>
          <w:szCs w:val="22"/>
          <w:lang w:val="hr-HR"/>
        </w:rPr>
      </w:pPr>
      <w:r w:rsidRPr="00B32DE4">
        <w:rPr>
          <w:szCs w:val="22"/>
          <w:lang w:val="hr-HR"/>
        </w:rPr>
        <w:t xml:space="preserve">Ako bolesnik osjeti rane simptome i znakove reakcije na infuziju, odmah prekinite infuziju, primijenite odgovarajuću premedikaciju (antihistaminik i/ili kratkodjelujući kortikosteroid) i nastavite infuziju </w:t>
      </w:r>
      <w:r w:rsidR="00804B69" w:rsidRPr="00B32DE4">
        <w:rPr>
          <w:szCs w:val="22"/>
          <w:lang w:val="hr-HR"/>
        </w:rPr>
        <w:t>s</w:t>
      </w:r>
      <w:r w:rsidRPr="00B32DE4">
        <w:rPr>
          <w:szCs w:val="22"/>
          <w:lang w:val="hr-HR"/>
        </w:rPr>
        <w:t>manj</w:t>
      </w:r>
      <w:r w:rsidR="00804B69" w:rsidRPr="00B32DE4">
        <w:rPr>
          <w:szCs w:val="22"/>
          <w:lang w:val="hr-HR"/>
        </w:rPr>
        <w:t>eno</w:t>
      </w:r>
      <w:r w:rsidRPr="00B32DE4">
        <w:rPr>
          <w:szCs w:val="22"/>
          <w:lang w:val="hr-HR"/>
        </w:rPr>
        <w:t>m brzinom</w:t>
      </w:r>
      <w:r w:rsidR="00804B69" w:rsidRPr="00B32DE4">
        <w:rPr>
          <w:szCs w:val="22"/>
          <w:lang w:val="hr-HR"/>
        </w:rPr>
        <w:t xml:space="preserve"> protoka</w:t>
      </w:r>
      <w:r w:rsidRPr="00B32DE4">
        <w:rPr>
          <w:szCs w:val="22"/>
          <w:lang w:val="hr-HR"/>
        </w:rPr>
        <w:t>.</w:t>
      </w:r>
    </w:p>
    <w:p w14:paraId="23729A8B" w14:textId="77777777" w:rsidR="00883EE4" w:rsidRPr="00B32DE4" w:rsidRDefault="00883EE4" w:rsidP="00F04BEB">
      <w:pPr>
        <w:spacing w:line="240" w:lineRule="auto"/>
        <w:rPr>
          <w:szCs w:val="22"/>
          <w:lang w:val="hr-HR"/>
        </w:rPr>
      </w:pPr>
    </w:p>
    <w:p w14:paraId="7E9F7BD7" w14:textId="77777777" w:rsidR="00883EE4" w:rsidRPr="00B32DE4" w:rsidRDefault="00883EE4" w:rsidP="00F04BEB">
      <w:pPr>
        <w:numPr>
          <w:ilvl w:val="12"/>
          <w:numId w:val="0"/>
        </w:numPr>
        <w:spacing w:line="240" w:lineRule="auto"/>
        <w:rPr>
          <w:szCs w:val="22"/>
          <w:lang w:val="hr-HR"/>
        </w:rPr>
      </w:pPr>
      <w:r w:rsidRPr="00B32DE4">
        <w:rPr>
          <w:szCs w:val="22"/>
          <w:lang w:val="hr-HR"/>
        </w:rPr>
        <w:t xml:space="preserve">Uporaba bilo kojeg drugog otapala osim 5%-tne (50 mg/ml) otopine glukoze za infuziju ili prisutnost bilo kakvog bakteriostatskog sredstva, kao što je benzilni alkohol, može izazvati precipitaciju lijeka </w:t>
      </w:r>
      <w:r w:rsidR="003805B5" w:rsidRPr="00B32DE4">
        <w:rPr>
          <w:szCs w:val="22"/>
          <w:lang w:val="hr-HR"/>
        </w:rPr>
        <w:t>Caelyx pegylated liposomal</w:t>
      </w:r>
      <w:r w:rsidRPr="00B32DE4">
        <w:rPr>
          <w:szCs w:val="22"/>
          <w:lang w:val="hr-HR"/>
        </w:rPr>
        <w:t>.</w:t>
      </w:r>
    </w:p>
    <w:p w14:paraId="475EF3E5" w14:textId="77777777" w:rsidR="00883EE4" w:rsidRPr="00B32DE4" w:rsidRDefault="00883EE4" w:rsidP="00F04BEB">
      <w:pPr>
        <w:numPr>
          <w:ilvl w:val="12"/>
          <w:numId w:val="0"/>
        </w:numPr>
        <w:spacing w:line="240" w:lineRule="auto"/>
        <w:rPr>
          <w:szCs w:val="22"/>
          <w:lang w:val="hr-HR"/>
        </w:rPr>
      </w:pPr>
    </w:p>
    <w:p w14:paraId="20BF7DB9" w14:textId="77777777" w:rsidR="00883EE4" w:rsidRPr="00B32DE4" w:rsidRDefault="00883EE4" w:rsidP="00F04BEB">
      <w:pPr>
        <w:pStyle w:val="BodyTextIndent3"/>
        <w:numPr>
          <w:ilvl w:val="12"/>
          <w:numId w:val="0"/>
        </w:numPr>
        <w:spacing w:line="240" w:lineRule="auto"/>
        <w:rPr>
          <w:i w:val="0"/>
          <w:color w:val="auto"/>
          <w:szCs w:val="22"/>
          <w:lang w:val="hr-HR"/>
        </w:rPr>
      </w:pPr>
      <w:r w:rsidRPr="00B32DE4">
        <w:rPr>
          <w:i w:val="0"/>
          <w:color w:val="auto"/>
          <w:szCs w:val="22"/>
          <w:lang w:val="hr-HR"/>
        </w:rPr>
        <w:t xml:space="preserve">Preporučuje se da linija za infuziju lijeka </w:t>
      </w:r>
      <w:r w:rsidR="003805B5" w:rsidRPr="00B32DE4">
        <w:rPr>
          <w:i w:val="0"/>
          <w:color w:val="auto"/>
          <w:szCs w:val="22"/>
          <w:lang w:val="hr-HR"/>
        </w:rPr>
        <w:t>Caelyx pegylated liposomal</w:t>
      </w:r>
      <w:r w:rsidRPr="00B32DE4">
        <w:rPr>
          <w:i w:val="0"/>
          <w:color w:val="auto"/>
          <w:szCs w:val="22"/>
          <w:lang w:val="hr-HR"/>
        </w:rPr>
        <w:t xml:space="preserve"> bude spojena preko postraničnog otvora na cijevi za intravensku infuziju 5%-tne (50 mg/ml) glukoze. Infuzija se može dati kroz perifernu venu. Nemojte </w:t>
      </w:r>
      <w:r w:rsidR="00804B69" w:rsidRPr="00B32DE4">
        <w:rPr>
          <w:i w:val="0"/>
          <w:color w:val="auto"/>
          <w:szCs w:val="22"/>
          <w:lang w:val="hr-HR"/>
        </w:rPr>
        <w:t xml:space="preserve">primjenjivati putem </w:t>
      </w:r>
      <w:r w:rsidRPr="00B32DE4">
        <w:rPr>
          <w:i w:val="0"/>
          <w:color w:val="auto"/>
          <w:szCs w:val="22"/>
          <w:lang w:val="hr-HR"/>
        </w:rPr>
        <w:t>infuzijske cijevi s ugrađenim filtrima.</w:t>
      </w:r>
    </w:p>
    <w:bookmarkEnd w:id="0"/>
    <w:p w14:paraId="4D191E55" w14:textId="06BFE2B8" w:rsidR="00AF3B41" w:rsidRPr="00D65E3D" w:rsidRDefault="00AF3B41" w:rsidP="009911A3">
      <w:pPr>
        <w:tabs>
          <w:tab w:val="clear" w:pos="567"/>
        </w:tabs>
        <w:spacing w:line="240" w:lineRule="auto"/>
        <w:rPr>
          <w:color w:val="000000"/>
          <w:szCs w:val="22"/>
          <w:lang w:val="hr-HR"/>
        </w:rPr>
      </w:pPr>
    </w:p>
    <w:p w14:paraId="61C521D4" w14:textId="77777777" w:rsidR="00883EE4" w:rsidRPr="00D65E3D" w:rsidRDefault="00883EE4" w:rsidP="00AF3B41">
      <w:pPr>
        <w:spacing w:line="240" w:lineRule="auto"/>
        <w:rPr>
          <w:color w:val="000000"/>
          <w:szCs w:val="22"/>
          <w:lang w:val="hr-HR"/>
        </w:rPr>
      </w:pPr>
    </w:p>
    <w:sectPr w:rsidR="00883EE4" w:rsidRPr="00D65E3D" w:rsidSect="00E81DFE">
      <w:footerReference w:type="default" r:id="rId16"/>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0B35" w14:textId="77777777" w:rsidR="00362CF9" w:rsidRDefault="00362CF9" w:rsidP="00814C88">
      <w:pPr>
        <w:spacing w:line="240" w:lineRule="auto"/>
      </w:pPr>
      <w:r>
        <w:separator/>
      </w:r>
    </w:p>
  </w:endnote>
  <w:endnote w:type="continuationSeparator" w:id="0">
    <w:p w14:paraId="75E9E641" w14:textId="77777777" w:rsidR="00362CF9" w:rsidRDefault="00362CF9" w:rsidP="00814C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NewRomanPSMT">
    <w:altName w:val="Times New Roman"/>
    <w:panose1 w:val="00000000000000000000"/>
    <w:charset w:val="00"/>
    <w:family w:val="auto"/>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695F" w14:textId="459D04A2" w:rsidR="005B3AB6" w:rsidRPr="00A81403" w:rsidRDefault="005B3AB6">
    <w:pPr>
      <w:pStyle w:val="Footer"/>
      <w:jc w:val="center"/>
      <w:rPr>
        <w:rFonts w:ascii="Arial" w:hAnsi="Arial" w:cs="Arial"/>
        <w:sz w:val="16"/>
        <w:szCs w:val="16"/>
      </w:rPr>
    </w:pPr>
    <w:r w:rsidRPr="00A81403">
      <w:rPr>
        <w:rFonts w:ascii="Arial" w:hAnsi="Arial" w:cs="Arial"/>
        <w:sz w:val="16"/>
        <w:szCs w:val="16"/>
      </w:rPr>
      <w:fldChar w:fldCharType="begin"/>
    </w:r>
    <w:r w:rsidRPr="00A81403">
      <w:rPr>
        <w:rFonts w:ascii="Arial" w:hAnsi="Arial" w:cs="Arial"/>
        <w:sz w:val="16"/>
        <w:szCs w:val="16"/>
      </w:rPr>
      <w:instrText xml:space="preserve"> PAGE </w:instrText>
    </w:r>
    <w:r w:rsidRPr="00A81403">
      <w:rPr>
        <w:rFonts w:ascii="Arial" w:hAnsi="Arial" w:cs="Arial"/>
        <w:sz w:val="16"/>
        <w:szCs w:val="16"/>
      </w:rPr>
      <w:fldChar w:fldCharType="separate"/>
    </w:r>
    <w:r w:rsidR="00794C1C">
      <w:rPr>
        <w:rFonts w:ascii="Arial" w:hAnsi="Arial" w:cs="Arial"/>
        <w:noProof/>
        <w:sz w:val="16"/>
        <w:szCs w:val="16"/>
      </w:rPr>
      <w:t>43</w:t>
    </w:r>
    <w:r w:rsidRPr="00A81403">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4CA1" w14:textId="77777777" w:rsidR="00362CF9" w:rsidRDefault="00362CF9" w:rsidP="00814C88">
      <w:pPr>
        <w:spacing w:line="240" w:lineRule="auto"/>
      </w:pPr>
      <w:r>
        <w:separator/>
      </w:r>
    </w:p>
  </w:footnote>
  <w:footnote w:type="continuationSeparator" w:id="0">
    <w:p w14:paraId="5A4C45CD" w14:textId="77777777" w:rsidR="00362CF9" w:rsidRDefault="00362CF9" w:rsidP="00814C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CD8D016"/>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7B3ADAC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8220B06"/>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EB329756"/>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95369B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E421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F88C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CAE7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3A1C1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6FF8F3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796BB6"/>
    <w:multiLevelType w:val="hybridMultilevel"/>
    <w:tmpl w:val="C7B04D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13" w15:restartNumberingAfterBreak="0">
    <w:nsid w:val="08386C97"/>
    <w:multiLevelType w:val="hybridMultilevel"/>
    <w:tmpl w:val="2072333C"/>
    <w:lvl w:ilvl="0" w:tplc="BA086B88">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894B38"/>
    <w:multiLevelType w:val="hybridMultilevel"/>
    <w:tmpl w:val="EFB23054"/>
    <w:lvl w:ilvl="0" w:tplc="2C448DC6">
      <w:start w:val="1"/>
      <w:numFmt w:val="bullet"/>
      <w:lvlText w:val="-"/>
      <w:lvlJc w:val="left"/>
      <w:pPr>
        <w:ind w:left="360" w:hanging="360"/>
      </w:pPr>
      <w:rPr>
        <w:rFonts w:ascii="Times New Roman" w:hAnsi="Times New Roman" w:cs="Times New Roman" w:hint="default"/>
      </w:rPr>
    </w:lvl>
    <w:lvl w:ilvl="1" w:tplc="9072E804" w:tentative="1">
      <w:start w:val="1"/>
      <w:numFmt w:val="bullet"/>
      <w:lvlText w:val="o"/>
      <w:lvlJc w:val="left"/>
      <w:pPr>
        <w:ind w:left="1080" w:hanging="360"/>
      </w:pPr>
      <w:rPr>
        <w:rFonts w:ascii="Courier New" w:hAnsi="Courier New" w:cs="Courier New" w:hint="default"/>
      </w:rPr>
    </w:lvl>
    <w:lvl w:ilvl="2" w:tplc="8D2E8EEE" w:tentative="1">
      <w:start w:val="1"/>
      <w:numFmt w:val="bullet"/>
      <w:lvlText w:val=""/>
      <w:lvlJc w:val="left"/>
      <w:pPr>
        <w:ind w:left="1800" w:hanging="360"/>
      </w:pPr>
      <w:rPr>
        <w:rFonts w:ascii="Wingdings" w:hAnsi="Wingdings" w:hint="default"/>
      </w:rPr>
    </w:lvl>
    <w:lvl w:ilvl="3" w:tplc="C8D42222" w:tentative="1">
      <w:start w:val="1"/>
      <w:numFmt w:val="bullet"/>
      <w:lvlText w:val=""/>
      <w:lvlJc w:val="left"/>
      <w:pPr>
        <w:ind w:left="2520" w:hanging="360"/>
      </w:pPr>
      <w:rPr>
        <w:rFonts w:ascii="Symbol" w:hAnsi="Symbol" w:hint="default"/>
      </w:rPr>
    </w:lvl>
    <w:lvl w:ilvl="4" w:tplc="B3F2EA4C" w:tentative="1">
      <w:start w:val="1"/>
      <w:numFmt w:val="bullet"/>
      <w:lvlText w:val="o"/>
      <w:lvlJc w:val="left"/>
      <w:pPr>
        <w:ind w:left="3240" w:hanging="360"/>
      </w:pPr>
      <w:rPr>
        <w:rFonts w:ascii="Courier New" w:hAnsi="Courier New" w:cs="Courier New" w:hint="default"/>
      </w:rPr>
    </w:lvl>
    <w:lvl w:ilvl="5" w:tplc="F642C9A0" w:tentative="1">
      <w:start w:val="1"/>
      <w:numFmt w:val="bullet"/>
      <w:lvlText w:val=""/>
      <w:lvlJc w:val="left"/>
      <w:pPr>
        <w:ind w:left="3960" w:hanging="360"/>
      </w:pPr>
      <w:rPr>
        <w:rFonts w:ascii="Wingdings" w:hAnsi="Wingdings" w:hint="default"/>
      </w:rPr>
    </w:lvl>
    <w:lvl w:ilvl="6" w:tplc="8B026148" w:tentative="1">
      <w:start w:val="1"/>
      <w:numFmt w:val="bullet"/>
      <w:lvlText w:val=""/>
      <w:lvlJc w:val="left"/>
      <w:pPr>
        <w:ind w:left="4680" w:hanging="360"/>
      </w:pPr>
      <w:rPr>
        <w:rFonts w:ascii="Symbol" w:hAnsi="Symbol" w:hint="default"/>
      </w:rPr>
    </w:lvl>
    <w:lvl w:ilvl="7" w:tplc="8CCE4FE0" w:tentative="1">
      <w:start w:val="1"/>
      <w:numFmt w:val="bullet"/>
      <w:lvlText w:val="o"/>
      <w:lvlJc w:val="left"/>
      <w:pPr>
        <w:ind w:left="5400" w:hanging="360"/>
      </w:pPr>
      <w:rPr>
        <w:rFonts w:ascii="Courier New" w:hAnsi="Courier New" w:cs="Courier New" w:hint="default"/>
      </w:rPr>
    </w:lvl>
    <w:lvl w:ilvl="8" w:tplc="D224692E" w:tentative="1">
      <w:start w:val="1"/>
      <w:numFmt w:val="bullet"/>
      <w:lvlText w:val=""/>
      <w:lvlJc w:val="left"/>
      <w:pPr>
        <w:ind w:left="6120" w:hanging="360"/>
      </w:pPr>
      <w:rPr>
        <w:rFonts w:ascii="Wingdings" w:hAnsi="Wingdings" w:hint="default"/>
      </w:rPr>
    </w:lvl>
  </w:abstractNum>
  <w:abstractNum w:abstractNumId="16" w15:restartNumberingAfterBreak="0">
    <w:nsid w:val="0E1914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A403A7A"/>
    <w:multiLevelType w:val="hybridMultilevel"/>
    <w:tmpl w:val="0DCEF244"/>
    <w:lvl w:ilvl="0" w:tplc="BE6CD3A0">
      <w:start w:val="17"/>
      <w:numFmt w:val="decimal"/>
      <w:lvlText w:val="%1."/>
      <w:lvlJc w:val="left"/>
      <w:pPr>
        <w:ind w:left="1650" w:hanging="570"/>
      </w:pPr>
      <w:rPr>
        <w:rFonts w:hint="default"/>
        <w:b/>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B6A6AAC"/>
    <w:multiLevelType w:val="hybridMultilevel"/>
    <w:tmpl w:val="53926924"/>
    <w:lvl w:ilvl="0" w:tplc="BDB20098">
      <w:start w:val="17"/>
      <w:numFmt w:val="lowerLetter"/>
      <w:lvlText w:val="%1."/>
      <w:lvlJc w:val="left"/>
      <w:pPr>
        <w:ind w:left="144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75A508E"/>
    <w:multiLevelType w:val="hybridMultilevel"/>
    <w:tmpl w:val="1FA07F40"/>
    <w:lvl w:ilvl="0" w:tplc="992215E4">
      <w:start w:val="17"/>
      <w:numFmt w:val="lowerLetter"/>
      <w:lvlText w:val="%1."/>
      <w:lvlJc w:val="left"/>
      <w:pPr>
        <w:ind w:left="144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1140B"/>
    <w:multiLevelType w:val="singleLevel"/>
    <w:tmpl w:val="8556CC3C"/>
    <w:lvl w:ilvl="0">
      <w:start w:val="1"/>
      <w:numFmt w:val="decimal"/>
      <w:pStyle w:val="Considrant"/>
      <w:lvlText w:val="(%1)"/>
      <w:lvlJc w:val="left"/>
      <w:pPr>
        <w:tabs>
          <w:tab w:val="num" w:pos="709"/>
        </w:tabs>
        <w:ind w:left="709" w:hanging="709"/>
      </w:pPr>
      <w:rPr>
        <w:rFonts w:cs="Times New Roman"/>
      </w:rPr>
    </w:lvl>
  </w:abstractNum>
  <w:abstractNum w:abstractNumId="22" w15:restartNumberingAfterBreak="0">
    <w:nsid w:val="4E8874CF"/>
    <w:multiLevelType w:val="singleLevel"/>
    <w:tmpl w:val="FBB87414"/>
    <w:lvl w:ilvl="0">
      <w:start w:val="10"/>
      <w:numFmt w:val="decimal"/>
      <w:lvlText w:val="%1."/>
      <w:lvlJc w:val="left"/>
      <w:pPr>
        <w:tabs>
          <w:tab w:val="num" w:pos="570"/>
        </w:tabs>
        <w:ind w:left="570" w:hanging="570"/>
      </w:pPr>
      <w:rPr>
        <w:rFonts w:cs="Times New Roman" w:hint="default"/>
      </w:rPr>
    </w:lvl>
  </w:abstractNum>
  <w:abstractNum w:abstractNumId="23" w15:restartNumberingAfterBreak="0">
    <w:nsid w:val="58A75A43"/>
    <w:multiLevelType w:val="hybridMultilevel"/>
    <w:tmpl w:val="FDDECA66"/>
    <w:lvl w:ilvl="0" w:tplc="04130001">
      <w:start w:val="1"/>
      <w:numFmt w:val="bullet"/>
      <w:lvlText w:val=""/>
      <w:lvlJc w:val="left"/>
      <w:pPr>
        <w:tabs>
          <w:tab w:val="num" w:pos="1026"/>
        </w:tabs>
        <w:ind w:left="1026" w:hanging="360"/>
      </w:pPr>
      <w:rPr>
        <w:rFonts w:ascii="Symbol" w:hAnsi="Symbol" w:hint="default"/>
      </w:rPr>
    </w:lvl>
    <w:lvl w:ilvl="1" w:tplc="04130003">
      <w:start w:val="1"/>
      <w:numFmt w:val="bullet"/>
      <w:lvlText w:val="o"/>
      <w:lvlJc w:val="left"/>
      <w:pPr>
        <w:tabs>
          <w:tab w:val="num" w:pos="1746"/>
        </w:tabs>
        <w:ind w:left="1746" w:hanging="360"/>
      </w:pPr>
      <w:rPr>
        <w:rFonts w:ascii="Courier New" w:hAnsi="Courier New" w:hint="default"/>
      </w:rPr>
    </w:lvl>
    <w:lvl w:ilvl="2" w:tplc="04130005">
      <w:start w:val="1"/>
      <w:numFmt w:val="bullet"/>
      <w:lvlText w:val=""/>
      <w:lvlJc w:val="left"/>
      <w:pPr>
        <w:tabs>
          <w:tab w:val="num" w:pos="2466"/>
        </w:tabs>
        <w:ind w:left="2466" w:hanging="360"/>
      </w:pPr>
      <w:rPr>
        <w:rFonts w:ascii="Wingdings" w:hAnsi="Wingdings" w:hint="default"/>
      </w:rPr>
    </w:lvl>
    <w:lvl w:ilvl="3" w:tplc="04130001">
      <w:start w:val="1"/>
      <w:numFmt w:val="bullet"/>
      <w:lvlText w:val=""/>
      <w:lvlJc w:val="left"/>
      <w:pPr>
        <w:tabs>
          <w:tab w:val="num" w:pos="3186"/>
        </w:tabs>
        <w:ind w:left="3186" w:hanging="360"/>
      </w:pPr>
      <w:rPr>
        <w:rFonts w:ascii="Symbol" w:hAnsi="Symbol" w:hint="default"/>
      </w:rPr>
    </w:lvl>
    <w:lvl w:ilvl="4" w:tplc="04130003">
      <w:start w:val="1"/>
      <w:numFmt w:val="bullet"/>
      <w:lvlText w:val="o"/>
      <w:lvlJc w:val="left"/>
      <w:pPr>
        <w:tabs>
          <w:tab w:val="num" w:pos="3906"/>
        </w:tabs>
        <w:ind w:left="3906" w:hanging="360"/>
      </w:pPr>
      <w:rPr>
        <w:rFonts w:ascii="Courier New" w:hAnsi="Courier New" w:hint="default"/>
      </w:rPr>
    </w:lvl>
    <w:lvl w:ilvl="5" w:tplc="04130005">
      <w:start w:val="1"/>
      <w:numFmt w:val="bullet"/>
      <w:lvlText w:val=""/>
      <w:lvlJc w:val="left"/>
      <w:pPr>
        <w:tabs>
          <w:tab w:val="num" w:pos="4626"/>
        </w:tabs>
        <w:ind w:left="4626" w:hanging="360"/>
      </w:pPr>
      <w:rPr>
        <w:rFonts w:ascii="Wingdings" w:hAnsi="Wingdings" w:hint="default"/>
      </w:rPr>
    </w:lvl>
    <w:lvl w:ilvl="6" w:tplc="04130001">
      <w:start w:val="1"/>
      <w:numFmt w:val="bullet"/>
      <w:lvlText w:val=""/>
      <w:lvlJc w:val="left"/>
      <w:pPr>
        <w:tabs>
          <w:tab w:val="num" w:pos="5346"/>
        </w:tabs>
        <w:ind w:left="5346" w:hanging="360"/>
      </w:pPr>
      <w:rPr>
        <w:rFonts w:ascii="Symbol" w:hAnsi="Symbol" w:hint="default"/>
      </w:rPr>
    </w:lvl>
    <w:lvl w:ilvl="7" w:tplc="04130003">
      <w:start w:val="1"/>
      <w:numFmt w:val="bullet"/>
      <w:lvlText w:val="o"/>
      <w:lvlJc w:val="left"/>
      <w:pPr>
        <w:tabs>
          <w:tab w:val="num" w:pos="6066"/>
        </w:tabs>
        <w:ind w:left="6066" w:hanging="360"/>
      </w:pPr>
      <w:rPr>
        <w:rFonts w:ascii="Courier New" w:hAnsi="Courier New" w:hint="default"/>
      </w:rPr>
    </w:lvl>
    <w:lvl w:ilvl="8" w:tplc="04130005">
      <w:start w:val="1"/>
      <w:numFmt w:val="bullet"/>
      <w:lvlText w:val=""/>
      <w:lvlJc w:val="left"/>
      <w:pPr>
        <w:tabs>
          <w:tab w:val="num" w:pos="6786"/>
        </w:tabs>
        <w:ind w:left="6786" w:hanging="360"/>
      </w:pPr>
      <w:rPr>
        <w:rFonts w:ascii="Wingdings" w:hAnsi="Wingdings" w:hint="default"/>
      </w:rPr>
    </w:lvl>
  </w:abstractNum>
  <w:abstractNum w:abstractNumId="24" w15:restartNumberingAfterBreak="0">
    <w:nsid w:val="59887F27"/>
    <w:multiLevelType w:val="singleLevel"/>
    <w:tmpl w:val="924AAD8C"/>
    <w:lvl w:ilvl="0">
      <w:start w:val="1"/>
      <w:numFmt w:val="upperLetter"/>
      <w:lvlText w:val="%1."/>
      <w:legacy w:legacy="1" w:legacySpace="0" w:legacyIndent="1494"/>
      <w:lvlJc w:val="left"/>
      <w:pPr>
        <w:ind w:left="1494" w:hanging="1494"/>
      </w:pPr>
      <w:rPr>
        <w:rFonts w:cs="Times New Roman"/>
      </w:rPr>
    </w:lvl>
  </w:abstractNum>
  <w:abstractNum w:abstractNumId="25" w15:restartNumberingAfterBreak="0">
    <w:nsid w:val="670B5ED7"/>
    <w:multiLevelType w:val="hybridMultilevel"/>
    <w:tmpl w:val="76843406"/>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DC84DD8"/>
    <w:multiLevelType w:val="singleLevel"/>
    <w:tmpl w:val="B17095A0"/>
    <w:lvl w:ilvl="0">
      <w:start w:val="1"/>
      <w:numFmt w:val="bullet"/>
      <w:pStyle w:val="bullet9"/>
      <w:lvlText w:val=""/>
      <w:lvlJc w:val="left"/>
      <w:pPr>
        <w:tabs>
          <w:tab w:val="num" w:pos="360"/>
        </w:tabs>
        <w:ind w:left="360" w:hanging="360"/>
      </w:pPr>
      <w:rPr>
        <w:rFonts w:ascii="Symbol" w:hAnsi="Symbol" w:hint="default"/>
      </w:rPr>
    </w:lvl>
  </w:abstractNum>
  <w:abstractNum w:abstractNumId="27" w15:restartNumberingAfterBreak="0">
    <w:nsid w:val="6E087CCB"/>
    <w:multiLevelType w:val="multilevel"/>
    <w:tmpl w:val="7422B4C4"/>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6F252A9A"/>
    <w:multiLevelType w:val="singleLevel"/>
    <w:tmpl w:val="05D039E4"/>
    <w:lvl w:ilvl="0">
      <w:numFmt w:val="bullet"/>
      <w:lvlText w:val="-"/>
      <w:lvlJc w:val="left"/>
      <w:pPr>
        <w:tabs>
          <w:tab w:val="num" w:pos="645"/>
        </w:tabs>
        <w:ind w:left="645" w:hanging="645"/>
      </w:pPr>
      <w:rPr>
        <w:rFont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1446315146">
    <w:abstractNumId w:val="9"/>
  </w:num>
  <w:num w:numId="2" w16cid:durableId="960648957">
    <w:abstractNumId w:val="7"/>
  </w:num>
  <w:num w:numId="3" w16cid:durableId="45573271">
    <w:abstractNumId w:val="6"/>
  </w:num>
  <w:num w:numId="4" w16cid:durableId="1546327459">
    <w:abstractNumId w:val="5"/>
  </w:num>
  <w:num w:numId="5" w16cid:durableId="1099914021">
    <w:abstractNumId w:val="4"/>
  </w:num>
  <w:num w:numId="6" w16cid:durableId="519006840">
    <w:abstractNumId w:val="8"/>
  </w:num>
  <w:num w:numId="7" w16cid:durableId="345835272">
    <w:abstractNumId w:val="3"/>
  </w:num>
  <w:num w:numId="8" w16cid:durableId="1699894117">
    <w:abstractNumId w:val="2"/>
  </w:num>
  <w:num w:numId="9" w16cid:durableId="492642798">
    <w:abstractNumId w:val="1"/>
  </w:num>
  <w:num w:numId="10" w16cid:durableId="1757287813">
    <w:abstractNumId w:val="0"/>
  </w:num>
  <w:num w:numId="11" w16cid:durableId="912083211">
    <w:abstractNumId w:val="12"/>
  </w:num>
  <w:num w:numId="12" w16cid:durableId="495194638">
    <w:abstractNumId w:val="24"/>
  </w:num>
  <w:num w:numId="13" w16cid:durableId="112665846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847403989">
    <w:abstractNumId w:val="10"/>
    <w:lvlOverride w:ilvl="0">
      <w:lvl w:ilvl="0">
        <w:start w:val="1"/>
        <w:numFmt w:val="bullet"/>
        <w:lvlText w:val="-"/>
        <w:legacy w:legacy="1" w:legacySpace="0" w:legacyIndent="360"/>
        <w:lvlJc w:val="left"/>
        <w:pPr>
          <w:ind w:left="360" w:hanging="360"/>
        </w:pPr>
      </w:lvl>
    </w:lvlOverride>
  </w:num>
  <w:num w:numId="15" w16cid:durableId="396636185">
    <w:abstractNumId w:val="28"/>
  </w:num>
  <w:num w:numId="16" w16cid:durableId="188417667">
    <w:abstractNumId w:val="22"/>
  </w:num>
  <w:num w:numId="17" w16cid:durableId="1501382794">
    <w:abstractNumId w:val="21"/>
  </w:num>
  <w:num w:numId="18" w16cid:durableId="810367855">
    <w:abstractNumId w:val="26"/>
  </w:num>
  <w:num w:numId="19" w16cid:durableId="196554022">
    <w:abstractNumId w:val="16"/>
  </w:num>
  <w:num w:numId="20" w16cid:durableId="1872454994">
    <w:abstractNumId w:val="11"/>
  </w:num>
  <w:num w:numId="21" w16cid:durableId="826677369">
    <w:abstractNumId w:val="23"/>
  </w:num>
  <w:num w:numId="22" w16cid:durableId="1925675621">
    <w:abstractNumId w:val="9"/>
  </w:num>
  <w:num w:numId="23" w16cid:durableId="344790610">
    <w:abstractNumId w:val="7"/>
  </w:num>
  <w:num w:numId="24" w16cid:durableId="2092239972">
    <w:abstractNumId w:val="6"/>
  </w:num>
  <w:num w:numId="25" w16cid:durableId="2071145469">
    <w:abstractNumId w:val="5"/>
  </w:num>
  <w:num w:numId="26" w16cid:durableId="875237319">
    <w:abstractNumId w:val="4"/>
  </w:num>
  <w:num w:numId="27" w16cid:durableId="616958747">
    <w:abstractNumId w:val="8"/>
  </w:num>
  <w:num w:numId="28" w16cid:durableId="2082487808">
    <w:abstractNumId w:val="3"/>
  </w:num>
  <w:num w:numId="29" w16cid:durableId="205482956">
    <w:abstractNumId w:val="2"/>
  </w:num>
  <w:num w:numId="30" w16cid:durableId="80420380">
    <w:abstractNumId w:val="1"/>
  </w:num>
  <w:num w:numId="31" w16cid:durableId="1127891930">
    <w:abstractNumId w:val="0"/>
  </w:num>
  <w:num w:numId="32" w16cid:durableId="129516906">
    <w:abstractNumId w:val="27"/>
  </w:num>
  <w:num w:numId="33" w16cid:durableId="1352875936">
    <w:abstractNumId w:val="14"/>
  </w:num>
  <w:num w:numId="34" w16cid:durableId="1057388586">
    <w:abstractNumId w:val="29"/>
  </w:num>
  <w:num w:numId="35" w16cid:durableId="915360639">
    <w:abstractNumId w:val="20"/>
  </w:num>
  <w:num w:numId="36" w16cid:durableId="1019043748">
    <w:abstractNumId w:val="25"/>
  </w:num>
  <w:num w:numId="37" w16cid:durableId="1432162733">
    <w:abstractNumId w:val="13"/>
  </w:num>
  <w:num w:numId="38" w16cid:durableId="880896948">
    <w:abstractNumId w:val="13"/>
  </w:num>
  <w:num w:numId="39" w16cid:durableId="3395495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2667734">
    <w:abstractNumId w:val="30"/>
  </w:num>
  <w:num w:numId="41" w16cid:durableId="1029994213">
    <w:abstractNumId w:val="17"/>
  </w:num>
  <w:num w:numId="42" w16cid:durableId="1760559537">
    <w:abstractNumId w:val="19"/>
  </w:num>
  <w:num w:numId="43" w16cid:durableId="300119734">
    <w:abstractNumId w:val="18"/>
  </w:num>
  <w:num w:numId="44" w16cid:durableId="367272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gic, Ruzica">
    <w15:presenceInfo w15:providerId="AD" w15:userId="S::ruzica_jagic@baxter.com::a17998c7-0a83-4582-88d4-e7cbde13be6b"/>
  </w15:person>
  <w15:person w15:author="Modi, Bijal">
    <w15:presenceInfo w15:providerId="AD" w15:userId="S::bijal_modi@baxter.com::14523ea9-5be4-49d1-8db4-99a0db007a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2E2"/>
    <w:rsid w:val="0000060B"/>
    <w:rsid w:val="000007D4"/>
    <w:rsid w:val="00000A02"/>
    <w:rsid w:val="00000EEC"/>
    <w:rsid w:val="00001086"/>
    <w:rsid w:val="00001754"/>
    <w:rsid w:val="0000176F"/>
    <w:rsid w:val="000020F6"/>
    <w:rsid w:val="000029ED"/>
    <w:rsid w:val="00002CA6"/>
    <w:rsid w:val="00003102"/>
    <w:rsid w:val="00003481"/>
    <w:rsid w:val="00004861"/>
    <w:rsid w:val="00004E80"/>
    <w:rsid w:val="00005BDB"/>
    <w:rsid w:val="000067D7"/>
    <w:rsid w:val="0000768A"/>
    <w:rsid w:val="0001048E"/>
    <w:rsid w:val="000106AA"/>
    <w:rsid w:val="0001073B"/>
    <w:rsid w:val="0001110E"/>
    <w:rsid w:val="00011A36"/>
    <w:rsid w:val="000123F7"/>
    <w:rsid w:val="00012630"/>
    <w:rsid w:val="0001274B"/>
    <w:rsid w:val="00012A3E"/>
    <w:rsid w:val="000133A0"/>
    <w:rsid w:val="00013B4B"/>
    <w:rsid w:val="0001495F"/>
    <w:rsid w:val="00014EA2"/>
    <w:rsid w:val="00016668"/>
    <w:rsid w:val="000166D8"/>
    <w:rsid w:val="000168AE"/>
    <w:rsid w:val="00016B12"/>
    <w:rsid w:val="00016B78"/>
    <w:rsid w:val="0001736F"/>
    <w:rsid w:val="000177CE"/>
    <w:rsid w:val="00017C2B"/>
    <w:rsid w:val="00020148"/>
    <w:rsid w:val="00020364"/>
    <w:rsid w:val="00020E92"/>
    <w:rsid w:val="00021788"/>
    <w:rsid w:val="000225B5"/>
    <w:rsid w:val="00022918"/>
    <w:rsid w:val="00023A2A"/>
    <w:rsid w:val="000251ED"/>
    <w:rsid w:val="0002526B"/>
    <w:rsid w:val="00025320"/>
    <w:rsid w:val="0002572A"/>
    <w:rsid w:val="0002595B"/>
    <w:rsid w:val="00025FE7"/>
    <w:rsid w:val="000266E7"/>
    <w:rsid w:val="00026C7F"/>
    <w:rsid w:val="00026E7C"/>
    <w:rsid w:val="00027411"/>
    <w:rsid w:val="00027CC0"/>
    <w:rsid w:val="0003021C"/>
    <w:rsid w:val="00030B4F"/>
    <w:rsid w:val="00031572"/>
    <w:rsid w:val="000315DE"/>
    <w:rsid w:val="00031A47"/>
    <w:rsid w:val="00031ACC"/>
    <w:rsid w:val="00031C29"/>
    <w:rsid w:val="00031DC5"/>
    <w:rsid w:val="0003287F"/>
    <w:rsid w:val="00032BFD"/>
    <w:rsid w:val="00032C1A"/>
    <w:rsid w:val="000337C2"/>
    <w:rsid w:val="00033BE0"/>
    <w:rsid w:val="00033D71"/>
    <w:rsid w:val="00033DB5"/>
    <w:rsid w:val="00033DF9"/>
    <w:rsid w:val="00033E30"/>
    <w:rsid w:val="00034061"/>
    <w:rsid w:val="0003428E"/>
    <w:rsid w:val="00034884"/>
    <w:rsid w:val="000355CC"/>
    <w:rsid w:val="0003567E"/>
    <w:rsid w:val="0003606E"/>
    <w:rsid w:val="00036AA8"/>
    <w:rsid w:val="00037D50"/>
    <w:rsid w:val="00037E17"/>
    <w:rsid w:val="00040426"/>
    <w:rsid w:val="0004048E"/>
    <w:rsid w:val="000406D2"/>
    <w:rsid w:val="00040810"/>
    <w:rsid w:val="0004089A"/>
    <w:rsid w:val="00040EA2"/>
    <w:rsid w:val="000425F0"/>
    <w:rsid w:val="00042B0D"/>
    <w:rsid w:val="00043883"/>
    <w:rsid w:val="00043E80"/>
    <w:rsid w:val="00045223"/>
    <w:rsid w:val="00045657"/>
    <w:rsid w:val="000459EE"/>
    <w:rsid w:val="00046280"/>
    <w:rsid w:val="0004631A"/>
    <w:rsid w:val="000464FB"/>
    <w:rsid w:val="00046583"/>
    <w:rsid w:val="00046F1B"/>
    <w:rsid w:val="000470A8"/>
    <w:rsid w:val="000470E6"/>
    <w:rsid w:val="0005143A"/>
    <w:rsid w:val="000517F4"/>
    <w:rsid w:val="00051A05"/>
    <w:rsid w:val="00051B1C"/>
    <w:rsid w:val="00051C9D"/>
    <w:rsid w:val="00051D51"/>
    <w:rsid w:val="0005269F"/>
    <w:rsid w:val="000526FE"/>
    <w:rsid w:val="00052A1F"/>
    <w:rsid w:val="00052B71"/>
    <w:rsid w:val="000532EE"/>
    <w:rsid w:val="000533AB"/>
    <w:rsid w:val="00053406"/>
    <w:rsid w:val="0005359E"/>
    <w:rsid w:val="000537A8"/>
    <w:rsid w:val="0005426B"/>
    <w:rsid w:val="0005445C"/>
    <w:rsid w:val="0005474B"/>
    <w:rsid w:val="00054ADB"/>
    <w:rsid w:val="00054E6A"/>
    <w:rsid w:val="00055146"/>
    <w:rsid w:val="000559BD"/>
    <w:rsid w:val="00055AEB"/>
    <w:rsid w:val="0005678C"/>
    <w:rsid w:val="00056A56"/>
    <w:rsid w:val="00056C05"/>
    <w:rsid w:val="00057D3E"/>
    <w:rsid w:val="00057E7D"/>
    <w:rsid w:val="0006050B"/>
    <w:rsid w:val="000609EE"/>
    <w:rsid w:val="000614AA"/>
    <w:rsid w:val="000615DC"/>
    <w:rsid w:val="000619EB"/>
    <w:rsid w:val="00061C9B"/>
    <w:rsid w:val="00061D4D"/>
    <w:rsid w:val="000627B7"/>
    <w:rsid w:val="000631F0"/>
    <w:rsid w:val="00063708"/>
    <w:rsid w:val="0006394A"/>
    <w:rsid w:val="00063CED"/>
    <w:rsid w:val="00063E6A"/>
    <w:rsid w:val="00064CF0"/>
    <w:rsid w:val="00064D3B"/>
    <w:rsid w:val="00064E4B"/>
    <w:rsid w:val="00065190"/>
    <w:rsid w:val="0006539D"/>
    <w:rsid w:val="000656F2"/>
    <w:rsid w:val="00065ACB"/>
    <w:rsid w:val="00065B0C"/>
    <w:rsid w:val="00065CFE"/>
    <w:rsid w:val="000667C1"/>
    <w:rsid w:val="00066A57"/>
    <w:rsid w:val="00066DD3"/>
    <w:rsid w:val="00067158"/>
    <w:rsid w:val="0006765E"/>
    <w:rsid w:val="000677C6"/>
    <w:rsid w:val="00067CAF"/>
    <w:rsid w:val="0007051B"/>
    <w:rsid w:val="0007100E"/>
    <w:rsid w:val="000713D0"/>
    <w:rsid w:val="00071419"/>
    <w:rsid w:val="00071441"/>
    <w:rsid w:val="00071A6B"/>
    <w:rsid w:val="00071ABD"/>
    <w:rsid w:val="00071F00"/>
    <w:rsid w:val="00072209"/>
    <w:rsid w:val="00072671"/>
    <w:rsid w:val="00072B22"/>
    <w:rsid w:val="000732F6"/>
    <w:rsid w:val="0007337D"/>
    <w:rsid w:val="000734B4"/>
    <w:rsid w:val="000737AB"/>
    <w:rsid w:val="00073EED"/>
    <w:rsid w:val="00074060"/>
    <w:rsid w:val="00074102"/>
    <w:rsid w:val="0007469D"/>
    <w:rsid w:val="00074ED3"/>
    <w:rsid w:val="00074FEF"/>
    <w:rsid w:val="00075450"/>
    <w:rsid w:val="000765C3"/>
    <w:rsid w:val="00076788"/>
    <w:rsid w:val="00076CCE"/>
    <w:rsid w:val="00077066"/>
    <w:rsid w:val="00077487"/>
    <w:rsid w:val="000775D1"/>
    <w:rsid w:val="0007794C"/>
    <w:rsid w:val="00077AE6"/>
    <w:rsid w:val="00077C53"/>
    <w:rsid w:val="0008086D"/>
    <w:rsid w:val="00080F7C"/>
    <w:rsid w:val="000811A3"/>
    <w:rsid w:val="000811FE"/>
    <w:rsid w:val="00081B22"/>
    <w:rsid w:val="00081D2D"/>
    <w:rsid w:val="0008234C"/>
    <w:rsid w:val="00082EA6"/>
    <w:rsid w:val="00083651"/>
    <w:rsid w:val="00083732"/>
    <w:rsid w:val="00083D1F"/>
    <w:rsid w:val="000842DE"/>
    <w:rsid w:val="000842F7"/>
    <w:rsid w:val="00084593"/>
    <w:rsid w:val="000846AA"/>
    <w:rsid w:val="00084B0E"/>
    <w:rsid w:val="00085523"/>
    <w:rsid w:val="00085C93"/>
    <w:rsid w:val="0008681E"/>
    <w:rsid w:val="0008688B"/>
    <w:rsid w:val="0008747A"/>
    <w:rsid w:val="00087487"/>
    <w:rsid w:val="00087893"/>
    <w:rsid w:val="0009046E"/>
    <w:rsid w:val="0009091D"/>
    <w:rsid w:val="00091614"/>
    <w:rsid w:val="0009166B"/>
    <w:rsid w:val="0009169D"/>
    <w:rsid w:val="00091C2F"/>
    <w:rsid w:val="000922B7"/>
    <w:rsid w:val="000925E8"/>
    <w:rsid w:val="00092F07"/>
    <w:rsid w:val="000930BF"/>
    <w:rsid w:val="00093420"/>
    <w:rsid w:val="00093566"/>
    <w:rsid w:val="0009370E"/>
    <w:rsid w:val="00093833"/>
    <w:rsid w:val="00093B63"/>
    <w:rsid w:val="00093CCB"/>
    <w:rsid w:val="00093F05"/>
    <w:rsid w:val="0009453B"/>
    <w:rsid w:val="00094D7B"/>
    <w:rsid w:val="00095020"/>
    <w:rsid w:val="00095BA9"/>
    <w:rsid w:val="00095DCF"/>
    <w:rsid w:val="00095EA4"/>
    <w:rsid w:val="0009724B"/>
    <w:rsid w:val="000975BA"/>
    <w:rsid w:val="00097629"/>
    <w:rsid w:val="0009771D"/>
    <w:rsid w:val="000A0025"/>
    <w:rsid w:val="000A009E"/>
    <w:rsid w:val="000A0F89"/>
    <w:rsid w:val="000A109A"/>
    <w:rsid w:val="000A1647"/>
    <w:rsid w:val="000A1745"/>
    <w:rsid w:val="000A1D48"/>
    <w:rsid w:val="000A1D76"/>
    <w:rsid w:val="000A2194"/>
    <w:rsid w:val="000A243B"/>
    <w:rsid w:val="000A259C"/>
    <w:rsid w:val="000A2E26"/>
    <w:rsid w:val="000A2F33"/>
    <w:rsid w:val="000A32F8"/>
    <w:rsid w:val="000A3644"/>
    <w:rsid w:val="000A3CAE"/>
    <w:rsid w:val="000A476C"/>
    <w:rsid w:val="000A4B8E"/>
    <w:rsid w:val="000A5634"/>
    <w:rsid w:val="000A5951"/>
    <w:rsid w:val="000A61A5"/>
    <w:rsid w:val="000A6431"/>
    <w:rsid w:val="000A699A"/>
    <w:rsid w:val="000A6F82"/>
    <w:rsid w:val="000A7056"/>
    <w:rsid w:val="000A7855"/>
    <w:rsid w:val="000A7F8E"/>
    <w:rsid w:val="000B0549"/>
    <w:rsid w:val="000B10B0"/>
    <w:rsid w:val="000B1AE1"/>
    <w:rsid w:val="000B2E90"/>
    <w:rsid w:val="000B346B"/>
    <w:rsid w:val="000B3E60"/>
    <w:rsid w:val="000B46F2"/>
    <w:rsid w:val="000B4904"/>
    <w:rsid w:val="000B4FB4"/>
    <w:rsid w:val="000B5097"/>
    <w:rsid w:val="000B5408"/>
    <w:rsid w:val="000B5810"/>
    <w:rsid w:val="000B59F7"/>
    <w:rsid w:val="000B7227"/>
    <w:rsid w:val="000B73C9"/>
    <w:rsid w:val="000B7A24"/>
    <w:rsid w:val="000B7CB8"/>
    <w:rsid w:val="000C0405"/>
    <w:rsid w:val="000C10DD"/>
    <w:rsid w:val="000C120C"/>
    <w:rsid w:val="000C12A6"/>
    <w:rsid w:val="000C15CA"/>
    <w:rsid w:val="000C21FE"/>
    <w:rsid w:val="000C26DA"/>
    <w:rsid w:val="000C344A"/>
    <w:rsid w:val="000C3B92"/>
    <w:rsid w:val="000C3C59"/>
    <w:rsid w:val="000C3CF1"/>
    <w:rsid w:val="000C511B"/>
    <w:rsid w:val="000C519C"/>
    <w:rsid w:val="000C5217"/>
    <w:rsid w:val="000C5F43"/>
    <w:rsid w:val="000C63B7"/>
    <w:rsid w:val="000C67C2"/>
    <w:rsid w:val="000C68BC"/>
    <w:rsid w:val="000C7EC1"/>
    <w:rsid w:val="000D05A4"/>
    <w:rsid w:val="000D05D1"/>
    <w:rsid w:val="000D0797"/>
    <w:rsid w:val="000D15BF"/>
    <w:rsid w:val="000D1A7B"/>
    <w:rsid w:val="000D267F"/>
    <w:rsid w:val="000D2D49"/>
    <w:rsid w:val="000D3CAB"/>
    <w:rsid w:val="000D3CF6"/>
    <w:rsid w:val="000D4278"/>
    <w:rsid w:val="000D434B"/>
    <w:rsid w:val="000D4777"/>
    <w:rsid w:val="000D4858"/>
    <w:rsid w:val="000D4879"/>
    <w:rsid w:val="000D496F"/>
    <w:rsid w:val="000D523A"/>
    <w:rsid w:val="000D54B3"/>
    <w:rsid w:val="000D54E8"/>
    <w:rsid w:val="000D5EF4"/>
    <w:rsid w:val="000D6044"/>
    <w:rsid w:val="000D6081"/>
    <w:rsid w:val="000D62F0"/>
    <w:rsid w:val="000D63AF"/>
    <w:rsid w:val="000D6598"/>
    <w:rsid w:val="000D6960"/>
    <w:rsid w:val="000D6AB9"/>
    <w:rsid w:val="000D7048"/>
    <w:rsid w:val="000D78A2"/>
    <w:rsid w:val="000D7923"/>
    <w:rsid w:val="000D7B6A"/>
    <w:rsid w:val="000E0295"/>
    <w:rsid w:val="000E07E0"/>
    <w:rsid w:val="000E09CC"/>
    <w:rsid w:val="000E0A39"/>
    <w:rsid w:val="000E0E91"/>
    <w:rsid w:val="000E10AF"/>
    <w:rsid w:val="000E126D"/>
    <w:rsid w:val="000E1DDE"/>
    <w:rsid w:val="000E1E54"/>
    <w:rsid w:val="000E2D42"/>
    <w:rsid w:val="000E3038"/>
    <w:rsid w:val="000E31FA"/>
    <w:rsid w:val="000E3210"/>
    <w:rsid w:val="000E33A0"/>
    <w:rsid w:val="000E3A94"/>
    <w:rsid w:val="000E3B15"/>
    <w:rsid w:val="000E3F5A"/>
    <w:rsid w:val="000E4540"/>
    <w:rsid w:val="000E482A"/>
    <w:rsid w:val="000E515E"/>
    <w:rsid w:val="000E516F"/>
    <w:rsid w:val="000E5497"/>
    <w:rsid w:val="000E54EB"/>
    <w:rsid w:val="000E56F8"/>
    <w:rsid w:val="000E5A9D"/>
    <w:rsid w:val="000E5D2A"/>
    <w:rsid w:val="000E5F07"/>
    <w:rsid w:val="000E6041"/>
    <w:rsid w:val="000E6049"/>
    <w:rsid w:val="000E64A2"/>
    <w:rsid w:val="000E6AB2"/>
    <w:rsid w:val="000E7A5A"/>
    <w:rsid w:val="000F0925"/>
    <w:rsid w:val="000F0D9A"/>
    <w:rsid w:val="000F0E0D"/>
    <w:rsid w:val="000F17BC"/>
    <w:rsid w:val="000F231C"/>
    <w:rsid w:val="000F2F91"/>
    <w:rsid w:val="000F38EA"/>
    <w:rsid w:val="000F3B18"/>
    <w:rsid w:val="000F3BE3"/>
    <w:rsid w:val="000F55AA"/>
    <w:rsid w:val="000F5AC2"/>
    <w:rsid w:val="000F6CFF"/>
    <w:rsid w:val="000F6EAE"/>
    <w:rsid w:val="000F73C6"/>
    <w:rsid w:val="000F7616"/>
    <w:rsid w:val="000F776F"/>
    <w:rsid w:val="000F7839"/>
    <w:rsid w:val="001000A3"/>
    <w:rsid w:val="00100481"/>
    <w:rsid w:val="00100924"/>
    <w:rsid w:val="001009B7"/>
    <w:rsid w:val="00100B8B"/>
    <w:rsid w:val="00100BB0"/>
    <w:rsid w:val="00100F2C"/>
    <w:rsid w:val="0010118F"/>
    <w:rsid w:val="0010150C"/>
    <w:rsid w:val="0010153E"/>
    <w:rsid w:val="0010154E"/>
    <w:rsid w:val="001018E0"/>
    <w:rsid w:val="00102529"/>
    <w:rsid w:val="00102958"/>
    <w:rsid w:val="0010332E"/>
    <w:rsid w:val="0010337B"/>
    <w:rsid w:val="00103DD6"/>
    <w:rsid w:val="001045FE"/>
    <w:rsid w:val="001048A3"/>
    <w:rsid w:val="00104E5D"/>
    <w:rsid w:val="00104E5E"/>
    <w:rsid w:val="001051A7"/>
    <w:rsid w:val="00105289"/>
    <w:rsid w:val="001067F6"/>
    <w:rsid w:val="001067F8"/>
    <w:rsid w:val="00106970"/>
    <w:rsid w:val="001069FD"/>
    <w:rsid w:val="001072DC"/>
    <w:rsid w:val="00107558"/>
    <w:rsid w:val="00107581"/>
    <w:rsid w:val="001076F1"/>
    <w:rsid w:val="001077C2"/>
    <w:rsid w:val="00110148"/>
    <w:rsid w:val="001107DE"/>
    <w:rsid w:val="001107F6"/>
    <w:rsid w:val="00111C08"/>
    <w:rsid w:val="00111E5A"/>
    <w:rsid w:val="00112432"/>
    <w:rsid w:val="001128B6"/>
    <w:rsid w:val="001128F7"/>
    <w:rsid w:val="001131E4"/>
    <w:rsid w:val="0011345F"/>
    <w:rsid w:val="0011396F"/>
    <w:rsid w:val="00113AC9"/>
    <w:rsid w:val="00113BD5"/>
    <w:rsid w:val="00114423"/>
    <w:rsid w:val="00114D9D"/>
    <w:rsid w:val="00114F83"/>
    <w:rsid w:val="00115028"/>
    <w:rsid w:val="0011614F"/>
    <w:rsid w:val="0011678D"/>
    <w:rsid w:val="00116CA4"/>
    <w:rsid w:val="00116E26"/>
    <w:rsid w:val="00117A4F"/>
    <w:rsid w:val="00117BE0"/>
    <w:rsid w:val="00117D2B"/>
    <w:rsid w:val="00120365"/>
    <w:rsid w:val="0012082B"/>
    <w:rsid w:val="00120BFF"/>
    <w:rsid w:val="00120C7D"/>
    <w:rsid w:val="00121217"/>
    <w:rsid w:val="00121235"/>
    <w:rsid w:val="001218E4"/>
    <w:rsid w:val="00121A30"/>
    <w:rsid w:val="00121DC8"/>
    <w:rsid w:val="00121DE9"/>
    <w:rsid w:val="001226D1"/>
    <w:rsid w:val="00122C93"/>
    <w:rsid w:val="00122C9E"/>
    <w:rsid w:val="00122EF2"/>
    <w:rsid w:val="00123E25"/>
    <w:rsid w:val="00124137"/>
    <w:rsid w:val="0012426C"/>
    <w:rsid w:val="00124C60"/>
    <w:rsid w:val="00124F2B"/>
    <w:rsid w:val="00124F50"/>
    <w:rsid w:val="00125DBD"/>
    <w:rsid w:val="00125F1A"/>
    <w:rsid w:val="001264D7"/>
    <w:rsid w:val="00126D67"/>
    <w:rsid w:val="001272D7"/>
    <w:rsid w:val="00127439"/>
    <w:rsid w:val="001275C1"/>
    <w:rsid w:val="00130A53"/>
    <w:rsid w:val="00130EBE"/>
    <w:rsid w:val="001319FB"/>
    <w:rsid w:val="001324C4"/>
    <w:rsid w:val="0013251F"/>
    <w:rsid w:val="00132991"/>
    <w:rsid w:val="00132DF4"/>
    <w:rsid w:val="0013303E"/>
    <w:rsid w:val="0013306D"/>
    <w:rsid w:val="00133116"/>
    <w:rsid w:val="00134132"/>
    <w:rsid w:val="001345D2"/>
    <w:rsid w:val="00134A9F"/>
    <w:rsid w:val="001352DC"/>
    <w:rsid w:val="001354B9"/>
    <w:rsid w:val="00135AAE"/>
    <w:rsid w:val="00135D99"/>
    <w:rsid w:val="00135F0E"/>
    <w:rsid w:val="0013669B"/>
    <w:rsid w:val="001368E2"/>
    <w:rsid w:val="00136944"/>
    <w:rsid w:val="001369E8"/>
    <w:rsid w:val="00136A8C"/>
    <w:rsid w:val="00136B2B"/>
    <w:rsid w:val="00136E30"/>
    <w:rsid w:val="0013764F"/>
    <w:rsid w:val="001379E1"/>
    <w:rsid w:val="00137CD0"/>
    <w:rsid w:val="00137E6C"/>
    <w:rsid w:val="00140A86"/>
    <w:rsid w:val="00140BF4"/>
    <w:rsid w:val="00141A2F"/>
    <w:rsid w:val="00141B7D"/>
    <w:rsid w:val="00142AEB"/>
    <w:rsid w:val="00142B9F"/>
    <w:rsid w:val="00142CD5"/>
    <w:rsid w:val="00142D5D"/>
    <w:rsid w:val="00142EC5"/>
    <w:rsid w:val="001435EC"/>
    <w:rsid w:val="0014370A"/>
    <w:rsid w:val="00143C1E"/>
    <w:rsid w:val="0014525E"/>
    <w:rsid w:val="001465E7"/>
    <w:rsid w:val="001466BA"/>
    <w:rsid w:val="00147498"/>
    <w:rsid w:val="001474E8"/>
    <w:rsid w:val="00150BCB"/>
    <w:rsid w:val="00151637"/>
    <w:rsid w:val="0015170A"/>
    <w:rsid w:val="00151DEC"/>
    <w:rsid w:val="001520A8"/>
    <w:rsid w:val="00152A63"/>
    <w:rsid w:val="00152C6E"/>
    <w:rsid w:val="0015360E"/>
    <w:rsid w:val="00153A94"/>
    <w:rsid w:val="0015418B"/>
    <w:rsid w:val="001546CC"/>
    <w:rsid w:val="0015519D"/>
    <w:rsid w:val="0015525E"/>
    <w:rsid w:val="00155F1E"/>
    <w:rsid w:val="00156556"/>
    <w:rsid w:val="00156583"/>
    <w:rsid w:val="00156988"/>
    <w:rsid w:val="00157038"/>
    <w:rsid w:val="00157FCB"/>
    <w:rsid w:val="0016035F"/>
    <w:rsid w:val="0016065B"/>
    <w:rsid w:val="00160921"/>
    <w:rsid w:val="0016256C"/>
    <w:rsid w:val="00163154"/>
    <w:rsid w:val="00163E4D"/>
    <w:rsid w:val="00163E77"/>
    <w:rsid w:val="00164398"/>
    <w:rsid w:val="00164A56"/>
    <w:rsid w:val="00164B27"/>
    <w:rsid w:val="0016502E"/>
    <w:rsid w:val="00165973"/>
    <w:rsid w:val="001659FF"/>
    <w:rsid w:val="0016647F"/>
    <w:rsid w:val="001672F0"/>
    <w:rsid w:val="00167414"/>
    <w:rsid w:val="00167E10"/>
    <w:rsid w:val="0017061B"/>
    <w:rsid w:val="0017105D"/>
    <w:rsid w:val="001712CC"/>
    <w:rsid w:val="00171CB1"/>
    <w:rsid w:val="001721ED"/>
    <w:rsid w:val="00172950"/>
    <w:rsid w:val="00172B33"/>
    <w:rsid w:val="00172EF6"/>
    <w:rsid w:val="00173017"/>
    <w:rsid w:val="0017304C"/>
    <w:rsid w:val="001737C4"/>
    <w:rsid w:val="0017399E"/>
    <w:rsid w:val="00173AE3"/>
    <w:rsid w:val="00173CE5"/>
    <w:rsid w:val="00173D3C"/>
    <w:rsid w:val="00173E29"/>
    <w:rsid w:val="00174195"/>
    <w:rsid w:val="00174550"/>
    <w:rsid w:val="00174638"/>
    <w:rsid w:val="00174C90"/>
    <w:rsid w:val="00175ADA"/>
    <w:rsid w:val="00175BC1"/>
    <w:rsid w:val="00175FAB"/>
    <w:rsid w:val="0017649E"/>
    <w:rsid w:val="001770C8"/>
    <w:rsid w:val="001772FE"/>
    <w:rsid w:val="001774DA"/>
    <w:rsid w:val="001775A2"/>
    <w:rsid w:val="00177A25"/>
    <w:rsid w:val="0018024B"/>
    <w:rsid w:val="001804D3"/>
    <w:rsid w:val="00180E98"/>
    <w:rsid w:val="00181E46"/>
    <w:rsid w:val="00181E8F"/>
    <w:rsid w:val="00181F3E"/>
    <w:rsid w:val="0018204D"/>
    <w:rsid w:val="001822E6"/>
    <w:rsid w:val="00182A8D"/>
    <w:rsid w:val="00182F2A"/>
    <w:rsid w:val="001832B0"/>
    <w:rsid w:val="0018348B"/>
    <w:rsid w:val="0018363B"/>
    <w:rsid w:val="001843CC"/>
    <w:rsid w:val="00184888"/>
    <w:rsid w:val="00185A93"/>
    <w:rsid w:val="00185BE7"/>
    <w:rsid w:val="00185C70"/>
    <w:rsid w:val="0018652B"/>
    <w:rsid w:val="00186BD1"/>
    <w:rsid w:val="00187459"/>
    <w:rsid w:val="001874EA"/>
    <w:rsid w:val="00187BA6"/>
    <w:rsid w:val="001901BE"/>
    <w:rsid w:val="00190435"/>
    <w:rsid w:val="001914F3"/>
    <w:rsid w:val="001916E2"/>
    <w:rsid w:val="001919DA"/>
    <w:rsid w:val="00191CE6"/>
    <w:rsid w:val="00191D6E"/>
    <w:rsid w:val="00191DD8"/>
    <w:rsid w:val="00191E79"/>
    <w:rsid w:val="001922DE"/>
    <w:rsid w:val="0019379C"/>
    <w:rsid w:val="0019393C"/>
    <w:rsid w:val="00193BC4"/>
    <w:rsid w:val="00193C07"/>
    <w:rsid w:val="00194449"/>
    <w:rsid w:val="00194995"/>
    <w:rsid w:val="00194A0C"/>
    <w:rsid w:val="00195980"/>
    <w:rsid w:val="00195E49"/>
    <w:rsid w:val="001961A2"/>
    <w:rsid w:val="00196300"/>
    <w:rsid w:val="00196834"/>
    <w:rsid w:val="0019683F"/>
    <w:rsid w:val="0019768E"/>
    <w:rsid w:val="00197A12"/>
    <w:rsid w:val="00197A9A"/>
    <w:rsid w:val="00197D59"/>
    <w:rsid w:val="001A0D0B"/>
    <w:rsid w:val="001A11D7"/>
    <w:rsid w:val="001A1B13"/>
    <w:rsid w:val="001A2356"/>
    <w:rsid w:val="001A251E"/>
    <w:rsid w:val="001A259A"/>
    <w:rsid w:val="001A2924"/>
    <w:rsid w:val="001A2CD0"/>
    <w:rsid w:val="001A38DB"/>
    <w:rsid w:val="001A4401"/>
    <w:rsid w:val="001A4EEE"/>
    <w:rsid w:val="001A557C"/>
    <w:rsid w:val="001A5979"/>
    <w:rsid w:val="001A6624"/>
    <w:rsid w:val="001A753A"/>
    <w:rsid w:val="001A7A97"/>
    <w:rsid w:val="001A7C5F"/>
    <w:rsid w:val="001B01C8"/>
    <w:rsid w:val="001B08D9"/>
    <w:rsid w:val="001B0F01"/>
    <w:rsid w:val="001B1342"/>
    <w:rsid w:val="001B19C5"/>
    <w:rsid w:val="001B2F31"/>
    <w:rsid w:val="001B43DA"/>
    <w:rsid w:val="001B448D"/>
    <w:rsid w:val="001B4BA0"/>
    <w:rsid w:val="001B592E"/>
    <w:rsid w:val="001B5B0B"/>
    <w:rsid w:val="001B60D1"/>
    <w:rsid w:val="001B6B7F"/>
    <w:rsid w:val="001B6D65"/>
    <w:rsid w:val="001B723C"/>
    <w:rsid w:val="001B7B8E"/>
    <w:rsid w:val="001B7BDB"/>
    <w:rsid w:val="001B7E98"/>
    <w:rsid w:val="001C0038"/>
    <w:rsid w:val="001C123A"/>
    <w:rsid w:val="001C154E"/>
    <w:rsid w:val="001C1B14"/>
    <w:rsid w:val="001C2B2A"/>
    <w:rsid w:val="001C3728"/>
    <w:rsid w:val="001C3941"/>
    <w:rsid w:val="001C3D3B"/>
    <w:rsid w:val="001C3D54"/>
    <w:rsid w:val="001C5022"/>
    <w:rsid w:val="001C50FD"/>
    <w:rsid w:val="001C57BC"/>
    <w:rsid w:val="001C5998"/>
    <w:rsid w:val="001C5ADB"/>
    <w:rsid w:val="001C5EDD"/>
    <w:rsid w:val="001C610C"/>
    <w:rsid w:val="001C66B4"/>
    <w:rsid w:val="001D0795"/>
    <w:rsid w:val="001D0820"/>
    <w:rsid w:val="001D1139"/>
    <w:rsid w:val="001D194C"/>
    <w:rsid w:val="001D19CB"/>
    <w:rsid w:val="001D222A"/>
    <w:rsid w:val="001D2B40"/>
    <w:rsid w:val="001D2F9E"/>
    <w:rsid w:val="001D3C95"/>
    <w:rsid w:val="001D3D72"/>
    <w:rsid w:val="001D4164"/>
    <w:rsid w:val="001D4302"/>
    <w:rsid w:val="001D4959"/>
    <w:rsid w:val="001D4B78"/>
    <w:rsid w:val="001D5479"/>
    <w:rsid w:val="001D5591"/>
    <w:rsid w:val="001D5697"/>
    <w:rsid w:val="001D577B"/>
    <w:rsid w:val="001D5D1D"/>
    <w:rsid w:val="001D5ED2"/>
    <w:rsid w:val="001D5F6C"/>
    <w:rsid w:val="001D77FA"/>
    <w:rsid w:val="001E03EF"/>
    <w:rsid w:val="001E0BEC"/>
    <w:rsid w:val="001E0E60"/>
    <w:rsid w:val="001E12E2"/>
    <w:rsid w:val="001E15CC"/>
    <w:rsid w:val="001E186A"/>
    <w:rsid w:val="001E2509"/>
    <w:rsid w:val="001E261A"/>
    <w:rsid w:val="001E2844"/>
    <w:rsid w:val="001E2C07"/>
    <w:rsid w:val="001E31D0"/>
    <w:rsid w:val="001E3609"/>
    <w:rsid w:val="001E46D3"/>
    <w:rsid w:val="001E47B8"/>
    <w:rsid w:val="001E4846"/>
    <w:rsid w:val="001E51F0"/>
    <w:rsid w:val="001E5294"/>
    <w:rsid w:val="001E54F0"/>
    <w:rsid w:val="001E5858"/>
    <w:rsid w:val="001E5A2D"/>
    <w:rsid w:val="001E64BE"/>
    <w:rsid w:val="001E6649"/>
    <w:rsid w:val="001E6770"/>
    <w:rsid w:val="001E6A7C"/>
    <w:rsid w:val="001E6CD7"/>
    <w:rsid w:val="001F0215"/>
    <w:rsid w:val="001F113D"/>
    <w:rsid w:val="001F149B"/>
    <w:rsid w:val="001F2244"/>
    <w:rsid w:val="001F22CA"/>
    <w:rsid w:val="001F2BCB"/>
    <w:rsid w:val="001F35BA"/>
    <w:rsid w:val="001F376D"/>
    <w:rsid w:val="001F3A2E"/>
    <w:rsid w:val="001F41AD"/>
    <w:rsid w:val="001F41EC"/>
    <w:rsid w:val="001F4732"/>
    <w:rsid w:val="001F5EB9"/>
    <w:rsid w:val="001F62FC"/>
    <w:rsid w:val="001F7039"/>
    <w:rsid w:val="001F760E"/>
    <w:rsid w:val="001F76FC"/>
    <w:rsid w:val="001F7A8B"/>
    <w:rsid w:val="001F7F3F"/>
    <w:rsid w:val="00200F74"/>
    <w:rsid w:val="00201204"/>
    <w:rsid w:val="00201A10"/>
    <w:rsid w:val="00201E0C"/>
    <w:rsid w:val="00202958"/>
    <w:rsid w:val="00202A0B"/>
    <w:rsid w:val="00202FFE"/>
    <w:rsid w:val="0020334E"/>
    <w:rsid w:val="00203676"/>
    <w:rsid w:val="00203AE9"/>
    <w:rsid w:val="00203C44"/>
    <w:rsid w:val="00204B60"/>
    <w:rsid w:val="0020571C"/>
    <w:rsid w:val="00205DF9"/>
    <w:rsid w:val="0020643B"/>
    <w:rsid w:val="002064D1"/>
    <w:rsid w:val="00206CF0"/>
    <w:rsid w:val="00206D64"/>
    <w:rsid w:val="00206F42"/>
    <w:rsid w:val="00207310"/>
    <w:rsid w:val="00207B93"/>
    <w:rsid w:val="0021007D"/>
    <w:rsid w:val="00210489"/>
    <w:rsid w:val="002106E1"/>
    <w:rsid w:val="00211CBF"/>
    <w:rsid w:val="002121AE"/>
    <w:rsid w:val="00212422"/>
    <w:rsid w:val="0021242E"/>
    <w:rsid w:val="0021262F"/>
    <w:rsid w:val="00212CC6"/>
    <w:rsid w:val="002134F0"/>
    <w:rsid w:val="002139AE"/>
    <w:rsid w:val="00213ACC"/>
    <w:rsid w:val="00215063"/>
    <w:rsid w:val="00215433"/>
    <w:rsid w:val="002154DD"/>
    <w:rsid w:val="00215900"/>
    <w:rsid w:val="0021628D"/>
    <w:rsid w:val="00216340"/>
    <w:rsid w:val="00216A74"/>
    <w:rsid w:val="00216ED5"/>
    <w:rsid w:val="002172CB"/>
    <w:rsid w:val="002174B8"/>
    <w:rsid w:val="00217E3C"/>
    <w:rsid w:val="0022010F"/>
    <w:rsid w:val="0022043B"/>
    <w:rsid w:val="002205A7"/>
    <w:rsid w:val="002209CD"/>
    <w:rsid w:val="00220D35"/>
    <w:rsid w:val="00221606"/>
    <w:rsid w:val="002236DC"/>
    <w:rsid w:val="00223A05"/>
    <w:rsid w:val="00224943"/>
    <w:rsid w:val="00224ABE"/>
    <w:rsid w:val="00225705"/>
    <w:rsid w:val="002261C9"/>
    <w:rsid w:val="00226BFA"/>
    <w:rsid w:val="002273FE"/>
    <w:rsid w:val="002276C4"/>
    <w:rsid w:val="00227B9C"/>
    <w:rsid w:val="00227DE0"/>
    <w:rsid w:val="0023029E"/>
    <w:rsid w:val="00230453"/>
    <w:rsid w:val="00230500"/>
    <w:rsid w:val="002307D4"/>
    <w:rsid w:val="00230A8D"/>
    <w:rsid w:val="0023108E"/>
    <w:rsid w:val="00231705"/>
    <w:rsid w:val="002318C4"/>
    <w:rsid w:val="00232591"/>
    <w:rsid w:val="002332F4"/>
    <w:rsid w:val="0023336D"/>
    <w:rsid w:val="00233BD5"/>
    <w:rsid w:val="0023439E"/>
    <w:rsid w:val="00234FCC"/>
    <w:rsid w:val="00236AA7"/>
    <w:rsid w:val="00236BB2"/>
    <w:rsid w:val="00236C70"/>
    <w:rsid w:val="00237EFA"/>
    <w:rsid w:val="00240045"/>
    <w:rsid w:val="002405BF"/>
    <w:rsid w:val="00241596"/>
    <w:rsid w:val="00241CE6"/>
    <w:rsid w:val="002422D5"/>
    <w:rsid w:val="00242364"/>
    <w:rsid w:val="00242A8E"/>
    <w:rsid w:val="00242BFF"/>
    <w:rsid w:val="00242F46"/>
    <w:rsid w:val="002434A9"/>
    <w:rsid w:val="0024362E"/>
    <w:rsid w:val="00243B55"/>
    <w:rsid w:val="002444EA"/>
    <w:rsid w:val="00244F26"/>
    <w:rsid w:val="0024551F"/>
    <w:rsid w:val="00245934"/>
    <w:rsid w:val="00245E72"/>
    <w:rsid w:val="0024663C"/>
    <w:rsid w:val="00246BA9"/>
    <w:rsid w:val="002470AD"/>
    <w:rsid w:val="0025028B"/>
    <w:rsid w:val="00250478"/>
    <w:rsid w:val="00250919"/>
    <w:rsid w:val="00250DB0"/>
    <w:rsid w:val="00250E7E"/>
    <w:rsid w:val="002514A8"/>
    <w:rsid w:val="00252118"/>
    <w:rsid w:val="002528AB"/>
    <w:rsid w:val="00252A83"/>
    <w:rsid w:val="00252FE5"/>
    <w:rsid w:val="0025363F"/>
    <w:rsid w:val="00253AAD"/>
    <w:rsid w:val="0025406A"/>
    <w:rsid w:val="0025504F"/>
    <w:rsid w:val="00255477"/>
    <w:rsid w:val="0025590C"/>
    <w:rsid w:val="00255C57"/>
    <w:rsid w:val="00255CFC"/>
    <w:rsid w:val="00255D76"/>
    <w:rsid w:val="00255F14"/>
    <w:rsid w:val="00256378"/>
    <w:rsid w:val="002572A3"/>
    <w:rsid w:val="0025755D"/>
    <w:rsid w:val="00260416"/>
    <w:rsid w:val="002607BC"/>
    <w:rsid w:val="00261563"/>
    <w:rsid w:val="002618F5"/>
    <w:rsid w:val="00261AEC"/>
    <w:rsid w:val="00261E59"/>
    <w:rsid w:val="002621FD"/>
    <w:rsid w:val="0026252E"/>
    <w:rsid w:val="00263194"/>
    <w:rsid w:val="002632B4"/>
    <w:rsid w:val="00263575"/>
    <w:rsid w:val="00263740"/>
    <w:rsid w:val="00263F47"/>
    <w:rsid w:val="00264299"/>
    <w:rsid w:val="002643EC"/>
    <w:rsid w:val="0026459E"/>
    <w:rsid w:val="002646CA"/>
    <w:rsid w:val="00265009"/>
    <w:rsid w:val="00265A56"/>
    <w:rsid w:val="00266943"/>
    <w:rsid w:val="00266D1A"/>
    <w:rsid w:val="0026708E"/>
    <w:rsid w:val="002670BD"/>
    <w:rsid w:val="00267959"/>
    <w:rsid w:val="00270B81"/>
    <w:rsid w:val="0027101E"/>
    <w:rsid w:val="0027181A"/>
    <w:rsid w:val="00271931"/>
    <w:rsid w:val="00271BCE"/>
    <w:rsid w:val="00271CEB"/>
    <w:rsid w:val="002723D4"/>
    <w:rsid w:val="00272FF9"/>
    <w:rsid w:val="00273B14"/>
    <w:rsid w:val="0027401A"/>
    <w:rsid w:val="002744E0"/>
    <w:rsid w:val="0027468D"/>
    <w:rsid w:val="0027492A"/>
    <w:rsid w:val="00275376"/>
    <w:rsid w:val="00275391"/>
    <w:rsid w:val="00275E2B"/>
    <w:rsid w:val="002768F3"/>
    <w:rsid w:val="00276C26"/>
    <w:rsid w:val="00277292"/>
    <w:rsid w:val="002779E9"/>
    <w:rsid w:val="00277DCA"/>
    <w:rsid w:val="00280BA7"/>
    <w:rsid w:val="00280DA2"/>
    <w:rsid w:val="00280F7F"/>
    <w:rsid w:val="002810A5"/>
    <w:rsid w:val="002810A7"/>
    <w:rsid w:val="00282960"/>
    <w:rsid w:val="00282B60"/>
    <w:rsid w:val="00282B7E"/>
    <w:rsid w:val="0028329A"/>
    <w:rsid w:val="0028341C"/>
    <w:rsid w:val="00283522"/>
    <w:rsid w:val="002835D6"/>
    <w:rsid w:val="00284136"/>
    <w:rsid w:val="00284B0D"/>
    <w:rsid w:val="00285E41"/>
    <w:rsid w:val="0028626B"/>
    <w:rsid w:val="002863E1"/>
    <w:rsid w:val="00287246"/>
    <w:rsid w:val="002875F3"/>
    <w:rsid w:val="0028762C"/>
    <w:rsid w:val="00287AB3"/>
    <w:rsid w:val="0029010D"/>
    <w:rsid w:val="002902E0"/>
    <w:rsid w:val="002903A1"/>
    <w:rsid w:val="002916E3"/>
    <w:rsid w:val="0029195A"/>
    <w:rsid w:val="00291E48"/>
    <w:rsid w:val="00292EE6"/>
    <w:rsid w:val="00293A6F"/>
    <w:rsid w:val="00293B4F"/>
    <w:rsid w:val="00293B97"/>
    <w:rsid w:val="00293C17"/>
    <w:rsid w:val="00293E01"/>
    <w:rsid w:val="0029419F"/>
    <w:rsid w:val="0029484C"/>
    <w:rsid w:val="0029490F"/>
    <w:rsid w:val="00295085"/>
    <w:rsid w:val="002952C5"/>
    <w:rsid w:val="002956E3"/>
    <w:rsid w:val="00295CC3"/>
    <w:rsid w:val="00295DB1"/>
    <w:rsid w:val="002969D5"/>
    <w:rsid w:val="002A0843"/>
    <w:rsid w:val="002A1310"/>
    <w:rsid w:val="002A153B"/>
    <w:rsid w:val="002A2385"/>
    <w:rsid w:val="002A2587"/>
    <w:rsid w:val="002A3024"/>
    <w:rsid w:val="002A345A"/>
    <w:rsid w:val="002A429A"/>
    <w:rsid w:val="002A4347"/>
    <w:rsid w:val="002A447C"/>
    <w:rsid w:val="002A4735"/>
    <w:rsid w:val="002A4C64"/>
    <w:rsid w:val="002A5544"/>
    <w:rsid w:val="002A5D33"/>
    <w:rsid w:val="002A5E1F"/>
    <w:rsid w:val="002A5EB0"/>
    <w:rsid w:val="002A671C"/>
    <w:rsid w:val="002A6969"/>
    <w:rsid w:val="002A697C"/>
    <w:rsid w:val="002A6C08"/>
    <w:rsid w:val="002A6C66"/>
    <w:rsid w:val="002A71F2"/>
    <w:rsid w:val="002A72D1"/>
    <w:rsid w:val="002A7A73"/>
    <w:rsid w:val="002B0015"/>
    <w:rsid w:val="002B06C8"/>
    <w:rsid w:val="002B0C74"/>
    <w:rsid w:val="002B0E6C"/>
    <w:rsid w:val="002B0EBA"/>
    <w:rsid w:val="002B1389"/>
    <w:rsid w:val="002B153F"/>
    <w:rsid w:val="002B1CA0"/>
    <w:rsid w:val="002B2448"/>
    <w:rsid w:val="002B30B7"/>
    <w:rsid w:val="002B3398"/>
    <w:rsid w:val="002B396A"/>
    <w:rsid w:val="002B3CDD"/>
    <w:rsid w:val="002B47DA"/>
    <w:rsid w:val="002B4ADF"/>
    <w:rsid w:val="002B5201"/>
    <w:rsid w:val="002B5DD8"/>
    <w:rsid w:val="002B601D"/>
    <w:rsid w:val="002B629B"/>
    <w:rsid w:val="002B6377"/>
    <w:rsid w:val="002B6B6C"/>
    <w:rsid w:val="002B7D04"/>
    <w:rsid w:val="002B7E27"/>
    <w:rsid w:val="002C05B6"/>
    <w:rsid w:val="002C087A"/>
    <w:rsid w:val="002C0F98"/>
    <w:rsid w:val="002C1475"/>
    <w:rsid w:val="002C1576"/>
    <w:rsid w:val="002C1CB2"/>
    <w:rsid w:val="002C28BE"/>
    <w:rsid w:val="002C2A10"/>
    <w:rsid w:val="002C3DE9"/>
    <w:rsid w:val="002C4450"/>
    <w:rsid w:val="002C4D4D"/>
    <w:rsid w:val="002C573D"/>
    <w:rsid w:val="002C5A3E"/>
    <w:rsid w:val="002C6285"/>
    <w:rsid w:val="002C638E"/>
    <w:rsid w:val="002C656C"/>
    <w:rsid w:val="002C6FAC"/>
    <w:rsid w:val="002C70FC"/>
    <w:rsid w:val="002C79C5"/>
    <w:rsid w:val="002D0787"/>
    <w:rsid w:val="002D0EF6"/>
    <w:rsid w:val="002D2A49"/>
    <w:rsid w:val="002D2AE9"/>
    <w:rsid w:val="002D2C16"/>
    <w:rsid w:val="002D2F1C"/>
    <w:rsid w:val="002D3026"/>
    <w:rsid w:val="002D435D"/>
    <w:rsid w:val="002D44DD"/>
    <w:rsid w:val="002D4C90"/>
    <w:rsid w:val="002D4F54"/>
    <w:rsid w:val="002D5544"/>
    <w:rsid w:val="002D5941"/>
    <w:rsid w:val="002D5C0A"/>
    <w:rsid w:val="002D7750"/>
    <w:rsid w:val="002E0FB6"/>
    <w:rsid w:val="002E1727"/>
    <w:rsid w:val="002E2477"/>
    <w:rsid w:val="002E32B2"/>
    <w:rsid w:val="002E3B78"/>
    <w:rsid w:val="002E47EA"/>
    <w:rsid w:val="002E4F9C"/>
    <w:rsid w:val="002E55EE"/>
    <w:rsid w:val="002E605E"/>
    <w:rsid w:val="002E68FD"/>
    <w:rsid w:val="002E6AF4"/>
    <w:rsid w:val="002E6EDF"/>
    <w:rsid w:val="002E70ED"/>
    <w:rsid w:val="002F0214"/>
    <w:rsid w:val="002F11D6"/>
    <w:rsid w:val="002F19E0"/>
    <w:rsid w:val="002F218E"/>
    <w:rsid w:val="002F21F0"/>
    <w:rsid w:val="002F2319"/>
    <w:rsid w:val="002F24A9"/>
    <w:rsid w:val="002F2505"/>
    <w:rsid w:val="002F34CC"/>
    <w:rsid w:val="002F3A71"/>
    <w:rsid w:val="002F3B72"/>
    <w:rsid w:val="002F3EC2"/>
    <w:rsid w:val="002F446A"/>
    <w:rsid w:val="002F4547"/>
    <w:rsid w:val="002F49F4"/>
    <w:rsid w:val="002F4BE2"/>
    <w:rsid w:val="002F4F73"/>
    <w:rsid w:val="002F5236"/>
    <w:rsid w:val="002F52FE"/>
    <w:rsid w:val="002F563F"/>
    <w:rsid w:val="002F73CE"/>
    <w:rsid w:val="002F7F11"/>
    <w:rsid w:val="003001F3"/>
    <w:rsid w:val="00300205"/>
    <w:rsid w:val="003008E4"/>
    <w:rsid w:val="00300EF2"/>
    <w:rsid w:val="0030173A"/>
    <w:rsid w:val="0030195F"/>
    <w:rsid w:val="0030303D"/>
    <w:rsid w:val="00303540"/>
    <w:rsid w:val="00303C92"/>
    <w:rsid w:val="00303E90"/>
    <w:rsid w:val="003044F8"/>
    <w:rsid w:val="0030476F"/>
    <w:rsid w:val="00304871"/>
    <w:rsid w:val="00304A08"/>
    <w:rsid w:val="00304D79"/>
    <w:rsid w:val="003052AE"/>
    <w:rsid w:val="003060D2"/>
    <w:rsid w:val="00307AB2"/>
    <w:rsid w:val="00307CFD"/>
    <w:rsid w:val="00311397"/>
    <w:rsid w:val="00311532"/>
    <w:rsid w:val="00312131"/>
    <w:rsid w:val="003121AA"/>
    <w:rsid w:val="0031234E"/>
    <w:rsid w:val="00312AE9"/>
    <w:rsid w:val="003131BA"/>
    <w:rsid w:val="00313A11"/>
    <w:rsid w:val="00313AAA"/>
    <w:rsid w:val="00313D73"/>
    <w:rsid w:val="0031433F"/>
    <w:rsid w:val="00314C2D"/>
    <w:rsid w:val="00314D84"/>
    <w:rsid w:val="00314E36"/>
    <w:rsid w:val="003158D2"/>
    <w:rsid w:val="003159D6"/>
    <w:rsid w:val="00315BB5"/>
    <w:rsid w:val="00315F7A"/>
    <w:rsid w:val="00315F96"/>
    <w:rsid w:val="003164DB"/>
    <w:rsid w:val="003166A9"/>
    <w:rsid w:val="0031680B"/>
    <w:rsid w:val="0031687E"/>
    <w:rsid w:val="00316BB3"/>
    <w:rsid w:val="00316BC4"/>
    <w:rsid w:val="00316F12"/>
    <w:rsid w:val="00317644"/>
    <w:rsid w:val="00317A7A"/>
    <w:rsid w:val="00317C02"/>
    <w:rsid w:val="0032047A"/>
    <w:rsid w:val="00320BB4"/>
    <w:rsid w:val="00320CB2"/>
    <w:rsid w:val="003217A5"/>
    <w:rsid w:val="003218AE"/>
    <w:rsid w:val="00321C9C"/>
    <w:rsid w:val="0032249C"/>
    <w:rsid w:val="00322B5A"/>
    <w:rsid w:val="00322DB0"/>
    <w:rsid w:val="003231ED"/>
    <w:rsid w:val="003233B8"/>
    <w:rsid w:val="00323571"/>
    <w:rsid w:val="0032398C"/>
    <w:rsid w:val="00323EC5"/>
    <w:rsid w:val="00325094"/>
    <w:rsid w:val="003256C3"/>
    <w:rsid w:val="00325AA1"/>
    <w:rsid w:val="00325AF6"/>
    <w:rsid w:val="00325BE4"/>
    <w:rsid w:val="003260AA"/>
    <w:rsid w:val="003260BB"/>
    <w:rsid w:val="00326531"/>
    <w:rsid w:val="00326C6F"/>
    <w:rsid w:val="00327114"/>
    <w:rsid w:val="003272D6"/>
    <w:rsid w:val="0032778A"/>
    <w:rsid w:val="00327A49"/>
    <w:rsid w:val="00327B1F"/>
    <w:rsid w:val="003305C6"/>
    <w:rsid w:val="0033069C"/>
    <w:rsid w:val="003307B7"/>
    <w:rsid w:val="00330A4A"/>
    <w:rsid w:val="00330B28"/>
    <w:rsid w:val="00330BF7"/>
    <w:rsid w:val="003313F9"/>
    <w:rsid w:val="003314AF"/>
    <w:rsid w:val="00331769"/>
    <w:rsid w:val="003317B6"/>
    <w:rsid w:val="003319CA"/>
    <w:rsid w:val="003319CB"/>
    <w:rsid w:val="003323B6"/>
    <w:rsid w:val="003324C9"/>
    <w:rsid w:val="00332EFB"/>
    <w:rsid w:val="0033329E"/>
    <w:rsid w:val="003338C5"/>
    <w:rsid w:val="0033421E"/>
    <w:rsid w:val="003342F4"/>
    <w:rsid w:val="0033431A"/>
    <w:rsid w:val="0033479B"/>
    <w:rsid w:val="00334E75"/>
    <w:rsid w:val="003355EE"/>
    <w:rsid w:val="00335C7A"/>
    <w:rsid w:val="0033620B"/>
    <w:rsid w:val="00336B9C"/>
    <w:rsid w:val="00337121"/>
    <w:rsid w:val="003372AF"/>
    <w:rsid w:val="003374AA"/>
    <w:rsid w:val="00337AD3"/>
    <w:rsid w:val="00337EA2"/>
    <w:rsid w:val="00340240"/>
    <w:rsid w:val="00340591"/>
    <w:rsid w:val="00340C29"/>
    <w:rsid w:val="003415E8"/>
    <w:rsid w:val="00341904"/>
    <w:rsid w:val="00341C1D"/>
    <w:rsid w:val="0034210B"/>
    <w:rsid w:val="003425B1"/>
    <w:rsid w:val="00342C41"/>
    <w:rsid w:val="0034307D"/>
    <w:rsid w:val="003432E1"/>
    <w:rsid w:val="003436DE"/>
    <w:rsid w:val="00343C95"/>
    <w:rsid w:val="003440D6"/>
    <w:rsid w:val="00344287"/>
    <w:rsid w:val="00344304"/>
    <w:rsid w:val="00344AF8"/>
    <w:rsid w:val="00345237"/>
    <w:rsid w:val="003457D1"/>
    <w:rsid w:val="00345CDC"/>
    <w:rsid w:val="00345E2B"/>
    <w:rsid w:val="003468C9"/>
    <w:rsid w:val="00346BD4"/>
    <w:rsid w:val="00346D56"/>
    <w:rsid w:val="003470C1"/>
    <w:rsid w:val="003473D7"/>
    <w:rsid w:val="003476C4"/>
    <w:rsid w:val="00347CE7"/>
    <w:rsid w:val="00347CEA"/>
    <w:rsid w:val="00347CF5"/>
    <w:rsid w:val="003507B9"/>
    <w:rsid w:val="003507BE"/>
    <w:rsid w:val="00350A86"/>
    <w:rsid w:val="00351A70"/>
    <w:rsid w:val="00352E72"/>
    <w:rsid w:val="00352FB6"/>
    <w:rsid w:val="0035417A"/>
    <w:rsid w:val="003542EF"/>
    <w:rsid w:val="00354753"/>
    <w:rsid w:val="0035493C"/>
    <w:rsid w:val="003549B9"/>
    <w:rsid w:val="003555C3"/>
    <w:rsid w:val="0035579A"/>
    <w:rsid w:val="00355EE0"/>
    <w:rsid w:val="00356396"/>
    <w:rsid w:val="00357416"/>
    <w:rsid w:val="0035746E"/>
    <w:rsid w:val="00357671"/>
    <w:rsid w:val="0035791A"/>
    <w:rsid w:val="00357A8B"/>
    <w:rsid w:val="00360547"/>
    <w:rsid w:val="00360A00"/>
    <w:rsid w:val="0036126E"/>
    <w:rsid w:val="003619A8"/>
    <w:rsid w:val="00361BD5"/>
    <w:rsid w:val="00361C75"/>
    <w:rsid w:val="0036276C"/>
    <w:rsid w:val="0036282F"/>
    <w:rsid w:val="0036294E"/>
    <w:rsid w:val="00362C9B"/>
    <w:rsid w:val="00362CF9"/>
    <w:rsid w:val="00363243"/>
    <w:rsid w:val="0036324A"/>
    <w:rsid w:val="00363346"/>
    <w:rsid w:val="00363681"/>
    <w:rsid w:val="003637D9"/>
    <w:rsid w:val="003638AA"/>
    <w:rsid w:val="00363B2B"/>
    <w:rsid w:val="00363F88"/>
    <w:rsid w:val="0036408F"/>
    <w:rsid w:val="00364AC4"/>
    <w:rsid w:val="00364F07"/>
    <w:rsid w:val="00365346"/>
    <w:rsid w:val="003655B4"/>
    <w:rsid w:val="003657D2"/>
    <w:rsid w:val="00366632"/>
    <w:rsid w:val="0036786D"/>
    <w:rsid w:val="00367B24"/>
    <w:rsid w:val="00370432"/>
    <w:rsid w:val="003708CC"/>
    <w:rsid w:val="00370E40"/>
    <w:rsid w:val="00372CF2"/>
    <w:rsid w:val="003734E4"/>
    <w:rsid w:val="00373620"/>
    <w:rsid w:val="003741F3"/>
    <w:rsid w:val="00374A41"/>
    <w:rsid w:val="00374AE5"/>
    <w:rsid w:val="00375084"/>
    <w:rsid w:val="0037557B"/>
    <w:rsid w:val="0037582B"/>
    <w:rsid w:val="00375A5E"/>
    <w:rsid w:val="00375AE6"/>
    <w:rsid w:val="00376557"/>
    <w:rsid w:val="00377C54"/>
    <w:rsid w:val="003801D7"/>
    <w:rsid w:val="003805B5"/>
    <w:rsid w:val="003805CB"/>
    <w:rsid w:val="00380855"/>
    <w:rsid w:val="00380BE4"/>
    <w:rsid w:val="00380F60"/>
    <w:rsid w:val="003817E0"/>
    <w:rsid w:val="00381ABE"/>
    <w:rsid w:val="00382101"/>
    <w:rsid w:val="0038291C"/>
    <w:rsid w:val="00382B14"/>
    <w:rsid w:val="00382CFB"/>
    <w:rsid w:val="0038304C"/>
    <w:rsid w:val="003830E9"/>
    <w:rsid w:val="00383264"/>
    <w:rsid w:val="003839A6"/>
    <w:rsid w:val="00383A4C"/>
    <w:rsid w:val="00383DFF"/>
    <w:rsid w:val="00383F5A"/>
    <w:rsid w:val="00384187"/>
    <w:rsid w:val="0038418A"/>
    <w:rsid w:val="0038503E"/>
    <w:rsid w:val="00385798"/>
    <w:rsid w:val="00386582"/>
    <w:rsid w:val="0038742A"/>
    <w:rsid w:val="00390490"/>
    <w:rsid w:val="003906B2"/>
    <w:rsid w:val="00390B15"/>
    <w:rsid w:val="00391000"/>
    <w:rsid w:val="0039124D"/>
    <w:rsid w:val="0039221E"/>
    <w:rsid w:val="00392C2E"/>
    <w:rsid w:val="00392F4B"/>
    <w:rsid w:val="00392FBE"/>
    <w:rsid w:val="003930CD"/>
    <w:rsid w:val="00393127"/>
    <w:rsid w:val="003933AB"/>
    <w:rsid w:val="003935E8"/>
    <w:rsid w:val="003936F2"/>
    <w:rsid w:val="00394307"/>
    <w:rsid w:val="003947A8"/>
    <w:rsid w:val="00395047"/>
    <w:rsid w:val="00395363"/>
    <w:rsid w:val="00395414"/>
    <w:rsid w:val="00395936"/>
    <w:rsid w:val="00396795"/>
    <w:rsid w:val="003A0416"/>
    <w:rsid w:val="003A0CB0"/>
    <w:rsid w:val="003A1203"/>
    <w:rsid w:val="003A1334"/>
    <w:rsid w:val="003A1406"/>
    <w:rsid w:val="003A14B9"/>
    <w:rsid w:val="003A1831"/>
    <w:rsid w:val="003A1970"/>
    <w:rsid w:val="003A218C"/>
    <w:rsid w:val="003A2384"/>
    <w:rsid w:val="003A25D8"/>
    <w:rsid w:val="003A28E9"/>
    <w:rsid w:val="003A2A6E"/>
    <w:rsid w:val="003A2D50"/>
    <w:rsid w:val="003A2F73"/>
    <w:rsid w:val="003A32CD"/>
    <w:rsid w:val="003A3753"/>
    <w:rsid w:val="003A4B39"/>
    <w:rsid w:val="003A4D5A"/>
    <w:rsid w:val="003A506E"/>
    <w:rsid w:val="003A56C8"/>
    <w:rsid w:val="003A5954"/>
    <w:rsid w:val="003A5C4A"/>
    <w:rsid w:val="003A61A8"/>
    <w:rsid w:val="003A6529"/>
    <w:rsid w:val="003A65B9"/>
    <w:rsid w:val="003A6DAD"/>
    <w:rsid w:val="003A72D7"/>
    <w:rsid w:val="003A7698"/>
    <w:rsid w:val="003A7B8E"/>
    <w:rsid w:val="003A7BBB"/>
    <w:rsid w:val="003B001E"/>
    <w:rsid w:val="003B003A"/>
    <w:rsid w:val="003B01D4"/>
    <w:rsid w:val="003B0373"/>
    <w:rsid w:val="003B0495"/>
    <w:rsid w:val="003B0C23"/>
    <w:rsid w:val="003B0CC3"/>
    <w:rsid w:val="003B0E8B"/>
    <w:rsid w:val="003B0EC3"/>
    <w:rsid w:val="003B1574"/>
    <w:rsid w:val="003B160C"/>
    <w:rsid w:val="003B2CD0"/>
    <w:rsid w:val="003B34AA"/>
    <w:rsid w:val="003B359A"/>
    <w:rsid w:val="003B39BC"/>
    <w:rsid w:val="003B3D0C"/>
    <w:rsid w:val="003B48A6"/>
    <w:rsid w:val="003B4F02"/>
    <w:rsid w:val="003B6B15"/>
    <w:rsid w:val="003B6D5F"/>
    <w:rsid w:val="003B7280"/>
    <w:rsid w:val="003B7D26"/>
    <w:rsid w:val="003C001C"/>
    <w:rsid w:val="003C03C5"/>
    <w:rsid w:val="003C195A"/>
    <w:rsid w:val="003C209E"/>
    <w:rsid w:val="003C20DE"/>
    <w:rsid w:val="003C210E"/>
    <w:rsid w:val="003C2831"/>
    <w:rsid w:val="003C2AFB"/>
    <w:rsid w:val="003C2CA1"/>
    <w:rsid w:val="003C3225"/>
    <w:rsid w:val="003C3479"/>
    <w:rsid w:val="003C37EE"/>
    <w:rsid w:val="003C3F05"/>
    <w:rsid w:val="003C4746"/>
    <w:rsid w:val="003C4B14"/>
    <w:rsid w:val="003C4BC0"/>
    <w:rsid w:val="003C5404"/>
    <w:rsid w:val="003C5453"/>
    <w:rsid w:val="003C545B"/>
    <w:rsid w:val="003C591B"/>
    <w:rsid w:val="003C5DEA"/>
    <w:rsid w:val="003C5E7C"/>
    <w:rsid w:val="003C609B"/>
    <w:rsid w:val="003C64C4"/>
    <w:rsid w:val="003C660A"/>
    <w:rsid w:val="003C698F"/>
    <w:rsid w:val="003C7508"/>
    <w:rsid w:val="003C78A3"/>
    <w:rsid w:val="003C7F19"/>
    <w:rsid w:val="003D016D"/>
    <w:rsid w:val="003D0595"/>
    <w:rsid w:val="003D12B5"/>
    <w:rsid w:val="003D1834"/>
    <w:rsid w:val="003D2007"/>
    <w:rsid w:val="003D2792"/>
    <w:rsid w:val="003D2C81"/>
    <w:rsid w:val="003D340A"/>
    <w:rsid w:val="003D3F00"/>
    <w:rsid w:val="003D3FCE"/>
    <w:rsid w:val="003D428A"/>
    <w:rsid w:val="003D4299"/>
    <w:rsid w:val="003D4D2F"/>
    <w:rsid w:val="003D5099"/>
    <w:rsid w:val="003D52C5"/>
    <w:rsid w:val="003D557B"/>
    <w:rsid w:val="003D5AF9"/>
    <w:rsid w:val="003D5C72"/>
    <w:rsid w:val="003D633B"/>
    <w:rsid w:val="003D63C4"/>
    <w:rsid w:val="003D6ECD"/>
    <w:rsid w:val="003D748C"/>
    <w:rsid w:val="003D757F"/>
    <w:rsid w:val="003E0170"/>
    <w:rsid w:val="003E0198"/>
    <w:rsid w:val="003E021B"/>
    <w:rsid w:val="003E05B4"/>
    <w:rsid w:val="003E06AE"/>
    <w:rsid w:val="003E14FE"/>
    <w:rsid w:val="003E1557"/>
    <w:rsid w:val="003E1FC8"/>
    <w:rsid w:val="003E26BA"/>
    <w:rsid w:val="003E290C"/>
    <w:rsid w:val="003E3254"/>
    <w:rsid w:val="003E3747"/>
    <w:rsid w:val="003E3770"/>
    <w:rsid w:val="003E3A70"/>
    <w:rsid w:val="003E480B"/>
    <w:rsid w:val="003E48CA"/>
    <w:rsid w:val="003E4C4B"/>
    <w:rsid w:val="003E5471"/>
    <w:rsid w:val="003E66E5"/>
    <w:rsid w:val="003E68F4"/>
    <w:rsid w:val="003E69F4"/>
    <w:rsid w:val="003E7221"/>
    <w:rsid w:val="003E7B00"/>
    <w:rsid w:val="003E7E10"/>
    <w:rsid w:val="003E7E95"/>
    <w:rsid w:val="003F01B1"/>
    <w:rsid w:val="003F0374"/>
    <w:rsid w:val="003F0414"/>
    <w:rsid w:val="003F085B"/>
    <w:rsid w:val="003F0ACA"/>
    <w:rsid w:val="003F0C74"/>
    <w:rsid w:val="003F1B10"/>
    <w:rsid w:val="003F1D36"/>
    <w:rsid w:val="003F20A7"/>
    <w:rsid w:val="003F24E7"/>
    <w:rsid w:val="003F2B25"/>
    <w:rsid w:val="003F2F13"/>
    <w:rsid w:val="003F3C62"/>
    <w:rsid w:val="003F3C93"/>
    <w:rsid w:val="003F4A58"/>
    <w:rsid w:val="003F4F09"/>
    <w:rsid w:val="003F5028"/>
    <w:rsid w:val="003F5316"/>
    <w:rsid w:val="003F56DF"/>
    <w:rsid w:val="003F5C57"/>
    <w:rsid w:val="003F651D"/>
    <w:rsid w:val="003F7415"/>
    <w:rsid w:val="003F783E"/>
    <w:rsid w:val="003F78F5"/>
    <w:rsid w:val="0040024F"/>
    <w:rsid w:val="004005BC"/>
    <w:rsid w:val="00400729"/>
    <w:rsid w:val="004010C4"/>
    <w:rsid w:val="004027A5"/>
    <w:rsid w:val="0040291E"/>
    <w:rsid w:val="004034EF"/>
    <w:rsid w:val="004037C9"/>
    <w:rsid w:val="004038BA"/>
    <w:rsid w:val="00403DC5"/>
    <w:rsid w:val="00404297"/>
    <w:rsid w:val="00404738"/>
    <w:rsid w:val="004052A8"/>
    <w:rsid w:val="004057F1"/>
    <w:rsid w:val="00405848"/>
    <w:rsid w:val="00406000"/>
    <w:rsid w:val="004065F8"/>
    <w:rsid w:val="004069C6"/>
    <w:rsid w:val="00406CA3"/>
    <w:rsid w:val="00406E24"/>
    <w:rsid w:val="00407169"/>
    <w:rsid w:val="0040747B"/>
    <w:rsid w:val="00407742"/>
    <w:rsid w:val="0040779A"/>
    <w:rsid w:val="004079C8"/>
    <w:rsid w:val="00410033"/>
    <w:rsid w:val="00410A46"/>
    <w:rsid w:val="00410C9D"/>
    <w:rsid w:val="004118A1"/>
    <w:rsid w:val="00411DAE"/>
    <w:rsid w:val="00411EB0"/>
    <w:rsid w:val="00411F3F"/>
    <w:rsid w:val="004123ED"/>
    <w:rsid w:val="0041266D"/>
    <w:rsid w:val="0041273F"/>
    <w:rsid w:val="00412742"/>
    <w:rsid w:val="004127F9"/>
    <w:rsid w:val="00412936"/>
    <w:rsid w:val="00412CEF"/>
    <w:rsid w:val="00413726"/>
    <w:rsid w:val="00414361"/>
    <w:rsid w:val="0041473C"/>
    <w:rsid w:val="0041727F"/>
    <w:rsid w:val="0041730D"/>
    <w:rsid w:val="0041748D"/>
    <w:rsid w:val="0041755B"/>
    <w:rsid w:val="00417942"/>
    <w:rsid w:val="00417A63"/>
    <w:rsid w:val="00417C42"/>
    <w:rsid w:val="00417DBC"/>
    <w:rsid w:val="00417F86"/>
    <w:rsid w:val="004215D9"/>
    <w:rsid w:val="00421675"/>
    <w:rsid w:val="00421C51"/>
    <w:rsid w:val="00421DED"/>
    <w:rsid w:val="00421FD9"/>
    <w:rsid w:val="004226E3"/>
    <w:rsid w:val="0042321C"/>
    <w:rsid w:val="00424077"/>
    <w:rsid w:val="004246B1"/>
    <w:rsid w:val="00424E22"/>
    <w:rsid w:val="0042569F"/>
    <w:rsid w:val="00425BC6"/>
    <w:rsid w:val="00425FFB"/>
    <w:rsid w:val="004268E2"/>
    <w:rsid w:val="0043006D"/>
    <w:rsid w:val="004306C8"/>
    <w:rsid w:val="00430A6B"/>
    <w:rsid w:val="00430FAA"/>
    <w:rsid w:val="00431270"/>
    <w:rsid w:val="00431988"/>
    <w:rsid w:val="004320E1"/>
    <w:rsid w:val="00432D7D"/>
    <w:rsid w:val="00432F7F"/>
    <w:rsid w:val="00433E18"/>
    <w:rsid w:val="00433ECC"/>
    <w:rsid w:val="00434038"/>
    <w:rsid w:val="0043475F"/>
    <w:rsid w:val="00434A9A"/>
    <w:rsid w:val="00434EE0"/>
    <w:rsid w:val="0043501B"/>
    <w:rsid w:val="004350EA"/>
    <w:rsid w:val="00435695"/>
    <w:rsid w:val="00435CE3"/>
    <w:rsid w:val="004360CD"/>
    <w:rsid w:val="00436223"/>
    <w:rsid w:val="004365E1"/>
    <w:rsid w:val="00436A52"/>
    <w:rsid w:val="00436B6E"/>
    <w:rsid w:val="00436EDC"/>
    <w:rsid w:val="004370C4"/>
    <w:rsid w:val="00437181"/>
    <w:rsid w:val="004374DF"/>
    <w:rsid w:val="00437695"/>
    <w:rsid w:val="00437712"/>
    <w:rsid w:val="00437AE1"/>
    <w:rsid w:val="00437F86"/>
    <w:rsid w:val="004400AD"/>
    <w:rsid w:val="00440CF3"/>
    <w:rsid w:val="0044108C"/>
    <w:rsid w:val="00442D02"/>
    <w:rsid w:val="00442D52"/>
    <w:rsid w:val="0044395C"/>
    <w:rsid w:val="00443A3E"/>
    <w:rsid w:val="00443FA8"/>
    <w:rsid w:val="004442C9"/>
    <w:rsid w:val="0044443F"/>
    <w:rsid w:val="004446FF"/>
    <w:rsid w:val="00444F16"/>
    <w:rsid w:val="004454BB"/>
    <w:rsid w:val="004458F6"/>
    <w:rsid w:val="00445A72"/>
    <w:rsid w:val="00445D15"/>
    <w:rsid w:val="0044614D"/>
    <w:rsid w:val="00446833"/>
    <w:rsid w:val="00446D96"/>
    <w:rsid w:val="00446DBB"/>
    <w:rsid w:val="00446ED3"/>
    <w:rsid w:val="00447294"/>
    <w:rsid w:val="0044737A"/>
    <w:rsid w:val="004473AD"/>
    <w:rsid w:val="00447A9B"/>
    <w:rsid w:val="00447D9E"/>
    <w:rsid w:val="00447F00"/>
    <w:rsid w:val="0045004A"/>
    <w:rsid w:val="0045013D"/>
    <w:rsid w:val="0045089B"/>
    <w:rsid w:val="00450F90"/>
    <w:rsid w:val="00452659"/>
    <w:rsid w:val="0045267F"/>
    <w:rsid w:val="00452A83"/>
    <w:rsid w:val="0045374E"/>
    <w:rsid w:val="00454296"/>
    <w:rsid w:val="0045499E"/>
    <w:rsid w:val="00455007"/>
    <w:rsid w:val="0045511C"/>
    <w:rsid w:val="00455565"/>
    <w:rsid w:val="004558F5"/>
    <w:rsid w:val="00456A11"/>
    <w:rsid w:val="00456EEC"/>
    <w:rsid w:val="00457171"/>
    <w:rsid w:val="004574D9"/>
    <w:rsid w:val="0046028C"/>
    <w:rsid w:val="004607FD"/>
    <w:rsid w:val="0046098C"/>
    <w:rsid w:val="00460A29"/>
    <w:rsid w:val="00460C11"/>
    <w:rsid w:val="00460F69"/>
    <w:rsid w:val="00461333"/>
    <w:rsid w:val="00461345"/>
    <w:rsid w:val="00461C26"/>
    <w:rsid w:val="00461D89"/>
    <w:rsid w:val="004625D0"/>
    <w:rsid w:val="00462AF2"/>
    <w:rsid w:val="00462F16"/>
    <w:rsid w:val="004630D1"/>
    <w:rsid w:val="00463523"/>
    <w:rsid w:val="00463577"/>
    <w:rsid w:val="00464BA7"/>
    <w:rsid w:val="00464EF7"/>
    <w:rsid w:val="0046520B"/>
    <w:rsid w:val="00465562"/>
    <w:rsid w:val="004663CF"/>
    <w:rsid w:val="0046650B"/>
    <w:rsid w:val="0046671F"/>
    <w:rsid w:val="00466908"/>
    <w:rsid w:val="00466EB7"/>
    <w:rsid w:val="00467386"/>
    <w:rsid w:val="004673E3"/>
    <w:rsid w:val="00467453"/>
    <w:rsid w:val="00467CB1"/>
    <w:rsid w:val="00470793"/>
    <w:rsid w:val="00470FD3"/>
    <w:rsid w:val="004710C8"/>
    <w:rsid w:val="00471475"/>
    <w:rsid w:val="00471D4E"/>
    <w:rsid w:val="00471DAE"/>
    <w:rsid w:val="00472810"/>
    <w:rsid w:val="00472F7F"/>
    <w:rsid w:val="00473309"/>
    <w:rsid w:val="00474283"/>
    <w:rsid w:val="0047440B"/>
    <w:rsid w:val="004744EF"/>
    <w:rsid w:val="004745EE"/>
    <w:rsid w:val="0047492D"/>
    <w:rsid w:val="00474D4F"/>
    <w:rsid w:val="00474D83"/>
    <w:rsid w:val="00474F49"/>
    <w:rsid w:val="00475790"/>
    <w:rsid w:val="0047586B"/>
    <w:rsid w:val="0047650A"/>
    <w:rsid w:val="00476A66"/>
    <w:rsid w:val="00476EAC"/>
    <w:rsid w:val="00476F1C"/>
    <w:rsid w:val="00477892"/>
    <w:rsid w:val="004779CD"/>
    <w:rsid w:val="00477B53"/>
    <w:rsid w:val="00477C08"/>
    <w:rsid w:val="0048018C"/>
    <w:rsid w:val="0048079D"/>
    <w:rsid w:val="00481190"/>
    <w:rsid w:val="004812C1"/>
    <w:rsid w:val="004816BB"/>
    <w:rsid w:val="00481AA4"/>
    <w:rsid w:val="00481CC2"/>
    <w:rsid w:val="004820CA"/>
    <w:rsid w:val="00482915"/>
    <w:rsid w:val="004846F1"/>
    <w:rsid w:val="004847C5"/>
    <w:rsid w:val="00484EEB"/>
    <w:rsid w:val="0048515D"/>
    <w:rsid w:val="0048531C"/>
    <w:rsid w:val="0048557B"/>
    <w:rsid w:val="00485603"/>
    <w:rsid w:val="004858B3"/>
    <w:rsid w:val="00485DA4"/>
    <w:rsid w:val="00486579"/>
    <w:rsid w:val="0048676F"/>
    <w:rsid w:val="004868D1"/>
    <w:rsid w:val="00486DF2"/>
    <w:rsid w:val="00487E80"/>
    <w:rsid w:val="0049013D"/>
    <w:rsid w:val="004908FF"/>
    <w:rsid w:val="00490ED2"/>
    <w:rsid w:val="00491226"/>
    <w:rsid w:val="00491CAA"/>
    <w:rsid w:val="00491F39"/>
    <w:rsid w:val="004922E1"/>
    <w:rsid w:val="0049233D"/>
    <w:rsid w:val="004937B6"/>
    <w:rsid w:val="004937D0"/>
    <w:rsid w:val="00493FA1"/>
    <w:rsid w:val="0049436D"/>
    <w:rsid w:val="0049437F"/>
    <w:rsid w:val="00494BBF"/>
    <w:rsid w:val="0049544E"/>
    <w:rsid w:val="00495BC5"/>
    <w:rsid w:val="00496030"/>
    <w:rsid w:val="004968F1"/>
    <w:rsid w:val="00496C0B"/>
    <w:rsid w:val="00497089"/>
    <w:rsid w:val="00497204"/>
    <w:rsid w:val="004A0263"/>
    <w:rsid w:val="004A10F6"/>
    <w:rsid w:val="004A11F1"/>
    <w:rsid w:val="004A181F"/>
    <w:rsid w:val="004A1DC5"/>
    <w:rsid w:val="004A1F89"/>
    <w:rsid w:val="004A259F"/>
    <w:rsid w:val="004A3435"/>
    <w:rsid w:val="004A3F82"/>
    <w:rsid w:val="004A4148"/>
    <w:rsid w:val="004A41B4"/>
    <w:rsid w:val="004A4DB5"/>
    <w:rsid w:val="004A4EC3"/>
    <w:rsid w:val="004A557E"/>
    <w:rsid w:val="004A5C39"/>
    <w:rsid w:val="004A5EEA"/>
    <w:rsid w:val="004A6571"/>
    <w:rsid w:val="004A65C4"/>
    <w:rsid w:val="004A6D2D"/>
    <w:rsid w:val="004A76A3"/>
    <w:rsid w:val="004B006A"/>
    <w:rsid w:val="004B00E0"/>
    <w:rsid w:val="004B0345"/>
    <w:rsid w:val="004B104B"/>
    <w:rsid w:val="004B13E1"/>
    <w:rsid w:val="004B14A3"/>
    <w:rsid w:val="004B1A2E"/>
    <w:rsid w:val="004B3142"/>
    <w:rsid w:val="004B3729"/>
    <w:rsid w:val="004B3A9E"/>
    <w:rsid w:val="004B3E0F"/>
    <w:rsid w:val="004B40BD"/>
    <w:rsid w:val="004B4162"/>
    <w:rsid w:val="004B42D5"/>
    <w:rsid w:val="004B4CA1"/>
    <w:rsid w:val="004B4D24"/>
    <w:rsid w:val="004B526D"/>
    <w:rsid w:val="004B598B"/>
    <w:rsid w:val="004B5A3A"/>
    <w:rsid w:val="004B5C00"/>
    <w:rsid w:val="004B604D"/>
    <w:rsid w:val="004B6187"/>
    <w:rsid w:val="004B6520"/>
    <w:rsid w:val="004B6685"/>
    <w:rsid w:val="004B6EDA"/>
    <w:rsid w:val="004B7C86"/>
    <w:rsid w:val="004C05CC"/>
    <w:rsid w:val="004C0B8F"/>
    <w:rsid w:val="004C102A"/>
    <w:rsid w:val="004C1174"/>
    <w:rsid w:val="004C13DD"/>
    <w:rsid w:val="004C1A46"/>
    <w:rsid w:val="004C1C25"/>
    <w:rsid w:val="004C2C0B"/>
    <w:rsid w:val="004C3AD3"/>
    <w:rsid w:val="004C3BCF"/>
    <w:rsid w:val="004C41B4"/>
    <w:rsid w:val="004C4E3C"/>
    <w:rsid w:val="004C5505"/>
    <w:rsid w:val="004C56B5"/>
    <w:rsid w:val="004C59DA"/>
    <w:rsid w:val="004C5E5E"/>
    <w:rsid w:val="004C5F27"/>
    <w:rsid w:val="004C6234"/>
    <w:rsid w:val="004C740E"/>
    <w:rsid w:val="004C7734"/>
    <w:rsid w:val="004C7762"/>
    <w:rsid w:val="004C7B9B"/>
    <w:rsid w:val="004D01C1"/>
    <w:rsid w:val="004D03F8"/>
    <w:rsid w:val="004D09E4"/>
    <w:rsid w:val="004D0BB0"/>
    <w:rsid w:val="004D117B"/>
    <w:rsid w:val="004D173E"/>
    <w:rsid w:val="004D1B10"/>
    <w:rsid w:val="004D1CF4"/>
    <w:rsid w:val="004D23DA"/>
    <w:rsid w:val="004D2D4A"/>
    <w:rsid w:val="004D2F1C"/>
    <w:rsid w:val="004D3584"/>
    <w:rsid w:val="004D3619"/>
    <w:rsid w:val="004D3C7C"/>
    <w:rsid w:val="004D3CDF"/>
    <w:rsid w:val="004D3FCF"/>
    <w:rsid w:val="004D4A24"/>
    <w:rsid w:val="004D4F29"/>
    <w:rsid w:val="004D4F71"/>
    <w:rsid w:val="004D5344"/>
    <w:rsid w:val="004D5505"/>
    <w:rsid w:val="004D5513"/>
    <w:rsid w:val="004D5C77"/>
    <w:rsid w:val="004D5FE3"/>
    <w:rsid w:val="004D6290"/>
    <w:rsid w:val="004D66A0"/>
    <w:rsid w:val="004D702C"/>
    <w:rsid w:val="004D722E"/>
    <w:rsid w:val="004D7257"/>
    <w:rsid w:val="004D7264"/>
    <w:rsid w:val="004D7664"/>
    <w:rsid w:val="004E004E"/>
    <w:rsid w:val="004E00E4"/>
    <w:rsid w:val="004E0434"/>
    <w:rsid w:val="004E07BF"/>
    <w:rsid w:val="004E0BA1"/>
    <w:rsid w:val="004E0D49"/>
    <w:rsid w:val="004E0F65"/>
    <w:rsid w:val="004E11CB"/>
    <w:rsid w:val="004E1E5A"/>
    <w:rsid w:val="004E2095"/>
    <w:rsid w:val="004E2371"/>
    <w:rsid w:val="004E26EE"/>
    <w:rsid w:val="004E273C"/>
    <w:rsid w:val="004E34DE"/>
    <w:rsid w:val="004E376E"/>
    <w:rsid w:val="004E39BD"/>
    <w:rsid w:val="004E4195"/>
    <w:rsid w:val="004E42D6"/>
    <w:rsid w:val="004E4F48"/>
    <w:rsid w:val="004E533B"/>
    <w:rsid w:val="004E5A06"/>
    <w:rsid w:val="004E65A0"/>
    <w:rsid w:val="004E714F"/>
    <w:rsid w:val="004E788A"/>
    <w:rsid w:val="004E7DF0"/>
    <w:rsid w:val="004F0695"/>
    <w:rsid w:val="004F06CB"/>
    <w:rsid w:val="004F0ACA"/>
    <w:rsid w:val="004F16D8"/>
    <w:rsid w:val="004F1AA3"/>
    <w:rsid w:val="004F1AD9"/>
    <w:rsid w:val="004F211A"/>
    <w:rsid w:val="004F38C6"/>
    <w:rsid w:val="004F3B4B"/>
    <w:rsid w:val="004F3CA8"/>
    <w:rsid w:val="004F41ED"/>
    <w:rsid w:val="004F44EF"/>
    <w:rsid w:val="004F47B3"/>
    <w:rsid w:val="004F4A12"/>
    <w:rsid w:val="004F583F"/>
    <w:rsid w:val="004F6265"/>
    <w:rsid w:val="004F6A28"/>
    <w:rsid w:val="004F6E39"/>
    <w:rsid w:val="004F7B98"/>
    <w:rsid w:val="004F7BDA"/>
    <w:rsid w:val="004F7D44"/>
    <w:rsid w:val="005005B9"/>
    <w:rsid w:val="00500873"/>
    <w:rsid w:val="00500E12"/>
    <w:rsid w:val="00500F6C"/>
    <w:rsid w:val="00500FDB"/>
    <w:rsid w:val="0050115F"/>
    <w:rsid w:val="00501556"/>
    <w:rsid w:val="00501719"/>
    <w:rsid w:val="00501F7C"/>
    <w:rsid w:val="00502AEB"/>
    <w:rsid w:val="00502FF6"/>
    <w:rsid w:val="005030B7"/>
    <w:rsid w:val="00503E48"/>
    <w:rsid w:val="00504053"/>
    <w:rsid w:val="0050422A"/>
    <w:rsid w:val="00504E8B"/>
    <w:rsid w:val="005068B0"/>
    <w:rsid w:val="00506A70"/>
    <w:rsid w:val="0050726B"/>
    <w:rsid w:val="005074ED"/>
    <w:rsid w:val="00507BBD"/>
    <w:rsid w:val="00510042"/>
    <w:rsid w:val="00510202"/>
    <w:rsid w:val="00510860"/>
    <w:rsid w:val="0051094B"/>
    <w:rsid w:val="00510A82"/>
    <w:rsid w:val="00510C7B"/>
    <w:rsid w:val="00510E9A"/>
    <w:rsid w:val="00511113"/>
    <w:rsid w:val="00511321"/>
    <w:rsid w:val="00511394"/>
    <w:rsid w:val="00511A1F"/>
    <w:rsid w:val="00511AD2"/>
    <w:rsid w:val="00512943"/>
    <w:rsid w:val="00512F3E"/>
    <w:rsid w:val="005139EE"/>
    <w:rsid w:val="00513F34"/>
    <w:rsid w:val="00514411"/>
    <w:rsid w:val="0051490F"/>
    <w:rsid w:val="00514F11"/>
    <w:rsid w:val="00515B42"/>
    <w:rsid w:val="0051664E"/>
    <w:rsid w:val="00516911"/>
    <w:rsid w:val="0051711C"/>
    <w:rsid w:val="00517135"/>
    <w:rsid w:val="005171C8"/>
    <w:rsid w:val="0051742A"/>
    <w:rsid w:val="00517C19"/>
    <w:rsid w:val="00517C3D"/>
    <w:rsid w:val="00517E1B"/>
    <w:rsid w:val="00521061"/>
    <w:rsid w:val="005211E4"/>
    <w:rsid w:val="005224B6"/>
    <w:rsid w:val="005229C6"/>
    <w:rsid w:val="00522D29"/>
    <w:rsid w:val="00522FD7"/>
    <w:rsid w:val="00523396"/>
    <w:rsid w:val="0052388C"/>
    <w:rsid w:val="00523E9F"/>
    <w:rsid w:val="00523FAF"/>
    <w:rsid w:val="00524527"/>
    <w:rsid w:val="0052456A"/>
    <w:rsid w:val="0052473D"/>
    <w:rsid w:val="00524755"/>
    <w:rsid w:val="00524AEB"/>
    <w:rsid w:val="00524E0B"/>
    <w:rsid w:val="00525013"/>
    <w:rsid w:val="0052567D"/>
    <w:rsid w:val="00525698"/>
    <w:rsid w:val="00525911"/>
    <w:rsid w:val="00525D1F"/>
    <w:rsid w:val="005268FF"/>
    <w:rsid w:val="005269DB"/>
    <w:rsid w:val="00526C73"/>
    <w:rsid w:val="005278F6"/>
    <w:rsid w:val="00527AC3"/>
    <w:rsid w:val="0053001F"/>
    <w:rsid w:val="00530212"/>
    <w:rsid w:val="00530842"/>
    <w:rsid w:val="00530EBB"/>
    <w:rsid w:val="00530F12"/>
    <w:rsid w:val="00531070"/>
    <w:rsid w:val="0053127D"/>
    <w:rsid w:val="005312D0"/>
    <w:rsid w:val="00532478"/>
    <w:rsid w:val="00532662"/>
    <w:rsid w:val="005331C9"/>
    <w:rsid w:val="0053342D"/>
    <w:rsid w:val="00533A9B"/>
    <w:rsid w:val="00534B6C"/>
    <w:rsid w:val="00534CC8"/>
    <w:rsid w:val="00535006"/>
    <w:rsid w:val="0053525C"/>
    <w:rsid w:val="00535283"/>
    <w:rsid w:val="005354B9"/>
    <w:rsid w:val="00535715"/>
    <w:rsid w:val="0053634C"/>
    <w:rsid w:val="005367F1"/>
    <w:rsid w:val="0053692B"/>
    <w:rsid w:val="00536B7A"/>
    <w:rsid w:val="00537298"/>
    <w:rsid w:val="00537C49"/>
    <w:rsid w:val="005406FE"/>
    <w:rsid w:val="00540886"/>
    <w:rsid w:val="00540A95"/>
    <w:rsid w:val="00541F3D"/>
    <w:rsid w:val="00542231"/>
    <w:rsid w:val="00542436"/>
    <w:rsid w:val="005425FE"/>
    <w:rsid w:val="00542BBA"/>
    <w:rsid w:val="00542E81"/>
    <w:rsid w:val="00542EA7"/>
    <w:rsid w:val="00543BB9"/>
    <w:rsid w:val="00544C18"/>
    <w:rsid w:val="0054537F"/>
    <w:rsid w:val="00545FB6"/>
    <w:rsid w:val="0054760B"/>
    <w:rsid w:val="005479EE"/>
    <w:rsid w:val="00550329"/>
    <w:rsid w:val="0055080A"/>
    <w:rsid w:val="00550E0F"/>
    <w:rsid w:val="00551737"/>
    <w:rsid w:val="00551A28"/>
    <w:rsid w:val="00552B11"/>
    <w:rsid w:val="00552B2F"/>
    <w:rsid w:val="00552BAE"/>
    <w:rsid w:val="00552BC4"/>
    <w:rsid w:val="00552C64"/>
    <w:rsid w:val="0055331A"/>
    <w:rsid w:val="005541CC"/>
    <w:rsid w:val="00555051"/>
    <w:rsid w:val="0055529D"/>
    <w:rsid w:val="005553BF"/>
    <w:rsid w:val="00555449"/>
    <w:rsid w:val="005557F0"/>
    <w:rsid w:val="00556432"/>
    <w:rsid w:val="005564F5"/>
    <w:rsid w:val="00556531"/>
    <w:rsid w:val="0055663C"/>
    <w:rsid w:val="005568CA"/>
    <w:rsid w:val="00557907"/>
    <w:rsid w:val="00557B6D"/>
    <w:rsid w:val="00560100"/>
    <w:rsid w:val="0056041F"/>
    <w:rsid w:val="005606FD"/>
    <w:rsid w:val="00560C66"/>
    <w:rsid w:val="0056123E"/>
    <w:rsid w:val="005613DC"/>
    <w:rsid w:val="00561F6A"/>
    <w:rsid w:val="00561FAA"/>
    <w:rsid w:val="0056290A"/>
    <w:rsid w:val="00563334"/>
    <w:rsid w:val="00563404"/>
    <w:rsid w:val="005639A1"/>
    <w:rsid w:val="005640DA"/>
    <w:rsid w:val="0056450C"/>
    <w:rsid w:val="005647FE"/>
    <w:rsid w:val="00564CCD"/>
    <w:rsid w:val="0056502B"/>
    <w:rsid w:val="005650D9"/>
    <w:rsid w:val="005655CC"/>
    <w:rsid w:val="00565A87"/>
    <w:rsid w:val="00565CED"/>
    <w:rsid w:val="00566E51"/>
    <w:rsid w:val="005671F6"/>
    <w:rsid w:val="00567581"/>
    <w:rsid w:val="005703EF"/>
    <w:rsid w:val="00571A0D"/>
    <w:rsid w:val="005721C9"/>
    <w:rsid w:val="00572696"/>
    <w:rsid w:val="00572CDC"/>
    <w:rsid w:val="0057324B"/>
    <w:rsid w:val="005732F5"/>
    <w:rsid w:val="00573526"/>
    <w:rsid w:val="00573C1F"/>
    <w:rsid w:val="00574057"/>
    <w:rsid w:val="00574670"/>
    <w:rsid w:val="00574C9E"/>
    <w:rsid w:val="00575BD2"/>
    <w:rsid w:val="00575C33"/>
    <w:rsid w:val="00575EE5"/>
    <w:rsid w:val="00576AE3"/>
    <w:rsid w:val="00576F19"/>
    <w:rsid w:val="00577375"/>
    <w:rsid w:val="0057769D"/>
    <w:rsid w:val="00577957"/>
    <w:rsid w:val="00577CDB"/>
    <w:rsid w:val="00577F25"/>
    <w:rsid w:val="00577F9F"/>
    <w:rsid w:val="0058026E"/>
    <w:rsid w:val="00580975"/>
    <w:rsid w:val="0058151E"/>
    <w:rsid w:val="005815B3"/>
    <w:rsid w:val="00582557"/>
    <w:rsid w:val="005829EF"/>
    <w:rsid w:val="00582B60"/>
    <w:rsid w:val="00582D96"/>
    <w:rsid w:val="005832FD"/>
    <w:rsid w:val="00583485"/>
    <w:rsid w:val="0058389D"/>
    <w:rsid w:val="00583A6F"/>
    <w:rsid w:val="00584310"/>
    <w:rsid w:val="00584D51"/>
    <w:rsid w:val="0058550D"/>
    <w:rsid w:val="00585513"/>
    <w:rsid w:val="00585A6F"/>
    <w:rsid w:val="00585C87"/>
    <w:rsid w:val="0058643A"/>
    <w:rsid w:val="005864FB"/>
    <w:rsid w:val="00586BDF"/>
    <w:rsid w:val="00587065"/>
    <w:rsid w:val="0058726D"/>
    <w:rsid w:val="005872E9"/>
    <w:rsid w:val="00587EB8"/>
    <w:rsid w:val="00590007"/>
    <w:rsid w:val="005904C0"/>
    <w:rsid w:val="005908F7"/>
    <w:rsid w:val="00590AB5"/>
    <w:rsid w:val="00590D4B"/>
    <w:rsid w:val="005911A5"/>
    <w:rsid w:val="00591D9D"/>
    <w:rsid w:val="00592240"/>
    <w:rsid w:val="0059224C"/>
    <w:rsid w:val="005923B6"/>
    <w:rsid w:val="005935FC"/>
    <w:rsid w:val="005937C3"/>
    <w:rsid w:val="00594141"/>
    <w:rsid w:val="0059420A"/>
    <w:rsid w:val="005955B7"/>
    <w:rsid w:val="00595C6C"/>
    <w:rsid w:val="00596A39"/>
    <w:rsid w:val="00597608"/>
    <w:rsid w:val="00597D24"/>
    <w:rsid w:val="00597F03"/>
    <w:rsid w:val="00597FEE"/>
    <w:rsid w:val="005A2565"/>
    <w:rsid w:val="005A29EC"/>
    <w:rsid w:val="005A3149"/>
    <w:rsid w:val="005A4564"/>
    <w:rsid w:val="005A48F8"/>
    <w:rsid w:val="005A5B03"/>
    <w:rsid w:val="005A5CD5"/>
    <w:rsid w:val="005A5EC9"/>
    <w:rsid w:val="005A75F5"/>
    <w:rsid w:val="005A7936"/>
    <w:rsid w:val="005A7A5C"/>
    <w:rsid w:val="005A7C10"/>
    <w:rsid w:val="005B0B70"/>
    <w:rsid w:val="005B0CEA"/>
    <w:rsid w:val="005B1296"/>
    <w:rsid w:val="005B13EB"/>
    <w:rsid w:val="005B1567"/>
    <w:rsid w:val="005B16A4"/>
    <w:rsid w:val="005B1806"/>
    <w:rsid w:val="005B1824"/>
    <w:rsid w:val="005B1EE8"/>
    <w:rsid w:val="005B208F"/>
    <w:rsid w:val="005B234D"/>
    <w:rsid w:val="005B257C"/>
    <w:rsid w:val="005B259A"/>
    <w:rsid w:val="005B29B4"/>
    <w:rsid w:val="005B320F"/>
    <w:rsid w:val="005B3634"/>
    <w:rsid w:val="005B3AB6"/>
    <w:rsid w:val="005B3F55"/>
    <w:rsid w:val="005B492B"/>
    <w:rsid w:val="005B528C"/>
    <w:rsid w:val="005B5E7B"/>
    <w:rsid w:val="005B630F"/>
    <w:rsid w:val="005B6FA6"/>
    <w:rsid w:val="005B726C"/>
    <w:rsid w:val="005C0594"/>
    <w:rsid w:val="005C05E0"/>
    <w:rsid w:val="005C07A4"/>
    <w:rsid w:val="005C2395"/>
    <w:rsid w:val="005C263F"/>
    <w:rsid w:val="005C3787"/>
    <w:rsid w:val="005C3B25"/>
    <w:rsid w:val="005C3D25"/>
    <w:rsid w:val="005C4107"/>
    <w:rsid w:val="005C4623"/>
    <w:rsid w:val="005C49DE"/>
    <w:rsid w:val="005C49FF"/>
    <w:rsid w:val="005C4C24"/>
    <w:rsid w:val="005C4E5B"/>
    <w:rsid w:val="005C511E"/>
    <w:rsid w:val="005C53E3"/>
    <w:rsid w:val="005C540A"/>
    <w:rsid w:val="005C55B0"/>
    <w:rsid w:val="005C5885"/>
    <w:rsid w:val="005C61FF"/>
    <w:rsid w:val="005C66FB"/>
    <w:rsid w:val="005C6AF2"/>
    <w:rsid w:val="005C6EDB"/>
    <w:rsid w:val="005C7223"/>
    <w:rsid w:val="005D02D7"/>
    <w:rsid w:val="005D05AA"/>
    <w:rsid w:val="005D0AFD"/>
    <w:rsid w:val="005D0ED1"/>
    <w:rsid w:val="005D191C"/>
    <w:rsid w:val="005D1BB0"/>
    <w:rsid w:val="005D1F11"/>
    <w:rsid w:val="005D232D"/>
    <w:rsid w:val="005D25E4"/>
    <w:rsid w:val="005D3232"/>
    <w:rsid w:val="005D3C00"/>
    <w:rsid w:val="005D4361"/>
    <w:rsid w:val="005D45CC"/>
    <w:rsid w:val="005D4891"/>
    <w:rsid w:val="005D509F"/>
    <w:rsid w:val="005D522E"/>
    <w:rsid w:val="005D5657"/>
    <w:rsid w:val="005D58F5"/>
    <w:rsid w:val="005D59ED"/>
    <w:rsid w:val="005D5B6F"/>
    <w:rsid w:val="005D6E12"/>
    <w:rsid w:val="005D6E32"/>
    <w:rsid w:val="005D6E38"/>
    <w:rsid w:val="005D6F1F"/>
    <w:rsid w:val="005D7640"/>
    <w:rsid w:val="005D7BC7"/>
    <w:rsid w:val="005D7C25"/>
    <w:rsid w:val="005D7DC4"/>
    <w:rsid w:val="005E039A"/>
    <w:rsid w:val="005E04D6"/>
    <w:rsid w:val="005E074C"/>
    <w:rsid w:val="005E0901"/>
    <w:rsid w:val="005E0E1C"/>
    <w:rsid w:val="005E1116"/>
    <w:rsid w:val="005E1810"/>
    <w:rsid w:val="005E1828"/>
    <w:rsid w:val="005E1C9C"/>
    <w:rsid w:val="005E239B"/>
    <w:rsid w:val="005E24C0"/>
    <w:rsid w:val="005E26B7"/>
    <w:rsid w:val="005E2B13"/>
    <w:rsid w:val="005E39DC"/>
    <w:rsid w:val="005E4123"/>
    <w:rsid w:val="005E44EE"/>
    <w:rsid w:val="005E45C5"/>
    <w:rsid w:val="005E47C3"/>
    <w:rsid w:val="005E59EA"/>
    <w:rsid w:val="005E67A7"/>
    <w:rsid w:val="005E6B31"/>
    <w:rsid w:val="005E6BC0"/>
    <w:rsid w:val="005E6EC4"/>
    <w:rsid w:val="005E705B"/>
    <w:rsid w:val="005E7617"/>
    <w:rsid w:val="005E7FD5"/>
    <w:rsid w:val="005F068E"/>
    <w:rsid w:val="005F0765"/>
    <w:rsid w:val="005F082E"/>
    <w:rsid w:val="005F11E6"/>
    <w:rsid w:val="005F16AC"/>
    <w:rsid w:val="005F1745"/>
    <w:rsid w:val="005F1DE5"/>
    <w:rsid w:val="005F1E4B"/>
    <w:rsid w:val="005F3392"/>
    <w:rsid w:val="005F38B7"/>
    <w:rsid w:val="005F46CD"/>
    <w:rsid w:val="005F5C71"/>
    <w:rsid w:val="005F5CDD"/>
    <w:rsid w:val="005F5D43"/>
    <w:rsid w:val="005F5D60"/>
    <w:rsid w:val="005F6035"/>
    <w:rsid w:val="005F62CB"/>
    <w:rsid w:val="005F6309"/>
    <w:rsid w:val="005F6403"/>
    <w:rsid w:val="005F6647"/>
    <w:rsid w:val="00600887"/>
    <w:rsid w:val="00600D5E"/>
    <w:rsid w:val="006017C7"/>
    <w:rsid w:val="00601D6A"/>
    <w:rsid w:val="006021E6"/>
    <w:rsid w:val="00602838"/>
    <w:rsid w:val="00602C3B"/>
    <w:rsid w:val="00602C94"/>
    <w:rsid w:val="006030C1"/>
    <w:rsid w:val="00603492"/>
    <w:rsid w:val="00604AE4"/>
    <w:rsid w:val="00604BB5"/>
    <w:rsid w:val="00604CF9"/>
    <w:rsid w:val="00605294"/>
    <w:rsid w:val="006052E3"/>
    <w:rsid w:val="00605377"/>
    <w:rsid w:val="0060578D"/>
    <w:rsid w:val="00605940"/>
    <w:rsid w:val="00605DE5"/>
    <w:rsid w:val="00605E74"/>
    <w:rsid w:val="006060CE"/>
    <w:rsid w:val="0060652B"/>
    <w:rsid w:val="00606C0F"/>
    <w:rsid w:val="00607272"/>
    <w:rsid w:val="00610F2C"/>
    <w:rsid w:val="0061181C"/>
    <w:rsid w:val="00611A5D"/>
    <w:rsid w:val="006126FD"/>
    <w:rsid w:val="00612B2F"/>
    <w:rsid w:val="00613D60"/>
    <w:rsid w:val="00613E09"/>
    <w:rsid w:val="006140B9"/>
    <w:rsid w:val="00614532"/>
    <w:rsid w:val="00614772"/>
    <w:rsid w:val="00614C53"/>
    <w:rsid w:val="00614DCA"/>
    <w:rsid w:val="00614F10"/>
    <w:rsid w:val="00615F17"/>
    <w:rsid w:val="00615F1F"/>
    <w:rsid w:val="0061744D"/>
    <w:rsid w:val="00617514"/>
    <w:rsid w:val="0061773E"/>
    <w:rsid w:val="0061789C"/>
    <w:rsid w:val="00620574"/>
    <w:rsid w:val="00621384"/>
    <w:rsid w:val="00621A61"/>
    <w:rsid w:val="00621AEE"/>
    <w:rsid w:val="00622FB6"/>
    <w:rsid w:val="0062311F"/>
    <w:rsid w:val="0062374F"/>
    <w:rsid w:val="00623767"/>
    <w:rsid w:val="00623A6D"/>
    <w:rsid w:val="0062403F"/>
    <w:rsid w:val="006243AC"/>
    <w:rsid w:val="00624869"/>
    <w:rsid w:val="00624C22"/>
    <w:rsid w:val="0062513B"/>
    <w:rsid w:val="00625374"/>
    <w:rsid w:val="006256EE"/>
    <w:rsid w:val="00625728"/>
    <w:rsid w:val="00625810"/>
    <w:rsid w:val="006259AC"/>
    <w:rsid w:val="006266A0"/>
    <w:rsid w:val="00626C21"/>
    <w:rsid w:val="00627032"/>
    <w:rsid w:val="00627375"/>
    <w:rsid w:val="00627943"/>
    <w:rsid w:val="00627CA9"/>
    <w:rsid w:val="00630823"/>
    <w:rsid w:val="006309A4"/>
    <w:rsid w:val="00632081"/>
    <w:rsid w:val="0063306F"/>
    <w:rsid w:val="006335A5"/>
    <w:rsid w:val="00634081"/>
    <w:rsid w:val="00634492"/>
    <w:rsid w:val="00634D79"/>
    <w:rsid w:val="006353B4"/>
    <w:rsid w:val="006357EF"/>
    <w:rsid w:val="00635A41"/>
    <w:rsid w:val="00635B42"/>
    <w:rsid w:val="006363D9"/>
    <w:rsid w:val="00637083"/>
    <w:rsid w:val="006374DE"/>
    <w:rsid w:val="006376A2"/>
    <w:rsid w:val="00637EA3"/>
    <w:rsid w:val="00640EB5"/>
    <w:rsid w:val="00641ABD"/>
    <w:rsid w:val="00641FCD"/>
    <w:rsid w:val="00643847"/>
    <w:rsid w:val="0064419F"/>
    <w:rsid w:val="006442EB"/>
    <w:rsid w:val="00644958"/>
    <w:rsid w:val="00644B38"/>
    <w:rsid w:val="00645014"/>
    <w:rsid w:val="00645A39"/>
    <w:rsid w:val="00645F27"/>
    <w:rsid w:val="006470B5"/>
    <w:rsid w:val="0064734A"/>
    <w:rsid w:val="00647CE4"/>
    <w:rsid w:val="00647D50"/>
    <w:rsid w:val="00647DC6"/>
    <w:rsid w:val="006500CE"/>
    <w:rsid w:val="0065038B"/>
    <w:rsid w:val="006509B6"/>
    <w:rsid w:val="00650A2F"/>
    <w:rsid w:val="00650C33"/>
    <w:rsid w:val="00650D65"/>
    <w:rsid w:val="00650E68"/>
    <w:rsid w:val="00651E52"/>
    <w:rsid w:val="0065224B"/>
    <w:rsid w:val="006523D1"/>
    <w:rsid w:val="00652E89"/>
    <w:rsid w:val="00652F59"/>
    <w:rsid w:val="0065365F"/>
    <w:rsid w:val="006536DC"/>
    <w:rsid w:val="0065397F"/>
    <w:rsid w:val="00653988"/>
    <w:rsid w:val="00653E35"/>
    <w:rsid w:val="006547AA"/>
    <w:rsid w:val="006553E7"/>
    <w:rsid w:val="00655469"/>
    <w:rsid w:val="006556C5"/>
    <w:rsid w:val="006564D1"/>
    <w:rsid w:val="00656A40"/>
    <w:rsid w:val="00656F19"/>
    <w:rsid w:val="00657352"/>
    <w:rsid w:val="006574BA"/>
    <w:rsid w:val="00661877"/>
    <w:rsid w:val="00661BBB"/>
    <w:rsid w:val="00661D25"/>
    <w:rsid w:val="006624FD"/>
    <w:rsid w:val="00662D85"/>
    <w:rsid w:val="006632E2"/>
    <w:rsid w:val="00663F87"/>
    <w:rsid w:val="0066437C"/>
    <w:rsid w:val="00664655"/>
    <w:rsid w:val="006650E9"/>
    <w:rsid w:val="00665190"/>
    <w:rsid w:val="00665EC9"/>
    <w:rsid w:val="006661DF"/>
    <w:rsid w:val="0066641D"/>
    <w:rsid w:val="00666A99"/>
    <w:rsid w:val="00666B59"/>
    <w:rsid w:val="00666E50"/>
    <w:rsid w:val="00667A87"/>
    <w:rsid w:val="00667AFC"/>
    <w:rsid w:val="00670515"/>
    <w:rsid w:val="006709AC"/>
    <w:rsid w:val="00670F4B"/>
    <w:rsid w:val="006712F9"/>
    <w:rsid w:val="00671850"/>
    <w:rsid w:val="00671A6A"/>
    <w:rsid w:val="00671BA9"/>
    <w:rsid w:val="0067215E"/>
    <w:rsid w:val="00672DE6"/>
    <w:rsid w:val="006735C8"/>
    <w:rsid w:val="00673DF0"/>
    <w:rsid w:val="00674194"/>
    <w:rsid w:val="00675A39"/>
    <w:rsid w:val="00675C54"/>
    <w:rsid w:val="00676F55"/>
    <w:rsid w:val="006774FA"/>
    <w:rsid w:val="0067763E"/>
    <w:rsid w:val="006779F7"/>
    <w:rsid w:val="00680BAF"/>
    <w:rsid w:val="006816AF"/>
    <w:rsid w:val="00681F1F"/>
    <w:rsid w:val="0068225F"/>
    <w:rsid w:val="006826A0"/>
    <w:rsid w:val="006827BA"/>
    <w:rsid w:val="00682E1F"/>
    <w:rsid w:val="006838BC"/>
    <w:rsid w:val="00683C96"/>
    <w:rsid w:val="00683E1D"/>
    <w:rsid w:val="00683EB7"/>
    <w:rsid w:val="006841C0"/>
    <w:rsid w:val="0068479D"/>
    <w:rsid w:val="00684988"/>
    <w:rsid w:val="00685DBA"/>
    <w:rsid w:val="00685E1C"/>
    <w:rsid w:val="00686F6D"/>
    <w:rsid w:val="00687877"/>
    <w:rsid w:val="00687D6E"/>
    <w:rsid w:val="00690545"/>
    <w:rsid w:val="006906A9"/>
    <w:rsid w:val="00690CA6"/>
    <w:rsid w:val="006914A5"/>
    <w:rsid w:val="0069251B"/>
    <w:rsid w:val="00692CAC"/>
    <w:rsid w:val="00693098"/>
    <w:rsid w:val="006935D0"/>
    <w:rsid w:val="00693BD7"/>
    <w:rsid w:val="00693F7B"/>
    <w:rsid w:val="0069476D"/>
    <w:rsid w:val="00694BC6"/>
    <w:rsid w:val="006952C0"/>
    <w:rsid w:val="00695E00"/>
    <w:rsid w:val="00696340"/>
    <w:rsid w:val="00696A89"/>
    <w:rsid w:val="00696F3B"/>
    <w:rsid w:val="00696F4C"/>
    <w:rsid w:val="00697009"/>
    <w:rsid w:val="00697165"/>
    <w:rsid w:val="006972C8"/>
    <w:rsid w:val="0069749F"/>
    <w:rsid w:val="006977AD"/>
    <w:rsid w:val="006978DF"/>
    <w:rsid w:val="00697D0C"/>
    <w:rsid w:val="006A04EC"/>
    <w:rsid w:val="006A093D"/>
    <w:rsid w:val="006A0988"/>
    <w:rsid w:val="006A0D1D"/>
    <w:rsid w:val="006A28C3"/>
    <w:rsid w:val="006A34FF"/>
    <w:rsid w:val="006A379C"/>
    <w:rsid w:val="006A3B3A"/>
    <w:rsid w:val="006A3FF9"/>
    <w:rsid w:val="006A48BE"/>
    <w:rsid w:val="006A4CC1"/>
    <w:rsid w:val="006A4FEC"/>
    <w:rsid w:val="006A505D"/>
    <w:rsid w:val="006A52FE"/>
    <w:rsid w:val="006A5345"/>
    <w:rsid w:val="006A5AA8"/>
    <w:rsid w:val="006A6332"/>
    <w:rsid w:val="006A6CF9"/>
    <w:rsid w:val="006A6EFF"/>
    <w:rsid w:val="006A7424"/>
    <w:rsid w:val="006A7869"/>
    <w:rsid w:val="006A7D46"/>
    <w:rsid w:val="006B0955"/>
    <w:rsid w:val="006B135A"/>
    <w:rsid w:val="006B1800"/>
    <w:rsid w:val="006B21F8"/>
    <w:rsid w:val="006B2A3C"/>
    <w:rsid w:val="006B3D14"/>
    <w:rsid w:val="006B3E87"/>
    <w:rsid w:val="006B4335"/>
    <w:rsid w:val="006B47D5"/>
    <w:rsid w:val="006B49E9"/>
    <w:rsid w:val="006B4BBC"/>
    <w:rsid w:val="006B5731"/>
    <w:rsid w:val="006B60BB"/>
    <w:rsid w:val="006B620B"/>
    <w:rsid w:val="006B6259"/>
    <w:rsid w:val="006B62ED"/>
    <w:rsid w:val="006B657C"/>
    <w:rsid w:val="006B65AD"/>
    <w:rsid w:val="006B73AF"/>
    <w:rsid w:val="006B7E17"/>
    <w:rsid w:val="006C098A"/>
    <w:rsid w:val="006C0CE6"/>
    <w:rsid w:val="006C1496"/>
    <w:rsid w:val="006C1C28"/>
    <w:rsid w:val="006C21B1"/>
    <w:rsid w:val="006C2690"/>
    <w:rsid w:val="006C26A2"/>
    <w:rsid w:val="006C28B6"/>
    <w:rsid w:val="006C28C9"/>
    <w:rsid w:val="006C328C"/>
    <w:rsid w:val="006C3346"/>
    <w:rsid w:val="006C3783"/>
    <w:rsid w:val="006C3D00"/>
    <w:rsid w:val="006C3FA8"/>
    <w:rsid w:val="006C3FD6"/>
    <w:rsid w:val="006C4583"/>
    <w:rsid w:val="006C4594"/>
    <w:rsid w:val="006C54A7"/>
    <w:rsid w:val="006C6341"/>
    <w:rsid w:val="006C6626"/>
    <w:rsid w:val="006C682D"/>
    <w:rsid w:val="006C70F4"/>
    <w:rsid w:val="006C7576"/>
    <w:rsid w:val="006C7C47"/>
    <w:rsid w:val="006D0A55"/>
    <w:rsid w:val="006D0C8E"/>
    <w:rsid w:val="006D1630"/>
    <w:rsid w:val="006D1687"/>
    <w:rsid w:val="006D2BE5"/>
    <w:rsid w:val="006D34D5"/>
    <w:rsid w:val="006D387D"/>
    <w:rsid w:val="006D414F"/>
    <w:rsid w:val="006D44D5"/>
    <w:rsid w:val="006D4B79"/>
    <w:rsid w:val="006D4F30"/>
    <w:rsid w:val="006D549D"/>
    <w:rsid w:val="006D5DB9"/>
    <w:rsid w:val="006D5F2C"/>
    <w:rsid w:val="006D648A"/>
    <w:rsid w:val="006D6645"/>
    <w:rsid w:val="006D6DD6"/>
    <w:rsid w:val="006D70E7"/>
    <w:rsid w:val="006D7540"/>
    <w:rsid w:val="006D7550"/>
    <w:rsid w:val="006D7831"/>
    <w:rsid w:val="006D786D"/>
    <w:rsid w:val="006D78A7"/>
    <w:rsid w:val="006D797E"/>
    <w:rsid w:val="006E0987"/>
    <w:rsid w:val="006E0DCE"/>
    <w:rsid w:val="006E1A95"/>
    <w:rsid w:val="006E1BAB"/>
    <w:rsid w:val="006E1E15"/>
    <w:rsid w:val="006E1EDF"/>
    <w:rsid w:val="006E281F"/>
    <w:rsid w:val="006E2ACE"/>
    <w:rsid w:val="006E2B58"/>
    <w:rsid w:val="006E2E89"/>
    <w:rsid w:val="006E3467"/>
    <w:rsid w:val="006E34D6"/>
    <w:rsid w:val="006E4073"/>
    <w:rsid w:val="006E45CF"/>
    <w:rsid w:val="006E5E12"/>
    <w:rsid w:val="006E6078"/>
    <w:rsid w:val="006E61D6"/>
    <w:rsid w:val="006E65A6"/>
    <w:rsid w:val="006E6640"/>
    <w:rsid w:val="006E6A76"/>
    <w:rsid w:val="006E6F7B"/>
    <w:rsid w:val="006E73DE"/>
    <w:rsid w:val="006E740F"/>
    <w:rsid w:val="006E79EB"/>
    <w:rsid w:val="006E7A0D"/>
    <w:rsid w:val="006E7B9F"/>
    <w:rsid w:val="006E7E7F"/>
    <w:rsid w:val="006F0911"/>
    <w:rsid w:val="006F0C02"/>
    <w:rsid w:val="006F1003"/>
    <w:rsid w:val="006F1868"/>
    <w:rsid w:val="006F1AF6"/>
    <w:rsid w:val="006F2E19"/>
    <w:rsid w:val="006F302D"/>
    <w:rsid w:val="006F3F11"/>
    <w:rsid w:val="006F4B3C"/>
    <w:rsid w:val="006F4D8A"/>
    <w:rsid w:val="006F6260"/>
    <w:rsid w:val="006F695E"/>
    <w:rsid w:val="006F6AD5"/>
    <w:rsid w:val="006F7491"/>
    <w:rsid w:val="006F7855"/>
    <w:rsid w:val="00700225"/>
    <w:rsid w:val="00700260"/>
    <w:rsid w:val="00700A81"/>
    <w:rsid w:val="00700C10"/>
    <w:rsid w:val="007010EC"/>
    <w:rsid w:val="00701473"/>
    <w:rsid w:val="00701CC3"/>
    <w:rsid w:val="00702174"/>
    <w:rsid w:val="007025A9"/>
    <w:rsid w:val="007025E6"/>
    <w:rsid w:val="0070280D"/>
    <w:rsid w:val="00703523"/>
    <w:rsid w:val="00703667"/>
    <w:rsid w:val="00704118"/>
    <w:rsid w:val="00704221"/>
    <w:rsid w:val="00704EF2"/>
    <w:rsid w:val="0070503A"/>
    <w:rsid w:val="00705170"/>
    <w:rsid w:val="0070531C"/>
    <w:rsid w:val="0070535D"/>
    <w:rsid w:val="00705612"/>
    <w:rsid w:val="0070562F"/>
    <w:rsid w:val="00705CED"/>
    <w:rsid w:val="00706075"/>
    <w:rsid w:val="00706358"/>
    <w:rsid w:val="00706F91"/>
    <w:rsid w:val="0070741E"/>
    <w:rsid w:val="00707793"/>
    <w:rsid w:val="00707A7D"/>
    <w:rsid w:val="00707C8C"/>
    <w:rsid w:val="00710437"/>
    <w:rsid w:val="00710770"/>
    <w:rsid w:val="00710B2C"/>
    <w:rsid w:val="00710E6A"/>
    <w:rsid w:val="007111EB"/>
    <w:rsid w:val="0071185D"/>
    <w:rsid w:val="00711A94"/>
    <w:rsid w:val="00711D8F"/>
    <w:rsid w:val="00711DF9"/>
    <w:rsid w:val="00712640"/>
    <w:rsid w:val="007127F5"/>
    <w:rsid w:val="0071286E"/>
    <w:rsid w:val="00712DD4"/>
    <w:rsid w:val="00713986"/>
    <w:rsid w:val="00713BCB"/>
    <w:rsid w:val="007143C6"/>
    <w:rsid w:val="007154DA"/>
    <w:rsid w:val="007159B5"/>
    <w:rsid w:val="00716303"/>
    <w:rsid w:val="00716FAC"/>
    <w:rsid w:val="00717465"/>
    <w:rsid w:val="00717504"/>
    <w:rsid w:val="007175F8"/>
    <w:rsid w:val="00717660"/>
    <w:rsid w:val="00717825"/>
    <w:rsid w:val="007200F0"/>
    <w:rsid w:val="00720F7E"/>
    <w:rsid w:val="007211E7"/>
    <w:rsid w:val="00721493"/>
    <w:rsid w:val="00721730"/>
    <w:rsid w:val="00721D0B"/>
    <w:rsid w:val="00721D48"/>
    <w:rsid w:val="00722108"/>
    <w:rsid w:val="00722214"/>
    <w:rsid w:val="00722970"/>
    <w:rsid w:val="00722A4F"/>
    <w:rsid w:val="0072349E"/>
    <w:rsid w:val="00724CD3"/>
    <w:rsid w:val="007254AF"/>
    <w:rsid w:val="0072551E"/>
    <w:rsid w:val="00725567"/>
    <w:rsid w:val="0072590A"/>
    <w:rsid w:val="00725E1E"/>
    <w:rsid w:val="00725E4E"/>
    <w:rsid w:val="00725E60"/>
    <w:rsid w:val="00725EEB"/>
    <w:rsid w:val="00725F4A"/>
    <w:rsid w:val="00726CAE"/>
    <w:rsid w:val="00727150"/>
    <w:rsid w:val="00727287"/>
    <w:rsid w:val="00727927"/>
    <w:rsid w:val="00727FDF"/>
    <w:rsid w:val="0073088D"/>
    <w:rsid w:val="00730E3A"/>
    <w:rsid w:val="00730FE0"/>
    <w:rsid w:val="007340BE"/>
    <w:rsid w:val="007342D5"/>
    <w:rsid w:val="0073430F"/>
    <w:rsid w:val="00734C27"/>
    <w:rsid w:val="00734CA6"/>
    <w:rsid w:val="00734F56"/>
    <w:rsid w:val="00734FD0"/>
    <w:rsid w:val="00734FD2"/>
    <w:rsid w:val="0073515E"/>
    <w:rsid w:val="0073576B"/>
    <w:rsid w:val="00735E98"/>
    <w:rsid w:val="00735F56"/>
    <w:rsid w:val="007360FA"/>
    <w:rsid w:val="00736BDB"/>
    <w:rsid w:val="00736CD6"/>
    <w:rsid w:val="00736D82"/>
    <w:rsid w:val="00736F86"/>
    <w:rsid w:val="00737039"/>
    <w:rsid w:val="00737AE3"/>
    <w:rsid w:val="00740712"/>
    <w:rsid w:val="007407F9"/>
    <w:rsid w:val="007408EF"/>
    <w:rsid w:val="00740AB4"/>
    <w:rsid w:val="00740B04"/>
    <w:rsid w:val="00740F30"/>
    <w:rsid w:val="0074144E"/>
    <w:rsid w:val="00741916"/>
    <w:rsid w:val="00742830"/>
    <w:rsid w:val="00743122"/>
    <w:rsid w:val="007437C0"/>
    <w:rsid w:val="00743859"/>
    <w:rsid w:val="00743870"/>
    <w:rsid w:val="00743959"/>
    <w:rsid w:val="00743A3F"/>
    <w:rsid w:val="00743B9C"/>
    <w:rsid w:val="00743C08"/>
    <w:rsid w:val="007440F1"/>
    <w:rsid w:val="0074445F"/>
    <w:rsid w:val="00744A3D"/>
    <w:rsid w:val="0074543A"/>
    <w:rsid w:val="00745AF4"/>
    <w:rsid w:val="00745E77"/>
    <w:rsid w:val="00746924"/>
    <w:rsid w:val="00746E03"/>
    <w:rsid w:val="007473AD"/>
    <w:rsid w:val="00747D32"/>
    <w:rsid w:val="00750F49"/>
    <w:rsid w:val="00751692"/>
    <w:rsid w:val="0075180C"/>
    <w:rsid w:val="00751B4A"/>
    <w:rsid w:val="00751F38"/>
    <w:rsid w:val="00752728"/>
    <w:rsid w:val="00752979"/>
    <w:rsid w:val="00752A5F"/>
    <w:rsid w:val="00752BC8"/>
    <w:rsid w:val="00753018"/>
    <w:rsid w:val="007530E3"/>
    <w:rsid w:val="00753F02"/>
    <w:rsid w:val="007542E9"/>
    <w:rsid w:val="007543C9"/>
    <w:rsid w:val="00754A11"/>
    <w:rsid w:val="00754B2C"/>
    <w:rsid w:val="00755499"/>
    <w:rsid w:val="00755682"/>
    <w:rsid w:val="0075575F"/>
    <w:rsid w:val="007558E9"/>
    <w:rsid w:val="0075595B"/>
    <w:rsid w:val="00756356"/>
    <w:rsid w:val="00757443"/>
    <w:rsid w:val="00760616"/>
    <w:rsid w:val="00760F43"/>
    <w:rsid w:val="007611F3"/>
    <w:rsid w:val="007612A2"/>
    <w:rsid w:val="0076133E"/>
    <w:rsid w:val="007613DB"/>
    <w:rsid w:val="00761492"/>
    <w:rsid w:val="007617F8"/>
    <w:rsid w:val="007621F5"/>
    <w:rsid w:val="00762248"/>
    <w:rsid w:val="00762D35"/>
    <w:rsid w:val="00762DA3"/>
    <w:rsid w:val="00762EEA"/>
    <w:rsid w:val="00763801"/>
    <w:rsid w:val="00763B4D"/>
    <w:rsid w:val="00763BF1"/>
    <w:rsid w:val="00763FA4"/>
    <w:rsid w:val="0076473C"/>
    <w:rsid w:val="00764A48"/>
    <w:rsid w:val="00766133"/>
    <w:rsid w:val="0076676B"/>
    <w:rsid w:val="007678D2"/>
    <w:rsid w:val="00767DE4"/>
    <w:rsid w:val="00770094"/>
    <w:rsid w:val="00770E29"/>
    <w:rsid w:val="007712F9"/>
    <w:rsid w:val="00771676"/>
    <w:rsid w:val="007717BF"/>
    <w:rsid w:val="0077216E"/>
    <w:rsid w:val="007722EF"/>
    <w:rsid w:val="00772538"/>
    <w:rsid w:val="00772736"/>
    <w:rsid w:val="00772819"/>
    <w:rsid w:val="00773A9E"/>
    <w:rsid w:val="00773B32"/>
    <w:rsid w:val="00774519"/>
    <w:rsid w:val="00774607"/>
    <w:rsid w:val="007747EC"/>
    <w:rsid w:val="0077553B"/>
    <w:rsid w:val="007757FD"/>
    <w:rsid w:val="00776778"/>
    <w:rsid w:val="007767A4"/>
    <w:rsid w:val="00777ACF"/>
    <w:rsid w:val="00780125"/>
    <w:rsid w:val="00780503"/>
    <w:rsid w:val="00780609"/>
    <w:rsid w:val="00780DAB"/>
    <w:rsid w:val="00780E1F"/>
    <w:rsid w:val="00780EB7"/>
    <w:rsid w:val="00781200"/>
    <w:rsid w:val="00781F9E"/>
    <w:rsid w:val="007823EE"/>
    <w:rsid w:val="00783367"/>
    <w:rsid w:val="00784496"/>
    <w:rsid w:val="00784A32"/>
    <w:rsid w:val="00784E8D"/>
    <w:rsid w:val="00784F56"/>
    <w:rsid w:val="007856AB"/>
    <w:rsid w:val="00785BD0"/>
    <w:rsid w:val="007862CC"/>
    <w:rsid w:val="00786424"/>
    <w:rsid w:val="00786514"/>
    <w:rsid w:val="0078695D"/>
    <w:rsid w:val="00786AFA"/>
    <w:rsid w:val="00786B15"/>
    <w:rsid w:val="0078704D"/>
    <w:rsid w:val="007870C6"/>
    <w:rsid w:val="007873C0"/>
    <w:rsid w:val="00787625"/>
    <w:rsid w:val="00787647"/>
    <w:rsid w:val="0078779B"/>
    <w:rsid w:val="00787977"/>
    <w:rsid w:val="00787AD2"/>
    <w:rsid w:val="00787BC4"/>
    <w:rsid w:val="00787EC7"/>
    <w:rsid w:val="007903D1"/>
    <w:rsid w:val="00790EA7"/>
    <w:rsid w:val="00790EFD"/>
    <w:rsid w:val="00790FAF"/>
    <w:rsid w:val="0079125C"/>
    <w:rsid w:val="00791D84"/>
    <w:rsid w:val="00792E6C"/>
    <w:rsid w:val="00792EEC"/>
    <w:rsid w:val="0079323B"/>
    <w:rsid w:val="00793348"/>
    <w:rsid w:val="00793ED7"/>
    <w:rsid w:val="00794252"/>
    <w:rsid w:val="00794342"/>
    <w:rsid w:val="00794658"/>
    <w:rsid w:val="00794B8E"/>
    <w:rsid w:val="00794C1C"/>
    <w:rsid w:val="00795198"/>
    <w:rsid w:val="00795508"/>
    <w:rsid w:val="00795C3D"/>
    <w:rsid w:val="00795CA8"/>
    <w:rsid w:val="00796329"/>
    <w:rsid w:val="007963CC"/>
    <w:rsid w:val="007969E3"/>
    <w:rsid w:val="00797947"/>
    <w:rsid w:val="007A0260"/>
    <w:rsid w:val="007A0FC6"/>
    <w:rsid w:val="007A19D8"/>
    <w:rsid w:val="007A214E"/>
    <w:rsid w:val="007A226A"/>
    <w:rsid w:val="007A236F"/>
    <w:rsid w:val="007A31D4"/>
    <w:rsid w:val="007A3702"/>
    <w:rsid w:val="007A38AA"/>
    <w:rsid w:val="007A38BE"/>
    <w:rsid w:val="007A38D6"/>
    <w:rsid w:val="007A38DA"/>
    <w:rsid w:val="007A4035"/>
    <w:rsid w:val="007A4A91"/>
    <w:rsid w:val="007A4FCE"/>
    <w:rsid w:val="007A50E5"/>
    <w:rsid w:val="007A5BCF"/>
    <w:rsid w:val="007A6940"/>
    <w:rsid w:val="007A7098"/>
    <w:rsid w:val="007A7589"/>
    <w:rsid w:val="007B04E9"/>
    <w:rsid w:val="007B0516"/>
    <w:rsid w:val="007B1766"/>
    <w:rsid w:val="007B22F1"/>
    <w:rsid w:val="007B2570"/>
    <w:rsid w:val="007B2876"/>
    <w:rsid w:val="007B4059"/>
    <w:rsid w:val="007B4195"/>
    <w:rsid w:val="007B4312"/>
    <w:rsid w:val="007B44ED"/>
    <w:rsid w:val="007B4506"/>
    <w:rsid w:val="007B4EAD"/>
    <w:rsid w:val="007B5070"/>
    <w:rsid w:val="007B5413"/>
    <w:rsid w:val="007B598E"/>
    <w:rsid w:val="007B5C8F"/>
    <w:rsid w:val="007B6B1A"/>
    <w:rsid w:val="007B6D5C"/>
    <w:rsid w:val="007B6DAB"/>
    <w:rsid w:val="007B715B"/>
    <w:rsid w:val="007B72BE"/>
    <w:rsid w:val="007B72E3"/>
    <w:rsid w:val="007B7A7F"/>
    <w:rsid w:val="007B7D7D"/>
    <w:rsid w:val="007C03B5"/>
    <w:rsid w:val="007C0492"/>
    <w:rsid w:val="007C14FF"/>
    <w:rsid w:val="007C1AC9"/>
    <w:rsid w:val="007C25F0"/>
    <w:rsid w:val="007C2642"/>
    <w:rsid w:val="007C28C4"/>
    <w:rsid w:val="007C3047"/>
    <w:rsid w:val="007C3065"/>
    <w:rsid w:val="007C3237"/>
    <w:rsid w:val="007C3F85"/>
    <w:rsid w:val="007C4D6A"/>
    <w:rsid w:val="007C502F"/>
    <w:rsid w:val="007C5FC6"/>
    <w:rsid w:val="007C61BB"/>
    <w:rsid w:val="007C658E"/>
    <w:rsid w:val="007C7371"/>
    <w:rsid w:val="007C77C8"/>
    <w:rsid w:val="007C7A7B"/>
    <w:rsid w:val="007D0581"/>
    <w:rsid w:val="007D0FBB"/>
    <w:rsid w:val="007D100D"/>
    <w:rsid w:val="007D1109"/>
    <w:rsid w:val="007D17BF"/>
    <w:rsid w:val="007D1AC1"/>
    <w:rsid w:val="007D2907"/>
    <w:rsid w:val="007D30A8"/>
    <w:rsid w:val="007D32AD"/>
    <w:rsid w:val="007D3378"/>
    <w:rsid w:val="007D3837"/>
    <w:rsid w:val="007D3888"/>
    <w:rsid w:val="007D38A7"/>
    <w:rsid w:val="007D41DE"/>
    <w:rsid w:val="007D5691"/>
    <w:rsid w:val="007D5918"/>
    <w:rsid w:val="007D605B"/>
    <w:rsid w:val="007D6272"/>
    <w:rsid w:val="007D653B"/>
    <w:rsid w:val="007D6E82"/>
    <w:rsid w:val="007D70EF"/>
    <w:rsid w:val="007D7BDF"/>
    <w:rsid w:val="007E0077"/>
    <w:rsid w:val="007E0BD4"/>
    <w:rsid w:val="007E0C18"/>
    <w:rsid w:val="007E1087"/>
    <w:rsid w:val="007E128D"/>
    <w:rsid w:val="007E12DA"/>
    <w:rsid w:val="007E1698"/>
    <w:rsid w:val="007E21A6"/>
    <w:rsid w:val="007E2C1F"/>
    <w:rsid w:val="007E3EAC"/>
    <w:rsid w:val="007E3FDE"/>
    <w:rsid w:val="007E4CDF"/>
    <w:rsid w:val="007E50C7"/>
    <w:rsid w:val="007E5198"/>
    <w:rsid w:val="007E6466"/>
    <w:rsid w:val="007E6B94"/>
    <w:rsid w:val="007E6F26"/>
    <w:rsid w:val="007E728B"/>
    <w:rsid w:val="007E74B1"/>
    <w:rsid w:val="007E74CD"/>
    <w:rsid w:val="007E7849"/>
    <w:rsid w:val="007E7974"/>
    <w:rsid w:val="007F010E"/>
    <w:rsid w:val="007F0691"/>
    <w:rsid w:val="007F0B23"/>
    <w:rsid w:val="007F109F"/>
    <w:rsid w:val="007F116A"/>
    <w:rsid w:val="007F1504"/>
    <w:rsid w:val="007F1752"/>
    <w:rsid w:val="007F220E"/>
    <w:rsid w:val="007F2D8F"/>
    <w:rsid w:val="007F3852"/>
    <w:rsid w:val="007F3ACE"/>
    <w:rsid w:val="007F3C91"/>
    <w:rsid w:val="007F41DD"/>
    <w:rsid w:val="007F4895"/>
    <w:rsid w:val="007F4A15"/>
    <w:rsid w:val="007F556A"/>
    <w:rsid w:val="007F5602"/>
    <w:rsid w:val="007F56C6"/>
    <w:rsid w:val="007F5A26"/>
    <w:rsid w:val="007F750B"/>
    <w:rsid w:val="007F7668"/>
    <w:rsid w:val="007F79BB"/>
    <w:rsid w:val="007F7A43"/>
    <w:rsid w:val="007F7BBA"/>
    <w:rsid w:val="0080061C"/>
    <w:rsid w:val="00800EB1"/>
    <w:rsid w:val="008016A0"/>
    <w:rsid w:val="0080210F"/>
    <w:rsid w:val="00802406"/>
    <w:rsid w:val="008025F7"/>
    <w:rsid w:val="0080312D"/>
    <w:rsid w:val="00803434"/>
    <w:rsid w:val="0080432B"/>
    <w:rsid w:val="0080436B"/>
    <w:rsid w:val="00804604"/>
    <w:rsid w:val="00804B69"/>
    <w:rsid w:val="00805051"/>
    <w:rsid w:val="0080543C"/>
    <w:rsid w:val="0080604F"/>
    <w:rsid w:val="008069B5"/>
    <w:rsid w:val="00806F04"/>
    <w:rsid w:val="00807F82"/>
    <w:rsid w:val="00811364"/>
    <w:rsid w:val="00811ACC"/>
    <w:rsid w:val="00811B21"/>
    <w:rsid w:val="008125B7"/>
    <w:rsid w:val="0081292C"/>
    <w:rsid w:val="00812E1D"/>
    <w:rsid w:val="008130F1"/>
    <w:rsid w:val="00813591"/>
    <w:rsid w:val="00813807"/>
    <w:rsid w:val="00813BFF"/>
    <w:rsid w:val="00814398"/>
    <w:rsid w:val="008144F1"/>
    <w:rsid w:val="00814C88"/>
    <w:rsid w:val="00815C22"/>
    <w:rsid w:val="00815C66"/>
    <w:rsid w:val="008169CB"/>
    <w:rsid w:val="00816C3F"/>
    <w:rsid w:val="00817169"/>
    <w:rsid w:val="00817A26"/>
    <w:rsid w:val="008201E5"/>
    <w:rsid w:val="00820253"/>
    <w:rsid w:val="0082173A"/>
    <w:rsid w:val="00821ACE"/>
    <w:rsid w:val="00822082"/>
    <w:rsid w:val="00823451"/>
    <w:rsid w:val="00823579"/>
    <w:rsid w:val="008236A7"/>
    <w:rsid w:val="008241A2"/>
    <w:rsid w:val="008242B7"/>
    <w:rsid w:val="008247E4"/>
    <w:rsid w:val="008249E1"/>
    <w:rsid w:val="00824A0C"/>
    <w:rsid w:val="00824BB9"/>
    <w:rsid w:val="00824F39"/>
    <w:rsid w:val="00825A33"/>
    <w:rsid w:val="0082601E"/>
    <w:rsid w:val="008264BB"/>
    <w:rsid w:val="008266EA"/>
    <w:rsid w:val="008268DD"/>
    <w:rsid w:val="008276F0"/>
    <w:rsid w:val="00830924"/>
    <w:rsid w:val="00830B90"/>
    <w:rsid w:val="00831144"/>
    <w:rsid w:val="008312E4"/>
    <w:rsid w:val="00831A85"/>
    <w:rsid w:val="00831CF4"/>
    <w:rsid w:val="008323EB"/>
    <w:rsid w:val="0083241D"/>
    <w:rsid w:val="0083262E"/>
    <w:rsid w:val="008328C8"/>
    <w:rsid w:val="00832C3C"/>
    <w:rsid w:val="00832E49"/>
    <w:rsid w:val="00832FC9"/>
    <w:rsid w:val="008335F4"/>
    <w:rsid w:val="00833D19"/>
    <w:rsid w:val="00833D2A"/>
    <w:rsid w:val="00834D91"/>
    <w:rsid w:val="00834E38"/>
    <w:rsid w:val="008350CC"/>
    <w:rsid w:val="00835208"/>
    <w:rsid w:val="00835366"/>
    <w:rsid w:val="00835392"/>
    <w:rsid w:val="00835551"/>
    <w:rsid w:val="00835DCD"/>
    <w:rsid w:val="00835F54"/>
    <w:rsid w:val="00836535"/>
    <w:rsid w:val="00836716"/>
    <w:rsid w:val="00837280"/>
    <w:rsid w:val="008375AB"/>
    <w:rsid w:val="00837D1B"/>
    <w:rsid w:val="0084119D"/>
    <w:rsid w:val="00841297"/>
    <w:rsid w:val="0084177B"/>
    <w:rsid w:val="00841CAE"/>
    <w:rsid w:val="00842040"/>
    <w:rsid w:val="00842408"/>
    <w:rsid w:val="00843003"/>
    <w:rsid w:val="0084306C"/>
    <w:rsid w:val="008448B9"/>
    <w:rsid w:val="00844AE2"/>
    <w:rsid w:val="00845283"/>
    <w:rsid w:val="008457ED"/>
    <w:rsid w:val="00845F2B"/>
    <w:rsid w:val="00846530"/>
    <w:rsid w:val="008501E4"/>
    <w:rsid w:val="0085064C"/>
    <w:rsid w:val="00850E2F"/>
    <w:rsid w:val="00850E7E"/>
    <w:rsid w:val="0085132B"/>
    <w:rsid w:val="008516DC"/>
    <w:rsid w:val="0085175D"/>
    <w:rsid w:val="00851C11"/>
    <w:rsid w:val="00851F3E"/>
    <w:rsid w:val="00851FFF"/>
    <w:rsid w:val="008522CF"/>
    <w:rsid w:val="00852388"/>
    <w:rsid w:val="00852E6C"/>
    <w:rsid w:val="008534FA"/>
    <w:rsid w:val="008538A5"/>
    <w:rsid w:val="00854E0B"/>
    <w:rsid w:val="008552ED"/>
    <w:rsid w:val="00855999"/>
    <w:rsid w:val="008564CB"/>
    <w:rsid w:val="00856ACA"/>
    <w:rsid w:val="00856BE4"/>
    <w:rsid w:val="00856EB9"/>
    <w:rsid w:val="008571CF"/>
    <w:rsid w:val="00857F2F"/>
    <w:rsid w:val="008603C7"/>
    <w:rsid w:val="00861454"/>
    <w:rsid w:val="00861F9B"/>
    <w:rsid w:val="00862691"/>
    <w:rsid w:val="00863354"/>
    <w:rsid w:val="00863550"/>
    <w:rsid w:val="008638AA"/>
    <w:rsid w:val="00863D78"/>
    <w:rsid w:val="00863F51"/>
    <w:rsid w:val="0086411D"/>
    <w:rsid w:val="00864490"/>
    <w:rsid w:val="00864686"/>
    <w:rsid w:val="00864916"/>
    <w:rsid w:val="00864A93"/>
    <w:rsid w:val="00864D4A"/>
    <w:rsid w:val="0086539F"/>
    <w:rsid w:val="00865653"/>
    <w:rsid w:val="00865ABD"/>
    <w:rsid w:val="008660FF"/>
    <w:rsid w:val="0086695B"/>
    <w:rsid w:val="00866C58"/>
    <w:rsid w:val="00866CD8"/>
    <w:rsid w:val="00867123"/>
    <w:rsid w:val="008678E8"/>
    <w:rsid w:val="008700F3"/>
    <w:rsid w:val="00870221"/>
    <w:rsid w:val="00870569"/>
    <w:rsid w:val="008705CE"/>
    <w:rsid w:val="00870FB3"/>
    <w:rsid w:val="00871346"/>
    <w:rsid w:val="0087218D"/>
    <w:rsid w:val="008723E1"/>
    <w:rsid w:val="00872852"/>
    <w:rsid w:val="0087397C"/>
    <w:rsid w:val="00873C05"/>
    <w:rsid w:val="00873F11"/>
    <w:rsid w:val="00874359"/>
    <w:rsid w:val="0087462F"/>
    <w:rsid w:val="00874AFD"/>
    <w:rsid w:val="00875146"/>
    <w:rsid w:val="00875B75"/>
    <w:rsid w:val="00877634"/>
    <w:rsid w:val="00877D02"/>
    <w:rsid w:val="00877EF2"/>
    <w:rsid w:val="00880BE0"/>
    <w:rsid w:val="00880E34"/>
    <w:rsid w:val="00880FF9"/>
    <w:rsid w:val="00881029"/>
    <w:rsid w:val="00881179"/>
    <w:rsid w:val="00881AE9"/>
    <w:rsid w:val="00881B42"/>
    <w:rsid w:val="008824E1"/>
    <w:rsid w:val="00882B6B"/>
    <w:rsid w:val="00883D8A"/>
    <w:rsid w:val="00883EE4"/>
    <w:rsid w:val="008849CA"/>
    <w:rsid w:val="00884AD0"/>
    <w:rsid w:val="008855C0"/>
    <w:rsid w:val="00885D18"/>
    <w:rsid w:val="00885D23"/>
    <w:rsid w:val="00885E00"/>
    <w:rsid w:val="0088673E"/>
    <w:rsid w:val="00886755"/>
    <w:rsid w:val="00886CC2"/>
    <w:rsid w:val="0088731C"/>
    <w:rsid w:val="00887558"/>
    <w:rsid w:val="00887A61"/>
    <w:rsid w:val="00887CE4"/>
    <w:rsid w:val="008906BC"/>
    <w:rsid w:val="0089109C"/>
    <w:rsid w:val="00891107"/>
    <w:rsid w:val="00891867"/>
    <w:rsid w:val="00891895"/>
    <w:rsid w:val="00891D2A"/>
    <w:rsid w:val="00892CEC"/>
    <w:rsid w:val="0089360E"/>
    <w:rsid w:val="00893798"/>
    <w:rsid w:val="008937F6"/>
    <w:rsid w:val="00893A3E"/>
    <w:rsid w:val="00894208"/>
    <w:rsid w:val="008946DB"/>
    <w:rsid w:val="008948DF"/>
    <w:rsid w:val="008960E5"/>
    <w:rsid w:val="00896EF1"/>
    <w:rsid w:val="00897366"/>
    <w:rsid w:val="0089755B"/>
    <w:rsid w:val="00897983"/>
    <w:rsid w:val="00897C46"/>
    <w:rsid w:val="008A0436"/>
    <w:rsid w:val="008A0555"/>
    <w:rsid w:val="008A07F5"/>
    <w:rsid w:val="008A07FB"/>
    <w:rsid w:val="008A0AFE"/>
    <w:rsid w:val="008A0C23"/>
    <w:rsid w:val="008A112D"/>
    <w:rsid w:val="008A153F"/>
    <w:rsid w:val="008A18C2"/>
    <w:rsid w:val="008A236A"/>
    <w:rsid w:val="008A2BB5"/>
    <w:rsid w:val="008A3863"/>
    <w:rsid w:val="008A3B47"/>
    <w:rsid w:val="008A3C5B"/>
    <w:rsid w:val="008A4727"/>
    <w:rsid w:val="008A5154"/>
    <w:rsid w:val="008A5514"/>
    <w:rsid w:val="008A5908"/>
    <w:rsid w:val="008A5FB3"/>
    <w:rsid w:val="008A6856"/>
    <w:rsid w:val="008A68EF"/>
    <w:rsid w:val="008A6A39"/>
    <w:rsid w:val="008A6E14"/>
    <w:rsid w:val="008A6EDD"/>
    <w:rsid w:val="008A7A69"/>
    <w:rsid w:val="008A7C7C"/>
    <w:rsid w:val="008B016B"/>
    <w:rsid w:val="008B01B8"/>
    <w:rsid w:val="008B094A"/>
    <w:rsid w:val="008B0A53"/>
    <w:rsid w:val="008B0C27"/>
    <w:rsid w:val="008B137D"/>
    <w:rsid w:val="008B161E"/>
    <w:rsid w:val="008B1DF4"/>
    <w:rsid w:val="008B219C"/>
    <w:rsid w:val="008B23D6"/>
    <w:rsid w:val="008B254C"/>
    <w:rsid w:val="008B360D"/>
    <w:rsid w:val="008B3E6A"/>
    <w:rsid w:val="008B4199"/>
    <w:rsid w:val="008B46C8"/>
    <w:rsid w:val="008B47D1"/>
    <w:rsid w:val="008B55E6"/>
    <w:rsid w:val="008B5C1D"/>
    <w:rsid w:val="008B5F0F"/>
    <w:rsid w:val="008B5F5B"/>
    <w:rsid w:val="008B5F83"/>
    <w:rsid w:val="008B6125"/>
    <w:rsid w:val="008B625B"/>
    <w:rsid w:val="008B72F8"/>
    <w:rsid w:val="008B779D"/>
    <w:rsid w:val="008B797A"/>
    <w:rsid w:val="008C0C34"/>
    <w:rsid w:val="008C0CCE"/>
    <w:rsid w:val="008C1771"/>
    <w:rsid w:val="008C1908"/>
    <w:rsid w:val="008C1CB3"/>
    <w:rsid w:val="008C1D18"/>
    <w:rsid w:val="008C33D3"/>
    <w:rsid w:val="008C48B3"/>
    <w:rsid w:val="008C49DF"/>
    <w:rsid w:val="008C4BF1"/>
    <w:rsid w:val="008C4E23"/>
    <w:rsid w:val="008C5139"/>
    <w:rsid w:val="008C514B"/>
    <w:rsid w:val="008C5164"/>
    <w:rsid w:val="008C58CC"/>
    <w:rsid w:val="008C5A19"/>
    <w:rsid w:val="008C5D98"/>
    <w:rsid w:val="008C6245"/>
    <w:rsid w:val="008C6261"/>
    <w:rsid w:val="008C6323"/>
    <w:rsid w:val="008C64FE"/>
    <w:rsid w:val="008C7553"/>
    <w:rsid w:val="008C783E"/>
    <w:rsid w:val="008D00FA"/>
    <w:rsid w:val="008D044F"/>
    <w:rsid w:val="008D0C50"/>
    <w:rsid w:val="008D13CA"/>
    <w:rsid w:val="008D20C5"/>
    <w:rsid w:val="008D3201"/>
    <w:rsid w:val="008D3DB5"/>
    <w:rsid w:val="008D3F7A"/>
    <w:rsid w:val="008D4754"/>
    <w:rsid w:val="008D4C5C"/>
    <w:rsid w:val="008D5EE1"/>
    <w:rsid w:val="008D6ADA"/>
    <w:rsid w:val="008D6C3F"/>
    <w:rsid w:val="008D6FAC"/>
    <w:rsid w:val="008D72F4"/>
    <w:rsid w:val="008D733E"/>
    <w:rsid w:val="008D7C5B"/>
    <w:rsid w:val="008D7EB5"/>
    <w:rsid w:val="008D7EFA"/>
    <w:rsid w:val="008E02CB"/>
    <w:rsid w:val="008E091F"/>
    <w:rsid w:val="008E0A56"/>
    <w:rsid w:val="008E1220"/>
    <w:rsid w:val="008E1513"/>
    <w:rsid w:val="008E1625"/>
    <w:rsid w:val="008E209C"/>
    <w:rsid w:val="008E2626"/>
    <w:rsid w:val="008E3BB2"/>
    <w:rsid w:val="008E3FD5"/>
    <w:rsid w:val="008E43BA"/>
    <w:rsid w:val="008E461B"/>
    <w:rsid w:val="008E4894"/>
    <w:rsid w:val="008E4C4D"/>
    <w:rsid w:val="008E5DE1"/>
    <w:rsid w:val="008E668D"/>
    <w:rsid w:val="008E6872"/>
    <w:rsid w:val="008E7172"/>
    <w:rsid w:val="008E7B6F"/>
    <w:rsid w:val="008E7E81"/>
    <w:rsid w:val="008F0C3F"/>
    <w:rsid w:val="008F0CB9"/>
    <w:rsid w:val="008F1AC3"/>
    <w:rsid w:val="008F1EBD"/>
    <w:rsid w:val="008F200D"/>
    <w:rsid w:val="008F22A1"/>
    <w:rsid w:val="008F23BA"/>
    <w:rsid w:val="008F2B24"/>
    <w:rsid w:val="008F3DBC"/>
    <w:rsid w:val="008F410A"/>
    <w:rsid w:val="008F5187"/>
    <w:rsid w:val="008F55E2"/>
    <w:rsid w:val="008F56F8"/>
    <w:rsid w:val="008F5B20"/>
    <w:rsid w:val="008F61FB"/>
    <w:rsid w:val="008F6305"/>
    <w:rsid w:val="008F65BF"/>
    <w:rsid w:val="008F6C95"/>
    <w:rsid w:val="008F6EB7"/>
    <w:rsid w:val="008F74A8"/>
    <w:rsid w:val="008F76FB"/>
    <w:rsid w:val="008F7AC7"/>
    <w:rsid w:val="0090024F"/>
    <w:rsid w:val="009013D1"/>
    <w:rsid w:val="00901C58"/>
    <w:rsid w:val="00901E96"/>
    <w:rsid w:val="00902390"/>
    <w:rsid w:val="00903204"/>
    <w:rsid w:val="0090336B"/>
    <w:rsid w:val="0090388F"/>
    <w:rsid w:val="00903E8C"/>
    <w:rsid w:val="00903F10"/>
    <w:rsid w:val="009041E2"/>
    <w:rsid w:val="0090478A"/>
    <w:rsid w:val="00905177"/>
    <w:rsid w:val="0090529E"/>
    <w:rsid w:val="009057C0"/>
    <w:rsid w:val="00905996"/>
    <w:rsid w:val="00905CE0"/>
    <w:rsid w:val="00905E03"/>
    <w:rsid w:val="00906C3B"/>
    <w:rsid w:val="009075F5"/>
    <w:rsid w:val="009109F9"/>
    <w:rsid w:val="009112C7"/>
    <w:rsid w:val="0091267C"/>
    <w:rsid w:val="009127B5"/>
    <w:rsid w:val="00912828"/>
    <w:rsid w:val="009128CF"/>
    <w:rsid w:val="00912B7B"/>
    <w:rsid w:val="00912CB7"/>
    <w:rsid w:val="0091373C"/>
    <w:rsid w:val="0091380A"/>
    <w:rsid w:val="009138CB"/>
    <w:rsid w:val="00913DBF"/>
    <w:rsid w:val="00913FAA"/>
    <w:rsid w:val="00914EDF"/>
    <w:rsid w:val="0091523D"/>
    <w:rsid w:val="009159B0"/>
    <w:rsid w:val="0091600E"/>
    <w:rsid w:val="009161DA"/>
    <w:rsid w:val="00916330"/>
    <w:rsid w:val="00916AE5"/>
    <w:rsid w:val="00917A6F"/>
    <w:rsid w:val="0092068D"/>
    <w:rsid w:val="00921256"/>
    <w:rsid w:val="0092140C"/>
    <w:rsid w:val="00921CF6"/>
    <w:rsid w:val="00921F4A"/>
    <w:rsid w:val="0092243B"/>
    <w:rsid w:val="00922BCF"/>
    <w:rsid w:val="009233AA"/>
    <w:rsid w:val="009235B0"/>
    <w:rsid w:val="0092382D"/>
    <w:rsid w:val="00923DE6"/>
    <w:rsid w:val="009240A3"/>
    <w:rsid w:val="009246E9"/>
    <w:rsid w:val="00924771"/>
    <w:rsid w:val="00925822"/>
    <w:rsid w:val="00925AF7"/>
    <w:rsid w:val="00925D3A"/>
    <w:rsid w:val="00925E61"/>
    <w:rsid w:val="00926C3A"/>
    <w:rsid w:val="009275F6"/>
    <w:rsid w:val="009278D1"/>
    <w:rsid w:val="00930998"/>
    <w:rsid w:val="009309EB"/>
    <w:rsid w:val="00931130"/>
    <w:rsid w:val="009314B3"/>
    <w:rsid w:val="00931ACA"/>
    <w:rsid w:val="00931BE6"/>
    <w:rsid w:val="00931CFA"/>
    <w:rsid w:val="00931FE8"/>
    <w:rsid w:val="00932125"/>
    <w:rsid w:val="00932341"/>
    <w:rsid w:val="00932D12"/>
    <w:rsid w:val="00932DD9"/>
    <w:rsid w:val="00932EE3"/>
    <w:rsid w:val="00933184"/>
    <w:rsid w:val="00933D06"/>
    <w:rsid w:val="00933DF9"/>
    <w:rsid w:val="009342DA"/>
    <w:rsid w:val="0093457A"/>
    <w:rsid w:val="00934F6D"/>
    <w:rsid w:val="009355C1"/>
    <w:rsid w:val="00935C5A"/>
    <w:rsid w:val="00936114"/>
    <w:rsid w:val="00936519"/>
    <w:rsid w:val="00936AD8"/>
    <w:rsid w:val="00936F2A"/>
    <w:rsid w:val="0093723F"/>
    <w:rsid w:val="00937517"/>
    <w:rsid w:val="00937664"/>
    <w:rsid w:val="009403D4"/>
    <w:rsid w:val="00940DA4"/>
    <w:rsid w:val="009410DC"/>
    <w:rsid w:val="00941B1F"/>
    <w:rsid w:val="00941CE5"/>
    <w:rsid w:val="00941DB7"/>
    <w:rsid w:val="00942020"/>
    <w:rsid w:val="00942077"/>
    <w:rsid w:val="00942736"/>
    <w:rsid w:val="00942B47"/>
    <w:rsid w:val="00943001"/>
    <w:rsid w:val="0094346B"/>
    <w:rsid w:val="009445B4"/>
    <w:rsid w:val="00944BDB"/>
    <w:rsid w:val="00944E7E"/>
    <w:rsid w:val="00944EE1"/>
    <w:rsid w:val="00945956"/>
    <w:rsid w:val="00946460"/>
    <w:rsid w:val="00947155"/>
    <w:rsid w:val="00947A9A"/>
    <w:rsid w:val="00947DF3"/>
    <w:rsid w:val="0095023C"/>
    <w:rsid w:val="00950E79"/>
    <w:rsid w:val="00950F35"/>
    <w:rsid w:val="00951482"/>
    <w:rsid w:val="009519DA"/>
    <w:rsid w:val="00952013"/>
    <w:rsid w:val="009527AF"/>
    <w:rsid w:val="00952944"/>
    <w:rsid w:val="00952954"/>
    <w:rsid w:val="0095311B"/>
    <w:rsid w:val="0095317F"/>
    <w:rsid w:val="00953FA0"/>
    <w:rsid w:val="009540A5"/>
    <w:rsid w:val="009545A6"/>
    <w:rsid w:val="00955706"/>
    <w:rsid w:val="00955B4A"/>
    <w:rsid w:val="00955BA5"/>
    <w:rsid w:val="009560DD"/>
    <w:rsid w:val="00956227"/>
    <w:rsid w:val="00956572"/>
    <w:rsid w:val="009567CD"/>
    <w:rsid w:val="00956A4A"/>
    <w:rsid w:val="00956A97"/>
    <w:rsid w:val="009571B8"/>
    <w:rsid w:val="00957406"/>
    <w:rsid w:val="0095740C"/>
    <w:rsid w:val="00957A37"/>
    <w:rsid w:val="00960337"/>
    <w:rsid w:val="009605A3"/>
    <w:rsid w:val="009609FD"/>
    <w:rsid w:val="00960D75"/>
    <w:rsid w:val="00960FD7"/>
    <w:rsid w:val="00961DEC"/>
    <w:rsid w:val="00962022"/>
    <w:rsid w:val="00962A72"/>
    <w:rsid w:val="00962BA3"/>
    <w:rsid w:val="009641C7"/>
    <w:rsid w:val="009642A3"/>
    <w:rsid w:val="0096439F"/>
    <w:rsid w:val="009643CA"/>
    <w:rsid w:val="00964D31"/>
    <w:rsid w:val="009650D3"/>
    <w:rsid w:val="00965901"/>
    <w:rsid w:val="00965B9D"/>
    <w:rsid w:val="00966637"/>
    <w:rsid w:val="00966E14"/>
    <w:rsid w:val="00966E3A"/>
    <w:rsid w:val="00967036"/>
    <w:rsid w:val="00967406"/>
    <w:rsid w:val="00967A98"/>
    <w:rsid w:val="009700D2"/>
    <w:rsid w:val="009701AD"/>
    <w:rsid w:val="00970819"/>
    <w:rsid w:val="00970903"/>
    <w:rsid w:val="00970E4D"/>
    <w:rsid w:val="00971074"/>
    <w:rsid w:val="0097166D"/>
    <w:rsid w:val="009716DE"/>
    <w:rsid w:val="009725B8"/>
    <w:rsid w:val="009725F7"/>
    <w:rsid w:val="00972BFA"/>
    <w:rsid w:val="00972C89"/>
    <w:rsid w:val="009732E5"/>
    <w:rsid w:val="00973551"/>
    <w:rsid w:val="00973966"/>
    <w:rsid w:val="00973B26"/>
    <w:rsid w:val="00973D63"/>
    <w:rsid w:val="009743C7"/>
    <w:rsid w:val="00975C7F"/>
    <w:rsid w:val="00976098"/>
    <w:rsid w:val="009764F1"/>
    <w:rsid w:val="00977413"/>
    <w:rsid w:val="00980EA4"/>
    <w:rsid w:val="00981B2D"/>
    <w:rsid w:val="00981DCD"/>
    <w:rsid w:val="00981E7B"/>
    <w:rsid w:val="00982219"/>
    <w:rsid w:val="00982498"/>
    <w:rsid w:val="009832E3"/>
    <w:rsid w:val="00983824"/>
    <w:rsid w:val="00983881"/>
    <w:rsid w:val="0098396C"/>
    <w:rsid w:val="00984052"/>
    <w:rsid w:val="009848DC"/>
    <w:rsid w:val="00984C89"/>
    <w:rsid w:val="00985042"/>
    <w:rsid w:val="00985387"/>
    <w:rsid w:val="00985706"/>
    <w:rsid w:val="00985781"/>
    <w:rsid w:val="00985912"/>
    <w:rsid w:val="00987374"/>
    <w:rsid w:val="0098739A"/>
    <w:rsid w:val="00987E58"/>
    <w:rsid w:val="009900DE"/>
    <w:rsid w:val="009902E3"/>
    <w:rsid w:val="009906A1"/>
    <w:rsid w:val="00990905"/>
    <w:rsid w:val="00990E7B"/>
    <w:rsid w:val="009911A3"/>
    <w:rsid w:val="00991D8E"/>
    <w:rsid w:val="00991F6F"/>
    <w:rsid w:val="0099211A"/>
    <w:rsid w:val="0099214B"/>
    <w:rsid w:val="00993018"/>
    <w:rsid w:val="00994293"/>
    <w:rsid w:val="009945F4"/>
    <w:rsid w:val="00995368"/>
    <w:rsid w:val="00995DDA"/>
    <w:rsid w:val="00995F62"/>
    <w:rsid w:val="0099624C"/>
    <w:rsid w:val="00996658"/>
    <w:rsid w:val="00996949"/>
    <w:rsid w:val="0099749C"/>
    <w:rsid w:val="009975DF"/>
    <w:rsid w:val="00997867"/>
    <w:rsid w:val="00997E7D"/>
    <w:rsid w:val="009A0354"/>
    <w:rsid w:val="009A035D"/>
    <w:rsid w:val="009A0861"/>
    <w:rsid w:val="009A0A5A"/>
    <w:rsid w:val="009A1BB7"/>
    <w:rsid w:val="009A1CBE"/>
    <w:rsid w:val="009A277F"/>
    <w:rsid w:val="009A2B44"/>
    <w:rsid w:val="009A2F54"/>
    <w:rsid w:val="009A3096"/>
    <w:rsid w:val="009A3B91"/>
    <w:rsid w:val="009A3F3D"/>
    <w:rsid w:val="009A40DF"/>
    <w:rsid w:val="009A4179"/>
    <w:rsid w:val="009A4D35"/>
    <w:rsid w:val="009A5512"/>
    <w:rsid w:val="009A58C8"/>
    <w:rsid w:val="009A592A"/>
    <w:rsid w:val="009A5954"/>
    <w:rsid w:val="009A5AA2"/>
    <w:rsid w:val="009A5D0B"/>
    <w:rsid w:val="009A614C"/>
    <w:rsid w:val="009A6483"/>
    <w:rsid w:val="009B1500"/>
    <w:rsid w:val="009B1525"/>
    <w:rsid w:val="009B178E"/>
    <w:rsid w:val="009B1C28"/>
    <w:rsid w:val="009B280D"/>
    <w:rsid w:val="009B3504"/>
    <w:rsid w:val="009B36A0"/>
    <w:rsid w:val="009B45D0"/>
    <w:rsid w:val="009B483B"/>
    <w:rsid w:val="009B537E"/>
    <w:rsid w:val="009B56B9"/>
    <w:rsid w:val="009B5FED"/>
    <w:rsid w:val="009B6575"/>
    <w:rsid w:val="009B6A8E"/>
    <w:rsid w:val="009B6E5F"/>
    <w:rsid w:val="009B77DE"/>
    <w:rsid w:val="009B7E4A"/>
    <w:rsid w:val="009C00E5"/>
    <w:rsid w:val="009C038E"/>
    <w:rsid w:val="009C06F0"/>
    <w:rsid w:val="009C1ABD"/>
    <w:rsid w:val="009C2197"/>
    <w:rsid w:val="009C309B"/>
    <w:rsid w:val="009C31FC"/>
    <w:rsid w:val="009C32B0"/>
    <w:rsid w:val="009C347A"/>
    <w:rsid w:val="009C3DE7"/>
    <w:rsid w:val="009C3FEE"/>
    <w:rsid w:val="009C48B5"/>
    <w:rsid w:val="009C5A95"/>
    <w:rsid w:val="009C5D1E"/>
    <w:rsid w:val="009C6FD0"/>
    <w:rsid w:val="009C70B6"/>
    <w:rsid w:val="009C72BD"/>
    <w:rsid w:val="009C791C"/>
    <w:rsid w:val="009C7F19"/>
    <w:rsid w:val="009D063D"/>
    <w:rsid w:val="009D0A5F"/>
    <w:rsid w:val="009D0FF1"/>
    <w:rsid w:val="009D106A"/>
    <w:rsid w:val="009D168C"/>
    <w:rsid w:val="009D18C0"/>
    <w:rsid w:val="009D1B70"/>
    <w:rsid w:val="009D20B8"/>
    <w:rsid w:val="009D236A"/>
    <w:rsid w:val="009D265C"/>
    <w:rsid w:val="009D2EF0"/>
    <w:rsid w:val="009D31BD"/>
    <w:rsid w:val="009D3A90"/>
    <w:rsid w:val="009D3CD0"/>
    <w:rsid w:val="009D3D6D"/>
    <w:rsid w:val="009D4254"/>
    <w:rsid w:val="009D46E5"/>
    <w:rsid w:val="009D4E53"/>
    <w:rsid w:val="009D5408"/>
    <w:rsid w:val="009D583A"/>
    <w:rsid w:val="009D5CCD"/>
    <w:rsid w:val="009D5D49"/>
    <w:rsid w:val="009D60E7"/>
    <w:rsid w:val="009D66C6"/>
    <w:rsid w:val="009D66EC"/>
    <w:rsid w:val="009D6AE8"/>
    <w:rsid w:val="009D6DF9"/>
    <w:rsid w:val="009D719C"/>
    <w:rsid w:val="009D7B5A"/>
    <w:rsid w:val="009E0BB1"/>
    <w:rsid w:val="009E0E2B"/>
    <w:rsid w:val="009E0FAB"/>
    <w:rsid w:val="009E13F7"/>
    <w:rsid w:val="009E1B64"/>
    <w:rsid w:val="009E214D"/>
    <w:rsid w:val="009E24A8"/>
    <w:rsid w:val="009E2BD8"/>
    <w:rsid w:val="009E3078"/>
    <w:rsid w:val="009E315A"/>
    <w:rsid w:val="009E35FA"/>
    <w:rsid w:val="009E36E2"/>
    <w:rsid w:val="009E4AE5"/>
    <w:rsid w:val="009E4DC9"/>
    <w:rsid w:val="009E50F8"/>
    <w:rsid w:val="009E51F4"/>
    <w:rsid w:val="009E572A"/>
    <w:rsid w:val="009E5B53"/>
    <w:rsid w:val="009E6393"/>
    <w:rsid w:val="009E6E5B"/>
    <w:rsid w:val="009E70FD"/>
    <w:rsid w:val="009E7224"/>
    <w:rsid w:val="009E735B"/>
    <w:rsid w:val="009E74D0"/>
    <w:rsid w:val="009E75DA"/>
    <w:rsid w:val="009E7965"/>
    <w:rsid w:val="009E7997"/>
    <w:rsid w:val="009E7AE6"/>
    <w:rsid w:val="009F0D8D"/>
    <w:rsid w:val="009F10E9"/>
    <w:rsid w:val="009F1794"/>
    <w:rsid w:val="009F1EE6"/>
    <w:rsid w:val="009F22FE"/>
    <w:rsid w:val="009F2754"/>
    <w:rsid w:val="009F29E0"/>
    <w:rsid w:val="009F2A02"/>
    <w:rsid w:val="009F2A86"/>
    <w:rsid w:val="009F2D1C"/>
    <w:rsid w:val="009F2F24"/>
    <w:rsid w:val="009F317F"/>
    <w:rsid w:val="009F3409"/>
    <w:rsid w:val="009F384C"/>
    <w:rsid w:val="009F3856"/>
    <w:rsid w:val="009F3F11"/>
    <w:rsid w:val="009F4043"/>
    <w:rsid w:val="009F4B0A"/>
    <w:rsid w:val="009F5869"/>
    <w:rsid w:val="009F5A3D"/>
    <w:rsid w:val="009F5FF9"/>
    <w:rsid w:val="009F6548"/>
    <w:rsid w:val="009F67F3"/>
    <w:rsid w:val="009F68B3"/>
    <w:rsid w:val="009F6A9B"/>
    <w:rsid w:val="009F6A9C"/>
    <w:rsid w:val="009F6D33"/>
    <w:rsid w:val="009F79EC"/>
    <w:rsid w:val="009F7E29"/>
    <w:rsid w:val="00A00203"/>
    <w:rsid w:val="00A00233"/>
    <w:rsid w:val="00A002C4"/>
    <w:rsid w:val="00A011DD"/>
    <w:rsid w:val="00A017B7"/>
    <w:rsid w:val="00A01F28"/>
    <w:rsid w:val="00A033F0"/>
    <w:rsid w:val="00A0350C"/>
    <w:rsid w:val="00A039B0"/>
    <w:rsid w:val="00A03C0A"/>
    <w:rsid w:val="00A03F6B"/>
    <w:rsid w:val="00A03F93"/>
    <w:rsid w:val="00A04256"/>
    <w:rsid w:val="00A043E9"/>
    <w:rsid w:val="00A04C5B"/>
    <w:rsid w:val="00A04E70"/>
    <w:rsid w:val="00A05003"/>
    <w:rsid w:val="00A050F7"/>
    <w:rsid w:val="00A060D7"/>
    <w:rsid w:val="00A0665C"/>
    <w:rsid w:val="00A0679A"/>
    <w:rsid w:val="00A069F4"/>
    <w:rsid w:val="00A069FB"/>
    <w:rsid w:val="00A06E03"/>
    <w:rsid w:val="00A0721F"/>
    <w:rsid w:val="00A07A35"/>
    <w:rsid w:val="00A1021E"/>
    <w:rsid w:val="00A10826"/>
    <w:rsid w:val="00A11068"/>
    <w:rsid w:val="00A11BCF"/>
    <w:rsid w:val="00A11E0D"/>
    <w:rsid w:val="00A11EF9"/>
    <w:rsid w:val="00A128DA"/>
    <w:rsid w:val="00A13521"/>
    <w:rsid w:val="00A1359B"/>
    <w:rsid w:val="00A139DF"/>
    <w:rsid w:val="00A13DAB"/>
    <w:rsid w:val="00A14228"/>
    <w:rsid w:val="00A15129"/>
    <w:rsid w:val="00A1519F"/>
    <w:rsid w:val="00A15378"/>
    <w:rsid w:val="00A1543A"/>
    <w:rsid w:val="00A15773"/>
    <w:rsid w:val="00A15C9E"/>
    <w:rsid w:val="00A15E94"/>
    <w:rsid w:val="00A15FDE"/>
    <w:rsid w:val="00A16A0D"/>
    <w:rsid w:val="00A16AD1"/>
    <w:rsid w:val="00A170F7"/>
    <w:rsid w:val="00A171E0"/>
    <w:rsid w:val="00A175BA"/>
    <w:rsid w:val="00A17698"/>
    <w:rsid w:val="00A176A5"/>
    <w:rsid w:val="00A20393"/>
    <w:rsid w:val="00A20719"/>
    <w:rsid w:val="00A208FE"/>
    <w:rsid w:val="00A2178F"/>
    <w:rsid w:val="00A2209E"/>
    <w:rsid w:val="00A22C8A"/>
    <w:rsid w:val="00A22FE2"/>
    <w:rsid w:val="00A23036"/>
    <w:rsid w:val="00A2391C"/>
    <w:rsid w:val="00A23991"/>
    <w:rsid w:val="00A23C69"/>
    <w:rsid w:val="00A246B5"/>
    <w:rsid w:val="00A247AC"/>
    <w:rsid w:val="00A249CA"/>
    <w:rsid w:val="00A24C46"/>
    <w:rsid w:val="00A2559E"/>
    <w:rsid w:val="00A25E4F"/>
    <w:rsid w:val="00A26987"/>
    <w:rsid w:val="00A26EE0"/>
    <w:rsid w:val="00A273EB"/>
    <w:rsid w:val="00A27A7C"/>
    <w:rsid w:val="00A30500"/>
    <w:rsid w:val="00A30D1D"/>
    <w:rsid w:val="00A31595"/>
    <w:rsid w:val="00A320C0"/>
    <w:rsid w:val="00A3231A"/>
    <w:rsid w:val="00A32448"/>
    <w:rsid w:val="00A3296D"/>
    <w:rsid w:val="00A3301E"/>
    <w:rsid w:val="00A3318D"/>
    <w:rsid w:val="00A33937"/>
    <w:rsid w:val="00A33C02"/>
    <w:rsid w:val="00A33EE2"/>
    <w:rsid w:val="00A34233"/>
    <w:rsid w:val="00A346DC"/>
    <w:rsid w:val="00A34833"/>
    <w:rsid w:val="00A34DF6"/>
    <w:rsid w:val="00A356AF"/>
    <w:rsid w:val="00A35FD7"/>
    <w:rsid w:val="00A36221"/>
    <w:rsid w:val="00A36D69"/>
    <w:rsid w:val="00A37039"/>
    <w:rsid w:val="00A370CB"/>
    <w:rsid w:val="00A377F4"/>
    <w:rsid w:val="00A379C7"/>
    <w:rsid w:val="00A37E4F"/>
    <w:rsid w:val="00A401EE"/>
    <w:rsid w:val="00A407FD"/>
    <w:rsid w:val="00A408DF"/>
    <w:rsid w:val="00A40CB5"/>
    <w:rsid w:val="00A40CFA"/>
    <w:rsid w:val="00A41B08"/>
    <w:rsid w:val="00A420F4"/>
    <w:rsid w:val="00A4236A"/>
    <w:rsid w:val="00A42564"/>
    <w:rsid w:val="00A42DC1"/>
    <w:rsid w:val="00A436E5"/>
    <w:rsid w:val="00A43BF0"/>
    <w:rsid w:val="00A43E46"/>
    <w:rsid w:val="00A443BF"/>
    <w:rsid w:val="00A44712"/>
    <w:rsid w:val="00A44BFC"/>
    <w:rsid w:val="00A44CEB"/>
    <w:rsid w:val="00A45376"/>
    <w:rsid w:val="00A4676F"/>
    <w:rsid w:val="00A46FDB"/>
    <w:rsid w:val="00A47043"/>
    <w:rsid w:val="00A47170"/>
    <w:rsid w:val="00A47BE5"/>
    <w:rsid w:val="00A47DB6"/>
    <w:rsid w:val="00A500BC"/>
    <w:rsid w:val="00A50A18"/>
    <w:rsid w:val="00A50CC1"/>
    <w:rsid w:val="00A51814"/>
    <w:rsid w:val="00A520CB"/>
    <w:rsid w:val="00A52C9A"/>
    <w:rsid w:val="00A530D9"/>
    <w:rsid w:val="00A531DD"/>
    <w:rsid w:val="00A53931"/>
    <w:rsid w:val="00A53C6A"/>
    <w:rsid w:val="00A53D24"/>
    <w:rsid w:val="00A5464F"/>
    <w:rsid w:val="00A54818"/>
    <w:rsid w:val="00A54B40"/>
    <w:rsid w:val="00A554D3"/>
    <w:rsid w:val="00A5579E"/>
    <w:rsid w:val="00A56218"/>
    <w:rsid w:val="00A5685C"/>
    <w:rsid w:val="00A56CA8"/>
    <w:rsid w:val="00A5784C"/>
    <w:rsid w:val="00A600EA"/>
    <w:rsid w:val="00A60462"/>
    <w:rsid w:val="00A605C0"/>
    <w:rsid w:val="00A6072A"/>
    <w:rsid w:val="00A6080C"/>
    <w:rsid w:val="00A6095D"/>
    <w:rsid w:val="00A6152C"/>
    <w:rsid w:val="00A62359"/>
    <w:rsid w:val="00A62E49"/>
    <w:rsid w:val="00A6315C"/>
    <w:rsid w:val="00A632AE"/>
    <w:rsid w:val="00A645A9"/>
    <w:rsid w:val="00A64D3C"/>
    <w:rsid w:val="00A64DEF"/>
    <w:rsid w:val="00A658A0"/>
    <w:rsid w:val="00A65B1A"/>
    <w:rsid w:val="00A65D78"/>
    <w:rsid w:val="00A66395"/>
    <w:rsid w:val="00A67293"/>
    <w:rsid w:val="00A673C1"/>
    <w:rsid w:val="00A67924"/>
    <w:rsid w:val="00A67A19"/>
    <w:rsid w:val="00A67DA2"/>
    <w:rsid w:val="00A67F36"/>
    <w:rsid w:val="00A7007A"/>
    <w:rsid w:val="00A71842"/>
    <w:rsid w:val="00A718BF"/>
    <w:rsid w:val="00A71D43"/>
    <w:rsid w:val="00A71F23"/>
    <w:rsid w:val="00A723A5"/>
    <w:rsid w:val="00A724EE"/>
    <w:rsid w:val="00A7255B"/>
    <w:rsid w:val="00A73271"/>
    <w:rsid w:val="00A7339B"/>
    <w:rsid w:val="00A73C30"/>
    <w:rsid w:val="00A73CE0"/>
    <w:rsid w:val="00A746C6"/>
    <w:rsid w:val="00A74DED"/>
    <w:rsid w:val="00A75466"/>
    <w:rsid w:val="00A7635A"/>
    <w:rsid w:val="00A76597"/>
    <w:rsid w:val="00A76729"/>
    <w:rsid w:val="00A76A0A"/>
    <w:rsid w:val="00A76CDD"/>
    <w:rsid w:val="00A76F86"/>
    <w:rsid w:val="00A76F9A"/>
    <w:rsid w:val="00A7706D"/>
    <w:rsid w:val="00A77C36"/>
    <w:rsid w:val="00A77C5E"/>
    <w:rsid w:val="00A77FDA"/>
    <w:rsid w:val="00A803E4"/>
    <w:rsid w:val="00A80778"/>
    <w:rsid w:val="00A8085C"/>
    <w:rsid w:val="00A80A98"/>
    <w:rsid w:val="00A80AD0"/>
    <w:rsid w:val="00A8117D"/>
    <w:rsid w:val="00A8134B"/>
    <w:rsid w:val="00A81403"/>
    <w:rsid w:val="00A81E17"/>
    <w:rsid w:val="00A8221B"/>
    <w:rsid w:val="00A829C8"/>
    <w:rsid w:val="00A83012"/>
    <w:rsid w:val="00A834C7"/>
    <w:rsid w:val="00A83D40"/>
    <w:rsid w:val="00A8413E"/>
    <w:rsid w:val="00A84499"/>
    <w:rsid w:val="00A84971"/>
    <w:rsid w:val="00A84C36"/>
    <w:rsid w:val="00A8594C"/>
    <w:rsid w:val="00A859D6"/>
    <w:rsid w:val="00A85C51"/>
    <w:rsid w:val="00A860F6"/>
    <w:rsid w:val="00A86FA6"/>
    <w:rsid w:val="00A87B40"/>
    <w:rsid w:val="00A9020F"/>
    <w:rsid w:val="00A902E5"/>
    <w:rsid w:val="00A90346"/>
    <w:rsid w:val="00A90358"/>
    <w:rsid w:val="00A91137"/>
    <w:rsid w:val="00A91181"/>
    <w:rsid w:val="00A91945"/>
    <w:rsid w:val="00A919CE"/>
    <w:rsid w:val="00A91A1A"/>
    <w:rsid w:val="00A91C8C"/>
    <w:rsid w:val="00A9458F"/>
    <w:rsid w:val="00A949EF"/>
    <w:rsid w:val="00A94F24"/>
    <w:rsid w:val="00A95096"/>
    <w:rsid w:val="00A956FF"/>
    <w:rsid w:val="00A95B54"/>
    <w:rsid w:val="00A95CB4"/>
    <w:rsid w:val="00A95E8D"/>
    <w:rsid w:val="00A9663C"/>
    <w:rsid w:val="00A96710"/>
    <w:rsid w:val="00A9690F"/>
    <w:rsid w:val="00A9691A"/>
    <w:rsid w:val="00A96B85"/>
    <w:rsid w:val="00A97024"/>
    <w:rsid w:val="00A975FC"/>
    <w:rsid w:val="00AA1533"/>
    <w:rsid w:val="00AA228F"/>
    <w:rsid w:val="00AA2F29"/>
    <w:rsid w:val="00AA35BC"/>
    <w:rsid w:val="00AA3803"/>
    <w:rsid w:val="00AA4F57"/>
    <w:rsid w:val="00AA4F6C"/>
    <w:rsid w:val="00AA526B"/>
    <w:rsid w:val="00AA61A1"/>
    <w:rsid w:val="00AA62EC"/>
    <w:rsid w:val="00AA78C9"/>
    <w:rsid w:val="00AA78D9"/>
    <w:rsid w:val="00AA7A48"/>
    <w:rsid w:val="00AA7D88"/>
    <w:rsid w:val="00AA7FC7"/>
    <w:rsid w:val="00AB0CB5"/>
    <w:rsid w:val="00AB0DE7"/>
    <w:rsid w:val="00AB0E1A"/>
    <w:rsid w:val="00AB18B2"/>
    <w:rsid w:val="00AB1BEB"/>
    <w:rsid w:val="00AB1D8D"/>
    <w:rsid w:val="00AB297C"/>
    <w:rsid w:val="00AB2A6A"/>
    <w:rsid w:val="00AB2F21"/>
    <w:rsid w:val="00AB2FED"/>
    <w:rsid w:val="00AB3211"/>
    <w:rsid w:val="00AB3FB2"/>
    <w:rsid w:val="00AB40F1"/>
    <w:rsid w:val="00AB45DF"/>
    <w:rsid w:val="00AB45F7"/>
    <w:rsid w:val="00AB4644"/>
    <w:rsid w:val="00AB46F3"/>
    <w:rsid w:val="00AB4A25"/>
    <w:rsid w:val="00AB55D5"/>
    <w:rsid w:val="00AB58A1"/>
    <w:rsid w:val="00AB590D"/>
    <w:rsid w:val="00AB5EB3"/>
    <w:rsid w:val="00AB6017"/>
    <w:rsid w:val="00AB6EFA"/>
    <w:rsid w:val="00AB7125"/>
    <w:rsid w:val="00AB72E4"/>
    <w:rsid w:val="00AB7EB9"/>
    <w:rsid w:val="00AC0D51"/>
    <w:rsid w:val="00AC0E99"/>
    <w:rsid w:val="00AC1097"/>
    <w:rsid w:val="00AC1820"/>
    <w:rsid w:val="00AC20D8"/>
    <w:rsid w:val="00AC2152"/>
    <w:rsid w:val="00AC29C0"/>
    <w:rsid w:val="00AC2CA3"/>
    <w:rsid w:val="00AC39A7"/>
    <w:rsid w:val="00AC425C"/>
    <w:rsid w:val="00AC42DD"/>
    <w:rsid w:val="00AC42E5"/>
    <w:rsid w:val="00AC4F23"/>
    <w:rsid w:val="00AC5290"/>
    <w:rsid w:val="00AC55C0"/>
    <w:rsid w:val="00AC6553"/>
    <w:rsid w:val="00AC68C2"/>
    <w:rsid w:val="00AC77AE"/>
    <w:rsid w:val="00AC7A7B"/>
    <w:rsid w:val="00AD027E"/>
    <w:rsid w:val="00AD03A9"/>
    <w:rsid w:val="00AD0BC2"/>
    <w:rsid w:val="00AD0C15"/>
    <w:rsid w:val="00AD1545"/>
    <w:rsid w:val="00AD1F47"/>
    <w:rsid w:val="00AD2647"/>
    <w:rsid w:val="00AD29A2"/>
    <w:rsid w:val="00AD33C7"/>
    <w:rsid w:val="00AD393F"/>
    <w:rsid w:val="00AD3986"/>
    <w:rsid w:val="00AD3D0B"/>
    <w:rsid w:val="00AD4808"/>
    <w:rsid w:val="00AD51B9"/>
    <w:rsid w:val="00AD52B6"/>
    <w:rsid w:val="00AD5543"/>
    <w:rsid w:val="00AD554B"/>
    <w:rsid w:val="00AD6039"/>
    <w:rsid w:val="00AD635E"/>
    <w:rsid w:val="00AD7C19"/>
    <w:rsid w:val="00AD7DCD"/>
    <w:rsid w:val="00AE03BC"/>
    <w:rsid w:val="00AE07E0"/>
    <w:rsid w:val="00AE124F"/>
    <w:rsid w:val="00AE1F71"/>
    <w:rsid w:val="00AE2245"/>
    <w:rsid w:val="00AE2D30"/>
    <w:rsid w:val="00AE308F"/>
    <w:rsid w:val="00AE4D04"/>
    <w:rsid w:val="00AE5756"/>
    <w:rsid w:val="00AE676D"/>
    <w:rsid w:val="00AE6E97"/>
    <w:rsid w:val="00AE705A"/>
    <w:rsid w:val="00AE728C"/>
    <w:rsid w:val="00AE7680"/>
    <w:rsid w:val="00AE7D51"/>
    <w:rsid w:val="00AF03D7"/>
    <w:rsid w:val="00AF0656"/>
    <w:rsid w:val="00AF08D0"/>
    <w:rsid w:val="00AF0B19"/>
    <w:rsid w:val="00AF1644"/>
    <w:rsid w:val="00AF21F5"/>
    <w:rsid w:val="00AF2228"/>
    <w:rsid w:val="00AF2267"/>
    <w:rsid w:val="00AF2476"/>
    <w:rsid w:val="00AF26B1"/>
    <w:rsid w:val="00AF39B5"/>
    <w:rsid w:val="00AF3B41"/>
    <w:rsid w:val="00AF3BDF"/>
    <w:rsid w:val="00AF4834"/>
    <w:rsid w:val="00AF4C91"/>
    <w:rsid w:val="00AF4F09"/>
    <w:rsid w:val="00AF5792"/>
    <w:rsid w:val="00AF6549"/>
    <w:rsid w:val="00AF7031"/>
    <w:rsid w:val="00AF7A10"/>
    <w:rsid w:val="00AF7B06"/>
    <w:rsid w:val="00AF7E46"/>
    <w:rsid w:val="00B00755"/>
    <w:rsid w:val="00B00D76"/>
    <w:rsid w:val="00B00F7B"/>
    <w:rsid w:val="00B00F90"/>
    <w:rsid w:val="00B01442"/>
    <w:rsid w:val="00B01A9E"/>
    <w:rsid w:val="00B01D54"/>
    <w:rsid w:val="00B01DFA"/>
    <w:rsid w:val="00B01E3F"/>
    <w:rsid w:val="00B0233B"/>
    <w:rsid w:val="00B02569"/>
    <w:rsid w:val="00B026EE"/>
    <w:rsid w:val="00B02767"/>
    <w:rsid w:val="00B027C9"/>
    <w:rsid w:val="00B0280C"/>
    <w:rsid w:val="00B029E8"/>
    <w:rsid w:val="00B036ED"/>
    <w:rsid w:val="00B04097"/>
    <w:rsid w:val="00B046CB"/>
    <w:rsid w:val="00B04C4F"/>
    <w:rsid w:val="00B05479"/>
    <w:rsid w:val="00B055A8"/>
    <w:rsid w:val="00B0563B"/>
    <w:rsid w:val="00B05DE8"/>
    <w:rsid w:val="00B05E63"/>
    <w:rsid w:val="00B064CE"/>
    <w:rsid w:val="00B06D08"/>
    <w:rsid w:val="00B07005"/>
    <w:rsid w:val="00B07014"/>
    <w:rsid w:val="00B074D6"/>
    <w:rsid w:val="00B075FE"/>
    <w:rsid w:val="00B07A77"/>
    <w:rsid w:val="00B07C95"/>
    <w:rsid w:val="00B10311"/>
    <w:rsid w:val="00B112B7"/>
    <w:rsid w:val="00B11FAA"/>
    <w:rsid w:val="00B1208F"/>
    <w:rsid w:val="00B12224"/>
    <w:rsid w:val="00B129D5"/>
    <w:rsid w:val="00B12B94"/>
    <w:rsid w:val="00B12E32"/>
    <w:rsid w:val="00B12F0C"/>
    <w:rsid w:val="00B13034"/>
    <w:rsid w:val="00B13897"/>
    <w:rsid w:val="00B13FE3"/>
    <w:rsid w:val="00B1430E"/>
    <w:rsid w:val="00B14505"/>
    <w:rsid w:val="00B14B7E"/>
    <w:rsid w:val="00B155AE"/>
    <w:rsid w:val="00B15610"/>
    <w:rsid w:val="00B15CCE"/>
    <w:rsid w:val="00B16081"/>
    <w:rsid w:val="00B167FE"/>
    <w:rsid w:val="00B16D08"/>
    <w:rsid w:val="00B1711F"/>
    <w:rsid w:val="00B17315"/>
    <w:rsid w:val="00B17526"/>
    <w:rsid w:val="00B178C5"/>
    <w:rsid w:val="00B17F06"/>
    <w:rsid w:val="00B202EC"/>
    <w:rsid w:val="00B2073D"/>
    <w:rsid w:val="00B2092A"/>
    <w:rsid w:val="00B20CCD"/>
    <w:rsid w:val="00B21889"/>
    <w:rsid w:val="00B21BF0"/>
    <w:rsid w:val="00B21E32"/>
    <w:rsid w:val="00B21F66"/>
    <w:rsid w:val="00B2242A"/>
    <w:rsid w:val="00B2276B"/>
    <w:rsid w:val="00B22EF4"/>
    <w:rsid w:val="00B2340A"/>
    <w:rsid w:val="00B23A13"/>
    <w:rsid w:val="00B24218"/>
    <w:rsid w:val="00B251AA"/>
    <w:rsid w:val="00B2584F"/>
    <w:rsid w:val="00B25A9F"/>
    <w:rsid w:val="00B25E38"/>
    <w:rsid w:val="00B26B8F"/>
    <w:rsid w:val="00B2705C"/>
    <w:rsid w:val="00B274A5"/>
    <w:rsid w:val="00B27F25"/>
    <w:rsid w:val="00B300FF"/>
    <w:rsid w:val="00B30570"/>
    <w:rsid w:val="00B30644"/>
    <w:rsid w:val="00B3066C"/>
    <w:rsid w:val="00B313F0"/>
    <w:rsid w:val="00B3152D"/>
    <w:rsid w:val="00B31537"/>
    <w:rsid w:val="00B3155C"/>
    <w:rsid w:val="00B31E64"/>
    <w:rsid w:val="00B31FED"/>
    <w:rsid w:val="00B322EC"/>
    <w:rsid w:val="00B32534"/>
    <w:rsid w:val="00B32A18"/>
    <w:rsid w:val="00B32DE4"/>
    <w:rsid w:val="00B3348F"/>
    <w:rsid w:val="00B33949"/>
    <w:rsid w:val="00B33BF9"/>
    <w:rsid w:val="00B33EE1"/>
    <w:rsid w:val="00B349FE"/>
    <w:rsid w:val="00B34D3A"/>
    <w:rsid w:val="00B34EDB"/>
    <w:rsid w:val="00B35080"/>
    <w:rsid w:val="00B357A5"/>
    <w:rsid w:val="00B35FE4"/>
    <w:rsid w:val="00B36FF5"/>
    <w:rsid w:val="00B37447"/>
    <w:rsid w:val="00B379A9"/>
    <w:rsid w:val="00B37EAE"/>
    <w:rsid w:val="00B37EBB"/>
    <w:rsid w:val="00B41152"/>
    <w:rsid w:val="00B411F2"/>
    <w:rsid w:val="00B41AFC"/>
    <w:rsid w:val="00B4201D"/>
    <w:rsid w:val="00B423F5"/>
    <w:rsid w:val="00B4244D"/>
    <w:rsid w:val="00B42B68"/>
    <w:rsid w:val="00B43087"/>
    <w:rsid w:val="00B431A1"/>
    <w:rsid w:val="00B432FA"/>
    <w:rsid w:val="00B44473"/>
    <w:rsid w:val="00B44561"/>
    <w:rsid w:val="00B44C2B"/>
    <w:rsid w:val="00B455CE"/>
    <w:rsid w:val="00B45B74"/>
    <w:rsid w:val="00B46540"/>
    <w:rsid w:val="00B469BD"/>
    <w:rsid w:val="00B46CD4"/>
    <w:rsid w:val="00B47048"/>
    <w:rsid w:val="00B470B8"/>
    <w:rsid w:val="00B475CA"/>
    <w:rsid w:val="00B47BE8"/>
    <w:rsid w:val="00B501BF"/>
    <w:rsid w:val="00B506D9"/>
    <w:rsid w:val="00B50739"/>
    <w:rsid w:val="00B51194"/>
    <w:rsid w:val="00B51AF7"/>
    <w:rsid w:val="00B51C3F"/>
    <w:rsid w:val="00B51D14"/>
    <w:rsid w:val="00B52145"/>
    <w:rsid w:val="00B52239"/>
    <w:rsid w:val="00B5225E"/>
    <w:rsid w:val="00B53219"/>
    <w:rsid w:val="00B54978"/>
    <w:rsid w:val="00B54CEF"/>
    <w:rsid w:val="00B54D83"/>
    <w:rsid w:val="00B54DB6"/>
    <w:rsid w:val="00B54F51"/>
    <w:rsid w:val="00B54F5A"/>
    <w:rsid w:val="00B554C5"/>
    <w:rsid w:val="00B55B60"/>
    <w:rsid w:val="00B569E9"/>
    <w:rsid w:val="00B57038"/>
    <w:rsid w:val="00B5704C"/>
    <w:rsid w:val="00B57597"/>
    <w:rsid w:val="00B57767"/>
    <w:rsid w:val="00B57F1C"/>
    <w:rsid w:val="00B60206"/>
    <w:rsid w:val="00B60F8D"/>
    <w:rsid w:val="00B61179"/>
    <w:rsid w:val="00B61581"/>
    <w:rsid w:val="00B618B9"/>
    <w:rsid w:val="00B62973"/>
    <w:rsid w:val="00B62AB3"/>
    <w:rsid w:val="00B62DD8"/>
    <w:rsid w:val="00B6377E"/>
    <w:rsid w:val="00B63C2A"/>
    <w:rsid w:val="00B641E4"/>
    <w:rsid w:val="00B643ED"/>
    <w:rsid w:val="00B644BB"/>
    <w:rsid w:val="00B645D3"/>
    <w:rsid w:val="00B647F3"/>
    <w:rsid w:val="00B64EF5"/>
    <w:rsid w:val="00B65007"/>
    <w:rsid w:val="00B657F7"/>
    <w:rsid w:val="00B65942"/>
    <w:rsid w:val="00B65F79"/>
    <w:rsid w:val="00B6636D"/>
    <w:rsid w:val="00B663DC"/>
    <w:rsid w:val="00B66462"/>
    <w:rsid w:val="00B667F3"/>
    <w:rsid w:val="00B66C17"/>
    <w:rsid w:val="00B671F4"/>
    <w:rsid w:val="00B6767A"/>
    <w:rsid w:val="00B70305"/>
    <w:rsid w:val="00B709B8"/>
    <w:rsid w:val="00B71726"/>
    <w:rsid w:val="00B71EDA"/>
    <w:rsid w:val="00B72707"/>
    <w:rsid w:val="00B72C2C"/>
    <w:rsid w:val="00B748F8"/>
    <w:rsid w:val="00B74A66"/>
    <w:rsid w:val="00B7521A"/>
    <w:rsid w:val="00B75544"/>
    <w:rsid w:val="00B759D6"/>
    <w:rsid w:val="00B75D23"/>
    <w:rsid w:val="00B76087"/>
    <w:rsid w:val="00B761D5"/>
    <w:rsid w:val="00B7622E"/>
    <w:rsid w:val="00B762EC"/>
    <w:rsid w:val="00B77307"/>
    <w:rsid w:val="00B77F51"/>
    <w:rsid w:val="00B80037"/>
    <w:rsid w:val="00B80252"/>
    <w:rsid w:val="00B80305"/>
    <w:rsid w:val="00B806CD"/>
    <w:rsid w:val="00B812DC"/>
    <w:rsid w:val="00B813C3"/>
    <w:rsid w:val="00B81572"/>
    <w:rsid w:val="00B81933"/>
    <w:rsid w:val="00B81E6C"/>
    <w:rsid w:val="00B821DE"/>
    <w:rsid w:val="00B824DF"/>
    <w:rsid w:val="00B82829"/>
    <w:rsid w:val="00B82BA4"/>
    <w:rsid w:val="00B831F9"/>
    <w:rsid w:val="00B8349E"/>
    <w:rsid w:val="00B83543"/>
    <w:rsid w:val="00B83BB9"/>
    <w:rsid w:val="00B83F8F"/>
    <w:rsid w:val="00B8419A"/>
    <w:rsid w:val="00B845EC"/>
    <w:rsid w:val="00B848F1"/>
    <w:rsid w:val="00B84A80"/>
    <w:rsid w:val="00B850DC"/>
    <w:rsid w:val="00B853CB"/>
    <w:rsid w:val="00B85663"/>
    <w:rsid w:val="00B85A60"/>
    <w:rsid w:val="00B85FC1"/>
    <w:rsid w:val="00B861AD"/>
    <w:rsid w:val="00B863E2"/>
    <w:rsid w:val="00B86885"/>
    <w:rsid w:val="00B86E8D"/>
    <w:rsid w:val="00B878B9"/>
    <w:rsid w:val="00B87931"/>
    <w:rsid w:val="00B9073E"/>
    <w:rsid w:val="00B91B0D"/>
    <w:rsid w:val="00B91D3B"/>
    <w:rsid w:val="00B920EF"/>
    <w:rsid w:val="00B923A3"/>
    <w:rsid w:val="00B927C3"/>
    <w:rsid w:val="00B928ED"/>
    <w:rsid w:val="00B92A25"/>
    <w:rsid w:val="00B9389F"/>
    <w:rsid w:val="00B940A5"/>
    <w:rsid w:val="00B9481C"/>
    <w:rsid w:val="00B94B3A"/>
    <w:rsid w:val="00B94B86"/>
    <w:rsid w:val="00B95937"/>
    <w:rsid w:val="00B95AB2"/>
    <w:rsid w:val="00B967C1"/>
    <w:rsid w:val="00B96BA7"/>
    <w:rsid w:val="00B96F76"/>
    <w:rsid w:val="00B979D7"/>
    <w:rsid w:val="00BA0134"/>
    <w:rsid w:val="00BA0143"/>
    <w:rsid w:val="00BA0F38"/>
    <w:rsid w:val="00BA11B0"/>
    <w:rsid w:val="00BA14B7"/>
    <w:rsid w:val="00BA1546"/>
    <w:rsid w:val="00BA2784"/>
    <w:rsid w:val="00BA2B89"/>
    <w:rsid w:val="00BA2CF2"/>
    <w:rsid w:val="00BA2D03"/>
    <w:rsid w:val="00BA2D50"/>
    <w:rsid w:val="00BA31DF"/>
    <w:rsid w:val="00BA3B5A"/>
    <w:rsid w:val="00BA3D3C"/>
    <w:rsid w:val="00BA40A9"/>
    <w:rsid w:val="00BA4772"/>
    <w:rsid w:val="00BA4F81"/>
    <w:rsid w:val="00BA538D"/>
    <w:rsid w:val="00BA53C0"/>
    <w:rsid w:val="00BA5A0B"/>
    <w:rsid w:val="00BA61A8"/>
    <w:rsid w:val="00BA6598"/>
    <w:rsid w:val="00BA671D"/>
    <w:rsid w:val="00BA6790"/>
    <w:rsid w:val="00BA7005"/>
    <w:rsid w:val="00BA7E56"/>
    <w:rsid w:val="00BA7E6A"/>
    <w:rsid w:val="00BA7EB4"/>
    <w:rsid w:val="00BA7EEA"/>
    <w:rsid w:val="00BB00EF"/>
    <w:rsid w:val="00BB01A8"/>
    <w:rsid w:val="00BB085A"/>
    <w:rsid w:val="00BB0B38"/>
    <w:rsid w:val="00BB0D2C"/>
    <w:rsid w:val="00BB0EF5"/>
    <w:rsid w:val="00BB114F"/>
    <w:rsid w:val="00BB1B1B"/>
    <w:rsid w:val="00BB20A0"/>
    <w:rsid w:val="00BB26B0"/>
    <w:rsid w:val="00BB2956"/>
    <w:rsid w:val="00BB2B7D"/>
    <w:rsid w:val="00BB315B"/>
    <w:rsid w:val="00BB33A9"/>
    <w:rsid w:val="00BB39EB"/>
    <w:rsid w:val="00BB3D12"/>
    <w:rsid w:val="00BB3E5D"/>
    <w:rsid w:val="00BB4BA4"/>
    <w:rsid w:val="00BB4FD1"/>
    <w:rsid w:val="00BB588B"/>
    <w:rsid w:val="00BB605C"/>
    <w:rsid w:val="00BB60F6"/>
    <w:rsid w:val="00BB736E"/>
    <w:rsid w:val="00BC0CE0"/>
    <w:rsid w:val="00BC0EAA"/>
    <w:rsid w:val="00BC178F"/>
    <w:rsid w:val="00BC17DB"/>
    <w:rsid w:val="00BC1CFD"/>
    <w:rsid w:val="00BC1D26"/>
    <w:rsid w:val="00BC202C"/>
    <w:rsid w:val="00BC21D6"/>
    <w:rsid w:val="00BC28B6"/>
    <w:rsid w:val="00BC439D"/>
    <w:rsid w:val="00BC4696"/>
    <w:rsid w:val="00BC48FF"/>
    <w:rsid w:val="00BC4AE1"/>
    <w:rsid w:val="00BC4B6B"/>
    <w:rsid w:val="00BC65BD"/>
    <w:rsid w:val="00BC68E5"/>
    <w:rsid w:val="00BC6AD6"/>
    <w:rsid w:val="00BC6AE9"/>
    <w:rsid w:val="00BC7A0B"/>
    <w:rsid w:val="00BC7AFF"/>
    <w:rsid w:val="00BD0397"/>
    <w:rsid w:val="00BD0521"/>
    <w:rsid w:val="00BD1598"/>
    <w:rsid w:val="00BD1AC1"/>
    <w:rsid w:val="00BD1B60"/>
    <w:rsid w:val="00BD1C57"/>
    <w:rsid w:val="00BD2221"/>
    <w:rsid w:val="00BD2569"/>
    <w:rsid w:val="00BD2AE8"/>
    <w:rsid w:val="00BD344E"/>
    <w:rsid w:val="00BD3C43"/>
    <w:rsid w:val="00BD46A6"/>
    <w:rsid w:val="00BD57A0"/>
    <w:rsid w:val="00BD5CBE"/>
    <w:rsid w:val="00BD5F13"/>
    <w:rsid w:val="00BD7431"/>
    <w:rsid w:val="00BD7CE9"/>
    <w:rsid w:val="00BD7FB4"/>
    <w:rsid w:val="00BE0445"/>
    <w:rsid w:val="00BE1CCF"/>
    <w:rsid w:val="00BE1D7D"/>
    <w:rsid w:val="00BE20CA"/>
    <w:rsid w:val="00BE249A"/>
    <w:rsid w:val="00BE28C8"/>
    <w:rsid w:val="00BE2C41"/>
    <w:rsid w:val="00BE3026"/>
    <w:rsid w:val="00BE3125"/>
    <w:rsid w:val="00BE3541"/>
    <w:rsid w:val="00BE4143"/>
    <w:rsid w:val="00BE4300"/>
    <w:rsid w:val="00BE4301"/>
    <w:rsid w:val="00BE4822"/>
    <w:rsid w:val="00BE4B00"/>
    <w:rsid w:val="00BE4C3C"/>
    <w:rsid w:val="00BE4FD0"/>
    <w:rsid w:val="00BE560D"/>
    <w:rsid w:val="00BE6308"/>
    <w:rsid w:val="00BE652E"/>
    <w:rsid w:val="00BE79EB"/>
    <w:rsid w:val="00BE7B22"/>
    <w:rsid w:val="00BE7C30"/>
    <w:rsid w:val="00BF04E2"/>
    <w:rsid w:val="00BF0C2E"/>
    <w:rsid w:val="00BF1167"/>
    <w:rsid w:val="00BF1361"/>
    <w:rsid w:val="00BF1A4C"/>
    <w:rsid w:val="00BF2BE3"/>
    <w:rsid w:val="00BF2C93"/>
    <w:rsid w:val="00BF2E39"/>
    <w:rsid w:val="00BF2EB3"/>
    <w:rsid w:val="00BF31C3"/>
    <w:rsid w:val="00BF3DE5"/>
    <w:rsid w:val="00BF40C7"/>
    <w:rsid w:val="00BF4170"/>
    <w:rsid w:val="00BF46CD"/>
    <w:rsid w:val="00BF4D40"/>
    <w:rsid w:val="00BF4DF9"/>
    <w:rsid w:val="00BF4FB3"/>
    <w:rsid w:val="00BF5EE7"/>
    <w:rsid w:val="00BF62CA"/>
    <w:rsid w:val="00BF6A88"/>
    <w:rsid w:val="00BF6C94"/>
    <w:rsid w:val="00BF723F"/>
    <w:rsid w:val="00BF7B3C"/>
    <w:rsid w:val="00BF7BEF"/>
    <w:rsid w:val="00BF7EE9"/>
    <w:rsid w:val="00C00121"/>
    <w:rsid w:val="00C002BE"/>
    <w:rsid w:val="00C0128E"/>
    <w:rsid w:val="00C013D2"/>
    <w:rsid w:val="00C016CD"/>
    <w:rsid w:val="00C01E87"/>
    <w:rsid w:val="00C026B9"/>
    <w:rsid w:val="00C02C3C"/>
    <w:rsid w:val="00C03459"/>
    <w:rsid w:val="00C041BF"/>
    <w:rsid w:val="00C043DD"/>
    <w:rsid w:val="00C04962"/>
    <w:rsid w:val="00C0500A"/>
    <w:rsid w:val="00C0524F"/>
    <w:rsid w:val="00C0537B"/>
    <w:rsid w:val="00C05DB9"/>
    <w:rsid w:val="00C0625F"/>
    <w:rsid w:val="00C06649"/>
    <w:rsid w:val="00C06922"/>
    <w:rsid w:val="00C07546"/>
    <w:rsid w:val="00C07B22"/>
    <w:rsid w:val="00C07C3F"/>
    <w:rsid w:val="00C1019C"/>
    <w:rsid w:val="00C108AA"/>
    <w:rsid w:val="00C1091B"/>
    <w:rsid w:val="00C10E2F"/>
    <w:rsid w:val="00C11336"/>
    <w:rsid w:val="00C11C13"/>
    <w:rsid w:val="00C11D73"/>
    <w:rsid w:val="00C11EC5"/>
    <w:rsid w:val="00C1272A"/>
    <w:rsid w:val="00C1312F"/>
    <w:rsid w:val="00C134EB"/>
    <w:rsid w:val="00C135C1"/>
    <w:rsid w:val="00C13685"/>
    <w:rsid w:val="00C13BE6"/>
    <w:rsid w:val="00C14738"/>
    <w:rsid w:val="00C1474E"/>
    <w:rsid w:val="00C150F2"/>
    <w:rsid w:val="00C154A3"/>
    <w:rsid w:val="00C15A34"/>
    <w:rsid w:val="00C15D0B"/>
    <w:rsid w:val="00C15F28"/>
    <w:rsid w:val="00C164D8"/>
    <w:rsid w:val="00C16A10"/>
    <w:rsid w:val="00C170B6"/>
    <w:rsid w:val="00C17196"/>
    <w:rsid w:val="00C17B2C"/>
    <w:rsid w:val="00C200A5"/>
    <w:rsid w:val="00C201E8"/>
    <w:rsid w:val="00C2040C"/>
    <w:rsid w:val="00C204A5"/>
    <w:rsid w:val="00C206DB"/>
    <w:rsid w:val="00C20FB6"/>
    <w:rsid w:val="00C210A2"/>
    <w:rsid w:val="00C21272"/>
    <w:rsid w:val="00C212A1"/>
    <w:rsid w:val="00C21540"/>
    <w:rsid w:val="00C2163F"/>
    <w:rsid w:val="00C2181B"/>
    <w:rsid w:val="00C21A21"/>
    <w:rsid w:val="00C21AAB"/>
    <w:rsid w:val="00C21FA5"/>
    <w:rsid w:val="00C2244F"/>
    <w:rsid w:val="00C2258D"/>
    <w:rsid w:val="00C22EBD"/>
    <w:rsid w:val="00C231B5"/>
    <w:rsid w:val="00C2320A"/>
    <w:rsid w:val="00C2326D"/>
    <w:rsid w:val="00C23CCC"/>
    <w:rsid w:val="00C24910"/>
    <w:rsid w:val="00C2498E"/>
    <w:rsid w:val="00C25405"/>
    <w:rsid w:val="00C255A0"/>
    <w:rsid w:val="00C259A9"/>
    <w:rsid w:val="00C2607A"/>
    <w:rsid w:val="00C262E0"/>
    <w:rsid w:val="00C27735"/>
    <w:rsid w:val="00C27B34"/>
    <w:rsid w:val="00C27C1B"/>
    <w:rsid w:val="00C27F63"/>
    <w:rsid w:val="00C303BD"/>
    <w:rsid w:val="00C30A3E"/>
    <w:rsid w:val="00C318D2"/>
    <w:rsid w:val="00C31A99"/>
    <w:rsid w:val="00C31D31"/>
    <w:rsid w:val="00C32751"/>
    <w:rsid w:val="00C32819"/>
    <w:rsid w:val="00C32D8D"/>
    <w:rsid w:val="00C33592"/>
    <w:rsid w:val="00C3372E"/>
    <w:rsid w:val="00C3430B"/>
    <w:rsid w:val="00C3440E"/>
    <w:rsid w:val="00C34585"/>
    <w:rsid w:val="00C3498C"/>
    <w:rsid w:val="00C349BE"/>
    <w:rsid w:val="00C351A6"/>
    <w:rsid w:val="00C351B9"/>
    <w:rsid w:val="00C35207"/>
    <w:rsid w:val="00C35274"/>
    <w:rsid w:val="00C35370"/>
    <w:rsid w:val="00C35D0B"/>
    <w:rsid w:val="00C365D3"/>
    <w:rsid w:val="00C366BC"/>
    <w:rsid w:val="00C36B53"/>
    <w:rsid w:val="00C36CB8"/>
    <w:rsid w:val="00C36CBE"/>
    <w:rsid w:val="00C37869"/>
    <w:rsid w:val="00C403A2"/>
    <w:rsid w:val="00C40457"/>
    <w:rsid w:val="00C40D57"/>
    <w:rsid w:val="00C40F40"/>
    <w:rsid w:val="00C4146D"/>
    <w:rsid w:val="00C41549"/>
    <w:rsid w:val="00C43D34"/>
    <w:rsid w:val="00C44F1B"/>
    <w:rsid w:val="00C454F3"/>
    <w:rsid w:val="00C4595A"/>
    <w:rsid w:val="00C46023"/>
    <w:rsid w:val="00C46567"/>
    <w:rsid w:val="00C4700F"/>
    <w:rsid w:val="00C473AA"/>
    <w:rsid w:val="00C47C4C"/>
    <w:rsid w:val="00C47F64"/>
    <w:rsid w:val="00C50687"/>
    <w:rsid w:val="00C50C3C"/>
    <w:rsid w:val="00C5103B"/>
    <w:rsid w:val="00C5166D"/>
    <w:rsid w:val="00C52306"/>
    <w:rsid w:val="00C53674"/>
    <w:rsid w:val="00C53A6A"/>
    <w:rsid w:val="00C53AE5"/>
    <w:rsid w:val="00C53ECE"/>
    <w:rsid w:val="00C541E7"/>
    <w:rsid w:val="00C54431"/>
    <w:rsid w:val="00C569B2"/>
    <w:rsid w:val="00C57244"/>
    <w:rsid w:val="00C572AA"/>
    <w:rsid w:val="00C5799B"/>
    <w:rsid w:val="00C57A20"/>
    <w:rsid w:val="00C57B00"/>
    <w:rsid w:val="00C57DFB"/>
    <w:rsid w:val="00C600FF"/>
    <w:rsid w:val="00C603C8"/>
    <w:rsid w:val="00C6091A"/>
    <w:rsid w:val="00C60C7E"/>
    <w:rsid w:val="00C613E9"/>
    <w:rsid w:val="00C6147B"/>
    <w:rsid w:val="00C61E8D"/>
    <w:rsid w:val="00C62237"/>
    <w:rsid w:val="00C6250D"/>
    <w:rsid w:val="00C6270A"/>
    <w:rsid w:val="00C634DD"/>
    <w:rsid w:val="00C63550"/>
    <w:rsid w:val="00C6363D"/>
    <w:rsid w:val="00C63A34"/>
    <w:rsid w:val="00C63BE1"/>
    <w:rsid w:val="00C63E97"/>
    <w:rsid w:val="00C645E2"/>
    <w:rsid w:val="00C646C2"/>
    <w:rsid w:val="00C648AA"/>
    <w:rsid w:val="00C64B6C"/>
    <w:rsid w:val="00C64FCB"/>
    <w:rsid w:val="00C655BC"/>
    <w:rsid w:val="00C66BC1"/>
    <w:rsid w:val="00C66D16"/>
    <w:rsid w:val="00C66D53"/>
    <w:rsid w:val="00C67CC9"/>
    <w:rsid w:val="00C7034B"/>
    <w:rsid w:val="00C70BEB"/>
    <w:rsid w:val="00C710E1"/>
    <w:rsid w:val="00C7143B"/>
    <w:rsid w:val="00C718C2"/>
    <w:rsid w:val="00C71B5D"/>
    <w:rsid w:val="00C71DCC"/>
    <w:rsid w:val="00C724CB"/>
    <w:rsid w:val="00C7281E"/>
    <w:rsid w:val="00C72B64"/>
    <w:rsid w:val="00C73152"/>
    <w:rsid w:val="00C733D6"/>
    <w:rsid w:val="00C736E0"/>
    <w:rsid w:val="00C73CC7"/>
    <w:rsid w:val="00C7417E"/>
    <w:rsid w:val="00C74364"/>
    <w:rsid w:val="00C74539"/>
    <w:rsid w:val="00C747CD"/>
    <w:rsid w:val="00C750DA"/>
    <w:rsid w:val="00C75474"/>
    <w:rsid w:val="00C75552"/>
    <w:rsid w:val="00C758FF"/>
    <w:rsid w:val="00C75C05"/>
    <w:rsid w:val="00C76434"/>
    <w:rsid w:val="00C76AD4"/>
    <w:rsid w:val="00C76C1D"/>
    <w:rsid w:val="00C77802"/>
    <w:rsid w:val="00C77C0D"/>
    <w:rsid w:val="00C77F29"/>
    <w:rsid w:val="00C80052"/>
    <w:rsid w:val="00C800F5"/>
    <w:rsid w:val="00C801B8"/>
    <w:rsid w:val="00C80572"/>
    <w:rsid w:val="00C805C8"/>
    <w:rsid w:val="00C805EA"/>
    <w:rsid w:val="00C809FF"/>
    <w:rsid w:val="00C80B68"/>
    <w:rsid w:val="00C81B27"/>
    <w:rsid w:val="00C82CF6"/>
    <w:rsid w:val="00C82F9B"/>
    <w:rsid w:val="00C83742"/>
    <w:rsid w:val="00C837FE"/>
    <w:rsid w:val="00C84156"/>
    <w:rsid w:val="00C847F4"/>
    <w:rsid w:val="00C849AC"/>
    <w:rsid w:val="00C85DE7"/>
    <w:rsid w:val="00C85E95"/>
    <w:rsid w:val="00C860C1"/>
    <w:rsid w:val="00C8651A"/>
    <w:rsid w:val="00C86C7A"/>
    <w:rsid w:val="00C86EE3"/>
    <w:rsid w:val="00C87BDC"/>
    <w:rsid w:val="00C902B0"/>
    <w:rsid w:val="00C90344"/>
    <w:rsid w:val="00C906D3"/>
    <w:rsid w:val="00C906D9"/>
    <w:rsid w:val="00C90A09"/>
    <w:rsid w:val="00C90A30"/>
    <w:rsid w:val="00C91239"/>
    <w:rsid w:val="00C91554"/>
    <w:rsid w:val="00C91597"/>
    <w:rsid w:val="00C91928"/>
    <w:rsid w:val="00C91E6B"/>
    <w:rsid w:val="00C9227F"/>
    <w:rsid w:val="00C92900"/>
    <w:rsid w:val="00C92A08"/>
    <w:rsid w:val="00C92CB6"/>
    <w:rsid w:val="00C93035"/>
    <w:rsid w:val="00C9397C"/>
    <w:rsid w:val="00C93C37"/>
    <w:rsid w:val="00C93CBB"/>
    <w:rsid w:val="00C93FE0"/>
    <w:rsid w:val="00C9405B"/>
    <w:rsid w:val="00C944FD"/>
    <w:rsid w:val="00C95547"/>
    <w:rsid w:val="00C9589A"/>
    <w:rsid w:val="00C958AC"/>
    <w:rsid w:val="00C95BB2"/>
    <w:rsid w:val="00C95DF5"/>
    <w:rsid w:val="00C966A9"/>
    <w:rsid w:val="00C96CE0"/>
    <w:rsid w:val="00C97146"/>
    <w:rsid w:val="00C97C4C"/>
    <w:rsid w:val="00C97E12"/>
    <w:rsid w:val="00CA0214"/>
    <w:rsid w:val="00CA0B07"/>
    <w:rsid w:val="00CA0F2C"/>
    <w:rsid w:val="00CA1053"/>
    <w:rsid w:val="00CA1B0E"/>
    <w:rsid w:val="00CA1D31"/>
    <w:rsid w:val="00CA1ED8"/>
    <w:rsid w:val="00CA1F61"/>
    <w:rsid w:val="00CA22D9"/>
    <w:rsid w:val="00CA3020"/>
    <w:rsid w:val="00CA320D"/>
    <w:rsid w:val="00CA3246"/>
    <w:rsid w:val="00CA434D"/>
    <w:rsid w:val="00CA466C"/>
    <w:rsid w:val="00CA4CA2"/>
    <w:rsid w:val="00CA5305"/>
    <w:rsid w:val="00CA540D"/>
    <w:rsid w:val="00CA5709"/>
    <w:rsid w:val="00CA5894"/>
    <w:rsid w:val="00CA5B6B"/>
    <w:rsid w:val="00CA5DB4"/>
    <w:rsid w:val="00CA6210"/>
    <w:rsid w:val="00CA6355"/>
    <w:rsid w:val="00CA6371"/>
    <w:rsid w:val="00CA652D"/>
    <w:rsid w:val="00CA655C"/>
    <w:rsid w:val="00CA7296"/>
    <w:rsid w:val="00CA75B4"/>
    <w:rsid w:val="00CA7F7A"/>
    <w:rsid w:val="00CB0022"/>
    <w:rsid w:val="00CB0C82"/>
    <w:rsid w:val="00CB1BFA"/>
    <w:rsid w:val="00CB1C73"/>
    <w:rsid w:val="00CB282A"/>
    <w:rsid w:val="00CB2D51"/>
    <w:rsid w:val="00CB2FE9"/>
    <w:rsid w:val="00CB319B"/>
    <w:rsid w:val="00CB31CB"/>
    <w:rsid w:val="00CB3C11"/>
    <w:rsid w:val="00CB4128"/>
    <w:rsid w:val="00CB4BCC"/>
    <w:rsid w:val="00CB5192"/>
    <w:rsid w:val="00CB531C"/>
    <w:rsid w:val="00CB5523"/>
    <w:rsid w:val="00CB5AAE"/>
    <w:rsid w:val="00CB6837"/>
    <w:rsid w:val="00CB6CB1"/>
    <w:rsid w:val="00CB6F0C"/>
    <w:rsid w:val="00CB6F49"/>
    <w:rsid w:val="00CB6FE8"/>
    <w:rsid w:val="00CB7420"/>
    <w:rsid w:val="00CB77E8"/>
    <w:rsid w:val="00CB7937"/>
    <w:rsid w:val="00CB7D5A"/>
    <w:rsid w:val="00CB7F89"/>
    <w:rsid w:val="00CC058B"/>
    <w:rsid w:val="00CC070C"/>
    <w:rsid w:val="00CC084D"/>
    <w:rsid w:val="00CC0D49"/>
    <w:rsid w:val="00CC1281"/>
    <w:rsid w:val="00CC13B6"/>
    <w:rsid w:val="00CC1A8A"/>
    <w:rsid w:val="00CC1BBB"/>
    <w:rsid w:val="00CC23C1"/>
    <w:rsid w:val="00CC2D5C"/>
    <w:rsid w:val="00CC3956"/>
    <w:rsid w:val="00CC45DC"/>
    <w:rsid w:val="00CC4B82"/>
    <w:rsid w:val="00CC57B4"/>
    <w:rsid w:val="00CC6041"/>
    <w:rsid w:val="00CC62BA"/>
    <w:rsid w:val="00CC6991"/>
    <w:rsid w:val="00CC6C3D"/>
    <w:rsid w:val="00CC6EDB"/>
    <w:rsid w:val="00CC780E"/>
    <w:rsid w:val="00CD02F0"/>
    <w:rsid w:val="00CD03DD"/>
    <w:rsid w:val="00CD0FF7"/>
    <w:rsid w:val="00CD1A01"/>
    <w:rsid w:val="00CD2388"/>
    <w:rsid w:val="00CD285F"/>
    <w:rsid w:val="00CD2943"/>
    <w:rsid w:val="00CD29A3"/>
    <w:rsid w:val="00CD3079"/>
    <w:rsid w:val="00CD455D"/>
    <w:rsid w:val="00CD4831"/>
    <w:rsid w:val="00CD5039"/>
    <w:rsid w:val="00CD5E6C"/>
    <w:rsid w:val="00CD652F"/>
    <w:rsid w:val="00CD664E"/>
    <w:rsid w:val="00CD7097"/>
    <w:rsid w:val="00CD733F"/>
    <w:rsid w:val="00CD7983"/>
    <w:rsid w:val="00CD7D84"/>
    <w:rsid w:val="00CD7DA2"/>
    <w:rsid w:val="00CE01F5"/>
    <w:rsid w:val="00CE03EE"/>
    <w:rsid w:val="00CE0512"/>
    <w:rsid w:val="00CE0F11"/>
    <w:rsid w:val="00CE15DF"/>
    <w:rsid w:val="00CE235F"/>
    <w:rsid w:val="00CE25D6"/>
    <w:rsid w:val="00CE2716"/>
    <w:rsid w:val="00CE2793"/>
    <w:rsid w:val="00CE27EB"/>
    <w:rsid w:val="00CE29D8"/>
    <w:rsid w:val="00CE318D"/>
    <w:rsid w:val="00CE3AEE"/>
    <w:rsid w:val="00CE3F12"/>
    <w:rsid w:val="00CE3F8F"/>
    <w:rsid w:val="00CE4D81"/>
    <w:rsid w:val="00CE4F10"/>
    <w:rsid w:val="00CE5A56"/>
    <w:rsid w:val="00CE5F5A"/>
    <w:rsid w:val="00CE6743"/>
    <w:rsid w:val="00CE6A1A"/>
    <w:rsid w:val="00CE6EA3"/>
    <w:rsid w:val="00CE7E71"/>
    <w:rsid w:val="00CF0088"/>
    <w:rsid w:val="00CF018A"/>
    <w:rsid w:val="00CF102F"/>
    <w:rsid w:val="00CF1C6F"/>
    <w:rsid w:val="00CF1EBE"/>
    <w:rsid w:val="00CF2912"/>
    <w:rsid w:val="00CF2AEC"/>
    <w:rsid w:val="00CF39EE"/>
    <w:rsid w:val="00CF3F88"/>
    <w:rsid w:val="00CF4514"/>
    <w:rsid w:val="00CF51E1"/>
    <w:rsid w:val="00CF5376"/>
    <w:rsid w:val="00CF54A3"/>
    <w:rsid w:val="00CF57CD"/>
    <w:rsid w:val="00CF6003"/>
    <w:rsid w:val="00CF6138"/>
    <w:rsid w:val="00CF63D9"/>
    <w:rsid w:val="00CF6A77"/>
    <w:rsid w:val="00CF6C7F"/>
    <w:rsid w:val="00CF6E7A"/>
    <w:rsid w:val="00CF6EE7"/>
    <w:rsid w:val="00CF76D4"/>
    <w:rsid w:val="00CF7A55"/>
    <w:rsid w:val="00CF7F5C"/>
    <w:rsid w:val="00D00760"/>
    <w:rsid w:val="00D00868"/>
    <w:rsid w:val="00D00DB6"/>
    <w:rsid w:val="00D00EBB"/>
    <w:rsid w:val="00D01442"/>
    <w:rsid w:val="00D01857"/>
    <w:rsid w:val="00D01978"/>
    <w:rsid w:val="00D01DBD"/>
    <w:rsid w:val="00D02315"/>
    <w:rsid w:val="00D02AE8"/>
    <w:rsid w:val="00D03437"/>
    <w:rsid w:val="00D038CC"/>
    <w:rsid w:val="00D039CE"/>
    <w:rsid w:val="00D03AFA"/>
    <w:rsid w:val="00D04A09"/>
    <w:rsid w:val="00D04AA5"/>
    <w:rsid w:val="00D0531B"/>
    <w:rsid w:val="00D06367"/>
    <w:rsid w:val="00D0660C"/>
    <w:rsid w:val="00D0682A"/>
    <w:rsid w:val="00D06B16"/>
    <w:rsid w:val="00D074D9"/>
    <w:rsid w:val="00D0787D"/>
    <w:rsid w:val="00D07B57"/>
    <w:rsid w:val="00D07E77"/>
    <w:rsid w:val="00D11407"/>
    <w:rsid w:val="00D12666"/>
    <w:rsid w:val="00D12984"/>
    <w:rsid w:val="00D12C88"/>
    <w:rsid w:val="00D12DEA"/>
    <w:rsid w:val="00D12FD3"/>
    <w:rsid w:val="00D14E9C"/>
    <w:rsid w:val="00D152D8"/>
    <w:rsid w:val="00D15733"/>
    <w:rsid w:val="00D157C7"/>
    <w:rsid w:val="00D16344"/>
    <w:rsid w:val="00D164BE"/>
    <w:rsid w:val="00D166E4"/>
    <w:rsid w:val="00D16B83"/>
    <w:rsid w:val="00D16C95"/>
    <w:rsid w:val="00D16D45"/>
    <w:rsid w:val="00D1724B"/>
    <w:rsid w:val="00D17344"/>
    <w:rsid w:val="00D17AE2"/>
    <w:rsid w:val="00D20224"/>
    <w:rsid w:val="00D204D6"/>
    <w:rsid w:val="00D20819"/>
    <w:rsid w:val="00D20B77"/>
    <w:rsid w:val="00D2176B"/>
    <w:rsid w:val="00D21FAF"/>
    <w:rsid w:val="00D220F6"/>
    <w:rsid w:val="00D2232B"/>
    <w:rsid w:val="00D22399"/>
    <w:rsid w:val="00D22BD0"/>
    <w:rsid w:val="00D23426"/>
    <w:rsid w:val="00D23B84"/>
    <w:rsid w:val="00D23EB4"/>
    <w:rsid w:val="00D23FB2"/>
    <w:rsid w:val="00D24736"/>
    <w:rsid w:val="00D24A44"/>
    <w:rsid w:val="00D24DEA"/>
    <w:rsid w:val="00D25239"/>
    <w:rsid w:val="00D253EC"/>
    <w:rsid w:val="00D25B6D"/>
    <w:rsid w:val="00D269BF"/>
    <w:rsid w:val="00D26FD6"/>
    <w:rsid w:val="00D27541"/>
    <w:rsid w:val="00D27645"/>
    <w:rsid w:val="00D27EE0"/>
    <w:rsid w:val="00D30377"/>
    <w:rsid w:val="00D305C2"/>
    <w:rsid w:val="00D309FB"/>
    <w:rsid w:val="00D30B33"/>
    <w:rsid w:val="00D31243"/>
    <w:rsid w:val="00D3135E"/>
    <w:rsid w:val="00D31A96"/>
    <w:rsid w:val="00D31CB3"/>
    <w:rsid w:val="00D32519"/>
    <w:rsid w:val="00D3297D"/>
    <w:rsid w:val="00D3335E"/>
    <w:rsid w:val="00D334FB"/>
    <w:rsid w:val="00D337FF"/>
    <w:rsid w:val="00D3391F"/>
    <w:rsid w:val="00D340FD"/>
    <w:rsid w:val="00D3481F"/>
    <w:rsid w:val="00D34BA4"/>
    <w:rsid w:val="00D34BE8"/>
    <w:rsid w:val="00D359B6"/>
    <w:rsid w:val="00D35E41"/>
    <w:rsid w:val="00D360A3"/>
    <w:rsid w:val="00D3626E"/>
    <w:rsid w:val="00D3796B"/>
    <w:rsid w:val="00D4013D"/>
    <w:rsid w:val="00D41E8E"/>
    <w:rsid w:val="00D425D6"/>
    <w:rsid w:val="00D432E1"/>
    <w:rsid w:val="00D43589"/>
    <w:rsid w:val="00D43CE1"/>
    <w:rsid w:val="00D440B4"/>
    <w:rsid w:val="00D44151"/>
    <w:rsid w:val="00D44F21"/>
    <w:rsid w:val="00D454AA"/>
    <w:rsid w:val="00D45655"/>
    <w:rsid w:val="00D458D8"/>
    <w:rsid w:val="00D45AF4"/>
    <w:rsid w:val="00D45E9D"/>
    <w:rsid w:val="00D46209"/>
    <w:rsid w:val="00D46801"/>
    <w:rsid w:val="00D46826"/>
    <w:rsid w:val="00D4701B"/>
    <w:rsid w:val="00D47161"/>
    <w:rsid w:val="00D4760E"/>
    <w:rsid w:val="00D47922"/>
    <w:rsid w:val="00D47BFB"/>
    <w:rsid w:val="00D501C8"/>
    <w:rsid w:val="00D5079E"/>
    <w:rsid w:val="00D50A50"/>
    <w:rsid w:val="00D50EFE"/>
    <w:rsid w:val="00D51663"/>
    <w:rsid w:val="00D51A5D"/>
    <w:rsid w:val="00D51CC5"/>
    <w:rsid w:val="00D52EAB"/>
    <w:rsid w:val="00D52F03"/>
    <w:rsid w:val="00D5367B"/>
    <w:rsid w:val="00D539AC"/>
    <w:rsid w:val="00D54263"/>
    <w:rsid w:val="00D550C7"/>
    <w:rsid w:val="00D5557D"/>
    <w:rsid w:val="00D5635A"/>
    <w:rsid w:val="00D569B8"/>
    <w:rsid w:val="00D57017"/>
    <w:rsid w:val="00D5710A"/>
    <w:rsid w:val="00D57568"/>
    <w:rsid w:val="00D576D0"/>
    <w:rsid w:val="00D57B18"/>
    <w:rsid w:val="00D60537"/>
    <w:rsid w:val="00D60820"/>
    <w:rsid w:val="00D61302"/>
    <w:rsid w:val="00D6195F"/>
    <w:rsid w:val="00D61E81"/>
    <w:rsid w:val="00D62088"/>
    <w:rsid w:val="00D62B70"/>
    <w:rsid w:val="00D62C2A"/>
    <w:rsid w:val="00D62E2C"/>
    <w:rsid w:val="00D63713"/>
    <w:rsid w:val="00D63AD2"/>
    <w:rsid w:val="00D63B5C"/>
    <w:rsid w:val="00D63F72"/>
    <w:rsid w:val="00D64064"/>
    <w:rsid w:val="00D6486F"/>
    <w:rsid w:val="00D649C3"/>
    <w:rsid w:val="00D6541F"/>
    <w:rsid w:val="00D65E3D"/>
    <w:rsid w:val="00D6616C"/>
    <w:rsid w:val="00D66322"/>
    <w:rsid w:val="00D66372"/>
    <w:rsid w:val="00D66678"/>
    <w:rsid w:val="00D66FBB"/>
    <w:rsid w:val="00D67E08"/>
    <w:rsid w:val="00D67F6A"/>
    <w:rsid w:val="00D70997"/>
    <w:rsid w:val="00D70D8A"/>
    <w:rsid w:val="00D712A1"/>
    <w:rsid w:val="00D713A3"/>
    <w:rsid w:val="00D7160A"/>
    <w:rsid w:val="00D7227B"/>
    <w:rsid w:val="00D72320"/>
    <w:rsid w:val="00D72B20"/>
    <w:rsid w:val="00D72D70"/>
    <w:rsid w:val="00D730D6"/>
    <w:rsid w:val="00D734A6"/>
    <w:rsid w:val="00D73BF5"/>
    <w:rsid w:val="00D74599"/>
    <w:rsid w:val="00D74817"/>
    <w:rsid w:val="00D74BFE"/>
    <w:rsid w:val="00D74D1E"/>
    <w:rsid w:val="00D75C4A"/>
    <w:rsid w:val="00D7610B"/>
    <w:rsid w:val="00D761D8"/>
    <w:rsid w:val="00D76B6A"/>
    <w:rsid w:val="00D76D59"/>
    <w:rsid w:val="00D76DE9"/>
    <w:rsid w:val="00D776E6"/>
    <w:rsid w:val="00D779A9"/>
    <w:rsid w:val="00D77C38"/>
    <w:rsid w:val="00D8000F"/>
    <w:rsid w:val="00D802E6"/>
    <w:rsid w:val="00D8033F"/>
    <w:rsid w:val="00D80467"/>
    <w:rsid w:val="00D805DE"/>
    <w:rsid w:val="00D80942"/>
    <w:rsid w:val="00D810F9"/>
    <w:rsid w:val="00D8169A"/>
    <w:rsid w:val="00D81BD1"/>
    <w:rsid w:val="00D81CC1"/>
    <w:rsid w:val="00D82123"/>
    <w:rsid w:val="00D823FE"/>
    <w:rsid w:val="00D82531"/>
    <w:rsid w:val="00D82B5B"/>
    <w:rsid w:val="00D82E39"/>
    <w:rsid w:val="00D83432"/>
    <w:rsid w:val="00D844E5"/>
    <w:rsid w:val="00D84B5D"/>
    <w:rsid w:val="00D84B61"/>
    <w:rsid w:val="00D84CA4"/>
    <w:rsid w:val="00D851ED"/>
    <w:rsid w:val="00D854ED"/>
    <w:rsid w:val="00D8576E"/>
    <w:rsid w:val="00D85860"/>
    <w:rsid w:val="00D860E2"/>
    <w:rsid w:val="00D86118"/>
    <w:rsid w:val="00D8685E"/>
    <w:rsid w:val="00D90AC1"/>
    <w:rsid w:val="00D90E8D"/>
    <w:rsid w:val="00D917BA"/>
    <w:rsid w:val="00D9181B"/>
    <w:rsid w:val="00D91B74"/>
    <w:rsid w:val="00D91DC0"/>
    <w:rsid w:val="00D92050"/>
    <w:rsid w:val="00D923F8"/>
    <w:rsid w:val="00D924D9"/>
    <w:rsid w:val="00D928ED"/>
    <w:rsid w:val="00D92CB5"/>
    <w:rsid w:val="00D9304D"/>
    <w:rsid w:val="00D930D6"/>
    <w:rsid w:val="00D9349D"/>
    <w:rsid w:val="00D93AD0"/>
    <w:rsid w:val="00D93B15"/>
    <w:rsid w:val="00D93FED"/>
    <w:rsid w:val="00D948CB"/>
    <w:rsid w:val="00D94C23"/>
    <w:rsid w:val="00D94D6D"/>
    <w:rsid w:val="00D95233"/>
    <w:rsid w:val="00D96169"/>
    <w:rsid w:val="00D96565"/>
    <w:rsid w:val="00D966D1"/>
    <w:rsid w:val="00D976B1"/>
    <w:rsid w:val="00D97969"/>
    <w:rsid w:val="00D97CA5"/>
    <w:rsid w:val="00DA1B17"/>
    <w:rsid w:val="00DA1B86"/>
    <w:rsid w:val="00DA273A"/>
    <w:rsid w:val="00DA278C"/>
    <w:rsid w:val="00DA2F64"/>
    <w:rsid w:val="00DA3165"/>
    <w:rsid w:val="00DA31AA"/>
    <w:rsid w:val="00DA31BF"/>
    <w:rsid w:val="00DA36FA"/>
    <w:rsid w:val="00DA3B6C"/>
    <w:rsid w:val="00DA4535"/>
    <w:rsid w:val="00DA477B"/>
    <w:rsid w:val="00DA49B1"/>
    <w:rsid w:val="00DA4D28"/>
    <w:rsid w:val="00DA5567"/>
    <w:rsid w:val="00DA60E9"/>
    <w:rsid w:val="00DA78C3"/>
    <w:rsid w:val="00DB0363"/>
    <w:rsid w:val="00DB04A4"/>
    <w:rsid w:val="00DB0E01"/>
    <w:rsid w:val="00DB0FA0"/>
    <w:rsid w:val="00DB121C"/>
    <w:rsid w:val="00DB170C"/>
    <w:rsid w:val="00DB1E04"/>
    <w:rsid w:val="00DB23FF"/>
    <w:rsid w:val="00DB2691"/>
    <w:rsid w:val="00DB2E28"/>
    <w:rsid w:val="00DB389C"/>
    <w:rsid w:val="00DB3C80"/>
    <w:rsid w:val="00DB419C"/>
    <w:rsid w:val="00DB432D"/>
    <w:rsid w:val="00DB4CDA"/>
    <w:rsid w:val="00DB5046"/>
    <w:rsid w:val="00DB53A5"/>
    <w:rsid w:val="00DB5424"/>
    <w:rsid w:val="00DB5761"/>
    <w:rsid w:val="00DB58DD"/>
    <w:rsid w:val="00DB672A"/>
    <w:rsid w:val="00DB6DB0"/>
    <w:rsid w:val="00DB7498"/>
    <w:rsid w:val="00DC07C3"/>
    <w:rsid w:val="00DC0CF1"/>
    <w:rsid w:val="00DC104E"/>
    <w:rsid w:val="00DC149D"/>
    <w:rsid w:val="00DC15DF"/>
    <w:rsid w:val="00DC1621"/>
    <w:rsid w:val="00DC223C"/>
    <w:rsid w:val="00DC2594"/>
    <w:rsid w:val="00DC2B9B"/>
    <w:rsid w:val="00DC3488"/>
    <w:rsid w:val="00DC3680"/>
    <w:rsid w:val="00DC4367"/>
    <w:rsid w:val="00DC43FF"/>
    <w:rsid w:val="00DC4EDD"/>
    <w:rsid w:val="00DC530E"/>
    <w:rsid w:val="00DC56E7"/>
    <w:rsid w:val="00DC65FC"/>
    <w:rsid w:val="00DC686B"/>
    <w:rsid w:val="00DC6955"/>
    <w:rsid w:val="00DC6983"/>
    <w:rsid w:val="00DC6AD2"/>
    <w:rsid w:val="00DC6BC4"/>
    <w:rsid w:val="00DC793C"/>
    <w:rsid w:val="00DC7B33"/>
    <w:rsid w:val="00DC7C2E"/>
    <w:rsid w:val="00DD044D"/>
    <w:rsid w:val="00DD072D"/>
    <w:rsid w:val="00DD0BB6"/>
    <w:rsid w:val="00DD0C35"/>
    <w:rsid w:val="00DD146F"/>
    <w:rsid w:val="00DD153B"/>
    <w:rsid w:val="00DD1A8F"/>
    <w:rsid w:val="00DD37F3"/>
    <w:rsid w:val="00DD426F"/>
    <w:rsid w:val="00DD4BD5"/>
    <w:rsid w:val="00DD5305"/>
    <w:rsid w:val="00DD56A2"/>
    <w:rsid w:val="00DD5B7E"/>
    <w:rsid w:val="00DD5FCC"/>
    <w:rsid w:val="00DD672B"/>
    <w:rsid w:val="00DD6D64"/>
    <w:rsid w:val="00DD701B"/>
    <w:rsid w:val="00DD7430"/>
    <w:rsid w:val="00DD7A23"/>
    <w:rsid w:val="00DD7CC4"/>
    <w:rsid w:val="00DE03FC"/>
    <w:rsid w:val="00DE05EF"/>
    <w:rsid w:val="00DE0673"/>
    <w:rsid w:val="00DE16DF"/>
    <w:rsid w:val="00DE21CD"/>
    <w:rsid w:val="00DE2463"/>
    <w:rsid w:val="00DE294F"/>
    <w:rsid w:val="00DE367C"/>
    <w:rsid w:val="00DE3F31"/>
    <w:rsid w:val="00DE451C"/>
    <w:rsid w:val="00DE46D3"/>
    <w:rsid w:val="00DE4E95"/>
    <w:rsid w:val="00DE529A"/>
    <w:rsid w:val="00DE5802"/>
    <w:rsid w:val="00DE5A97"/>
    <w:rsid w:val="00DE62E8"/>
    <w:rsid w:val="00DE68AC"/>
    <w:rsid w:val="00DE71A1"/>
    <w:rsid w:val="00DE756D"/>
    <w:rsid w:val="00DE79C7"/>
    <w:rsid w:val="00DE7BC4"/>
    <w:rsid w:val="00DE7DB0"/>
    <w:rsid w:val="00DE7F3F"/>
    <w:rsid w:val="00DF0472"/>
    <w:rsid w:val="00DF0C84"/>
    <w:rsid w:val="00DF1381"/>
    <w:rsid w:val="00DF210C"/>
    <w:rsid w:val="00DF216F"/>
    <w:rsid w:val="00DF2CAD"/>
    <w:rsid w:val="00DF3020"/>
    <w:rsid w:val="00DF3AC9"/>
    <w:rsid w:val="00DF3D67"/>
    <w:rsid w:val="00DF3FB4"/>
    <w:rsid w:val="00DF408B"/>
    <w:rsid w:val="00DF54A9"/>
    <w:rsid w:val="00DF5603"/>
    <w:rsid w:val="00DF5934"/>
    <w:rsid w:val="00DF5A45"/>
    <w:rsid w:val="00DF5C71"/>
    <w:rsid w:val="00DF6E36"/>
    <w:rsid w:val="00DF7647"/>
    <w:rsid w:val="00DF7BB4"/>
    <w:rsid w:val="00DF7E3C"/>
    <w:rsid w:val="00DF7E41"/>
    <w:rsid w:val="00E010CA"/>
    <w:rsid w:val="00E014D5"/>
    <w:rsid w:val="00E02349"/>
    <w:rsid w:val="00E02FA8"/>
    <w:rsid w:val="00E0325A"/>
    <w:rsid w:val="00E03EB1"/>
    <w:rsid w:val="00E03F25"/>
    <w:rsid w:val="00E04152"/>
    <w:rsid w:val="00E04521"/>
    <w:rsid w:val="00E04755"/>
    <w:rsid w:val="00E04F64"/>
    <w:rsid w:val="00E04F92"/>
    <w:rsid w:val="00E05373"/>
    <w:rsid w:val="00E05600"/>
    <w:rsid w:val="00E05753"/>
    <w:rsid w:val="00E05917"/>
    <w:rsid w:val="00E05947"/>
    <w:rsid w:val="00E06078"/>
    <w:rsid w:val="00E0608F"/>
    <w:rsid w:val="00E062C4"/>
    <w:rsid w:val="00E06A67"/>
    <w:rsid w:val="00E06AA6"/>
    <w:rsid w:val="00E06D30"/>
    <w:rsid w:val="00E07354"/>
    <w:rsid w:val="00E110A6"/>
    <w:rsid w:val="00E12011"/>
    <w:rsid w:val="00E1211E"/>
    <w:rsid w:val="00E12CCA"/>
    <w:rsid w:val="00E13516"/>
    <w:rsid w:val="00E13D98"/>
    <w:rsid w:val="00E140DF"/>
    <w:rsid w:val="00E14F09"/>
    <w:rsid w:val="00E155C4"/>
    <w:rsid w:val="00E15B0D"/>
    <w:rsid w:val="00E16345"/>
    <w:rsid w:val="00E16B6F"/>
    <w:rsid w:val="00E16E08"/>
    <w:rsid w:val="00E175E4"/>
    <w:rsid w:val="00E20563"/>
    <w:rsid w:val="00E21434"/>
    <w:rsid w:val="00E216A8"/>
    <w:rsid w:val="00E2171F"/>
    <w:rsid w:val="00E217A5"/>
    <w:rsid w:val="00E21AE1"/>
    <w:rsid w:val="00E2241B"/>
    <w:rsid w:val="00E22530"/>
    <w:rsid w:val="00E22849"/>
    <w:rsid w:val="00E229E9"/>
    <w:rsid w:val="00E22C40"/>
    <w:rsid w:val="00E2305A"/>
    <w:rsid w:val="00E2363C"/>
    <w:rsid w:val="00E23CC9"/>
    <w:rsid w:val="00E240E7"/>
    <w:rsid w:val="00E242E0"/>
    <w:rsid w:val="00E2508F"/>
    <w:rsid w:val="00E250A9"/>
    <w:rsid w:val="00E25372"/>
    <w:rsid w:val="00E25A17"/>
    <w:rsid w:val="00E25D52"/>
    <w:rsid w:val="00E26C0C"/>
    <w:rsid w:val="00E26FC9"/>
    <w:rsid w:val="00E271CD"/>
    <w:rsid w:val="00E2765B"/>
    <w:rsid w:val="00E27771"/>
    <w:rsid w:val="00E278E6"/>
    <w:rsid w:val="00E27FE5"/>
    <w:rsid w:val="00E3038D"/>
    <w:rsid w:val="00E30534"/>
    <w:rsid w:val="00E310F2"/>
    <w:rsid w:val="00E3154B"/>
    <w:rsid w:val="00E31C18"/>
    <w:rsid w:val="00E321AB"/>
    <w:rsid w:val="00E322B5"/>
    <w:rsid w:val="00E32C16"/>
    <w:rsid w:val="00E339A2"/>
    <w:rsid w:val="00E339A7"/>
    <w:rsid w:val="00E341B4"/>
    <w:rsid w:val="00E34CBE"/>
    <w:rsid w:val="00E3529B"/>
    <w:rsid w:val="00E35801"/>
    <w:rsid w:val="00E35C22"/>
    <w:rsid w:val="00E3600A"/>
    <w:rsid w:val="00E36116"/>
    <w:rsid w:val="00E36756"/>
    <w:rsid w:val="00E36A9A"/>
    <w:rsid w:val="00E36DF7"/>
    <w:rsid w:val="00E3744C"/>
    <w:rsid w:val="00E377F6"/>
    <w:rsid w:val="00E37A33"/>
    <w:rsid w:val="00E400DD"/>
    <w:rsid w:val="00E4017A"/>
    <w:rsid w:val="00E40271"/>
    <w:rsid w:val="00E40793"/>
    <w:rsid w:val="00E408B3"/>
    <w:rsid w:val="00E40BCD"/>
    <w:rsid w:val="00E40FE8"/>
    <w:rsid w:val="00E41188"/>
    <w:rsid w:val="00E41BF7"/>
    <w:rsid w:val="00E41E7A"/>
    <w:rsid w:val="00E422B4"/>
    <w:rsid w:val="00E42D86"/>
    <w:rsid w:val="00E42DAF"/>
    <w:rsid w:val="00E42E98"/>
    <w:rsid w:val="00E42ED7"/>
    <w:rsid w:val="00E43458"/>
    <w:rsid w:val="00E4392B"/>
    <w:rsid w:val="00E43F23"/>
    <w:rsid w:val="00E442B9"/>
    <w:rsid w:val="00E4432D"/>
    <w:rsid w:val="00E445BB"/>
    <w:rsid w:val="00E44A42"/>
    <w:rsid w:val="00E45179"/>
    <w:rsid w:val="00E454AD"/>
    <w:rsid w:val="00E456F9"/>
    <w:rsid w:val="00E45B8E"/>
    <w:rsid w:val="00E4680B"/>
    <w:rsid w:val="00E474E8"/>
    <w:rsid w:val="00E47509"/>
    <w:rsid w:val="00E475C7"/>
    <w:rsid w:val="00E47839"/>
    <w:rsid w:val="00E5017F"/>
    <w:rsid w:val="00E5097D"/>
    <w:rsid w:val="00E5134D"/>
    <w:rsid w:val="00E519E0"/>
    <w:rsid w:val="00E51BCC"/>
    <w:rsid w:val="00E52643"/>
    <w:rsid w:val="00E52EC9"/>
    <w:rsid w:val="00E53193"/>
    <w:rsid w:val="00E53794"/>
    <w:rsid w:val="00E53980"/>
    <w:rsid w:val="00E54339"/>
    <w:rsid w:val="00E54386"/>
    <w:rsid w:val="00E54B90"/>
    <w:rsid w:val="00E54D25"/>
    <w:rsid w:val="00E54E5F"/>
    <w:rsid w:val="00E55F0B"/>
    <w:rsid w:val="00E5605B"/>
    <w:rsid w:val="00E563B5"/>
    <w:rsid w:val="00E563CB"/>
    <w:rsid w:val="00E5751C"/>
    <w:rsid w:val="00E57625"/>
    <w:rsid w:val="00E60335"/>
    <w:rsid w:val="00E6037E"/>
    <w:rsid w:val="00E60AF5"/>
    <w:rsid w:val="00E60E59"/>
    <w:rsid w:val="00E617AE"/>
    <w:rsid w:val="00E619E3"/>
    <w:rsid w:val="00E626F0"/>
    <w:rsid w:val="00E6316F"/>
    <w:rsid w:val="00E63611"/>
    <w:rsid w:val="00E6391F"/>
    <w:rsid w:val="00E63B54"/>
    <w:rsid w:val="00E63BED"/>
    <w:rsid w:val="00E63EB2"/>
    <w:rsid w:val="00E63F2A"/>
    <w:rsid w:val="00E641C1"/>
    <w:rsid w:val="00E6441D"/>
    <w:rsid w:val="00E64D74"/>
    <w:rsid w:val="00E65F1D"/>
    <w:rsid w:val="00E65F89"/>
    <w:rsid w:val="00E669F0"/>
    <w:rsid w:val="00E66A70"/>
    <w:rsid w:val="00E66E8A"/>
    <w:rsid w:val="00E677A3"/>
    <w:rsid w:val="00E67B5A"/>
    <w:rsid w:val="00E67D81"/>
    <w:rsid w:val="00E70532"/>
    <w:rsid w:val="00E70ACA"/>
    <w:rsid w:val="00E70F46"/>
    <w:rsid w:val="00E712C4"/>
    <w:rsid w:val="00E712FF"/>
    <w:rsid w:val="00E713D5"/>
    <w:rsid w:val="00E71867"/>
    <w:rsid w:val="00E71ECD"/>
    <w:rsid w:val="00E72B04"/>
    <w:rsid w:val="00E72B11"/>
    <w:rsid w:val="00E73005"/>
    <w:rsid w:val="00E73016"/>
    <w:rsid w:val="00E7314F"/>
    <w:rsid w:val="00E73A9C"/>
    <w:rsid w:val="00E73CC8"/>
    <w:rsid w:val="00E73D33"/>
    <w:rsid w:val="00E73DF4"/>
    <w:rsid w:val="00E74CEC"/>
    <w:rsid w:val="00E75234"/>
    <w:rsid w:val="00E753F7"/>
    <w:rsid w:val="00E757D5"/>
    <w:rsid w:val="00E75AB3"/>
    <w:rsid w:val="00E75DC9"/>
    <w:rsid w:val="00E76806"/>
    <w:rsid w:val="00E76BE6"/>
    <w:rsid w:val="00E76E00"/>
    <w:rsid w:val="00E808AA"/>
    <w:rsid w:val="00E80B9D"/>
    <w:rsid w:val="00E80D26"/>
    <w:rsid w:val="00E80EFB"/>
    <w:rsid w:val="00E81BF6"/>
    <w:rsid w:val="00E81DFE"/>
    <w:rsid w:val="00E833F0"/>
    <w:rsid w:val="00E83A57"/>
    <w:rsid w:val="00E83E0A"/>
    <w:rsid w:val="00E844A8"/>
    <w:rsid w:val="00E84D2C"/>
    <w:rsid w:val="00E84D4A"/>
    <w:rsid w:val="00E851FB"/>
    <w:rsid w:val="00E85304"/>
    <w:rsid w:val="00E853CD"/>
    <w:rsid w:val="00E854BD"/>
    <w:rsid w:val="00E8577B"/>
    <w:rsid w:val="00E857DB"/>
    <w:rsid w:val="00E86057"/>
    <w:rsid w:val="00E861D4"/>
    <w:rsid w:val="00E86C50"/>
    <w:rsid w:val="00E87794"/>
    <w:rsid w:val="00E87981"/>
    <w:rsid w:val="00E9064A"/>
    <w:rsid w:val="00E90E88"/>
    <w:rsid w:val="00E910B5"/>
    <w:rsid w:val="00E914FA"/>
    <w:rsid w:val="00E920A4"/>
    <w:rsid w:val="00E92689"/>
    <w:rsid w:val="00E92992"/>
    <w:rsid w:val="00E92D0F"/>
    <w:rsid w:val="00E92EFC"/>
    <w:rsid w:val="00E9326F"/>
    <w:rsid w:val="00E9341C"/>
    <w:rsid w:val="00E945E8"/>
    <w:rsid w:val="00E94D1C"/>
    <w:rsid w:val="00E94DDA"/>
    <w:rsid w:val="00E953DE"/>
    <w:rsid w:val="00E959BB"/>
    <w:rsid w:val="00E95C8D"/>
    <w:rsid w:val="00E9605B"/>
    <w:rsid w:val="00E96826"/>
    <w:rsid w:val="00E96FDA"/>
    <w:rsid w:val="00E9706D"/>
    <w:rsid w:val="00E97866"/>
    <w:rsid w:val="00E97AD4"/>
    <w:rsid w:val="00EA0414"/>
    <w:rsid w:val="00EA085C"/>
    <w:rsid w:val="00EA098F"/>
    <w:rsid w:val="00EA1CE4"/>
    <w:rsid w:val="00EA1F36"/>
    <w:rsid w:val="00EA3105"/>
    <w:rsid w:val="00EA39F2"/>
    <w:rsid w:val="00EA3EA1"/>
    <w:rsid w:val="00EA4315"/>
    <w:rsid w:val="00EA4349"/>
    <w:rsid w:val="00EA4FBE"/>
    <w:rsid w:val="00EA50FE"/>
    <w:rsid w:val="00EA5235"/>
    <w:rsid w:val="00EA5E45"/>
    <w:rsid w:val="00EA6169"/>
    <w:rsid w:val="00EA62ED"/>
    <w:rsid w:val="00EA6894"/>
    <w:rsid w:val="00EA78E1"/>
    <w:rsid w:val="00EA79F6"/>
    <w:rsid w:val="00EA7A23"/>
    <w:rsid w:val="00EA7E40"/>
    <w:rsid w:val="00EB0226"/>
    <w:rsid w:val="00EB03DE"/>
    <w:rsid w:val="00EB14D9"/>
    <w:rsid w:val="00EB21A1"/>
    <w:rsid w:val="00EB3196"/>
    <w:rsid w:val="00EB3232"/>
    <w:rsid w:val="00EB39D2"/>
    <w:rsid w:val="00EB3A9A"/>
    <w:rsid w:val="00EB3BBA"/>
    <w:rsid w:val="00EB4106"/>
    <w:rsid w:val="00EB42FE"/>
    <w:rsid w:val="00EB4A5E"/>
    <w:rsid w:val="00EB54D1"/>
    <w:rsid w:val="00EB5CF1"/>
    <w:rsid w:val="00EB654C"/>
    <w:rsid w:val="00EB690D"/>
    <w:rsid w:val="00EB6A42"/>
    <w:rsid w:val="00EB6DD6"/>
    <w:rsid w:val="00EB7D60"/>
    <w:rsid w:val="00EC105D"/>
    <w:rsid w:val="00EC20B9"/>
    <w:rsid w:val="00EC23AE"/>
    <w:rsid w:val="00EC2527"/>
    <w:rsid w:val="00EC30D7"/>
    <w:rsid w:val="00EC311B"/>
    <w:rsid w:val="00EC314E"/>
    <w:rsid w:val="00EC3C12"/>
    <w:rsid w:val="00EC44C9"/>
    <w:rsid w:val="00EC498A"/>
    <w:rsid w:val="00EC4C7C"/>
    <w:rsid w:val="00EC56F6"/>
    <w:rsid w:val="00EC570E"/>
    <w:rsid w:val="00EC58E2"/>
    <w:rsid w:val="00EC5C30"/>
    <w:rsid w:val="00EC70DE"/>
    <w:rsid w:val="00EC7EAC"/>
    <w:rsid w:val="00ED00DE"/>
    <w:rsid w:val="00ED0AA4"/>
    <w:rsid w:val="00ED1CA8"/>
    <w:rsid w:val="00ED2149"/>
    <w:rsid w:val="00ED244F"/>
    <w:rsid w:val="00ED2A29"/>
    <w:rsid w:val="00ED30E6"/>
    <w:rsid w:val="00ED32A7"/>
    <w:rsid w:val="00ED3EFC"/>
    <w:rsid w:val="00ED4E72"/>
    <w:rsid w:val="00ED4ECA"/>
    <w:rsid w:val="00ED500D"/>
    <w:rsid w:val="00ED5D57"/>
    <w:rsid w:val="00ED6193"/>
    <w:rsid w:val="00ED6810"/>
    <w:rsid w:val="00ED6C0D"/>
    <w:rsid w:val="00ED7456"/>
    <w:rsid w:val="00ED77A5"/>
    <w:rsid w:val="00EE0982"/>
    <w:rsid w:val="00EE13F9"/>
    <w:rsid w:val="00EE150C"/>
    <w:rsid w:val="00EE1EDF"/>
    <w:rsid w:val="00EE2746"/>
    <w:rsid w:val="00EE2860"/>
    <w:rsid w:val="00EE29FF"/>
    <w:rsid w:val="00EE2B54"/>
    <w:rsid w:val="00EE33B0"/>
    <w:rsid w:val="00EE3437"/>
    <w:rsid w:val="00EE3A36"/>
    <w:rsid w:val="00EE3D63"/>
    <w:rsid w:val="00EE454F"/>
    <w:rsid w:val="00EE46A3"/>
    <w:rsid w:val="00EE47A9"/>
    <w:rsid w:val="00EE4876"/>
    <w:rsid w:val="00EE4C08"/>
    <w:rsid w:val="00EE4C91"/>
    <w:rsid w:val="00EE55F0"/>
    <w:rsid w:val="00EE5801"/>
    <w:rsid w:val="00EE5C88"/>
    <w:rsid w:val="00EE66DA"/>
    <w:rsid w:val="00EE690F"/>
    <w:rsid w:val="00EE69B8"/>
    <w:rsid w:val="00EE69C7"/>
    <w:rsid w:val="00EE6B5B"/>
    <w:rsid w:val="00EE6D92"/>
    <w:rsid w:val="00EE7282"/>
    <w:rsid w:val="00EF0075"/>
    <w:rsid w:val="00EF0511"/>
    <w:rsid w:val="00EF0D89"/>
    <w:rsid w:val="00EF10D5"/>
    <w:rsid w:val="00EF177F"/>
    <w:rsid w:val="00EF17D5"/>
    <w:rsid w:val="00EF1D88"/>
    <w:rsid w:val="00EF1E9F"/>
    <w:rsid w:val="00EF1EE5"/>
    <w:rsid w:val="00EF207A"/>
    <w:rsid w:val="00EF21CE"/>
    <w:rsid w:val="00EF2465"/>
    <w:rsid w:val="00EF24DE"/>
    <w:rsid w:val="00EF330E"/>
    <w:rsid w:val="00EF3640"/>
    <w:rsid w:val="00EF3710"/>
    <w:rsid w:val="00EF399C"/>
    <w:rsid w:val="00EF3E1D"/>
    <w:rsid w:val="00EF42E9"/>
    <w:rsid w:val="00EF440D"/>
    <w:rsid w:val="00EF48C5"/>
    <w:rsid w:val="00EF48DB"/>
    <w:rsid w:val="00EF49A9"/>
    <w:rsid w:val="00EF4BA8"/>
    <w:rsid w:val="00EF4DB6"/>
    <w:rsid w:val="00EF4F24"/>
    <w:rsid w:val="00EF519C"/>
    <w:rsid w:val="00EF5D77"/>
    <w:rsid w:val="00EF6615"/>
    <w:rsid w:val="00EF6669"/>
    <w:rsid w:val="00EF7564"/>
    <w:rsid w:val="00EF767C"/>
    <w:rsid w:val="00EF7DCC"/>
    <w:rsid w:val="00F003A9"/>
    <w:rsid w:val="00F008C4"/>
    <w:rsid w:val="00F00B0C"/>
    <w:rsid w:val="00F01211"/>
    <w:rsid w:val="00F01A1D"/>
    <w:rsid w:val="00F01B22"/>
    <w:rsid w:val="00F02203"/>
    <w:rsid w:val="00F02D69"/>
    <w:rsid w:val="00F031A8"/>
    <w:rsid w:val="00F036AA"/>
    <w:rsid w:val="00F03DC1"/>
    <w:rsid w:val="00F03F31"/>
    <w:rsid w:val="00F046AA"/>
    <w:rsid w:val="00F04BE1"/>
    <w:rsid w:val="00F04BEB"/>
    <w:rsid w:val="00F05224"/>
    <w:rsid w:val="00F0538C"/>
    <w:rsid w:val="00F056DC"/>
    <w:rsid w:val="00F0617E"/>
    <w:rsid w:val="00F06766"/>
    <w:rsid w:val="00F06890"/>
    <w:rsid w:val="00F06A9A"/>
    <w:rsid w:val="00F07EE5"/>
    <w:rsid w:val="00F07F07"/>
    <w:rsid w:val="00F100A3"/>
    <w:rsid w:val="00F1054A"/>
    <w:rsid w:val="00F10645"/>
    <w:rsid w:val="00F10800"/>
    <w:rsid w:val="00F1091F"/>
    <w:rsid w:val="00F10CE8"/>
    <w:rsid w:val="00F10EFA"/>
    <w:rsid w:val="00F10F9A"/>
    <w:rsid w:val="00F11117"/>
    <w:rsid w:val="00F112FF"/>
    <w:rsid w:val="00F12473"/>
    <w:rsid w:val="00F125E3"/>
    <w:rsid w:val="00F12ED6"/>
    <w:rsid w:val="00F136E7"/>
    <w:rsid w:val="00F137F4"/>
    <w:rsid w:val="00F13B09"/>
    <w:rsid w:val="00F13CA9"/>
    <w:rsid w:val="00F14AD9"/>
    <w:rsid w:val="00F14C20"/>
    <w:rsid w:val="00F14EE8"/>
    <w:rsid w:val="00F152DC"/>
    <w:rsid w:val="00F153D6"/>
    <w:rsid w:val="00F15DDB"/>
    <w:rsid w:val="00F1619C"/>
    <w:rsid w:val="00F16246"/>
    <w:rsid w:val="00F16A13"/>
    <w:rsid w:val="00F16B79"/>
    <w:rsid w:val="00F16DC7"/>
    <w:rsid w:val="00F17509"/>
    <w:rsid w:val="00F1757B"/>
    <w:rsid w:val="00F177FB"/>
    <w:rsid w:val="00F17FEA"/>
    <w:rsid w:val="00F200F4"/>
    <w:rsid w:val="00F2129B"/>
    <w:rsid w:val="00F213F8"/>
    <w:rsid w:val="00F215AB"/>
    <w:rsid w:val="00F219E1"/>
    <w:rsid w:val="00F220A2"/>
    <w:rsid w:val="00F22806"/>
    <w:rsid w:val="00F229C4"/>
    <w:rsid w:val="00F22D87"/>
    <w:rsid w:val="00F232D9"/>
    <w:rsid w:val="00F232FD"/>
    <w:rsid w:val="00F242DA"/>
    <w:rsid w:val="00F251DE"/>
    <w:rsid w:val="00F256C1"/>
    <w:rsid w:val="00F258EA"/>
    <w:rsid w:val="00F26374"/>
    <w:rsid w:val="00F26A86"/>
    <w:rsid w:val="00F26E87"/>
    <w:rsid w:val="00F26F04"/>
    <w:rsid w:val="00F27369"/>
    <w:rsid w:val="00F274A2"/>
    <w:rsid w:val="00F27835"/>
    <w:rsid w:val="00F27A77"/>
    <w:rsid w:val="00F3014F"/>
    <w:rsid w:val="00F305B0"/>
    <w:rsid w:val="00F306F4"/>
    <w:rsid w:val="00F31018"/>
    <w:rsid w:val="00F31217"/>
    <w:rsid w:val="00F31AC5"/>
    <w:rsid w:val="00F31B49"/>
    <w:rsid w:val="00F32026"/>
    <w:rsid w:val="00F3274A"/>
    <w:rsid w:val="00F32B8F"/>
    <w:rsid w:val="00F331C5"/>
    <w:rsid w:val="00F33533"/>
    <w:rsid w:val="00F34342"/>
    <w:rsid w:val="00F347D3"/>
    <w:rsid w:val="00F34AA3"/>
    <w:rsid w:val="00F35259"/>
    <w:rsid w:val="00F35CA1"/>
    <w:rsid w:val="00F35F9F"/>
    <w:rsid w:val="00F35FBF"/>
    <w:rsid w:val="00F365A9"/>
    <w:rsid w:val="00F372A6"/>
    <w:rsid w:val="00F3757F"/>
    <w:rsid w:val="00F378A8"/>
    <w:rsid w:val="00F402AD"/>
    <w:rsid w:val="00F407A0"/>
    <w:rsid w:val="00F4080F"/>
    <w:rsid w:val="00F4194A"/>
    <w:rsid w:val="00F42379"/>
    <w:rsid w:val="00F432EE"/>
    <w:rsid w:val="00F43535"/>
    <w:rsid w:val="00F44844"/>
    <w:rsid w:val="00F4485C"/>
    <w:rsid w:val="00F44B06"/>
    <w:rsid w:val="00F44F86"/>
    <w:rsid w:val="00F45765"/>
    <w:rsid w:val="00F45A7B"/>
    <w:rsid w:val="00F45C20"/>
    <w:rsid w:val="00F46355"/>
    <w:rsid w:val="00F47283"/>
    <w:rsid w:val="00F47A59"/>
    <w:rsid w:val="00F504B6"/>
    <w:rsid w:val="00F507B7"/>
    <w:rsid w:val="00F50D81"/>
    <w:rsid w:val="00F50E16"/>
    <w:rsid w:val="00F51093"/>
    <w:rsid w:val="00F51B01"/>
    <w:rsid w:val="00F52049"/>
    <w:rsid w:val="00F522C9"/>
    <w:rsid w:val="00F529D3"/>
    <w:rsid w:val="00F52E69"/>
    <w:rsid w:val="00F52F9F"/>
    <w:rsid w:val="00F53452"/>
    <w:rsid w:val="00F53B29"/>
    <w:rsid w:val="00F5454E"/>
    <w:rsid w:val="00F54C0A"/>
    <w:rsid w:val="00F54F1D"/>
    <w:rsid w:val="00F55AF8"/>
    <w:rsid w:val="00F5630E"/>
    <w:rsid w:val="00F56704"/>
    <w:rsid w:val="00F575C7"/>
    <w:rsid w:val="00F57C25"/>
    <w:rsid w:val="00F57E0E"/>
    <w:rsid w:val="00F6014A"/>
    <w:rsid w:val="00F6029F"/>
    <w:rsid w:val="00F606FE"/>
    <w:rsid w:val="00F60B13"/>
    <w:rsid w:val="00F60FFD"/>
    <w:rsid w:val="00F61803"/>
    <w:rsid w:val="00F61FE1"/>
    <w:rsid w:val="00F6209F"/>
    <w:rsid w:val="00F62432"/>
    <w:rsid w:val="00F629B1"/>
    <w:rsid w:val="00F62CB3"/>
    <w:rsid w:val="00F63131"/>
    <w:rsid w:val="00F6327C"/>
    <w:rsid w:val="00F63626"/>
    <w:rsid w:val="00F63EFA"/>
    <w:rsid w:val="00F6433F"/>
    <w:rsid w:val="00F644FF"/>
    <w:rsid w:val="00F64BBD"/>
    <w:rsid w:val="00F64E1D"/>
    <w:rsid w:val="00F65008"/>
    <w:rsid w:val="00F651C5"/>
    <w:rsid w:val="00F652F0"/>
    <w:rsid w:val="00F659D1"/>
    <w:rsid w:val="00F65E29"/>
    <w:rsid w:val="00F66EA0"/>
    <w:rsid w:val="00F6713F"/>
    <w:rsid w:val="00F6716D"/>
    <w:rsid w:val="00F674A1"/>
    <w:rsid w:val="00F677D3"/>
    <w:rsid w:val="00F6788A"/>
    <w:rsid w:val="00F67A61"/>
    <w:rsid w:val="00F67D85"/>
    <w:rsid w:val="00F67FD8"/>
    <w:rsid w:val="00F702FF"/>
    <w:rsid w:val="00F70D0B"/>
    <w:rsid w:val="00F716E8"/>
    <w:rsid w:val="00F721AB"/>
    <w:rsid w:val="00F722AB"/>
    <w:rsid w:val="00F72414"/>
    <w:rsid w:val="00F726E4"/>
    <w:rsid w:val="00F7288E"/>
    <w:rsid w:val="00F72E08"/>
    <w:rsid w:val="00F72E91"/>
    <w:rsid w:val="00F73852"/>
    <w:rsid w:val="00F73C97"/>
    <w:rsid w:val="00F7401D"/>
    <w:rsid w:val="00F75D00"/>
    <w:rsid w:val="00F76D90"/>
    <w:rsid w:val="00F76E4A"/>
    <w:rsid w:val="00F76EBC"/>
    <w:rsid w:val="00F779BE"/>
    <w:rsid w:val="00F81699"/>
    <w:rsid w:val="00F8184F"/>
    <w:rsid w:val="00F81AD1"/>
    <w:rsid w:val="00F81B9C"/>
    <w:rsid w:val="00F829D6"/>
    <w:rsid w:val="00F82C90"/>
    <w:rsid w:val="00F830D5"/>
    <w:rsid w:val="00F832F0"/>
    <w:rsid w:val="00F83826"/>
    <w:rsid w:val="00F84682"/>
    <w:rsid w:val="00F85721"/>
    <w:rsid w:val="00F8579C"/>
    <w:rsid w:val="00F858F3"/>
    <w:rsid w:val="00F862DD"/>
    <w:rsid w:val="00F8638D"/>
    <w:rsid w:val="00F86545"/>
    <w:rsid w:val="00F86914"/>
    <w:rsid w:val="00F86FA3"/>
    <w:rsid w:val="00F872E2"/>
    <w:rsid w:val="00F90410"/>
    <w:rsid w:val="00F90B51"/>
    <w:rsid w:val="00F9112C"/>
    <w:rsid w:val="00F91203"/>
    <w:rsid w:val="00F91874"/>
    <w:rsid w:val="00F91A47"/>
    <w:rsid w:val="00F92A16"/>
    <w:rsid w:val="00F92D0A"/>
    <w:rsid w:val="00F935D3"/>
    <w:rsid w:val="00F93C80"/>
    <w:rsid w:val="00F93EA0"/>
    <w:rsid w:val="00F941F9"/>
    <w:rsid w:val="00F943BA"/>
    <w:rsid w:val="00F94D63"/>
    <w:rsid w:val="00F9533D"/>
    <w:rsid w:val="00F95696"/>
    <w:rsid w:val="00F9570C"/>
    <w:rsid w:val="00F95C4B"/>
    <w:rsid w:val="00F96163"/>
    <w:rsid w:val="00F9645C"/>
    <w:rsid w:val="00F968FB"/>
    <w:rsid w:val="00F9709C"/>
    <w:rsid w:val="00F9717C"/>
    <w:rsid w:val="00F976C2"/>
    <w:rsid w:val="00FA04A2"/>
    <w:rsid w:val="00FA0E52"/>
    <w:rsid w:val="00FA0F88"/>
    <w:rsid w:val="00FA1125"/>
    <w:rsid w:val="00FA1587"/>
    <w:rsid w:val="00FA19D8"/>
    <w:rsid w:val="00FA1C1E"/>
    <w:rsid w:val="00FA1DCD"/>
    <w:rsid w:val="00FA215A"/>
    <w:rsid w:val="00FA238A"/>
    <w:rsid w:val="00FA286C"/>
    <w:rsid w:val="00FA2DE2"/>
    <w:rsid w:val="00FA2E63"/>
    <w:rsid w:val="00FA2F1F"/>
    <w:rsid w:val="00FA3186"/>
    <w:rsid w:val="00FA36E7"/>
    <w:rsid w:val="00FA4846"/>
    <w:rsid w:val="00FA544E"/>
    <w:rsid w:val="00FA5BE0"/>
    <w:rsid w:val="00FA6513"/>
    <w:rsid w:val="00FA75E3"/>
    <w:rsid w:val="00FA77F6"/>
    <w:rsid w:val="00FB063B"/>
    <w:rsid w:val="00FB0E32"/>
    <w:rsid w:val="00FB1165"/>
    <w:rsid w:val="00FB292B"/>
    <w:rsid w:val="00FB2E85"/>
    <w:rsid w:val="00FB3E4A"/>
    <w:rsid w:val="00FB4255"/>
    <w:rsid w:val="00FB42A7"/>
    <w:rsid w:val="00FB4BFF"/>
    <w:rsid w:val="00FB4C61"/>
    <w:rsid w:val="00FB4EC3"/>
    <w:rsid w:val="00FB584E"/>
    <w:rsid w:val="00FB5B9E"/>
    <w:rsid w:val="00FB62C7"/>
    <w:rsid w:val="00FB6460"/>
    <w:rsid w:val="00FB6682"/>
    <w:rsid w:val="00FB6889"/>
    <w:rsid w:val="00FB6D5E"/>
    <w:rsid w:val="00FB7407"/>
    <w:rsid w:val="00FB74FA"/>
    <w:rsid w:val="00FB758C"/>
    <w:rsid w:val="00FB7717"/>
    <w:rsid w:val="00FB778D"/>
    <w:rsid w:val="00FB7F29"/>
    <w:rsid w:val="00FB7FDA"/>
    <w:rsid w:val="00FC01AF"/>
    <w:rsid w:val="00FC053C"/>
    <w:rsid w:val="00FC1326"/>
    <w:rsid w:val="00FC1404"/>
    <w:rsid w:val="00FC161D"/>
    <w:rsid w:val="00FC1B97"/>
    <w:rsid w:val="00FC1F31"/>
    <w:rsid w:val="00FC245F"/>
    <w:rsid w:val="00FC27A9"/>
    <w:rsid w:val="00FC2F47"/>
    <w:rsid w:val="00FC3B2A"/>
    <w:rsid w:val="00FC431D"/>
    <w:rsid w:val="00FC480F"/>
    <w:rsid w:val="00FC5B70"/>
    <w:rsid w:val="00FC5CAF"/>
    <w:rsid w:val="00FC6F56"/>
    <w:rsid w:val="00FC7504"/>
    <w:rsid w:val="00FC7BC8"/>
    <w:rsid w:val="00FC7F47"/>
    <w:rsid w:val="00FD09E4"/>
    <w:rsid w:val="00FD0E42"/>
    <w:rsid w:val="00FD1432"/>
    <w:rsid w:val="00FD1808"/>
    <w:rsid w:val="00FD198F"/>
    <w:rsid w:val="00FD19E8"/>
    <w:rsid w:val="00FD1FF5"/>
    <w:rsid w:val="00FD205B"/>
    <w:rsid w:val="00FD2440"/>
    <w:rsid w:val="00FD25F3"/>
    <w:rsid w:val="00FD371F"/>
    <w:rsid w:val="00FD3E50"/>
    <w:rsid w:val="00FD419A"/>
    <w:rsid w:val="00FD4490"/>
    <w:rsid w:val="00FD5732"/>
    <w:rsid w:val="00FD580C"/>
    <w:rsid w:val="00FD5907"/>
    <w:rsid w:val="00FD6074"/>
    <w:rsid w:val="00FD6EC8"/>
    <w:rsid w:val="00FD710D"/>
    <w:rsid w:val="00FD74E5"/>
    <w:rsid w:val="00FD7A00"/>
    <w:rsid w:val="00FE01A8"/>
    <w:rsid w:val="00FE0664"/>
    <w:rsid w:val="00FE0BEA"/>
    <w:rsid w:val="00FE147E"/>
    <w:rsid w:val="00FE1BF2"/>
    <w:rsid w:val="00FE2042"/>
    <w:rsid w:val="00FE29CF"/>
    <w:rsid w:val="00FE2A88"/>
    <w:rsid w:val="00FE3462"/>
    <w:rsid w:val="00FE3FDF"/>
    <w:rsid w:val="00FE4DEC"/>
    <w:rsid w:val="00FE4F9D"/>
    <w:rsid w:val="00FE5174"/>
    <w:rsid w:val="00FE578C"/>
    <w:rsid w:val="00FE5F0C"/>
    <w:rsid w:val="00FE7274"/>
    <w:rsid w:val="00FE76AC"/>
    <w:rsid w:val="00FF038F"/>
    <w:rsid w:val="00FF0609"/>
    <w:rsid w:val="00FF0F62"/>
    <w:rsid w:val="00FF1E03"/>
    <w:rsid w:val="00FF1EAB"/>
    <w:rsid w:val="00FF20E0"/>
    <w:rsid w:val="00FF2200"/>
    <w:rsid w:val="00FF26F0"/>
    <w:rsid w:val="00FF339B"/>
    <w:rsid w:val="00FF3CA6"/>
    <w:rsid w:val="00FF4228"/>
    <w:rsid w:val="00FF44C6"/>
    <w:rsid w:val="00FF4CB4"/>
    <w:rsid w:val="00FF4D11"/>
    <w:rsid w:val="00FF5137"/>
    <w:rsid w:val="00FF5B4C"/>
    <w:rsid w:val="00FF6A56"/>
    <w:rsid w:val="00FF6C36"/>
    <w:rsid w:val="00FF70E7"/>
    <w:rsid w:val="00FF7227"/>
    <w:rsid w:val="00FF7531"/>
    <w:rsid w:val="00FF764B"/>
    <w:rsid w:val="00FF773B"/>
    <w:rsid w:val="130C442B"/>
    <w:rsid w:val="394F62D4"/>
    <w:rsid w:val="5771F14D"/>
    <w:rsid w:val="5C8D5260"/>
    <w:rsid w:val="62EEB5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8F5714D"/>
  <w15:chartTrackingRefBased/>
  <w15:docId w15:val="{30238670-66CE-445F-B646-1BD55ACE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2E2"/>
    <w:pPr>
      <w:tabs>
        <w:tab w:val="left" w:pos="567"/>
      </w:tabs>
      <w:spacing w:line="260" w:lineRule="exact"/>
    </w:pPr>
    <w:rPr>
      <w:sz w:val="22"/>
      <w:lang w:val="en-GB"/>
    </w:rPr>
  </w:style>
  <w:style w:type="paragraph" w:styleId="Heading1">
    <w:name w:val="heading 1"/>
    <w:basedOn w:val="Normal"/>
    <w:next w:val="Normal"/>
    <w:qFormat/>
    <w:rsid w:val="006632E2"/>
    <w:pPr>
      <w:spacing w:before="240" w:after="120"/>
      <w:ind w:left="357" w:hanging="357"/>
      <w:outlineLvl w:val="0"/>
    </w:pPr>
    <w:rPr>
      <w:b/>
      <w:caps/>
      <w:sz w:val="26"/>
      <w:lang w:val="en-US"/>
    </w:rPr>
  </w:style>
  <w:style w:type="paragraph" w:styleId="Heading3">
    <w:name w:val="heading 3"/>
    <w:basedOn w:val="Normal"/>
    <w:next w:val="Normal"/>
    <w:qFormat/>
    <w:rsid w:val="006632E2"/>
    <w:pPr>
      <w:keepNext/>
      <w:keepLines/>
      <w:spacing w:before="120" w:after="80"/>
      <w:outlineLvl w:val="2"/>
    </w:pPr>
    <w:rPr>
      <w:b/>
      <w:kern w:val="28"/>
      <w:sz w:val="24"/>
      <w:lang w:val="en-US"/>
    </w:rPr>
  </w:style>
  <w:style w:type="paragraph" w:styleId="Heading4">
    <w:name w:val="heading 4"/>
    <w:basedOn w:val="Normal"/>
    <w:next w:val="Normal"/>
    <w:qFormat/>
    <w:rsid w:val="00EC3C12"/>
    <w:pPr>
      <w:keepNext/>
      <w:jc w:val="both"/>
      <w:outlineLvl w:val="3"/>
    </w:pPr>
    <w:rPr>
      <w:b/>
      <w:noProof/>
    </w:rPr>
  </w:style>
  <w:style w:type="paragraph" w:styleId="Heading5">
    <w:name w:val="heading 5"/>
    <w:basedOn w:val="Normal"/>
    <w:next w:val="Normal"/>
    <w:qFormat/>
    <w:rsid w:val="006632E2"/>
    <w:pPr>
      <w:keepNext/>
      <w:jc w:val="both"/>
      <w:outlineLvl w:val="4"/>
    </w:pPr>
    <w:rPr>
      <w:noProof/>
    </w:rPr>
  </w:style>
  <w:style w:type="paragraph" w:styleId="Heading6">
    <w:name w:val="heading 6"/>
    <w:basedOn w:val="Normal"/>
    <w:next w:val="Normal"/>
    <w:qFormat/>
    <w:rsid w:val="00EC3C12"/>
    <w:pPr>
      <w:keepNext/>
      <w:tabs>
        <w:tab w:val="left" w:pos="-720"/>
        <w:tab w:val="left" w:pos="4536"/>
      </w:tabs>
      <w:suppressAutoHyphens/>
      <w:outlineLvl w:val="5"/>
    </w:pPr>
    <w:rPr>
      <w:i/>
    </w:rPr>
  </w:style>
  <w:style w:type="paragraph" w:styleId="Heading7">
    <w:name w:val="heading 7"/>
    <w:basedOn w:val="Normal"/>
    <w:next w:val="Normal"/>
    <w:qFormat/>
    <w:rsid w:val="00EC3C12"/>
    <w:pPr>
      <w:keepNext/>
      <w:tabs>
        <w:tab w:val="left" w:pos="-720"/>
        <w:tab w:val="left" w:pos="4536"/>
      </w:tabs>
      <w:suppressAutoHyphens/>
      <w:jc w:val="both"/>
      <w:outlineLvl w:val="6"/>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6632E2"/>
    <w:pPr>
      <w:spacing w:line="240" w:lineRule="auto"/>
    </w:pPr>
    <w:rPr>
      <w:lang w:eastAsia="x-none"/>
    </w:rPr>
  </w:style>
  <w:style w:type="paragraph" w:styleId="CommentText">
    <w:name w:val="annotation text"/>
    <w:basedOn w:val="Normal"/>
    <w:link w:val="CommentTextChar"/>
    <w:semiHidden/>
    <w:rsid w:val="006632E2"/>
    <w:rPr>
      <w:sz w:val="20"/>
    </w:rPr>
  </w:style>
  <w:style w:type="character" w:customStyle="1" w:styleId="CommentTextChar">
    <w:name w:val="Comment Text Char"/>
    <w:link w:val="CommentText"/>
    <w:semiHidden/>
    <w:locked/>
    <w:rsid w:val="006632E2"/>
    <w:rPr>
      <w:rFonts w:cs="Times New Roman"/>
      <w:lang w:val="en-GB" w:eastAsia="en-US" w:bidi="ar-SA"/>
    </w:rPr>
  </w:style>
  <w:style w:type="paragraph" w:styleId="BodyText2">
    <w:name w:val="Body Text 2"/>
    <w:basedOn w:val="Normal"/>
    <w:rsid w:val="006632E2"/>
    <w:pPr>
      <w:tabs>
        <w:tab w:val="left" w:pos="4536"/>
      </w:tabs>
      <w:jc w:val="both"/>
    </w:pPr>
    <w:rPr>
      <w:b/>
    </w:rPr>
  </w:style>
  <w:style w:type="paragraph" w:styleId="BodyText">
    <w:name w:val="Body Text"/>
    <w:basedOn w:val="Normal"/>
    <w:link w:val="BodyTextChar"/>
    <w:rsid w:val="006632E2"/>
    <w:rPr>
      <w:b/>
      <w:i/>
    </w:rPr>
  </w:style>
  <w:style w:type="character" w:customStyle="1" w:styleId="BodyTextChar">
    <w:name w:val="Body Text Char"/>
    <w:link w:val="BodyText"/>
    <w:locked/>
    <w:rsid w:val="006632E2"/>
    <w:rPr>
      <w:rFonts w:cs="Times New Roman"/>
      <w:b/>
      <w:i/>
      <w:sz w:val="22"/>
      <w:lang w:val="en-GB" w:eastAsia="en-US" w:bidi="ar-SA"/>
    </w:rPr>
  </w:style>
  <w:style w:type="paragraph" w:styleId="BodyText3">
    <w:name w:val="Body Text 3"/>
    <w:basedOn w:val="Normal"/>
    <w:rsid w:val="006632E2"/>
    <w:pPr>
      <w:jc w:val="both"/>
    </w:pPr>
    <w:rPr>
      <w:b/>
      <w:i/>
    </w:rPr>
  </w:style>
  <w:style w:type="paragraph" w:styleId="BodyTextIndent2">
    <w:name w:val="Body Text Indent 2"/>
    <w:basedOn w:val="Normal"/>
    <w:rsid w:val="006632E2"/>
    <w:pPr>
      <w:ind w:left="567" w:hanging="567"/>
      <w:jc w:val="both"/>
    </w:pPr>
    <w:rPr>
      <w:b/>
    </w:rPr>
  </w:style>
  <w:style w:type="paragraph" w:styleId="BodyTextIndent3">
    <w:name w:val="Body Text Indent 3"/>
    <w:basedOn w:val="Normal"/>
    <w:rsid w:val="006632E2"/>
    <w:pPr>
      <w:ind w:left="567" w:hanging="567"/>
    </w:pPr>
    <w:rPr>
      <w:i/>
      <w:color w:val="008000"/>
    </w:rPr>
  </w:style>
  <w:style w:type="paragraph" w:styleId="BodyTextIndent">
    <w:name w:val="Body Text Indent"/>
    <w:basedOn w:val="Normal"/>
    <w:link w:val="BodyTextIndentChar"/>
    <w:rsid w:val="006632E2"/>
    <w:pPr>
      <w:ind w:left="567"/>
    </w:pPr>
  </w:style>
  <w:style w:type="character" w:customStyle="1" w:styleId="BodyTextIndentChar">
    <w:name w:val="Body Text Indent Char"/>
    <w:link w:val="BodyTextIndent"/>
    <w:locked/>
    <w:rsid w:val="006632E2"/>
    <w:rPr>
      <w:rFonts w:cs="Times New Roman"/>
      <w:sz w:val="22"/>
      <w:lang w:val="en-GB" w:eastAsia="en-US" w:bidi="ar-SA"/>
    </w:rPr>
  </w:style>
  <w:style w:type="paragraph" w:styleId="Title">
    <w:name w:val="Title"/>
    <w:basedOn w:val="Normal"/>
    <w:qFormat/>
    <w:rsid w:val="006632E2"/>
    <w:pPr>
      <w:numPr>
        <w:ilvl w:val="12"/>
      </w:numPr>
      <w:tabs>
        <w:tab w:val="clear" w:pos="567"/>
      </w:tabs>
      <w:spacing w:line="240" w:lineRule="auto"/>
      <w:jc w:val="center"/>
    </w:pPr>
    <w:rPr>
      <w:b/>
      <w:lang w:val="en-US"/>
    </w:rPr>
  </w:style>
  <w:style w:type="paragraph" w:customStyle="1" w:styleId="Considrant">
    <w:name w:val="Considérant"/>
    <w:basedOn w:val="Normal"/>
    <w:rsid w:val="006632E2"/>
    <w:pPr>
      <w:numPr>
        <w:numId w:val="17"/>
      </w:numPr>
      <w:tabs>
        <w:tab w:val="clear" w:pos="567"/>
      </w:tabs>
      <w:spacing w:before="120" w:after="120" w:line="240" w:lineRule="auto"/>
      <w:jc w:val="both"/>
    </w:pPr>
    <w:rPr>
      <w:sz w:val="24"/>
    </w:rPr>
  </w:style>
  <w:style w:type="paragraph" w:customStyle="1" w:styleId="bullet9">
    <w:name w:val="bullet:9"/>
    <w:basedOn w:val="Normal"/>
    <w:next w:val="Normal"/>
    <w:rsid w:val="006632E2"/>
    <w:pPr>
      <w:numPr>
        <w:numId w:val="18"/>
      </w:numPr>
      <w:tabs>
        <w:tab w:val="clear" w:pos="360"/>
        <w:tab w:val="clear" w:pos="567"/>
        <w:tab w:val="left" w:pos="0"/>
        <w:tab w:val="left" w:pos="216"/>
      </w:tabs>
      <w:spacing w:before="58" w:after="158" w:line="240" w:lineRule="auto"/>
      <w:ind w:left="216" w:hanging="216"/>
      <w:jc w:val="both"/>
    </w:pPr>
    <w:rPr>
      <w:rFonts w:ascii="Arial" w:hAnsi="Arial"/>
      <w:sz w:val="18"/>
      <w:lang w:val="en-US"/>
    </w:rPr>
  </w:style>
  <w:style w:type="paragraph" w:customStyle="1" w:styleId="Uberschrift2">
    <w:name w:val="Uberschrift 2"/>
    <w:basedOn w:val="Normal"/>
    <w:rsid w:val="006632E2"/>
    <w:pPr>
      <w:keepNext/>
      <w:widowControl w:val="0"/>
      <w:spacing w:before="240" w:after="120" w:line="240" w:lineRule="auto"/>
    </w:pPr>
    <w:rPr>
      <w:rFonts w:ascii="Courier" w:hAnsi="Courier"/>
      <w:b/>
      <w:kern w:val="28"/>
    </w:rPr>
  </w:style>
  <w:style w:type="paragraph" w:customStyle="1" w:styleId="EPARHeading3">
    <w:name w:val="EPAR Heading 3"/>
    <w:basedOn w:val="Heading3"/>
    <w:rsid w:val="006632E2"/>
    <w:pPr>
      <w:keepLines w:val="0"/>
      <w:tabs>
        <w:tab w:val="num" w:pos="567"/>
      </w:tabs>
      <w:spacing w:before="0" w:after="0" w:line="240" w:lineRule="auto"/>
    </w:pPr>
    <w:rPr>
      <w:b w:val="0"/>
      <w:kern w:val="0"/>
      <w:sz w:val="22"/>
      <w:lang w:val="en-GB"/>
    </w:rPr>
  </w:style>
  <w:style w:type="character" w:styleId="Hyperlink">
    <w:name w:val="Hyperlink"/>
    <w:rsid w:val="006632E2"/>
    <w:rPr>
      <w:rFonts w:cs="Times New Roman"/>
      <w:color w:val="0000FF"/>
      <w:u w:val="single"/>
    </w:rPr>
  </w:style>
  <w:style w:type="paragraph" w:customStyle="1" w:styleId="TitleA">
    <w:name w:val="Title A"/>
    <w:basedOn w:val="Normal"/>
    <w:rsid w:val="006632E2"/>
    <w:pPr>
      <w:widowControl w:val="0"/>
      <w:spacing w:line="240" w:lineRule="auto"/>
      <w:jc w:val="center"/>
    </w:pPr>
    <w:rPr>
      <w:b/>
    </w:rPr>
  </w:style>
  <w:style w:type="paragraph" w:customStyle="1" w:styleId="TitleB">
    <w:name w:val="Title B"/>
    <w:basedOn w:val="Normal"/>
    <w:rsid w:val="006632E2"/>
    <w:pPr>
      <w:tabs>
        <w:tab w:val="clear" w:pos="567"/>
      </w:tabs>
      <w:spacing w:line="240" w:lineRule="auto"/>
      <w:ind w:left="567" w:hanging="567"/>
    </w:pPr>
    <w:rPr>
      <w:b/>
    </w:rPr>
  </w:style>
  <w:style w:type="paragraph" w:styleId="BodyTextFirstIndent">
    <w:name w:val="Body Text First Indent"/>
    <w:basedOn w:val="BodyText"/>
    <w:link w:val="BodyTextFirstIndentChar"/>
    <w:rsid w:val="006632E2"/>
    <w:pPr>
      <w:spacing w:after="120"/>
      <w:ind w:firstLine="210"/>
    </w:pPr>
    <w:rPr>
      <w:b w:val="0"/>
      <w:i w:val="0"/>
    </w:rPr>
  </w:style>
  <w:style w:type="character" w:customStyle="1" w:styleId="BodyTextFirstIndentChar">
    <w:name w:val="Body Text First Indent Char"/>
    <w:basedOn w:val="BodyTextChar"/>
    <w:link w:val="BodyTextFirstIndent"/>
    <w:locked/>
    <w:rsid w:val="006632E2"/>
    <w:rPr>
      <w:rFonts w:cs="Times New Roman"/>
      <w:b/>
      <w:i/>
      <w:sz w:val="22"/>
      <w:lang w:val="en-GB" w:eastAsia="en-US" w:bidi="ar-SA"/>
    </w:rPr>
  </w:style>
  <w:style w:type="paragraph" w:styleId="BodyTextFirstIndent2">
    <w:name w:val="Body Text First Indent 2"/>
    <w:basedOn w:val="BodyTextIndent"/>
    <w:link w:val="BodyTextFirstIndent2Char"/>
    <w:rsid w:val="006632E2"/>
    <w:pPr>
      <w:spacing w:after="120"/>
      <w:ind w:left="360" w:firstLine="210"/>
    </w:pPr>
  </w:style>
  <w:style w:type="character" w:customStyle="1" w:styleId="BodyTextFirstIndent2Char">
    <w:name w:val="Body Text First Indent 2 Char"/>
    <w:basedOn w:val="BodyTextIndentChar"/>
    <w:link w:val="BodyTextFirstIndent2"/>
    <w:locked/>
    <w:rsid w:val="006632E2"/>
    <w:rPr>
      <w:rFonts w:cs="Times New Roman"/>
      <w:sz w:val="22"/>
      <w:lang w:val="en-GB" w:eastAsia="en-US" w:bidi="ar-SA"/>
    </w:rPr>
  </w:style>
  <w:style w:type="paragraph" w:styleId="Closing">
    <w:name w:val="Closing"/>
    <w:basedOn w:val="Normal"/>
    <w:link w:val="ClosingChar"/>
    <w:rsid w:val="006632E2"/>
    <w:pPr>
      <w:ind w:left="4320"/>
    </w:pPr>
  </w:style>
  <w:style w:type="character" w:customStyle="1" w:styleId="ClosingChar">
    <w:name w:val="Closing Char"/>
    <w:link w:val="Closing"/>
    <w:locked/>
    <w:rsid w:val="006632E2"/>
    <w:rPr>
      <w:rFonts w:cs="Times New Roman"/>
      <w:sz w:val="22"/>
      <w:lang w:val="en-GB" w:eastAsia="en-US" w:bidi="ar-SA"/>
    </w:rPr>
  </w:style>
  <w:style w:type="paragraph" w:styleId="CommentSubject">
    <w:name w:val="annotation subject"/>
    <w:basedOn w:val="CommentText"/>
    <w:next w:val="CommentText"/>
    <w:link w:val="CommentSubjectChar"/>
    <w:semiHidden/>
    <w:rsid w:val="006632E2"/>
    <w:rPr>
      <w:b/>
      <w:bCs/>
    </w:rPr>
  </w:style>
  <w:style w:type="character" w:customStyle="1" w:styleId="CommentSubjectChar">
    <w:name w:val="Comment Subject Char"/>
    <w:link w:val="CommentSubject"/>
    <w:locked/>
    <w:rsid w:val="006632E2"/>
    <w:rPr>
      <w:rFonts w:cs="Times New Roman"/>
      <w:b/>
      <w:bCs/>
      <w:lang w:val="en-GB" w:eastAsia="en-US" w:bidi="ar-SA"/>
    </w:rPr>
  </w:style>
  <w:style w:type="paragraph" w:styleId="Date">
    <w:name w:val="Date"/>
    <w:basedOn w:val="Normal"/>
    <w:next w:val="Normal"/>
    <w:link w:val="DateChar"/>
    <w:rsid w:val="006632E2"/>
  </w:style>
  <w:style w:type="character" w:customStyle="1" w:styleId="DateChar">
    <w:name w:val="Date Char"/>
    <w:link w:val="Date"/>
    <w:locked/>
    <w:rsid w:val="006632E2"/>
    <w:rPr>
      <w:rFonts w:cs="Times New Roman"/>
      <w:sz w:val="22"/>
      <w:lang w:val="en-GB" w:eastAsia="en-US" w:bidi="ar-SA"/>
    </w:rPr>
  </w:style>
  <w:style w:type="paragraph" w:styleId="E-mailSignature">
    <w:name w:val="E-mail Signature"/>
    <w:basedOn w:val="Normal"/>
    <w:link w:val="E-mailSignatureChar"/>
    <w:rsid w:val="006632E2"/>
  </w:style>
  <w:style w:type="character" w:customStyle="1" w:styleId="E-mailSignatureChar">
    <w:name w:val="E-mail Signature Char"/>
    <w:link w:val="E-mailSignature"/>
    <w:locked/>
    <w:rsid w:val="006632E2"/>
    <w:rPr>
      <w:rFonts w:cs="Times New Roman"/>
      <w:sz w:val="22"/>
      <w:lang w:val="en-GB" w:eastAsia="en-US" w:bidi="ar-SA"/>
    </w:rPr>
  </w:style>
  <w:style w:type="paragraph" w:styleId="HTMLAddress">
    <w:name w:val="HTML Address"/>
    <w:basedOn w:val="Normal"/>
    <w:link w:val="HTMLAddressChar"/>
    <w:rsid w:val="006632E2"/>
    <w:rPr>
      <w:i/>
      <w:iCs/>
    </w:rPr>
  </w:style>
  <w:style w:type="character" w:customStyle="1" w:styleId="HTMLAddressChar">
    <w:name w:val="HTML Address Char"/>
    <w:link w:val="HTMLAddress"/>
    <w:locked/>
    <w:rsid w:val="006632E2"/>
    <w:rPr>
      <w:rFonts w:cs="Times New Roman"/>
      <w:i/>
      <w:iCs/>
      <w:sz w:val="22"/>
      <w:lang w:val="en-GB" w:eastAsia="en-US" w:bidi="ar-SA"/>
    </w:rPr>
  </w:style>
  <w:style w:type="paragraph" w:styleId="HTMLPreformatted">
    <w:name w:val="HTML Preformatted"/>
    <w:basedOn w:val="Normal"/>
    <w:link w:val="HTMLPreformattedChar"/>
    <w:rsid w:val="006632E2"/>
    <w:rPr>
      <w:rFonts w:ascii="Courier New" w:hAnsi="Courier New" w:cs="Courier New"/>
      <w:sz w:val="20"/>
    </w:rPr>
  </w:style>
  <w:style w:type="character" w:customStyle="1" w:styleId="HTMLPreformattedChar">
    <w:name w:val="HTML Preformatted Char"/>
    <w:link w:val="HTMLPreformatted"/>
    <w:locked/>
    <w:rsid w:val="006632E2"/>
    <w:rPr>
      <w:rFonts w:ascii="Courier New" w:hAnsi="Courier New" w:cs="Courier New"/>
      <w:lang w:val="en-GB" w:eastAsia="en-US" w:bidi="ar-SA"/>
    </w:rPr>
  </w:style>
  <w:style w:type="paragraph" w:styleId="IntenseQuote">
    <w:name w:val="Intense Quote"/>
    <w:basedOn w:val="Normal"/>
    <w:next w:val="Normal"/>
    <w:link w:val="IntenseQuoteChar"/>
    <w:qFormat/>
    <w:rsid w:val="006632E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locked/>
    <w:rsid w:val="006632E2"/>
    <w:rPr>
      <w:rFonts w:cs="Times New Roman"/>
      <w:b/>
      <w:bCs/>
      <w:i/>
      <w:iCs/>
      <w:color w:val="4F81BD"/>
      <w:sz w:val="22"/>
      <w:lang w:val="en-GB" w:eastAsia="en-US" w:bidi="ar-SA"/>
    </w:rPr>
  </w:style>
  <w:style w:type="paragraph" w:styleId="ListBullet">
    <w:name w:val="List Bullet"/>
    <w:basedOn w:val="Normal"/>
    <w:rsid w:val="006632E2"/>
    <w:pPr>
      <w:numPr>
        <w:numId w:val="22"/>
      </w:numPr>
    </w:pPr>
  </w:style>
  <w:style w:type="paragraph" w:styleId="ListBullet2">
    <w:name w:val="List Bullet 2"/>
    <w:basedOn w:val="Normal"/>
    <w:rsid w:val="006632E2"/>
    <w:pPr>
      <w:numPr>
        <w:numId w:val="23"/>
      </w:numPr>
    </w:pPr>
  </w:style>
  <w:style w:type="paragraph" w:styleId="ListBullet3">
    <w:name w:val="List Bullet 3"/>
    <w:basedOn w:val="Normal"/>
    <w:rsid w:val="006632E2"/>
    <w:pPr>
      <w:numPr>
        <w:numId w:val="24"/>
      </w:numPr>
    </w:pPr>
  </w:style>
  <w:style w:type="paragraph" w:styleId="ListBullet4">
    <w:name w:val="List Bullet 4"/>
    <w:basedOn w:val="Normal"/>
    <w:rsid w:val="006632E2"/>
    <w:pPr>
      <w:numPr>
        <w:numId w:val="25"/>
      </w:numPr>
    </w:pPr>
  </w:style>
  <w:style w:type="paragraph" w:styleId="ListBullet5">
    <w:name w:val="List Bullet 5"/>
    <w:basedOn w:val="Normal"/>
    <w:rsid w:val="006632E2"/>
    <w:pPr>
      <w:numPr>
        <w:numId w:val="26"/>
      </w:numPr>
    </w:pPr>
  </w:style>
  <w:style w:type="paragraph" w:styleId="ListNumber">
    <w:name w:val="List Number"/>
    <w:basedOn w:val="Normal"/>
    <w:rsid w:val="006632E2"/>
    <w:pPr>
      <w:numPr>
        <w:numId w:val="27"/>
      </w:numPr>
    </w:pPr>
  </w:style>
  <w:style w:type="paragraph" w:styleId="ListNumber2">
    <w:name w:val="List Number 2"/>
    <w:basedOn w:val="Normal"/>
    <w:rsid w:val="006632E2"/>
    <w:pPr>
      <w:numPr>
        <w:numId w:val="28"/>
      </w:numPr>
    </w:pPr>
  </w:style>
  <w:style w:type="paragraph" w:styleId="ListNumber3">
    <w:name w:val="List Number 3"/>
    <w:basedOn w:val="Normal"/>
    <w:rsid w:val="006632E2"/>
    <w:pPr>
      <w:numPr>
        <w:numId w:val="29"/>
      </w:numPr>
    </w:pPr>
  </w:style>
  <w:style w:type="paragraph" w:styleId="ListNumber4">
    <w:name w:val="List Number 4"/>
    <w:basedOn w:val="Normal"/>
    <w:rsid w:val="006632E2"/>
    <w:pPr>
      <w:numPr>
        <w:numId w:val="30"/>
      </w:numPr>
    </w:pPr>
  </w:style>
  <w:style w:type="paragraph" w:styleId="ListNumber5">
    <w:name w:val="List Number 5"/>
    <w:basedOn w:val="Normal"/>
    <w:rsid w:val="006632E2"/>
    <w:pPr>
      <w:numPr>
        <w:numId w:val="31"/>
      </w:numPr>
    </w:pPr>
  </w:style>
  <w:style w:type="paragraph" w:styleId="MacroText">
    <w:name w:val="macro"/>
    <w:link w:val="MacroTextChar"/>
    <w:semiHidden/>
    <w:rsid w:val="006632E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link w:val="MacroText"/>
    <w:semiHidden/>
    <w:locked/>
    <w:rsid w:val="006632E2"/>
    <w:rPr>
      <w:rFonts w:ascii="Courier New" w:hAnsi="Courier New" w:cs="Courier New"/>
      <w:lang w:val="en-GB" w:eastAsia="en-US" w:bidi="ar-SA"/>
    </w:rPr>
  </w:style>
  <w:style w:type="paragraph" w:styleId="MessageHeader">
    <w:name w:val="Message Header"/>
    <w:basedOn w:val="Normal"/>
    <w:link w:val="MessageHeaderChar"/>
    <w:rsid w:val="006632E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locked/>
    <w:rsid w:val="006632E2"/>
    <w:rPr>
      <w:rFonts w:ascii="Cambria" w:eastAsia="SimSun" w:hAnsi="Cambria" w:cs="Times New Roman"/>
      <w:sz w:val="24"/>
      <w:szCs w:val="24"/>
      <w:lang w:val="en-GB" w:eastAsia="en-US" w:bidi="ar-SA"/>
    </w:rPr>
  </w:style>
  <w:style w:type="paragraph" w:styleId="NoteHeading">
    <w:name w:val="Note Heading"/>
    <w:basedOn w:val="Normal"/>
    <w:next w:val="Normal"/>
    <w:link w:val="NoteHeadingChar"/>
    <w:rsid w:val="006632E2"/>
  </w:style>
  <w:style w:type="character" w:customStyle="1" w:styleId="NoteHeadingChar">
    <w:name w:val="Note Heading Char"/>
    <w:link w:val="NoteHeading"/>
    <w:locked/>
    <w:rsid w:val="006632E2"/>
    <w:rPr>
      <w:rFonts w:cs="Times New Roman"/>
      <w:sz w:val="22"/>
      <w:lang w:val="en-GB" w:eastAsia="en-US" w:bidi="ar-SA"/>
    </w:rPr>
  </w:style>
  <w:style w:type="paragraph" w:styleId="Quote">
    <w:name w:val="Quote"/>
    <w:basedOn w:val="Normal"/>
    <w:next w:val="Normal"/>
    <w:link w:val="QuoteChar"/>
    <w:qFormat/>
    <w:rsid w:val="006632E2"/>
    <w:rPr>
      <w:i/>
      <w:iCs/>
      <w:color w:val="000000"/>
    </w:rPr>
  </w:style>
  <w:style w:type="character" w:customStyle="1" w:styleId="QuoteChar">
    <w:name w:val="Quote Char"/>
    <w:link w:val="Quote"/>
    <w:locked/>
    <w:rsid w:val="006632E2"/>
    <w:rPr>
      <w:rFonts w:cs="Times New Roman"/>
      <w:i/>
      <w:iCs/>
      <w:color w:val="000000"/>
      <w:sz w:val="22"/>
      <w:lang w:val="en-GB" w:eastAsia="en-US" w:bidi="ar-SA"/>
    </w:rPr>
  </w:style>
  <w:style w:type="paragraph" w:styleId="Salutation">
    <w:name w:val="Salutation"/>
    <w:basedOn w:val="Normal"/>
    <w:next w:val="Normal"/>
    <w:link w:val="SalutationChar"/>
    <w:rsid w:val="006632E2"/>
  </w:style>
  <w:style w:type="character" w:customStyle="1" w:styleId="SalutationChar">
    <w:name w:val="Salutation Char"/>
    <w:link w:val="Salutation"/>
    <w:locked/>
    <w:rsid w:val="006632E2"/>
    <w:rPr>
      <w:rFonts w:cs="Times New Roman"/>
      <w:sz w:val="22"/>
      <w:lang w:val="en-GB" w:eastAsia="en-US" w:bidi="ar-SA"/>
    </w:rPr>
  </w:style>
  <w:style w:type="paragraph" w:styleId="Signature">
    <w:name w:val="Signature"/>
    <w:basedOn w:val="Normal"/>
    <w:link w:val="SignatureChar"/>
    <w:rsid w:val="006632E2"/>
    <w:pPr>
      <w:ind w:left="4320"/>
    </w:pPr>
  </w:style>
  <w:style w:type="character" w:customStyle="1" w:styleId="SignatureChar">
    <w:name w:val="Signature Char"/>
    <w:link w:val="Signature"/>
    <w:locked/>
    <w:rsid w:val="006632E2"/>
    <w:rPr>
      <w:rFonts w:cs="Times New Roman"/>
      <w:sz w:val="22"/>
      <w:lang w:val="en-GB" w:eastAsia="en-US" w:bidi="ar-SA"/>
    </w:rPr>
  </w:style>
  <w:style w:type="paragraph" w:styleId="Subtitle">
    <w:name w:val="Subtitle"/>
    <w:basedOn w:val="Normal"/>
    <w:next w:val="Normal"/>
    <w:link w:val="SubtitleChar"/>
    <w:qFormat/>
    <w:rsid w:val="006632E2"/>
    <w:pPr>
      <w:spacing w:after="60"/>
      <w:jc w:val="center"/>
      <w:outlineLvl w:val="1"/>
    </w:pPr>
    <w:rPr>
      <w:rFonts w:ascii="Cambria" w:eastAsia="SimSun" w:hAnsi="Cambria"/>
      <w:sz w:val="24"/>
      <w:szCs w:val="24"/>
    </w:rPr>
  </w:style>
  <w:style w:type="character" w:customStyle="1" w:styleId="SubtitleChar">
    <w:name w:val="Subtitle Char"/>
    <w:link w:val="Subtitle"/>
    <w:locked/>
    <w:rsid w:val="006632E2"/>
    <w:rPr>
      <w:rFonts w:ascii="Cambria" w:eastAsia="SimSun" w:hAnsi="Cambria" w:cs="Times New Roman"/>
      <w:sz w:val="24"/>
      <w:szCs w:val="24"/>
      <w:lang w:val="en-GB" w:eastAsia="en-US" w:bidi="ar-SA"/>
    </w:rPr>
  </w:style>
  <w:style w:type="paragraph" w:styleId="Header">
    <w:name w:val="header"/>
    <w:basedOn w:val="Normal"/>
    <w:link w:val="HeaderChar"/>
    <w:rsid w:val="00814C88"/>
    <w:pPr>
      <w:tabs>
        <w:tab w:val="clear" w:pos="567"/>
        <w:tab w:val="center" w:pos="4680"/>
        <w:tab w:val="right" w:pos="9360"/>
      </w:tabs>
      <w:spacing w:line="240" w:lineRule="auto"/>
    </w:pPr>
    <w:rPr>
      <w:lang w:eastAsia="x-none"/>
    </w:rPr>
  </w:style>
  <w:style w:type="character" w:customStyle="1" w:styleId="HeaderChar">
    <w:name w:val="Header Char"/>
    <w:link w:val="Header"/>
    <w:locked/>
    <w:rsid w:val="00814C88"/>
    <w:rPr>
      <w:rFonts w:cs="Times New Roman"/>
      <w:sz w:val="22"/>
      <w:lang w:val="en-GB"/>
    </w:rPr>
  </w:style>
  <w:style w:type="paragraph" w:styleId="Footer">
    <w:name w:val="footer"/>
    <w:basedOn w:val="Normal"/>
    <w:link w:val="FooterChar"/>
    <w:rsid w:val="00814C88"/>
    <w:pPr>
      <w:tabs>
        <w:tab w:val="clear" w:pos="567"/>
        <w:tab w:val="center" w:pos="4680"/>
        <w:tab w:val="right" w:pos="9360"/>
      </w:tabs>
      <w:spacing w:line="240" w:lineRule="auto"/>
    </w:pPr>
    <w:rPr>
      <w:lang w:eastAsia="x-none"/>
    </w:rPr>
  </w:style>
  <w:style w:type="character" w:customStyle="1" w:styleId="FooterChar">
    <w:name w:val="Footer Char"/>
    <w:link w:val="Footer"/>
    <w:locked/>
    <w:rsid w:val="00814C88"/>
    <w:rPr>
      <w:rFonts w:cs="Times New Roman"/>
      <w:sz w:val="22"/>
      <w:lang w:val="en-GB"/>
    </w:rPr>
  </w:style>
  <w:style w:type="paragraph" w:styleId="BalloonText">
    <w:name w:val="Balloon Text"/>
    <w:basedOn w:val="Normal"/>
    <w:semiHidden/>
    <w:rsid w:val="000656F2"/>
    <w:rPr>
      <w:rFonts w:ascii="Tahoma" w:hAnsi="Tahoma" w:cs="Tahoma"/>
      <w:sz w:val="16"/>
      <w:szCs w:val="16"/>
    </w:rPr>
  </w:style>
  <w:style w:type="character" w:styleId="CommentReference">
    <w:name w:val="annotation reference"/>
    <w:semiHidden/>
    <w:rsid w:val="00DE756D"/>
    <w:rPr>
      <w:sz w:val="16"/>
      <w:szCs w:val="16"/>
    </w:rPr>
  </w:style>
  <w:style w:type="character" w:customStyle="1" w:styleId="CharChar15">
    <w:name w:val="Char Char15"/>
    <w:rsid w:val="00816C3F"/>
    <w:rPr>
      <w:b/>
      <w:i/>
      <w:sz w:val="22"/>
      <w:lang w:val="en-GB" w:eastAsia="en-US" w:bidi="ar-SA"/>
    </w:rPr>
  </w:style>
  <w:style w:type="character" w:customStyle="1" w:styleId="EndnoteTextChar">
    <w:name w:val="Endnote Text Char"/>
    <w:link w:val="EndnoteText"/>
    <w:semiHidden/>
    <w:rsid w:val="00191DD8"/>
    <w:rPr>
      <w:sz w:val="22"/>
      <w:lang w:val="en-GB"/>
    </w:rPr>
  </w:style>
  <w:style w:type="character" w:styleId="FollowedHyperlink">
    <w:name w:val="FollowedHyperlink"/>
    <w:rsid w:val="00191DD8"/>
    <w:rPr>
      <w:color w:val="800080"/>
      <w:u w:val="single"/>
    </w:rPr>
  </w:style>
  <w:style w:type="paragraph" w:styleId="Revision">
    <w:name w:val="Revision"/>
    <w:hidden/>
    <w:uiPriority w:val="99"/>
    <w:semiHidden/>
    <w:rsid w:val="00E45179"/>
    <w:rPr>
      <w:sz w:val="22"/>
      <w:lang w:val="en-GB"/>
    </w:rPr>
  </w:style>
  <w:style w:type="paragraph" w:customStyle="1" w:styleId="BodytextAgency">
    <w:name w:val="Body text (Agency)"/>
    <w:basedOn w:val="Normal"/>
    <w:qFormat/>
    <w:rsid w:val="004E39BD"/>
    <w:pPr>
      <w:tabs>
        <w:tab w:val="clear" w:pos="567"/>
      </w:tabs>
      <w:spacing w:after="140" w:line="280" w:lineRule="atLeast"/>
    </w:pPr>
    <w:rPr>
      <w:rFonts w:ascii="Verdana" w:eastAsia="Verdana" w:hAnsi="Verdana"/>
      <w:sz w:val="18"/>
      <w:szCs w:val="18"/>
      <w:lang w:val="hr-HR" w:eastAsia="hr-HR" w:bidi="hr-HR"/>
    </w:rPr>
  </w:style>
  <w:style w:type="paragraph" w:customStyle="1" w:styleId="DraftingNotesAgency">
    <w:name w:val="Drafting Notes (Agency)"/>
    <w:basedOn w:val="Normal"/>
    <w:next w:val="BodytextAgency"/>
    <w:uiPriority w:val="99"/>
    <w:qFormat/>
    <w:rsid w:val="004E39BD"/>
    <w:pPr>
      <w:tabs>
        <w:tab w:val="clear" w:pos="567"/>
      </w:tabs>
      <w:spacing w:after="140" w:line="280" w:lineRule="atLeast"/>
    </w:pPr>
    <w:rPr>
      <w:rFonts w:ascii="Courier New" w:eastAsia="Verdana" w:hAnsi="Courier New"/>
      <w:i/>
      <w:color w:val="339966"/>
      <w:szCs w:val="18"/>
      <w:lang w:val="hr-HR" w:eastAsia="hr-HR" w:bidi="hr-HR"/>
    </w:rPr>
  </w:style>
  <w:style w:type="paragraph" w:customStyle="1" w:styleId="No-numheading1Agency">
    <w:name w:val="No-num heading 1 (Agency)"/>
    <w:basedOn w:val="Normal"/>
    <w:next w:val="BodytextAgency"/>
    <w:qFormat/>
    <w:rsid w:val="004E39BD"/>
    <w:pPr>
      <w:keepNext/>
      <w:tabs>
        <w:tab w:val="clear" w:pos="567"/>
      </w:tabs>
      <w:spacing w:before="280" w:after="220" w:line="240" w:lineRule="auto"/>
      <w:outlineLvl w:val="0"/>
    </w:pPr>
    <w:rPr>
      <w:rFonts w:ascii="Verdana" w:eastAsia="Verdana" w:hAnsi="Verdana" w:cs="Arial"/>
      <w:b/>
      <w:bCs/>
      <w:kern w:val="32"/>
      <w:sz w:val="27"/>
      <w:szCs w:val="27"/>
      <w:lang w:val="hr-HR" w:eastAsia="hr-HR" w:bidi="hr-HR"/>
    </w:rPr>
  </w:style>
  <w:style w:type="paragraph" w:customStyle="1" w:styleId="No-numheading3Agency">
    <w:name w:val="No-num heading 3 (Agency)"/>
    <w:rsid w:val="007E7974"/>
    <w:pPr>
      <w:keepNext/>
      <w:spacing w:before="280" w:after="220"/>
      <w:outlineLvl w:val="2"/>
    </w:pPr>
    <w:rPr>
      <w:rFonts w:ascii="Verdana" w:hAnsi="Verdana"/>
      <w:b/>
      <w:snapToGrid w:val="0"/>
      <w:kern w:val="32"/>
      <w:sz w:val="22"/>
      <w:lang w:val="en-GB" w:eastAsia="fr-LU"/>
    </w:rPr>
  </w:style>
  <w:style w:type="paragraph" w:styleId="Caption">
    <w:name w:val="caption"/>
    <w:basedOn w:val="Normal"/>
    <w:next w:val="Normal"/>
    <w:unhideWhenUsed/>
    <w:qFormat/>
    <w:locked/>
    <w:rsid w:val="00BA4F81"/>
    <w:pPr>
      <w:keepNext/>
      <w:tabs>
        <w:tab w:val="left" w:pos="1440"/>
      </w:tabs>
      <w:spacing w:before="60" w:after="60" w:line="240" w:lineRule="auto"/>
      <w:ind w:left="567" w:hanging="567"/>
    </w:pPr>
    <w:rPr>
      <w:b/>
      <w:bCs/>
      <w:sz w:val="20"/>
      <w:lang w:val="en-US"/>
    </w:rPr>
  </w:style>
  <w:style w:type="paragraph" w:styleId="NoSpacing">
    <w:name w:val="No Spacing"/>
    <w:uiPriority w:val="1"/>
    <w:qFormat/>
    <w:rsid w:val="00BA4F81"/>
    <w:pPr>
      <w:tabs>
        <w:tab w:val="left" w:pos="567"/>
      </w:tabs>
    </w:pPr>
    <w:rPr>
      <w:sz w:val="22"/>
      <w:lang w:val="en-GB"/>
    </w:rPr>
  </w:style>
  <w:style w:type="paragraph" w:customStyle="1" w:styleId="TableFootnote">
    <w:name w:val="Table Footnote"/>
    <w:rsid w:val="00BA4F81"/>
    <w:pPr>
      <w:tabs>
        <w:tab w:val="left" w:pos="284"/>
      </w:tabs>
      <w:ind w:left="284" w:hanging="284"/>
    </w:pPr>
    <w:rPr>
      <w:szCs w:val="18"/>
    </w:rPr>
  </w:style>
  <w:style w:type="paragraph" w:customStyle="1" w:styleId="EUCP-Heading-1">
    <w:name w:val="EUCP-Heading-1"/>
    <w:basedOn w:val="Normal"/>
    <w:qFormat/>
    <w:rsid w:val="00585513"/>
    <w:pPr>
      <w:tabs>
        <w:tab w:val="clear" w:pos="567"/>
      </w:tabs>
      <w:spacing w:line="240" w:lineRule="auto"/>
      <w:jc w:val="center"/>
    </w:pPr>
    <w:rPr>
      <w:rFonts w:eastAsia="MS Mincho"/>
      <w:b/>
      <w:lang w:val="en-AU"/>
    </w:rPr>
  </w:style>
  <w:style w:type="paragraph" w:customStyle="1" w:styleId="EUCP-Heading-2">
    <w:name w:val="EUCP-Heading-2"/>
    <w:basedOn w:val="Normal"/>
    <w:qFormat/>
    <w:rsid w:val="00585513"/>
    <w:pPr>
      <w:tabs>
        <w:tab w:val="clear" w:pos="567"/>
      </w:tabs>
      <w:spacing w:line="240" w:lineRule="auto"/>
      <w:ind w:left="567" w:hanging="567"/>
    </w:pPr>
    <w:rPr>
      <w:rFonts w:eastAsia="MS Mincho"/>
      <w:b/>
      <w:lang w:val="en-AU"/>
    </w:rPr>
  </w:style>
  <w:style w:type="character" w:customStyle="1" w:styleId="normaltextrun">
    <w:name w:val="normaltextrun"/>
    <w:rsid w:val="00C906D3"/>
  </w:style>
  <w:style w:type="character" w:customStyle="1" w:styleId="eop">
    <w:name w:val="eop"/>
    <w:rsid w:val="00C906D3"/>
  </w:style>
  <w:style w:type="paragraph" w:customStyle="1" w:styleId="paragraph">
    <w:name w:val="paragraph"/>
    <w:basedOn w:val="Normal"/>
    <w:rsid w:val="00C906D3"/>
    <w:pPr>
      <w:tabs>
        <w:tab w:val="clear" w:pos="567"/>
      </w:tabs>
      <w:spacing w:before="100" w:beforeAutospacing="1" w:after="100" w:afterAutospacing="1" w:line="240" w:lineRule="auto"/>
    </w:pPr>
    <w:rPr>
      <w:sz w:val="24"/>
      <w:szCs w:val="24"/>
      <w:lang w:val="fi-FI" w:eastAsia="fi-FI"/>
    </w:rPr>
  </w:style>
  <w:style w:type="paragraph" w:customStyle="1" w:styleId="ammcorpstextegras">
    <w:name w:val="ammcorpstextegras"/>
    <w:basedOn w:val="Normal"/>
    <w:rsid w:val="00C906D3"/>
    <w:pPr>
      <w:tabs>
        <w:tab w:val="clear" w:pos="567"/>
      </w:tabs>
      <w:spacing w:before="100" w:beforeAutospacing="1" w:after="100" w:afterAutospacing="1" w:line="240" w:lineRule="auto"/>
    </w:pPr>
    <w:rPr>
      <w:rFonts w:ascii="Calibri" w:eastAsia="Yu Mincho" w:hAnsi="Calibri" w:cs="Calibri"/>
      <w:szCs w:val="22"/>
      <w:lang w:val="fi-FI" w:eastAsia="ja-JP"/>
    </w:rPr>
  </w:style>
  <w:style w:type="table" w:styleId="TableGrid">
    <w:name w:val="Table Grid"/>
    <w:basedOn w:val="TableNormal"/>
    <w:rsid w:val="0006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1016">
      <w:bodyDiv w:val="1"/>
      <w:marLeft w:val="0"/>
      <w:marRight w:val="0"/>
      <w:marTop w:val="0"/>
      <w:marBottom w:val="0"/>
      <w:divBdr>
        <w:top w:val="none" w:sz="0" w:space="0" w:color="auto"/>
        <w:left w:val="none" w:sz="0" w:space="0" w:color="auto"/>
        <w:bottom w:val="none" w:sz="0" w:space="0" w:color="auto"/>
        <w:right w:val="none" w:sz="0" w:space="0" w:color="auto"/>
      </w:divBdr>
    </w:div>
    <w:div w:id="171143242">
      <w:bodyDiv w:val="1"/>
      <w:marLeft w:val="0"/>
      <w:marRight w:val="0"/>
      <w:marTop w:val="0"/>
      <w:marBottom w:val="0"/>
      <w:divBdr>
        <w:top w:val="none" w:sz="0" w:space="0" w:color="auto"/>
        <w:left w:val="none" w:sz="0" w:space="0" w:color="auto"/>
        <w:bottom w:val="none" w:sz="0" w:space="0" w:color="auto"/>
        <w:right w:val="none" w:sz="0" w:space="0" w:color="auto"/>
      </w:divBdr>
    </w:div>
    <w:div w:id="477377089">
      <w:bodyDiv w:val="1"/>
      <w:marLeft w:val="0"/>
      <w:marRight w:val="0"/>
      <w:marTop w:val="0"/>
      <w:marBottom w:val="0"/>
      <w:divBdr>
        <w:top w:val="none" w:sz="0" w:space="0" w:color="auto"/>
        <w:left w:val="none" w:sz="0" w:space="0" w:color="auto"/>
        <w:bottom w:val="none" w:sz="0" w:space="0" w:color="auto"/>
        <w:right w:val="none" w:sz="0" w:space="0" w:color="auto"/>
      </w:divBdr>
    </w:div>
    <w:div w:id="594674012">
      <w:bodyDiv w:val="1"/>
      <w:marLeft w:val="0"/>
      <w:marRight w:val="0"/>
      <w:marTop w:val="0"/>
      <w:marBottom w:val="0"/>
      <w:divBdr>
        <w:top w:val="none" w:sz="0" w:space="0" w:color="auto"/>
        <w:left w:val="none" w:sz="0" w:space="0" w:color="auto"/>
        <w:bottom w:val="none" w:sz="0" w:space="0" w:color="auto"/>
        <w:right w:val="none" w:sz="0" w:space="0" w:color="auto"/>
      </w:divBdr>
    </w:div>
    <w:div w:id="610405162">
      <w:bodyDiv w:val="1"/>
      <w:marLeft w:val="0"/>
      <w:marRight w:val="0"/>
      <w:marTop w:val="0"/>
      <w:marBottom w:val="0"/>
      <w:divBdr>
        <w:top w:val="none" w:sz="0" w:space="0" w:color="auto"/>
        <w:left w:val="none" w:sz="0" w:space="0" w:color="auto"/>
        <w:bottom w:val="none" w:sz="0" w:space="0" w:color="auto"/>
        <w:right w:val="none" w:sz="0" w:space="0" w:color="auto"/>
      </w:divBdr>
    </w:div>
    <w:div w:id="901872842">
      <w:bodyDiv w:val="1"/>
      <w:marLeft w:val="0"/>
      <w:marRight w:val="0"/>
      <w:marTop w:val="0"/>
      <w:marBottom w:val="0"/>
      <w:divBdr>
        <w:top w:val="none" w:sz="0" w:space="0" w:color="auto"/>
        <w:left w:val="none" w:sz="0" w:space="0" w:color="auto"/>
        <w:bottom w:val="none" w:sz="0" w:space="0" w:color="auto"/>
        <w:right w:val="none" w:sz="0" w:space="0" w:color="auto"/>
      </w:divBdr>
    </w:div>
    <w:div w:id="994912546">
      <w:bodyDiv w:val="1"/>
      <w:marLeft w:val="0"/>
      <w:marRight w:val="0"/>
      <w:marTop w:val="0"/>
      <w:marBottom w:val="0"/>
      <w:divBdr>
        <w:top w:val="none" w:sz="0" w:space="0" w:color="auto"/>
        <w:left w:val="none" w:sz="0" w:space="0" w:color="auto"/>
        <w:bottom w:val="none" w:sz="0" w:space="0" w:color="auto"/>
        <w:right w:val="none" w:sz="0" w:space="0" w:color="auto"/>
      </w:divBdr>
    </w:div>
    <w:div w:id="1010647285">
      <w:bodyDiv w:val="1"/>
      <w:marLeft w:val="0"/>
      <w:marRight w:val="0"/>
      <w:marTop w:val="0"/>
      <w:marBottom w:val="0"/>
      <w:divBdr>
        <w:top w:val="none" w:sz="0" w:space="0" w:color="auto"/>
        <w:left w:val="none" w:sz="0" w:space="0" w:color="auto"/>
        <w:bottom w:val="none" w:sz="0" w:space="0" w:color="auto"/>
        <w:right w:val="none" w:sz="0" w:space="0" w:color="auto"/>
      </w:divBdr>
    </w:div>
    <w:div w:id="1011492465">
      <w:bodyDiv w:val="1"/>
      <w:marLeft w:val="0"/>
      <w:marRight w:val="0"/>
      <w:marTop w:val="0"/>
      <w:marBottom w:val="0"/>
      <w:divBdr>
        <w:top w:val="none" w:sz="0" w:space="0" w:color="auto"/>
        <w:left w:val="none" w:sz="0" w:space="0" w:color="auto"/>
        <w:bottom w:val="none" w:sz="0" w:space="0" w:color="auto"/>
        <w:right w:val="none" w:sz="0" w:space="0" w:color="auto"/>
      </w:divBdr>
    </w:div>
    <w:div w:id="1171413687">
      <w:bodyDiv w:val="1"/>
      <w:marLeft w:val="0"/>
      <w:marRight w:val="0"/>
      <w:marTop w:val="0"/>
      <w:marBottom w:val="0"/>
      <w:divBdr>
        <w:top w:val="none" w:sz="0" w:space="0" w:color="auto"/>
        <w:left w:val="none" w:sz="0" w:space="0" w:color="auto"/>
        <w:bottom w:val="none" w:sz="0" w:space="0" w:color="auto"/>
        <w:right w:val="none" w:sz="0" w:space="0" w:color="auto"/>
      </w:divBdr>
    </w:div>
    <w:div w:id="1199316237">
      <w:bodyDiv w:val="1"/>
      <w:marLeft w:val="0"/>
      <w:marRight w:val="0"/>
      <w:marTop w:val="0"/>
      <w:marBottom w:val="0"/>
      <w:divBdr>
        <w:top w:val="none" w:sz="0" w:space="0" w:color="auto"/>
        <w:left w:val="none" w:sz="0" w:space="0" w:color="auto"/>
        <w:bottom w:val="none" w:sz="0" w:space="0" w:color="auto"/>
        <w:right w:val="none" w:sz="0" w:space="0" w:color="auto"/>
      </w:divBdr>
    </w:div>
    <w:div w:id="1382755509">
      <w:bodyDiv w:val="1"/>
      <w:marLeft w:val="0"/>
      <w:marRight w:val="0"/>
      <w:marTop w:val="0"/>
      <w:marBottom w:val="0"/>
      <w:divBdr>
        <w:top w:val="none" w:sz="0" w:space="0" w:color="auto"/>
        <w:left w:val="none" w:sz="0" w:space="0" w:color="auto"/>
        <w:bottom w:val="none" w:sz="0" w:space="0" w:color="auto"/>
        <w:right w:val="none" w:sz="0" w:space="0" w:color="auto"/>
      </w:divBdr>
    </w:div>
    <w:div w:id="1387871414">
      <w:bodyDiv w:val="1"/>
      <w:marLeft w:val="0"/>
      <w:marRight w:val="0"/>
      <w:marTop w:val="0"/>
      <w:marBottom w:val="0"/>
      <w:divBdr>
        <w:top w:val="none" w:sz="0" w:space="0" w:color="auto"/>
        <w:left w:val="none" w:sz="0" w:space="0" w:color="auto"/>
        <w:bottom w:val="none" w:sz="0" w:space="0" w:color="auto"/>
        <w:right w:val="none" w:sz="0" w:space="0" w:color="auto"/>
      </w:divBdr>
    </w:div>
    <w:div w:id="1453283986">
      <w:bodyDiv w:val="1"/>
      <w:marLeft w:val="0"/>
      <w:marRight w:val="0"/>
      <w:marTop w:val="0"/>
      <w:marBottom w:val="0"/>
      <w:divBdr>
        <w:top w:val="none" w:sz="0" w:space="0" w:color="auto"/>
        <w:left w:val="none" w:sz="0" w:space="0" w:color="auto"/>
        <w:bottom w:val="none" w:sz="0" w:space="0" w:color="auto"/>
        <w:right w:val="none" w:sz="0" w:space="0" w:color="auto"/>
      </w:divBdr>
    </w:div>
    <w:div w:id="1817844311">
      <w:bodyDiv w:val="1"/>
      <w:marLeft w:val="0"/>
      <w:marRight w:val="0"/>
      <w:marTop w:val="0"/>
      <w:marBottom w:val="0"/>
      <w:divBdr>
        <w:top w:val="none" w:sz="0" w:space="0" w:color="auto"/>
        <w:left w:val="none" w:sz="0" w:space="0" w:color="auto"/>
        <w:bottom w:val="none" w:sz="0" w:space="0" w:color="auto"/>
        <w:right w:val="none" w:sz="0" w:space="0" w:color="auto"/>
      </w:divBdr>
    </w:div>
    <w:div w:id="1923568118">
      <w:bodyDiv w:val="1"/>
      <w:marLeft w:val="0"/>
      <w:marRight w:val="0"/>
      <w:marTop w:val="0"/>
      <w:marBottom w:val="0"/>
      <w:divBdr>
        <w:top w:val="none" w:sz="0" w:space="0" w:color="auto"/>
        <w:left w:val="none" w:sz="0" w:space="0" w:color="auto"/>
        <w:bottom w:val="none" w:sz="0" w:space="0" w:color="auto"/>
        <w:right w:val="none" w:sz="0" w:space="0" w:color="auto"/>
      </w:divBdr>
    </w:div>
    <w:div w:id="1956594934">
      <w:bodyDiv w:val="1"/>
      <w:marLeft w:val="0"/>
      <w:marRight w:val="0"/>
      <w:marTop w:val="0"/>
      <w:marBottom w:val="0"/>
      <w:divBdr>
        <w:top w:val="none" w:sz="0" w:space="0" w:color="auto"/>
        <w:left w:val="none" w:sz="0" w:space="0" w:color="auto"/>
        <w:bottom w:val="none" w:sz="0" w:space="0" w:color="auto"/>
        <w:right w:val="none" w:sz="0" w:space="0" w:color="auto"/>
      </w:divBdr>
    </w:div>
    <w:div w:id="212083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EMADOC-1700519818-3105997</_dlc_DocId>
    <_dlc_DocIdUrl xmlns="a034c160-bfb7-45f5-8632-2eb7e0508071">
      <Url>https://euema.sharepoint.com/sites/CRM/_layouts/15/DocIdRedir.aspx?ID=EMADOC-1700519818-3105997</Url>
      <Description>EMADOC-1700519818-3105997</Description>
    </_dlc_DocIdUrl>
  </documentManagement>
</p:properti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A21AAE-CA77-4C8B-AC75-1234CAC4C6A2}"/>
</file>

<file path=customXml/itemProps2.xml><?xml version="1.0" encoding="utf-8"?>
<ds:datastoreItem xmlns:ds="http://schemas.openxmlformats.org/officeDocument/2006/customXml" ds:itemID="{B8EA4D5B-6DFE-4785-AB5B-8277545E1CAD}">
  <ds:schemaRefs>
    <ds:schemaRef ds:uri="http://schemas.microsoft.com/sharepoint/v3/contenttype/forms"/>
  </ds:schemaRefs>
</ds:datastoreItem>
</file>

<file path=customXml/itemProps3.xml><?xml version="1.0" encoding="utf-8"?>
<ds:datastoreItem xmlns:ds="http://schemas.openxmlformats.org/officeDocument/2006/customXml" ds:itemID="{22B79EB5-9F7D-40C1-AAFD-72A004B92817}">
  <ds:schemaRefs>
    <ds:schemaRef ds:uri="http://schemas.openxmlformats.org/officeDocument/2006/bibliography"/>
  </ds:schemaRefs>
</ds:datastoreItem>
</file>

<file path=customXml/itemProps4.xml><?xml version="1.0" encoding="utf-8"?>
<ds:datastoreItem xmlns:ds="http://schemas.openxmlformats.org/officeDocument/2006/customXml" ds:itemID="{9B7E8944-A905-42B5-B815-11A60C68F39B}">
  <ds:schemaRefs>
    <ds:schemaRef ds:uri="http://schemas.microsoft.com/office/2006/metadata/properties"/>
    <ds:schemaRef ds:uri="http://schemas.microsoft.com/office/infopath/2007/PartnerControls"/>
    <ds:schemaRef ds:uri="eda08a47-9e57-438d-9bb3-c4af12043143"/>
    <ds:schemaRef ds:uri="27d4613e-21d4-46db-afef-9dc1332ce2f9"/>
  </ds:schemaRefs>
</ds:datastoreItem>
</file>

<file path=customXml/itemProps5.xml><?xml version="1.0" encoding="utf-8"?>
<ds:datastoreItem xmlns:ds="http://schemas.openxmlformats.org/officeDocument/2006/customXml" ds:itemID="{35BDEDB4-3F2D-4B0F-97FC-8D0D0440CD38}">
  <ds:schemaRefs>
    <ds:schemaRef ds:uri="http://schemas.microsoft.com/office/2006/metadata/longProperties"/>
  </ds:schemaRefs>
</ds:datastoreItem>
</file>

<file path=customXml/itemProps6.xml><?xml version="1.0" encoding="utf-8"?>
<ds:datastoreItem xmlns:ds="http://schemas.openxmlformats.org/officeDocument/2006/customXml" ds:itemID="{F30C2598-953C-4359-BADD-E1BCEEE2DA99}"/>
</file>

<file path=docMetadata/LabelInfo.xml><?xml version="1.0" encoding="utf-8"?>
<clbl:labelList xmlns:clbl="http://schemas.microsoft.com/office/2020/mipLabelMetadata">
  <clbl:label id="{c8c6dd35-871f-4f30-85ac-6535f3982514}" enabled="0" method="" siteId="{c8c6dd35-871f-4f30-85ac-6535f398251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41</Pages>
  <Words>12345</Words>
  <Characters>76172</Characters>
  <Application>Microsoft Office Word</Application>
  <DocSecurity>0</DocSecurity>
  <Lines>2626</Lines>
  <Paragraphs>1212</Paragraphs>
  <ScaleCrop>false</ScaleCrop>
  <Company/>
  <LinksUpToDate>false</LinksUpToDate>
  <CharactersWithSpaces>87305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 HR</dc:creator>
  <cp:keywords/>
  <dc:description/>
  <cp:lastModifiedBy>Modi, Bijal</cp:lastModifiedBy>
  <cp:revision>35</cp:revision>
  <cp:lastPrinted>2025-08-06T12:26:00Z</cp:lastPrinted>
  <dcterms:created xsi:type="dcterms:W3CDTF">2023-06-27T11:01:00Z</dcterms:created>
  <dcterms:modified xsi:type="dcterms:W3CDTF">2026-03-13T09:34:00Z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RecordClass">
    <vt:lpwstr/>
  </property>
  <property fmtid="{D5CDD505-2E9C-101B-9397-08002B2CF9AE}" pid="5" name="RecordCountry">
    <vt:lpwstr/>
  </property>
  <property fmtid="{D5CDD505-2E9C-101B-9397-08002B2CF9AE}" pid="6" name="_dlc_DocIdItemGuid">
    <vt:lpwstr>cc80f287-5416-44a3-9f41-94fe6d967826</vt:lpwstr>
  </property>
</Properties>
</file>