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136AA7" w14:paraId="002D3E6C" w14:textId="77777777" w:rsidTr="00136AA7">
        <w:tc>
          <w:tcPr>
            <w:tcW w:w="9060" w:type="dxa"/>
          </w:tcPr>
          <w:p w14:paraId="32376BFC" w14:textId="77777777" w:rsidR="00194FF6" w:rsidRPr="00194FF6" w:rsidRDefault="00194FF6" w:rsidP="00194FF6">
            <w:pPr>
              <w:widowControl w:val="0"/>
              <w:rPr>
                <w:sz w:val="22"/>
                <w:szCs w:val="22"/>
              </w:rPr>
            </w:pPr>
            <w:proofErr w:type="spellStart"/>
            <w:r w:rsidRPr="00194FF6">
              <w:rPr>
                <w:sz w:val="22"/>
                <w:szCs w:val="22"/>
              </w:rPr>
              <w:t>Ovaj</w:t>
            </w:r>
            <w:proofErr w:type="spellEnd"/>
            <w:r w:rsidRPr="00194FF6">
              <w:rPr>
                <w:sz w:val="22"/>
                <w:szCs w:val="22"/>
              </w:rPr>
              <w:t xml:space="preserve"> </w:t>
            </w:r>
            <w:proofErr w:type="spellStart"/>
            <w:r w:rsidRPr="00194FF6">
              <w:rPr>
                <w:sz w:val="22"/>
                <w:szCs w:val="22"/>
              </w:rPr>
              <w:t>dokument</w:t>
            </w:r>
            <w:proofErr w:type="spellEnd"/>
            <w:r w:rsidRPr="00194FF6">
              <w:rPr>
                <w:sz w:val="22"/>
                <w:szCs w:val="22"/>
              </w:rPr>
              <w:t xml:space="preserve"> </w:t>
            </w:r>
            <w:proofErr w:type="spellStart"/>
            <w:r w:rsidRPr="00194FF6">
              <w:rPr>
                <w:sz w:val="22"/>
                <w:szCs w:val="22"/>
              </w:rPr>
              <w:t>sadrži</w:t>
            </w:r>
            <w:proofErr w:type="spellEnd"/>
            <w:r w:rsidRPr="00194FF6">
              <w:rPr>
                <w:sz w:val="22"/>
                <w:szCs w:val="22"/>
              </w:rPr>
              <w:t xml:space="preserve"> </w:t>
            </w:r>
            <w:proofErr w:type="spellStart"/>
            <w:r w:rsidRPr="00194FF6">
              <w:rPr>
                <w:sz w:val="22"/>
                <w:szCs w:val="22"/>
              </w:rPr>
              <w:t>odobrene</w:t>
            </w:r>
            <w:proofErr w:type="spellEnd"/>
            <w:r w:rsidRPr="00194FF6">
              <w:rPr>
                <w:sz w:val="22"/>
                <w:szCs w:val="22"/>
              </w:rPr>
              <w:t xml:space="preserve"> </w:t>
            </w:r>
            <w:proofErr w:type="spellStart"/>
            <w:r w:rsidRPr="00194FF6">
              <w:rPr>
                <w:sz w:val="22"/>
                <w:szCs w:val="22"/>
              </w:rPr>
              <w:t>informacije</w:t>
            </w:r>
            <w:proofErr w:type="spellEnd"/>
            <w:r w:rsidRPr="00194FF6">
              <w:rPr>
                <w:sz w:val="22"/>
                <w:szCs w:val="22"/>
              </w:rPr>
              <w:t xml:space="preserve"> o </w:t>
            </w:r>
            <w:proofErr w:type="spellStart"/>
            <w:r w:rsidRPr="00194FF6">
              <w:rPr>
                <w:sz w:val="22"/>
                <w:szCs w:val="22"/>
              </w:rPr>
              <w:t>lijeku</w:t>
            </w:r>
            <w:proofErr w:type="spellEnd"/>
            <w:r w:rsidRPr="00194FF6">
              <w:rPr>
                <w:sz w:val="22"/>
                <w:szCs w:val="22"/>
              </w:rPr>
              <w:t xml:space="preserve"> za </w:t>
            </w:r>
            <w:r w:rsidRPr="00194FF6">
              <w:rPr>
                <w:sz w:val="22"/>
                <w:szCs w:val="22"/>
                <w:lang w:val="en-US"/>
              </w:rPr>
              <w:t>Ebixa</w:t>
            </w:r>
            <w:r w:rsidRPr="00194FF6">
              <w:rPr>
                <w:sz w:val="22"/>
                <w:szCs w:val="22"/>
              </w:rPr>
              <w:t xml:space="preserve">, s </w:t>
            </w:r>
            <w:proofErr w:type="spellStart"/>
            <w:r w:rsidRPr="00194FF6">
              <w:rPr>
                <w:sz w:val="22"/>
                <w:szCs w:val="22"/>
              </w:rPr>
              <w:t>istaknutim</w:t>
            </w:r>
            <w:proofErr w:type="spellEnd"/>
            <w:r w:rsidRPr="00194FF6">
              <w:rPr>
                <w:sz w:val="22"/>
                <w:szCs w:val="22"/>
              </w:rPr>
              <w:t xml:space="preserve"> </w:t>
            </w:r>
            <w:r w:rsidRPr="00194FF6">
              <w:rPr>
                <w:sz w:val="22"/>
                <w:szCs w:val="22"/>
                <w:lang w:val="hr-HR"/>
              </w:rPr>
              <w:t>iz</w:t>
            </w:r>
            <w:proofErr w:type="spellStart"/>
            <w:r w:rsidRPr="00194FF6">
              <w:rPr>
                <w:sz w:val="22"/>
                <w:szCs w:val="22"/>
              </w:rPr>
              <w:t>mjenama</w:t>
            </w:r>
            <w:proofErr w:type="spellEnd"/>
            <w:r w:rsidRPr="00194FF6">
              <w:rPr>
                <w:sz w:val="22"/>
                <w:szCs w:val="22"/>
              </w:rPr>
              <w:t xml:space="preserve"> u </w:t>
            </w:r>
            <w:proofErr w:type="spellStart"/>
            <w:r w:rsidRPr="00194FF6">
              <w:rPr>
                <w:sz w:val="22"/>
                <w:szCs w:val="22"/>
              </w:rPr>
              <w:t>odnosu</w:t>
            </w:r>
            <w:proofErr w:type="spellEnd"/>
            <w:r w:rsidRPr="00194FF6">
              <w:rPr>
                <w:sz w:val="22"/>
                <w:szCs w:val="22"/>
              </w:rPr>
              <w:t xml:space="preserve"> </w:t>
            </w:r>
            <w:proofErr w:type="spellStart"/>
            <w:r w:rsidRPr="00194FF6">
              <w:rPr>
                <w:sz w:val="22"/>
                <w:szCs w:val="22"/>
              </w:rPr>
              <w:t>na</w:t>
            </w:r>
            <w:proofErr w:type="spellEnd"/>
            <w:r w:rsidRPr="00194FF6">
              <w:rPr>
                <w:sz w:val="22"/>
                <w:szCs w:val="22"/>
              </w:rPr>
              <w:t xml:space="preserve"> </w:t>
            </w:r>
            <w:proofErr w:type="spellStart"/>
            <w:r w:rsidRPr="00194FF6">
              <w:rPr>
                <w:sz w:val="22"/>
                <w:szCs w:val="22"/>
              </w:rPr>
              <w:t>prethodni</w:t>
            </w:r>
            <w:proofErr w:type="spellEnd"/>
            <w:r w:rsidRPr="00194FF6">
              <w:rPr>
                <w:sz w:val="22"/>
                <w:szCs w:val="22"/>
              </w:rPr>
              <w:t xml:space="preserve"> </w:t>
            </w:r>
            <w:proofErr w:type="spellStart"/>
            <w:r w:rsidRPr="00194FF6">
              <w:rPr>
                <w:sz w:val="22"/>
                <w:szCs w:val="22"/>
              </w:rPr>
              <w:t>postupak</w:t>
            </w:r>
            <w:proofErr w:type="spellEnd"/>
            <w:r w:rsidRPr="00194FF6">
              <w:rPr>
                <w:sz w:val="22"/>
                <w:szCs w:val="22"/>
              </w:rPr>
              <w:t xml:space="preserve"> </w:t>
            </w:r>
            <w:proofErr w:type="spellStart"/>
            <w:r w:rsidRPr="00194FF6">
              <w:rPr>
                <w:sz w:val="22"/>
                <w:szCs w:val="22"/>
              </w:rPr>
              <w:t>koj</w:t>
            </w:r>
            <w:proofErr w:type="spellEnd"/>
            <w:r w:rsidRPr="00194FF6">
              <w:rPr>
                <w:sz w:val="22"/>
                <w:szCs w:val="22"/>
                <w:lang w:val="hr-HR"/>
              </w:rPr>
              <w:t xml:space="preserve">i je </w:t>
            </w:r>
            <w:proofErr w:type="spellStart"/>
            <w:r w:rsidRPr="00194FF6">
              <w:rPr>
                <w:sz w:val="22"/>
                <w:szCs w:val="22"/>
              </w:rPr>
              <w:t>utje</w:t>
            </w:r>
            <w:r w:rsidRPr="00194FF6">
              <w:rPr>
                <w:sz w:val="22"/>
                <w:szCs w:val="22"/>
                <w:lang w:val="hr-HR"/>
              </w:rPr>
              <w:t>cao</w:t>
            </w:r>
            <w:proofErr w:type="spellEnd"/>
            <w:r w:rsidRPr="00194FF6">
              <w:rPr>
                <w:sz w:val="22"/>
                <w:szCs w:val="22"/>
              </w:rPr>
              <w:t xml:space="preserve"> </w:t>
            </w:r>
            <w:proofErr w:type="spellStart"/>
            <w:r w:rsidRPr="00194FF6">
              <w:rPr>
                <w:sz w:val="22"/>
                <w:szCs w:val="22"/>
              </w:rPr>
              <w:t>na</w:t>
            </w:r>
            <w:proofErr w:type="spellEnd"/>
            <w:r w:rsidRPr="00194FF6">
              <w:rPr>
                <w:sz w:val="22"/>
                <w:szCs w:val="22"/>
              </w:rPr>
              <w:t xml:space="preserve"> </w:t>
            </w:r>
            <w:proofErr w:type="spellStart"/>
            <w:r w:rsidRPr="00194FF6">
              <w:rPr>
                <w:sz w:val="22"/>
                <w:szCs w:val="22"/>
              </w:rPr>
              <w:t>informacije</w:t>
            </w:r>
            <w:proofErr w:type="spellEnd"/>
            <w:r w:rsidRPr="00194FF6">
              <w:rPr>
                <w:sz w:val="22"/>
                <w:szCs w:val="22"/>
              </w:rPr>
              <w:t xml:space="preserve"> o </w:t>
            </w:r>
            <w:proofErr w:type="spellStart"/>
            <w:r w:rsidRPr="00194FF6">
              <w:rPr>
                <w:sz w:val="22"/>
                <w:szCs w:val="22"/>
              </w:rPr>
              <w:t>lijeku</w:t>
            </w:r>
            <w:proofErr w:type="spellEnd"/>
            <w:r w:rsidRPr="00194FF6">
              <w:rPr>
                <w:sz w:val="22"/>
                <w:szCs w:val="22"/>
              </w:rPr>
              <w:t xml:space="preserve"> (</w:t>
            </w:r>
            <w:r w:rsidRPr="00194FF6">
              <w:rPr>
                <w:rFonts w:eastAsia="SimSun" w:cs="Verdana"/>
                <w:color w:val="000000"/>
                <w:sz w:val="22"/>
                <w:szCs w:val="22"/>
                <w:lang w:val="en-US" w:eastAsia="en-GB"/>
              </w:rPr>
              <w:t>EMEA</w:t>
            </w:r>
            <w:r w:rsidRPr="00194FF6">
              <w:rPr>
                <w:rFonts w:eastAsia="SimSun" w:cs="Verdana"/>
                <w:color w:val="000000"/>
                <w:sz w:val="22"/>
                <w:szCs w:val="22"/>
                <w:lang w:eastAsia="en-GB"/>
              </w:rPr>
              <w:t>/</w:t>
            </w:r>
            <w:r w:rsidRPr="00194FF6">
              <w:rPr>
                <w:rFonts w:eastAsia="SimSun" w:cs="Verdana"/>
                <w:color w:val="000000"/>
                <w:sz w:val="22"/>
                <w:szCs w:val="22"/>
                <w:lang w:val="en-US" w:eastAsia="en-GB"/>
              </w:rPr>
              <w:t>H</w:t>
            </w:r>
            <w:r w:rsidRPr="00194FF6">
              <w:rPr>
                <w:rFonts w:eastAsia="SimSun" w:cs="Verdana"/>
                <w:color w:val="000000"/>
                <w:sz w:val="22"/>
                <w:szCs w:val="22"/>
                <w:lang w:eastAsia="en-GB"/>
              </w:rPr>
              <w:t>/</w:t>
            </w:r>
            <w:r w:rsidRPr="00194FF6">
              <w:rPr>
                <w:rFonts w:eastAsia="SimSun" w:cs="Verdana"/>
                <w:color w:val="000000"/>
                <w:sz w:val="22"/>
                <w:szCs w:val="22"/>
                <w:lang w:val="en-US" w:eastAsia="en-GB"/>
              </w:rPr>
              <w:t>C</w:t>
            </w:r>
            <w:r w:rsidRPr="00194FF6">
              <w:rPr>
                <w:rFonts w:eastAsia="SimSun" w:cs="Verdana"/>
                <w:color w:val="000000"/>
                <w:sz w:val="22"/>
                <w:szCs w:val="22"/>
                <w:lang w:eastAsia="en-GB"/>
              </w:rPr>
              <w:t>/000463/</w:t>
            </w:r>
            <w:r w:rsidRPr="00194FF6">
              <w:rPr>
                <w:rFonts w:eastAsia="SimSun" w:cs="Verdana"/>
                <w:color w:val="000000"/>
                <w:sz w:val="22"/>
                <w:szCs w:val="22"/>
                <w:lang w:val="en-US" w:eastAsia="en-GB"/>
              </w:rPr>
              <w:t>N</w:t>
            </w:r>
            <w:r w:rsidRPr="00194FF6">
              <w:rPr>
                <w:rFonts w:eastAsia="SimSun" w:cs="Verdana"/>
                <w:color w:val="000000"/>
                <w:sz w:val="22"/>
                <w:szCs w:val="22"/>
                <w:lang w:eastAsia="en-GB"/>
              </w:rPr>
              <w:t>/0094</w:t>
            </w:r>
            <w:r w:rsidRPr="00194FF6">
              <w:rPr>
                <w:sz w:val="22"/>
                <w:szCs w:val="22"/>
              </w:rPr>
              <w:t>).</w:t>
            </w:r>
          </w:p>
          <w:p w14:paraId="13366C48" w14:textId="77777777" w:rsidR="00194FF6" w:rsidRPr="00194FF6" w:rsidRDefault="00194FF6" w:rsidP="00194FF6">
            <w:pPr>
              <w:widowControl w:val="0"/>
              <w:rPr>
                <w:sz w:val="22"/>
                <w:szCs w:val="22"/>
              </w:rPr>
            </w:pPr>
          </w:p>
          <w:p w14:paraId="7C1D03F1" w14:textId="29E4AF72" w:rsidR="00136AA7" w:rsidRDefault="00194FF6" w:rsidP="00194FF6">
            <w:pPr>
              <w:tabs>
                <w:tab w:val="left" w:pos="567"/>
              </w:tabs>
              <w:suppressAutoHyphens/>
              <w:rPr>
                <w:bCs/>
                <w:sz w:val="22"/>
                <w:lang w:val="hr-HR"/>
              </w:rPr>
            </w:pPr>
            <w:proofErr w:type="spellStart"/>
            <w:r w:rsidRPr="00194FF6">
              <w:rPr>
                <w:sz w:val="22"/>
                <w:szCs w:val="22"/>
              </w:rPr>
              <w:t>Više</w:t>
            </w:r>
            <w:proofErr w:type="spellEnd"/>
            <w:r w:rsidRPr="00194FF6">
              <w:rPr>
                <w:sz w:val="22"/>
                <w:szCs w:val="22"/>
              </w:rPr>
              <w:t xml:space="preserve"> </w:t>
            </w:r>
            <w:proofErr w:type="spellStart"/>
            <w:r w:rsidRPr="00194FF6">
              <w:rPr>
                <w:sz w:val="22"/>
                <w:szCs w:val="22"/>
              </w:rPr>
              <w:t>informacija</w:t>
            </w:r>
            <w:proofErr w:type="spellEnd"/>
            <w:r w:rsidRPr="00194FF6">
              <w:rPr>
                <w:sz w:val="22"/>
                <w:szCs w:val="22"/>
              </w:rPr>
              <w:t xml:space="preserve"> </w:t>
            </w:r>
            <w:proofErr w:type="spellStart"/>
            <w:r w:rsidRPr="00194FF6">
              <w:rPr>
                <w:sz w:val="22"/>
                <w:szCs w:val="22"/>
              </w:rPr>
              <w:t>dostupno</w:t>
            </w:r>
            <w:proofErr w:type="spellEnd"/>
            <w:r w:rsidRPr="00194FF6">
              <w:rPr>
                <w:sz w:val="22"/>
                <w:szCs w:val="22"/>
              </w:rPr>
              <w:t xml:space="preserve"> je </w:t>
            </w:r>
            <w:proofErr w:type="spellStart"/>
            <w:r w:rsidRPr="00194FF6">
              <w:rPr>
                <w:sz w:val="22"/>
                <w:szCs w:val="22"/>
              </w:rPr>
              <w:t>na</w:t>
            </w:r>
            <w:proofErr w:type="spellEnd"/>
            <w:r w:rsidRPr="00194FF6">
              <w:rPr>
                <w:sz w:val="22"/>
                <w:szCs w:val="22"/>
              </w:rPr>
              <w:t xml:space="preserve"> </w:t>
            </w:r>
            <w:r w:rsidRPr="00194FF6">
              <w:rPr>
                <w:sz w:val="22"/>
                <w:szCs w:val="22"/>
                <w:lang w:val="hr-HR"/>
              </w:rPr>
              <w:t>internetskoj stranici</w:t>
            </w:r>
            <w:r w:rsidRPr="00194FF6">
              <w:rPr>
                <w:sz w:val="22"/>
                <w:szCs w:val="22"/>
              </w:rPr>
              <w:t xml:space="preserve"> </w:t>
            </w:r>
            <w:proofErr w:type="spellStart"/>
            <w:r w:rsidRPr="00194FF6">
              <w:rPr>
                <w:sz w:val="22"/>
                <w:szCs w:val="22"/>
              </w:rPr>
              <w:t>Europske</w:t>
            </w:r>
            <w:proofErr w:type="spellEnd"/>
            <w:r w:rsidRPr="00194FF6">
              <w:rPr>
                <w:sz w:val="22"/>
                <w:szCs w:val="22"/>
              </w:rPr>
              <w:t xml:space="preserve"> </w:t>
            </w:r>
            <w:proofErr w:type="spellStart"/>
            <w:r w:rsidRPr="00194FF6">
              <w:rPr>
                <w:sz w:val="22"/>
                <w:szCs w:val="22"/>
              </w:rPr>
              <w:t>agencije</w:t>
            </w:r>
            <w:proofErr w:type="spellEnd"/>
            <w:r w:rsidRPr="00194FF6">
              <w:rPr>
                <w:sz w:val="22"/>
                <w:szCs w:val="22"/>
              </w:rPr>
              <w:t xml:space="preserve"> za </w:t>
            </w:r>
            <w:proofErr w:type="spellStart"/>
            <w:r w:rsidRPr="00194FF6">
              <w:rPr>
                <w:sz w:val="22"/>
                <w:szCs w:val="22"/>
              </w:rPr>
              <w:t>lijekove</w:t>
            </w:r>
            <w:proofErr w:type="spellEnd"/>
            <w:r w:rsidRPr="00194FF6">
              <w:rPr>
                <w:sz w:val="22"/>
                <w:szCs w:val="22"/>
              </w:rPr>
              <w:t xml:space="preserve">: </w:t>
            </w:r>
            <w:hyperlink r:id="rId10" w:history="1">
              <w:r w:rsidRPr="00194FF6">
                <w:rPr>
                  <w:rStyle w:val="Hyperlink"/>
                  <w:sz w:val="22"/>
                  <w:szCs w:val="22"/>
                </w:rPr>
                <w:t>https://www.ema.europa.eu/en/medicines/human/epar/</w:t>
              </w:r>
              <w:r w:rsidRPr="00194FF6">
                <w:rPr>
                  <w:rStyle w:val="Hyperlink"/>
                  <w:sz w:val="22"/>
                  <w:szCs w:val="22"/>
                  <w:lang w:val="en-US"/>
                </w:rPr>
                <w:t>Ebixa</w:t>
              </w:r>
            </w:hyperlink>
          </w:p>
        </w:tc>
      </w:tr>
    </w:tbl>
    <w:p w14:paraId="758AF746" w14:textId="77777777" w:rsidR="00086E5C" w:rsidRPr="008504B8" w:rsidRDefault="00086E5C" w:rsidP="0039468E">
      <w:pPr>
        <w:tabs>
          <w:tab w:val="left" w:pos="567"/>
        </w:tabs>
        <w:rPr>
          <w:bCs/>
          <w:sz w:val="22"/>
        </w:rPr>
      </w:pPr>
    </w:p>
    <w:p w14:paraId="20484A90" w14:textId="77777777" w:rsidR="00086E5C" w:rsidRPr="00481251" w:rsidRDefault="00086E5C" w:rsidP="0039468E">
      <w:pPr>
        <w:tabs>
          <w:tab w:val="left" w:pos="567"/>
        </w:tabs>
        <w:rPr>
          <w:bCs/>
          <w:sz w:val="22"/>
          <w:lang w:val="hr-HR"/>
        </w:rPr>
      </w:pPr>
    </w:p>
    <w:p w14:paraId="10613A47" w14:textId="77777777" w:rsidR="00086E5C" w:rsidRPr="00481251" w:rsidRDefault="00086E5C" w:rsidP="0039468E">
      <w:pPr>
        <w:tabs>
          <w:tab w:val="left" w:pos="567"/>
        </w:tabs>
        <w:rPr>
          <w:bCs/>
          <w:sz w:val="22"/>
          <w:lang w:val="hr-HR"/>
        </w:rPr>
      </w:pPr>
    </w:p>
    <w:p w14:paraId="7D055F99" w14:textId="77777777" w:rsidR="00086E5C" w:rsidRPr="00481251" w:rsidRDefault="00086E5C" w:rsidP="0039468E">
      <w:pPr>
        <w:tabs>
          <w:tab w:val="left" w:pos="567"/>
        </w:tabs>
        <w:rPr>
          <w:bCs/>
          <w:sz w:val="22"/>
          <w:lang w:val="hr-HR"/>
        </w:rPr>
      </w:pPr>
    </w:p>
    <w:p w14:paraId="52317E6C" w14:textId="77777777" w:rsidR="00086E5C" w:rsidRPr="00481251" w:rsidRDefault="00086E5C" w:rsidP="0039468E">
      <w:pPr>
        <w:tabs>
          <w:tab w:val="left" w:pos="567"/>
        </w:tabs>
        <w:rPr>
          <w:bCs/>
          <w:sz w:val="22"/>
          <w:lang w:val="hr-HR"/>
        </w:rPr>
      </w:pPr>
    </w:p>
    <w:p w14:paraId="4FCBC93A" w14:textId="77777777" w:rsidR="00086E5C" w:rsidRPr="00481251" w:rsidRDefault="00086E5C" w:rsidP="0039468E">
      <w:pPr>
        <w:tabs>
          <w:tab w:val="left" w:pos="567"/>
        </w:tabs>
        <w:rPr>
          <w:bCs/>
          <w:sz w:val="22"/>
          <w:lang w:val="hr-HR"/>
        </w:rPr>
      </w:pPr>
    </w:p>
    <w:p w14:paraId="57F3A7A9" w14:textId="77777777" w:rsidR="00086E5C" w:rsidRPr="00481251" w:rsidRDefault="00086E5C" w:rsidP="0039468E">
      <w:pPr>
        <w:tabs>
          <w:tab w:val="left" w:pos="567"/>
        </w:tabs>
        <w:rPr>
          <w:bCs/>
          <w:sz w:val="22"/>
          <w:lang w:val="hr-HR"/>
        </w:rPr>
      </w:pPr>
    </w:p>
    <w:p w14:paraId="3973E652" w14:textId="77777777" w:rsidR="00086E5C" w:rsidRPr="00481251" w:rsidRDefault="00086E5C" w:rsidP="0039468E">
      <w:pPr>
        <w:tabs>
          <w:tab w:val="left" w:pos="567"/>
        </w:tabs>
        <w:rPr>
          <w:bCs/>
          <w:sz w:val="22"/>
          <w:lang w:val="hr-HR"/>
        </w:rPr>
      </w:pPr>
    </w:p>
    <w:p w14:paraId="2E57AF28" w14:textId="77777777" w:rsidR="00086E5C" w:rsidRPr="00481251" w:rsidRDefault="00086E5C" w:rsidP="0039468E">
      <w:pPr>
        <w:tabs>
          <w:tab w:val="left" w:pos="567"/>
        </w:tabs>
        <w:rPr>
          <w:bCs/>
          <w:sz w:val="22"/>
          <w:lang w:val="hr-HR"/>
        </w:rPr>
      </w:pPr>
    </w:p>
    <w:p w14:paraId="74E7636D" w14:textId="77777777" w:rsidR="00086E5C" w:rsidRPr="00481251" w:rsidRDefault="00086E5C" w:rsidP="0039468E">
      <w:pPr>
        <w:tabs>
          <w:tab w:val="left" w:pos="567"/>
        </w:tabs>
        <w:rPr>
          <w:bCs/>
          <w:sz w:val="22"/>
          <w:lang w:val="hr-HR"/>
        </w:rPr>
      </w:pPr>
    </w:p>
    <w:p w14:paraId="6BDE3AE4" w14:textId="77777777" w:rsidR="00086E5C" w:rsidRPr="00481251" w:rsidRDefault="00086E5C" w:rsidP="0039468E">
      <w:pPr>
        <w:tabs>
          <w:tab w:val="left" w:pos="567"/>
        </w:tabs>
        <w:rPr>
          <w:bCs/>
          <w:sz w:val="22"/>
          <w:lang w:val="hr-HR"/>
        </w:rPr>
      </w:pPr>
    </w:p>
    <w:p w14:paraId="4786250E" w14:textId="77777777" w:rsidR="00086E5C" w:rsidRPr="00481251" w:rsidRDefault="00086E5C" w:rsidP="0039468E">
      <w:pPr>
        <w:tabs>
          <w:tab w:val="left" w:pos="567"/>
        </w:tabs>
        <w:rPr>
          <w:bCs/>
          <w:sz w:val="22"/>
          <w:lang w:val="hr-HR"/>
        </w:rPr>
      </w:pPr>
    </w:p>
    <w:p w14:paraId="0048570B" w14:textId="77777777" w:rsidR="00086E5C" w:rsidRPr="00481251" w:rsidRDefault="00086E5C" w:rsidP="0039468E">
      <w:pPr>
        <w:tabs>
          <w:tab w:val="left" w:pos="567"/>
        </w:tabs>
        <w:rPr>
          <w:bCs/>
          <w:sz w:val="22"/>
          <w:lang w:val="hr-HR"/>
        </w:rPr>
      </w:pPr>
    </w:p>
    <w:p w14:paraId="723FE303" w14:textId="77777777" w:rsidR="00086E5C" w:rsidRPr="00481251" w:rsidRDefault="00086E5C" w:rsidP="0039468E">
      <w:pPr>
        <w:tabs>
          <w:tab w:val="left" w:pos="567"/>
        </w:tabs>
        <w:rPr>
          <w:bCs/>
          <w:sz w:val="22"/>
          <w:lang w:val="hr-HR"/>
        </w:rPr>
      </w:pPr>
    </w:p>
    <w:p w14:paraId="17F4D5C4" w14:textId="77777777" w:rsidR="00086E5C" w:rsidRPr="00481251" w:rsidRDefault="00086E5C" w:rsidP="0039468E">
      <w:pPr>
        <w:tabs>
          <w:tab w:val="left" w:pos="567"/>
        </w:tabs>
        <w:rPr>
          <w:bCs/>
          <w:sz w:val="22"/>
          <w:lang w:val="hr-HR"/>
        </w:rPr>
      </w:pPr>
    </w:p>
    <w:p w14:paraId="26B982D1" w14:textId="77777777" w:rsidR="00086E5C" w:rsidRPr="00481251" w:rsidRDefault="00086E5C" w:rsidP="0039468E">
      <w:pPr>
        <w:tabs>
          <w:tab w:val="left" w:pos="567"/>
        </w:tabs>
        <w:rPr>
          <w:bCs/>
          <w:sz w:val="22"/>
          <w:lang w:val="hr-HR"/>
        </w:rPr>
      </w:pPr>
    </w:p>
    <w:p w14:paraId="35DC51C3" w14:textId="77777777" w:rsidR="00086E5C" w:rsidRPr="00481251" w:rsidRDefault="00086E5C" w:rsidP="0039468E">
      <w:pPr>
        <w:tabs>
          <w:tab w:val="left" w:pos="567"/>
        </w:tabs>
        <w:rPr>
          <w:bCs/>
          <w:sz w:val="22"/>
          <w:lang w:val="hr-HR"/>
        </w:rPr>
      </w:pPr>
    </w:p>
    <w:p w14:paraId="60396467" w14:textId="77777777" w:rsidR="00086E5C" w:rsidRPr="00481251" w:rsidRDefault="00086E5C" w:rsidP="0039468E">
      <w:pPr>
        <w:tabs>
          <w:tab w:val="left" w:pos="567"/>
        </w:tabs>
        <w:rPr>
          <w:bCs/>
          <w:sz w:val="22"/>
          <w:lang w:val="hr-HR"/>
        </w:rPr>
      </w:pPr>
    </w:p>
    <w:p w14:paraId="14CDB6F6" w14:textId="77777777" w:rsidR="00086E5C" w:rsidRPr="00481251" w:rsidRDefault="00086E5C" w:rsidP="0039468E">
      <w:pPr>
        <w:tabs>
          <w:tab w:val="left" w:pos="567"/>
        </w:tabs>
        <w:rPr>
          <w:bCs/>
          <w:sz w:val="22"/>
          <w:lang w:val="hr-HR"/>
        </w:rPr>
      </w:pPr>
    </w:p>
    <w:p w14:paraId="32F0B24A" w14:textId="77777777" w:rsidR="00086E5C" w:rsidRPr="00481251" w:rsidRDefault="00086E5C" w:rsidP="0039468E">
      <w:pPr>
        <w:tabs>
          <w:tab w:val="left" w:pos="567"/>
        </w:tabs>
        <w:rPr>
          <w:bCs/>
          <w:sz w:val="22"/>
          <w:lang w:val="hr-HR"/>
        </w:rPr>
      </w:pPr>
    </w:p>
    <w:p w14:paraId="56F4A031" w14:textId="77777777" w:rsidR="00086E5C" w:rsidRPr="00481251" w:rsidRDefault="00086E5C" w:rsidP="0039468E">
      <w:pPr>
        <w:tabs>
          <w:tab w:val="left" w:pos="567"/>
        </w:tabs>
        <w:rPr>
          <w:bCs/>
          <w:sz w:val="22"/>
          <w:lang w:val="hr-HR"/>
        </w:rPr>
      </w:pPr>
    </w:p>
    <w:p w14:paraId="01B25371" w14:textId="77777777" w:rsidR="00086E5C" w:rsidRPr="00481251" w:rsidRDefault="00086E5C" w:rsidP="0039468E">
      <w:pPr>
        <w:tabs>
          <w:tab w:val="left" w:pos="567"/>
        </w:tabs>
        <w:rPr>
          <w:bCs/>
          <w:sz w:val="22"/>
          <w:lang w:val="hr-HR"/>
        </w:rPr>
      </w:pPr>
    </w:p>
    <w:p w14:paraId="3137CF26" w14:textId="77777777" w:rsidR="00086E5C" w:rsidRPr="00481251" w:rsidRDefault="00086E5C" w:rsidP="00831A9C">
      <w:pPr>
        <w:tabs>
          <w:tab w:val="left" w:pos="567"/>
        </w:tabs>
        <w:jc w:val="center"/>
        <w:rPr>
          <w:b/>
          <w:sz w:val="22"/>
          <w:lang w:val="hr-HR"/>
        </w:rPr>
      </w:pPr>
      <w:r w:rsidRPr="00481251">
        <w:rPr>
          <w:b/>
          <w:sz w:val="22"/>
          <w:lang w:val="hr-HR"/>
        </w:rPr>
        <w:t>DODATAK I</w:t>
      </w:r>
    </w:p>
    <w:p w14:paraId="4512A805" w14:textId="77777777" w:rsidR="00086E5C" w:rsidRPr="00481251" w:rsidRDefault="00086E5C" w:rsidP="00831A9C">
      <w:pPr>
        <w:tabs>
          <w:tab w:val="left" w:pos="567"/>
        </w:tabs>
        <w:jc w:val="center"/>
        <w:rPr>
          <w:b/>
          <w:sz w:val="22"/>
          <w:lang w:val="hr-HR"/>
        </w:rPr>
      </w:pPr>
    </w:p>
    <w:p w14:paraId="77C48FAB" w14:textId="77777777" w:rsidR="00086E5C" w:rsidRPr="00481251" w:rsidRDefault="00086E5C" w:rsidP="00FA3432">
      <w:pPr>
        <w:pStyle w:val="TITLEA"/>
      </w:pPr>
      <w:r w:rsidRPr="00481251">
        <w:t>SAŽETAK OPISA SVOJSTAVA LIJEKA</w:t>
      </w:r>
    </w:p>
    <w:p w14:paraId="4AC89ABE" w14:textId="77777777" w:rsidR="00086E5C" w:rsidRPr="00481251" w:rsidRDefault="00086E5C" w:rsidP="0039468E">
      <w:pPr>
        <w:tabs>
          <w:tab w:val="left" w:pos="567"/>
        </w:tabs>
        <w:rPr>
          <w:bCs/>
          <w:sz w:val="22"/>
          <w:lang w:val="hr-HR"/>
        </w:rPr>
      </w:pPr>
    </w:p>
    <w:p w14:paraId="0CE53C2D" w14:textId="77777777" w:rsidR="00086E5C" w:rsidRPr="00481251" w:rsidRDefault="00086E5C" w:rsidP="0039468E">
      <w:pPr>
        <w:tabs>
          <w:tab w:val="left" w:pos="567"/>
        </w:tabs>
        <w:rPr>
          <w:bCs/>
          <w:sz w:val="22"/>
          <w:lang w:val="hr-HR"/>
        </w:rPr>
      </w:pPr>
    </w:p>
    <w:p w14:paraId="514232F5" w14:textId="77777777" w:rsidR="00086E5C" w:rsidRPr="00481251" w:rsidRDefault="00086E5C" w:rsidP="0039468E">
      <w:pPr>
        <w:tabs>
          <w:tab w:val="left" w:pos="567"/>
        </w:tabs>
        <w:rPr>
          <w:bCs/>
          <w:sz w:val="22"/>
          <w:lang w:val="hr-HR"/>
        </w:rPr>
      </w:pPr>
    </w:p>
    <w:p w14:paraId="73A9CC13" w14:textId="77777777" w:rsidR="00086E5C" w:rsidRPr="00481251" w:rsidRDefault="00086E5C" w:rsidP="0039468E">
      <w:pPr>
        <w:rPr>
          <w:sz w:val="22"/>
          <w:lang w:val="hr-HR"/>
        </w:rPr>
      </w:pPr>
      <w:r w:rsidRPr="00481251">
        <w:rPr>
          <w:sz w:val="22"/>
          <w:lang w:val="hr-HR"/>
        </w:rPr>
        <w:br w:type="page"/>
      </w:r>
    </w:p>
    <w:p w14:paraId="5406E465" w14:textId="77777777" w:rsidR="00086E5C" w:rsidRPr="00481251" w:rsidRDefault="00086E5C" w:rsidP="00814051">
      <w:pPr>
        <w:pStyle w:val="Heading1"/>
        <w:rPr>
          <w:lang w:val="hr-HR"/>
        </w:rPr>
      </w:pPr>
      <w:r w:rsidRPr="00481251">
        <w:rPr>
          <w:lang w:val="hr-HR"/>
        </w:rPr>
        <w:lastRenderedPageBreak/>
        <w:t>1.</w:t>
      </w:r>
      <w:r w:rsidRPr="00481251">
        <w:rPr>
          <w:lang w:val="hr-HR"/>
        </w:rPr>
        <w:tab/>
        <w:t>NAZIV LIJEKA</w:t>
      </w:r>
    </w:p>
    <w:p w14:paraId="2774DB52"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490EB074" w14:textId="77777777" w:rsidR="00086E5C" w:rsidRPr="00481251" w:rsidRDefault="00086E5C" w:rsidP="0039468E">
      <w:pPr>
        <w:rPr>
          <w:color w:val="000000"/>
          <w:sz w:val="22"/>
          <w:lang w:val="hr-HR"/>
        </w:rPr>
      </w:pPr>
      <w:r w:rsidRPr="00481251">
        <w:rPr>
          <w:color w:val="000000"/>
          <w:sz w:val="22"/>
          <w:lang w:val="hr-HR"/>
        </w:rPr>
        <w:t>Ebixa 10 mg filmom obložene tablete</w:t>
      </w:r>
    </w:p>
    <w:p w14:paraId="53943FE9" w14:textId="77777777" w:rsidR="006B016B" w:rsidRPr="00481251" w:rsidRDefault="006B016B" w:rsidP="0039468E">
      <w:pPr>
        <w:rPr>
          <w:color w:val="000000"/>
          <w:sz w:val="22"/>
          <w:lang w:val="hr-HR"/>
        </w:rPr>
      </w:pPr>
      <w:r w:rsidRPr="00481251">
        <w:rPr>
          <w:color w:val="000000"/>
          <w:sz w:val="22"/>
          <w:lang w:val="hr-HR"/>
        </w:rPr>
        <w:t>Ebixa 20 mg filmom obložene tablete</w:t>
      </w:r>
    </w:p>
    <w:p w14:paraId="7964AB74" w14:textId="77777777" w:rsidR="00086E5C" w:rsidRPr="00481251" w:rsidRDefault="00086E5C" w:rsidP="0039468E">
      <w:pPr>
        <w:rPr>
          <w:color w:val="000000"/>
          <w:sz w:val="22"/>
          <w:lang w:val="hr-HR"/>
        </w:rPr>
      </w:pPr>
    </w:p>
    <w:p w14:paraId="26126ADE" w14:textId="77777777" w:rsidR="00086E5C" w:rsidRPr="00481251" w:rsidRDefault="00086E5C" w:rsidP="0039468E">
      <w:pPr>
        <w:rPr>
          <w:color w:val="000000"/>
          <w:sz w:val="22"/>
          <w:lang w:val="hr-HR"/>
        </w:rPr>
      </w:pPr>
    </w:p>
    <w:p w14:paraId="2B9A8584" w14:textId="77777777" w:rsidR="00086E5C" w:rsidRPr="00481251" w:rsidRDefault="00086E5C" w:rsidP="00814051">
      <w:pPr>
        <w:pStyle w:val="Heading1"/>
        <w:rPr>
          <w:lang w:val="hr-HR"/>
        </w:rPr>
      </w:pPr>
      <w:r w:rsidRPr="00481251">
        <w:rPr>
          <w:lang w:val="hr-HR"/>
        </w:rPr>
        <w:t>2.</w:t>
      </w:r>
      <w:r w:rsidRPr="00481251">
        <w:rPr>
          <w:lang w:val="hr-HR"/>
        </w:rPr>
        <w:tab/>
        <w:t>KVALITATIVNI I KVANTITATIVNI SASTAV</w:t>
      </w:r>
    </w:p>
    <w:p w14:paraId="6200DBA3" w14:textId="77777777" w:rsidR="00086E5C" w:rsidRPr="00481251" w:rsidRDefault="00086E5C" w:rsidP="0039468E">
      <w:pPr>
        <w:numPr>
          <w:ilvl w:val="12"/>
          <w:numId w:val="0"/>
        </w:numPr>
        <w:tabs>
          <w:tab w:val="left" w:pos="567"/>
        </w:tabs>
        <w:suppressAutoHyphens/>
        <w:rPr>
          <w:sz w:val="22"/>
          <w:lang w:val="hr-HR"/>
        </w:rPr>
      </w:pPr>
    </w:p>
    <w:p w14:paraId="55F6EF61" w14:textId="77777777" w:rsidR="00086E5C" w:rsidRPr="00481251" w:rsidRDefault="00086E5C" w:rsidP="0039468E">
      <w:pPr>
        <w:numPr>
          <w:ilvl w:val="12"/>
          <w:numId w:val="0"/>
        </w:numPr>
        <w:tabs>
          <w:tab w:val="left" w:pos="567"/>
        </w:tabs>
        <w:suppressAutoHyphens/>
        <w:rPr>
          <w:sz w:val="22"/>
          <w:lang w:val="hr-HR"/>
        </w:rPr>
      </w:pPr>
      <w:r w:rsidRPr="00481251">
        <w:rPr>
          <w:sz w:val="22"/>
          <w:lang w:val="hr-HR"/>
        </w:rPr>
        <w:t>Svaka filmom obložena tableta sadrž</w:t>
      </w:r>
      <w:r w:rsidR="002541E2" w:rsidRPr="00481251">
        <w:rPr>
          <w:sz w:val="22"/>
          <w:lang w:val="hr-HR"/>
        </w:rPr>
        <w:t>i</w:t>
      </w:r>
      <w:r w:rsidRPr="00481251">
        <w:rPr>
          <w:sz w:val="22"/>
          <w:lang w:val="hr-HR"/>
        </w:rPr>
        <w:t xml:space="preserve"> 10 mg memantinklorida, što odgovara 8,31 mg memantina.</w:t>
      </w:r>
    </w:p>
    <w:p w14:paraId="7D4A3D0B" w14:textId="77777777" w:rsidR="006B016B" w:rsidRPr="00481251" w:rsidRDefault="006B016B" w:rsidP="0039468E">
      <w:pPr>
        <w:numPr>
          <w:ilvl w:val="12"/>
          <w:numId w:val="0"/>
        </w:numPr>
        <w:tabs>
          <w:tab w:val="left" w:pos="567"/>
        </w:tabs>
        <w:suppressAutoHyphens/>
        <w:rPr>
          <w:sz w:val="22"/>
          <w:lang w:val="hr-HR"/>
        </w:rPr>
      </w:pPr>
      <w:r w:rsidRPr="00481251">
        <w:rPr>
          <w:sz w:val="22"/>
          <w:lang w:val="hr-HR"/>
        </w:rPr>
        <w:t>Svaka filmom obložena tableta sadrži 20 mg memantinklorida, što odgovara 16,62 mg memantina.</w:t>
      </w:r>
    </w:p>
    <w:p w14:paraId="2414C2EA" w14:textId="77777777" w:rsidR="00086E5C" w:rsidRPr="00481251" w:rsidRDefault="00086E5C" w:rsidP="0039468E">
      <w:pPr>
        <w:tabs>
          <w:tab w:val="left" w:pos="567"/>
        </w:tabs>
        <w:rPr>
          <w:sz w:val="22"/>
          <w:lang w:val="hr-HR"/>
        </w:rPr>
      </w:pPr>
    </w:p>
    <w:p w14:paraId="4B863E7C" w14:textId="77777777" w:rsidR="00086E5C" w:rsidRPr="00481251" w:rsidRDefault="00086E5C" w:rsidP="0039468E">
      <w:pPr>
        <w:tabs>
          <w:tab w:val="left" w:pos="567"/>
        </w:tabs>
        <w:rPr>
          <w:sz w:val="22"/>
          <w:lang w:val="hr-HR"/>
        </w:rPr>
      </w:pPr>
      <w:r w:rsidRPr="00481251">
        <w:rPr>
          <w:sz w:val="22"/>
          <w:lang w:val="hr-HR"/>
        </w:rPr>
        <w:t>Za cjeloviti popis pomoćnih tvari vidjeti dio 6.1.</w:t>
      </w:r>
    </w:p>
    <w:p w14:paraId="7817ECB7" w14:textId="77777777" w:rsidR="00086E5C" w:rsidRPr="00481251" w:rsidRDefault="00086E5C" w:rsidP="0039468E">
      <w:pPr>
        <w:tabs>
          <w:tab w:val="left" w:pos="567"/>
        </w:tabs>
        <w:rPr>
          <w:sz w:val="22"/>
          <w:lang w:val="hr-HR"/>
        </w:rPr>
      </w:pPr>
    </w:p>
    <w:p w14:paraId="48E1283C" w14:textId="77777777" w:rsidR="00086E5C" w:rsidRPr="00481251" w:rsidRDefault="00086E5C" w:rsidP="0039468E">
      <w:pPr>
        <w:tabs>
          <w:tab w:val="left" w:pos="567"/>
        </w:tabs>
        <w:rPr>
          <w:sz w:val="22"/>
          <w:lang w:val="hr-HR"/>
        </w:rPr>
      </w:pPr>
    </w:p>
    <w:p w14:paraId="00D1541A" w14:textId="77777777" w:rsidR="00086E5C" w:rsidRPr="00481251" w:rsidRDefault="00086E5C" w:rsidP="00814051">
      <w:pPr>
        <w:pStyle w:val="Heading1"/>
        <w:rPr>
          <w:lang w:val="hr-HR"/>
        </w:rPr>
      </w:pPr>
      <w:r w:rsidRPr="00481251">
        <w:rPr>
          <w:lang w:val="hr-HR"/>
        </w:rPr>
        <w:t>3.</w:t>
      </w:r>
      <w:r w:rsidRPr="00481251">
        <w:rPr>
          <w:lang w:val="hr-HR"/>
        </w:rPr>
        <w:tab/>
        <w:t>FARMACEUTSKI OBLIK</w:t>
      </w:r>
    </w:p>
    <w:p w14:paraId="799415CD" w14:textId="77777777" w:rsidR="00086E5C" w:rsidRPr="00481251" w:rsidRDefault="00086E5C" w:rsidP="0039468E">
      <w:pPr>
        <w:tabs>
          <w:tab w:val="left" w:pos="567"/>
        </w:tabs>
        <w:rPr>
          <w:sz w:val="22"/>
          <w:lang w:val="hr-HR"/>
        </w:rPr>
      </w:pPr>
    </w:p>
    <w:p w14:paraId="411547B2" w14:textId="77777777" w:rsidR="00DF0FE3" w:rsidRPr="00481251" w:rsidRDefault="00DF0FE3" w:rsidP="0039468E">
      <w:pPr>
        <w:tabs>
          <w:tab w:val="left" w:pos="567"/>
        </w:tabs>
        <w:rPr>
          <w:sz w:val="22"/>
          <w:lang w:val="hr-HR"/>
        </w:rPr>
      </w:pPr>
      <w:r w:rsidRPr="00481251">
        <w:rPr>
          <w:sz w:val="22"/>
          <w:lang w:val="hr-HR"/>
        </w:rPr>
        <w:t>Filmom obložena tableta</w:t>
      </w:r>
    </w:p>
    <w:p w14:paraId="686C3E2B" w14:textId="77777777" w:rsidR="00DF0FE3" w:rsidRPr="00481251" w:rsidRDefault="00DF0FE3" w:rsidP="0039468E">
      <w:pPr>
        <w:tabs>
          <w:tab w:val="left" w:pos="567"/>
        </w:tabs>
        <w:rPr>
          <w:sz w:val="22"/>
          <w:u w:val="single"/>
          <w:lang w:val="hr-HR"/>
        </w:rPr>
      </w:pPr>
    </w:p>
    <w:p w14:paraId="1B99F4E7" w14:textId="77777777" w:rsidR="00086E5C" w:rsidRPr="00481251" w:rsidRDefault="006B016B" w:rsidP="0039468E">
      <w:pPr>
        <w:tabs>
          <w:tab w:val="left" w:pos="567"/>
        </w:tabs>
        <w:rPr>
          <w:sz w:val="22"/>
          <w:u w:val="single"/>
          <w:lang w:val="hr-HR"/>
        </w:rPr>
      </w:pPr>
      <w:r w:rsidRPr="00481251">
        <w:rPr>
          <w:sz w:val="22"/>
          <w:u w:val="single"/>
          <w:lang w:val="hr-HR"/>
        </w:rPr>
        <w:t>Ebixa 10 mg f</w:t>
      </w:r>
      <w:r w:rsidR="00086E5C" w:rsidRPr="00481251">
        <w:rPr>
          <w:sz w:val="22"/>
          <w:u w:val="single"/>
          <w:lang w:val="hr-HR"/>
        </w:rPr>
        <w:t>ilmom obložen</w:t>
      </w:r>
      <w:r w:rsidR="00C513DD" w:rsidRPr="00481251">
        <w:rPr>
          <w:sz w:val="22"/>
          <w:u w:val="single"/>
          <w:lang w:val="hr-HR"/>
        </w:rPr>
        <w:t>a</w:t>
      </w:r>
      <w:r w:rsidR="00086E5C" w:rsidRPr="00481251">
        <w:rPr>
          <w:sz w:val="22"/>
          <w:u w:val="single"/>
          <w:lang w:val="hr-HR"/>
        </w:rPr>
        <w:t xml:space="preserve"> tablet</w:t>
      </w:r>
      <w:r w:rsidR="00DF0FE3" w:rsidRPr="00481251">
        <w:rPr>
          <w:sz w:val="22"/>
          <w:u w:val="single"/>
          <w:lang w:val="hr-HR"/>
        </w:rPr>
        <w:t>e</w:t>
      </w:r>
    </w:p>
    <w:p w14:paraId="7C55105D" w14:textId="77777777" w:rsidR="00086E5C" w:rsidRPr="00481251" w:rsidRDefault="00086E5C" w:rsidP="0039468E">
      <w:pPr>
        <w:tabs>
          <w:tab w:val="left" w:pos="567"/>
        </w:tabs>
        <w:rPr>
          <w:sz w:val="22"/>
          <w:lang w:val="hr-HR"/>
        </w:rPr>
      </w:pPr>
      <w:r w:rsidRPr="00481251">
        <w:rPr>
          <w:sz w:val="22"/>
          <w:lang w:val="hr-HR"/>
        </w:rPr>
        <w:t>Blijedožuta do žuta filmom obložena tableta ovalnog oblika, s razdjelnom crtom i ugraviranim oznakama “1 0” na jednoj strani i “M M” na drugoj strani.</w:t>
      </w:r>
      <w:r w:rsidR="00DF0FE3" w:rsidRPr="00481251">
        <w:rPr>
          <w:sz w:val="22"/>
          <w:lang w:val="hr-HR"/>
        </w:rPr>
        <w:t xml:space="preserve"> </w:t>
      </w:r>
      <w:r w:rsidRPr="00481251">
        <w:rPr>
          <w:sz w:val="22"/>
          <w:lang w:val="hr-HR"/>
        </w:rPr>
        <w:t xml:space="preserve">Tableta se može razdijeliti na jednake </w:t>
      </w:r>
      <w:r w:rsidR="0076476C" w:rsidRPr="00481251">
        <w:rPr>
          <w:sz w:val="22"/>
          <w:lang w:val="hr-HR"/>
        </w:rPr>
        <w:t>doze</w:t>
      </w:r>
      <w:r w:rsidRPr="00481251">
        <w:rPr>
          <w:sz w:val="22"/>
          <w:lang w:val="hr-HR"/>
        </w:rPr>
        <w:t>.</w:t>
      </w:r>
    </w:p>
    <w:p w14:paraId="6661C6CE" w14:textId="77777777" w:rsidR="006B016B" w:rsidRPr="00481251" w:rsidRDefault="006B016B" w:rsidP="0039468E">
      <w:pPr>
        <w:tabs>
          <w:tab w:val="left" w:pos="567"/>
        </w:tabs>
        <w:rPr>
          <w:sz w:val="22"/>
          <w:lang w:val="hr-HR"/>
        </w:rPr>
      </w:pPr>
    </w:p>
    <w:p w14:paraId="5014B2F6" w14:textId="77777777" w:rsidR="00086E5C" w:rsidRPr="00481251" w:rsidRDefault="006B016B" w:rsidP="0039468E">
      <w:pPr>
        <w:tabs>
          <w:tab w:val="left" w:pos="567"/>
        </w:tabs>
        <w:rPr>
          <w:sz w:val="22"/>
          <w:u w:val="single"/>
          <w:lang w:val="hr-HR"/>
        </w:rPr>
      </w:pPr>
      <w:r w:rsidRPr="00481251">
        <w:rPr>
          <w:sz w:val="22"/>
          <w:u w:val="single"/>
          <w:lang w:val="hr-HR"/>
        </w:rPr>
        <w:t>Ebixa 20 mg filmom obložena tablet</w:t>
      </w:r>
      <w:r w:rsidR="00DF0FE3" w:rsidRPr="00481251">
        <w:rPr>
          <w:sz w:val="22"/>
          <w:u w:val="single"/>
          <w:lang w:val="hr-HR"/>
        </w:rPr>
        <w:t>e</w:t>
      </w:r>
    </w:p>
    <w:p w14:paraId="4522774F" w14:textId="77777777" w:rsidR="00086E5C" w:rsidRPr="00481251" w:rsidRDefault="006B016B" w:rsidP="0039468E">
      <w:pPr>
        <w:tabs>
          <w:tab w:val="left" w:pos="567"/>
        </w:tabs>
        <w:rPr>
          <w:sz w:val="22"/>
          <w:lang w:val="hr-HR"/>
        </w:rPr>
      </w:pPr>
      <w:r w:rsidRPr="00481251">
        <w:rPr>
          <w:sz w:val="22"/>
          <w:lang w:val="hr-HR"/>
        </w:rPr>
        <w:t>Blijedocrvene do sivo crvene duguljaste ovalne filmom obložene tablete s ugraviranim oznakama “20” na jednoj strani i “MEM” na drugoj strani.</w:t>
      </w:r>
    </w:p>
    <w:p w14:paraId="5647F9C6" w14:textId="77777777" w:rsidR="006B016B" w:rsidRPr="00481251" w:rsidRDefault="006B016B" w:rsidP="0039468E">
      <w:pPr>
        <w:tabs>
          <w:tab w:val="left" w:pos="567"/>
        </w:tabs>
        <w:rPr>
          <w:sz w:val="22"/>
          <w:lang w:val="hr-HR"/>
        </w:rPr>
      </w:pPr>
    </w:p>
    <w:p w14:paraId="2246063C" w14:textId="77777777" w:rsidR="006B016B" w:rsidRPr="00481251" w:rsidRDefault="006B016B" w:rsidP="0039468E">
      <w:pPr>
        <w:tabs>
          <w:tab w:val="left" w:pos="567"/>
        </w:tabs>
        <w:rPr>
          <w:sz w:val="22"/>
          <w:lang w:val="hr-HR"/>
        </w:rPr>
      </w:pPr>
    </w:p>
    <w:p w14:paraId="7369F573" w14:textId="77777777" w:rsidR="00086E5C" w:rsidRPr="00481251" w:rsidRDefault="00086E5C" w:rsidP="00814051">
      <w:pPr>
        <w:pStyle w:val="Heading1"/>
        <w:rPr>
          <w:lang w:val="hr-HR"/>
        </w:rPr>
      </w:pPr>
      <w:r w:rsidRPr="00481251">
        <w:rPr>
          <w:lang w:val="hr-HR"/>
        </w:rPr>
        <w:t>4.</w:t>
      </w:r>
      <w:r w:rsidRPr="00481251">
        <w:rPr>
          <w:lang w:val="hr-HR"/>
        </w:rPr>
        <w:tab/>
        <w:t>KLINIČKI PODACI</w:t>
      </w:r>
    </w:p>
    <w:p w14:paraId="42FA2BD2" w14:textId="77777777" w:rsidR="00086E5C" w:rsidRPr="00481251" w:rsidRDefault="00086E5C" w:rsidP="0039468E">
      <w:pPr>
        <w:tabs>
          <w:tab w:val="left" w:pos="567"/>
        </w:tabs>
        <w:rPr>
          <w:sz w:val="22"/>
          <w:lang w:val="hr-HR"/>
        </w:rPr>
      </w:pPr>
    </w:p>
    <w:p w14:paraId="126FF8A0" w14:textId="77777777" w:rsidR="00086E5C" w:rsidRPr="00481251" w:rsidRDefault="00086E5C" w:rsidP="0039468E">
      <w:pPr>
        <w:pStyle w:val="Heading2"/>
        <w:tabs>
          <w:tab w:val="clear" w:pos="720"/>
          <w:tab w:val="clear" w:pos="1440"/>
          <w:tab w:val="clear" w:pos="2160"/>
          <w:tab w:val="clear" w:pos="2880"/>
          <w:tab w:val="left" w:pos="540"/>
        </w:tabs>
        <w:rPr>
          <w:b/>
          <w:bCs/>
          <w:i w:val="0"/>
          <w:iCs w:val="0"/>
          <w:lang w:val="hr-HR"/>
        </w:rPr>
      </w:pPr>
      <w:r w:rsidRPr="00481251">
        <w:rPr>
          <w:b/>
          <w:bCs/>
          <w:i w:val="0"/>
          <w:iCs w:val="0"/>
          <w:lang w:val="hr-HR"/>
        </w:rPr>
        <w:t>4.1</w:t>
      </w:r>
      <w:r w:rsidRPr="00481251">
        <w:rPr>
          <w:b/>
          <w:bCs/>
          <w:i w:val="0"/>
          <w:iCs w:val="0"/>
          <w:lang w:val="hr-HR"/>
        </w:rPr>
        <w:tab/>
        <w:t>Terapijske indikacije</w:t>
      </w:r>
    </w:p>
    <w:p w14:paraId="6CA1C3BA" w14:textId="77777777" w:rsidR="00086E5C" w:rsidRPr="00481251" w:rsidRDefault="00086E5C" w:rsidP="0039468E">
      <w:pPr>
        <w:tabs>
          <w:tab w:val="left" w:pos="567"/>
        </w:tabs>
        <w:rPr>
          <w:sz w:val="22"/>
          <w:lang w:val="hr-HR"/>
        </w:rPr>
      </w:pPr>
    </w:p>
    <w:p w14:paraId="14DE99DA" w14:textId="77777777" w:rsidR="00086E5C" w:rsidRPr="00481251" w:rsidRDefault="00086E5C" w:rsidP="0039468E">
      <w:pPr>
        <w:tabs>
          <w:tab w:val="left" w:pos="567"/>
        </w:tabs>
        <w:rPr>
          <w:sz w:val="22"/>
          <w:lang w:val="hr-HR"/>
        </w:rPr>
      </w:pPr>
      <w:r w:rsidRPr="00481251">
        <w:rPr>
          <w:sz w:val="22"/>
          <w:lang w:val="hr-HR"/>
        </w:rPr>
        <w:t xml:space="preserve">Liječenje </w:t>
      </w:r>
      <w:r w:rsidR="009A4C0D" w:rsidRPr="00481251">
        <w:rPr>
          <w:sz w:val="22"/>
          <w:lang w:val="hr-HR"/>
        </w:rPr>
        <w:t xml:space="preserve">odraslih </w:t>
      </w:r>
      <w:r w:rsidRPr="00481251">
        <w:rPr>
          <w:sz w:val="22"/>
          <w:lang w:val="hr-HR"/>
        </w:rPr>
        <w:t>bolesnika s umjerenom do teškom Alzheimerovom bolešću.</w:t>
      </w:r>
      <w:r w:rsidRPr="00481251">
        <w:rPr>
          <w:color w:val="FF0000"/>
          <w:sz w:val="22"/>
          <w:lang w:val="hr-HR"/>
        </w:rPr>
        <w:t xml:space="preserve"> </w:t>
      </w:r>
    </w:p>
    <w:p w14:paraId="3AC10D99" w14:textId="77777777" w:rsidR="00086E5C" w:rsidRPr="00481251" w:rsidRDefault="00086E5C" w:rsidP="0039468E">
      <w:pPr>
        <w:tabs>
          <w:tab w:val="left" w:pos="567"/>
        </w:tabs>
        <w:rPr>
          <w:sz w:val="22"/>
          <w:lang w:val="hr-HR"/>
        </w:rPr>
      </w:pPr>
    </w:p>
    <w:p w14:paraId="1B337269" w14:textId="77777777" w:rsidR="00086E5C" w:rsidRPr="00481251" w:rsidRDefault="00086E5C" w:rsidP="0039468E">
      <w:pPr>
        <w:pStyle w:val="Heading2"/>
        <w:tabs>
          <w:tab w:val="clear" w:pos="720"/>
          <w:tab w:val="left" w:pos="540"/>
        </w:tabs>
        <w:rPr>
          <w:b/>
          <w:bCs/>
          <w:i w:val="0"/>
          <w:iCs w:val="0"/>
          <w:lang w:val="hr-HR"/>
        </w:rPr>
      </w:pPr>
      <w:r w:rsidRPr="00481251">
        <w:rPr>
          <w:b/>
          <w:bCs/>
          <w:i w:val="0"/>
          <w:iCs w:val="0"/>
          <w:lang w:val="hr-HR"/>
        </w:rPr>
        <w:t>4.2</w:t>
      </w:r>
      <w:r w:rsidRPr="00481251">
        <w:rPr>
          <w:b/>
          <w:bCs/>
          <w:i w:val="0"/>
          <w:iCs w:val="0"/>
          <w:lang w:val="hr-HR"/>
        </w:rPr>
        <w:tab/>
        <w:t>Doziranje i način primjene</w:t>
      </w:r>
    </w:p>
    <w:p w14:paraId="1FB8F918" w14:textId="77777777" w:rsidR="00086E5C" w:rsidRPr="00481251" w:rsidRDefault="00086E5C" w:rsidP="0039468E">
      <w:pPr>
        <w:tabs>
          <w:tab w:val="left" w:pos="567"/>
        </w:tabs>
        <w:rPr>
          <w:sz w:val="22"/>
          <w:lang w:val="hr-HR"/>
        </w:rPr>
      </w:pPr>
    </w:p>
    <w:p w14:paraId="1638C41F" w14:textId="77777777" w:rsidR="009A4C0D" w:rsidRPr="00481251" w:rsidRDefault="009A4C0D" w:rsidP="0039468E">
      <w:pPr>
        <w:tabs>
          <w:tab w:val="left" w:pos="567"/>
        </w:tabs>
        <w:rPr>
          <w:sz w:val="22"/>
          <w:lang w:val="hr-HR"/>
        </w:rPr>
      </w:pPr>
      <w:r w:rsidRPr="00481251">
        <w:rPr>
          <w:sz w:val="22"/>
          <w:szCs w:val="22"/>
          <w:lang w:val="hr-HR"/>
        </w:rPr>
        <w:t xml:space="preserve">Liječenje </w:t>
      </w:r>
      <w:r w:rsidR="002541E2" w:rsidRPr="00481251">
        <w:rPr>
          <w:sz w:val="22"/>
          <w:szCs w:val="22"/>
          <w:lang w:val="hr-HR"/>
        </w:rPr>
        <w:t>mora</w:t>
      </w:r>
      <w:r w:rsidRPr="00481251">
        <w:rPr>
          <w:sz w:val="22"/>
          <w:szCs w:val="22"/>
          <w:lang w:val="hr-HR"/>
        </w:rPr>
        <w:t xml:space="preserve"> započeti i nadzirati liječnik koji ima iskustva u dijagnosticiranju i liječenju Alzheimerove demencije.</w:t>
      </w:r>
    </w:p>
    <w:p w14:paraId="1AC887CB" w14:textId="77777777" w:rsidR="009A4C0D" w:rsidRPr="00481251" w:rsidRDefault="009A4C0D" w:rsidP="0039468E">
      <w:pPr>
        <w:tabs>
          <w:tab w:val="left" w:pos="567"/>
        </w:tabs>
        <w:rPr>
          <w:sz w:val="22"/>
          <w:lang w:val="hr-HR"/>
        </w:rPr>
      </w:pPr>
    </w:p>
    <w:p w14:paraId="1A0E48DF" w14:textId="77777777" w:rsidR="0076476C" w:rsidRPr="00481251" w:rsidRDefault="0076476C" w:rsidP="0039468E">
      <w:pPr>
        <w:tabs>
          <w:tab w:val="left" w:pos="567"/>
        </w:tabs>
        <w:rPr>
          <w:sz w:val="22"/>
          <w:u w:val="single"/>
          <w:lang w:val="hr-HR"/>
        </w:rPr>
      </w:pPr>
      <w:r w:rsidRPr="00481251">
        <w:rPr>
          <w:sz w:val="22"/>
          <w:u w:val="single"/>
          <w:lang w:val="hr-HR"/>
        </w:rPr>
        <w:t>Doziranje</w:t>
      </w:r>
    </w:p>
    <w:p w14:paraId="310E497C" w14:textId="77777777" w:rsidR="0076476C" w:rsidRPr="00481251" w:rsidRDefault="0076476C" w:rsidP="0039468E">
      <w:pPr>
        <w:tabs>
          <w:tab w:val="left" w:pos="567"/>
        </w:tabs>
        <w:rPr>
          <w:sz w:val="22"/>
          <w:lang w:val="hr-HR"/>
        </w:rPr>
      </w:pPr>
    </w:p>
    <w:p w14:paraId="0C25F5EA" w14:textId="77777777" w:rsidR="00086E5C" w:rsidRPr="00481251" w:rsidRDefault="00553708" w:rsidP="0039468E">
      <w:pPr>
        <w:rPr>
          <w:sz w:val="22"/>
          <w:szCs w:val="22"/>
          <w:lang w:val="hr-HR"/>
        </w:rPr>
      </w:pPr>
      <w:r w:rsidRPr="00481251">
        <w:rPr>
          <w:sz w:val="22"/>
          <w:szCs w:val="22"/>
          <w:lang w:val="hr-HR"/>
        </w:rPr>
        <w:t xml:space="preserve">Terapiju </w:t>
      </w:r>
      <w:r w:rsidR="00086E5C" w:rsidRPr="00481251">
        <w:rPr>
          <w:sz w:val="22"/>
          <w:szCs w:val="22"/>
          <w:lang w:val="hr-HR"/>
        </w:rPr>
        <w:t>treba započeti samo ako je dostupan njegovatelj</w:t>
      </w:r>
      <w:r w:rsidR="00086E5C" w:rsidRPr="00481251">
        <w:rPr>
          <w:color w:val="FF0000"/>
          <w:sz w:val="22"/>
          <w:szCs w:val="22"/>
          <w:lang w:val="hr-HR"/>
        </w:rPr>
        <w:t xml:space="preserve"> </w:t>
      </w:r>
      <w:r w:rsidR="00086E5C" w:rsidRPr="00481251">
        <w:rPr>
          <w:sz w:val="22"/>
          <w:szCs w:val="22"/>
          <w:lang w:val="hr-HR"/>
        </w:rPr>
        <w:t xml:space="preserve">koji će redovito nadzirati bolesnikovo uzimanje lijeka. Dijagnozu treba postaviti prema važećim smjernicama. </w:t>
      </w:r>
    </w:p>
    <w:p w14:paraId="2757B9A6" w14:textId="77777777" w:rsidR="00086E5C" w:rsidRPr="00481251" w:rsidRDefault="00086E5C" w:rsidP="0039468E">
      <w:pPr>
        <w:rPr>
          <w:snapToGrid w:val="0"/>
          <w:sz w:val="22"/>
          <w:szCs w:val="22"/>
          <w:lang w:val="hr-HR"/>
        </w:rPr>
      </w:pPr>
      <w:r w:rsidRPr="00481251">
        <w:rPr>
          <w:snapToGrid w:val="0"/>
          <w:sz w:val="22"/>
          <w:szCs w:val="22"/>
          <w:lang w:val="hr-HR"/>
        </w:rPr>
        <w:t xml:space="preserve">Podnošljivost i doziranje memantina treba redovito ponovno procjenjivati, po mogućnosti unutar tri mjeseca od početka liječenja. </w:t>
      </w:r>
      <w:r w:rsidRPr="00481251">
        <w:rPr>
          <w:sz w:val="22"/>
          <w:szCs w:val="22"/>
          <w:lang w:val="hr-HR"/>
        </w:rPr>
        <w:t xml:space="preserve">Nakon toga, klinička korist memantina i podnošljivost liječenja trebaju biti redovito ponovno procjenjivane u skladu s kliničkim smjernicama. </w:t>
      </w:r>
      <w:r w:rsidRPr="00481251">
        <w:rPr>
          <w:snapToGrid w:val="0"/>
          <w:sz w:val="22"/>
          <w:szCs w:val="22"/>
          <w:lang w:val="hr-HR"/>
        </w:rPr>
        <w:t xml:space="preserve">Terapija održavanja može se nastaviti toliko dugo dok je terapijska korist povoljna, i dok bolesnik dobro podnosi liječenje memantinom. </w:t>
      </w:r>
      <w:r w:rsidRPr="00481251">
        <w:rPr>
          <w:sz w:val="22"/>
          <w:szCs w:val="22"/>
          <w:lang w:val="hr-HR"/>
        </w:rPr>
        <w:t xml:space="preserve">Kada više ne postoji dokaz terapijskog učinka ili ako bolesnik ne podnosi liječenje, </w:t>
      </w:r>
      <w:r w:rsidRPr="00481251">
        <w:rPr>
          <w:snapToGrid w:val="0"/>
          <w:sz w:val="22"/>
          <w:szCs w:val="22"/>
          <w:lang w:val="hr-HR"/>
        </w:rPr>
        <w:t xml:space="preserve">treba razmotriti prekid liječenja memantinom. </w:t>
      </w:r>
    </w:p>
    <w:p w14:paraId="6B79CC26" w14:textId="77777777" w:rsidR="00086E5C" w:rsidRPr="00481251" w:rsidRDefault="00086E5C" w:rsidP="0039468E">
      <w:pPr>
        <w:tabs>
          <w:tab w:val="left" w:pos="567"/>
        </w:tabs>
        <w:rPr>
          <w:sz w:val="22"/>
          <w:lang w:val="hr-HR"/>
        </w:rPr>
      </w:pPr>
    </w:p>
    <w:p w14:paraId="3A99CC82" w14:textId="77777777" w:rsidR="00086E5C" w:rsidRPr="00481251" w:rsidRDefault="00086E5C" w:rsidP="0039468E">
      <w:pPr>
        <w:tabs>
          <w:tab w:val="left" w:pos="567"/>
        </w:tabs>
        <w:rPr>
          <w:sz w:val="22"/>
          <w:lang w:val="hr-HR"/>
        </w:rPr>
      </w:pPr>
      <w:r w:rsidRPr="00481251">
        <w:rPr>
          <w:i/>
          <w:sz w:val="22"/>
          <w:lang w:val="hr-HR"/>
        </w:rPr>
        <w:t>Odrasli</w:t>
      </w:r>
      <w:r w:rsidRPr="00481251">
        <w:rPr>
          <w:sz w:val="22"/>
          <w:lang w:val="hr-HR"/>
        </w:rPr>
        <w:t xml:space="preserve"> </w:t>
      </w:r>
    </w:p>
    <w:p w14:paraId="39477710" w14:textId="77777777" w:rsidR="00086E5C" w:rsidRPr="00481251" w:rsidRDefault="00086E5C" w:rsidP="0039468E">
      <w:pPr>
        <w:tabs>
          <w:tab w:val="left" w:pos="567"/>
        </w:tabs>
        <w:rPr>
          <w:sz w:val="22"/>
          <w:lang w:val="hr-HR"/>
        </w:rPr>
      </w:pPr>
    </w:p>
    <w:p w14:paraId="05AF6081" w14:textId="77777777" w:rsidR="00086E5C" w:rsidRPr="00481251" w:rsidRDefault="00086E5C" w:rsidP="0039468E">
      <w:pPr>
        <w:pStyle w:val="Heading2"/>
        <w:tabs>
          <w:tab w:val="left" w:pos="567"/>
        </w:tabs>
        <w:rPr>
          <w:iCs w:val="0"/>
          <w:spacing w:val="-2"/>
          <w:u w:val="single"/>
          <w:lang w:val="hr-HR"/>
        </w:rPr>
      </w:pPr>
      <w:r w:rsidRPr="00481251">
        <w:rPr>
          <w:iCs w:val="0"/>
          <w:spacing w:val="-2"/>
          <w:u w:val="single"/>
          <w:lang w:val="hr-HR"/>
        </w:rPr>
        <w:t>Titriranje doze</w:t>
      </w:r>
    </w:p>
    <w:p w14:paraId="3415F77A" w14:textId="77777777" w:rsidR="00086E5C" w:rsidRPr="00481251" w:rsidRDefault="00086E5C" w:rsidP="0039468E">
      <w:pPr>
        <w:tabs>
          <w:tab w:val="left" w:pos="567"/>
        </w:tabs>
        <w:rPr>
          <w:sz w:val="22"/>
          <w:lang w:val="hr-HR"/>
        </w:rPr>
      </w:pPr>
      <w:r w:rsidRPr="00481251">
        <w:rPr>
          <w:sz w:val="22"/>
          <w:lang w:val="hr-HR"/>
        </w:rPr>
        <w:t xml:space="preserve">Maksimalna dnevna doza je 20 mg na dan. Radi smanjenja rizika od </w:t>
      </w:r>
      <w:r w:rsidR="000A72BA" w:rsidRPr="00481251">
        <w:rPr>
          <w:sz w:val="22"/>
          <w:lang w:val="hr-HR"/>
        </w:rPr>
        <w:t>nuspojava</w:t>
      </w:r>
      <w:r w:rsidRPr="00481251">
        <w:rPr>
          <w:sz w:val="22"/>
          <w:lang w:val="hr-HR"/>
        </w:rPr>
        <w:t>, doza održavanja se postiže povećavanjem doze od 5 mg tjedno tijekom prva 3 tjedna na sljedeći način:</w:t>
      </w:r>
    </w:p>
    <w:p w14:paraId="49C3C927"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7708C218" w14:textId="77777777" w:rsidR="009334A4" w:rsidRPr="00481251" w:rsidRDefault="009334A4" w:rsidP="009334A4">
      <w:pPr>
        <w:rPr>
          <w:lang w:val="hr-HR"/>
        </w:rPr>
      </w:pPr>
    </w:p>
    <w:p w14:paraId="260B0643"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1. tjedan (1. – 7. dan)</w:t>
      </w:r>
    </w:p>
    <w:p w14:paraId="0FFBEF6A" w14:textId="77777777" w:rsidR="00086E5C" w:rsidRPr="00481251" w:rsidRDefault="00086E5C" w:rsidP="00176EB6">
      <w:pPr>
        <w:rPr>
          <w:spacing w:val="-2"/>
          <w:sz w:val="22"/>
          <w:szCs w:val="22"/>
          <w:lang w:val="hr-HR"/>
        </w:rPr>
      </w:pPr>
      <w:r w:rsidRPr="00481251">
        <w:rPr>
          <w:spacing w:val="-2"/>
          <w:sz w:val="22"/>
          <w:szCs w:val="22"/>
          <w:lang w:val="hr-HR"/>
        </w:rPr>
        <w:lastRenderedPageBreak/>
        <w:t>Bolesnik treba uzimati polovicu filmom obložene tablete od 10 mg (5 mg) dnevno tijekom 7 dana.</w:t>
      </w:r>
    </w:p>
    <w:p w14:paraId="4F1C7C64" w14:textId="77777777" w:rsidR="00086E5C" w:rsidRPr="00481251" w:rsidRDefault="00086E5C" w:rsidP="0039468E">
      <w:pPr>
        <w:tabs>
          <w:tab w:val="left" w:pos="567"/>
        </w:tabs>
        <w:rPr>
          <w:spacing w:val="-2"/>
          <w:sz w:val="22"/>
          <w:lang w:val="hr-HR"/>
        </w:rPr>
      </w:pPr>
    </w:p>
    <w:p w14:paraId="12DCDBBA"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2. tjedan (8. – 14. dan)</w:t>
      </w:r>
    </w:p>
    <w:p w14:paraId="3DE6286A" w14:textId="77777777" w:rsidR="00086E5C" w:rsidRPr="00481251" w:rsidRDefault="00086E5C" w:rsidP="0039468E">
      <w:pPr>
        <w:rPr>
          <w:spacing w:val="-2"/>
          <w:sz w:val="22"/>
          <w:szCs w:val="22"/>
          <w:lang w:val="hr-HR"/>
        </w:rPr>
      </w:pPr>
      <w:r w:rsidRPr="00481251">
        <w:rPr>
          <w:spacing w:val="-2"/>
          <w:sz w:val="22"/>
          <w:szCs w:val="22"/>
          <w:lang w:val="hr-HR"/>
        </w:rPr>
        <w:t>Bolesnik treba uzimati jednu filmom obloženu tabletu od 10 mg (10 mg) dnevno tijekom 7 dana.</w:t>
      </w:r>
    </w:p>
    <w:p w14:paraId="41A94D0A" w14:textId="77777777" w:rsidR="00086E5C" w:rsidRPr="00481251" w:rsidRDefault="00086E5C" w:rsidP="0039468E">
      <w:pPr>
        <w:tabs>
          <w:tab w:val="left" w:pos="567"/>
        </w:tabs>
        <w:rPr>
          <w:spacing w:val="-2"/>
          <w:sz w:val="22"/>
          <w:lang w:val="hr-HR"/>
        </w:rPr>
      </w:pPr>
    </w:p>
    <w:p w14:paraId="16FD4D01" w14:textId="77777777" w:rsidR="004802EF" w:rsidRPr="00481251" w:rsidRDefault="004802EF" w:rsidP="0039468E">
      <w:pPr>
        <w:tabs>
          <w:tab w:val="left" w:pos="567"/>
        </w:tabs>
        <w:rPr>
          <w:spacing w:val="-2"/>
          <w:sz w:val="22"/>
          <w:lang w:val="hr-HR"/>
        </w:rPr>
      </w:pPr>
    </w:p>
    <w:p w14:paraId="0E7FE713"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3. tjedan (15. – 21. dan)</w:t>
      </w:r>
    </w:p>
    <w:p w14:paraId="5BD070DC" w14:textId="77777777" w:rsidR="00086E5C" w:rsidRPr="00481251" w:rsidRDefault="00086E5C" w:rsidP="00176EB6">
      <w:pPr>
        <w:rPr>
          <w:spacing w:val="-2"/>
          <w:sz w:val="22"/>
          <w:szCs w:val="22"/>
          <w:lang w:val="hr-HR"/>
        </w:rPr>
      </w:pPr>
      <w:r w:rsidRPr="00481251">
        <w:rPr>
          <w:spacing w:val="-2"/>
          <w:sz w:val="22"/>
          <w:szCs w:val="22"/>
          <w:lang w:val="hr-HR"/>
        </w:rPr>
        <w:t>Bolesnik treba uzimati jednu i pol filmom obloženu tabletu od 10 mg (15 mg) dnevno tijekom 7 dana.</w:t>
      </w:r>
    </w:p>
    <w:p w14:paraId="66868129" w14:textId="77777777" w:rsidR="00086E5C" w:rsidRPr="00481251" w:rsidRDefault="00086E5C" w:rsidP="0039468E">
      <w:pPr>
        <w:tabs>
          <w:tab w:val="left" w:pos="567"/>
        </w:tabs>
        <w:rPr>
          <w:spacing w:val="-2"/>
          <w:sz w:val="22"/>
          <w:lang w:val="hr-HR"/>
        </w:rPr>
      </w:pPr>
    </w:p>
    <w:p w14:paraId="5115E88C"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Od 4. tjedna nadalje</w:t>
      </w:r>
    </w:p>
    <w:p w14:paraId="508716DA" w14:textId="77777777" w:rsidR="00086E5C" w:rsidRPr="00481251" w:rsidRDefault="00086E5C" w:rsidP="0039468E">
      <w:pPr>
        <w:rPr>
          <w:spacing w:val="-2"/>
          <w:sz w:val="22"/>
          <w:szCs w:val="22"/>
          <w:lang w:val="hr-HR"/>
        </w:rPr>
      </w:pPr>
      <w:r w:rsidRPr="00481251">
        <w:rPr>
          <w:spacing w:val="-2"/>
          <w:sz w:val="22"/>
          <w:szCs w:val="22"/>
          <w:lang w:val="hr-HR"/>
        </w:rPr>
        <w:t xml:space="preserve">Bolesnik treba uzimati dvije filmom obložene tablete od 10 mg (20 mg) </w:t>
      </w:r>
      <w:r w:rsidR="003B1699" w:rsidRPr="00481251">
        <w:rPr>
          <w:spacing w:val="-2"/>
          <w:sz w:val="22"/>
          <w:szCs w:val="22"/>
          <w:lang w:val="hr-HR"/>
        </w:rPr>
        <w:t xml:space="preserve">ili jednu filmom obloženu tabletu od 20 mg </w:t>
      </w:r>
      <w:r w:rsidRPr="00481251">
        <w:rPr>
          <w:spacing w:val="-2"/>
          <w:sz w:val="22"/>
          <w:szCs w:val="22"/>
          <w:lang w:val="hr-HR"/>
        </w:rPr>
        <w:t xml:space="preserve">dnevno. </w:t>
      </w:r>
    </w:p>
    <w:p w14:paraId="69849AC9" w14:textId="77777777" w:rsidR="00086E5C" w:rsidRPr="00481251" w:rsidRDefault="00086E5C" w:rsidP="0039468E">
      <w:pPr>
        <w:tabs>
          <w:tab w:val="left" w:pos="567"/>
        </w:tabs>
        <w:rPr>
          <w:spacing w:val="-2"/>
          <w:sz w:val="22"/>
          <w:highlight w:val="yellow"/>
          <w:lang w:val="hr-HR"/>
        </w:rPr>
      </w:pPr>
    </w:p>
    <w:p w14:paraId="1F32F8F3" w14:textId="77777777" w:rsidR="00086E5C" w:rsidRPr="00481251" w:rsidRDefault="00086E5C" w:rsidP="0039468E">
      <w:pPr>
        <w:rPr>
          <w:i/>
          <w:sz w:val="22"/>
          <w:szCs w:val="22"/>
          <w:u w:val="single"/>
          <w:lang w:val="hr-HR"/>
        </w:rPr>
      </w:pPr>
      <w:r w:rsidRPr="00481251">
        <w:rPr>
          <w:i/>
          <w:sz w:val="22"/>
          <w:szCs w:val="22"/>
          <w:u w:val="single"/>
          <w:lang w:val="hr-HR"/>
        </w:rPr>
        <w:t>Doza održavanja</w:t>
      </w:r>
    </w:p>
    <w:p w14:paraId="01853349" w14:textId="77777777" w:rsidR="00086E5C" w:rsidRPr="00481251" w:rsidRDefault="00086E5C" w:rsidP="0039468E">
      <w:pPr>
        <w:rPr>
          <w:sz w:val="22"/>
          <w:szCs w:val="22"/>
          <w:lang w:val="hr-HR"/>
        </w:rPr>
      </w:pPr>
      <w:r w:rsidRPr="00481251">
        <w:rPr>
          <w:sz w:val="22"/>
          <w:szCs w:val="22"/>
          <w:lang w:val="hr-HR"/>
        </w:rPr>
        <w:t>Preporučena doza održavanja je 20 mg dnevno.</w:t>
      </w:r>
    </w:p>
    <w:p w14:paraId="6E0D230D" w14:textId="77777777" w:rsidR="00086E5C" w:rsidRPr="00481251" w:rsidRDefault="00086E5C" w:rsidP="0039468E">
      <w:pPr>
        <w:tabs>
          <w:tab w:val="left" w:pos="567"/>
        </w:tabs>
        <w:rPr>
          <w:b/>
          <w:bCs/>
          <w:sz w:val="22"/>
          <w:lang w:val="hr-HR"/>
        </w:rPr>
      </w:pPr>
    </w:p>
    <w:p w14:paraId="09069806" w14:textId="77777777" w:rsidR="0076476C" w:rsidRPr="00481251" w:rsidRDefault="00086E5C" w:rsidP="007436DF">
      <w:pPr>
        <w:rPr>
          <w:spacing w:val="-2"/>
          <w:sz w:val="22"/>
          <w:szCs w:val="22"/>
          <w:lang w:val="hr-HR"/>
        </w:rPr>
      </w:pPr>
      <w:r w:rsidRPr="00481251">
        <w:rPr>
          <w:i/>
          <w:spacing w:val="-2"/>
          <w:sz w:val="22"/>
          <w:szCs w:val="22"/>
          <w:lang w:val="hr-HR"/>
        </w:rPr>
        <w:t>Starije osobe</w:t>
      </w:r>
    </w:p>
    <w:p w14:paraId="5D02C537" w14:textId="77777777" w:rsidR="00086E5C" w:rsidRPr="00481251" w:rsidRDefault="00086E5C" w:rsidP="007436DF">
      <w:pPr>
        <w:rPr>
          <w:spacing w:val="-2"/>
          <w:sz w:val="22"/>
          <w:szCs w:val="22"/>
          <w:lang w:val="hr-HR"/>
        </w:rPr>
      </w:pPr>
      <w:r w:rsidRPr="00481251">
        <w:rPr>
          <w:spacing w:val="-2"/>
          <w:sz w:val="22"/>
          <w:szCs w:val="22"/>
          <w:lang w:val="hr-HR"/>
        </w:rPr>
        <w:t>Temeljem kliničkih ispitivanja, preporučena doza za bolesnike starije od 65 godina iznosi 20 mg dnevno (dvije filmom obložene tablete od 10 mg</w:t>
      </w:r>
      <w:r w:rsidR="003B1699" w:rsidRPr="00481251">
        <w:rPr>
          <w:spacing w:val="-2"/>
          <w:sz w:val="22"/>
          <w:szCs w:val="22"/>
          <w:lang w:val="hr-HR"/>
        </w:rPr>
        <w:t xml:space="preserve"> ili je</w:t>
      </w:r>
      <w:r w:rsidR="00803522" w:rsidRPr="00481251">
        <w:rPr>
          <w:spacing w:val="-2"/>
          <w:sz w:val="22"/>
          <w:szCs w:val="22"/>
          <w:lang w:val="hr-HR"/>
        </w:rPr>
        <w:t>dnu filmom obloženu tablet</w:t>
      </w:r>
      <w:r w:rsidR="003B1699" w:rsidRPr="00481251">
        <w:rPr>
          <w:spacing w:val="-2"/>
          <w:sz w:val="22"/>
          <w:szCs w:val="22"/>
          <w:lang w:val="hr-HR"/>
        </w:rPr>
        <w:t>u</w:t>
      </w:r>
      <w:r w:rsidR="00803522" w:rsidRPr="00481251">
        <w:rPr>
          <w:spacing w:val="-2"/>
          <w:sz w:val="22"/>
          <w:szCs w:val="22"/>
          <w:lang w:val="hr-HR"/>
        </w:rPr>
        <w:t xml:space="preserve"> od 20 mg</w:t>
      </w:r>
      <w:r w:rsidRPr="00481251">
        <w:rPr>
          <w:spacing w:val="-2"/>
          <w:sz w:val="22"/>
          <w:szCs w:val="22"/>
          <w:lang w:val="hr-HR"/>
        </w:rPr>
        <w:t xml:space="preserve"> </w:t>
      </w:r>
      <w:r w:rsidR="007436DF" w:rsidRPr="00481251">
        <w:rPr>
          <w:spacing w:val="-2"/>
          <w:sz w:val="22"/>
          <w:szCs w:val="22"/>
          <w:lang w:val="hr-HR"/>
        </w:rPr>
        <w:t>jednom</w:t>
      </w:r>
      <w:r w:rsidRPr="00481251">
        <w:rPr>
          <w:spacing w:val="-2"/>
          <w:sz w:val="22"/>
          <w:szCs w:val="22"/>
          <w:lang w:val="hr-HR"/>
        </w:rPr>
        <w:t xml:space="preserve"> dnevno), kao što je gore opisano. </w:t>
      </w:r>
    </w:p>
    <w:p w14:paraId="4E54C12C" w14:textId="77777777" w:rsidR="00086E5C" w:rsidRPr="00481251" w:rsidRDefault="00086E5C" w:rsidP="0039468E">
      <w:pPr>
        <w:rPr>
          <w:i/>
          <w:color w:val="FF0000"/>
          <w:spacing w:val="-2"/>
          <w:sz w:val="22"/>
          <w:szCs w:val="22"/>
          <w:lang w:val="hr-HR"/>
        </w:rPr>
      </w:pPr>
    </w:p>
    <w:p w14:paraId="248387EF" w14:textId="77777777" w:rsidR="0076476C" w:rsidRPr="00481251" w:rsidRDefault="00086E5C" w:rsidP="0039468E">
      <w:pPr>
        <w:rPr>
          <w:i/>
          <w:sz w:val="22"/>
          <w:szCs w:val="22"/>
          <w:lang w:val="hr-HR"/>
        </w:rPr>
      </w:pPr>
      <w:r w:rsidRPr="00481251">
        <w:rPr>
          <w:i/>
          <w:sz w:val="22"/>
          <w:szCs w:val="22"/>
          <w:lang w:val="hr-HR"/>
        </w:rPr>
        <w:t xml:space="preserve">Oštećenje bubrega </w:t>
      </w:r>
    </w:p>
    <w:p w14:paraId="65029238" w14:textId="77777777" w:rsidR="00086E5C" w:rsidRPr="00481251" w:rsidRDefault="00086E5C" w:rsidP="0039468E">
      <w:pPr>
        <w:rPr>
          <w:sz w:val="22"/>
          <w:szCs w:val="22"/>
          <w:lang w:val="hr-HR"/>
        </w:rPr>
      </w:pPr>
      <w:r w:rsidRPr="00481251">
        <w:rPr>
          <w:iCs/>
          <w:sz w:val="22"/>
          <w:szCs w:val="22"/>
          <w:lang w:val="hr-HR"/>
        </w:rPr>
        <w:t>Kod</w:t>
      </w:r>
      <w:r w:rsidRPr="00481251">
        <w:rPr>
          <w:sz w:val="22"/>
          <w:szCs w:val="22"/>
          <w:lang w:val="hr-HR"/>
        </w:rPr>
        <w:t xml:space="preserve"> bolesnika s </w:t>
      </w:r>
      <w:r w:rsidRPr="00481251">
        <w:rPr>
          <w:iCs/>
          <w:sz w:val="22"/>
          <w:szCs w:val="22"/>
          <w:lang w:val="hr-HR"/>
        </w:rPr>
        <w:t xml:space="preserve">blagim oštećenjem funkcije bubrega (klirens kreatinina </w:t>
      </w:r>
      <w:r w:rsidRPr="00481251">
        <w:rPr>
          <w:sz w:val="22"/>
          <w:szCs w:val="22"/>
          <w:lang w:val="hr-HR"/>
        </w:rPr>
        <w:t>50</w:t>
      </w:r>
      <w:r w:rsidRPr="00481251">
        <w:rPr>
          <w:sz w:val="22"/>
          <w:szCs w:val="22"/>
          <w:lang w:val="hr-HR"/>
        </w:rPr>
        <w:noBreakHyphen/>
        <w:t>80 ml/min) nije potrebna prilagodba doze. Kod bolesnika s umjerenim oštećenjem bubrega (klirens kreatinina 30</w:t>
      </w:r>
      <w:r w:rsidRPr="00481251">
        <w:rPr>
          <w:sz w:val="22"/>
          <w:szCs w:val="22"/>
          <w:lang w:val="hr-HR"/>
        </w:rPr>
        <w:noBreakHyphen/>
        <w:t>49 ml/min), dnevna doza bi trebala biti 10 mg na dan. Ako se lijek dobro podnosi tijekom razdoblja liječenja od najmanje 7 dana, doza se može povećati do 20 mg/dan prema standardnoj shemi titriranja. Kod bolesnika s teškim oštećenjem bubrega (klirens kreatinina 5</w:t>
      </w:r>
      <w:r w:rsidRPr="00481251">
        <w:rPr>
          <w:sz w:val="22"/>
          <w:szCs w:val="22"/>
          <w:lang w:val="hr-HR"/>
        </w:rPr>
        <w:noBreakHyphen/>
        <w:t>29 ml/min) dnevna doza bi trebala biti 10 mg dnevno.</w:t>
      </w:r>
    </w:p>
    <w:p w14:paraId="2EB0699A" w14:textId="77777777" w:rsidR="00086E5C" w:rsidRPr="00481251" w:rsidRDefault="00086E5C" w:rsidP="0039468E">
      <w:pPr>
        <w:rPr>
          <w:i/>
          <w:sz w:val="22"/>
          <w:szCs w:val="22"/>
          <w:lang w:val="hr-HR"/>
        </w:rPr>
      </w:pPr>
    </w:p>
    <w:p w14:paraId="40D00B11" w14:textId="77777777" w:rsidR="0076476C" w:rsidRPr="00481251" w:rsidRDefault="00086E5C" w:rsidP="0039468E">
      <w:pPr>
        <w:rPr>
          <w:sz w:val="22"/>
          <w:szCs w:val="22"/>
          <w:lang w:val="hr-HR"/>
        </w:rPr>
      </w:pPr>
      <w:r w:rsidRPr="00481251">
        <w:rPr>
          <w:i/>
          <w:sz w:val="22"/>
          <w:szCs w:val="22"/>
          <w:lang w:val="hr-HR"/>
        </w:rPr>
        <w:t>Oštećenje jetre</w:t>
      </w:r>
      <w:r w:rsidRPr="00481251">
        <w:rPr>
          <w:sz w:val="22"/>
          <w:szCs w:val="22"/>
          <w:lang w:val="hr-HR"/>
        </w:rPr>
        <w:t xml:space="preserve"> </w:t>
      </w:r>
    </w:p>
    <w:p w14:paraId="08456804" w14:textId="77777777" w:rsidR="00086E5C" w:rsidRPr="00481251" w:rsidRDefault="00086E5C" w:rsidP="0039468E">
      <w:pPr>
        <w:rPr>
          <w:sz w:val="22"/>
          <w:szCs w:val="22"/>
          <w:lang w:val="hr-HR"/>
        </w:rPr>
      </w:pPr>
      <w:r w:rsidRPr="00481251">
        <w:rPr>
          <w:sz w:val="22"/>
          <w:szCs w:val="22"/>
          <w:lang w:val="hr-HR"/>
        </w:rPr>
        <w:t xml:space="preserve">Kod bolesnika s blagim ili umjerenim oštećenjem jetrene funkcije (Child-Pugh A i Child-Pugh B) nije potrebna prilagodba doze. Nisu dostupni podaci o primjeni memantina kod bolesnika s teškim oštećenjem jetre. Ne preporučuje se primjena Ebixe kod bolesnika s teškim oštećenjem jetre. </w:t>
      </w:r>
    </w:p>
    <w:p w14:paraId="69B416F3" w14:textId="77777777" w:rsidR="0076476C" w:rsidRPr="00481251" w:rsidRDefault="0076476C" w:rsidP="0076476C">
      <w:pPr>
        <w:rPr>
          <w:i/>
          <w:spacing w:val="-2"/>
          <w:sz w:val="22"/>
          <w:szCs w:val="22"/>
          <w:lang w:val="hr-HR"/>
        </w:rPr>
      </w:pPr>
    </w:p>
    <w:p w14:paraId="3CE15CA4" w14:textId="77777777" w:rsidR="009A4C0D" w:rsidRPr="00481251" w:rsidRDefault="002A4FAE" w:rsidP="0076476C">
      <w:pPr>
        <w:rPr>
          <w:i/>
          <w:spacing w:val="-2"/>
          <w:sz w:val="22"/>
          <w:szCs w:val="22"/>
          <w:lang w:val="hr-HR"/>
        </w:rPr>
      </w:pPr>
      <w:r w:rsidRPr="00481251">
        <w:rPr>
          <w:i/>
          <w:spacing w:val="-2"/>
          <w:sz w:val="22"/>
          <w:szCs w:val="22"/>
          <w:lang w:val="hr-HR"/>
        </w:rPr>
        <w:t>Pedijatrijska populacija</w:t>
      </w:r>
    </w:p>
    <w:p w14:paraId="2CABDCCA" w14:textId="77777777" w:rsidR="0076476C" w:rsidRPr="00481251" w:rsidRDefault="009A4C0D" w:rsidP="0076476C">
      <w:pPr>
        <w:rPr>
          <w:spacing w:val="-2"/>
          <w:sz w:val="22"/>
          <w:szCs w:val="22"/>
          <w:lang w:val="hr-HR"/>
        </w:rPr>
      </w:pPr>
      <w:r w:rsidRPr="00481251">
        <w:rPr>
          <w:spacing w:val="-2"/>
          <w:sz w:val="22"/>
          <w:szCs w:val="22"/>
          <w:lang w:val="hr-HR"/>
        </w:rPr>
        <w:t>Nema podataka o primjeni u djece.</w:t>
      </w:r>
      <w:r w:rsidR="0076476C" w:rsidRPr="00481251">
        <w:rPr>
          <w:spacing w:val="-2"/>
          <w:sz w:val="22"/>
          <w:szCs w:val="22"/>
          <w:lang w:val="hr-HR"/>
        </w:rPr>
        <w:t xml:space="preserve"> </w:t>
      </w:r>
    </w:p>
    <w:p w14:paraId="584209B9" w14:textId="77777777" w:rsidR="0076476C" w:rsidRPr="00481251" w:rsidRDefault="0076476C" w:rsidP="0039468E">
      <w:pPr>
        <w:rPr>
          <w:sz w:val="22"/>
          <w:szCs w:val="22"/>
          <w:lang w:val="hr-HR"/>
        </w:rPr>
      </w:pPr>
    </w:p>
    <w:p w14:paraId="787BDDF6" w14:textId="77777777" w:rsidR="0076476C" w:rsidRPr="00481251" w:rsidRDefault="0076476C" w:rsidP="0039468E">
      <w:pPr>
        <w:rPr>
          <w:sz w:val="22"/>
          <w:szCs w:val="22"/>
          <w:u w:val="single"/>
          <w:lang w:val="hr-HR"/>
        </w:rPr>
      </w:pPr>
      <w:r w:rsidRPr="00481251">
        <w:rPr>
          <w:sz w:val="22"/>
          <w:szCs w:val="22"/>
          <w:u w:val="single"/>
          <w:lang w:val="hr-HR"/>
        </w:rPr>
        <w:t>Način primjene</w:t>
      </w:r>
    </w:p>
    <w:p w14:paraId="42FF2BD1" w14:textId="77777777" w:rsidR="00B36121" w:rsidRPr="00481251" w:rsidRDefault="00B36121" w:rsidP="0039468E">
      <w:pPr>
        <w:rPr>
          <w:sz w:val="22"/>
          <w:szCs w:val="22"/>
          <w:lang w:val="hr-HR"/>
        </w:rPr>
      </w:pPr>
    </w:p>
    <w:p w14:paraId="5240B7BB" w14:textId="77777777" w:rsidR="00127D34" w:rsidRPr="00481251" w:rsidRDefault="00127D34" w:rsidP="0039468E">
      <w:pPr>
        <w:rPr>
          <w:sz w:val="22"/>
          <w:szCs w:val="22"/>
          <w:lang w:val="hr-HR"/>
        </w:rPr>
      </w:pPr>
      <w:r w:rsidRPr="00481251">
        <w:rPr>
          <w:sz w:val="22"/>
          <w:szCs w:val="22"/>
          <w:lang w:val="hr-HR"/>
        </w:rPr>
        <w:t xml:space="preserve">Ebixu </w:t>
      </w:r>
      <w:r w:rsidR="002541E2" w:rsidRPr="00481251">
        <w:rPr>
          <w:sz w:val="22"/>
          <w:szCs w:val="22"/>
          <w:lang w:val="hr-HR"/>
        </w:rPr>
        <w:t>je potrebno</w:t>
      </w:r>
      <w:r w:rsidRPr="00481251">
        <w:rPr>
          <w:sz w:val="22"/>
          <w:szCs w:val="22"/>
          <w:lang w:val="hr-HR"/>
        </w:rPr>
        <w:t xml:space="preserve"> primjenjivati </w:t>
      </w:r>
      <w:r w:rsidR="009A4C0D" w:rsidRPr="00481251">
        <w:rPr>
          <w:sz w:val="22"/>
          <w:szCs w:val="22"/>
          <w:lang w:val="hr-HR"/>
        </w:rPr>
        <w:t xml:space="preserve">peroralno </w:t>
      </w:r>
      <w:r w:rsidRPr="00481251">
        <w:rPr>
          <w:sz w:val="22"/>
          <w:szCs w:val="22"/>
          <w:lang w:val="hr-HR"/>
        </w:rPr>
        <w:t>jednom dnevno i potrebno ju je uzimati svaki dan u isto vrijeme. Filmom obložene tablete mogu se uzimati sa ili bez hrane.</w:t>
      </w:r>
    </w:p>
    <w:p w14:paraId="17D573BA" w14:textId="77777777" w:rsidR="00086E5C" w:rsidRPr="00481251" w:rsidRDefault="00086E5C" w:rsidP="0039468E">
      <w:pPr>
        <w:tabs>
          <w:tab w:val="left" w:pos="567"/>
        </w:tabs>
        <w:rPr>
          <w:sz w:val="22"/>
          <w:lang w:val="hr-HR"/>
        </w:rPr>
      </w:pPr>
    </w:p>
    <w:p w14:paraId="72C56489" w14:textId="77777777" w:rsidR="00086E5C" w:rsidRPr="00481251" w:rsidRDefault="00086E5C" w:rsidP="0039468E">
      <w:pPr>
        <w:pStyle w:val="Heading2"/>
        <w:tabs>
          <w:tab w:val="clear" w:pos="720"/>
          <w:tab w:val="left" w:pos="540"/>
        </w:tabs>
        <w:rPr>
          <w:b/>
          <w:bCs/>
          <w:i w:val="0"/>
          <w:iCs w:val="0"/>
          <w:lang w:val="hr-HR"/>
        </w:rPr>
      </w:pPr>
      <w:r w:rsidRPr="00481251">
        <w:rPr>
          <w:b/>
          <w:bCs/>
          <w:i w:val="0"/>
          <w:iCs w:val="0"/>
          <w:lang w:val="hr-HR"/>
        </w:rPr>
        <w:t>4.3</w:t>
      </w:r>
      <w:r w:rsidRPr="00481251">
        <w:rPr>
          <w:b/>
          <w:bCs/>
          <w:i w:val="0"/>
          <w:iCs w:val="0"/>
          <w:lang w:val="hr-HR"/>
        </w:rPr>
        <w:tab/>
        <w:t>Kontraindikacije</w:t>
      </w:r>
    </w:p>
    <w:p w14:paraId="19AEBDEE" w14:textId="77777777" w:rsidR="00086E5C" w:rsidRPr="00481251" w:rsidRDefault="00086E5C" w:rsidP="0039468E">
      <w:pPr>
        <w:keepNext/>
        <w:keepLines/>
        <w:tabs>
          <w:tab w:val="left" w:pos="567"/>
        </w:tabs>
        <w:rPr>
          <w:sz w:val="22"/>
          <w:lang w:val="hr-HR"/>
        </w:rPr>
      </w:pPr>
    </w:p>
    <w:p w14:paraId="5FB90523" w14:textId="77777777" w:rsidR="00086E5C" w:rsidRPr="00481251" w:rsidRDefault="00086E5C" w:rsidP="0039468E">
      <w:pPr>
        <w:keepNext/>
        <w:keepLines/>
        <w:tabs>
          <w:tab w:val="left" w:pos="567"/>
        </w:tabs>
        <w:rPr>
          <w:sz w:val="22"/>
          <w:lang w:val="hr-HR"/>
        </w:rPr>
      </w:pPr>
      <w:r w:rsidRPr="00481251">
        <w:rPr>
          <w:sz w:val="22"/>
          <w:lang w:val="hr-HR"/>
        </w:rPr>
        <w:t>Preosjetljivost na djelatnu tvar ili neku od pomoćnih tvari</w:t>
      </w:r>
      <w:r w:rsidR="00FB1C7E" w:rsidRPr="00481251">
        <w:rPr>
          <w:sz w:val="22"/>
          <w:lang w:val="hr-HR"/>
        </w:rPr>
        <w:t xml:space="preserve"> navedenih u dijelu 6.1</w:t>
      </w:r>
      <w:r w:rsidRPr="00481251">
        <w:rPr>
          <w:sz w:val="22"/>
          <w:lang w:val="hr-HR"/>
        </w:rPr>
        <w:t>.</w:t>
      </w:r>
    </w:p>
    <w:p w14:paraId="5806F9F6" w14:textId="77777777" w:rsidR="00086E5C" w:rsidRPr="00481251" w:rsidRDefault="00086E5C" w:rsidP="0039468E">
      <w:pPr>
        <w:tabs>
          <w:tab w:val="left" w:pos="567"/>
        </w:tabs>
        <w:rPr>
          <w:sz w:val="22"/>
          <w:lang w:val="hr-HR"/>
        </w:rPr>
      </w:pPr>
    </w:p>
    <w:p w14:paraId="1EB041F0" w14:textId="77777777" w:rsidR="00086E5C" w:rsidRPr="00481251" w:rsidRDefault="00086E5C" w:rsidP="0039468E">
      <w:pPr>
        <w:pStyle w:val="Heading2"/>
        <w:tabs>
          <w:tab w:val="clear" w:pos="720"/>
          <w:tab w:val="left" w:pos="540"/>
        </w:tabs>
        <w:rPr>
          <w:b/>
          <w:bCs/>
          <w:i w:val="0"/>
          <w:iCs w:val="0"/>
          <w:lang w:val="hr-HR"/>
        </w:rPr>
      </w:pPr>
      <w:r w:rsidRPr="00481251">
        <w:rPr>
          <w:b/>
          <w:bCs/>
          <w:i w:val="0"/>
          <w:iCs w:val="0"/>
          <w:lang w:val="hr-HR"/>
        </w:rPr>
        <w:t>4.4</w:t>
      </w:r>
      <w:r w:rsidRPr="00481251">
        <w:rPr>
          <w:b/>
          <w:bCs/>
          <w:i w:val="0"/>
          <w:iCs w:val="0"/>
          <w:lang w:val="hr-HR"/>
        </w:rPr>
        <w:tab/>
      </w:r>
      <w:r w:rsidRPr="00481251">
        <w:rPr>
          <w:b/>
          <w:i w:val="0"/>
          <w:szCs w:val="22"/>
          <w:lang w:val="hr-HR"/>
        </w:rPr>
        <w:t>Posebna upozorenja i mjere opreza pri uporabi</w:t>
      </w:r>
    </w:p>
    <w:p w14:paraId="6ADE596B" w14:textId="77777777" w:rsidR="00086E5C" w:rsidRPr="00481251" w:rsidRDefault="00086E5C" w:rsidP="0039468E">
      <w:pPr>
        <w:tabs>
          <w:tab w:val="left" w:pos="567"/>
        </w:tabs>
        <w:rPr>
          <w:sz w:val="22"/>
          <w:lang w:val="hr-HR"/>
        </w:rPr>
      </w:pPr>
    </w:p>
    <w:p w14:paraId="6F1957C7" w14:textId="77777777" w:rsidR="00086E5C" w:rsidRPr="00481251" w:rsidRDefault="00086E5C" w:rsidP="0039468E">
      <w:pPr>
        <w:pStyle w:val="Uberschrift2"/>
        <w:keepNext w:val="0"/>
        <w:numPr>
          <w:ilvl w:val="12"/>
          <w:numId w:val="0"/>
        </w:numPr>
        <w:tabs>
          <w:tab w:val="clear" w:pos="567"/>
          <w:tab w:val="clear" w:pos="709"/>
          <w:tab w:val="clear" w:pos="1440"/>
          <w:tab w:val="clear" w:pos="2160"/>
          <w:tab w:val="clear" w:pos="2880"/>
          <w:tab w:val="clear" w:pos="3600"/>
          <w:tab w:val="clear" w:pos="4320"/>
          <w:tab w:val="clear" w:pos="5040"/>
          <w:tab w:val="clear" w:pos="5760"/>
          <w:tab w:val="clear" w:pos="6212"/>
          <w:tab w:val="clear" w:pos="6480"/>
          <w:tab w:val="left" w:pos="-1440"/>
          <w:tab w:val="left" w:pos="-720"/>
          <w:tab w:val="left" w:pos="0"/>
        </w:tabs>
        <w:suppressAutoHyphens/>
        <w:spacing w:before="0"/>
        <w:rPr>
          <w:b w:val="0"/>
          <w:spacing w:val="-2"/>
          <w:kern w:val="0"/>
          <w:szCs w:val="22"/>
          <w:lang w:val="hr-HR"/>
        </w:rPr>
      </w:pPr>
      <w:r w:rsidRPr="00481251">
        <w:rPr>
          <w:b w:val="0"/>
          <w:szCs w:val="22"/>
          <w:lang w:val="hr-HR"/>
        </w:rPr>
        <w:t>Preporučuje se oprez kod bolesnika s epilepsijom, konvulzijama u anamnezi ili bolesnicima s predisponirajućim čimbenicima za</w:t>
      </w:r>
      <w:r w:rsidRPr="00481251">
        <w:rPr>
          <w:szCs w:val="22"/>
          <w:lang w:val="hr-HR"/>
        </w:rPr>
        <w:t xml:space="preserve"> </w:t>
      </w:r>
      <w:r w:rsidRPr="00481251">
        <w:rPr>
          <w:b w:val="0"/>
          <w:kern w:val="0"/>
          <w:szCs w:val="22"/>
          <w:lang w:val="hr-HR"/>
        </w:rPr>
        <w:t xml:space="preserve">pojavu epilepsije. </w:t>
      </w:r>
    </w:p>
    <w:p w14:paraId="3A495B83" w14:textId="77777777" w:rsidR="00086E5C" w:rsidRPr="00481251" w:rsidRDefault="00086E5C" w:rsidP="0039468E">
      <w:pPr>
        <w:numPr>
          <w:ilvl w:val="12"/>
          <w:numId w:val="0"/>
        </w:numPr>
        <w:tabs>
          <w:tab w:val="left" w:pos="-1440"/>
          <w:tab w:val="left" w:pos="-720"/>
          <w:tab w:val="left" w:pos="1440"/>
          <w:tab w:val="left" w:pos="2160"/>
          <w:tab w:val="left" w:pos="2880"/>
          <w:tab w:val="left" w:pos="3600"/>
        </w:tabs>
        <w:suppressAutoHyphens/>
        <w:rPr>
          <w:spacing w:val="-2"/>
          <w:sz w:val="22"/>
          <w:szCs w:val="22"/>
          <w:lang w:val="hr-HR"/>
        </w:rPr>
      </w:pPr>
    </w:p>
    <w:p w14:paraId="2B4891EC" w14:textId="77777777" w:rsidR="00086E5C" w:rsidRPr="00481251" w:rsidRDefault="00086E5C" w:rsidP="0039468E">
      <w:pPr>
        <w:rPr>
          <w:sz w:val="22"/>
          <w:szCs w:val="22"/>
          <w:lang w:val="hr-HR"/>
        </w:rPr>
      </w:pPr>
      <w:r w:rsidRPr="00481251">
        <w:rPr>
          <w:sz w:val="22"/>
          <w:szCs w:val="22"/>
          <w:lang w:val="hr-HR"/>
        </w:rPr>
        <w:t>Treba izbjegavati istodobnu primjenu antagonista N</w:t>
      </w:r>
      <w:r w:rsidRPr="00481251">
        <w:rPr>
          <w:sz w:val="22"/>
          <w:szCs w:val="22"/>
          <w:lang w:val="hr-HR"/>
        </w:rPr>
        <w:noBreakHyphen/>
        <w:t>metil</w:t>
      </w:r>
      <w:r w:rsidRPr="00481251">
        <w:rPr>
          <w:sz w:val="22"/>
          <w:szCs w:val="22"/>
          <w:lang w:val="hr-HR"/>
        </w:rPr>
        <w:noBreakHyphen/>
        <w:t>D-aspartata (NMDA) kao što su amantadin, ketamin ili dekstrometorfan. Ovi spojevi djeluju na isti sustav receptora kao i memantin, te bi nuspojave (uglavnom povezane sa središnjim živčanim sustavom (SŽS)) mogle biti učestalije ili izraženije (vidjeti također dio 4.5).</w:t>
      </w:r>
    </w:p>
    <w:p w14:paraId="1A12E2B4"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618FD04E" w14:textId="77777777" w:rsidR="00086E5C" w:rsidRPr="00481251" w:rsidRDefault="00086E5C" w:rsidP="0039468E">
      <w:pPr>
        <w:rPr>
          <w:sz w:val="22"/>
          <w:szCs w:val="22"/>
          <w:lang w:val="hr-HR"/>
        </w:rPr>
      </w:pPr>
      <w:r w:rsidRPr="00481251">
        <w:rPr>
          <w:sz w:val="22"/>
          <w:szCs w:val="22"/>
          <w:lang w:val="hr-HR"/>
        </w:rPr>
        <w:lastRenderedPageBreak/>
        <w:t>Neki čimbenici koji mogu povisiti pH mokraće (vidjeti dio 5.2 “Eliminacija”) mogu zahtijevati pažljivo nadziranje bolesnika.</w:t>
      </w:r>
      <w:r w:rsidRPr="00481251">
        <w:rPr>
          <w:snapToGrid w:val="0"/>
          <w:sz w:val="22"/>
          <w:szCs w:val="22"/>
          <w:lang w:val="hr-HR" w:eastAsia="de-DE"/>
        </w:rPr>
        <w:t xml:space="preserve"> Ti čimbenici uključuju drastičnu promjenu načina prehrane, npr. prelazak s mesne na vegetarijansku prehranu ili uzimanje</w:t>
      </w:r>
      <w:r w:rsidRPr="00481251">
        <w:rPr>
          <w:snapToGrid w:val="0"/>
          <w:color w:val="FF0000"/>
          <w:sz w:val="22"/>
          <w:szCs w:val="22"/>
          <w:lang w:val="hr-HR" w:eastAsia="de-DE"/>
        </w:rPr>
        <w:t xml:space="preserve"> </w:t>
      </w:r>
      <w:r w:rsidRPr="00481251">
        <w:rPr>
          <w:snapToGrid w:val="0"/>
          <w:sz w:val="22"/>
          <w:szCs w:val="22"/>
          <w:lang w:val="hr-HR" w:eastAsia="de-DE"/>
        </w:rPr>
        <w:t xml:space="preserve">izrazito velike količine alkalizirajućih želučanih pufera. Također, pH mokraće može biti povišen stanjima renalne tubularne acidoze (RTA) ili teških infekcija mokraćnog trakta uzrokovanih bakterijama vrste </w:t>
      </w:r>
      <w:r w:rsidRPr="00481251">
        <w:rPr>
          <w:i/>
          <w:snapToGrid w:val="0"/>
          <w:sz w:val="22"/>
          <w:szCs w:val="22"/>
          <w:lang w:val="hr-HR" w:eastAsia="de-DE"/>
        </w:rPr>
        <w:t>Proteus</w:t>
      </w:r>
      <w:r w:rsidRPr="00481251">
        <w:rPr>
          <w:snapToGrid w:val="0"/>
          <w:sz w:val="22"/>
          <w:szCs w:val="22"/>
          <w:lang w:val="hr-HR" w:eastAsia="de-DE"/>
        </w:rPr>
        <w:t xml:space="preserve">. </w:t>
      </w:r>
    </w:p>
    <w:p w14:paraId="65373406" w14:textId="77777777" w:rsidR="00086E5C" w:rsidRPr="00481251" w:rsidRDefault="00086E5C" w:rsidP="0039468E">
      <w:pPr>
        <w:tabs>
          <w:tab w:val="left" w:pos="-1440"/>
          <w:tab w:val="left" w:pos="-720"/>
          <w:tab w:val="left" w:pos="1440"/>
          <w:tab w:val="left" w:pos="2160"/>
          <w:tab w:val="left" w:pos="2880"/>
          <w:tab w:val="left" w:pos="3600"/>
        </w:tabs>
        <w:suppressAutoHyphens/>
        <w:rPr>
          <w:spacing w:val="-2"/>
          <w:sz w:val="22"/>
          <w:szCs w:val="22"/>
          <w:lang w:val="hr-HR"/>
        </w:rPr>
      </w:pPr>
    </w:p>
    <w:p w14:paraId="11D3B568" w14:textId="51E68A20" w:rsidR="00086E5C" w:rsidRPr="00481251" w:rsidRDefault="00086E5C" w:rsidP="0039468E">
      <w:pPr>
        <w:rPr>
          <w:sz w:val="22"/>
          <w:szCs w:val="22"/>
          <w:lang w:val="hr-HR"/>
        </w:rPr>
      </w:pPr>
      <w:r w:rsidRPr="00481251">
        <w:rPr>
          <w:sz w:val="22"/>
          <w:szCs w:val="22"/>
          <w:lang w:val="hr-HR"/>
        </w:rPr>
        <w:t xml:space="preserve">Iz većine kliničkih ispitivanja bili su isključeni bolesnici koji su nedavno imali infarkt miokarda, </w:t>
      </w:r>
      <w:r w:rsidR="00553708" w:rsidRPr="00481251">
        <w:rPr>
          <w:sz w:val="22"/>
          <w:szCs w:val="22"/>
          <w:lang w:val="hr-HR"/>
        </w:rPr>
        <w:t>n</w:t>
      </w:r>
      <w:r w:rsidRPr="00481251">
        <w:rPr>
          <w:sz w:val="22"/>
          <w:szCs w:val="22"/>
          <w:lang w:val="hr-HR"/>
        </w:rPr>
        <w:t>ekompenzirano kongestivno</w:t>
      </w:r>
      <w:r w:rsidRPr="00481251">
        <w:rPr>
          <w:color w:val="FF0000"/>
          <w:sz w:val="22"/>
          <w:szCs w:val="22"/>
          <w:lang w:val="hr-HR"/>
        </w:rPr>
        <w:t xml:space="preserve"> </w:t>
      </w:r>
      <w:r w:rsidRPr="00481251">
        <w:rPr>
          <w:sz w:val="22"/>
          <w:szCs w:val="22"/>
          <w:lang w:val="hr-HR"/>
        </w:rPr>
        <w:t>zataj</w:t>
      </w:r>
      <w:r w:rsidR="00553708" w:rsidRPr="00481251">
        <w:rPr>
          <w:sz w:val="22"/>
          <w:szCs w:val="22"/>
          <w:lang w:val="hr-HR"/>
        </w:rPr>
        <w:t>e</w:t>
      </w:r>
      <w:r w:rsidRPr="00481251">
        <w:rPr>
          <w:sz w:val="22"/>
          <w:szCs w:val="22"/>
          <w:lang w:val="hr-HR"/>
        </w:rPr>
        <w:t xml:space="preserve">nje srca (NYHA III-IV) ili nekontroliranu hipertenziju. Posljedično, dostupni su samo ograničeni podaci te je potrebno pažljivo nadzirati bolesnike s navedenim stanjima. </w:t>
      </w:r>
    </w:p>
    <w:p w14:paraId="144DCE5C" w14:textId="07F26602" w:rsidR="0062613C" w:rsidRPr="00481251" w:rsidRDefault="0062613C" w:rsidP="0039468E">
      <w:pPr>
        <w:rPr>
          <w:sz w:val="22"/>
          <w:szCs w:val="22"/>
          <w:lang w:val="hr-HR"/>
        </w:rPr>
      </w:pPr>
    </w:p>
    <w:p w14:paraId="7940123F" w14:textId="18739982" w:rsidR="0062613C" w:rsidRPr="00481251" w:rsidRDefault="0062613C" w:rsidP="0039468E">
      <w:pPr>
        <w:rPr>
          <w:sz w:val="22"/>
          <w:szCs w:val="22"/>
          <w:lang w:val="hr-HR"/>
        </w:rPr>
      </w:pPr>
      <w:r w:rsidRPr="00481251">
        <w:rPr>
          <w:sz w:val="22"/>
          <w:szCs w:val="22"/>
          <w:lang w:val="hr-HR"/>
        </w:rPr>
        <w:t>Ebixa sadrži natrij</w:t>
      </w:r>
    </w:p>
    <w:p w14:paraId="25D4D157" w14:textId="706FCA86" w:rsidR="0062613C" w:rsidRPr="00481251" w:rsidRDefault="0062613C" w:rsidP="0039468E">
      <w:pPr>
        <w:rPr>
          <w:sz w:val="22"/>
          <w:szCs w:val="22"/>
          <w:lang w:val="hr-HR"/>
        </w:rPr>
      </w:pPr>
    </w:p>
    <w:p w14:paraId="0BB9614E" w14:textId="09EB965E" w:rsidR="0062613C" w:rsidRPr="00481251" w:rsidRDefault="00761506" w:rsidP="0039468E">
      <w:pPr>
        <w:rPr>
          <w:sz w:val="22"/>
          <w:szCs w:val="22"/>
          <w:lang w:val="hr-HR"/>
        </w:rPr>
      </w:pPr>
      <w:r w:rsidRPr="00761506">
        <w:rPr>
          <w:sz w:val="22"/>
          <w:szCs w:val="22"/>
          <w:lang w:val="hr-HR"/>
        </w:rPr>
        <w:t>Ovaj lijek sadrži manje od 1 mmol natrija (23 mg) po tableti, tj. zanemarive količine natrija</w:t>
      </w:r>
      <w:r w:rsidR="004676AE" w:rsidRPr="00481251">
        <w:rPr>
          <w:sz w:val="22"/>
          <w:szCs w:val="22"/>
          <w:lang w:val="hr-HR"/>
        </w:rPr>
        <w:t>.</w:t>
      </w:r>
    </w:p>
    <w:p w14:paraId="01E3077D" w14:textId="77777777" w:rsidR="00086E5C" w:rsidRPr="00481251" w:rsidRDefault="00086E5C" w:rsidP="0039468E">
      <w:pPr>
        <w:tabs>
          <w:tab w:val="left" w:pos="567"/>
        </w:tabs>
        <w:rPr>
          <w:sz w:val="22"/>
          <w:lang w:val="hr-HR"/>
        </w:rPr>
      </w:pPr>
    </w:p>
    <w:p w14:paraId="7DA2FC6E" w14:textId="77777777" w:rsidR="00086E5C" w:rsidRPr="00481251" w:rsidRDefault="00086E5C" w:rsidP="0039468E">
      <w:pPr>
        <w:ind w:left="567" w:hanging="567"/>
        <w:rPr>
          <w:sz w:val="22"/>
          <w:szCs w:val="22"/>
          <w:lang w:val="hr-HR"/>
        </w:rPr>
      </w:pPr>
      <w:r w:rsidRPr="00481251">
        <w:rPr>
          <w:b/>
          <w:bCs/>
          <w:iCs/>
          <w:lang w:val="hr-HR"/>
        </w:rPr>
        <w:t>4.5</w:t>
      </w:r>
      <w:r w:rsidRPr="00481251">
        <w:rPr>
          <w:b/>
          <w:bCs/>
          <w:i/>
          <w:iCs/>
          <w:lang w:val="hr-HR"/>
        </w:rPr>
        <w:tab/>
      </w:r>
      <w:r w:rsidRPr="00481251">
        <w:rPr>
          <w:b/>
          <w:sz w:val="22"/>
          <w:szCs w:val="22"/>
          <w:lang w:val="hr-HR"/>
        </w:rPr>
        <w:t>Interakcije s drugim lijekovima i drugi oblici interakcija</w:t>
      </w:r>
    </w:p>
    <w:p w14:paraId="70BB06BD" w14:textId="77777777" w:rsidR="00086E5C" w:rsidRPr="00481251" w:rsidRDefault="00086E5C" w:rsidP="0039468E">
      <w:pPr>
        <w:pStyle w:val="Heading2"/>
        <w:tabs>
          <w:tab w:val="clear" w:pos="720"/>
          <w:tab w:val="left" w:pos="540"/>
        </w:tabs>
        <w:rPr>
          <w:b/>
          <w:bCs/>
          <w:i w:val="0"/>
          <w:iCs w:val="0"/>
          <w:lang w:val="hr-HR"/>
        </w:rPr>
      </w:pPr>
    </w:p>
    <w:p w14:paraId="51FE7E77" w14:textId="77777777" w:rsidR="00086E5C" w:rsidRPr="00481251" w:rsidRDefault="00086E5C" w:rsidP="0039468E">
      <w:pPr>
        <w:rPr>
          <w:sz w:val="22"/>
          <w:szCs w:val="22"/>
          <w:lang w:val="hr-HR"/>
        </w:rPr>
      </w:pPr>
      <w:r w:rsidRPr="00481251">
        <w:rPr>
          <w:sz w:val="22"/>
          <w:szCs w:val="22"/>
          <w:lang w:val="hr-HR"/>
        </w:rPr>
        <w:t>Zbog farmakoloških učinaka i mehanizma djelovanja memantina moguće su sljedeće interakcije:</w:t>
      </w:r>
    </w:p>
    <w:p w14:paraId="2B46742C" w14:textId="77777777" w:rsidR="00086E5C" w:rsidRPr="00481251" w:rsidRDefault="00086E5C" w:rsidP="0039468E">
      <w:pPr>
        <w:rPr>
          <w:sz w:val="22"/>
          <w:szCs w:val="22"/>
          <w:lang w:val="hr-HR"/>
        </w:rPr>
      </w:pPr>
    </w:p>
    <w:p w14:paraId="48E386C3" w14:textId="77777777" w:rsidR="00086E5C" w:rsidRPr="00481251" w:rsidRDefault="00086E5C" w:rsidP="0039468E">
      <w:pPr>
        <w:numPr>
          <w:ilvl w:val="0"/>
          <w:numId w:val="8"/>
        </w:numPr>
        <w:ind w:left="567" w:hanging="567"/>
        <w:rPr>
          <w:sz w:val="22"/>
          <w:szCs w:val="22"/>
          <w:lang w:val="hr-HR"/>
        </w:rPr>
      </w:pPr>
      <w:r w:rsidRPr="00481251">
        <w:rPr>
          <w:sz w:val="22"/>
          <w:szCs w:val="22"/>
          <w:lang w:val="hr-HR"/>
        </w:rPr>
        <w:t>Način djelovanja sugerira da bi učinci L-dope, dopaminergičkih agonista i antikolinergika mogli biti pojačani pri istodobnom liječenju NMDA-antagonistima poput memantina. Učinci</w:t>
      </w:r>
      <w:r w:rsidR="001F1E26" w:rsidRPr="00481251">
        <w:rPr>
          <w:sz w:val="22"/>
          <w:szCs w:val="22"/>
          <w:lang w:val="hr-HR"/>
        </w:rPr>
        <w:t xml:space="preserve"> </w:t>
      </w:r>
      <w:r w:rsidRPr="00481251">
        <w:rPr>
          <w:sz w:val="22"/>
          <w:szCs w:val="22"/>
          <w:lang w:val="hr-HR"/>
        </w:rPr>
        <w:t xml:space="preserve">barbiturata i neuroleptika mogu biti smanjeni. Istodobna primjena memantina sa spazmoliticima, dantrolenom ili baklofenom, može promijeniti njihov učinak te će možda biti potrebna prilagodba doze. </w:t>
      </w:r>
    </w:p>
    <w:p w14:paraId="5BB5CB51" w14:textId="77777777" w:rsidR="00086E5C" w:rsidRPr="00481251" w:rsidRDefault="00086E5C" w:rsidP="0039468E">
      <w:pPr>
        <w:numPr>
          <w:ilvl w:val="0"/>
          <w:numId w:val="8"/>
        </w:numPr>
        <w:ind w:left="567" w:hanging="567"/>
        <w:rPr>
          <w:sz w:val="22"/>
          <w:szCs w:val="22"/>
          <w:lang w:val="hr-HR"/>
        </w:rPr>
      </w:pPr>
      <w:r w:rsidRPr="00481251">
        <w:rPr>
          <w:sz w:val="22"/>
          <w:szCs w:val="22"/>
          <w:lang w:val="hr-HR"/>
        </w:rPr>
        <w:t>Potrebno je izbjegavati istodobnu primjenu memantina i amantadina zbog rizika od farmakotoksične psihoze. Oba spoja su kemijski srodni NMDA-antagonisti. Isto bi moglo vrijediti za ketamin i dekstrometorfan (vidjeti također dio 4.4). Objavljen je jedan slučaj o mogućem riziku također za kombinaciju memantina i fenitoina.</w:t>
      </w:r>
    </w:p>
    <w:p w14:paraId="6845D284" w14:textId="77777777" w:rsidR="00086E5C" w:rsidRPr="00481251" w:rsidRDefault="00086E5C" w:rsidP="0039468E">
      <w:pPr>
        <w:numPr>
          <w:ilvl w:val="0"/>
          <w:numId w:val="8"/>
        </w:numPr>
        <w:ind w:left="567" w:hanging="567"/>
        <w:rPr>
          <w:sz w:val="22"/>
          <w:szCs w:val="22"/>
          <w:lang w:val="hr-HR"/>
        </w:rPr>
      </w:pPr>
      <w:r w:rsidRPr="00481251">
        <w:rPr>
          <w:sz w:val="22"/>
          <w:szCs w:val="22"/>
          <w:lang w:val="hr-HR"/>
        </w:rPr>
        <w:t>Ostale djelatne tvari poput cimetidina, ranitidina, prokainamida, kinidina, kinina i nikotina koje koriste isti sustav bubrežnog kationskog transporta kao i amantadin, mogli bi također stupiti u interakciju s memantinom i dovesti do potencijalnog rizika povišenja n</w:t>
      </w:r>
      <w:r w:rsidR="00176EB6" w:rsidRPr="00481251">
        <w:rPr>
          <w:sz w:val="22"/>
          <w:szCs w:val="22"/>
          <w:lang w:val="hr-HR"/>
        </w:rPr>
        <w:t xml:space="preserve">jegove koncentracije u plazmi. </w:t>
      </w:r>
    </w:p>
    <w:p w14:paraId="59AA07F7" w14:textId="77777777" w:rsidR="00086E5C" w:rsidRPr="00481251" w:rsidRDefault="00086E5C" w:rsidP="00176EB6">
      <w:pPr>
        <w:numPr>
          <w:ilvl w:val="0"/>
          <w:numId w:val="8"/>
        </w:numPr>
        <w:autoSpaceDE w:val="0"/>
        <w:autoSpaceDN w:val="0"/>
        <w:adjustRightInd w:val="0"/>
        <w:ind w:left="567" w:hanging="567"/>
        <w:rPr>
          <w:sz w:val="22"/>
          <w:szCs w:val="22"/>
          <w:lang w:val="hr-HR"/>
        </w:rPr>
      </w:pPr>
      <w:r w:rsidRPr="00481251">
        <w:rPr>
          <w:sz w:val="22"/>
          <w:szCs w:val="22"/>
          <w:lang w:val="hr-HR"/>
        </w:rPr>
        <w:t>Pri istodobnoj primjeni memantina i hidroklorotiazida (HCT-a) ili bilo koje od kombinacija s HCT-om, postoji mogućnost smanjenja koncentracije HCT-a u serumu.</w:t>
      </w:r>
    </w:p>
    <w:p w14:paraId="6B006BCA" w14:textId="77777777" w:rsidR="00086E5C" w:rsidRPr="00481251" w:rsidRDefault="00086E5C" w:rsidP="0039468E">
      <w:pPr>
        <w:numPr>
          <w:ilvl w:val="0"/>
          <w:numId w:val="8"/>
        </w:numPr>
        <w:autoSpaceDE w:val="0"/>
        <w:autoSpaceDN w:val="0"/>
        <w:adjustRightInd w:val="0"/>
        <w:ind w:left="567" w:hanging="567"/>
        <w:rPr>
          <w:sz w:val="22"/>
          <w:szCs w:val="22"/>
          <w:lang w:val="hr-HR"/>
        </w:rPr>
      </w:pPr>
      <w:r w:rsidRPr="00481251">
        <w:rPr>
          <w:sz w:val="22"/>
          <w:szCs w:val="22"/>
          <w:lang w:val="hr-HR"/>
        </w:rPr>
        <w:t>U postmarketinškom iskustvu zabilježeni su izolirani slučajevi povišenja međunarodno ujednačenog omjera (INR-a) kod bolesnika koji su istodobno liječeni varfarinom. Iako uzročna povezanost nije utvrđena, preporučljivo je pažljivo praćenje protrombinskog vremena, odnosno INR-a, kod bolesnika koji se istovremeno liječe oralnim antikoagulansima.</w:t>
      </w:r>
    </w:p>
    <w:p w14:paraId="0A341527" w14:textId="77777777" w:rsidR="00086E5C" w:rsidRPr="00481251" w:rsidRDefault="00086E5C" w:rsidP="0039468E">
      <w:pPr>
        <w:autoSpaceDE w:val="0"/>
        <w:autoSpaceDN w:val="0"/>
        <w:adjustRightInd w:val="0"/>
        <w:rPr>
          <w:sz w:val="22"/>
          <w:szCs w:val="22"/>
          <w:lang w:val="hr-HR"/>
        </w:rPr>
      </w:pPr>
    </w:p>
    <w:p w14:paraId="0B1C3AE2" w14:textId="77777777" w:rsidR="00086E5C" w:rsidRPr="00481251" w:rsidRDefault="00086E5C" w:rsidP="0039468E">
      <w:pPr>
        <w:tabs>
          <w:tab w:val="left" w:pos="0"/>
        </w:tabs>
        <w:rPr>
          <w:b/>
          <w:sz w:val="22"/>
          <w:lang w:val="hr-HR"/>
        </w:rPr>
      </w:pPr>
      <w:r w:rsidRPr="00481251">
        <w:rPr>
          <w:sz w:val="22"/>
          <w:szCs w:val="22"/>
          <w:lang w:val="hr-HR"/>
        </w:rPr>
        <w:t>U farmakokinetičkim ispitivanjima (PK) u kojima su primijenjene pojedinačne doze kod mladih zdravih ispitanika nije uočena značajna interakcija djelatna tvar-djelatna tvar između memantina i gliburida/metformina ili donepezila.</w:t>
      </w:r>
    </w:p>
    <w:p w14:paraId="550BAF0A" w14:textId="77777777" w:rsidR="00086E5C" w:rsidRPr="00481251" w:rsidRDefault="00086E5C" w:rsidP="0039468E">
      <w:pPr>
        <w:autoSpaceDE w:val="0"/>
        <w:autoSpaceDN w:val="0"/>
        <w:adjustRightInd w:val="0"/>
        <w:rPr>
          <w:sz w:val="22"/>
          <w:szCs w:val="22"/>
          <w:lang w:val="hr-HR"/>
        </w:rPr>
      </w:pPr>
    </w:p>
    <w:p w14:paraId="3C4702A7" w14:textId="77777777" w:rsidR="00086E5C" w:rsidRPr="00481251" w:rsidRDefault="00086E5C" w:rsidP="0039468E">
      <w:pPr>
        <w:autoSpaceDE w:val="0"/>
        <w:autoSpaceDN w:val="0"/>
        <w:adjustRightInd w:val="0"/>
        <w:rPr>
          <w:sz w:val="22"/>
          <w:szCs w:val="22"/>
          <w:lang w:val="hr-HR"/>
        </w:rPr>
      </w:pPr>
      <w:r w:rsidRPr="00481251">
        <w:rPr>
          <w:sz w:val="22"/>
          <w:szCs w:val="22"/>
          <w:lang w:val="hr-HR"/>
        </w:rPr>
        <w:t>U kliničkom ispitivanju na mladim zdravim ispitanicima nije uočen značajan učinak memantina na farmakokinetiku galantamina.</w:t>
      </w:r>
    </w:p>
    <w:p w14:paraId="0B3D895A" w14:textId="77777777" w:rsidR="00086E5C" w:rsidRPr="00481251" w:rsidRDefault="00086E5C" w:rsidP="0039468E">
      <w:pPr>
        <w:autoSpaceDE w:val="0"/>
        <w:autoSpaceDN w:val="0"/>
        <w:adjustRightInd w:val="0"/>
        <w:rPr>
          <w:sz w:val="22"/>
          <w:szCs w:val="22"/>
          <w:lang w:val="hr-HR"/>
        </w:rPr>
      </w:pPr>
    </w:p>
    <w:p w14:paraId="52CAFC83" w14:textId="77777777" w:rsidR="00086E5C" w:rsidRPr="00481251" w:rsidRDefault="00086E5C" w:rsidP="0039468E">
      <w:pPr>
        <w:autoSpaceDE w:val="0"/>
        <w:autoSpaceDN w:val="0"/>
        <w:adjustRightInd w:val="0"/>
        <w:rPr>
          <w:sz w:val="22"/>
          <w:szCs w:val="22"/>
          <w:lang w:val="hr-HR"/>
        </w:rPr>
      </w:pPr>
      <w:r w:rsidRPr="00481251">
        <w:rPr>
          <w:sz w:val="22"/>
          <w:szCs w:val="22"/>
          <w:lang w:val="hr-HR"/>
        </w:rPr>
        <w:t xml:space="preserve">Memantin nije </w:t>
      </w:r>
      <w:r w:rsidRPr="00481251">
        <w:rPr>
          <w:i/>
          <w:sz w:val="22"/>
          <w:szCs w:val="22"/>
          <w:lang w:val="hr-HR"/>
        </w:rPr>
        <w:t>in vitro</w:t>
      </w:r>
      <w:r w:rsidRPr="00481251">
        <w:rPr>
          <w:sz w:val="22"/>
          <w:szCs w:val="22"/>
          <w:lang w:val="hr-HR"/>
        </w:rPr>
        <w:t xml:space="preserve"> inhibirao CYP 1A2, 2A6, 2C9, 2D6, 2E1, 3A, monooksigenazu koja sadržava flavin, epoksid hidrolazu niti sulfaciju.</w:t>
      </w:r>
    </w:p>
    <w:p w14:paraId="50461DFB" w14:textId="77777777" w:rsidR="00086E5C" w:rsidRPr="00481251" w:rsidRDefault="00086E5C" w:rsidP="0039468E">
      <w:pPr>
        <w:tabs>
          <w:tab w:val="left" w:pos="567"/>
        </w:tabs>
        <w:ind w:left="567" w:hanging="567"/>
        <w:rPr>
          <w:b/>
          <w:sz w:val="22"/>
          <w:lang w:val="hr-HR"/>
        </w:rPr>
      </w:pPr>
    </w:p>
    <w:p w14:paraId="2CF911B5"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4.6</w:t>
      </w:r>
      <w:r w:rsidRPr="00481251">
        <w:rPr>
          <w:b/>
          <w:bCs/>
          <w:i w:val="0"/>
          <w:iCs w:val="0"/>
          <w:lang w:val="hr-HR"/>
        </w:rPr>
        <w:tab/>
      </w:r>
      <w:r w:rsidR="00FB1C7E" w:rsidRPr="00481251">
        <w:rPr>
          <w:b/>
          <w:bCs/>
          <w:i w:val="0"/>
          <w:iCs w:val="0"/>
          <w:lang w:val="hr-HR"/>
        </w:rPr>
        <w:t>Plodnost, t</w:t>
      </w:r>
      <w:r w:rsidRPr="00481251">
        <w:rPr>
          <w:b/>
          <w:bCs/>
          <w:i w:val="0"/>
          <w:iCs w:val="0"/>
          <w:lang w:val="hr-HR"/>
        </w:rPr>
        <w:t>rudnoća i dojenje</w:t>
      </w:r>
    </w:p>
    <w:p w14:paraId="6A291954" w14:textId="77777777" w:rsidR="00086E5C" w:rsidRPr="00481251" w:rsidRDefault="00086E5C" w:rsidP="0039468E">
      <w:pPr>
        <w:tabs>
          <w:tab w:val="left" w:pos="567"/>
        </w:tabs>
        <w:rPr>
          <w:sz w:val="22"/>
          <w:lang w:val="hr-HR"/>
        </w:rPr>
      </w:pPr>
    </w:p>
    <w:p w14:paraId="45BD9DC8" w14:textId="77777777" w:rsidR="00FB1C7E" w:rsidRPr="00481251" w:rsidRDefault="00FB1C7E" w:rsidP="0039468E">
      <w:pPr>
        <w:tabs>
          <w:tab w:val="left" w:pos="567"/>
        </w:tabs>
        <w:rPr>
          <w:i/>
          <w:sz w:val="22"/>
          <w:lang w:val="hr-HR"/>
        </w:rPr>
      </w:pPr>
      <w:r w:rsidRPr="00481251">
        <w:rPr>
          <w:i/>
          <w:sz w:val="22"/>
          <w:lang w:val="hr-HR"/>
        </w:rPr>
        <w:t>Trudnoća</w:t>
      </w:r>
    </w:p>
    <w:p w14:paraId="165ADB93" w14:textId="77777777" w:rsidR="00086E5C" w:rsidRPr="00481251" w:rsidRDefault="009A4C0D" w:rsidP="0039468E">
      <w:pPr>
        <w:rPr>
          <w:spacing w:val="-2"/>
          <w:sz w:val="22"/>
          <w:szCs w:val="22"/>
          <w:lang w:val="hr-HR"/>
        </w:rPr>
      </w:pPr>
      <w:r w:rsidRPr="00481251">
        <w:rPr>
          <w:spacing w:val="-2"/>
          <w:sz w:val="22"/>
          <w:szCs w:val="22"/>
          <w:lang w:val="hr-HR"/>
        </w:rPr>
        <w:t>Nema podataka ili su podaci o primjeni memantina u trudnica ograničeni.</w:t>
      </w:r>
      <w:r w:rsidR="00086E5C" w:rsidRPr="00481251">
        <w:rPr>
          <w:spacing w:val="-2"/>
          <w:sz w:val="22"/>
          <w:szCs w:val="22"/>
          <w:lang w:val="hr-HR"/>
        </w:rPr>
        <w:t xml:space="preserve"> Ispitivanja na životinjama ukazuju na postojanje mogućnosti smanjenja intrauterinog rasta pri izloženosti dozama istim ili nešto višim nego što su kod ljudi </w:t>
      </w:r>
      <w:r w:rsidR="00086E5C" w:rsidRPr="00481251">
        <w:rPr>
          <w:sz w:val="22"/>
          <w:szCs w:val="22"/>
          <w:lang w:val="hr-HR"/>
        </w:rPr>
        <w:t xml:space="preserve">(vidjeti dio 5.3). Mogući rizik za ljude nije poznat. Memantin </w:t>
      </w:r>
      <w:r w:rsidR="002541E2" w:rsidRPr="00481251">
        <w:rPr>
          <w:sz w:val="22"/>
          <w:szCs w:val="22"/>
          <w:lang w:val="hr-HR"/>
        </w:rPr>
        <w:t>se ne smije primjenjivati</w:t>
      </w:r>
      <w:r w:rsidR="00086E5C" w:rsidRPr="00481251">
        <w:rPr>
          <w:sz w:val="22"/>
          <w:szCs w:val="22"/>
          <w:lang w:val="hr-HR"/>
        </w:rPr>
        <w:t xml:space="preserve"> tijekom trudnoće osim ako to nije izričito potrebno. </w:t>
      </w:r>
    </w:p>
    <w:p w14:paraId="36A648AE" w14:textId="77777777" w:rsidR="00086E5C" w:rsidRPr="00481251" w:rsidRDefault="00086E5C" w:rsidP="0039468E">
      <w:pPr>
        <w:rPr>
          <w:spacing w:val="-2"/>
          <w:sz w:val="22"/>
          <w:szCs w:val="22"/>
          <w:lang w:val="hr-HR"/>
        </w:rPr>
      </w:pPr>
    </w:p>
    <w:p w14:paraId="243F107B" w14:textId="77777777" w:rsidR="00FB1C7E" w:rsidRPr="00481251" w:rsidRDefault="00FB1C7E" w:rsidP="0039468E">
      <w:pPr>
        <w:rPr>
          <w:i/>
          <w:spacing w:val="-2"/>
          <w:sz w:val="22"/>
          <w:szCs w:val="22"/>
          <w:lang w:val="hr-HR"/>
        </w:rPr>
      </w:pPr>
      <w:r w:rsidRPr="00481251">
        <w:rPr>
          <w:i/>
          <w:spacing w:val="-2"/>
          <w:sz w:val="22"/>
          <w:szCs w:val="22"/>
          <w:lang w:val="hr-HR"/>
        </w:rPr>
        <w:lastRenderedPageBreak/>
        <w:t>Dojenje</w:t>
      </w:r>
    </w:p>
    <w:p w14:paraId="22680D49" w14:textId="77777777" w:rsidR="00086E5C" w:rsidRPr="00481251" w:rsidRDefault="00086E5C" w:rsidP="0039468E">
      <w:pPr>
        <w:rPr>
          <w:spacing w:val="-2"/>
          <w:sz w:val="22"/>
          <w:szCs w:val="22"/>
          <w:lang w:val="hr-HR"/>
        </w:rPr>
      </w:pPr>
      <w:r w:rsidRPr="00481251">
        <w:rPr>
          <w:spacing w:val="-2"/>
          <w:sz w:val="22"/>
          <w:szCs w:val="22"/>
          <w:lang w:val="hr-HR"/>
        </w:rPr>
        <w:t>Nije poznato izlučuje li se mem</w:t>
      </w:r>
      <w:r w:rsidR="00176EB6" w:rsidRPr="00481251">
        <w:rPr>
          <w:spacing w:val="-2"/>
          <w:sz w:val="22"/>
          <w:szCs w:val="22"/>
          <w:lang w:val="hr-HR"/>
        </w:rPr>
        <w:t xml:space="preserve">antin u majčino mlijeko ljudi, </w:t>
      </w:r>
      <w:r w:rsidRPr="00481251">
        <w:rPr>
          <w:spacing w:val="-2"/>
          <w:sz w:val="22"/>
          <w:szCs w:val="22"/>
          <w:lang w:val="hr-HR"/>
        </w:rPr>
        <w:t xml:space="preserve">no, uzimajući u obzir lipofilnost tvari, do toga vjerojatno dolazi. Žene koje uzimaju memantin </w:t>
      </w:r>
      <w:r w:rsidR="002541E2" w:rsidRPr="00481251">
        <w:rPr>
          <w:spacing w:val="-2"/>
          <w:sz w:val="22"/>
          <w:szCs w:val="22"/>
          <w:lang w:val="hr-HR"/>
        </w:rPr>
        <w:t>ne smiju</w:t>
      </w:r>
      <w:r w:rsidRPr="00481251">
        <w:rPr>
          <w:spacing w:val="-2"/>
          <w:sz w:val="22"/>
          <w:szCs w:val="22"/>
          <w:lang w:val="hr-HR"/>
        </w:rPr>
        <w:t xml:space="preserve"> dojiti.</w:t>
      </w:r>
    </w:p>
    <w:p w14:paraId="0CD271C1" w14:textId="77777777" w:rsidR="00FB1C7E" w:rsidRPr="00481251" w:rsidRDefault="00FB1C7E" w:rsidP="0039468E">
      <w:pPr>
        <w:rPr>
          <w:spacing w:val="-2"/>
          <w:sz w:val="22"/>
          <w:szCs w:val="22"/>
          <w:lang w:val="hr-HR"/>
        </w:rPr>
      </w:pPr>
    </w:p>
    <w:p w14:paraId="0062B07D" w14:textId="77777777" w:rsidR="0086281A" w:rsidRPr="00481251" w:rsidRDefault="00FB1C7E" w:rsidP="0039468E">
      <w:pPr>
        <w:rPr>
          <w:i/>
          <w:spacing w:val="-2"/>
          <w:sz w:val="22"/>
          <w:szCs w:val="22"/>
          <w:lang w:val="hr-HR"/>
        </w:rPr>
      </w:pPr>
      <w:r w:rsidRPr="00481251">
        <w:rPr>
          <w:i/>
          <w:spacing w:val="-2"/>
          <w:sz w:val="22"/>
          <w:szCs w:val="22"/>
          <w:lang w:val="hr-HR"/>
        </w:rPr>
        <w:t>Plodnost</w:t>
      </w:r>
    </w:p>
    <w:p w14:paraId="651967CD" w14:textId="77777777" w:rsidR="00FB1C7E" w:rsidRPr="00481251" w:rsidRDefault="0078304C" w:rsidP="0039468E">
      <w:pPr>
        <w:rPr>
          <w:i/>
          <w:spacing w:val="-2"/>
          <w:sz w:val="22"/>
          <w:szCs w:val="22"/>
          <w:lang w:val="hr-HR"/>
        </w:rPr>
      </w:pPr>
      <w:r w:rsidRPr="00481251">
        <w:rPr>
          <w:spacing w:val="-2"/>
          <w:sz w:val="22"/>
          <w:szCs w:val="22"/>
          <w:lang w:val="hr-HR"/>
        </w:rPr>
        <w:t>Nuspojave</w:t>
      </w:r>
      <w:r w:rsidR="0086281A" w:rsidRPr="00481251">
        <w:rPr>
          <w:spacing w:val="-2"/>
          <w:sz w:val="22"/>
          <w:szCs w:val="22"/>
          <w:lang w:val="hr-HR"/>
        </w:rPr>
        <w:t xml:space="preserve"> memantina </w:t>
      </w:r>
      <w:r w:rsidRPr="00481251">
        <w:rPr>
          <w:spacing w:val="-2"/>
          <w:sz w:val="22"/>
          <w:szCs w:val="22"/>
          <w:lang w:val="hr-HR"/>
        </w:rPr>
        <w:t>vezane za</w:t>
      </w:r>
      <w:r w:rsidR="0086281A" w:rsidRPr="00481251">
        <w:rPr>
          <w:spacing w:val="-2"/>
          <w:sz w:val="22"/>
          <w:szCs w:val="22"/>
          <w:lang w:val="hr-HR"/>
        </w:rPr>
        <w:t xml:space="preserve"> plod</w:t>
      </w:r>
      <w:r w:rsidR="0056097B" w:rsidRPr="00481251">
        <w:rPr>
          <w:spacing w:val="-2"/>
          <w:sz w:val="22"/>
          <w:szCs w:val="22"/>
          <w:lang w:val="hr-HR"/>
        </w:rPr>
        <w:t>n</w:t>
      </w:r>
      <w:r w:rsidR="0086281A" w:rsidRPr="00481251">
        <w:rPr>
          <w:spacing w:val="-2"/>
          <w:sz w:val="22"/>
          <w:szCs w:val="22"/>
          <w:lang w:val="hr-HR"/>
        </w:rPr>
        <w:t>ost muškar</w:t>
      </w:r>
      <w:r w:rsidRPr="00481251">
        <w:rPr>
          <w:spacing w:val="-2"/>
          <w:sz w:val="22"/>
          <w:szCs w:val="22"/>
          <w:lang w:val="hr-HR"/>
        </w:rPr>
        <w:t>aca ili žena</w:t>
      </w:r>
      <w:r w:rsidR="0086281A" w:rsidRPr="00481251">
        <w:rPr>
          <w:spacing w:val="-2"/>
          <w:sz w:val="22"/>
          <w:szCs w:val="22"/>
          <w:lang w:val="hr-HR"/>
        </w:rPr>
        <w:t xml:space="preserve"> ni</w:t>
      </w:r>
      <w:r w:rsidRPr="00481251">
        <w:rPr>
          <w:spacing w:val="-2"/>
          <w:sz w:val="22"/>
          <w:szCs w:val="22"/>
          <w:lang w:val="hr-HR"/>
        </w:rPr>
        <w:t>su bile opažene</w:t>
      </w:r>
      <w:r w:rsidR="0086281A" w:rsidRPr="00481251">
        <w:rPr>
          <w:spacing w:val="-2"/>
          <w:sz w:val="22"/>
          <w:szCs w:val="22"/>
          <w:lang w:val="hr-HR"/>
        </w:rPr>
        <w:t>.</w:t>
      </w:r>
    </w:p>
    <w:p w14:paraId="1AB00CC0" w14:textId="77777777" w:rsidR="00086E5C" w:rsidRPr="00481251" w:rsidRDefault="00086E5C" w:rsidP="0039468E">
      <w:pPr>
        <w:tabs>
          <w:tab w:val="left" w:pos="567"/>
        </w:tabs>
        <w:rPr>
          <w:sz w:val="22"/>
          <w:lang w:val="hr-HR"/>
        </w:rPr>
      </w:pPr>
    </w:p>
    <w:p w14:paraId="6EE5EB7A"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4.7</w:t>
      </w:r>
      <w:r w:rsidRPr="00481251">
        <w:rPr>
          <w:b/>
          <w:bCs/>
          <w:i w:val="0"/>
          <w:iCs w:val="0"/>
          <w:lang w:val="hr-HR"/>
        </w:rPr>
        <w:tab/>
        <w:t xml:space="preserve">Utjecaj na sposobnost upravljanja vozilima i rada </w:t>
      </w:r>
      <w:r w:rsidR="005C619B" w:rsidRPr="00481251">
        <w:rPr>
          <w:b/>
          <w:bCs/>
          <w:i w:val="0"/>
          <w:iCs w:val="0"/>
          <w:lang w:val="hr-HR"/>
        </w:rPr>
        <w:t>sa</w:t>
      </w:r>
      <w:r w:rsidRPr="00481251">
        <w:rPr>
          <w:b/>
          <w:bCs/>
          <w:i w:val="0"/>
          <w:iCs w:val="0"/>
          <w:lang w:val="hr-HR"/>
        </w:rPr>
        <w:t xml:space="preserve"> strojevima</w:t>
      </w:r>
    </w:p>
    <w:p w14:paraId="05879D56"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3EABA304" w14:textId="77777777" w:rsidR="00086E5C" w:rsidRPr="00481251" w:rsidRDefault="00086E5C" w:rsidP="0039468E">
      <w:pPr>
        <w:rPr>
          <w:sz w:val="22"/>
          <w:szCs w:val="22"/>
          <w:lang w:val="hr-HR"/>
        </w:rPr>
      </w:pPr>
      <w:r w:rsidRPr="00481251">
        <w:rPr>
          <w:sz w:val="22"/>
          <w:szCs w:val="22"/>
          <w:lang w:val="hr-HR"/>
        </w:rPr>
        <w:t>Umjerena do teška Alzheimerova bolest obično uzrokuje oštećenje sposobnosti upravljanja vozilima i kompromitira sposobnost rada na strojevima. Nadalje, Ebixa ima blagi ili umjereni utjecaj na sposobnost upravljanja vozilima i rada na strojevima, pa ambulantne bolesnike treba upozoriti da na to obrate posebnu pozornost.</w:t>
      </w:r>
    </w:p>
    <w:p w14:paraId="5999A1D3" w14:textId="77777777" w:rsidR="00086E5C" w:rsidRPr="00481251" w:rsidRDefault="00086E5C" w:rsidP="0039468E">
      <w:pPr>
        <w:pStyle w:val="Ebene3S"/>
        <w:numPr>
          <w:ilvl w:val="0"/>
          <w:numId w:val="0"/>
        </w:numPr>
        <w:tabs>
          <w:tab w:val="clear" w:pos="709"/>
          <w:tab w:val="clear" w:pos="8789"/>
          <w:tab w:val="left" w:pos="567"/>
        </w:tabs>
        <w:outlineLvl w:val="9"/>
        <w:rPr>
          <w:rFonts w:ascii="Times New Roman" w:hAnsi="Times New Roman"/>
          <w:lang w:val="hr-HR"/>
        </w:rPr>
      </w:pPr>
    </w:p>
    <w:p w14:paraId="75E1FF87"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4.8</w:t>
      </w:r>
      <w:r w:rsidRPr="00481251">
        <w:rPr>
          <w:b/>
          <w:bCs/>
          <w:i w:val="0"/>
          <w:iCs w:val="0"/>
          <w:lang w:val="hr-HR"/>
        </w:rPr>
        <w:tab/>
        <w:t>Nuspojave</w:t>
      </w:r>
    </w:p>
    <w:p w14:paraId="7A14E31D" w14:textId="77777777" w:rsidR="00086E5C" w:rsidRPr="00481251" w:rsidRDefault="00086E5C" w:rsidP="0039468E">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lang w:val="hr-HR"/>
        </w:rPr>
      </w:pPr>
    </w:p>
    <w:p w14:paraId="0E59C028" w14:textId="77777777" w:rsidR="00FB1C7E" w:rsidRPr="00481251" w:rsidRDefault="002A7EF9" w:rsidP="0039468E">
      <w:pPr>
        <w:rPr>
          <w:spacing w:val="-2"/>
          <w:sz w:val="22"/>
          <w:szCs w:val="22"/>
          <w:u w:val="single"/>
          <w:lang w:val="hr-HR"/>
        </w:rPr>
      </w:pPr>
      <w:r w:rsidRPr="00481251">
        <w:rPr>
          <w:spacing w:val="-2"/>
          <w:sz w:val="22"/>
          <w:szCs w:val="22"/>
          <w:u w:val="single"/>
          <w:lang w:val="hr-HR"/>
        </w:rPr>
        <w:t>Sažetak sigurnosnog profila</w:t>
      </w:r>
    </w:p>
    <w:p w14:paraId="242D724F" w14:textId="77777777" w:rsidR="00086E5C" w:rsidRPr="00481251" w:rsidRDefault="00086E5C" w:rsidP="0039468E">
      <w:pPr>
        <w:rPr>
          <w:spacing w:val="-2"/>
          <w:sz w:val="22"/>
          <w:szCs w:val="22"/>
          <w:lang w:val="hr-HR"/>
        </w:rPr>
      </w:pPr>
      <w:r w:rsidRPr="00481251">
        <w:rPr>
          <w:spacing w:val="-2"/>
          <w:sz w:val="22"/>
          <w:szCs w:val="22"/>
          <w:lang w:val="hr-HR"/>
        </w:rPr>
        <w:t>U kliničkim ispitivanjima blage do teške demencije, u kojima je 1784 bolesnika liječeno Ebixom, a 1595 ih je dobivalo placebo, sveukupna stopa učestalosti nuspojava u skupini liječenoj Ebixom nije se razlikovala od stope učestalosti nuspojava u skupini koja je primala placebo; nuspojave su uglavnom bile blage do umjerene težine. Nuspojave koje su se najčešće pojavljivale s većom učestalošću u skupini bolesnika liječenih Ebixom nego u skupini koja je uzimala placebo bile su omaglica (6,3% nas</w:t>
      </w:r>
      <w:r w:rsidR="00B74EFE" w:rsidRPr="00481251">
        <w:rPr>
          <w:spacing w:val="-2"/>
          <w:sz w:val="22"/>
          <w:szCs w:val="22"/>
          <w:lang w:val="hr-HR"/>
        </w:rPr>
        <w:t>pram</w:t>
      </w:r>
      <w:r w:rsidRPr="00481251">
        <w:rPr>
          <w:spacing w:val="-2"/>
          <w:sz w:val="22"/>
          <w:szCs w:val="22"/>
          <w:lang w:val="hr-HR"/>
        </w:rPr>
        <w:t xml:space="preserve"> 5,6%), glavobolja (5,2% nas</w:t>
      </w:r>
      <w:r w:rsidR="0021339D" w:rsidRPr="00481251">
        <w:rPr>
          <w:spacing w:val="-2"/>
          <w:sz w:val="22"/>
          <w:szCs w:val="22"/>
          <w:lang w:val="hr-HR"/>
        </w:rPr>
        <w:t>pram</w:t>
      </w:r>
      <w:r w:rsidRPr="00481251">
        <w:rPr>
          <w:spacing w:val="-2"/>
          <w:sz w:val="22"/>
          <w:szCs w:val="22"/>
          <w:lang w:val="hr-HR"/>
        </w:rPr>
        <w:t xml:space="preserve"> 3,9%), konstipacija (4,6% nas</w:t>
      </w:r>
      <w:r w:rsidR="0021339D" w:rsidRPr="00481251">
        <w:rPr>
          <w:spacing w:val="-2"/>
          <w:sz w:val="22"/>
          <w:szCs w:val="22"/>
          <w:lang w:val="hr-HR"/>
        </w:rPr>
        <w:t>pram</w:t>
      </w:r>
      <w:r w:rsidRPr="00481251">
        <w:rPr>
          <w:spacing w:val="-2"/>
          <w:sz w:val="22"/>
          <w:szCs w:val="22"/>
          <w:lang w:val="hr-HR"/>
        </w:rPr>
        <w:t xml:space="preserve"> 2,6%), somnolencija (3,4% nas</w:t>
      </w:r>
      <w:r w:rsidR="0021339D" w:rsidRPr="00481251">
        <w:rPr>
          <w:spacing w:val="-2"/>
          <w:sz w:val="22"/>
          <w:szCs w:val="22"/>
          <w:lang w:val="hr-HR"/>
        </w:rPr>
        <w:t>pram</w:t>
      </w:r>
      <w:r w:rsidRPr="00481251">
        <w:rPr>
          <w:spacing w:val="-2"/>
          <w:sz w:val="22"/>
          <w:szCs w:val="22"/>
          <w:lang w:val="hr-HR"/>
        </w:rPr>
        <w:t xml:space="preserve"> 2,2%) i hipertenzija (4,1% nas</w:t>
      </w:r>
      <w:r w:rsidR="0021339D" w:rsidRPr="00481251">
        <w:rPr>
          <w:spacing w:val="-2"/>
          <w:sz w:val="22"/>
          <w:szCs w:val="22"/>
          <w:lang w:val="hr-HR"/>
        </w:rPr>
        <w:t>pram</w:t>
      </w:r>
      <w:r w:rsidRPr="00481251">
        <w:rPr>
          <w:spacing w:val="-2"/>
          <w:sz w:val="22"/>
          <w:szCs w:val="22"/>
          <w:lang w:val="hr-HR"/>
        </w:rPr>
        <w:t xml:space="preserve"> 2,8%). </w:t>
      </w:r>
    </w:p>
    <w:p w14:paraId="7E8707E1" w14:textId="77777777" w:rsidR="00086E5C" w:rsidRPr="00481251" w:rsidRDefault="00086E5C" w:rsidP="0039468E">
      <w:pPr>
        <w:rPr>
          <w:sz w:val="22"/>
          <w:szCs w:val="20"/>
          <w:lang w:val="hr-HR"/>
        </w:rPr>
      </w:pPr>
    </w:p>
    <w:p w14:paraId="1D463202" w14:textId="77777777" w:rsidR="002A7EF9" w:rsidRPr="00481251" w:rsidRDefault="002A7EF9" w:rsidP="0039468E">
      <w:pPr>
        <w:rPr>
          <w:sz w:val="22"/>
          <w:szCs w:val="20"/>
          <w:u w:val="single"/>
          <w:lang w:val="hr-HR"/>
        </w:rPr>
      </w:pPr>
      <w:r w:rsidRPr="00481251">
        <w:rPr>
          <w:sz w:val="22"/>
          <w:szCs w:val="20"/>
          <w:u w:val="single"/>
          <w:lang w:val="hr-HR"/>
        </w:rPr>
        <w:t xml:space="preserve">Tablični </w:t>
      </w:r>
      <w:r w:rsidR="002A4FAE" w:rsidRPr="00481251">
        <w:rPr>
          <w:sz w:val="22"/>
          <w:szCs w:val="20"/>
          <w:u w:val="single"/>
          <w:lang w:val="hr-HR"/>
        </w:rPr>
        <w:t>p</w:t>
      </w:r>
      <w:r w:rsidRPr="00481251">
        <w:rPr>
          <w:sz w:val="22"/>
          <w:szCs w:val="20"/>
          <w:u w:val="single"/>
          <w:lang w:val="hr-HR"/>
        </w:rPr>
        <w:t>opis nuspojava</w:t>
      </w:r>
    </w:p>
    <w:p w14:paraId="28F94687" w14:textId="77777777" w:rsidR="003D1B6F" w:rsidRPr="00481251" w:rsidRDefault="002541E2" w:rsidP="0039468E">
      <w:pPr>
        <w:rPr>
          <w:sz w:val="22"/>
          <w:szCs w:val="22"/>
          <w:lang w:val="hr-HR"/>
        </w:rPr>
      </w:pPr>
      <w:r w:rsidRPr="00481251">
        <w:rPr>
          <w:sz w:val="22"/>
          <w:szCs w:val="22"/>
          <w:lang w:val="hr-HR"/>
        </w:rPr>
        <w:t>N</w:t>
      </w:r>
      <w:r w:rsidR="003D1B6F" w:rsidRPr="00481251">
        <w:rPr>
          <w:sz w:val="22"/>
          <w:szCs w:val="22"/>
          <w:lang w:val="hr-HR"/>
        </w:rPr>
        <w:t xml:space="preserve">uspojave </w:t>
      </w:r>
      <w:r w:rsidRPr="00481251">
        <w:rPr>
          <w:sz w:val="22"/>
          <w:szCs w:val="22"/>
          <w:lang w:val="hr-HR"/>
        </w:rPr>
        <w:t>prikazane u tablici ispod</w:t>
      </w:r>
      <w:r w:rsidR="003D1B6F" w:rsidRPr="00481251">
        <w:rPr>
          <w:sz w:val="22"/>
          <w:szCs w:val="22"/>
          <w:lang w:val="hr-HR"/>
        </w:rPr>
        <w:t xml:space="preserve"> prikupljene </w:t>
      </w:r>
      <w:r w:rsidR="004C656A" w:rsidRPr="00481251">
        <w:rPr>
          <w:sz w:val="22"/>
          <w:szCs w:val="22"/>
          <w:lang w:val="hr-HR"/>
        </w:rPr>
        <w:t xml:space="preserve">su </w:t>
      </w:r>
      <w:r w:rsidR="003D1B6F" w:rsidRPr="00481251">
        <w:rPr>
          <w:sz w:val="22"/>
          <w:szCs w:val="22"/>
          <w:lang w:val="hr-HR"/>
        </w:rPr>
        <w:t>tijekom kliničkih ispitivanja s Ebixom i nakon stavljanja lijeka u promet.</w:t>
      </w:r>
    </w:p>
    <w:p w14:paraId="7E136DAC" w14:textId="77777777" w:rsidR="003D1B6F" w:rsidRPr="00481251" w:rsidRDefault="003D1B6F" w:rsidP="0039468E">
      <w:pPr>
        <w:rPr>
          <w:sz w:val="22"/>
          <w:szCs w:val="22"/>
          <w:lang w:val="hr-HR"/>
        </w:rPr>
      </w:pPr>
    </w:p>
    <w:p w14:paraId="4A636E5F" w14:textId="77777777" w:rsidR="00086E5C" w:rsidRPr="00481251" w:rsidRDefault="00086E5C" w:rsidP="0039468E">
      <w:pPr>
        <w:rPr>
          <w:sz w:val="22"/>
          <w:szCs w:val="22"/>
          <w:lang w:val="hr-HR"/>
        </w:rPr>
      </w:pPr>
      <w:r w:rsidRPr="00481251">
        <w:rPr>
          <w:sz w:val="22"/>
          <w:szCs w:val="22"/>
          <w:lang w:val="hr-HR"/>
        </w:rPr>
        <w:t>Nuspojave su razvrstane prema klasifikaciji organskih sustava, koristeći iduću konvenciju: vrlo čest</w:t>
      </w:r>
      <w:r w:rsidR="00C039D3" w:rsidRPr="00481251">
        <w:rPr>
          <w:sz w:val="22"/>
          <w:szCs w:val="22"/>
          <w:lang w:val="hr-HR"/>
        </w:rPr>
        <w:t>o</w:t>
      </w:r>
      <w:r w:rsidRPr="00481251">
        <w:rPr>
          <w:sz w:val="22"/>
          <w:szCs w:val="22"/>
          <w:lang w:val="hr-HR"/>
        </w:rPr>
        <w:t xml:space="preserve"> (≥1/10), čest</w:t>
      </w:r>
      <w:r w:rsidR="00C039D3" w:rsidRPr="00481251">
        <w:rPr>
          <w:sz w:val="22"/>
          <w:szCs w:val="22"/>
          <w:lang w:val="hr-HR"/>
        </w:rPr>
        <w:t>o</w:t>
      </w:r>
      <w:r w:rsidRPr="00481251">
        <w:rPr>
          <w:sz w:val="22"/>
          <w:szCs w:val="22"/>
          <w:lang w:val="hr-HR"/>
        </w:rPr>
        <w:t xml:space="preserve"> (≥1/100 do &lt; 1/10), manje čest</w:t>
      </w:r>
      <w:r w:rsidR="00C039D3" w:rsidRPr="00481251">
        <w:rPr>
          <w:sz w:val="22"/>
          <w:szCs w:val="22"/>
          <w:lang w:val="hr-HR"/>
        </w:rPr>
        <w:t>o</w:t>
      </w:r>
      <w:r w:rsidRPr="00481251">
        <w:rPr>
          <w:sz w:val="22"/>
          <w:szCs w:val="22"/>
          <w:lang w:val="hr-HR"/>
        </w:rPr>
        <w:t xml:space="preserve"> (≥ 1/1000 do &lt; 1/100), rijetk</w:t>
      </w:r>
      <w:r w:rsidR="00C039D3" w:rsidRPr="00481251">
        <w:rPr>
          <w:sz w:val="22"/>
          <w:szCs w:val="22"/>
          <w:lang w:val="hr-HR"/>
        </w:rPr>
        <w:t>o</w:t>
      </w:r>
      <w:r w:rsidRPr="00481251">
        <w:rPr>
          <w:sz w:val="22"/>
          <w:szCs w:val="22"/>
          <w:lang w:val="hr-HR"/>
        </w:rPr>
        <w:t xml:space="preserve"> (≥1/10 000 do &lt; 1/1000), vrlo rijetk</w:t>
      </w:r>
      <w:r w:rsidR="00C039D3" w:rsidRPr="00481251">
        <w:rPr>
          <w:sz w:val="22"/>
          <w:szCs w:val="22"/>
          <w:lang w:val="hr-HR"/>
        </w:rPr>
        <w:t>o</w:t>
      </w:r>
      <w:r w:rsidRPr="00481251">
        <w:rPr>
          <w:sz w:val="22"/>
          <w:szCs w:val="22"/>
          <w:lang w:val="hr-HR"/>
        </w:rPr>
        <w:t xml:space="preserve"> (&lt; 1/10 000), nepoznato (ne može se procijeniti iz dostupnih podataka).</w:t>
      </w:r>
      <w:r w:rsidR="003D1B6F" w:rsidRPr="00481251">
        <w:rPr>
          <w:sz w:val="22"/>
          <w:szCs w:val="22"/>
          <w:lang w:val="hr-HR"/>
        </w:rPr>
        <w:t xml:space="preserve"> Unut</w:t>
      </w:r>
      <w:r w:rsidR="004C656A" w:rsidRPr="00481251">
        <w:rPr>
          <w:sz w:val="22"/>
          <w:szCs w:val="22"/>
          <w:lang w:val="hr-HR"/>
        </w:rPr>
        <w:t>ar pojedine skupine učestalosti</w:t>
      </w:r>
      <w:r w:rsidR="003D1B6F" w:rsidRPr="00481251">
        <w:rPr>
          <w:sz w:val="22"/>
          <w:szCs w:val="22"/>
          <w:lang w:val="hr-HR"/>
        </w:rPr>
        <w:t xml:space="preserve"> nuspojave su </w:t>
      </w:r>
      <w:r w:rsidR="004C656A" w:rsidRPr="00481251">
        <w:rPr>
          <w:sz w:val="22"/>
          <w:szCs w:val="22"/>
          <w:lang w:val="hr-HR"/>
        </w:rPr>
        <w:t>prikazane u padajućem nizu prema ozbiljnosti</w:t>
      </w:r>
      <w:r w:rsidR="003D1B6F" w:rsidRPr="00481251">
        <w:rPr>
          <w:sz w:val="22"/>
          <w:szCs w:val="22"/>
          <w:lang w:val="hr-HR"/>
        </w:rPr>
        <w:t>.</w:t>
      </w:r>
    </w:p>
    <w:p w14:paraId="638E1B56" w14:textId="77777777" w:rsidR="00086E5C" w:rsidRPr="00481251" w:rsidRDefault="00086E5C" w:rsidP="0039468E">
      <w:pPr>
        <w:rPr>
          <w:sz w:val="22"/>
          <w:szCs w:val="20"/>
          <w:lang w:val="hr-HR"/>
        </w:rPr>
      </w:pPr>
    </w:p>
    <w:p w14:paraId="5DBB9080" w14:textId="77777777" w:rsidR="004802EF" w:rsidRPr="00481251" w:rsidRDefault="004802EF" w:rsidP="0039468E">
      <w:pPr>
        <w:rPr>
          <w:sz w:val="22"/>
          <w:szCs w:val="20"/>
          <w:lang w:val="hr-HR"/>
        </w:rPr>
      </w:pPr>
    </w:p>
    <w:p w14:paraId="7FA36BAB" w14:textId="77777777" w:rsidR="004802EF" w:rsidRPr="00481251" w:rsidRDefault="004802EF" w:rsidP="0039468E">
      <w:pPr>
        <w:rPr>
          <w:sz w:val="22"/>
          <w:szCs w:val="20"/>
          <w:lang w:val="hr-HR"/>
        </w:rPr>
      </w:pPr>
    </w:p>
    <w:p w14:paraId="3B6671E9" w14:textId="77777777" w:rsidR="004802EF" w:rsidRPr="00481251" w:rsidRDefault="004802EF" w:rsidP="0039468E">
      <w:pPr>
        <w:rPr>
          <w:sz w:val="22"/>
          <w:szCs w:val="20"/>
          <w:lang w:val="hr-HR"/>
        </w:rPr>
      </w:pPr>
    </w:p>
    <w:p w14:paraId="642CDBF9" w14:textId="77777777" w:rsidR="004802EF" w:rsidRPr="00481251" w:rsidRDefault="004802EF" w:rsidP="0039468E">
      <w:pPr>
        <w:rPr>
          <w:sz w:val="22"/>
          <w:szCs w:val="20"/>
          <w:lang w:val="hr-HR"/>
        </w:rPr>
      </w:pPr>
    </w:p>
    <w:p w14:paraId="27FFC19D" w14:textId="77777777" w:rsidR="004802EF" w:rsidRPr="00481251" w:rsidRDefault="004802EF" w:rsidP="0039468E">
      <w:pPr>
        <w:rPr>
          <w:sz w:val="22"/>
          <w:szCs w:val="20"/>
          <w:lang w:val="hr-HR"/>
        </w:rPr>
      </w:pPr>
    </w:p>
    <w:p w14:paraId="19B37BEE" w14:textId="77777777" w:rsidR="004802EF" w:rsidRPr="00481251" w:rsidRDefault="004802EF" w:rsidP="0039468E">
      <w:pPr>
        <w:rPr>
          <w:sz w:val="22"/>
          <w:szCs w:val="20"/>
          <w:lang w:val="hr-HR"/>
        </w:rPr>
      </w:pPr>
    </w:p>
    <w:p w14:paraId="15A60F6A" w14:textId="77777777" w:rsidR="004802EF" w:rsidRPr="00481251" w:rsidRDefault="004802EF" w:rsidP="0039468E">
      <w:pPr>
        <w:rPr>
          <w:sz w:val="22"/>
          <w:szCs w:val="20"/>
          <w:lang w:val="hr-HR"/>
        </w:rPr>
      </w:pPr>
    </w:p>
    <w:p w14:paraId="1EAA0098" w14:textId="77777777" w:rsidR="004802EF" w:rsidRPr="00481251" w:rsidRDefault="004802EF" w:rsidP="0039468E">
      <w:pPr>
        <w:rPr>
          <w:sz w:val="22"/>
          <w:szCs w:val="20"/>
          <w:lang w:val="hr-HR"/>
        </w:rPr>
      </w:pPr>
    </w:p>
    <w:p w14:paraId="7AE58BB3" w14:textId="77777777" w:rsidR="004802EF" w:rsidRPr="00481251" w:rsidRDefault="004802EF" w:rsidP="0039468E">
      <w:pPr>
        <w:rPr>
          <w:sz w:val="22"/>
          <w:szCs w:val="20"/>
          <w:lang w:val="hr-HR"/>
        </w:rPr>
      </w:pPr>
    </w:p>
    <w:p w14:paraId="532D52FA" w14:textId="77777777" w:rsidR="004802EF" w:rsidRPr="00481251" w:rsidRDefault="004802EF" w:rsidP="0039468E">
      <w:pPr>
        <w:rPr>
          <w:sz w:val="22"/>
          <w:szCs w:val="20"/>
          <w:lang w:val="hr-HR"/>
        </w:rPr>
      </w:pPr>
    </w:p>
    <w:p w14:paraId="0CD531E4" w14:textId="77777777" w:rsidR="004802EF" w:rsidRPr="00481251" w:rsidRDefault="004802EF" w:rsidP="0039468E">
      <w:pPr>
        <w:rPr>
          <w:sz w:val="22"/>
          <w:szCs w:val="20"/>
          <w:lang w:val="hr-HR"/>
        </w:rPr>
      </w:pPr>
    </w:p>
    <w:p w14:paraId="69E7AEF9" w14:textId="77777777" w:rsidR="004802EF" w:rsidRPr="00481251" w:rsidRDefault="004802EF" w:rsidP="0039468E">
      <w:pPr>
        <w:rPr>
          <w:sz w:val="22"/>
          <w:szCs w:val="20"/>
          <w:lang w:val="hr-HR"/>
        </w:rPr>
      </w:pPr>
    </w:p>
    <w:p w14:paraId="78307AAB" w14:textId="77777777" w:rsidR="004802EF" w:rsidRPr="00481251" w:rsidRDefault="004802EF" w:rsidP="0039468E">
      <w:pPr>
        <w:rPr>
          <w:sz w:val="22"/>
          <w:szCs w:val="20"/>
          <w:lang w:val="hr-HR"/>
        </w:rPr>
      </w:pPr>
    </w:p>
    <w:p w14:paraId="76DEE7C1" w14:textId="77777777" w:rsidR="004802EF" w:rsidRPr="00481251" w:rsidRDefault="004802EF" w:rsidP="0039468E">
      <w:pPr>
        <w:rPr>
          <w:sz w:val="22"/>
          <w:szCs w:val="20"/>
          <w:lang w:val="hr-HR"/>
        </w:rPr>
      </w:pPr>
    </w:p>
    <w:p w14:paraId="606DDE35" w14:textId="77777777" w:rsidR="004802EF" w:rsidRPr="00481251" w:rsidRDefault="004802EF" w:rsidP="0039468E">
      <w:pPr>
        <w:rPr>
          <w:sz w:val="22"/>
          <w:szCs w:val="20"/>
          <w:lang w:val="hr-HR"/>
        </w:rPr>
      </w:pPr>
    </w:p>
    <w:p w14:paraId="71F28446" w14:textId="77777777" w:rsidR="004802EF" w:rsidRPr="00481251" w:rsidRDefault="004802EF" w:rsidP="0039468E">
      <w:pPr>
        <w:rPr>
          <w:sz w:val="22"/>
          <w:szCs w:val="20"/>
          <w:lang w:val="hr-HR"/>
        </w:rPr>
      </w:pPr>
    </w:p>
    <w:p w14:paraId="7FC95648" w14:textId="77777777" w:rsidR="004802EF" w:rsidRPr="00481251" w:rsidRDefault="004802EF" w:rsidP="0039468E">
      <w:pPr>
        <w:rPr>
          <w:sz w:val="22"/>
          <w:szCs w:val="20"/>
          <w:lang w:val="hr-HR"/>
        </w:rPr>
      </w:pPr>
    </w:p>
    <w:p w14:paraId="69FFF4E0" w14:textId="77777777" w:rsidR="004802EF" w:rsidRPr="00481251" w:rsidRDefault="004802EF" w:rsidP="0039468E">
      <w:pPr>
        <w:rPr>
          <w:sz w:val="22"/>
          <w:szCs w:val="20"/>
          <w:lang w:val="hr-HR"/>
        </w:rPr>
      </w:pPr>
    </w:p>
    <w:p w14:paraId="1B6224CC" w14:textId="77777777" w:rsidR="004802EF" w:rsidRPr="00481251" w:rsidRDefault="004802EF" w:rsidP="0039468E">
      <w:pPr>
        <w:rPr>
          <w:sz w:val="22"/>
          <w:szCs w:val="20"/>
          <w:lang w:val="hr-HR"/>
        </w:rPr>
      </w:pPr>
    </w:p>
    <w:p w14:paraId="1F2A5D69" w14:textId="77777777" w:rsidR="004802EF" w:rsidRPr="00481251" w:rsidRDefault="004802EF" w:rsidP="0039468E">
      <w:pPr>
        <w:rPr>
          <w:sz w:val="22"/>
          <w:szCs w:val="20"/>
          <w:lang w:val="hr-HR"/>
        </w:rPr>
      </w:pPr>
    </w:p>
    <w:p w14:paraId="374E3A92" w14:textId="77777777" w:rsidR="004802EF" w:rsidRPr="00481251" w:rsidRDefault="004802EF" w:rsidP="0039468E">
      <w:pPr>
        <w:rPr>
          <w:sz w:val="22"/>
          <w:szCs w:val="20"/>
          <w:lang w:val="hr-HR"/>
        </w:rPr>
      </w:pPr>
    </w:p>
    <w:p w14:paraId="4F29BA12" w14:textId="77777777" w:rsidR="004802EF" w:rsidRPr="00481251" w:rsidRDefault="004802EF" w:rsidP="0039468E">
      <w:pPr>
        <w:rPr>
          <w:sz w:val="22"/>
          <w:szCs w:val="20"/>
          <w:lang w:val="hr-HR"/>
        </w:rPr>
      </w:pPr>
    </w:p>
    <w:p w14:paraId="0ED425E0" w14:textId="77777777" w:rsidR="004802EF" w:rsidRPr="00481251" w:rsidRDefault="004802EF" w:rsidP="0039468E">
      <w:pPr>
        <w:rPr>
          <w:sz w:val="22"/>
          <w:szCs w:val="20"/>
          <w:lang w:val="hr-HR"/>
        </w:rPr>
      </w:pPr>
    </w:p>
    <w:p w14:paraId="7BBDB3F9" w14:textId="77777777" w:rsidR="004802EF" w:rsidRPr="00481251" w:rsidRDefault="004802EF" w:rsidP="0039468E">
      <w:pPr>
        <w:rPr>
          <w:sz w:val="22"/>
          <w:szCs w:val="20"/>
          <w:lang w:val="hr-HR"/>
        </w:rPr>
      </w:pPr>
    </w:p>
    <w:p w14:paraId="37AE611A" w14:textId="77777777" w:rsidR="004802EF" w:rsidRPr="00481251" w:rsidRDefault="004802EF" w:rsidP="0039468E">
      <w:pPr>
        <w:rPr>
          <w:sz w:val="22"/>
          <w:szCs w:val="20"/>
          <w:lang w:val="hr-HR"/>
        </w:rPr>
      </w:pPr>
    </w:p>
    <w:p w14:paraId="37CFEFD9" w14:textId="77777777" w:rsidR="004802EF" w:rsidRPr="00481251" w:rsidRDefault="004802EF" w:rsidP="0039468E">
      <w:pPr>
        <w:rPr>
          <w:sz w:val="22"/>
          <w:szCs w:val="20"/>
          <w:lang w:val="hr-HR"/>
        </w:rPr>
      </w:pPr>
    </w:p>
    <w:p w14:paraId="3F3123A9" w14:textId="77777777" w:rsidR="004802EF" w:rsidRPr="00481251" w:rsidRDefault="004802EF" w:rsidP="0039468E">
      <w:pPr>
        <w:rPr>
          <w:sz w:val="22"/>
          <w:szCs w:val="20"/>
          <w:lang w:val="hr-HR"/>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800"/>
        <w:gridCol w:w="3060"/>
      </w:tblGrid>
      <w:tr w:rsidR="00086E5C" w:rsidRPr="00481251" w14:paraId="567CBE1E" w14:textId="77777777" w:rsidTr="00B36121">
        <w:trPr>
          <w:cantSplit/>
        </w:trPr>
        <w:tc>
          <w:tcPr>
            <w:tcW w:w="3708" w:type="dxa"/>
            <w:tcBorders>
              <w:top w:val="single" w:sz="4" w:space="0" w:color="auto"/>
              <w:right w:val="nil"/>
            </w:tcBorders>
          </w:tcPr>
          <w:p w14:paraId="5B31DD57" w14:textId="77777777" w:rsidR="00086E5C" w:rsidRPr="00481251" w:rsidRDefault="002A7EF9" w:rsidP="006E47F6">
            <w:pPr>
              <w:tabs>
                <w:tab w:val="left" w:pos="0"/>
                <w:tab w:val="left" w:pos="720"/>
              </w:tabs>
              <w:spacing w:before="80"/>
              <w:rPr>
                <w:sz w:val="22"/>
                <w:szCs w:val="22"/>
                <w:lang w:val="hr-HR"/>
              </w:rPr>
            </w:pPr>
            <w:r w:rsidRPr="00481251">
              <w:rPr>
                <w:sz w:val="22"/>
                <w:szCs w:val="22"/>
                <w:lang w:val="hr-HR"/>
              </w:rPr>
              <w:t>KLASIFIKACIJA ORGANSKIH SUSTAVA</w:t>
            </w:r>
          </w:p>
        </w:tc>
        <w:tc>
          <w:tcPr>
            <w:tcW w:w="1800" w:type="dxa"/>
            <w:tcBorders>
              <w:top w:val="single" w:sz="4" w:space="0" w:color="auto"/>
              <w:left w:val="nil"/>
              <w:right w:val="nil"/>
            </w:tcBorders>
          </w:tcPr>
          <w:p w14:paraId="23052F5E" w14:textId="77777777" w:rsidR="00086E5C" w:rsidRPr="00481251" w:rsidRDefault="002A7EF9" w:rsidP="006E47F6">
            <w:pPr>
              <w:pStyle w:val="EndnoteText"/>
              <w:tabs>
                <w:tab w:val="clear" w:pos="567"/>
              </w:tabs>
              <w:spacing w:before="80" w:after="80"/>
              <w:rPr>
                <w:szCs w:val="22"/>
                <w:lang w:val="hr-HR"/>
              </w:rPr>
            </w:pPr>
            <w:r w:rsidRPr="00481251">
              <w:rPr>
                <w:szCs w:val="22"/>
                <w:lang w:val="hr-HR"/>
              </w:rPr>
              <w:t>UČESTALOST</w:t>
            </w:r>
          </w:p>
        </w:tc>
        <w:tc>
          <w:tcPr>
            <w:tcW w:w="3060" w:type="dxa"/>
            <w:tcBorders>
              <w:top w:val="single" w:sz="4" w:space="0" w:color="auto"/>
              <w:left w:val="nil"/>
            </w:tcBorders>
          </w:tcPr>
          <w:p w14:paraId="18F6FE0B" w14:textId="77777777" w:rsidR="00086E5C" w:rsidRPr="00481251" w:rsidRDefault="002A7EF9" w:rsidP="006E47F6">
            <w:pPr>
              <w:pStyle w:val="EndnoteText"/>
              <w:tabs>
                <w:tab w:val="clear" w:pos="567"/>
              </w:tabs>
              <w:spacing w:before="80" w:after="80"/>
              <w:rPr>
                <w:szCs w:val="22"/>
                <w:lang w:val="hr-HR"/>
              </w:rPr>
            </w:pPr>
            <w:r w:rsidRPr="00481251">
              <w:rPr>
                <w:szCs w:val="22"/>
                <w:lang w:val="hr-HR"/>
              </w:rPr>
              <w:t>NUSPOJAVA</w:t>
            </w:r>
          </w:p>
        </w:tc>
      </w:tr>
      <w:tr w:rsidR="002A7EF9" w:rsidRPr="00481251" w14:paraId="7AD44566" w14:textId="77777777">
        <w:trPr>
          <w:cantSplit/>
        </w:trPr>
        <w:tc>
          <w:tcPr>
            <w:tcW w:w="3708" w:type="dxa"/>
            <w:tcBorders>
              <w:right w:val="nil"/>
            </w:tcBorders>
          </w:tcPr>
          <w:p w14:paraId="0A9661BD" w14:textId="77777777" w:rsidR="002A7EF9" w:rsidRPr="00481251" w:rsidRDefault="002A7EF9" w:rsidP="006E47F6">
            <w:pPr>
              <w:tabs>
                <w:tab w:val="left" w:pos="0"/>
                <w:tab w:val="left" w:pos="720"/>
              </w:tabs>
              <w:spacing w:before="80"/>
              <w:rPr>
                <w:sz w:val="22"/>
                <w:szCs w:val="22"/>
                <w:lang w:val="hr-HR"/>
              </w:rPr>
            </w:pPr>
            <w:r w:rsidRPr="00481251">
              <w:rPr>
                <w:sz w:val="22"/>
                <w:szCs w:val="22"/>
                <w:lang w:val="hr-HR"/>
              </w:rPr>
              <w:t>Infekcije i infestacije</w:t>
            </w:r>
          </w:p>
        </w:tc>
        <w:tc>
          <w:tcPr>
            <w:tcW w:w="1800" w:type="dxa"/>
            <w:tcBorders>
              <w:left w:val="nil"/>
              <w:right w:val="nil"/>
            </w:tcBorders>
          </w:tcPr>
          <w:p w14:paraId="46304529" w14:textId="77777777" w:rsidR="002A7EF9" w:rsidRPr="00481251" w:rsidRDefault="004C656A" w:rsidP="006E47F6">
            <w:pPr>
              <w:pStyle w:val="EndnoteText"/>
              <w:tabs>
                <w:tab w:val="clear" w:pos="567"/>
              </w:tabs>
              <w:spacing w:before="80" w:after="80"/>
              <w:rPr>
                <w:i/>
                <w:szCs w:val="22"/>
                <w:lang w:val="hr-HR"/>
              </w:rPr>
            </w:pPr>
            <w:r w:rsidRPr="00481251">
              <w:rPr>
                <w:szCs w:val="22"/>
                <w:lang w:val="hr-HR"/>
              </w:rPr>
              <w:t>m</w:t>
            </w:r>
            <w:r w:rsidR="002A7EF9" w:rsidRPr="00481251">
              <w:rPr>
                <w:szCs w:val="22"/>
                <w:lang w:val="hr-HR"/>
              </w:rPr>
              <w:t>anje često</w:t>
            </w:r>
          </w:p>
        </w:tc>
        <w:tc>
          <w:tcPr>
            <w:tcW w:w="3060" w:type="dxa"/>
            <w:tcBorders>
              <w:left w:val="nil"/>
            </w:tcBorders>
          </w:tcPr>
          <w:p w14:paraId="44DA03E5" w14:textId="77777777" w:rsidR="002A7EF9" w:rsidRPr="00481251" w:rsidRDefault="002A7EF9" w:rsidP="006E47F6">
            <w:pPr>
              <w:pStyle w:val="EndnoteText"/>
              <w:tabs>
                <w:tab w:val="clear" w:pos="567"/>
              </w:tabs>
              <w:spacing w:before="80" w:after="80"/>
              <w:rPr>
                <w:i/>
                <w:szCs w:val="22"/>
                <w:lang w:val="hr-HR"/>
              </w:rPr>
            </w:pPr>
            <w:r w:rsidRPr="00481251">
              <w:rPr>
                <w:szCs w:val="22"/>
                <w:lang w:val="hr-HR"/>
              </w:rPr>
              <w:t>gljivične infekcije</w:t>
            </w:r>
          </w:p>
        </w:tc>
      </w:tr>
      <w:tr w:rsidR="002A7EF9" w:rsidRPr="00481251" w14:paraId="6BBBB4B9" w14:textId="77777777">
        <w:trPr>
          <w:cantSplit/>
        </w:trPr>
        <w:tc>
          <w:tcPr>
            <w:tcW w:w="3708" w:type="dxa"/>
            <w:tcBorders>
              <w:bottom w:val="nil"/>
              <w:right w:val="nil"/>
            </w:tcBorders>
          </w:tcPr>
          <w:p w14:paraId="3C7758C2" w14:textId="77777777" w:rsidR="002A7EF9" w:rsidRPr="00481251" w:rsidRDefault="002A7EF9" w:rsidP="006E47F6">
            <w:pPr>
              <w:tabs>
                <w:tab w:val="left" w:pos="0"/>
                <w:tab w:val="left" w:pos="720"/>
              </w:tabs>
              <w:spacing w:before="80"/>
              <w:rPr>
                <w:sz w:val="22"/>
                <w:szCs w:val="22"/>
                <w:lang w:val="hr-HR"/>
              </w:rPr>
            </w:pPr>
            <w:r w:rsidRPr="00481251">
              <w:rPr>
                <w:sz w:val="22"/>
                <w:szCs w:val="22"/>
                <w:lang w:val="hr-HR"/>
              </w:rPr>
              <w:t>Poremećaji imunološkog sustava</w:t>
            </w:r>
          </w:p>
        </w:tc>
        <w:tc>
          <w:tcPr>
            <w:tcW w:w="1800" w:type="dxa"/>
            <w:tcBorders>
              <w:left w:val="nil"/>
              <w:bottom w:val="nil"/>
              <w:right w:val="nil"/>
            </w:tcBorders>
          </w:tcPr>
          <w:p w14:paraId="4994EA4F" w14:textId="77777777" w:rsidR="002A7EF9" w:rsidRPr="00481251" w:rsidRDefault="004C656A" w:rsidP="006E47F6">
            <w:pPr>
              <w:pStyle w:val="EndnoteText"/>
              <w:tabs>
                <w:tab w:val="clear" w:pos="567"/>
              </w:tabs>
              <w:spacing w:before="80" w:after="80"/>
              <w:rPr>
                <w:szCs w:val="22"/>
                <w:lang w:val="hr-HR"/>
              </w:rPr>
            </w:pPr>
            <w:r w:rsidRPr="00481251">
              <w:rPr>
                <w:szCs w:val="22"/>
                <w:lang w:val="hr-HR"/>
              </w:rPr>
              <w:t>č</w:t>
            </w:r>
            <w:r w:rsidR="002A7EF9" w:rsidRPr="00481251">
              <w:rPr>
                <w:szCs w:val="22"/>
                <w:lang w:val="hr-HR"/>
              </w:rPr>
              <w:t>esto</w:t>
            </w:r>
          </w:p>
        </w:tc>
        <w:tc>
          <w:tcPr>
            <w:tcW w:w="3060" w:type="dxa"/>
            <w:tcBorders>
              <w:left w:val="nil"/>
              <w:bottom w:val="nil"/>
            </w:tcBorders>
          </w:tcPr>
          <w:p w14:paraId="70EDBEC0" w14:textId="77777777" w:rsidR="002A7EF9" w:rsidRPr="00481251" w:rsidRDefault="002A7EF9" w:rsidP="006E47F6">
            <w:pPr>
              <w:pStyle w:val="EndnoteText"/>
              <w:tabs>
                <w:tab w:val="clear" w:pos="567"/>
              </w:tabs>
              <w:spacing w:before="80" w:after="80"/>
              <w:rPr>
                <w:szCs w:val="22"/>
                <w:lang w:val="hr-HR"/>
              </w:rPr>
            </w:pPr>
            <w:r w:rsidRPr="00481251">
              <w:rPr>
                <w:szCs w:val="22"/>
                <w:lang w:val="hr-HR"/>
              </w:rPr>
              <w:t>preosjetljivost na lijek</w:t>
            </w:r>
          </w:p>
        </w:tc>
      </w:tr>
      <w:tr w:rsidR="002A7EF9" w:rsidRPr="00481251" w14:paraId="6702EA9B" w14:textId="77777777">
        <w:trPr>
          <w:cantSplit/>
        </w:trPr>
        <w:tc>
          <w:tcPr>
            <w:tcW w:w="3708" w:type="dxa"/>
            <w:tcBorders>
              <w:bottom w:val="nil"/>
              <w:right w:val="nil"/>
            </w:tcBorders>
          </w:tcPr>
          <w:p w14:paraId="1B11097B"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Psihijatrijski poremećaji</w:t>
            </w:r>
          </w:p>
        </w:tc>
        <w:tc>
          <w:tcPr>
            <w:tcW w:w="1800" w:type="dxa"/>
            <w:tcBorders>
              <w:left w:val="nil"/>
              <w:bottom w:val="nil"/>
              <w:right w:val="nil"/>
            </w:tcBorders>
          </w:tcPr>
          <w:p w14:paraId="77A5794A"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2A7EF9" w:rsidRPr="00481251">
              <w:rPr>
                <w:rFonts w:ascii="Times New Roman" w:hAnsi="Times New Roman" w:cs="Times New Roman"/>
                <w:color w:val="000000"/>
                <w:sz w:val="22"/>
                <w:szCs w:val="22"/>
                <w:lang w:val="hr-HR"/>
              </w:rPr>
              <w:t>esto</w:t>
            </w:r>
          </w:p>
        </w:tc>
        <w:tc>
          <w:tcPr>
            <w:tcW w:w="3060" w:type="dxa"/>
            <w:tcBorders>
              <w:left w:val="nil"/>
              <w:bottom w:val="nil"/>
            </w:tcBorders>
          </w:tcPr>
          <w:p w14:paraId="222B0246"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somnolencija</w:t>
            </w:r>
          </w:p>
        </w:tc>
      </w:tr>
      <w:tr w:rsidR="002A7EF9" w:rsidRPr="00481251" w14:paraId="5CB8F092" w14:textId="77777777">
        <w:trPr>
          <w:cantSplit/>
        </w:trPr>
        <w:tc>
          <w:tcPr>
            <w:tcW w:w="3708" w:type="dxa"/>
            <w:tcBorders>
              <w:top w:val="nil"/>
              <w:bottom w:val="nil"/>
              <w:right w:val="nil"/>
            </w:tcBorders>
          </w:tcPr>
          <w:p w14:paraId="75EF1878"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708A9D77"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2A7EF9"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10C7D166"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konfuzija</w:t>
            </w:r>
          </w:p>
        </w:tc>
      </w:tr>
      <w:tr w:rsidR="002A7EF9" w:rsidRPr="00481251" w14:paraId="5D4FC36A" w14:textId="77777777">
        <w:trPr>
          <w:cantSplit/>
        </w:trPr>
        <w:tc>
          <w:tcPr>
            <w:tcW w:w="3708" w:type="dxa"/>
            <w:tcBorders>
              <w:top w:val="nil"/>
              <w:bottom w:val="nil"/>
              <w:right w:val="nil"/>
            </w:tcBorders>
          </w:tcPr>
          <w:p w14:paraId="3DF20BEC"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09C03262"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2A7EF9"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2D597E51"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halucinacije</w:t>
            </w:r>
            <w:r w:rsidRPr="00481251">
              <w:rPr>
                <w:rFonts w:ascii="Times New Roman" w:hAnsi="Times New Roman" w:cs="Times New Roman"/>
                <w:color w:val="000000"/>
                <w:sz w:val="22"/>
                <w:szCs w:val="22"/>
                <w:vertAlign w:val="superscript"/>
                <w:lang w:val="hr-HR"/>
              </w:rPr>
              <w:t>1</w:t>
            </w:r>
          </w:p>
        </w:tc>
      </w:tr>
      <w:tr w:rsidR="002A7EF9" w:rsidRPr="00481251" w14:paraId="5DC4C3F3" w14:textId="77777777">
        <w:trPr>
          <w:cantSplit/>
        </w:trPr>
        <w:tc>
          <w:tcPr>
            <w:tcW w:w="3708" w:type="dxa"/>
            <w:tcBorders>
              <w:top w:val="nil"/>
              <w:right w:val="nil"/>
            </w:tcBorders>
          </w:tcPr>
          <w:p w14:paraId="5808991D"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5CE6E50B"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w:t>
            </w:r>
            <w:r w:rsidR="002A7EF9" w:rsidRPr="00481251">
              <w:rPr>
                <w:rFonts w:ascii="Times New Roman" w:hAnsi="Times New Roman" w:cs="Times New Roman"/>
                <w:color w:val="000000"/>
                <w:sz w:val="22"/>
                <w:szCs w:val="22"/>
                <w:lang w:val="hr-HR"/>
              </w:rPr>
              <w:t>epoznato</w:t>
            </w:r>
          </w:p>
        </w:tc>
        <w:tc>
          <w:tcPr>
            <w:tcW w:w="3060" w:type="dxa"/>
            <w:tcBorders>
              <w:top w:val="nil"/>
              <w:left w:val="nil"/>
            </w:tcBorders>
          </w:tcPr>
          <w:p w14:paraId="20EDCC56"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vertAlign w:val="superscript"/>
                <w:lang w:val="hr-HR"/>
              </w:rPr>
            </w:pPr>
            <w:r w:rsidRPr="00481251">
              <w:rPr>
                <w:rFonts w:ascii="Times New Roman" w:hAnsi="Times New Roman" w:cs="Times New Roman"/>
                <w:color w:val="000000"/>
                <w:sz w:val="22"/>
                <w:szCs w:val="22"/>
                <w:lang w:val="hr-HR"/>
              </w:rPr>
              <w:t>psihotične reakcije</w:t>
            </w:r>
            <w:r w:rsidRPr="00481251">
              <w:rPr>
                <w:rFonts w:ascii="Times New Roman" w:hAnsi="Times New Roman" w:cs="Times New Roman"/>
                <w:color w:val="000000"/>
                <w:sz w:val="22"/>
                <w:szCs w:val="22"/>
                <w:vertAlign w:val="superscript"/>
                <w:lang w:val="hr-HR"/>
              </w:rPr>
              <w:t>2</w:t>
            </w:r>
          </w:p>
        </w:tc>
      </w:tr>
      <w:tr w:rsidR="002A7EF9" w:rsidRPr="00481251" w14:paraId="3953BDC9" w14:textId="77777777">
        <w:trPr>
          <w:cantSplit/>
        </w:trPr>
        <w:tc>
          <w:tcPr>
            <w:tcW w:w="3708" w:type="dxa"/>
            <w:tcBorders>
              <w:bottom w:val="nil"/>
              <w:right w:val="nil"/>
            </w:tcBorders>
          </w:tcPr>
          <w:p w14:paraId="609E30C5"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živčanog sustava</w:t>
            </w:r>
          </w:p>
        </w:tc>
        <w:tc>
          <w:tcPr>
            <w:tcW w:w="1800" w:type="dxa"/>
            <w:tcBorders>
              <w:left w:val="nil"/>
              <w:bottom w:val="nil"/>
              <w:right w:val="nil"/>
            </w:tcBorders>
          </w:tcPr>
          <w:p w14:paraId="2FC1DA32"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2A7EF9" w:rsidRPr="00481251">
              <w:rPr>
                <w:rFonts w:ascii="Times New Roman" w:hAnsi="Times New Roman" w:cs="Times New Roman"/>
                <w:color w:val="000000"/>
                <w:sz w:val="22"/>
                <w:szCs w:val="22"/>
                <w:lang w:val="hr-HR"/>
              </w:rPr>
              <w:t xml:space="preserve">esto </w:t>
            </w:r>
          </w:p>
        </w:tc>
        <w:tc>
          <w:tcPr>
            <w:tcW w:w="3060" w:type="dxa"/>
            <w:tcBorders>
              <w:left w:val="nil"/>
              <w:bottom w:val="nil"/>
            </w:tcBorders>
          </w:tcPr>
          <w:p w14:paraId="3ADC87D5"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omaglica</w:t>
            </w:r>
          </w:p>
        </w:tc>
      </w:tr>
      <w:tr w:rsidR="002A7EF9" w:rsidRPr="00481251" w14:paraId="2AF8DFA5" w14:textId="77777777">
        <w:trPr>
          <w:cantSplit/>
        </w:trPr>
        <w:tc>
          <w:tcPr>
            <w:tcW w:w="3708" w:type="dxa"/>
            <w:tcBorders>
              <w:top w:val="nil"/>
              <w:bottom w:val="nil"/>
              <w:right w:val="nil"/>
            </w:tcBorders>
          </w:tcPr>
          <w:p w14:paraId="5CA4A5D4"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vertAlign w:val="superscript"/>
                <w:lang w:val="hr-HR"/>
              </w:rPr>
            </w:pPr>
          </w:p>
        </w:tc>
        <w:tc>
          <w:tcPr>
            <w:tcW w:w="1800" w:type="dxa"/>
            <w:tcBorders>
              <w:top w:val="nil"/>
              <w:left w:val="nil"/>
              <w:bottom w:val="nil"/>
              <w:right w:val="nil"/>
            </w:tcBorders>
          </w:tcPr>
          <w:p w14:paraId="337A9FBE"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2A7EF9" w:rsidRPr="00481251">
              <w:rPr>
                <w:rFonts w:ascii="Times New Roman" w:hAnsi="Times New Roman" w:cs="Times New Roman"/>
                <w:color w:val="000000"/>
                <w:sz w:val="22"/>
                <w:szCs w:val="22"/>
                <w:lang w:val="hr-HR"/>
              </w:rPr>
              <w:t>esto</w:t>
            </w:r>
          </w:p>
        </w:tc>
        <w:tc>
          <w:tcPr>
            <w:tcW w:w="3060" w:type="dxa"/>
            <w:tcBorders>
              <w:top w:val="nil"/>
              <w:left w:val="nil"/>
              <w:bottom w:val="nil"/>
            </w:tcBorders>
          </w:tcPr>
          <w:p w14:paraId="024EFAD1"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ravnoteže</w:t>
            </w:r>
          </w:p>
        </w:tc>
      </w:tr>
      <w:tr w:rsidR="002A7EF9" w:rsidRPr="00481251" w14:paraId="341421D0" w14:textId="77777777">
        <w:trPr>
          <w:cantSplit/>
        </w:trPr>
        <w:tc>
          <w:tcPr>
            <w:tcW w:w="3708" w:type="dxa"/>
            <w:tcBorders>
              <w:top w:val="nil"/>
              <w:bottom w:val="nil"/>
              <w:right w:val="nil"/>
            </w:tcBorders>
          </w:tcPr>
          <w:p w14:paraId="28A88DDE"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65574EB8"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2A7EF9"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6173D736"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abnormalni hod</w:t>
            </w:r>
          </w:p>
        </w:tc>
      </w:tr>
      <w:tr w:rsidR="002A7EF9" w:rsidRPr="00481251" w14:paraId="57E55161" w14:textId="77777777">
        <w:trPr>
          <w:cantSplit/>
        </w:trPr>
        <w:tc>
          <w:tcPr>
            <w:tcW w:w="3708" w:type="dxa"/>
            <w:tcBorders>
              <w:top w:val="nil"/>
              <w:right w:val="nil"/>
            </w:tcBorders>
          </w:tcPr>
          <w:p w14:paraId="0361F152"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5F739893"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v</w:t>
            </w:r>
            <w:r w:rsidR="002A7EF9" w:rsidRPr="00481251">
              <w:rPr>
                <w:rFonts w:ascii="Times New Roman" w:hAnsi="Times New Roman" w:cs="Times New Roman"/>
                <w:color w:val="000000"/>
                <w:sz w:val="22"/>
                <w:szCs w:val="22"/>
                <w:lang w:val="hr-HR"/>
              </w:rPr>
              <w:t>rlo rijetko</w:t>
            </w:r>
          </w:p>
        </w:tc>
        <w:tc>
          <w:tcPr>
            <w:tcW w:w="3060" w:type="dxa"/>
            <w:tcBorders>
              <w:top w:val="nil"/>
              <w:left w:val="nil"/>
            </w:tcBorders>
          </w:tcPr>
          <w:p w14:paraId="70B12BAC"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napadaji</w:t>
            </w:r>
          </w:p>
        </w:tc>
      </w:tr>
      <w:tr w:rsidR="002A7EF9" w:rsidRPr="00481251" w14:paraId="38422663" w14:textId="77777777">
        <w:trPr>
          <w:cantSplit/>
        </w:trPr>
        <w:tc>
          <w:tcPr>
            <w:tcW w:w="3708" w:type="dxa"/>
            <w:tcBorders>
              <w:right w:val="nil"/>
            </w:tcBorders>
          </w:tcPr>
          <w:p w14:paraId="136FE5A9" w14:textId="77777777" w:rsidR="002A7EF9" w:rsidRPr="00481251" w:rsidRDefault="002A7EF9" w:rsidP="006E47F6">
            <w:pPr>
              <w:tabs>
                <w:tab w:val="left" w:pos="0"/>
                <w:tab w:val="left" w:pos="720"/>
              </w:tabs>
              <w:spacing w:before="80"/>
              <w:rPr>
                <w:sz w:val="22"/>
                <w:szCs w:val="22"/>
                <w:lang w:val="hr-HR"/>
              </w:rPr>
            </w:pPr>
            <w:r w:rsidRPr="00481251">
              <w:rPr>
                <w:sz w:val="22"/>
                <w:szCs w:val="22"/>
                <w:lang w:val="hr-HR"/>
              </w:rPr>
              <w:t>Srčani poremećaji</w:t>
            </w:r>
          </w:p>
        </w:tc>
        <w:tc>
          <w:tcPr>
            <w:tcW w:w="1800" w:type="dxa"/>
            <w:tcBorders>
              <w:left w:val="nil"/>
              <w:right w:val="nil"/>
            </w:tcBorders>
          </w:tcPr>
          <w:p w14:paraId="46CA3BB1" w14:textId="77777777" w:rsidR="002A7EF9" w:rsidRPr="00481251" w:rsidRDefault="004C656A" w:rsidP="006E47F6">
            <w:pPr>
              <w:pStyle w:val="EndnoteText"/>
              <w:tabs>
                <w:tab w:val="clear" w:pos="567"/>
              </w:tabs>
              <w:spacing w:before="80" w:after="80"/>
              <w:rPr>
                <w:szCs w:val="22"/>
                <w:lang w:val="hr-HR"/>
              </w:rPr>
            </w:pPr>
            <w:r w:rsidRPr="00481251">
              <w:rPr>
                <w:color w:val="000000"/>
                <w:szCs w:val="22"/>
                <w:lang w:val="hr-HR"/>
              </w:rPr>
              <w:t>m</w:t>
            </w:r>
            <w:r w:rsidR="002A7EF9" w:rsidRPr="00481251">
              <w:rPr>
                <w:color w:val="000000"/>
                <w:szCs w:val="22"/>
                <w:lang w:val="hr-HR"/>
              </w:rPr>
              <w:t>anje često</w:t>
            </w:r>
          </w:p>
        </w:tc>
        <w:tc>
          <w:tcPr>
            <w:tcW w:w="3060" w:type="dxa"/>
            <w:tcBorders>
              <w:left w:val="nil"/>
            </w:tcBorders>
          </w:tcPr>
          <w:p w14:paraId="5760D116" w14:textId="77777777" w:rsidR="002A7EF9" w:rsidRPr="00481251" w:rsidRDefault="002A7EF9" w:rsidP="006E47F6">
            <w:pPr>
              <w:pStyle w:val="EndnoteText"/>
              <w:tabs>
                <w:tab w:val="clear" w:pos="567"/>
              </w:tabs>
              <w:spacing w:before="80" w:after="80"/>
              <w:rPr>
                <w:szCs w:val="22"/>
                <w:lang w:val="hr-HR"/>
              </w:rPr>
            </w:pPr>
            <w:r w:rsidRPr="00481251">
              <w:rPr>
                <w:color w:val="000000"/>
                <w:szCs w:val="22"/>
                <w:lang w:val="hr-HR"/>
              </w:rPr>
              <w:t>zatajenje srca</w:t>
            </w:r>
          </w:p>
        </w:tc>
      </w:tr>
      <w:tr w:rsidR="002A7EF9" w:rsidRPr="00481251" w14:paraId="22F4F4FA" w14:textId="77777777">
        <w:trPr>
          <w:cantSplit/>
        </w:trPr>
        <w:tc>
          <w:tcPr>
            <w:tcW w:w="3708" w:type="dxa"/>
            <w:tcBorders>
              <w:bottom w:val="nil"/>
              <w:right w:val="nil"/>
            </w:tcBorders>
          </w:tcPr>
          <w:p w14:paraId="5CC7854C"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Krvožilni poremećaji</w:t>
            </w:r>
          </w:p>
        </w:tc>
        <w:tc>
          <w:tcPr>
            <w:tcW w:w="1800" w:type="dxa"/>
            <w:tcBorders>
              <w:left w:val="nil"/>
              <w:bottom w:val="nil"/>
              <w:right w:val="nil"/>
            </w:tcBorders>
          </w:tcPr>
          <w:p w14:paraId="6D518C93"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2A7EF9" w:rsidRPr="00481251">
              <w:rPr>
                <w:rFonts w:ascii="Times New Roman" w:hAnsi="Times New Roman" w:cs="Times New Roman"/>
                <w:color w:val="000000"/>
                <w:sz w:val="22"/>
                <w:szCs w:val="22"/>
                <w:lang w:val="hr-HR"/>
              </w:rPr>
              <w:t>esto</w:t>
            </w:r>
          </w:p>
        </w:tc>
        <w:tc>
          <w:tcPr>
            <w:tcW w:w="3060" w:type="dxa"/>
            <w:tcBorders>
              <w:left w:val="nil"/>
              <w:bottom w:val="nil"/>
            </w:tcBorders>
          </w:tcPr>
          <w:p w14:paraId="6C8AC6AE"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hipertenzija</w:t>
            </w:r>
          </w:p>
        </w:tc>
      </w:tr>
      <w:tr w:rsidR="002A7EF9" w:rsidRPr="00481251" w14:paraId="472CC530" w14:textId="77777777">
        <w:trPr>
          <w:cantSplit/>
        </w:trPr>
        <w:tc>
          <w:tcPr>
            <w:tcW w:w="3708" w:type="dxa"/>
            <w:tcBorders>
              <w:top w:val="nil"/>
              <w:right w:val="nil"/>
            </w:tcBorders>
          </w:tcPr>
          <w:p w14:paraId="2A66E6B9"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48AE211F"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2A7EF9" w:rsidRPr="00481251">
              <w:rPr>
                <w:rFonts w:ascii="Times New Roman" w:hAnsi="Times New Roman" w:cs="Times New Roman"/>
                <w:color w:val="000000"/>
                <w:sz w:val="22"/>
                <w:szCs w:val="22"/>
                <w:lang w:val="hr-HR"/>
              </w:rPr>
              <w:t>anje često</w:t>
            </w:r>
          </w:p>
        </w:tc>
        <w:tc>
          <w:tcPr>
            <w:tcW w:w="3060" w:type="dxa"/>
            <w:tcBorders>
              <w:top w:val="nil"/>
              <w:left w:val="nil"/>
            </w:tcBorders>
          </w:tcPr>
          <w:p w14:paraId="5B397AE7"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 xml:space="preserve">venska tromboza/tromboembolija </w:t>
            </w:r>
          </w:p>
        </w:tc>
      </w:tr>
      <w:tr w:rsidR="002A7EF9" w:rsidRPr="00481251" w14:paraId="75FEC292" w14:textId="77777777">
        <w:trPr>
          <w:cantSplit/>
        </w:trPr>
        <w:tc>
          <w:tcPr>
            <w:tcW w:w="3708" w:type="dxa"/>
            <w:tcBorders>
              <w:bottom w:val="nil"/>
              <w:right w:val="nil"/>
            </w:tcBorders>
          </w:tcPr>
          <w:p w14:paraId="1B95910A" w14:textId="77777777" w:rsidR="002A7EF9" w:rsidRPr="00481251" w:rsidRDefault="002A7EF9" w:rsidP="006E47F6">
            <w:pPr>
              <w:tabs>
                <w:tab w:val="left" w:pos="0"/>
                <w:tab w:val="left" w:pos="720"/>
              </w:tabs>
              <w:spacing w:before="80" w:after="80"/>
              <w:rPr>
                <w:sz w:val="22"/>
                <w:szCs w:val="22"/>
                <w:lang w:val="hr-HR"/>
              </w:rPr>
            </w:pPr>
            <w:r w:rsidRPr="00481251">
              <w:rPr>
                <w:sz w:val="22"/>
                <w:szCs w:val="22"/>
                <w:lang w:val="hr-HR"/>
              </w:rPr>
              <w:t>Poremećaji dišnog sustava, prsišta i sredoprsja</w:t>
            </w:r>
          </w:p>
        </w:tc>
        <w:tc>
          <w:tcPr>
            <w:tcW w:w="1800" w:type="dxa"/>
            <w:tcBorders>
              <w:left w:val="nil"/>
              <w:bottom w:val="nil"/>
              <w:right w:val="nil"/>
            </w:tcBorders>
          </w:tcPr>
          <w:p w14:paraId="53E9F4DD" w14:textId="77777777" w:rsidR="002A7EF9" w:rsidRPr="00481251" w:rsidRDefault="004C656A" w:rsidP="006E47F6">
            <w:pPr>
              <w:pStyle w:val="EndnoteText"/>
              <w:tabs>
                <w:tab w:val="clear" w:pos="567"/>
              </w:tabs>
              <w:spacing w:before="80" w:after="80"/>
              <w:rPr>
                <w:szCs w:val="22"/>
                <w:lang w:val="hr-HR"/>
              </w:rPr>
            </w:pPr>
            <w:r w:rsidRPr="00481251">
              <w:rPr>
                <w:szCs w:val="22"/>
                <w:lang w:val="hr-HR"/>
              </w:rPr>
              <w:t>č</w:t>
            </w:r>
            <w:r w:rsidR="002A7EF9" w:rsidRPr="00481251">
              <w:rPr>
                <w:szCs w:val="22"/>
                <w:lang w:val="hr-HR"/>
              </w:rPr>
              <w:t>esto</w:t>
            </w:r>
          </w:p>
        </w:tc>
        <w:tc>
          <w:tcPr>
            <w:tcW w:w="3060" w:type="dxa"/>
            <w:tcBorders>
              <w:left w:val="nil"/>
              <w:bottom w:val="nil"/>
            </w:tcBorders>
          </w:tcPr>
          <w:p w14:paraId="5163A005" w14:textId="77777777" w:rsidR="002A7EF9" w:rsidRPr="00481251" w:rsidRDefault="002A7EF9" w:rsidP="006E47F6">
            <w:pPr>
              <w:pStyle w:val="EndnoteText"/>
              <w:tabs>
                <w:tab w:val="clear" w:pos="567"/>
              </w:tabs>
              <w:spacing w:before="80" w:after="80"/>
              <w:rPr>
                <w:szCs w:val="22"/>
                <w:lang w:val="hr-HR"/>
              </w:rPr>
            </w:pPr>
            <w:r w:rsidRPr="00481251">
              <w:rPr>
                <w:szCs w:val="22"/>
                <w:lang w:val="hr-HR"/>
              </w:rPr>
              <w:t>dispneja</w:t>
            </w:r>
          </w:p>
        </w:tc>
      </w:tr>
      <w:tr w:rsidR="002A7EF9" w:rsidRPr="00481251" w14:paraId="3E06FFA8" w14:textId="77777777">
        <w:trPr>
          <w:cantSplit/>
        </w:trPr>
        <w:tc>
          <w:tcPr>
            <w:tcW w:w="3708" w:type="dxa"/>
            <w:tcBorders>
              <w:bottom w:val="nil"/>
              <w:right w:val="nil"/>
            </w:tcBorders>
          </w:tcPr>
          <w:p w14:paraId="497B4450"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probavnog sustava</w:t>
            </w:r>
          </w:p>
        </w:tc>
        <w:tc>
          <w:tcPr>
            <w:tcW w:w="1800" w:type="dxa"/>
            <w:tcBorders>
              <w:left w:val="nil"/>
              <w:bottom w:val="nil"/>
              <w:right w:val="nil"/>
            </w:tcBorders>
          </w:tcPr>
          <w:p w14:paraId="18F892D9"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2A7EF9" w:rsidRPr="00481251">
              <w:rPr>
                <w:rFonts w:ascii="Times New Roman" w:hAnsi="Times New Roman" w:cs="Times New Roman"/>
                <w:color w:val="000000"/>
                <w:sz w:val="22"/>
                <w:szCs w:val="22"/>
                <w:lang w:val="hr-HR"/>
              </w:rPr>
              <w:t>esto</w:t>
            </w:r>
          </w:p>
        </w:tc>
        <w:tc>
          <w:tcPr>
            <w:tcW w:w="3060" w:type="dxa"/>
            <w:tcBorders>
              <w:left w:val="nil"/>
              <w:bottom w:val="nil"/>
            </w:tcBorders>
          </w:tcPr>
          <w:p w14:paraId="132643E2"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konstipacija</w:t>
            </w:r>
          </w:p>
        </w:tc>
      </w:tr>
      <w:tr w:rsidR="002A7EF9" w:rsidRPr="00481251" w14:paraId="418ED92D" w14:textId="77777777">
        <w:trPr>
          <w:cantSplit/>
        </w:trPr>
        <w:tc>
          <w:tcPr>
            <w:tcW w:w="3708" w:type="dxa"/>
            <w:tcBorders>
              <w:top w:val="nil"/>
              <w:bottom w:val="nil"/>
              <w:right w:val="nil"/>
            </w:tcBorders>
          </w:tcPr>
          <w:p w14:paraId="2D8A9F9B"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3A19D367"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2A7EF9"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0BCFE4F2"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povraćanje</w:t>
            </w:r>
          </w:p>
        </w:tc>
      </w:tr>
      <w:tr w:rsidR="002A7EF9" w:rsidRPr="00481251" w14:paraId="5BD8633B" w14:textId="77777777">
        <w:trPr>
          <w:cantSplit/>
        </w:trPr>
        <w:tc>
          <w:tcPr>
            <w:tcW w:w="3708" w:type="dxa"/>
            <w:tcBorders>
              <w:top w:val="nil"/>
              <w:right w:val="nil"/>
            </w:tcBorders>
          </w:tcPr>
          <w:p w14:paraId="202E7535"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31532E46"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w:t>
            </w:r>
            <w:r w:rsidR="002A7EF9" w:rsidRPr="00481251">
              <w:rPr>
                <w:rFonts w:ascii="Times New Roman" w:hAnsi="Times New Roman" w:cs="Times New Roman"/>
                <w:color w:val="000000"/>
                <w:sz w:val="22"/>
                <w:szCs w:val="22"/>
                <w:lang w:val="hr-HR"/>
              </w:rPr>
              <w:t xml:space="preserve">epoznato </w:t>
            </w:r>
          </w:p>
        </w:tc>
        <w:tc>
          <w:tcPr>
            <w:tcW w:w="3060" w:type="dxa"/>
            <w:tcBorders>
              <w:top w:val="nil"/>
              <w:left w:val="nil"/>
            </w:tcBorders>
          </w:tcPr>
          <w:p w14:paraId="5F22F9DC"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pankreatitis</w:t>
            </w:r>
            <w:r w:rsidRPr="00481251">
              <w:rPr>
                <w:rFonts w:ascii="Times New Roman" w:hAnsi="Times New Roman" w:cs="Times New Roman"/>
                <w:color w:val="000000"/>
                <w:sz w:val="22"/>
                <w:szCs w:val="22"/>
                <w:vertAlign w:val="superscript"/>
                <w:lang w:val="hr-HR"/>
              </w:rPr>
              <w:t>2</w:t>
            </w:r>
          </w:p>
        </w:tc>
      </w:tr>
      <w:tr w:rsidR="002A7EF9" w:rsidRPr="00574F2F" w14:paraId="78FE391D" w14:textId="77777777" w:rsidTr="00274B3F">
        <w:trPr>
          <w:cantSplit/>
        </w:trPr>
        <w:tc>
          <w:tcPr>
            <w:tcW w:w="3708" w:type="dxa"/>
            <w:vMerge w:val="restart"/>
            <w:tcBorders>
              <w:right w:val="nil"/>
            </w:tcBorders>
          </w:tcPr>
          <w:p w14:paraId="1763C75F"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jetre i žuči</w:t>
            </w:r>
          </w:p>
        </w:tc>
        <w:tc>
          <w:tcPr>
            <w:tcW w:w="1800" w:type="dxa"/>
            <w:tcBorders>
              <w:left w:val="nil"/>
              <w:bottom w:val="nil"/>
              <w:right w:val="nil"/>
            </w:tcBorders>
          </w:tcPr>
          <w:p w14:paraId="69E4416E"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2A7EF9" w:rsidRPr="00481251">
              <w:rPr>
                <w:rFonts w:ascii="Times New Roman" w:hAnsi="Times New Roman" w:cs="Times New Roman"/>
                <w:color w:val="000000"/>
                <w:sz w:val="22"/>
                <w:szCs w:val="22"/>
                <w:lang w:val="hr-HR"/>
              </w:rPr>
              <w:t>esto</w:t>
            </w:r>
          </w:p>
        </w:tc>
        <w:tc>
          <w:tcPr>
            <w:tcW w:w="3060" w:type="dxa"/>
            <w:tcBorders>
              <w:left w:val="nil"/>
              <w:bottom w:val="nil"/>
            </w:tcBorders>
          </w:tcPr>
          <w:p w14:paraId="74AF0275"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povišeni rezultat testa jetrene funkcije</w:t>
            </w:r>
          </w:p>
        </w:tc>
      </w:tr>
      <w:tr w:rsidR="002A7EF9" w:rsidRPr="00481251" w14:paraId="7F06A253" w14:textId="77777777" w:rsidTr="00274B3F">
        <w:trPr>
          <w:cantSplit/>
        </w:trPr>
        <w:tc>
          <w:tcPr>
            <w:tcW w:w="3708" w:type="dxa"/>
            <w:vMerge/>
            <w:tcBorders>
              <w:bottom w:val="nil"/>
              <w:right w:val="nil"/>
            </w:tcBorders>
          </w:tcPr>
          <w:p w14:paraId="4BE1FC0E"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378F7BEE"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w:t>
            </w:r>
            <w:r w:rsidR="002A7EF9" w:rsidRPr="00481251">
              <w:rPr>
                <w:rFonts w:ascii="Times New Roman" w:hAnsi="Times New Roman" w:cs="Times New Roman"/>
                <w:color w:val="000000"/>
                <w:sz w:val="22"/>
                <w:szCs w:val="22"/>
                <w:lang w:val="hr-HR"/>
              </w:rPr>
              <w:t>epoznato</w:t>
            </w:r>
          </w:p>
        </w:tc>
        <w:tc>
          <w:tcPr>
            <w:tcW w:w="3060" w:type="dxa"/>
            <w:tcBorders>
              <w:top w:val="nil"/>
              <w:left w:val="nil"/>
            </w:tcBorders>
          </w:tcPr>
          <w:p w14:paraId="169220F2"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hepatitis</w:t>
            </w:r>
          </w:p>
        </w:tc>
      </w:tr>
      <w:tr w:rsidR="002A7EF9" w:rsidRPr="00481251" w14:paraId="41D9F736" w14:textId="77777777" w:rsidTr="00274B3F">
        <w:trPr>
          <w:cantSplit/>
        </w:trPr>
        <w:tc>
          <w:tcPr>
            <w:tcW w:w="3708" w:type="dxa"/>
            <w:tcBorders>
              <w:bottom w:val="nil"/>
              <w:right w:val="nil"/>
            </w:tcBorders>
          </w:tcPr>
          <w:p w14:paraId="3C8E561E"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Opći poremećaji i reakcije na mjestu primjene</w:t>
            </w:r>
          </w:p>
        </w:tc>
        <w:tc>
          <w:tcPr>
            <w:tcW w:w="1800" w:type="dxa"/>
            <w:tcBorders>
              <w:left w:val="nil"/>
              <w:bottom w:val="nil"/>
              <w:right w:val="nil"/>
            </w:tcBorders>
          </w:tcPr>
          <w:p w14:paraId="3B8AA26D"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2A7EF9" w:rsidRPr="00481251">
              <w:rPr>
                <w:rFonts w:ascii="Times New Roman" w:hAnsi="Times New Roman" w:cs="Times New Roman"/>
                <w:color w:val="000000"/>
                <w:sz w:val="22"/>
                <w:szCs w:val="22"/>
                <w:lang w:val="hr-HR"/>
              </w:rPr>
              <w:t>esto</w:t>
            </w:r>
          </w:p>
        </w:tc>
        <w:tc>
          <w:tcPr>
            <w:tcW w:w="3060" w:type="dxa"/>
            <w:tcBorders>
              <w:left w:val="nil"/>
              <w:bottom w:val="nil"/>
            </w:tcBorders>
          </w:tcPr>
          <w:p w14:paraId="50860E28"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glavobolja</w:t>
            </w:r>
          </w:p>
        </w:tc>
      </w:tr>
      <w:tr w:rsidR="002A7EF9" w:rsidRPr="00481251" w14:paraId="03AB68F4" w14:textId="77777777">
        <w:trPr>
          <w:cantSplit/>
        </w:trPr>
        <w:tc>
          <w:tcPr>
            <w:tcW w:w="3708" w:type="dxa"/>
            <w:tcBorders>
              <w:top w:val="nil"/>
              <w:right w:val="nil"/>
            </w:tcBorders>
          </w:tcPr>
          <w:p w14:paraId="61EDB4EC" w14:textId="77777777" w:rsidR="002A7EF9" w:rsidRPr="00481251" w:rsidRDefault="002A7EF9" w:rsidP="004802EF">
            <w:pPr>
              <w:pStyle w:val="NormalWeb"/>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7742A78F" w14:textId="77777777" w:rsidR="002A7EF9" w:rsidRPr="00481251" w:rsidRDefault="004C656A" w:rsidP="004802EF">
            <w:pPr>
              <w:pStyle w:val="NormalWeb"/>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2A7EF9" w:rsidRPr="00481251">
              <w:rPr>
                <w:rFonts w:ascii="Times New Roman" w:hAnsi="Times New Roman" w:cs="Times New Roman"/>
                <w:color w:val="000000"/>
                <w:sz w:val="22"/>
                <w:szCs w:val="22"/>
                <w:lang w:val="hr-HR"/>
              </w:rPr>
              <w:t>anje često</w:t>
            </w:r>
          </w:p>
        </w:tc>
        <w:tc>
          <w:tcPr>
            <w:tcW w:w="3060" w:type="dxa"/>
            <w:tcBorders>
              <w:top w:val="nil"/>
              <w:left w:val="nil"/>
            </w:tcBorders>
          </w:tcPr>
          <w:p w14:paraId="53231362" w14:textId="77777777" w:rsidR="002A7EF9" w:rsidRPr="00481251" w:rsidRDefault="002A7EF9" w:rsidP="004802EF">
            <w:pPr>
              <w:pStyle w:val="NormalWeb"/>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umor</w:t>
            </w:r>
          </w:p>
        </w:tc>
      </w:tr>
    </w:tbl>
    <w:p w14:paraId="61E5FDA7" w14:textId="77777777" w:rsidR="00086E5C" w:rsidRPr="00481251" w:rsidRDefault="00086E5C" w:rsidP="0039468E">
      <w:pPr>
        <w:rPr>
          <w:sz w:val="22"/>
          <w:szCs w:val="22"/>
          <w:lang w:val="hr-HR"/>
        </w:rPr>
      </w:pPr>
      <w:r w:rsidRPr="00481251">
        <w:rPr>
          <w:sz w:val="22"/>
          <w:szCs w:val="20"/>
          <w:vertAlign w:val="superscript"/>
          <w:lang w:val="hr-HR"/>
        </w:rPr>
        <w:t>1</w:t>
      </w:r>
      <w:r w:rsidR="00206C41" w:rsidRPr="00481251">
        <w:rPr>
          <w:sz w:val="22"/>
          <w:szCs w:val="20"/>
          <w:vertAlign w:val="superscript"/>
          <w:lang w:val="hr-HR"/>
        </w:rPr>
        <w:t xml:space="preserve"> </w:t>
      </w:r>
      <w:r w:rsidRPr="00481251">
        <w:rPr>
          <w:sz w:val="22"/>
          <w:szCs w:val="22"/>
          <w:lang w:val="hr-HR"/>
        </w:rPr>
        <w:t>Halucinacije su opažene uglavnom kod bolesnika s teškom Alzheimerovom bolešću.</w:t>
      </w:r>
    </w:p>
    <w:p w14:paraId="4F40E588" w14:textId="77777777" w:rsidR="00086E5C" w:rsidRPr="00481251" w:rsidRDefault="00086E5C" w:rsidP="0039468E">
      <w:pPr>
        <w:rPr>
          <w:sz w:val="22"/>
          <w:lang w:val="hr-HR"/>
        </w:rPr>
      </w:pPr>
      <w:r w:rsidRPr="00481251">
        <w:rPr>
          <w:sz w:val="22"/>
          <w:szCs w:val="20"/>
          <w:vertAlign w:val="superscript"/>
          <w:lang w:val="hr-HR"/>
        </w:rPr>
        <w:t>2</w:t>
      </w:r>
      <w:r w:rsidR="00206C41" w:rsidRPr="00481251">
        <w:rPr>
          <w:sz w:val="22"/>
          <w:szCs w:val="20"/>
          <w:vertAlign w:val="superscript"/>
          <w:lang w:val="hr-HR"/>
        </w:rPr>
        <w:t xml:space="preserve"> </w:t>
      </w:r>
      <w:r w:rsidRPr="00481251">
        <w:rPr>
          <w:sz w:val="22"/>
          <w:lang w:val="hr-HR"/>
        </w:rPr>
        <w:t>Izolirani slučajevi prijavljeni u postmarketinškom iskustvu.</w:t>
      </w:r>
    </w:p>
    <w:p w14:paraId="07B26189" w14:textId="77777777" w:rsidR="00086E5C" w:rsidRPr="00481251" w:rsidRDefault="00086E5C" w:rsidP="0039468E">
      <w:pPr>
        <w:rPr>
          <w:sz w:val="22"/>
          <w:szCs w:val="20"/>
          <w:lang w:val="hr-HR"/>
        </w:rPr>
      </w:pPr>
    </w:p>
    <w:p w14:paraId="6154710D" w14:textId="77777777" w:rsidR="00086E5C" w:rsidRPr="00481251" w:rsidRDefault="00086E5C" w:rsidP="0039468E">
      <w:pPr>
        <w:rPr>
          <w:sz w:val="22"/>
          <w:szCs w:val="22"/>
          <w:lang w:val="hr-HR"/>
        </w:rPr>
      </w:pPr>
      <w:r w:rsidRPr="00481251">
        <w:rPr>
          <w:sz w:val="22"/>
          <w:szCs w:val="22"/>
          <w:lang w:val="hr-HR"/>
        </w:rPr>
        <w:t>Alzheimerova bolest povezuje se s depresijom, samoubilačkim mislima i samoubojstvom. Ov</w:t>
      </w:r>
      <w:r w:rsidR="009D5F84" w:rsidRPr="00481251">
        <w:rPr>
          <w:sz w:val="22"/>
          <w:szCs w:val="22"/>
          <w:lang w:val="hr-HR"/>
        </w:rPr>
        <w:t>e nuspojave su</w:t>
      </w:r>
      <w:r w:rsidRPr="00481251">
        <w:rPr>
          <w:sz w:val="22"/>
          <w:szCs w:val="22"/>
          <w:lang w:val="hr-HR"/>
        </w:rPr>
        <w:t xml:space="preserve"> prijavljen</w:t>
      </w:r>
      <w:r w:rsidR="009D5F84" w:rsidRPr="00481251">
        <w:rPr>
          <w:sz w:val="22"/>
          <w:szCs w:val="22"/>
          <w:lang w:val="hr-HR"/>
        </w:rPr>
        <w:t>e</w:t>
      </w:r>
      <w:r w:rsidRPr="00481251">
        <w:rPr>
          <w:sz w:val="22"/>
          <w:szCs w:val="22"/>
          <w:lang w:val="hr-HR"/>
        </w:rPr>
        <w:t xml:space="preserve"> u postmarketinškom razdoblju kod bolesnika liječenih Ebixom.</w:t>
      </w:r>
    </w:p>
    <w:p w14:paraId="7F81E6F8" w14:textId="77777777" w:rsidR="00086E5C" w:rsidRPr="00481251" w:rsidRDefault="00086E5C" w:rsidP="0086281A">
      <w:pPr>
        <w:rPr>
          <w:sz w:val="22"/>
          <w:szCs w:val="22"/>
          <w:lang w:val="hr-HR"/>
        </w:rPr>
      </w:pPr>
    </w:p>
    <w:p w14:paraId="3586C3D6" w14:textId="77777777" w:rsidR="0086281A" w:rsidRPr="00481251" w:rsidRDefault="0086281A" w:rsidP="0086281A">
      <w:pPr>
        <w:rPr>
          <w:sz w:val="22"/>
          <w:szCs w:val="22"/>
          <w:u w:val="single"/>
          <w:lang w:val="hr-HR"/>
        </w:rPr>
      </w:pPr>
      <w:r w:rsidRPr="00481251">
        <w:rPr>
          <w:sz w:val="22"/>
          <w:szCs w:val="22"/>
          <w:u w:val="single"/>
          <w:lang w:val="hr-HR"/>
        </w:rPr>
        <w:t>Prijavljivanje sumnji na nuspojavu</w:t>
      </w:r>
    </w:p>
    <w:p w14:paraId="0E13B971" w14:textId="77777777" w:rsidR="0086281A" w:rsidRPr="00481251" w:rsidRDefault="0086281A" w:rsidP="0086281A">
      <w:pPr>
        <w:rPr>
          <w:sz w:val="22"/>
          <w:szCs w:val="22"/>
          <w:lang w:val="hr-HR"/>
        </w:rPr>
      </w:pPr>
      <w:r w:rsidRPr="00481251">
        <w:rPr>
          <w:sz w:val="22"/>
          <w:szCs w:val="22"/>
          <w:lang w:val="hr-HR"/>
        </w:rPr>
        <w:t xml:space="preserve">Nakon dobivanja odobrenja lijeka, važno je prijavljivanje sumnji na njegove nuspojave. Time se omogućuje kontinuirano praćenje omjera koristi i rizika lijeka. Od zdravstvenih djelatnika se traži da prijave svaku sumnju na nuspojavu lijeka putem </w:t>
      </w:r>
      <w:r w:rsidRPr="00481251">
        <w:rPr>
          <w:sz w:val="22"/>
          <w:szCs w:val="22"/>
          <w:highlight w:val="lightGray"/>
          <w:lang w:val="hr-HR"/>
        </w:rPr>
        <w:t xml:space="preserve">nacionalnog sustava prijave nuspojava navedenog u </w:t>
      </w:r>
      <w:r>
        <w:fldChar w:fldCharType="begin"/>
      </w:r>
      <w:r w:rsidRPr="00574F2F">
        <w:rPr>
          <w:lang w:val="hr-HR"/>
        </w:rPr>
        <w:instrText>HYPERLINK "http://www.ema.europa.eu/docs/en_GB/document_library/Template_or_form/2013/03/WC500139752.doc"</w:instrText>
      </w:r>
      <w:r>
        <w:fldChar w:fldCharType="separate"/>
      </w:r>
      <w:r w:rsidRPr="00481251">
        <w:rPr>
          <w:rStyle w:val="Hyperlink"/>
          <w:highlight w:val="lightGray"/>
          <w:lang w:val="hr-HR"/>
        </w:rPr>
        <w:t>Dodatku V</w:t>
      </w:r>
      <w:r>
        <w:fldChar w:fldCharType="end"/>
      </w:r>
      <w:r w:rsidRPr="00481251">
        <w:rPr>
          <w:sz w:val="22"/>
          <w:szCs w:val="22"/>
          <w:lang w:val="hr-HR"/>
        </w:rPr>
        <w:t>.</w:t>
      </w:r>
      <w:r w:rsidR="00024F3A" w:rsidRPr="00481251">
        <w:rPr>
          <w:highlight w:val="lightGray"/>
          <w:lang w:val="hr-HR"/>
        </w:rPr>
        <w:t xml:space="preserve"> </w:t>
      </w:r>
    </w:p>
    <w:p w14:paraId="25BDEF95" w14:textId="77777777" w:rsidR="0086281A" w:rsidRPr="00481251" w:rsidRDefault="0086281A" w:rsidP="0086281A">
      <w:pPr>
        <w:rPr>
          <w:sz w:val="22"/>
          <w:szCs w:val="22"/>
          <w:lang w:val="hr-HR"/>
        </w:rPr>
      </w:pPr>
    </w:p>
    <w:p w14:paraId="029CDE35"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lastRenderedPageBreak/>
        <w:t>4.9</w:t>
      </w:r>
      <w:r w:rsidRPr="00481251">
        <w:rPr>
          <w:b/>
          <w:bCs/>
          <w:i w:val="0"/>
          <w:iCs w:val="0"/>
          <w:lang w:val="hr-HR"/>
        </w:rPr>
        <w:tab/>
        <w:t>Predoziranje</w:t>
      </w:r>
    </w:p>
    <w:p w14:paraId="570537C6" w14:textId="77777777" w:rsidR="00086E5C" w:rsidRPr="00481251" w:rsidRDefault="00086E5C" w:rsidP="0039468E">
      <w:pPr>
        <w:tabs>
          <w:tab w:val="left" w:pos="567"/>
        </w:tabs>
        <w:suppressAutoHyphens/>
        <w:rPr>
          <w:sz w:val="22"/>
          <w:lang w:val="hr-HR"/>
        </w:rPr>
      </w:pPr>
    </w:p>
    <w:p w14:paraId="7E397A53" w14:textId="77777777" w:rsidR="00086E5C" w:rsidRPr="00481251" w:rsidRDefault="00086E5C" w:rsidP="0039468E">
      <w:pPr>
        <w:rPr>
          <w:sz w:val="22"/>
          <w:lang w:val="hr-HR"/>
        </w:rPr>
      </w:pPr>
      <w:r w:rsidRPr="00481251">
        <w:rPr>
          <w:sz w:val="22"/>
          <w:lang w:val="hr-HR"/>
        </w:rPr>
        <w:t>Iz kliničkih ispitivanja i postmarketinškog iskustva dostupno je samo ograničeno iskustvo u vezi s predoziranjem.</w:t>
      </w:r>
    </w:p>
    <w:p w14:paraId="7E16B95C" w14:textId="77777777" w:rsidR="00086E5C" w:rsidRPr="00481251" w:rsidRDefault="00086E5C" w:rsidP="0039468E">
      <w:pPr>
        <w:rPr>
          <w:sz w:val="22"/>
          <w:lang w:val="hr-HR"/>
        </w:rPr>
      </w:pPr>
    </w:p>
    <w:p w14:paraId="48D1FE53" w14:textId="77777777" w:rsidR="0040057A" w:rsidRPr="00481251" w:rsidRDefault="00086E5C" w:rsidP="0039468E">
      <w:pPr>
        <w:tabs>
          <w:tab w:val="left" w:pos="-1440"/>
          <w:tab w:val="left" w:pos="-720"/>
          <w:tab w:val="left" w:pos="0"/>
        </w:tabs>
        <w:suppressAutoHyphens/>
        <w:rPr>
          <w:spacing w:val="-2"/>
          <w:sz w:val="22"/>
          <w:szCs w:val="22"/>
          <w:u w:val="single"/>
          <w:lang w:val="hr-HR"/>
        </w:rPr>
      </w:pPr>
      <w:r w:rsidRPr="00481251">
        <w:rPr>
          <w:spacing w:val="-2"/>
          <w:sz w:val="22"/>
          <w:szCs w:val="22"/>
          <w:u w:val="single"/>
          <w:lang w:val="hr-HR"/>
        </w:rPr>
        <w:t>Simptomi</w:t>
      </w:r>
    </w:p>
    <w:p w14:paraId="3B169264" w14:textId="77777777" w:rsidR="00086E5C" w:rsidRPr="00481251" w:rsidRDefault="00086E5C" w:rsidP="0039468E">
      <w:pPr>
        <w:tabs>
          <w:tab w:val="left" w:pos="-1440"/>
          <w:tab w:val="left" w:pos="-720"/>
          <w:tab w:val="left" w:pos="0"/>
        </w:tabs>
        <w:suppressAutoHyphens/>
        <w:rPr>
          <w:spacing w:val="-2"/>
          <w:sz w:val="22"/>
          <w:szCs w:val="22"/>
          <w:lang w:val="hr-HR"/>
        </w:rPr>
      </w:pPr>
      <w:r w:rsidRPr="00481251">
        <w:rPr>
          <w:spacing w:val="-2"/>
          <w:sz w:val="22"/>
          <w:szCs w:val="22"/>
          <w:lang w:val="hr-HR"/>
        </w:rPr>
        <w:t>Relativno velika predoziranja (200 mg, odnosno, 105 mg/dan tijekom 3 dana) povezana su ili samo sa simptomima umora, slabosti i/ili proljeva, ili ni s</w:t>
      </w:r>
      <w:r w:rsidR="000E2A41" w:rsidRPr="00481251">
        <w:rPr>
          <w:spacing w:val="-2"/>
          <w:sz w:val="22"/>
          <w:szCs w:val="22"/>
          <w:lang w:val="hr-HR"/>
        </w:rPr>
        <w:t>a</w:t>
      </w:r>
      <w:r w:rsidRPr="00481251">
        <w:rPr>
          <w:spacing w:val="-2"/>
          <w:sz w:val="22"/>
          <w:szCs w:val="22"/>
          <w:lang w:val="hr-HR"/>
        </w:rPr>
        <w:t xml:space="preserve"> kakvim simptoma. U slučajevima predoziranja s dozom manjom od 140 mg ili nepoznatom dozom, bolesnici su opisivali simptome središnjeg živčanog sustava (konfuziju, uspavanost, somnolenciju, vrtoglavicu, agitaciju, agresiju, halucinacije i poremećaj hoda) i/ili </w:t>
      </w:r>
      <w:r w:rsidR="005141AA" w:rsidRPr="00481251">
        <w:rPr>
          <w:spacing w:val="-2"/>
          <w:sz w:val="22"/>
          <w:szCs w:val="22"/>
          <w:lang w:val="hr-HR"/>
        </w:rPr>
        <w:t xml:space="preserve">gastrointestinalne </w:t>
      </w:r>
      <w:r w:rsidRPr="00481251">
        <w:rPr>
          <w:spacing w:val="-2"/>
          <w:sz w:val="22"/>
          <w:szCs w:val="22"/>
          <w:lang w:val="hr-HR"/>
        </w:rPr>
        <w:t>simptome (povraćanje i proljev).</w:t>
      </w:r>
    </w:p>
    <w:p w14:paraId="6BFAD0CE" w14:textId="77777777" w:rsidR="00086E5C" w:rsidRPr="00481251" w:rsidRDefault="00086E5C" w:rsidP="0039468E">
      <w:pPr>
        <w:rPr>
          <w:sz w:val="22"/>
          <w:lang w:val="hr-HR"/>
        </w:rPr>
      </w:pPr>
    </w:p>
    <w:p w14:paraId="10295DCF" w14:textId="77777777" w:rsidR="00086E5C" w:rsidRPr="00481251" w:rsidRDefault="00086E5C" w:rsidP="0039468E">
      <w:pPr>
        <w:tabs>
          <w:tab w:val="left" w:pos="-1440"/>
          <w:tab w:val="left" w:pos="-720"/>
          <w:tab w:val="left" w:pos="0"/>
        </w:tabs>
        <w:suppressAutoHyphens/>
        <w:rPr>
          <w:spacing w:val="-2"/>
          <w:sz w:val="22"/>
          <w:szCs w:val="22"/>
          <w:lang w:val="hr-HR"/>
        </w:rPr>
      </w:pPr>
      <w:r w:rsidRPr="00481251">
        <w:rPr>
          <w:spacing w:val="-2"/>
          <w:sz w:val="22"/>
          <w:szCs w:val="22"/>
          <w:lang w:val="hr-HR"/>
        </w:rPr>
        <w:t xml:space="preserve">U najekstremnijem slučaju predoziranja, bolesnik je preživio </w:t>
      </w:r>
      <w:r w:rsidR="00BB14F1" w:rsidRPr="00481251">
        <w:rPr>
          <w:spacing w:val="-2"/>
          <w:sz w:val="22"/>
          <w:szCs w:val="22"/>
          <w:lang w:val="hr-HR"/>
        </w:rPr>
        <w:t>per</w:t>
      </w:r>
      <w:r w:rsidRPr="00481251">
        <w:rPr>
          <w:spacing w:val="-2"/>
          <w:sz w:val="22"/>
          <w:szCs w:val="22"/>
          <w:lang w:val="hr-HR"/>
        </w:rPr>
        <w:t xml:space="preserve">oralno uzimanje ukupne količine od 2000 mg memantina s učincima na središnji živčani sustav (koma tijekom 10 dana, a nakon toga diplopija i agitacija). Bolesnik je liječen simptomatski i plazmaferezom. Bolesnik se oporavio bez trajnih </w:t>
      </w:r>
      <w:r w:rsidR="000E2A41" w:rsidRPr="00481251">
        <w:rPr>
          <w:spacing w:val="-2"/>
          <w:sz w:val="22"/>
          <w:szCs w:val="22"/>
          <w:lang w:val="hr-HR"/>
        </w:rPr>
        <w:t>posljedica</w:t>
      </w:r>
      <w:r w:rsidRPr="00481251">
        <w:rPr>
          <w:spacing w:val="-2"/>
          <w:sz w:val="22"/>
          <w:szCs w:val="22"/>
          <w:lang w:val="hr-HR"/>
        </w:rPr>
        <w:t>.</w:t>
      </w:r>
    </w:p>
    <w:p w14:paraId="1E008220" w14:textId="77777777" w:rsidR="00086E5C" w:rsidRPr="00481251" w:rsidRDefault="00086E5C" w:rsidP="0039468E">
      <w:pPr>
        <w:rPr>
          <w:spacing w:val="-2"/>
          <w:sz w:val="22"/>
          <w:lang w:val="hr-HR"/>
        </w:rPr>
      </w:pPr>
    </w:p>
    <w:p w14:paraId="148CDABF" w14:textId="77777777" w:rsidR="00086E5C" w:rsidRPr="00481251" w:rsidRDefault="00086E5C" w:rsidP="0039468E">
      <w:pPr>
        <w:tabs>
          <w:tab w:val="left" w:pos="-1440"/>
          <w:tab w:val="left" w:pos="-720"/>
          <w:tab w:val="left" w:pos="0"/>
        </w:tabs>
        <w:suppressAutoHyphens/>
        <w:rPr>
          <w:spacing w:val="-2"/>
          <w:sz w:val="22"/>
          <w:szCs w:val="22"/>
          <w:lang w:val="hr-HR"/>
        </w:rPr>
      </w:pPr>
      <w:r w:rsidRPr="00481251">
        <w:rPr>
          <w:spacing w:val="-2"/>
          <w:sz w:val="22"/>
          <w:szCs w:val="22"/>
          <w:lang w:val="hr-HR"/>
        </w:rPr>
        <w:t xml:space="preserve">U drugom slučaju predoziranja velikom dozom, bolesnik je također preživio, te se oporavio. </w:t>
      </w:r>
      <w:r w:rsidR="004E7724" w:rsidRPr="00481251">
        <w:rPr>
          <w:spacing w:val="-2"/>
          <w:sz w:val="22"/>
          <w:szCs w:val="22"/>
          <w:lang w:val="hr-HR"/>
        </w:rPr>
        <w:t>Bolesnik</w:t>
      </w:r>
      <w:r w:rsidRPr="00481251">
        <w:rPr>
          <w:spacing w:val="-2"/>
          <w:sz w:val="22"/>
          <w:szCs w:val="22"/>
          <w:lang w:val="hr-HR"/>
        </w:rPr>
        <w:t xml:space="preserve"> je oralno uzeo 400 mg memantina. Bolesnik je i</w:t>
      </w:r>
      <w:r w:rsidR="00DF4939" w:rsidRPr="00481251">
        <w:rPr>
          <w:spacing w:val="-2"/>
          <w:sz w:val="22"/>
          <w:szCs w:val="22"/>
          <w:lang w:val="hr-HR"/>
        </w:rPr>
        <w:t>ma</w:t>
      </w:r>
      <w:r w:rsidRPr="00481251">
        <w:rPr>
          <w:spacing w:val="-2"/>
          <w:sz w:val="22"/>
          <w:szCs w:val="22"/>
          <w:lang w:val="hr-HR"/>
        </w:rPr>
        <w:t>o simptome središnjeg živčanog sustava poput nemira, psihoze, vizualnih halucinacija, prokonvulzivnosti, somnolencij</w:t>
      </w:r>
      <w:r w:rsidR="004E7724" w:rsidRPr="00481251">
        <w:rPr>
          <w:spacing w:val="-2"/>
          <w:sz w:val="22"/>
          <w:szCs w:val="22"/>
          <w:lang w:val="hr-HR"/>
        </w:rPr>
        <w:t>e, stupora i besvjesnog stanja.</w:t>
      </w:r>
      <w:r w:rsidRPr="00481251">
        <w:rPr>
          <w:spacing w:val="-2"/>
          <w:sz w:val="22"/>
          <w:szCs w:val="22"/>
          <w:lang w:val="hr-HR"/>
        </w:rPr>
        <w:t xml:space="preserve"> </w:t>
      </w:r>
    </w:p>
    <w:p w14:paraId="7AB0920C" w14:textId="77777777" w:rsidR="00086E5C" w:rsidRPr="00481251" w:rsidRDefault="00086E5C" w:rsidP="0039468E">
      <w:pPr>
        <w:rPr>
          <w:spacing w:val="-2"/>
          <w:sz w:val="22"/>
          <w:lang w:val="hr-HR"/>
        </w:rPr>
      </w:pPr>
    </w:p>
    <w:p w14:paraId="62DFCD32" w14:textId="77777777" w:rsidR="0040057A" w:rsidRPr="00481251" w:rsidRDefault="00086E5C" w:rsidP="0039468E">
      <w:pPr>
        <w:rPr>
          <w:spacing w:val="-2"/>
          <w:sz w:val="22"/>
          <w:szCs w:val="22"/>
          <w:u w:val="single"/>
          <w:lang w:val="hr-HR"/>
        </w:rPr>
      </w:pPr>
      <w:r w:rsidRPr="00481251">
        <w:rPr>
          <w:spacing w:val="-2"/>
          <w:sz w:val="22"/>
          <w:szCs w:val="22"/>
          <w:u w:val="single"/>
          <w:lang w:val="hr-HR"/>
        </w:rPr>
        <w:t>Liječenje</w:t>
      </w:r>
    </w:p>
    <w:p w14:paraId="3ECFD44D" w14:textId="77777777" w:rsidR="00086E5C" w:rsidRPr="00481251" w:rsidRDefault="00086E5C" w:rsidP="0039468E">
      <w:pPr>
        <w:rPr>
          <w:spacing w:val="-2"/>
          <w:sz w:val="22"/>
          <w:szCs w:val="22"/>
          <w:lang w:val="hr-HR"/>
        </w:rPr>
      </w:pPr>
      <w:r w:rsidRPr="00481251">
        <w:rPr>
          <w:spacing w:val="-2"/>
          <w:sz w:val="22"/>
          <w:szCs w:val="22"/>
          <w:lang w:val="hr-HR"/>
        </w:rPr>
        <w:t>U slučaju predoziranja liječenje treba biti simptomatsko. Ne postoji specifični antidot za intoksikaciju ili predoziranje. Treba koristiti standardne kliničke postupke za uklanjanje djelatne tvari, npr. ispiranje želuca, primjenu medicinskog ugljena (prekidanje potencijalne enterohepatičke recirkulacije), zakiseljavanje</w:t>
      </w:r>
      <w:r w:rsidRPr="00481251">
        <w:rPr>
          <w:color w:val="FF0000"/>
          <w:spacing w:val="-2"/>
          <w:sz w:val="22"/>
          <w:szCs w:val="22"/>
          <w:lang w:val="hr-HR"/>
        </w:rPr>
        <w:t xml:space="preserve"> </w:t>
      </w:r>
      <w:r w:rsidRPr="00481251">
        <w:rPr>
          <w:spacing w:val="-2"/>
          <w:sz w:val="22"/>
          <w:szCs w:val="22"/>
          <w:lang w:val="hr-HR"/>
        </w:rPr>
        <w:t>urina te forsiranu diureza, kako je prikladno.</w:t>
      </w:r>
    </w:p>
    <w:p w14:paraId="46105F58" w14:textId="77777777" w:rsidR="00086E5C" w:rsidRPr="00481251" w:rsidRDefault="00086E5C" w:rsidP="0039468E">
      <w:pPr>
        <w:rPr>
          <w:spacing w:val="-2"/>
          <w:sz w:val="22"/>
          <w:szCs w:val="22"/>
          <w:lang w:val="hr-HR"/>
        </w:rPr>
      </w:pPr>
    </w:p>
    <w:p w14:paraId="7D2696D8" w14:textId="77777777" w:rsidR="00086E5C" w:rsidRPr="00481251" w:rsidRDefault="00086E5C" w:rsidP="0039468E">
      <w:pPr>
        <w:rPr>
          <w:spacing w:val="-2"/>
          <w:sz w:val="22"/>
          <w:szCs w:val="22"/>
          <w:lang w:val="hr-HR"/>
        </w:rPr>
      </w:pPr>
      <w:r w:rsidRPr="00481251">
        <w:rPr>
          <w:spacing w:val="-2"/>
          <w:sz w:val="22"/>
          <w:szCs w:val="22"/>
          <w:lang w:val="hr-HR"/>
        </w:rPr>
        <w:t xml:space="preserve">U slučaju znakova i simptoma općenite pretjerane stimulacije središnjeg živčanog sustava (SŽS), treba razmotriti pažljivo simptomatsko kliničko liječenje. </w:t>
      </w:r>
    </w:p>
    <w:p w14:paraId="4C75E18A" w14:textId="77777777" w:rsidR="00086E5C" w:rsidRPr="00481251" w:rsidRDefault="00086E5C" w:rsidP="0039468E">
      <w:pPr>
        <w:rPr>
          <w:sz w:val="22"/>
          <w:lang w:val="hr-HR"/>
        </w:rPr>
      </w:pPr>
    </w:p>
    <w:p w14:paraId="615A5BC0" w14:textId="77777777" w:rsidR="00086E5C" w:rsidRPr="00481251" w:rsidRDefault="00086E5C" w:rsidP="0039468E">
      <w:pPr>
        <w:rPr>
          <w:sz w:val="22"/>
          <w:lang w:val="hr-HR"/>
        </w:rPr>
      </w:pPr>
    </w:p>
    <w:p w14:paraId="627EAED0" w14:textId="77777777" w:rsidR="00176EB6" w:rsidRPr="00481251" w:rsidRDefault="00086E5C" w:rsidP="00176EB6">
      <w:pPr>
        <w:pStyle w:val="Heading2"/>
        <w:tabs>
          <w:tab w:val="left" w:pos="540"/>
        </w:tabs>
        <w:rPr>
          <w:b/>
          <w:bCs/>
          <w:i w:val="0"/>
          <w:iCs w:val="0"/>
          <w:lang w:val="hr-HR"/>
        </w:rPr>
      </w:pPr>
      <w:r w:rsidRPr="00481251">
        <w:rPr>
          <w:b/>
          <w:bCs/>
          <w:i w:val="0"/>
          <w:iCs w:val="0"/>
          <w:lang w:val="hr-HR"/>
        </w:rPr>
        <w:t>5.</w:t>
      </w:r>
      <w:r w:rsidRPr="00481251">
        <w:rPr>
          <w:b/>
          <w:bCs/>
          <w:i w:val="0"/>
          <w:iCs w:val="0"/>
          <w:lang w:val="hr-HR"/>
        </w:rPr>
        <w:tab/>
        <w:t>FARMAKOLOŠKA SVOJSTVA</w:t>
      </w:r>
    </w:p>
    <w:p w14:paraId="31054824" w14:textId="77777777" w:rsidR="00176EB6" w:rsidRPr="00481251" w:rsidRDefault="00176EB6" w:rsidP="00176EB6">
      <w:pPr>
        <w:rPr>
          <w:lang w:val="hr-HR"/>
        </w:rPr>
      </w:pPr>
    </w:p>
    <w:p w14:paraId="32AD5A1B" w14:textId="77777777" w:rsidR="00176EB6" w:rsidRPr="00481251" w:rsidRDefault="00086E5C" w:rsidP="00176EB6">
      <w:pPr>
        <w:pStyle w:val="Heading2"/>
        <w:tabs>
          <w:tab w:val="left" w:pos="540"/>
        </w:tabs>
        <w:rPr>
          <w:b/>
          <w:bCs/>
          <w:i w:val="0"/>
          <w:iCs w:val="0"/>
          <w:lang w:val="hr-HR"/>
        </w:rPr>
      </w:pPr>
      <w:r w:rsidRPr="00481251">
        <w:rPr>
          <w:b/>
          <w:bCs/>
          <w:i w:val="0"/>
          <w:iCs w:val="0"/>
          <w:lang w:val="hr-HR"/>
        </w:rPr>
        <w:t>5.1</w:t>
      </w:r>
      <w:r w:rsidRPr="00481251">
        <w:rPr>
          <w:b/>
          <w:bCs/>
          <w:i w:val="0"/>
          <w:iCs w:val="0"/>
          <w:lang w:val="hr-HR"/>
        </w:rPr>
        <w:tab/>
        <w:t>Farmakodinamička svojstva</w:t>
      </w:r>
    </w:p>
    <w:p w14:paraId="3F668D28" w14:textId="77777777" w:rsidR="00176EB6" w:rsidRPr="00481251" w:rsidRDefault="00176EB6" w:rsidP="00176EB6">
      <w:pPr>
        <w:rPr>
          <w:lang w:val="hr-HR"/>
        </w:rPr>
      </w:pPr>
    </w:p>
    <w:p w14:paraId="5C421F15" w14:textId="77777777" w:rsidR="00086E5C" w:rsidRPr="00481251" w:rsidRDefault="00086E5C" w:rsidP="0039468E">
      <w:pPr>
        <w:keepNext/>
        <w:keepLines/>
        <w:tabs>
          <w:tab w:val="left" w:pos="567"/>
        </w:tabs>
        <w:rPr>
          <w:sz w:val="22"/>
          <w:lang w:val="hr-HR"/>
        </w:rPr>
      </w:pPr>
      <w:r w:rsidRPr="00481251">
        <w:rPr>
          <w:sz w:val="22"/>
          <w:lang w:val="hr-HR"/>
        </w:rPr>
        <w:t xml:space="preserve">Farmakoterapijska skupina: </w:t>
      </w:r>
      <w:r w:rsidR="007E0017" w:rsidRPr="00481251">
        <w:rPr>
          <w:sz w:val="22"/>
          <w:lang w:val="hr-HR"/>
        </w:rPr>
        <w:t>psihoanaleptici; o</w:t>
      </w:r>
      <w:r w:rsidRPr="00481251">
        <w:rPr>
          <w:sz w:val="22"/>
          <w:lang w:val="hr-HR"/>
        </w:rPr>
        <w:t xml:space="preserve">stali lijekovi protiv demencije, ATK oznaka: N06DX01. </w:t>
      </w:r>
    </w:p>
    <w:p w14:paraId="6FAF4384" w14:textId="77777777" w:rsidR="00086E5C" w:rsidRPr="00481251" w:rsidRDefault="00086E5C" w:rsidP="0039468E">
      <w:pPr>
        <w:tabs>
          <w:tab w:val="left" w:pos="567"/>
        </w:tabs>
        <w:rPr>
          <w:sz w:val="22"/>
          <w:lang w:val="hr-HR"/>
        </w:rPr>
      </w:pPr>
    </w:p>
    <w:p w14:paraId="31BE0575" w14:textId="77777777" w:rsidR="00086E5C" w:rsidRPr="00481251" w:rsidRDefault="00086E5C" w:rsidP="004E7724">
      <w:pPr>
        <w:rPr>
          <w:sz w:val="22"/>
          <w:szCs w:val="22"/>
          <w:lang w:val="hr-HR"/>
        </w:rPr>
      </w:pPr>
      <w:r w:rsidRPr="00481251">
        <w:rPr>
          <w:sz w:val="22"/>
          <w:szCs w:val="22"/>
          <w:lang w:val="hr-HR"/>
        </w:rPr>
        <w:t>Sve je više dokaza da slabo funkcioniranje glutamatergične neurotransmisije, posebice na NMDA</w:t>
      </w:r>
      <w:r w:rsidR="004E7724" w:rsidRPr="00481251">
        <w:rPr>
          <w:sz w:val="22"/>
          <w:szCs w:val="22"/>
          <w:lang w:val="hr-HR"/>
        </w:rPr>
        <w:noBreakHyphen/>
      </w:r>
      <w:r w:rsidRPr="00481251">
        <w:rPr>
          <w:sz w:val="22"/>
          <w:szCs w:val="22"/>
          <w:lang w:val="hr-HR"/>
        </w:rPr>
        <w:t xml:space="preserve">receptorima, doprinosi izraženosti simptoma i progresiji bolesti kod neurodegenerativne demencije. </w:t>
      </w:r>
    </w:p>
    <w:p w14:paraId="61E41F8F" w14:textId="77777777" w:rsidR="00086E5C" w:rsidRPr="00481251" w:rsidRDefault="00086E5C" w:rsidP="0039468E">
      <w:pPr>
        <w:rPr>
          <w:sz w:val="22"/>
          <w:szCs w:val="22"/>
          <w:lang w:val="hr-HR"/>
        </w:rPr>
      </w:pPr>
    </w:p>
    <w:p w14:paraId="079BAAC9" w14:textId="77777777" w:rsidR="00086E5C" w:rsidRPr="00481251" w:rsidRDefault="00086E5C" w:rsidP="0039468E">
      <w:pPr>
        <w:rPr>
          <w:sz w:val="22"/>
          <w:szCs w:val="22"/>
          <w:lang w:val="hr-HR"/>
        </w:rPr>
      </w:pPr>
      <w:r w:rsidRPr="00481251">
        <w:rPr>
          <w:sz w:val="22"/>
          <w:szCs w:val="22"/>
          <w:lang w:val="hr-HR"/>
        </w:rPr>
        <w:t xml:space="preserve">Memantin je nekompetitivni antagonist NMDA-receptora, umjerenog afiniteta i ovisan o voltaži. On modulira učinke patološki povišenih toničnih razina glutamata koje mogu dovesti do disfunkcije neurona. </w:t>
      </w:r>
    </w:p>
    <w:p w14:paraId="79F3A1D4" w14:textId="77777777" w:rsidR="00086E5C" w:rsidRPr="00481251" w:rsidRDefault="00086E5C" w:rsidP="0039468E">
      <w:pPr>
        <w:tabs>
          <w:tab w:val="left" w:pos="567"/>
        </w:tabs>
        <w:rPr>
          <w:sz w:val="22"/>
          <w:lang w:val="hr-HR"/>
        </w:rPr>
      </w:pPr>
    </w:p>
    <w:p w14:paraId="129446CB" w14:textId="77777777" w:rsidR="0040057A" w:rsidRPr="00481251" w:rsidRDefault="00086E5C" w:rsidP="0039468E">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szCs w:val="22"/>
          <w:u w:val="single"/>
          <w:lang w:val="hr-HR"/>
        </w:rPr>
      </w:pPr>
      <w:r w:rsidRPr="00481251">
        <w:rPr>
          <w:sz w:val="22"/>
          <w:szCs w:val="22"/>
          <w:u w:val="single"/>
          <w:lang w:val="hr-HR"/>
        </w:rPr>
        <w:t>Klinička ispitivanja</w:t>
      </w:r>
    </w:p>
    <w:p w14:paraId="5D6C8820" w14:textId="77777777" w:rsidR="00086E5C" w:rsidRPr="00481251" w:rsidRDefault="00086E5C" w:rsidP="0039468E">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szCs w:val="22"/>
          <w:lang w:val="hr-HR"/>
        </w:rPr>
      </w:pPr>
      <w:r w:rsidRPr="00481251">
        <w:rPr>
          <w:sz w:val="22"/>
          <w:szCs w:val="22"/>
          <w:lang w:val="hr-HR"/>
        </w:rPr>
        <w:t>Pivotalno ispitivanje monoterapije u populaciji bolesnika koji pate od umjerene do teške Alzheimerove bolesti (početne vrijednosti kratkog testa određivanja mentalnog statusa (MMSE) bile su 3</w:t>
      </w:r>
      <w:r w:rsidRPr="00481251">
        <w:rPr>
          <w:sz w:val="22"/>
          <w:szCs w:val="22"/>
          <w:lang w:val="hr-HR"/>
        </w:rPr>
        <w:noBreakHyphen/>
        <w:t xml:space="preserve">14) uključivalo je ukupno 252 ambulantna bolesnika. U 6. mjesecu ispitivanja pokazani su povoljni učinci liječenja memantinom u usporedbi s placebom (analiza opaženih slučajeva za promjene bazirane na dojmu kliničara nakon intervjua (CIBIC-plus): p=0,025; kooperativno ispitivanje Alzheimerove bolesti – aktivnosti svakodnevnog života (ADCS-ADLsev): p=0,003; skup znakova teške onesposobljenosti (SIB): p=0,002). </w:t>
      </w:r>
    </w:p>
    <w:p w14:paraId="27AF1E2D" w14:textId="77777777" w:rsidR="00086E5C" w:rsidRPr="00481251" w:rsidRDefault="00086E5C" w:rsidP="0039468E">
      <w:pPr>
        <w:rPr>
          <w:iCs/>
          <w:color w:val="000000"/>
          <w:sz w:val="22"/>
          <w:lang w:val="hr-HR"/>
        </w:rPr>
      </w:pPr>
    </w:p>
    <w:p w14:paraId="04256311" w14:textId="77777777" w:rsidR="00086E5C" w:rsidRPr="00481251" w:rsidRDefault="00086E5C" w:rsidP="00176EB6">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szCs w:val="22"/>
          <w:lang w:val="hr-HR"/>
        </w:rPr>
      </w:pPr>
      <w:r w:rsidRPr="00481251">
        <w:rPr>
          <w:sz w:val="22"/>
          <w:szCs w:val="22"/>
          <w:lang w:val="hr-HR"/>
        </w:rPr>
        <w:t xml:space="preserve">U pivotalno ispitivanje monoterapije memantinom u liječenju blage do umjerene Alzheimerove bolesti (početne vrijednosti ukupnog MMSE od 10 do 22) bila su uključena 403 bolesnika. Bolesnici liječeni memantinom pokazali su statistički značajno bolji učinak nego bolesnici koji su primali placebo u </w:t>
      </w:r>
      <w:r w:rsidRPr="00481251">
        <w:rPr>
          <w:sz w:val="22"/>
          <w:szCs w:val="22"/>
          <w:lang w:val="hr-HR"/>
        </w:rPr>
        <w:lastRenderedPageBreak/>
        <w:t>pogledu primarnih ishoda: skala procjene Alzheimerove bolesti (ADAS-cog) (p=0,003) i CIBIC-plus (p=0,004) u 24. tjednu liječenja (zadnje opažanje preneseno nadalje (LOCF)). U drugom monoterapijskom ispitivanju blage do umjerene Alzheimerove bolesti randomizirano je ukupno 470 bolesnika (početne vrijednosti ukupnog MMSE od 11</w:t>
      </w:r>
      <w:r w:rsidR="00176EB6" w:rsidRPr="00481251">
        <w:rPr>
          <w:sz w:val="22"/>
          <w:szCs w:val="22"/>
          <w:lang w:val="hr-HR"/>
        </w:rPr>
        <w:noBreakHyphen/>
      </w:r>
      <w:r w:rsidRPr="00481251">
        <w:rPr>
          <w:sz w:val="22"/>
          <w:szCs w:val="22"/>
          <w:lang w:val="hr-HR"/>
        </w:rPr>
        <w:t xml:space="preserve">23). U prospektivno definiranoj primarnoj analizi nije postignuta statistička značajnost primarnih ishoda </w:t>
      </w:r>
      <w:r w:rsidR="00A871DD" w:rsidRPr="00481251">
        <w:rPr>
          <w:sz w:val="22"/>
          <w:szCs w:val="22"/>
          <w:lang w:val="hr-HR"/>
        </w:rPr>
        <w:t xml:space="preserve">djelotvornosti </w:t>
      </w:r>
      <w:r w:rsidRPr="00481251">
        <w:rPr>
          <w:sz w:val="22"/>
          <w:szCs w:val="22"/>
          <w:lang w:val="hr-HR"/>
        </w:rPr>
        <w:t>u 24. tjednu.</w:t>
      </w:r>
    </w:p>
    <w:p w14:paraId="295637ED" w14:textId="77777777" w:rsidR="00086E5C" w:rsidRPr="00481251" w:rsidRDefault="00086E5C" w:rsidP="0039468E">
      <w:pPr>
        <w:rPr>
          <w:color w:val="000000"/>
          <w:sz w:val="22"/>
          <w:lang w:val="hr-HR"/>
        </w:rPr>
      </w:pPr>
    </w:p>
    <w:p w14:paraId="6BAC5424" w14:textId="77777777" w:rsidR="00086E5C" w:rsidRPr="00481251" w:rsidRDefault="00086E5C" w:rsidP="0039468E">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szCs w:val="22"/>
          <w:lang w:val="hr-HR"/>
        </w:rPr>
      </w:pPr>
      <w:r w:rsidRPr="00481251">
        <w:rPr>
          <w:sz w:val="22"/>
          <w:szCs w:val="22"/>
          <w:lang w:val="hr-HR"/>
        </w:rPr>
        <w:t>Metaanaliza bolesnika s umjerenom do teškom Alzheimerovom bolešću (ukupni MMSE &lt;20) iz šest placebom kontroliranih ispitivanja faze III u trajanju od 6 mjeseci (uključujući monoterapijska ispitivanja i ispitivanja s bolesnicima na stabilnoj dozi inhibitora acetilkolinesteraze) pokazala je da postoji statistički značajan učinak u korist liječenja memantinom u kognitivnom, globalnom i funkcionalnom području. Kada je ustanovljeno istodobno pogoršanje stanja bolesnika u sva tri područja, rezultati su pokazali statistički značajan učinak memantina u sprječavanju pogoršanja, u skupini bolesnika liječenih placebom bilo je dvostruko više pogoršanja u sva tri područja nego u skupini bolesnika liječenih memantinom (21% nas</w:t>
      </w:r>
      <w:r w:rsidR="00894DC9" w:rsidRPr="00481251">
        <w:rPr>
          <w:sz w:val="22"/>
          <w:szCs w:val="22"/>
          <w:lang w:val="hr-HR"/>
        </w:rPr>
        <w:t>pram</w:t>
      </w:r>
      <w:r w:rsidRPr="00481251">
        <w:rPr>
          <w:sz w:val="22"/>
          <w:szCs w:val="22"/>
          <w:lang w:val="hr-HR"/>
        </w:rPr>
        <w:t xml:space="preserve"> 11%, p&lt;0,0001). </w:t>
      </w:r>
    </w:p>
    <w:p w14:paraId="4D24C923" w14:textId="77777777" w:rsidR="00086E5C" w:rsidRPr="00481251" w:rsidRDefault="00086E5C" w:rsidP="0039468E">
      <w:pPr>
        <w:tabs>
          <w:tab w:val="left" w:pos="567"/>
        </w:tabs>
        <w:rPr>
          <w:sz w:val="22"/>
          <w:lang w:val="hr-HR"/>
        </w:rPr>
      </w:pPr>
    </w:p>
    <w:p w14:paraId="17451876"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5.2</w:t>
      </w:r>
      <w:r w:rsidRPr="00481251">
        <w:rPr>
          <w:b/>
          <w:bCs/>
          <w:i w:val="0"/>
          <w:iCs w:val="0"/>
          <w:lang w:val="hr-HR"/>
        </w:rPr>
        <w:tab/>
        <w:t xml:space="preserve">Farmakokinetička svojstva </w:t>
      </w:r>
    </w:p>
    <w:p w14:paraId="50C82B0D" w14:textId="77777777" w:rsidR="00086E5C" w:rsidRPr="00481251" w:rsidRDefault="00086E5C" w:rsidP="0039468E">
      <w:pPr>
        <w:tabs>
          <w:tab w:val="left" w:pos="567"/>
        </w:tabs>
        <w:rPr>
          <w:sz w:val="22"/>
          <w:lang w:val="hr-HR"/>
        </w:rPr>
      </w:pPr>
    </w:p>
    <w:p w14:paraId="2A2876CD" w14:textId="77777777" w:rsidR="00FC0A00" w:rsidRPr="00481251" w:rsidRDefault="00086E5C" w:rsidP="0039468E">
      <w:pPr>
        <w:tabs>
          <w:tab w:val="left" w:pos="567"/>
        </w:tabs>
        <w:rPr>
          <w:sz w:val="22"/>
          <w:u w:val="single"/>
          <w:lang w:val="hr-HR"/>
        </w:rPr>
      </w:pPr>
      <w:r w:rsidRPr="00481251">
        <w:rPr>
          <w:sz w:val="22"/>
          <w:u w:val="single"/>
          <w:lang w:val="hr-HR"/>
        </w:rPr>
        <w:t>Apsorpcija</w:t>
      </w:r>
      <w:r w:rsidR="00B36121" w:rsidRPr="00481251">
        <w:rPr>
          <w:sz w:val="22"/>
          <w:u w:val="single"/>
          <w:lang w:val="hr-HR"/>
        </w:rPr>
        <w:t xml:space="preserve"> </w:t>
      </w:r>
    </w:p>
    <w:p w14:paraId="6D627195" w14:textId="77777777" w:rsidR="00086E5C" w:rsidRPr="00481251" w:rsidRDefault="00086E5C" w:rsidP="0039468E">
      <w:pPr>
        <w:tabs>
          <w:tab w:val="left" w:pos="567"/>
        </w:tabs>
        <w:rPr>
          <w:sz w:val="22"/>
          <w:szCs w:val="22"/>
          <w:lang w:val="hr-HR"/>
        </w:rPr>
      </w:pPr>
      <w:r w:rsidRPr="00481251">
        <w:rPr>
          <w:sz w:val="22"/>
          <w:szCs w:val="22"/>
          <w:lang w:val="hr-HR"/>
        </w:rPr>
        <w:t xml:space="preserve">Memantin ima apsolutnu bioraspoloživost od približno 100%. Vrijednost </w:t>
      </w:r>
      <w:r w:rsidR="00BE7E19" w:rsidRPr="00481251">
        <w:rPr>
          <w:sz w:val="22"/>
          <w:szCs w:val="22"/>
          <w:lang w:val="hr-HR"/>
        </w:rPr>
        <w:t>T</w:t>
      </w:r>
      <w:r w:rsidRPr="00481251">
        <w:rPr>
          <w:sz w:val="22"/>
          <w:szCs w:val="22"/>
          <w:vertAlign w:val="subscript"/>
          <w:lang w:val="hr-HR"/>
        </w:rPr>
        <w:t>max</w:t>
      </w:r>
      <w:r w:rsidRPr="00481251">
        <w:rPr>
          <w:sz w:val="22"/>
          <w:szCs w:val="22"/>
          <w:lang w:val="hr-HR"/>
        </w:rPr>
        <w:t xml:space="preserve"> je između 3 i 8 sati. Nema pokazatelja da hrana utječe na apsorpciju memantina.</w:t>
      </w:r>
    </w:p>
    <w:p w14:paraId="74AC5C88" w14:textId="77777777" w:rsidR="008B5C57" w:rsidRPr="00481251" w:rsidRDefault="008B5C57" w:rsidP="0039468E">
      <w:pPr>
        <w:keepNext/>
        <w:keepLines/>
        <w:rPr>
          <w:i/>
          <w:sz w:val="22"/>
          <w:szCs w:val="22"/>
          <w:lang w:val="hr-HR"/>
        </w:rPr>
      </w:pPr>
    </w:p>
    <w:p w14:paraId="1366D3E8" w14:textId="77777777" w:rsidR="00FC0A00" w:rsidRPr="00481251" w:rsidRDefault="00FC0A00" w:rsidP="0039468E">
      <w:pPr>
        <w:keepNext/>
        <w:keepLines/>
        <w:rPr>
          <w:sz w:val="22"/>
          <w:szCs w:val="22"/>
          <w:u w:val="single"/>
          <w:lang w:val="hr-HR"/>
        </w:rPr>
      </w:pPr>
      <w:r w:rsidRPr="00481251">
        <w:rPr>
          <w:sz w:val="22"/>
          <w:szCs w:val="22"/>
          <w:u w:val="single"/>
          <w:lang w:val="hr-HR"/>
        </w:rPr>
        <w:t>Distribucija</w:t>
      </w:r>
    </w:p>
    <w:p w14:paraId="6ADC208E" w14:textId="77777777" w:rsidR="00086E5C" w:rsidRPr="00481251" w:rsidRDefault="00086E5C" w:rsidP="0039468E">
      <w:pPr>
        <w:keepNext/>
        <w:keepLines/>
        <w:rPr>
          <w:i/>
          <w:sz w:val="22"/>
          <w:szCs w:val="22"/>
          <w:lang w:val="hr-HR"/>
        </w:rPr>
      </w:pPr>
      <w:r w:rsidRPr="00481251">
        <w:rPr>
          <w:sz w:val="22"/>
          <w:szCs w:val="22"/>
          <w:lang w:val="hr-HR"/>
        </w:rPr>
        <w:t xml:space="preserve">Dnevne doze od 20 mg dovode do plazmatskih koncentracija memantina </w:t>
      </w:r>
      <w:r w:rsidR="00B6067E" w:rsidRPr="00481251">
        <w:rPr>
          <w:sz w:val="22"/>
          <w:szCs w:val="22"/>
          <w:lang w:val="hr-HR"/>
        </w:rPr>
        <w:t xml:space="preserve">u stanju dinamičke ravnoteže </w:t>
      </w:r>
      <w:r w:rsidRPr="00481251">
        <w:rPr>
          <w:sz w:val="22"/>
          <w:szCs w:val="22"/>
          <w:lang w:val="hr-HR"/>
        </w:rPr>
        <w:t>u rasponu od 70 do 150 ng/ml (0,5 </w:t>
      </w:r>
      <w:r w:rsidRPr="00481251">
        <w:rPr>
          <w:sz w:val="22"/>
          <w:szCs w:val="22"/>
          <w:lang w:val="hr-HR"/>
        </w:rPr>
        <w:noBreakHyphen/>
        <w:t> 1 µmol) s velikim interindividualnim razlikama. Pri primjeni dnevnih doza od 5 do 30 mg, izračunat je srednji omjer cerebrospinalni likvor</w:t>
      </w:r>
      <w:r w:rsidR="00151AC7" w:rsidRPr="00481251">
        <w:rPr>
          <w:sz w:val="22"/>
          <w:szCs w:val="22"/>
          <w:lang w:val="hr-HR"/>
        </w:rPr>
        <w:t> </w:t>
      </w:r>
      <w:r w:rsidRPr="00481251">
        <w:rPr>
          <w:sz w:val="22"/>
          <w:szCs w:val="22"/>
          <w:lang w:val="hr-HR"/>
        </w:rPr>
        <w:t>(CSL)/serum od 0,52. Volumen raspodjele je oko 10 l/kg. Oko 45% memantina veže se na proteine plazme.</w:t>
      </w:r>
    </w:p>
    <w:p w14:paraId="19D9C70C" w14:textId="77777777" w:rsidR="00086E5C" w:rsidRPr="00481251" w:rsidRDefault="00086E5C" w:rsidP="0039468E">
      <w:pPr>
        <w:tabs>
          <w:tab w:val="left" w:pos="567"/>
        </w:tabs>
        <w:rPr>
          <w:sz w:val="22"/>
          <w:lang w:val="hr-HR"/>
        </w:rPr>
      </w:pPr>
    </w:p>
    <w:p w14:paraId="52B5DAB8" w14:textId="77777777" w:rsidR="00FC0A00" w:rsidRPr="00481251" w:rsidRDefault="00086E5C" w:rsidP="004E7724">
      <w:pPr>
        <w:rPr>
          <w:sz w:val="22"/>
          <w:szCs w:val="22"/>
          <w:u w:val="single"/>
          <w:lang w:val="hr-HR"/>
        </w:rPr>
      </w:pPr>
      <w:r w:rsidRPr="00481251">
        <w:rPr>
          <w:sz w:val="22"/>
          <w:szCs w:val="22"/>
          <w:u w:val="single"/>
          <w:lang w:val="hr-HR"/>
        </w:rPr>
        <w:t>Biotransformacija</w:t>
      </w:r>
      <w:r w:rsidR="00B36121" w:rsidRPr="00481251">
        <w:rPr>
          <w:sz w:val="22"/>
          <w:szCs w:val="22"/>
          <w:u w:val="single"/>
          <w:lang w:val="hr-HR"/>
        </w:rPr>
        <w:t xml:space="preserve"> </w:t>
      </w:r>
    </w:p>
    <w:p w14:paraId="2594AA00" w14:textId="77777777" w:rsidR="00086E5C" w:rsidRPr="00481251" w:rsidRDefault="00086E5C" w:rsidP="004E7724">
      <w:pPr>
        <w:rPr>
          <w:i/>
          <w:sz w:val="22"/>
          <w:szCs w:val="22"/>
          <w:lang w:val="hr-HR"/>
        </w:rPr>
      </w:pPr>
      <w:r w:rsidRPr="00481251">
        <w:rPr>
          <w:sz w:val="22"/>
          <w:szCs w:val="22"/>
          <w:lang w:val="hr-HR"/>
        </w:rPr>
        <w:t xml:space="preserve">Kod ljudi je oko 80% memantina u cirkulaciji prisutno u nepromijenjenom obliku. Glavni metaboliti </w:t>
      </w:r>
      <w:r w:rsidR="00EF3388" w:rsidRPr="00481251">
        <w:rPr>
          <w:sz w:val="22"/>
          <w:szCs w:val="22"/>
          <w:lang w:val="hr-HR"/>
        </w:rPr>
        <w:t xml:space="preserve">kod ljudi </w:t>
      </w:r>
      <w:r w:rsidRPr="00481251">
        <w:rPr>
          <w:sz w:val="22"/>
          <w:szCs w:val="22"/>
          <w:lang w:val="hr-HR"/>
        </w:rPr>
        <w:t>su N</w:t>
      </w:r>
      <w:r w:rsidR="004E7724" w:rsidRPr="00481251">
        <w:rPr>
          <w:sz w:val="22"/>
          <w:szCs w:val="22"/>
          <w:lang w:val="hr-HR"/>
        </w:rPr>
        <w:noBreakHyphen/>
      </w:r>
      <w:r w:rsidRPr="00481251">
        <w:rPr>
          <w:sz w:val="22"/>
          <w:szCs w:val="22"/>
          <w:lang w:val="hr-HR"/>
        </w:rPr>
        <w:t>3,5</w:t>
      </w:r>
      <w:r w:rsidR="004E7724" w:rsidRPr="00481251">
        <w:rPr>
          <w:sz w:val="22"/>
          <w:szCs w:val="22"/>
          <w:lang w:val="hr-HR"/>
        </w:rPr>
        <w:noBreakHyphen/>
      </w:r>
      <w:r w:rsidRPr="00481251">
        <w:rPr>
          <w:sz w:val="22"/>
          <w:szCs w:val="22"/>
          <w:lang w:val="hr-HR"/>
        </w:rPr>
        <w:t>dimetil</w:t>
      </w:r>
      <w:r w:rsidR="004E7724" w:rsidRPr="00481251">
        <w:rPr>
          <w:sz w:val="22"/>
          <w:szCs w:val="22"/>
          <w:lang w:val="hr-HR"/>
        </w:rPr>
        <w:noBreakHyphen/>
      </w:r>
      <w:r w:rsidRPr="00481251">
        <w:rPr>
          <w:sz w:val="22"/>
          <w:szCs w:val="22"/>
          <w:lang w:val="hr-HR"/>
        </w:rPr>
        <w:t>gludantan, izomerna mješavina 4- i 6-hidroksi-memantina i 1-nitrozo-3,5-dimetil-adamantan. Nijedan od navedenih metabolita ne pokazuje NMDA</w:t>
      </w:r>
      <w:r w:rsidR="004E7724" w:rsidRPr="00481251">
        <w:rPr>
          <w:sz w:val="22"/>
          <w:szCs w:val="22"/>
          <w:lang w:val="hr-HR"/>
        </w:rPr>
        <w:noBreakHyphen/>
      </w:r>
      <w:r w:rsidRPr="00481251">
        <w:rPr>
          <w:sz w:val="22"/>
          <w:szCs w:val="22"/>
          <w:lang w:val="hr-HR"/>
        </w:rPr>
        <w:t xml:space="preserve">antagonističku aktivnost. </w:t>
      </w:r>
      <w:r w:rsidRPr="00481251">
        <w:rPr>
          <w:i/>
          <w:sz w:val="22"/>
          <w:szCs w:val="22"/>
          <w:lang w:val="hr-HR"/>
        </w:rPr>
        <w:t>In vitro</w:t>
      </w:r>
      <w:r w:rsidRPr="00481251">
        <w:rPr>
          <w:sz w:val="22"/>
          <w:szCs w:val="22"/>
          <w:lang w:val="hr-HR"/>
        </w:rPr>
        <w:t xml:space="preserve"> nije otkriven metabolizam kataliziran citokromom P 450.</w:t>
      </w:r>
    </w:p>
    <w:p w14:paraId="534A7DB8" w14:textId="77777777" w:rsidR="00086E5C" w:rsidRPr="00481251" w:rsidRDefault="00086E5C" w:rsidP="0039468E">
      <w:pPr>
        <w:tabs>
          <w:tab w:val="left" w:pos="567"/>
        </w:tabs>
        <w:rPr>
          <w:sz w:val="22"/>
          <w:lang w:val="hr-HR"/>
        </w:rPr>
      </w:pPr>
    </w:p>
    <w:p w14:paraId="6BC5CCC4" w14:textId="77777777" w:rsidR="00086E5C" w:rsidRPr="00481251" w:rsidRDefault="00086E5C" w:rsidP="0039468E">
      <w:pPr>
        <w:rPr>
          <w:sz w:val="22"/>
          <w:szCs w:val="22"/>
          <w:lang w:val="hr-HR"/>
        </w:rPr>
      </w:pPr>
      <w:r w:rsidRPr="00481251">
        <w:rPr>
          <w:sz w:val="22"/>
          <w:szCs w:val="22"/>
          <w:lang w:val="hr-HR"/>
        </w:rPr>
        <w:t xml:space="preserve">U ispitivanju u kojem je korišten oralno primijenjen </w:t>
      </w:r>
      <w:r w:rsidRPr="00481251">
        <w:rPr>
          <w:sz w:val="22"/>
          <w:szCs w:val="22"/>
          <w:vertAlign w:val="superscript"/>
          <w:lang w:val="hr-HR"/>
        </w:rPr>
        <w:t>14</w:t>
      </w:r>
      <w:r w:rsidRPr="00481251">
        <w:rPr>
          <w:sz w:val="22"/>
          <w:szCs w:val="22"/>
          <w:lang w:val="hr-HR"/>
        </w:rPr>
        <w:t>C-memantin, uklonjeno je prosječno 84% doze unutar 20 dana, više od 99% izlučeno je putem bubrega.</w:t>
      </w:r>
    </w:p>
    <w:p w14:paraId="1E4D5BA3" w14:textId="77777777" w:rsidR="00086E5C" w:rsidRPr="00481251" w:rsidRDefault="00086E5C" w:rsidP="0039468E">
      <w:pPr>
        <w:tabs>
          <w:tab w:val="left" w:pos="567"/>
        </w:tabs>
        <w:rPr>
          <w:sz w:val="22"/>
          <w:lang w:val="hr-HR"/>
        </w:rPr>
      </w:pPr>
    </w:p>
    <w:p w14:paraId="18C14D5D" w14:textId="77777777" w:rsidR="00FC0A00" w:rsidRPr="00481251" w:rsidRDefault="00086E5C" w:rsidP="0039468E">
      <w:pPr>
        <w:rPr>
          <w:sz w:val="22"/>
          <w:szCs w:val="22"/>
          <w:u w:val="single"/>
          <w:lang w:val="hr-HR"/>
        </w:rPr>
      </w:pPr>
      <w:r w:rsidRPr="00481251">
        <w:rPr>
          <w:sz w:val="22"/>
          <w:szCs w:val="22"/>
          <w:u w:val="single"/>
          <w:lang w:val="hr-HR"/>
        </w:rPr>
        <w:t>Eliminacija</w:t>
      </w:r>
      <w:r w:rsidR="00B36121" w:rsidRPr="00481251">
        <w:rPr>
          <w:sz w:val="22"/>
          <w:szCs w:val="22"/>
          <w:u w:val="single"/>
          <w:lang w:val="hr-HR"/>
        </w:rPr>
        <w:t xml:space="preserve"> </w:t>
      </w:r>
    </w:p>
    <w:p w14:paraId="4AC1B7C2" w14:textId="77777777" w:rsidR="00086E5C" w:rsidRPr="00481251" w:rsidRDefault="00086E5C" w:rsidP="0039468E">
      <w:pPr>
        <w:rPr>
          <w:sz w:val="22"/>
          <w:szCs w:val="22"/>
          <w:lang w:val="hr-HR"/>
        </w:rPr>
      </w:pPr>
      <w:r w:rsidRPr="00481251">
        <w:rPr>
          <w:sz w:val="22"/>
          <w:szCs w:val="22"/>
          <w:lang w:val="hr-HR"/>
        </w:rPr>
        <w:t>Memantin se eliminira monoeksponencijalno s terminalnim t</w:t>
      </w:r>
      <w:r w:rsidRPr="00481251">
        <w:rPr>
          <w:sz w:val="22"/>
          <w:szCs w:val="22"/>
          <w:vertAlign w:val="subscript"/>
          <w:lang w:val="hr-HR"/>
        </w:rPr>
        <w:t>½</w:t>
      </w:r>
      <w:r w:rsidRPr="00481251">
        <w:rPr>
          <w:sz w:val="22"/>
          <w:szCs w:val="22"/>
          <w:lang w:val="hr-HR"/>
        </w:rPr>
        <w:t xml:space="preserve"> od 60 do 100 sati. Kod dobrovoljaca s normalnom funkcijom bubrega, ukupni klirens (Cl</w:t>
      </w:r>
      <w:r w:rsidRPr="00481251">
        <w:rPr>
          <w:sz w:val="22"/>
          <w:szCs w:val="22"/>
          <w:vertAlign w:val="subscript"/>
          <w:lang w:val="hr-HR"/>
        </w:rPr>
        <w:t>tot</w:t>
      </w:r>
      <w:r w:rsidRPr="00481251">
        <w:rPr>
          <w:sz w:val="22"/>
          <w:szCs w:val="22"/>
          <w:lang w:val="hr-HR"/>
        </w:rPr>
        <w:t xml:space="preserve">) iznosi do 170 ml/min/1,73 m², te se dio ukupnog bubrežnog klirensa postiže tubularnom sekrecijom. </w:t>
      </w:r>
    </w:p>
    <w:p w14:paraId="04B3788E" w14:textId="77777777" w:rsidR="00086E5C" w:rsidRPr="00481251" w:rsidRDefault="00086E5C" w:rsidP="0039468E">
      <w:pPr>
        <w:tabs>
          <w:tab w:val="left" w:pos="567"/>
        </w:tabs>
        <w:rPr>
          <w:sz w:val="22"/>
          <w:lang w:val="hr-HR"/>
        </w:rPr>
      </w:pPr>
    </w:p>
    <w:p w14:paraId="7424825A" w14:textId="77777777" w:rsidR="00086E5C" w:rsidRPr="00481251" w:rsidRDefault="00376372" w:rsidP="0039468E">
      <w:pPr>
        <w:rPr>
          <w:sz w:val="22"/>
          <w:szCs w:val="22"/>
          <w:lang w:val="hr-HR"/>
        </w:rPr>
      </w:pPr>
      <w:r w:rsidRPr="00481251">
        <w:rPr>
          <w:sz w:val="22"/>
          <w:szCs w:val="22"/>
          <w:lang w:val="hr-HR"/>
        </w:rPr>
        <w:t>Prolaz memantina kroz bubreg</w:t>
      </w:r>
      <w:r w:rsidR="00086E5C" w:rsidRPr="00481251">
        <w:rPr>
          <w:sz w:val="22"/>
          <w:szCs w:val="22"/>
          <w:lang w:val="hr-HR"/>
        </w:rPr>
        <w:t xml:space="preserve"> također uključuje i tubularnu reapsorpciju, vjerojatno posredovanu kationskim transportnim proteinima. Stopa bubrežne eliminacije memantina u uvjetima alkalnog urina može biti smanjena za faktor od 7 do 9 (vidjeti dio 4.4). Alkalizaciju urina može izazvati drastična promjena načina prehrane, npr. prelazak s mesne na vegetarijansku prehranu ili uzimanje izrazito velike količine alkalizirajućih želučanih pufera. </w:t>
      </w:r>
    </w:p>
    <w:p w14:paraId="37A99B53" w14:textId="77777777" w:rsidR="00086E5C" w:rsidRPr="00481251" w:rsidRDefault="00086E5C" w:rsidP="0039468E">
      <w:pPr>
        <w:tabs>
          <w:tab w:val="left" w:pos="567"/>
        </w:tabs>
        <w:rPr>
          <w:sz w:val="22"/>
          <w:lang w:val="hr-HR"/>
        </w:rPr>
      </w:pPr>
    </w:p>
    <w:p w14:paraId="00B896E6" w14:textId="77777777" w:rsidR="0040057A" w:rsidRPr="00481251" w:rsidRDefault="00086E5C" w:rsidP="0039468E">
      <w:pPr>
        <w:rPr>
          <w:sz w:val="22"/>
          <w:szCs w:val="22"/>
          <w:u w:val="single"/>
          <w:lang w:val="hr-HR"/>
        </w:rPr>
      </w:pPr>
      <w:r w:rsidRPr="00481251">
        <w:rPr>
          <w:sz w:val="22"/>
          <w:szCs w:val="22"/>
          <w:u w:val="single"/>
          <w:lang w:val="hr-HR"/>
        </w:rPr>
        <w:t>Linearnost</w:t>
      </w:r>
    </w:p>
    <w:p w14:paraId="44819D91" w14:textId="77777777" w:rsidR="00086E5C" w:rsidRPr="00481251" w:rsidRDefault="00086E5C" w:rsidP="0039468E">
      <w:pPr>
        <w:rPr>
          <w:sz w:val="22"/>
          <w:szCs w:val="22"/>
          <w:lang w:val="hr-HR"/>
        </w:rPr>
      </w:pPr>
      <w:r w:rsidRPr="00481251">
        <w:rPr>
          <w:sz w:val="22"/>
          <w:szCs w:val="22"/>
          <w:lang w:val="hr-HR"/>
        </w:rPr>
        <w:t>Ispitivanja na dobrovoljcima pokazala su linearnu farmakokinetiku u rasponu doza od 10 do 40 mg.</w:t>
      </w:r>
    </w:p>
    <w:p w14:paraId="3B869D5E" w14:textId="77777777" w:rsidR="00086E5C" w:rsidRPr="00481251" w:rsidRDefault="00086E5C" w:rsidP="0039468E">
      <w:pPr>
        <w:tabs>
          <w:tab w:val="left" w:pos="567"/>
        </w:tabs>
        <w:rPr>
          <w:sz w:val="22"/>
          <w:lang w:val="hr-HR"/>
        </w:rPr>
      </w:pPr>
    </w:p>
    <w:p w14:paraId="364FEE59" w14:textId="77777777" w:rsidR="0040057A" w:rsidRPr="00481251" w:rsidRDefault="00FC0A00" w:rsidP="0039468E">
      <w:pPr>
        <w:rPr>
          <w:sz w:val="22"/>
          <w:szCs w:val="22"/>
          <w:u w:val="single"/>
          <w:lang w:val="hr-HR"/>
        </w:rPr>
      </w:pPr>
      <w:r w:rsidRPr="00481251">
        <w:rPr>
          <w:sz w:val="22"/>
          <w:szCs w:val="22"/>
          <w:u w:val="single"/>
          <w:lang w:val="hr-HR"/>
        </w:rPr>
        <w:t>Farmakokinetički/farmakodinamički odnos</w:t>
      </w:r>
    </w:p>
    <w:p w14:paraId="3377A5F3" w14:textId="77777777" w:rsidR="00086E5C" w:rsidRPr="00481251" w:rsidRDefault="00086E5C" w:rsidP="0039468E">
      <w:pPr>
        <w:rPr>
          <w:i/>
          <w:sz w:val="22"/>
          <w:szCs w:val="22"/>
          <w:lang w:val="hr-HR"/>
        </w:rPr>
      </w:pPr>
      <w:r w:rsidRPr="00481251">
        <w:rPr>
          <w:sz w:val="22"/>
          <w:szCs w:val="22"/>
          <w:lang w:val="hr-HR"/>
        </w:rPr>
        <w:t>Pri dozi od 20 mg memantina dnevno, razine u CSL-u odgovaraju k</w:t>
      </w:r>
      <w:r w:rsidRPr="00481251">
        <w:rPr>
          <w:sz w:val="22"/>
          <w:szCs w:val="22"/>
          <w:vertAlign w:val="subscript"/>
          <w:lang w:val="hr-HR"/>
        </w:rPr>
        <w:t>i</w:t>
      </w:r>
      <w:r w:rsidRPr="00481251">
        <w:rPr>
          <w:sz w:val="22"/>
          <w:szCs w:val="22"/>
          <w:lang w:val="hr-HR"/>
        </w:rPr>
        <w:t>-vrijednosti (k</w:t>
      </w:r>
      <w:r w:rsidRPr="00481251">
        <w:rPr>
          <w:sz w:val="22"/>
          <w:szCs w:val="22"/>
          <w:vertAlign w:val="subscript"/>
          <w:lang w:val="hr-HR"/>
        </w:rPr>
        <w:t>i</w:t>
      </w:r>
      <w:r w:rsidRPr="00481251">
        <w:rPr>
          <w:sz w:val="22"/>
          <w:szCs w:val="22"/>
          <w:lang w:val="hr-HR"/>
        </w:rPr>
        <w:t xml:space="preserve"> = konstanta inhibicije) memantina, koja u frontalnom korteksu kod ljudi iznosi 0,5 µmol.</w:t>
      </w:r>
    </w:p>
    <w:p w14:paraId="1026180C" w14:textId="77777777" w:rsidR="00086E5C" w:rsidRPr="00481251" w:rsidRDefault="00086E5C" w:rsidP="0039468E">
      <w:pPr>
        <w:tabs>
          <w:tab w:val="left" w:pos="567"/>
        </w:tabs>
        <w:rPr>
          <w:sz w:val="22"/>
          <w:lang w:val="hr-HR"/>
        </w:rPr>
      </w:pPr>
    </w:p>
    <w:p w14:paraId="207543C0"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5.3</w:t>
      </w:r>
      <w:r w:rsidRPr="00481251">
        <w:rPr>
          <w:b/>
          <w:bCs/>
          <w:i w:val="0"/>
          <w:iCs w:val="0"/>
          <w:lang w:val="hr-HR"/>
        </w:rPr>
        <w:tab/>
      </w:r>
      <w:r w:rsidRPr="00481251">
        <w:rPr>
          <w:b/>
          <w:i w:val="0"/>
          <w:szCs w:val="22"/>
          <w:lang w:val="hr-HR"/>
        </w:rPr>
        <w:t>Neklinički podaci o sigurnosti primjene</w:t>
      </w:r>
    </w:p>
    <w:p w14:paraId="4DB4E9DA" w14:textId="77777777" w:rsidR="00086E5C" w:rsidRPr="00481251" w:rsidRDefault="00086E5C" w:rsidP="0039468E">
      <w:pPr>
        <w:tabs>
          <w:tab w:val="left" w:pos="567"/>
        </w:tabs>
        <w:rPr>
          <w:sz w:val="22"/>
          <w:lang w:val="hr-HR"/>
        </w:rPr>
      </w:pPr>
    </w:p>
    <w:p w14:paraId="307C2684" w14:textId="77777777" w:rsidR="00086E5C" w:rsidRPr="00481251" w:rsidRDefault="00086E5C" w:rsidP="0039468E">
      <w:pPr>
        <w:rPr>
          <w:sz w:val="22"/>
          <w:szCs w:val="22"/>
          <w:lang w:val="hr-HR"/>
        </w:rPr>
      </w:pPr>
      <w:r w:rsidRPr="00481251">
        <w:rPr>
          <w:sz w:val="22"/>
          <w:szCs w:val="22"/>
          <w:lang w:val="hr-HR"/>
        </w:rPr>
        <w:lastRenderedPageBreak/>
        <w:t xml:space="preserve">U kratkoročnim ispitivanjima na štakorima, memantin je, kao i drugi NMDA-antagonisti, uzrokovao neuronsku vakuolizaciju i nekrozu (Olney lezije) samo nakon doza koje su dovodile do vrlo visokih vršnih serumskih koncentracija. Ataksija i drugi neklinički znakovi prethodili su vakuolizaciji i nekrozi. Budući da učinci nisu bili primijećeni u dugoročnim ispitivanjima na glodavcima i neglodavcima, klinički značaj ovih nalaza nije poznat. </w:t>
      </w:r>
    </w:p>
    <w:p w14:paraId="25DE5306" w14:textId="77777777" w:rsidR="00086E5C" w:rsidRPr="00481251" w:rsidRDefault="00086E5C" w:rsidP="0039468E">
      <w:pPr>
        <w:tabs>
          <w:tab w:val="left" w:pos="567"/>
        </w:tabs>
        <w:rPr>
          <w:sz w:val="22"/>
          <w:lang w:val="hr-HR"/>
        </w:rPr>
      </w:pPr>
    </w:p>
    <w:p w14:paraId="5D23C214" w14:textId="77777777" w:rsidR="00086E5C" w:rsidRPr="00481251" w:rsidRDefault="00086E5C" w:rsidP="0039468E">
      <w:pPr>
        <w:rPr>
          <w:sz w:val="22"/>
          <w:szCs w:val="22"/>
          <w:lang w:val="hr-HR"/>
        </w:rPr>
      </w:pPr>
      <w:r w:rsidRPr="00481251">
        <w:rPr>
          <w:sz w:val="22"/>
          <w:szCs w:val="22"/>
          <w:lang w:val="hr-HR"/>
        </w:rPr>
        <w:t>Očne promjene su nedosljedno zabilježene u ispitivanjima toksičnosti primjenom ponovljenih doza kod glodavaca i pasa, ali ne i kod majmuna. Specifični oftalmoskopski pregledi u kliničkim ispitivanjima memantina nisu otkrili nikakve promjene na očima.</w:t>
      </w:r>
    </w:p>
    <w:p w14:paraId="3FD95C3F" w14:textId="77777777" w:rsidR="00086E5C" w:rsidRPr="00481251" w:rsidRDefault="00086E5C" w:rsidP="0039468E">
      <w:pPr>
        <w:tabs>
          <w:tab w:val="left" w:pos="567"/>
        </w:tabs>
        <w:rPr>
          <w:sz w:val="22"/>
          <w:lang w:val="hr-HR"/>
        </w:rPr>
      </w:pPr>
    </w:p>
    <w:p w14:paraId="10B4B4B5" w14:textId="77777777" w:rsidR="00086E5C" w:rsidRPr="00481251" w:rsidRDefault="00086E5C" w:rsidP="0039468E">
      <w:pPr>
        <w:rPr>
          <w:sz w:val="22"/>
          <w:szCs w:val="22"/>
          <w:lang w:val="hr-HR"/>
        </w:rPr>
      </w:pPr>
      <w:r w:rsidRPr="00481251">
        <w:rPr>
          <w:sz w:val="22"/>
          <w:szCs w:val="22"/>
          <w:lang w:val="hr-HR"/>
        </w:rPr>
        <w:t xml:space="preserve">Kod glodavaca je primijećena fosfolipidoza u plućnim makrofazima zbog nakupljanja memantina u lizosomima. Taj je učinak poznat i kod drugih djelatnih tvari s kationskim amfifilnim svojstvima. Moguća je povezanost između tog nakupljanja i vakuolizacije opažene u plućima. Taj je učinak primijećen samo pri primjeni visokih doza kod glodavaca. Klinički značaj tih nalaza nije poznat. </w:t>
      </w:r>
    </w:p>
    <w:p w14:paraId="7F8532BB" w14:textId="77777777" w:rsidR="00086E5C" w:rsidRPr="00481251" w:rsidRDefault="00086E5C" w:rsidP="0039468E">
      <w:pPr>
        <w:tabs>
          <w:tab w:val="left" w:pos="567"/>
        </w:tabs>
        <w:rPr>
          <w:sz w:val="22"/>
          <w:lang w:val="hr-HR"/>
        </w:rPr>
      </w:pPr>
    </w:p>
    <w:p w14:paraId="33F82BDE" w14:textId="77777777" w:rsidR="00086E5C" w:rsidRPr="00481251" w:rsidRDefault="00086E5C" w:rsidP="004E7724">
      <w:pPr>
        <w:rPr>
          <w:sz w:val="22"/>
          <w:szCs w:val="22"/>
          <w:lang w:val="hr-HR"/>
        </w:rPr>
      </w:pPr>
      <w:r w:rsidRPr="00481251">
        <w:rPr>
          <w:sz w:val="22"/>
          <w:szCs w:val="22"/>
          <w:lang w:val="hr-HR"/>
        </w:rPr>
        <w:t xml:space="preserve">Testiranjem memantina u standardnim pokusima nije primijećena genotoksičnost. Nije bilo dokaza ni o kakvoj kancerogenosti u ispitivanjima tijekom životnih ciklusa miševa i štakora. Memantin nije bio teratogen kod štakora i kunića, čak ni kod maternalno toksičnih doza, a nisu zamijećeni niti štetni učinci memantina na plodnost. Kod štakora je zabilježeno smanjenje rasta fetusa pri izloženosti dozama jednakim ili nešto višim od onih primijenjenih kod ljudi. </w:t>
      </w:r>
    </w:p>
    <w:p w14:paraId="52B7A7E8" w14:textId="77777777" w:rsidR="00086E5C" w:rsidRPr="00481251" w:rsidRDefault="00086E5C" w:rsidP="0039468E">
      <w:pPr>
        <w:rPr>
          <w:sz w:val="22"/>
          <w:szCs w:val="22"/>
          <w:lang w:val="hr-HR"/>
        </w:rPr>
      </w:pPr>
    </w:p>
    <w:p w14:paraId="6AB15B53" w14:textId="77777777" w:rsidR="00086E5C" w:rsidRPr="00481251" w:rsidRDefault="00086E5C" w:rsidP="0039468E">
      <w:pPr>
        <w:rPr>
          <w:sz w:val="22"/>
          <w:szCs w:val="22"/>
          <w:lang w:val="hr-HR"/>
        </w:rPr>
      </w:pPr>
    </w:p>
    <w:p w14:paraId="31097C82" w14:textId="77777777" w:rsidR="00086E5C" w:rsidRPr="00481251" w:rsidRDefault="00086E5C" w:rsidP="004802EF">
      <w:pPr>
        <w:rPr>
          <w:b/>
          <w:bCs/>
          <w:iCs/>
          <w:sz w:val="22"/>
          <w:szCs w:val="22"/>
          <w:lang w:val="hr-HR"/>
        </w:rPr>
      </w:pPr>
      <w:r w:rsidRPr="00481251">
        <w:rPr>
          <w:b/>
          <w:bCs/>
          <w:iCs/>
          <w:sz w:val="22"/>
          <w:szCs w:val="22"/>
          <w:lang w:val="hr-HR"/>
        </w:rPr>
        <w:t>6.</w:t>
      </w:r>
      <w:r w:rsidRPr="00481251">
        <w:rPr>
          <w:b/>
          <w:bCs/>
          <w:iCs/>
          <w:sz w:val="22"/>
          <w:szCs w:val="22"/>
          <w:lang w:val="hr-HR"/>
        </w:rPr>
        <w:tab/>
        <w:t>FARMACEUTSKI PODACI</w:t>
      </w:r>
    </w:p>
    <w:p w14:paraId="53FA5CA5" w14:textId="77777777" w:rsidR="0040057A" w:rsidRPr="00481251" w:rsidRDefault="0040057A" w:rsidP="004802EF">
      <w:pPr>
        <w:rPr>
          <w:lang w:val="hr-HR"/>
        </w:rPr>
      </w:pPr>
    </w:p>
    <w:p w14:paraId="46C1027A" w14:textId="77777777" w:rsidR="00086E5C" w:rsidRPr="00481251" w:rsidRDefault="00086E5C" w:rsidP="0040057A">
      <w:pPr>
        <w:pStyle w:val="Heading2"/>
        <w:keepNext w:val="0"/>
        <w:tabs>
          <w:tab w:val="left" w:pos="540"/>
        </w:tabs>
        <w:suppressAutoHyphens w:val="0"/>
        <w:rPr>
          <w:b/>
          <w:bCs/>
          <w:i w:val="0"/>
          <w:iCs w:val="0"/>
          <w:lang w:val="hr-HR"/>
        </w:rPr>
      </w:pPr>
      <w:r w:rsidRPr="00481251">
        <w:rPr>
          <w:b/>
          <w:bCs/>
          <w:i w:val="0"/>
          <w:iCs w:val="0"/>
          <w:lang w:val="hr-HR"/>
        </w:rPr>
        <w:t>6.1</w:t>
      </w:r>
      <w:r w:rsidRPr="00481251">
        <w:rPr>
          <w:b/>
          <w:bCs/>
          <w:i w:val="0"/>
          <w:iCs w:val="0"/>
          <w:lang w:val="hr-HR"/>
        </w:rPr>
        <w:tab/>
        <w:t>Popis pomoćnih tvari</w:t>
      </w:r>
    </w:p>
    <w:p w14:paraId="7588E8AB" w14:textId="77777777" w:rsidR="00086E5C" w:rsidRPr="00481251" w:rsidRDefault="00086E5C" w:rsidP="0040057A">
      <w:pPr>
        <w:keepLines/>
        <w:tabs>
          <w:tab w:val="left" w:pos="567"/>
        </w:tabs>
        <w:rPr>
          <w:sz w:val="22"/>
          <w:lang w:val="hr-HR"/>
        </w:rPr>
      </w:pPr>
    </w:p>
    <w:p w14:paraId="2052ECF9" w14:textId="77777777" w:rsidR="00086E5C" w:rsidRPr="00481251" w:rsidRDefault="00086E5C" w:rsidP="0040057A">
      <w:pPr>
        <w:keepLines/>
        <w:rPr>
          <w:sz w:val="22"/>
          <w:szCs w:val="22"/>
          <w:u w:val="single"/>
          <w:lang w:val="hr-HR"/>
        </w:rPr>
      </w:pPr>
      <w:r w:rsidRPr="00481251">
        <w:rPr>
          <w:sz w:val="22"/>
          <w:szCs w:val="22"/>
          <w:u w:val="single"/>
          <w:lang w:val="hr-HR"/>
        </w:rPr>
        <w:t>Jezgra tablete</w:t>
      </w:r>
      <w:r w:rsidR="00803522" w:rsidRPr="00481251">
        <w:rPr>
          <w:sz w:val="22"/>
          <w:szCs w:val="22"/>
          <w:u w:val="single"/>
          <w:lang w:val="hr-HR"/>
        </w:rPr>
        <w:t xml:space="preserve"> za 10</w:t>
      </w:r>
      <w:r w:rsidR="005B094F" w:rsidRPr="00481251">
        <w:rPr>
          <w:sz w:val="22"/>
          <w:szCs w:val="22"/>
          <w:u w:val="single"/>
          <w:lang w:val="hr-HR"/>
        </w:rPr>
        <w:t xml:space="preserve"> mg</w:t>
      </w:r>
      <w:r w:rsidR="00803522" w:rsidRPr="00481251">
        <w:rPr>
          <w:sz w:val="22"/>
          <w:szCs w:val="22"/>
          <w:u w:val="single"/>
          <w:lang w:val="hr-HR"/>
        </w:rPr>
        <w:t>/20 mg filmom obložene tablete</w:t>
      </w:r>
      <w:r w:rsidRPr="00481251">
        <w:rPr>
          <w:sz w:val="22"/>
          <w:szCs w:val="22"/>
          <w:u w:val="single"/>
          <w:lang w:val="hr-HR"/>
        </w:rPr>
        <w:t>:</w:t>
      </w:r>
    </w:p>
    <w:p w14:paraId="2859C1E2" w14:textId="77777777" w:rsidR="00086E5C" w:rsidRPr="00481251" w:rsidRDefault="00213610" w:rsidP="0040057A">
      <w:pPr>
        <w:keepLines/>
        <w:rPr>
          <w:sz w:val="22"/>
          <w:szCs w:val="22"/>
          <w:lang w:val="hr-HR"/>
        </w:rPr>
      </w:pPr>
      <w:r w:rsidRPr="00481251">
        <w:rPr>
          <w:sz w:val="22"/>
          <w:szCs w:val="22"/>
          <w:lang w:val="hr-HR"/>
        </w:rPr>
        <w:t>c</w:t>
      </w:r>
      <w:r w:rsidR="00086E5C" w:rsidRPr="00481251">
        <w:rPr>
          <w:sz w:val="22"/>
          <w:szCs w:val="22"/>
          <w:lang w:val="hr-HR"/>
        </w:rPr>
        <w:t>eluloza, mikrokristalična</w:t>
      </w:r>
    </w:p>
    <w:p w14:paraId="166FC223" w14:textId="77777777" w:rsidR="00086E5C" w:rsidRPr="00481251" w:rsidRDefault="00213610" w:rsidP="0040057A">
      <w:pPr>
        <w:keepLines/>
        <w:rPr>
          <w:sz w:val="22"/>
          <w:szCs w:val="22"/>
          <w:lang w:val="hr-HR"/>
        </w:rPr>
      </w:pPr>
      <w:r w:rsidRPr="00481251">
        <w:rPr>
          <w:sz w:val="22"/>
          <w:szCs w:val="22"/>
          <w:lang w:val="hr-HR"/>
        </w:rPr>
        <w:t>k</w:t>
      </w:r>
      <w:r w:rsidR="00086E5C" w:rsidRPr="00481251">
        <w:rPr>
          <w:sz w:val="22"/>
          <w:szCs w:val="22"/>
          <w:lang w:val="hr-HR"/>
        </w:rPr>
        <w:t>armelozanatrij, umrežena</w:t>
      </w:r>
    </w:p>
    <w:p w14:paraId="587773AF" w14:textId="77777777" w:rsidR="00086E5C" w:rsidRPr="00481251" w:rsidRDefault="00213610" w:rsidP="0040057A">
      <w:pPr>
        <w:keepLines/>
        <w:rPr>
          <w:sz w:val="22"/>
          <w:szCs w:val="22"/>
          <w:lang w:val="hr-HR"/>
        </w:rPr>
      </w:pPr>
      <w:r w:rsidRPr="00481251">
        <w:rPr>
          <w:sz w:val="22"/>
          <w:szCs w:val="22"/>
          <w:lang w:val="hr-HR"/>
        </w:rPr>
        <w:t>s</w:t>
      </w:r>
      <w:r w:rsidR="00086E5C" w:rsidRPr="00481251">
        <w:rPr>
          <w:sz w:val="22"/>
          <w:szCs w:val="22"/>
          <w:lang w:val="hr-HR"/>
        </w:rPr>
        <w:t>ilicijev dioksid, koloidni, bezvodni</w:t>
      </w:r>
    </w:p>
    <w:p w14:paraId="799DD889" w14:textId="77777777" w:rsidR="00086E5C" w:rsidRPr="00481251" w:rsidRDefault="00213610" w:rsidP="0040057A">
      <w:pPr>
        <w:keepLines/>
        <w:rPr>
          <w:sz w:val="22"/>
          <w:szCs w:val="22"/>
          <w:lang w:val="hr-HR"/>
        </w:rPr>
      </w:pPr>
      <w:r w:rsidRPr="00481251">
        <w:rPr>
          <w:sz w:val="22"/>
          <w:szCs w:val="22"/>
          <w:lang w:val="hr-HR"/>
        </w:rPr>
        <w:t>m</w:t>
      </w:r>
      <w:r w:rsidR="00086E5C" w:rsidRPr="00481251">
        <w:rPr>
          <w:sz w:val="22"/>
          <w:szCs w:val="22"/>
          <w:lang w:val="hr-HR"/>
        </w:rPr>
        <w:t>agnezijev stearat</w:t>
      </w:r>
    </w:p>
    <w:p w14:paraId="3789096A" w14:textId="77777777" w:rsidR="00086E5C" w:rsidRPr="00481251" w:rsidRDefault="00086E5C" w:rsidP="0040057A">
      <w:pPr>
        <w:rPr>
          <w:sz w:val="22"/>
          <w:szCs w:val="22"/>
          <w:lang w:val="hr-HR"/>
        </w:rPr>
      </w:pPr>
    </w:p>
    <w:p w14:paraId="1F3AF4E9" w14:textId="77777777" w:rsidR="00086E5C" w:rsidRPr="00481251" w:rsidRDefault="00086E5C" w:rsidP="0040057A">
      <w:pPr>
        <w:keepLines/>
        <w:rPr>
          <w:sz w:val="22"/>
          <w:szCs w:val="22"/>
          <w:u w:val="single"/>
          <w:lang w:val="hr-HR"/>
        </w:rPr>
      </w:pPr>
      <w:r w:rsidRPr="00481251">
        <w:rPr>
          <w:sz w:val="22"/>
          <w:szCs w:val="22"/>
          <w:u w:val="single"/>
          <w:lang w:val="hr-HR"/>
        </w:rPr>
        <w:t>Ovojnica tablete</w:t>
      </w:r>
      <w:r w:rsidR="00803522" w:rsidRPr="00481251">
        <w:rPr>
          <w:sz w:val="22"/>
          <w:szCs w:val="22"/>
          <w:u w:val="single"/>
          <w:lang w:val="hr-HR"/>
        </w:rPr>
        <w:t xml:space="preserve"> za 10</w:t>
      </w:r>
      <w:r w:rsidR="005B094F" w:rsidRPr="00481251">
        <w:rPr>
          <w:sz w:val="22"/>
          <w:szCs w:val="22"/>
          <w:u w:val="single"/>
          <w:lang w:val="hr-HR"/>
        </w:rPr>
        <w:t xml:space="preserve"> mg</w:t>
      </w:r>
      <w:r w:rsidR="00803522" w:rsidRPr="00481251">
        <w:rPr>
          <w:sz w:val="22"/>
          <w:szCs w:val="22"/>
          <w:u w:val="single"/>
          <w:lang w:val="hr-HR"/>
        </w:rPr>
        <w:t>/20 mg filmom obložene tablete</w:t>
      </w:r>
      <w:r w:rsidRPr="00481251">
        <w:rPr>
          <w:sz w:val="22"/>
          <w:szCs w:val="22"/>
          <w:u w:val="single"/>
          <w:lang w:val="hr-HR"/>
        </w:rPr>
        <w:t xml:space="preserve">: </w:t>
      </w:r>
    </w:p>
    <w:p w14:paraId="33D25A79" w14:textId="77777777" w:rsidR="00086E5C" w:rsidRPr="00481251" w:rsidRDefault="00213610" w:rsidP="0040057A">
      <w:pPr>
        <w:keepLines/>
        <w:rPr>
          <w:sz w:val="22"/>
          <w:szCs w:val="22"/>
          <w:lang w:val="hr-HR"/>
        </w:rPr>
      </w:pPr>
      <w:r w:rsidRPr="00481251">
        <w:rPr>
          <w:sz w:val="22"/>
          <w:szCs w:val="22"/>
          <w:lang w:val="hr-HR"/>
        </w:rPr>
        <w:t>h</w:t>
      </w:r>
      <w:r w:rsidR="00086E5C" w:rsidRPr="00481251">
        <w:rPr>
          <w:sz w:val="22"/>
          <w:szCs w:val="22"/>
          <w:lang w:val="hr-HR"/>
        </w:rPr>
        <w:t>ipromeloza</w:t>
      </w:r>
    </w:p>
    <w:p w14:paraId="27E5A6E8" w14:textId="77777777" w:rsidR="00086E5C" w:rsidRPr="00481251" w:rsidRDefault="00213610" w:rsidP="0040057A">
      <w:pPr>
        <w:keepLines/>
        <w:rPr>
          <w:sz w:val="22"/>
          <w:szCs w:val="22"/>
          <w:lang w:val="hr-HR"/>
        </w:rPr>
      </w:pPr>
      <w:r w:rsidRPr="00481251">
        <w:rPr>
          <w:sz w:val="22"/>
          <w:szCs w:val="22"/>
          <w:lang w:val="hr-HR"/>
        </w:rPr>
        <w:t>m</w:t>
      </w:r>
      <w:r w:rsidR="00086E5C" w:rsidRPr="00481251">
        <w:rPr>
          <w:sz w:val="22"/>
          <w:szCs w:val="22"/>
          <w:lang w:val="hr-HR"/>
        </w:rPr>
        <w:t>akrogol 400</w:t>
      </w:r>
    </w:p>
    <w:p w14:paraId="3040C8AE" w14:textId="77777777" w:rsidR="00086E5C" w:rsidRPr="00481251" w:rsidRDefault="00213610" w:rsidP="0040057A">
      <w:pPr>
        <w:keepLines/>
        <w:rPr>
          <w:sz w:val="22"/>
          <w:szCs w:val="22"/>
          <w:lang w:val="hr-HR"/>
        </w:rPr>
      </w:pPr>
      <w:r w:rsidRPr="00481251">
        <w:rPr>
          <w:sz w:val="22"/>
          <w:szCs w:val="22"/>
          <w:lang w:val="hr-HR"/>
        </w:rPr>
        <w:t>t</w:t>
      </w:r>
      <w:r w:rsidR="00086E5C" w:rsidRPr="00481251">
        <w:rPr>
          <w:sz w:val="22"/>
          <w:szCs w:val="22"/>
          <w:lang w:val="hr-HR"/>
        </w:rPr>
        <w:t xml:space="preserve">itanijev dioksid </w:t>
      </w:r>
    </w:p>
    <w:p w14:paraId="405F901B" w14:textId="77777777" w:rsidR="00086E5C" w:rsidRPr="00481251" w:rsidRDefault="00086E5C" w:rsidP="0040057A">
      <w:pPr>
        <w:keepLines/>
        <w:tabs>
          <w:tab w:val="left" w:pos="567"/>
        </w:tabs>
        <w:rPr>
          <w:sz w:val="22"/>
          <w:lang w:val="hr-HR"/>
        </w:rPr>
      </w:pPr>
    </w:p>
    <w:p w14:paraId="2D282DEE" w14:textId="77777777" w:rsidR="00803522" w:rsidRPr="00481251" w:rsidRDefault="00803522" w:rsidP="0040057A">
      <w:pPr>
        <w:keepLines/>
        <w:tabs>
          <w:tab w:val="left" w:pos="567"/>
        </w:tabs>
        <w:rPr>
          <w:sz w:val="22"/>
          <w:u w:val="single"/>
          <w:lang w:val="hr-HR"/>
        </w:rPr>
      </w:pPr>
      <w:r w:rsidRPr="00481251">
        <w:rPr>
          <w:sz w:val="22"/>
          <w:u w:val="single"/>
          <w:lang w:val="hr-HR"/>
        </w:rPr>
        <w:t>Dodatno</w:t>
      </w:r>
      <w:r w:rsidR="001410CE" w:rsidRPr="00481251">
        <w:rPr>
          <w:sz w:val="22"/>
          <w:u w:val="single"/>
          <w:lang w:val="hr-HR"/>
        </w:rPr>
        <w:t xml:space="preserve"> kod</w:t>
      </w:r>
      <w:r w:rsidRPr="00481251">
        <w:rPr>
          <w:sz w:val="22"/>
          <w:u w:val="single"/>
          <w:lang w:val="hr-HR"/>
        </w:rPr>
        <w:t xml:space="preserve"> 10 mg filmom obložen</w:t>
      </w:r>
      <w:r w:rsidR="001410CE" w:rsidRPr="00481251">
        <w:rPr>
          <w:sz w:val="22"/>
          <w:u w:val="single"/>
          <w:lang w:val="hr-HR"/>
        </w:rPr>
        <w:t>ih tableta</w:t>
      </w:r>
      <w:r w:rsidRPr="00481251">
        <w:rPr>
          <w:sz w:val="22"/>
          <w:u w:val="single"/>
          <w:lang w:val="hr-HR"/>
        </w:rPr>
        <w:t>:</w:t>
      </w:r>
    </w:p>
    <w:p w14:paraId="7976E04B" w14:textId="77777777" w:rsidR="00803522" w:rsidRPr="00481251" w:rsidRDefault="00803522" w:rsidP="0040057A">
      <w:pPr>
        <w:keepLines/>
        <w:tabs>
          <w:tab w:val="left" w:pos="567"/>
        </w:tabs>
        <w:rPr>
          <w:sz w:val="22"/>
          <w:lang w:val="hr-HR"/>
        </w:rPr>
      </w:pPr>
      <w:r w:rsidRPr="00481251">
        <w:rPr>
          <w:sz w:val="22"/>
          <w:lang w:val="hr-HR"/>
        </w:rPr>
        <w:t>željezov oksid, žuti</w:t>
      </w:r>
    </w:p>
    <w:p w14:paraId="60879F78" w14:textId="77777777" w:rsidR="00803522" w:rsidRPr="00481251" w:rsidRDefault="00803522" w:rsidP="0040057A">
      <w:pPr>
        <w:keepLines/>
        <w:tabs>
          <w:tab w:val="left" w:pos="567"/>
        </w:tabs>
        <w:rPr>
          <w:sz w:val="22"/>
          <w:lang w:val="hr-HR"/>
        </w:rPr>
      </w:pPr>
    </w:p>
    <w:p w14:paraId="4DFDB31B" w14:textId="77777777" w:rsidR="00803522" w:rsidRPr="00481251" w:rsidRDefault="001410CE" w:rsidP="0040057A">
      <w:pPr>
        <w:keepLines/>
        <w:tabs>
          <w:tab w:val="left" w:pos="567"/>
        </w:tabs>
        <w:rPr>
          <w:sz w:val="22"/>
          <w:u w:val="single"/>
          <w:lang w:val="hr-HR"/>
        </w:rPr>
      </w:pPr>
      <w:r w:rsidRPr="00481251">
        <w:rPr>
          <w:sz w:val="22"/>
          <w:u w:val="single"/>
          <w:lang w:val="hr-HR"/>
        </w:rPr>
        <w:t>Dodatno kod 20 mg filmom obloženih tableta</w:t>
      </w:r>
      <w:r w:rsidR="00803522" w:rsidRPr="00481251">
        <w:rPr>
          <w:sz w:val="22"/>
          <w:u w:val="single"/>
          <w:lang w:val="hr-HR"/>
        </w:rPr>
        <w:t>:</w:t>
      </w:r>
    </w:p>
    <w:p w14:paraId="18CCFDF5" w14:textId="77777777" w:rsidR="00803522" w:rsidRPr="00481251" w:rsidRDefault="00803522" w:rsidP="0040057A">
      <w:pPr>
        <w:keepLines/>
        <w:tabs>
          <w:tab w:val="left" w:pos="567"/>
        </w:tabs>
        <w:rPr>
          <w:sz w:val="22"/>
          <w:lang w:val="hr-HR"/>
        </w:rPr>
      </w:pPr>
      <w:r w:rsidRPr="00481251">
        <w:rPr>
          <w:sz w:val="22"/>
          <w:lang w:val="hr-HR"/>
        </w:rPr>
        <w:t>željezov oksid, žuti i crveni</w:t>
      </w:r>
    </w:p>
    <w:p w14:paraId="0B37701B" w14:textId="77777777" w:rsidR="00803522" w:rsidRPr="00481251" w:rsidRDefault="00803522" w:rsidP="0040057A">
      <w:pPr>
        <w:keepLines/>
        <w:tabs>
          <w:tab w:val="left" w:pos="567"/>
        </w:tabs>
        <w:rPr>
          <w:sz w:val="22"/>
          <w:lang w:val="hr-HR"/>
        </w:rPr>
      </w:pPr>
    </w:p>
    <w:p w14:paraId="68D475F3" w14:textId="77777777" w:rsidR="00086E5C" w:rsidRPr="00481251" w:rsidRDefault="00086E5C" w:rsidP="0040057A">
      <w:pPr>
        <w:pStyle w:val="Heading2"/>
        <w:keepNext w:val="0"/>
        <w:tabs>
          <w:tab w:val="left" w:pos="540"/>
        </w:tabs>
        <w:rPr>
          <w:b/>
          <w:bCs/>
          <w:i w:val="0"/>
          <w:iCs w:val="0"/>
          <w:lang w:val="hr-HR"/>
        </w:rPr>
      </w:pPr>
      <w:r w:rsidRPr="00481251">
        <w:rPr>
          <w:b/>
          <w:bCs/>
          <w:i w:val="0"/>
          <w:iCs w:val="0"/>
          <w:lang w:val="hr-HR"/>
        </w:rPr>
        <w:t>6.2</w:t>
      </w:r>
      <w:r w:rsidRPr="00481251">
        <w:rPr>
          <w:b/>
          <w:bCs/>
          <w:i w:val="0"/>
          <w:iCs w:val="0"/>
          <w:lang w:val="hr-HR"/>
        </w:rPr>
        <w:tab/>
        <w:t>Inkompatibilnosti</w:t>
      </w:r>
    </w:p>
    <w:p w14:paraId="39BDE9AF" w14:textId="77777777" w:rsidR="00086E5C" w:rsidRPr="00481251" w:rsidRDefault="00086E5C" w:rsidP="0040057A">
      <w:pPr>
        <w:tabs>
          <w:tab w:val="left" w:pos="567"/>
        </w:tabs>
        <w:rPr>
          <w:sz w:val="22"/>
          <w:lang w:val="hr-HR"/>
        </w:rPr>
      </w:pPr>
    </w:p>
    <w:p w14:paraId="45BAA276" w14:textId="77777777" w:rsidR="00086E5C" w:rsidRPr="00481251" w:rsidRDefault="00086E5C" w:rsidP="0040057A">
      <w:pPr>
        <w:tabs>
          <w:tab w:val="left" w:pos="567"/>
        </w:tabs>
        <w:rPr>
          <w:sz w:val="22"/>
          <w:lang w:val="hr-HR"/>
        </w:rPr>
      </w:pPr>
      <w:r w:rsidRPr="00481251">
        <w:rPr>
          <w:sz w:val="22"/>
          <w:lang w:val="hr-HR"/>
        </w:rPr>
        <w:t>Nije primjenjivo.</w:t>
      </w:r>
    </w:p>
    <w:p w14:paraId="23F75213" w14:textId="77777777" w:rsidR="00086E5C" w:rsidRPr="00481251" w:rsidRDefault="00086E5C" w:rsidP="0040057A">
      <w:pPr>
        <w:tabs>
          <w:tab w:val="left" w:pos="567"/>
        </w:tabs>
        <w:rPr>
          <w:sz w:val="22"/>
          <w:lang w:val="hr-HR"/>
        </w:rPr>
      </w:pPr>
    </w:p>
    <w:p w14:paraId="62146822" w14:textId="77777777" w:rsidR="00086E5C" w:rsidRPr="00481251" w:rsidRDefault="00086E5C" w:rsidP="0040057A">
      <w:pPr>
        <w:pStyle w:val="Heading2"/>
        <w:keepNext w:val="0"/>
        <w:tabs>
          <w:tab w:val="left" w:pos="540"/>
        </w:tabs>
        <w:rPr>
          <w:b/>
          <w:bCs/>
          <w:i w:val="0"/>
          <w:iCs w:val="0"/>
          <w:lang w:val="hr-HR"/>
        </w:rPr>
      </w:pPr>
      <w:r w:rsidRPr="00481251">
        <w:rPr>
          <w:b/>
          <w:bCs/>
          <w:i w:val="0"/>
          <w:iCs w:val="0"/>
          <w:lang w:val="hr-HR"/>
        </w:rPr>
        <w:t>6.3</w:t>
      </w:r>
      <w:r w:rsidRPr="00481251">
        <w:rPr>
          <w:b/>
          <w:bCs/>
          <w:i w:val="0"/>
          <w:iCs w:val="0"/>
          <w:lang w:val="hr-HR"/>
        </w:rPr>
        <w:tab/>
        <w:t>Rok valjanosti</w:t>
      </w:r>
    </w:p>
    <w:p w14:paraId="43EBDA43" w14:textId="77777777" w:rsidR="00086E5C" w:rsidRPr="00481251" w:rsidRDefault="00086E5C" w:rsidP="0039468E">
      <w:pPr>
        <w:tabs>
          <w:tab w:val="left" w:pos="567"/>
        </w:tabs>
        <w:rPr>
          <w:sz w:val="22"/>
          <w:lang w:val="hr-HR"/>
        </w:rPr>
      </w:pPr>
    </w:p>
    <w:p w14:paraId="4A21041F" w14:textId="77777777" w:rsidR="00086E5C" w:rsidRPr="00481251" w:rsidRDefault="00086E5C" w:rsidP="0039468E">
      <w:pPr>
        <w:tabs>
          <w:tab w:val="left" w:pos="567"/>
        </w:tabs>
        <w:rPr>
          <w:sz w:val="22"/>
          <w:lang w:val="hr-HR"/>
        </w:rPr>
      </w:pPr>
      <w:r w:rsidRPr="00481251">
        <w:rPr>
          <w:sz w:val="22"/>
          <w:lang w:val="hr-HR"/>
        </w:rPr>
        <w:t>4 godine.</w:t>
      </w:r>
    </w:p>
    <w:p w14:paraId="6FA7F38C" w14:textId="77777777" w:rsidR="00086E5C" w:rsidRPr="00481251" w:rsidRDefault="00086E5C" w:rsidP="0039468E">
      <w:pPr>
        <w:tabs>
          <w:tab w:val="left" w:pos="567"/>
        </w:tabs>
        <w:rPr>
          <w:sz w:val="22"/>
          <w:lang w:val="hr-HR"/>
        </w:rPr>
      </w:pPr>
    </w:p>
    <w:p w14:paraId="19373D58"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6.4</w:t>
      </w:r>
      <w:r w:rsidRPr="00481251">
        <w:rPr>
          <w:b/>
          <w:bCs/>
          <w:i w:val="0"/>
          <w:iCs w:val="0"/>
          <w:lang w:val="hr-HR"/>
        </w:rPr>
        <w:tab/>
        <w:t>Posebne mjere pri čuvanju lijeka</w:t>
      </w:r>
    </w:p>
    <w:p w14:paraId="773919A1" w14:textId="77777777" w:rsidR="00086E5C" w:rsidRPr="00481251" w:rsidRDefault="00086E5C" w:rsidP="0039468E">
      <w:pPr>
        <w:tabs>
          <w:tab w:val="left" w:pos="567"/>
        </w:tabs>
        <w:rPr>
          <w:sz w:val="22"/>
          <w:lang w:val="hr-HR"/>
        </w:rPr>
      </w:pPr>
    </w:p>
    <w:p w14:paraId="64992C53" w14:textId="77777777" w:rsidR="00086E5C" w:rsidRPr="00481251" w:rsidRDefault="00086E5C" w:rsidP="0039468E">
      <w:pPr>
        <w:tabs>
          <w:tab w:val="left" w:pos="567"/>
        </w:tabs>
        <w:rPr>
          <w:sz w:val="22"/>
          <w:lang w:val="hr-HR"/>
        </w:rPr>
      </w:pPr>
      <w:r w:rsidRPr="00481251">
        <w:rPr>
          <w:sz w:val="22"/>
          <w:lang w:val="hr-HR"/>
        </w:rPr>
        <w:t xml:space="preserve">Ovaj lijek ne zahtijeva posebne </w:t>
      </w:r>
      <w:r w:rsidR="00213610" w:rsidRPr="00481251">
        <w:rPr>
          <w:sz w:val="22"/>
          <w:lang w:val="hr-HR"/>
        </w:rPr>
        <w:t xml:space="preserve">uvjete </w:t>
      </w:r>
      <w:r w:rsidRPr="00481251">
        <w:rPr>
          <w:sz w:val="22"/>
          <w:lang w:val="hr-HR"/>
        </w:rPr>
        <w:t>čuvanja.</w:t>
      </w:r>
    </w:p>
    <w:p w14:paraId="63464949" w14:textId="77777777" w:rsidR="00086E5C" w:rsidRPr="00481251" w:rsidRDefault="00086E5C" w:rsidP="0039468E">
      <w:pPr>
        <w:tabs>
          <w:tab w:val="left" w:pos="567"/>
        </w:tabs>
        <w:rPr>
          <w:sz w:val="22"/>
          <w:lang w:val="hr-HR"/>
        </w:rPr>
      </w:pPr>
    </w:p>
    <w:p w14:paraId="1A766D42"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6.5</w:t>
      </w:r>
      <w:r w:rsidRPr="00481251">
        <w:rPr>
          <w:b/>
          <w:bCs/>
          <w:i w:val="0"/>
          <w:iCs w:val="0"/>
          <w:lang w:val="hr-HR"/>
        </w:rPr>
        <w:tab/>
        <w:t>Vrsta i sadržaj spremnika</w:t>
      </w:r>
    </w:p>
    <w:p w14:paraId="4C4A3A7E"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56B2D27B" w14:textId="77777777" w:rsidR="002D7F26" w:rsidRPr="00481251" w:rsidRDefault="002D7F26" w:rsidP="0039468E">
      <w:pPr>
        <w:autoSpaceDE w:val="0"/>
        <w:autoSpaceDN w:val="0"/>
        <w:adjustRightInd w:val="0"/>
        <w:rPr>
          <w:sz w:val="22"/>
          <w:lang w:val="hr-HR"/>
        </w:rPr>
      </w:pPr>
      <w:r w:rsidRPr="00481251">
        <w:rPr>
          <w:sz w:val="22"/>
          <w:lang w:val="hr-HR"/>
        </w:rPr>
        <w:lastRenderedPageBreak/>
        <w:t>Blister: PVDC/PE/PVC/</w:t>
      </w:r>
      <w:r w:rsidR="00C1075E" w:rsidRPr="00481251">
        <w:rPr>
          <w:sz w:val="22"/>
          <w:lang w:val="hr-HR"/>
        </w:rPr>
        <w:t>Al</w:t>
      </w:r>
      <w:r w:rsidRPr="00481251">
        <w:rPr>
          <w:sz w:val="22"/>
          <w:lang w:val="hr-HR"/>
        </w:rPr>
        <w:t xml:space="preserve"> </w:t>
      </w:r>
      <w:r w:rsidR="00E25AFD" w:rsidRPr="00481251">
        <w:rPr>
          <w:sz w:val="22"/>
          <w:lang w:val="hr-HR"/>
        </w:rPr>
        <w:t>blister i</w:t>
      </w:r>
      <w:r w:rsidRPr="00481251">
        <w:rPr>
          <w:sz w:val="22"/>
          <w:lang w:val="hr-HR"/>
        </w:rPr>
        <w:t>li PP/</w:t>
      </w:r>
      <w:r w:rsidR="00C1075E" w:rsidRPr="00481251">
        <w:rPr>
          <w:sz w:val="22"/>
          <w:lang w:val="hr-HR"/>
        </w:rPr>
        <w:t>Al</w:t>
      </w:r>
      <w:r w:rsidRPr="00481251">
        <w:rPr>
          <w:sz w:val="22"/>
          <w:lang w:val="hr-HR"/>
        </w:rPr>
        <w:t xml:space="preserve"> blister</w:t>
      </w:r>
    </w:p>
    <w:p w14:paraId="2541A94E" w14:textId="77777777" w:rsidR="001528E9" w:rsidRPr="00481251" w:rsidRDefault="001528E9" w:rsidP="0039468E">
      <w:pPr>
        <w:autoSpaceDE w:val="0"/>
        <w:autoSpaceDN w:val="0"/>
        <w:adjustRightInd w:val="0"/>
        <w:rPr>
          <w:sz w:val="22"/>
          <w:lang w:val="hr-HR"/>
        </w:rPr>
      </w:pPr>
    </w:p>
    <w:p w14:paraId="6308C909" w14:textId="77777777" w:rsidR="001528E9" w:rsidRPr="00481251" w:rsidRDefault="001528E9" w:rsidP="0039468E">
      <w:pPr>
        <w:autoSpaceDE w:val="0"/>
        <w:autoSpaceDN w:val="0"/>
        <w:adjustRightInd w:val="0"/>
        <w:rPr>
          <w:sz w:val="22"/>
          <w:u w:val="single"/>
          <w:lang w:val="hr-HR"/>
        </w:rPr>
      </w:pPr>
      <w:r w:rsidRPr="00481251">
        <w:rPr>
          <w:sz w:val="22"/>
          <w:u w:val="single"/>
          <w:lang w:val="hr-HR"/>
        </w:rPr>
        <w:t>Ebixa 10 mg filmom obložene tablete:</w:t>
      </w:r>
    </w:p>
    <w:p w14:paraId="631544D8" w14:textId="77777777" w:rsidR="002D7F26" w:rsidRPr="00481251" w:rsidRDefault="00E25AFD" w:rsidP="0039468E">
      <w:pPr>
        <w:autoSpaceDE w:val="0"/>
        <w:autoSpaceDN w:val="0"/>
        <w:adjustRightInd w:val="0"/>
        <w:rPr>
          <w:sz w:val="22"/>
          <w:lang w:val="hr-HR"/>
        </w:rPr>
      </w:pPr>
      <w:r w:rsidRPr="00481251">
        <w:rPr>
          <w:sz w:val="22"/>
          <w:lang w:val="hr-HR"/>
        </w:rPr>
        <w:t>Veličine pakiranja</w:t>
      </w:r>
      <w:r w:rsidR="00086E5C" w:rsidRPr="00481251">
        <w:rPr>
          <w:sz w:val="22"/>
          <w:lang w:val="hr-HR"/>
        </w:rPr>
        <w:t xml:space="preserve"> od 14, 28, 30, 42, 50, 56, 70, 84, 98, 100</w:t>
      </w:r>
      <w:r w:rsidR="0040057A" w:rsidRPr="00481251">
        <w:rPr>
          <w:sz w:val="22"/>
          <w:lang w:val="hr-HR"/>
        </w:rPr>
        <w:t>, 112</w:t>
      </w:r>
      <w:r w:rsidR="002A4FAE" w:rsidRPr="00481251">
        <w:rPr>
          <w:sz w:val="22"/>
          <w:lang w:val="hr-HR"/>
        </w:rPr>
        <w:t xml:space="preserve"> filmom obloženih tableta</w:t>
      </w:r>
      <w:r w:rsidR="002D7F26" w:rsidRPr="00481251">
        <w:rPr>
          <w:sz w:val="22"/>
          <w:lang w:val="hr-HR"/>
        </w:rPr>
        <w:t>.</w:t>
      </w:r>
    </w:p>
    <w:p w14:paraId="41FF05DC" w14:textId="77777777" w:rsidR="002D7F26" w:rsidRPr="00481251" w:rsidRDefault="002D7F26" w:rsidP="002D7F26">
      <w:pPr>
        <w:rPr>
          <w:sz w:val="22"/>
          <w:lang w:val="hr-HR"/>
        </w:rPr>
      </w:pPr>
    </w:p>
    <w:p w14:paraId="6F909845" w14:textId="77777777" w:rsidR="002D7F26" w:rsidRPr="00481251" w:rsidRDefault="002D7F26" w:rsidP="002D7F26">
      <w:pPr>
        <w:rPr>
          <w:sz w:val="22"/>
          <w:lang w:val="hr-HR"/>
        </w:rPr>
      </w:pPr>
      <w:r w:rsidRPr="00481251">
        <w:rPr>
          <w:sz w:val="22"/>
          <w:lang w:val="hr-HR"/>
        </w:rPr>
        <w:t>Višestruko pakiranje sadrž</w:t>
      </w:r>
      <w:r w:rsidR="00C1075E" w:rsidRPr="00481251">
        <w:rPr>
          <w:sz w:val="22"/>
          <w:lang w:val="hr-HR"/>
        </w:rPr>
        <w:t>i</w:t>
      </w:r>
      <w:r w:rsidRPr="00481251">
        <w:rPr>
          <w:sz w:val="22"/>
          <w:lang w:val="hr-HR"/>
        </w:rPr>
        <w:t xml:space="preserve"> 980 (10 pakiranj</w:t>
      </w:r>
      <w:r w:rsidR="00E25AFD" w:rsidRPr="00481251">
        <w:rPr>
          <w:sz w:val="22"/>
          <w:lang w:val="hr-HR"/>
        </w:rPr>
        <w:t>a</w:t>
      </w:r>
      <w:r w:rsidRPr="00481251">
        <w:rPr>
          <w:sz w:val="22"/>
          <w:lang w:val="hr-HR"/>
        </w:rPr>
        <w:t xml:space="preserve"> po 98) i 1000 (20 pakiranj</w:t>
      </w:r>
      <w:r w:rsidR="00E25AFD" w:rsidRPr="00481251">
        <w:rPr>
          <w:sz w:val="22"/>
          <w:lang w:val="hr-HR"/>
        </w:rPr>
        <w:t>a</w:t>
      </w:r>
      <w:r w:rsidRPr="00481251">
        <w:rPr>
          <w:sz w:val="22"/>
          <w:lang w:val="hr-HR"/>
        </w:rPr>
        <w:t xml:space="preserve"> po 50) filmom obloženih tableta.</w:t>
      </w:r>
    </w:p>
    <w:p w14:paraId="192E769F" w14:textId="77777777" w:rsidR="00E25AFD" w:rsidRPr="00481251" w:rsidRDefault="00E25AFD" w:rsidP="00E25AFD">
      <w:pPr>
        <w:tabs>
          <w:tab w:val="left" w:pos="567"/>
        </w:tabs>
        <w:spacing w:line="260" w:lineRule="exact"/>
        <w:rPr>
          <w:rFonts w:eastAsia="SimSun"/>
          <w:noProof/>
          <w:sz w:val="22"/>
          <w:szCs w:val="22"/>
          <w:lang w:val="hr-HR"/>
        </w:rPr>
      </w:pPr>
    </w:p>
    <w:p w14:paraId="26896670" w14:textId="77777777" w:rsidR="00E25AFD" w:rsidRPr="00481251" w:rsidRDefault="00E25AFD" w:rsidP="00E25AFD">
      <w:pPr>
        <w:tabs>
          <w:tab w:val="left" w:pos="567"/>
        </w:tabs>
        <w:spacing w:line="260" w:lineRule="exact"/>
        <w:rPr>
          <w:rFonts w:eastAsia="SimSun"/>
          <w:noProof/>
          <w:sz w:val="22"/>
          <w:szCs w:val="22"/>
          <w:lang w:val="hr-HR"/>
        </w:rPr>
      </w:pPr>
      <w:r w:rsidRPr="00481251">
        <w:rPr>
          <w:rFonts w:eastAsia="SimSun"/>
          <w:noProof/>
          <w:sz w:val="22"/>
          <w:szCs w:val="22"/>
          <w:lang w:val="hr-HR"/>
        </w:rPr>
        <w:t>Perforirani blister djeljiv na jedinične doze: PVDC/PE/PVC/</w:t>
      </w:r>
      <w:r w:rsidR="00C1075E" w:rsidRPr="00481251">
        <w:rPr>
          <w:rFonts w:eastAsia="SimSun"/>
          <w:noProof/>
          <w:sz w:val="22"/>
          <w:szCs w:val="22"/>
          <w:lang w:val="hr-HR"/>
        </w:rPr>
        <w:t>Al</w:t>
      </w:r>
      <w:r w:rsidRPr="00481251">
        <w:rPr>
          <w:rFonts w:eastAsia="SimSun"/>
          <w:noProof/>
          <w:sz w:val="22"/>
          <w:szCs w:val="22"/>
          <w:lang w:val="hr-HR"/>
        </w:rPr>
        <w:t xml:space="preserve"> blister ili PP/</w:t>
      </w:r>
      <w:r w:rsidR="00C1075E" w:rsidRPr="00481251">
        <w:rPr>
          <w:rFonts w:eastAsia="SimSun"/>
          <w:noProof/>
          <w:sz w:val="22"/>
          <w:szCs w:val="22"/>
          <w:lang w:val="hr-HR"/>
        </w:rPr>
        <w:t>Al</w:t>
      </w:r>
      <w:r w:rsidRPr="00481251">
        <w:rPr>
          <w:rFonts w:eastAsia="SimSun"/>
          <w:noProof/>
          <w:sz w:val="22"/>
          <w:szCs w:val="22"/>
          <w:lang w:val="hr-HR"/>
        </w:rPr>
        <w:t xml:space="preserve"> blister</w:t>
      </w:r>
    </w:p>
    <w:p w14:paraId="002BA4C4" w14:textId="77777777" w:rsidR="00086E5C" w:rsidRPr="00481251" w:rsidRDefault="00E25AFD" w:rsidP="004802EF">
      <w:pPr>
        <w:tabs>
          <w:tab w:val="left" w:pos="567"/>
        </w:tabs>
        <w:spacing w:line="260" w:lineRule="exact"/>
        <w:rPr>
          <w:rFonts w:eastAsia="SimSun"/>
          <w:noProof/>
          <w:sz w:val="22"/>
          <w:szCs w:val="22"/>
          <w:lang w:val="hr-HR"/>
        </w:rPr>
      </w:pPr>
      <w:r w:rsidRPr="00481251">
        <w:rPr>
          <w:rFonts w:eastAsia="SimSun"/>
          <w:noProof/>
          <w:sz w:val="22"/>
          <w:szCs w:val="22"/>
          <w:lang w:val="hr-HR"/>
        </w:rPr>
        <w:t xml:space="preserve">Veličine pakiranja od </w:t>
      </w:r>
      <w:r w:rsidR="00086E5C" w:rsidRPr="00481251">
        <w:rPr>
          <w:sz w:val="22"/>
          <w:lang w:val="hr-HR"/>
        </w:rPr>
        <w:t>49 x 1, 56 x</w:t>
      </w:r>
      <w:r w:rsidRPr="00481251">
        <w:rPr>
          <w:sz w:val="22"/>
          <w:lang w:val="hr-HR"/>
        </w:rPr>
        <w:t xml:space="preserve"> </w:t>
      </w:r>
      <w:r w:rsidR="00086E5C" w:rsidRPr="00481251">
        <w:rPr>
          <w:sz w:val="22"/>
          <w:lang w:val="hr-HR"/>
        </w:rPr>
        <w:t>1, 98 x 1 i 100 x 1 filmom obloženih tableta.</w:t>
      </w:r>
    </w:p>
    <w:p w14:paraId="255CB105"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6FFFE109" w14:textId="77777777" w:rsidR="001528E9" w:rsidRPr="00481251" w:rsidRDefault="007807A6" w:rsidP="0065358A">
      <w:pPr>
        <w:rPr>
          <w:sz w:val="22"/>
          <w:szCs w:val="22"/>
          <w:lang w:val="hr-HR"/>
        </w:rPr>
      </w:pPr>
      <w:r w:rsidRPr="00481251">
        <w:rPr>
          <w:sz w:val="22"/>
          <w:szCs w:val="22"/>
          <w:lang w:val="hr-HR"/>
        </w:rPr>
        <w:t>Ebixa 2</w:t>
      </w:r>
      <w:r w:rsidR="001528E9" w:rsidRPr="00481251">
        <w:rPr>
          <w:sz w:val="22"/>
          <w:szCs w:val="22"/>
          <w:lang w:val="hr-HR"/>
        </w:rPr>
        <w:t>0 mg filmom obložene tablete:</w:t>
      </w:r>
    </w:p>
    <w:p w14:paraId="466904CA" w14:textId="77777777" w:rsidR="001528E9" w:rsidRPr="00481251" w:rsidRDefault="001528E9" w:rsidP="001528E9">
      <w:pPr>
        <w:rPr>
          <w:sz w:val="22"/>
          <w:szCs w:val="22"/>
          <w:lang w:val="hr-HR"/>
        </w:rPr>
      </w:pPr>
      <w:r w:rsidRPr="00481251">
        <w:rPr>
          <w:sz w:val="22"/>
          <w:szCs w:val="22"/>
          <w:lang w:val="hr-HR"/>
        </w:rPr>
        <w:t>Veličine pakiranja od 14, 28, 42, 56, 70, 84, 98, 112 filmom obloženih tableta.</w:t>
      </w:r>
    </w:p>
    <w:p w14:paraId="45E9903A" w14:textId="77777777" w:rsidR="001528E9" w:rsidRPr="00481251" w:rsidRDefault="001528E9" w:rsidP="001528E9">
      <w:pPr>
        <w:rPr>
          <w:sz w:val="22"/>
          <w:szCs w:val="22"/>
          <w:lang w:val="hr-HR"/>
        </w:rPr>
      </w:pPr>
    </w:p>
    <w:p w14:paraId="2C4EC88E" w14:textId="77777777" w:rsidR="001528E9" w:rsidRPr="00481251" w:rsidRDefault="001528E9" w:rsidP="001528E9">
      <w:pPr>
        <w:rPr>
          <w:sz w:val="22"/>
          <w:szCs w:val="22"/>
          <w:lang w:val="hr-HR"/>
        </w:rPr>
      </w:pPr>
      <w:r w:rsidRPr="00481251">
        <w:rPr>
          <w:sz w:val="22"/>
          <w:szCs w:val="22"/>
          <w:lang w:val="hr-HR"/>
        </w:rPr>
        <w:t>Višestruko pakiranje sadrži 840 (20 x 42) filmom obloženih tableta.</w:t>
      </w:r>
    </w:p>
    <w:p w14:paraId="6570AE00" w14:textId="77777777" w:rsidR="001528E9" w:rsidRPr="00481251" w:rsidRDefault="001528E9" w:rsidP="001528E9">
      <w:pPr>
        <w:rPr>
          <w:sz w:val="22"/>
          <w:szCs w:val="22"/>
          <w:lang w:val="hr-HR"/>
        </w:rPr>
      </w:pPr>
    </w:p>
    <w:p w14:paraId="2ED01B9B" w14:textId="77777777" w:rsidR="001528E9" w:rsidRPr="00481251" w:rsidRDefault="001528E9" w:rsidP="001528E9">
      <w:pPr>
        <w:rPr>
          <w:sz w:val="22"/>
          <w:szCs w:val="22"/>
          <w:lang w:val="hr-HR"/>
        </w:rPr>
      </w:pPr>
      <w:r w:rsidRPr="00481251">
        <w:rPr>
          <w:sz w:val="22"/>
          <w:szCs w:val="22"/>
          <w:lang w:val="hr-HR"/>
        </w:rPr>
        <w:t>Perforirani blister djeljiv na jedinične doze: PVD/PE/PVC/Al blister ili PP/Al blister</w:t>
      </w:r>
    </w:p>
    <w:p w14:paraId="00BFC87A" w14:textId="77777777" w:rsidR="001528E9" w:rsidRPr="00481251" w:rsidRDefault="001528E9" w:rsidP="0065358A">
      <w:pPr>
        <w:rPr>
          <w:sz w:val="22"/>
          <w:szCs w:val="22"/>
          <w:lang w:val="hr-HR"/>
        </w:rPr>
      </w:pPr>
      <w:r w:rsidRPr="00481251">
        <w:rPr>
          <w:sz w:val="22"/>
          <w:szCs w:val="22"/>
          <w:lang w:val="hr-HR"/>
        </w:rPr>
        <w:t>Veličine pakiranja od 49 x 1, 56 x 1, 98 x 1 i 100 x 1 filmom obloženih tableta.</w:t>
      </w:r>
    </w:p>
    <w:p w14:paraId="587AA884" w14:textId="77777777" w:rsidR="001528E9" w:rsidRPr="00481251" w:rsidRDefault="001528E9" w:rsidP="0065358A">
      <w:pPr>
        <w:rPr>
          <w:sz w:val="22"/>
          <w:szCs w:val="22"/>
          <w:lang w:val="hr-HR"/>
        </w:rPr>
      </w:pPr>
    </w:p>
    <w:p w14:paraId="749FB2A2" w14:textId="77777777" w:rsidR="00086E5C" w:rsidRPr="00481251" w:rsidRDefault="00086E5C" w:rsidP="0039468E">
      <w:pPr>
        <w:rPr>
          <w:sz w:val="22"/>
          <w:lang w:val="hr-HR"/>
        </w:rPr>
      </w:pPr>
      <w:r w:rsidRPr="00481251">
        <w:rPr>
          <w:sz w:val="22"/>
          <w:lang w:val="hr-HR"/>
        </w:rPr>
        <w:t xml:space="preserve">Na tržištu se ne moraju nalaziti sve veličine </w:t>
      </w:r>
      <w:r w:rsidR="00E25AFD" w:rsidRPr="00481251">
        <w:rPr>
          <w:sz w:val="22"/>
          <w:lang w:val="hr-HR"/>
        </w:rPr>
        <w:t>pakiranja</w:t>
      </w:r>
      <w:r w:rsidRPr="00481251">
        <w:rPr>
          <w:sz w:val="22"/>
          <w:lang w:val="hr-HR"/>
        </w:rPr>
        <w:t>.</w:t>
      </w:r>
    </w:p>
    <w:p w14:paraId="2D94DE9F" w14:textId="77777777" w:rsidR="00086E5C" w:rsidRPr="00481251" w:rsidRDefault="00086E5C" w:rsidP="0039468E">
      <w:pPr>
        <w:tabs>
          <w:tab w:val="left" w:pos="567"/>
        </w:tabs>
        <w:rPr>
          <w:sz w:val="22"/>
          <w:lang w:val="hr-HR"/>
        </w:rPr>
      </w:pPr>
    </w:p>
    <w:p w14:paraId="432D57A6"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6.6</w:t>
      </w:r>
      <w:r w:rsidRPr="00481251">
        <w:rPr>
          <w:b/>
          <w:bCs/>
          <w:i w:val="0"/>
          <w:iCs w:val="0"/>
          <w:lang w:val="hr-HR"/>
        </w:rPr>
        <w:tab/>
        <w:t>Posebne mjere za zbrinjavanje</w:t>
      </w:r>
    </w:p>
    <w:p w14:paraId="3D8845A2" w14:textId="77777777" w:rsidR="00086E5C" w:rsidRPr="00481251" w:rsidRDefault="00086E5C" w:rsidP="0039468E">
      <w:pPr>
        <w:tabs>
          <w:tab w:val="left" w:pos="567"/>
        </w:tabs>
        <w:rPr>
          <w:sz w:val="22"/>
          <w:lang w:val="hr-HR"/>
        </w:rPr>
      </w:pPr>
    </w:p>
    <w:p w14:paraId="2FE438E3" w14:textId="77777777" w:rsidR="00086E5C" w:rsidRPr="00481251" w:rsidRDefault="00086E5C" w:rsidP="0039468E">
      <w:pPr>
        <w:tabs>
          <w:tab w:val="left" w:pos="567"/>
        </w:tabs>
        <w:rPr>
          <w:sz w:val="22"/>
          <w:lang w:val="hr-HR"/>
        </w:rPr>
      </w:pPr>
      <w:r w:rsidRPr="00481251">
        <w:rPr>
          <w:sz w:val="22"/>
          <w:lang w:val="hr-HR"/>
        </w:rPr>
        <w:t>Nema posebnih zahtjeva.</w:t>
      </w:r>
    </w:p>
    <w:p w14:paraId="6167188E" w14:textId="77777777" w:rsidR="00086E5C" w:rsidRPr="00481251" w:rsidRDefault="00086E5C" w:rsidP="0039468E">
      <w:pPr>
        <w:tabs>
          <w:tab w:val="left" w:pos="567"/>
        </w:tabs>
        <w:rPr>
          <w:sz w:val="22"/>
          <w:lang w:val="hr-HR"/>
        </w:rPr>
      </w:pPr>
    </w:p>
    <w:p w14:paraId="4B25F35A" w14:textId="77777777" w:rsidR="000175D4" w:rsidRPr="00481251" w:rsidRDefault="000175D4" w:rsidP="0039468E">
      <w:pPr>
        <w:tabs>
          <w:tab w:val="left" w:pos="567"/>
        </w:tabs>
        <w:rPr>
          <w:sz w:val="22"/>
          <w:lang w:val="hr-HR"/>
        </w:rPr>
      </w:pPr>
    </w:p>
    <w:p w14:paraId="09F58F87"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7.</w:t>
      </w:r>
      <w:r w:rsidRPr="00481251">
        <w:rPr>
          <w:b/>
          <w:bCs/>
          <w:i w:val="0"/>
          <w:iCs w:val="0"/>
          <w:lang w:val="hr-HR"/>
        </w:rPr>
        <w:tab/>
        <w:t>NOSITELJ ODOBRENJA</w:t>
      </w:r>
      <w:r w:rsidR="0080418F" w:rsidRPr="00481251">
        <w:rPr>
          <w:b/>
          <w:bCs/>
          <w:i w:val="0"/>
          <w:iCs w:val="0"/>
          <w:lang w:val="hr-HR"/>
        </w:rPr>
        <w:t xml:space="preserve"> ZA STAVLJANJE LIJEKA U PROMET</w:t>
      </w:r>
    </w:p>
    <w:p w14:paraId="2C8FDAA0" w14:textId="77777777" w:rsidR="00086E5C" w:rsidRPr="00481251" w:rsidRDefault="00086E5C" w:rsidP="0039468E">
      <w:pPr>
        <w:tabs>
          <w:tab w:val="left" w:pos="567"/>
        </w:tabs>
        <w:rPr>
          <w:sz w:val="22"/>
          <w:lang w:val="hr-HR"/>
        </w:rPr>
      </w:pPr>
    </w:p>
    <w:p w14:paraId="25C308E3" w14:textId="77777777" w:rsidR="00086E5C" w:rsidRPr="00481251" w:rsidRDefault="00086E5C" w:rsidP="0039468E">
      <w:pPr>
        <w:rPr>
          <w:sz w:val="22"/>
          <w:lang w:val="hr-HR"/>
        </w:rPr>
      </w:pPr>
      <w:r w:rsidRPr="00481251">
        <w:rPr>
          <w:sz w:val="22"/>
          <w:lang w:val="hr-HR"/>
        </w:rPr>
        <w:t>H. Lundbeck A/S</w:t>
      </w:r>
    </w:p>
    <w:p w14:paraId="4638C15C" w14:textId="77777777" w:rsidR="00086E5C" w:rsidRPr="00481251" w:rsidRDefault="00086E5C" w:rsidP="0039468E">
      <w:pPr>
        <w:rPr>
          <w:sz w:val="22"/>
          <w:lang w:val="hr-HR"/>
        </w:rPr>
      </w:pPr>
      <w:r w:rsidRPr="00481251">
        <w:rPr>
          <w:sz w:val="22"/>
          <w:lang w:val="hr-HR"/>
        </w:rPr>
        <w:t>Ottiliavej 9</w:t>
      </w:r>
    </w:p>
    <w:p w14:paraId="0A5EB88C" w14:textId="77777777" w:rsidR="00086E5C" w:rsidRPr="00481251" w:rsidRDefault="00086E5C" w:rsidP="0039468E">
      <w:pPr>
        <w:rPr>
          <w:sz w:val="22"/>
          <w:lang w:val="hr-HR"/>
        </w:rPr>
      </w:pPr>
      <w:r w:rsidRPr="00481251">
        <w:rPr>
          <w:sz w:val="22"/>
          <w:lang w:val="hr-HR"/>
        </w:rPr>
        <w:t>2500 Valby</w:t>
      </w:r>
    </w:p>
    <w:p w14:paraId="6EDA8954" w14:textId="77777777" w:rsidR="00086E5C" w:rsidRPr="00481251" w:rsidRDefault="00086E5C" w:rsidP="0039468E">
      <w:pPr>
        <w:rPr>
          <w:sz w:val="22"/>
          <w:lang w:val="hr-HR"/>
        </w:rPr>
      </w:pPr>
      <w:r w:rsidRPr="00481251">
        <w:rPr>
          <w:sz w:val="22"/>
          <w:lang w:val="hr-HR"/>
        </w:rPr>
        <w:t>Danska</w:t>
      </w:r>
    </w:p>
    <w:p w14:paraId="50D35DBE" w14:textId="77777777" w:rsidR="00086E5C" w:rsidRPr="00481251" w:rsidRDefault="00086E5C" w:rsidP="0039468E">
      <w:pPr>
        <w:tabs>
          <w:tab w:val="left" w:pos="567"/>
        </w:tabs>
        <w:rPr>
          <w:sz w:val="22"/>
          <w:lang w:val="hr-HR"/>
        </w:rPr>
      </w:pPr>
    </w:p>
    <w:p w14:paraId="57C0102C" w14:textId="77777777" w:rsidR="00086E5C" w:rsidRPr="00481251" w:rsidRDefault="00086E5C" w:rsidP="0039468E">
      <w:pPr>
        <w:tabs>
          <w:tab w:val="left" w:pos="567"/>
        </w:tabs>
        <w:rPr>
          <w:sz w:val="22"/>
          <w:lang w:val="hr-HR"/>
        </w:rPr>
      </w:pPr>
    </w:p>
    <w:p w14:paraId="7E395321"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8.</w:t>
      </w:r>
      <w:r w:rsidRPr="00481251">
        <w:rPr>
          <w:b/>
          <w:bCs/>
          <w:i w:val="0"/>
          <w:iCs w:val="0"/>
          <w:lang w:val="hr-HR"/>
        </w:rPr>
        <w:tab/>
        <w:t xml:space="preserve">BROJ(EVI) ODOBRENJA ZA STAVLJANJE LIJEKA U PROMET </w:t>
      </w:r>
    </w:p>
    <w:p w14:paraId="78370F72" w14:textId="77777777" w:rsidR="00086E5C" w:rsidRPr="00481251" w:rsidRDefault="00086E5C" w:rsidP="0039468E">
      <w:pPr>
        <w:pStyle w:val="Ebene3S"/>
        <w:numPr>
          <w:ilvl w:val="0"/>
          <w:numId w:val="0"/>
        </w:numPr>
        <w:tabs>
          <w:tab w:val="clear" w:pos="709"/>
          <w:tab w:val="clear" w:pos="8789"/>
          <w:tab w:val="left" w:pos="567"/>
        </w:tabs>
        <w:outlineLvl w:val="9"/>
        <w:rPr>
          <w:rFonts w:ascii="Times New Roman" w:hAnsi="Times New Roman"/>
          <w:lang w:val="hr-HR"/>
        </w:rPr>
      </w:pPr>
    </w:p>
    <w:p w14:paraId="73588F5B" w14:textId="77777777" w:rsidR="00086E5C" w:rsidRPr="00481251" w:rsidRDefault="00086E5C" w:rsidP="0039468E">
      <w:pPr>
        <w:rPr>
          <w:sz w:val="22"/>
          <w:lang w:val="hr-HR"/>
        </w:rPr>
      </w:pPr>
      <w:r w:rsidRPr="00481251">
        <w:rPr>
          <w:sz w:val="22"/>
          <w:lang w:val="hr-HR"/>
        </w:rPr>
        <w:t>EU/1/02/219/001-003</w:t>
      </w:r>
    </w:p>
    <w:p w14:paraId="27809B82" w14:textId="77777777" w:rsidR="00086E5C" w:rsidRPr="00481251" w:rsidRDefault="00086E5C" w:rsidP="0039468E">
      <w:pPr>
        <w:rPr>
          <w:sz w:val="22"/>
          <w:lang w:val="hr-HR"/>
        </w:rPr>
      </w:pPr>
      <w:r w:rsidRPr="00481251">
        <w:rPr>
          <w:sz w:val="22"/>
          <w:lang w:val="hr-HR"/>
        </w:rPr>
        <w:t>EU/1/02/219/007-012</w:t>
      </w:r>
    </w:p>
    <w:p w14:paraId="0BDA910A" w14:textId="77777777" w:rsidR="00086E5C" w:rsidRPr="00481251" w:rsidRDefault="00086E5C" w:rsidP="0039468E">
      <w:pPr>
        <w:rPr>
          <w:sz w:val="22"/>
          <w:lang w:val="hr-HR"/>
        </w:rPr>
      </w:pPr>
      <w:r w:rsidRPr="00481251">
        <w:rPr>
          <w:sz w:val="22"/>
          <w:lang w:val="hr-HR"/>
        </w:rPr>
        <w:t>EU/1/02/219/014-021</w:t>
      </w:r>
    </w:p>
    <w:p w14:paraId="5AFAD2B2" w14:textId="77777777" w:rsidR="0065358A" w:rsidRPr="00481251" w:rsidRDefault="0065358A" w:rsidP="0065358A">
      <w:pPr>
        <w:rPr>
          <w:sz w:val="22"/>
          <w:lang w:val="hr-HR"/>
        </w:rPr>
      </w:pPr>
      <w:r w:rsidRPr="00481251">
        <w:rPr>
          <w:sz w:val="22"/>
          <w:lang w:val="hr-HR"/>
        </w:rPr>
        <w:t>EU/1/02/219/023-035</w:t>
      </w:r>
    </w:p>
    <w:p w14:paraId="6371DAFE" w14:textId="77777777" w:rsidR="0065358A" w:rsidRPr="00481251" w:rsidRDefault="0065358A" w:rsidP="0065358A">
      <w:pPr>
        <w:rPr>
          <w:sz w:val="22"/>
          <w:lang w:val="hr-HR"/>
        </w:rPr>
      </w:pPr>
      <w:r w:rsidRPr="00481251">
        <w:rPr>
          <w:sz w:val="22"/>
          <w:lang w:val="hr-HR"/>
        </w:rPr>
        <w:t>EU/1/02/219/037-049</w:t>
      </w:r>
    </w:p>
    <w:p w14:paraId="21EB246F" w14:textId="77777777" w:rsidR="00086E5C" w:rsidRPr="00481251" w:rsidRDefault="00086E5C" w:rsidP="0039468E">
      <w:pPr>
        <w:rPr>
          <w:sz w:val="22"/>
          <w:lang w:val="hr-HR"/>
        </w:rPr>
      </w:pPr>
    </w:p>
    <w:p w14:paraId="54E167DA" w14:textId="77777777" w:rsidR="00086E5C" w:rsidRPr="00481251" w:rsidRDefault="00086E5C" w:rsidP="0039468E">
      <w:pPr>
        <w:tabs>
          <w:tab w:val="left" w:pos="567"/>
        </w:tabs>
        <w:rPr>
          <w:sz w:val="22"/>
          <w:lang w:val="hr-HR"/>
        </w:rPr>
      </w:pPr>
    </w:p>
    <w:p w14:paraId="6659F281" w14:textId="77777777" w:rsidR="00086E5C" w:rsidRPr="00481251" w:rsidRDefault="002C733A" w:rsidP="0039468E">
      <w:pPr>
        <w:pStyle w:val="Heading2"/>
        <w:tabs>
          <w:tab w:val="left" w:pos="567"/>
        </w:tabs>
        <w:ind w:left="567" w:hanging="567"/>
        <w:rPr>
          <w:b/>
          <w:bCs/>
          <w:i w:val="0"/>
          <w:iCs w:val="0"/>
          <w:lang w:val="hr-HR"/>
        </w:rPr>
      </w:pPr>
      <w:r w:rsidRPr="00481251">
        <w:rPr>
          <w:b/>
          <w:bCs/>
          <w:i w:val="0"/>
          <w:iCs w:val="0"/>
          <w:lang w:val="hr-HR"/>
        </w:rPr>
        <w:t>9.</w:t>
      </w:r>
      <w:r w:rsidRPr="00481251">
        <w:rPr>
          <w:b/>
          <w:bCs/>
          <w:i w:val="0"/>
          <w:iCs w:val="0"/>
          <w:lang w:val="hr-HR"/>
        </w:rPr>
        <w:tab/>
        <w:t>DATUM PRVOG ODOBRENJA</w:t>
      </w:r>
      <w:r w:rsidR="00086E5C" w:rsidRPr="00481251">
        <w:rPr>
          <w:b/>
          <w:bCs/>
          <w:i w:val="0"/>
          <w:iCs w:val="0"/>
          <w:lang w:val="hr-HR"/>
        </w:rPr>
        <w:t>/DATUM OBNOVE ODOBRENJA</w:t>
      </w:r>
    </w:p>
    <w:p w14:paraId="23B936AD" w14:textId="77777777" w:rsidR="00086E5C" w:rsidRPr="00481251" w:rsidRDefault="00086E5C" w:rsidP="0039468E">
      <w:pPr>
        <w:tabs>
          <w:tab w:val="left" w:pos="567"/>
        </w:tabs>
        <w:rPr>
          <w:sz w:val="22"/>
          <w:lang w:val="hr-HR"/>
        </w:rPr>
      </w:pPr>
    </w:p>
    <w:p w14:paraId="13734F56" w14:textId="77777777" w:rsidR="00086E5C" w:rsidRPr="00481251" w:rsidRDefault="00086E5C" w:rsidP="0039468E">
      <w:pPr>
        <w:tabs>
          <w:tab w:val="left" w:pos="567"/>
        </w:tabs>
        <w:rPr>
          <w:sz w:val="22"/>
          <w:lang w:val="hr-HR"/>
        </w:rPr>
      </w:pPr>
      <w:r w:rsidRPr="00481251">
        <w:rPr>
          <w:sz w:val="22"/>
          <w:lang w:val="hr-HR"/>
        </w:rPr>
        <w:t>Datum prvog odobrenja: 15</w:t>
      </w:r>
      <w:r w:rsidR="00C1075E" w:rsidRPr="00481251">
        <w:rPr>
          <w:sz w:val="22"/>
          <w:lang w:val="hr-HR"/>
        </w:rPr>
        <w:t>.</w:t>
      </w:r>
      <w:r w:rsidR="00E25AFD" w:rsidRPr="00481251">
        <w:rPr>
          <w:sz w:val="22"/>
          <w:lang w:val="hr-HR"/>
        </w:rPr>
        <w:t xml:space="preserve"> svibnj</w:t>
      </w:r>
      <w:r w:rsidR="00C1075E" w:rsidRPr="00481251">
        <w:rPr>
          <w:sz w:val="22"/>
          <w:lang w:val="hr-HR"/>
        </w:rPr>
        <w:t>a</w:t>
      </w:r>
      <w:r w:rsidR="00E25AFD" w:rsidRPr="00481251">
        <w:rPr>
          <w:sz w:val="22"/>
          <w:lang w:val="hr-HR"/>
        </w:rPr>
        <w:t xml:space="preserve"> </w:t>
      </w:r>
      <w:r w:rsidRPr="00481251">
        <w:rPr>
          <w:sz w:val="22"/>
          <w:lang w:val="hr-HR"/>
        </w:rPr>
        <w:t>2002</w:t>
      </w:r>
      <w:r w:rsidR="00C1075E" w:rsidRPr="00481251">
        <w:rPr>
          <w:sz w:val="22"/>
          <w:lang w:val="hr-HR"/>
        </w:rPr>
        <w:t>.</w:t>
      </w:r>
    </w:p>
    <w:p w14:paraId="49B74A78" w14:textId="77777777" w:rsidR="00086E5C" w:rsidRPr="00481251" w:rsidRDefault="00086E5C" w:rsidP="0039468E">
      <w:pPr>
        <w:tabs>
          <w:tab w:val="left" w:pos="567"/>
        </w:tabs>
        <w:rPr>
          <w:sz w:val="22"/>
          <w:lang w:val="hr-HR"/>
        </w:rPr>
      </w:pPr>
      <w:r w:rsidRPr="00481251">
        <w:rPr>
          <w:sz w:val="22"/>
          <w:lang w:val="hr-HR"/>
        </w:rPr>
        <w:t>Datum posljednje obnove: 15</w:t>
      </w:r>
      <w:r w:rsidR="00C1075E" w:rsidRPr="00481251">
        <w:rPr>
          <w:sz w:val="22"/>
          <w:lang w:val="hr-HR"/>
        </w:rPr>
        <w:t>.</w:t>
      </w:r>
      <w:r w:rsidR="00E25AFD" w:rsidRPr="00481251">
        <w:rPr>
          <w:sz w:val="22"/>
          <w:lang w:val="hr-HR"/>
        </w:rPr>
        <w:t xml:space="preserve"> svibnj</w:t>
      </w:r>
      <w:r w:rsidR="00C1075E" w:rsidRPr="00481251">
        <w:rPr>
          <w:sz w:val="22"/>
          <w:lang w:val="hr-HR"/>
        </w:rPr>
        <w:t>a</w:t>
      </w:r>
      <w:r w:rsidR="00E25AFD" w:rsidRPr="00481251">
        <w:rPr>
          <w:sz w:val="22"/>
          <w:lang w:val="hr-HR"/>
        </w:rPr>
        <w:t xml:space="preserve"> </w:t>
      </w:r>
      <w:r w:rsidRPr="00481251">
        <w:rPr>
          <w:sz w:val="22"/>
          <w:lang w:val="hr-HR"/>
        </w:rPr>
        <w:t>2007</w:t>
      </w:r>
      <w:r w:rsidR="00C1075E" w:rsidRPr="00481251">
        <w:rPr>
          <w:sz w:val="22"/>
          <w:lang w:val="hr-HR"/>
        </w:rPr>
        <w:t>.</w:t>
      </w:r>
    </w:p>
    <w:p w14:paraId="17B0A83A" w14:textId="77777777" w:rsidR="00086E5C" w:rsidRPr="00481251" w:rsidRDefault="00086E5C" w:rsidP="0039468E">
      <w:pPr>
        <w:tabs>
          <w:tab w:val="left" w:pos="567"/>
        </w:tabs>
        <w:rPr>
          <w:sz w:val="22"/>
          <w:lang w:val="hr-HR"/>
        </w:rPr>
      </w:pPr>
    </w:p>
    <w:p w14:paraId="6F32693F" w14:textId="77777777" w:rsidR="00086E5C" w:rsidRPr="00481251" w:rsidRDefault="00086E5C" w:rsidP="0039468E">
      <w:pPr>
        <w:tabs>
          <w:tab w:val="left" w:pos="567"/>
        </w:tabs>
        <w:rPr>
          <w:sz w:val="22"/>
          <w:lang w:val="hr-HR"/>
        </w:rPr>
      </w:pPr>
    </w:p>
    <w:p w14:paraId="7BFC8E38"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10.</w:t>
      </w:r>
      <w:r w:rsidRPr="00481251">
        <w:rPr>
          <w:b/>
          <w:bCs/>
          <w:i w:val="0"/>
          <w:iCs w:val="0"/>
          <w:lang w:val="hr-HR"/>
        </w:rPr>
        <w:tab/>
        <w:t>DATUM REVIZIJE TEKSTA</w:t>
      </w:r>
    </w:p>
    <w:p w14:paraId="22E8EFC2"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5D42B13A"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bCs/>
          <w:lang w:val="hr-HR"/>
        </w:rPr>
      </w:pPr>
      <w:r w:rsidRPr="00481251">
        <w:rPr>
          <w:rFonts w:ascii="Times New Roman" w:hAnsi="Times New Roman"/>
          <w:bCs/>
          <w:lang w:val="hr-HR"/>
        </w:rPr>
        <w:t>MM/</w:t>
      </w:r>
      <w:r w:rsidR="00C772DD" w:rsidRPr="00481251">
        <w:rPr>
          <w:rFonts w:ascii="Times New Roman" w:hAnsi="Times New Roman"/>
          <w:bCs/>
          <w:lang w:val="hr-HR"/>
        </w:rPr>
        <w:t>GGGG</w:t>
      </w:r>
    </w:p>
    <w:p w14:paraId="6295F069" w14:textId="77777777" w:rsidR="00086E5C" w:rsidRPr="00481251" w:rsidRDefault="00086E5C" w:rsidP="0039468E">
      <w:pPr>
        <w:rPr>
          <w:b/>
          <w:sz w:val="22"/>
          <w:lang w:val="hr-HR"/>
        </w:rPr>
      </w:pPr>
    </w:p>
    <w:p w14:paraId="2D34CD07" w14:textId="77777777" w:rsidR="00267D12" w:rsidRPr="00481251" w:rsidRDefault="00267D12" w:rsidP="0039468E">
      <w:pPr>
        <w:rPr>
          <w:b/>
          <w:sz w:val="22"/>
          <w:lang w:val="hr-HR"/>
        </w:rPr>
      </w:pPr>
    </w:p>
    <w:p w14:paraId="5DAA5A10" w14:textId="77777777" w:rsidR="00434029" w:rsidRPr="00481251" w:rsidRDefault="00E25AFD" w:rsidP="004E7724">
      <w:pPr>
        <w:rPr>
          <w:lang w:val="hr-HR"/>
        </w:rPr>
      </w:pPr>
      <w:r w:rsidRPr="00481251">
        <w:rPr>
          <w:sz w:val="22"/>
          <w:lang w:val="hr-HR"/>
        </w:rPr>
        <w:t>Detaljnije</w:t>
      </w:r>
      <w:r w:rsidR="00086E5C" w:rsidRPr="00481251">
        <w:rPr>
          <w:sz w:val="22"/>
          <w:lang w:val="hr-HR"/>
        </w:rPr>
        <w:t xml:space="preserve"> informacije o ovom lijeku dostupne su na web stranic</w:t>
      </w:r>
      <w:r w:rsidRPr="00481251">
        <w:rPr>
          <w:sz w:val="22"/>
          <w:lang w:val="hr-HR"/>
        </w:rPr>
        <w:t xml:space="preserve">i </w:t>
      </w:r>
      <w:r w:rsidR="00086E5C" w:rsidRPr="00481251">
        <w:rPr>
          <w:sz w:val="22"/>
          <w:lang w:val="hr-HR"/>
        </w:rPr>
        <w:t xml:space="preserve">Europske </w:t>
      </w:r>
      <w:r w:rsidRPr="00481251">
        <w:rPr>
          <w:sz w:val="22"/>
          <w:lang w:val="hr-HR"/>
        </w:rPr>
        <w:t>a</w:t>
      </w:r>
      <w:r w:rsidR="00086E5C" w:rsidRPr="00481251">
        <w:rPr>
          <w:sz w:val="22"/>
          <w:lang w:val="hr-HR"/>
        </w:rPr>
        <w:t xml:space="preserve">gencije za lijekove </w:t>
      </w:r>
      <w:r w:rsidR="00086E5C">
        <w:fldChar w:fldCharType="begin"/>
      </w:r>
      <w:r w:rsidR="00086E5C" w:rsidRPr="00574F2F">
        <w:rPr>
          <w:lang w:val="hr-HR"/>
        </w:rPr>
        <w:instrText>HYPERLINK "http://www.ema.europa.eu"</w:instrText>
      </w:r>
      <w:r w:rsidR="00086E5C">
        <w:fldChar w:fldCharType="separate"/>
      </w:r>
      <w:r w:rsidR="00086E5C" w:rsidRPr="00481251">
        <w:rPr>
          <w:rStyle w:val="Hyperlink"/>
          <w:color w:val="auto"/>
          <w:sz w:val="22"/>
          <w:u w:val="none"/>
          <w:lang w:val="hr-HR"/>
        </w:rPr>
        <w:t>http://www.ema.europa.eu</w:t>
      </w:r>
      <w:r w:rsidR="00086E5C">
        <w:fldChar w:fldCharType="end"/>
      </w:r>
      <w:r w:rsidR="00267D12" w:rsidRPr="00481251">
        <w:rPr>
          <w:lang w:val="hr-HR"/>
        </w:rPr>
        <w:t>.</w:t>
      </w:r>
    </w:p>
    <w:p w14:paraId="6B4DED74" w14:textId="77777777" w:rsidR="00086E5C" w:rsidRPr="00481251" w:rsidRDefault="00086E5C" w:rsidP="00814051">
      <w:pPr>
        <w:pStyle w:val="Heading1"/>
        <w:rPr>
          <w:lang w:val="hr-HR"/>
        </w:rPr>
      </w:pPr>
      <w:r w:rsidRPr="00481251">
        <w:rPr>
          <w:lang w:val="hr-HR"/>
        </w:rPr>
        <w:br w:type="page"/>
      </w:r>
      <w:r w:rsidRPr="00481251">
        <w:rPr>
          <w:lang w:val="hr-HR"/>
        </w:rPr>
        <w:lastRenderedPageBreak/>
        <w:t>1.</w:t>
      </w:r>
      <w:r w:rsidRPr="00481251">
        <w:rPr>
          <w:lang w:val="hr-HR"/>
        </w:rPr>
        <w:tab/>
        <w:t>NAZIV LIJEKA</w:t>
      </w:r>
    </w:p>
    <w:p w14:paraId="279B6C95" w14:textId="77777777" w:rsidR="00086E5C" w:rsidRPr="00481251" w:rsidRDefault="00086E5C" w:rsidP="0039468E">
      <w:pPr>
        <w:tabs>
          <w:tab w:val="left" w:pos="567"/>
        </w:tabs>
        <w:rPr>
          <w:sz w:val="22"/>
          <w:lang w:val="hr-HR"/>
        </w:rPr>
      </w:pPr>
    </w:p>
    <w:p w14:paraId="10A16A45" w14:textId="77777777" w:rsidR="00086E5C" w:rsidRPr="00481251" w:rsidRDefault="00086E5C" w:rsidP="0039468E">
      <w:pPr>
        <w:tabs>
          <w:tab w:val="left" w:pos="567"/>
        </w:tabs>
        <w:rPr>
          <w:sz w:val="22"/>
          <w:lang w:val="hr-HR"/>
        </w:rPr>
      </w:pPr>
      <w:r w:rsidRPr="00481251">
        <w:rPr>
          <w:color w:val="000000"/>
          <w:sz w:val="22"/>
          <w:lang w:val="hr-HR"/>
        </w:rPr>
        <w:t>Ebixa</w:t>
      </w:r>
      <w:r w:rsidRPr="00481251">
        <w:rPr>
          <w:sz w:val="22"/>
          <w:lang w:val="hr-HR"/>
        </w:rPr>
        <w:t xml:space="preserve"> 5 mg/ oralna otopina s pokretanjem pomoću pumpice.</w:t>
      </w:r>
    </w:p>
    <w:p w14:paraId="1B76A040" w14:textId="77777777" w:rsidR="00086E5C" w:rsidRPr="00481251" w:rsidRDefault="00086E5C" w:rsidP="0039468E">
      <w:pPr>
        <w:tabs>
          <w:tab w:val="left" w:pos="567"/>
        </w:tabs>
        <w:rPr>
          <w:sz w:val="22"/>
          <w:lang w:val="hr-HR"/>
        </w:rPr>
      </w:pPr>
    </w:p>
    <w:p w14:paraId="30EE8028" w14:textId="77777777" w:rsidR="00086E5C" w:rsidRPr="00481251" w:rsidRDefault="00086E5C" w:rsidP="0039468E">
      <w:pPr>
        <w:tabs>
          <w:tab w:val="left" w:pos="567"/>
        </w:tabs>
        <w:rPr>
          <w:sz w:val="22"/>
          <w:lang w:val="hr-HR"/>
        </w:rPr>
      </w:pPr>
    </w:p>
    <w:p w14:paraId="48B74E41" w14:textId="77777777" w:rsidR="00086E5C" w:rsidRPr="00481251" w:rsidRDefault="00086E5C" w:rsidP="00814051">
      <w:pPr>
        <w:pStyle w:val="Heading1"/>
        <w:rPr>
          <w:lang w:val="hr-HR"/>
        </w:rPr>
      </w:pPr>
      <w:r w:rsidRPr="00481251">
        <w:rPr>
          <w:lang w:val="hr-HR"/>
        </w:rPr>
        <w:t>2.</w:t>
      </w:r>
      <w:r w:rsidRPr="00481251">
        <w:rPr>
          <w:lang w:val="hr-HR"/>
        </w:rPr>
        <w:tab/>
        <w:t>KVALITATIVNI I KVANTITATIVNI SASTAV</w:t>
      </w:r>
    </w:p>
    <w:p w14:paraId="3B41F7A5" w14:textId="77777777" w:rsidR="00086E5C" w:rsidRPr="00481251" w:rsidRDefault="00086E5C" w:rsidP="0039468E">
      <w:pPr>
        <w:numPr>
          <w:ilvl w:val="12"/>
          <w:numId w:val="0"/>
        </w:numPr>
        <w:tabs>
          <w:tab w:val="left" w:pos="567"/>
        </w:tabs>
        <w:suppressAutoHyphens/>
        <w:rPr>
          <w:sz w:val="22"/>
          <w:lang w:val="hr-HR"/>
        </w:rPr>
      </w:pPr>
    </w:p>
    <w:p w14:paraId="6CC63B39" w14:textId="77777777" w:rsidR="00086E5C" w:rsidRPr="00481251" w:rsidRDefault="00086E5C" w:rsidP="0039468E">
      <w:pPr>
        <w:tabs>
          <w:tab w:val="left" w:pos="567"/>
        </w:tabs>
        <w:rPr>
          <w:sz w:val="22"/>
          <w:lang w:val="hr-HR"/>
        </w:rPr>
      </w:pPr>
      <w:r w:rsidRPr="00481251">
        <w:rPr>
          <w:sz w:val="22"/>
          <w:lang w:val="hr-HR"/>
        </w:rPr>
        <w:t>Svako pokretanje pumpice oslobađa 0,5 ml otopine koja sadrž</w:t>
      </w:r>
      <w:r w:rsidR="00D612F2" w:rsidRPr="00481251">
        <w:rPr>
          <w:sz w:val="22"/>
          <w:lang w:val="hr-HR"/>
        </w:rPr>
        <w:t>i</w:t>
      </w:r>
      <w:r w:rsidRPr="00481251">
        <w:rPr>
          <w:sz w:val="22"/>
          <w:lang w:val="hr-HR"/>
        </w:rPr>
        <w:t xml:space="preserve"> 5 mg memantinklorida što </w:t>
      </w:r>
      <w:r w:rsidR="00C772DD" w:rsidRPr="00481251">
        <w:rPr>
          <w:sz w:val="22"/>
          <w:lang w:val="hr-HR"/>
        </w:rPr>
        <w:t xml:space="preserve">odgovara </w:t>
      </w:r>
      <w:r w:rsidRPr="00481251">
        <w:rPr>
          <w:sz w:val="22"/>
          <w:lang w:val="hr-HR"/>
        </w:rPr>
        <w:t>4,16 mg memantina.</w:t>
      </w:r>
    </w:p>
    <w:p w14:paraId="0BDAE216" w14:textId="77777777" w:rsidR="00086E5C" w:rsidRPr="00481251" w:rsidRDefault="00086E5C" w:rsidP="0039468E">
      <w:pPr>
        <w:tabs>
          <w:tab w:val="left" w:pos="567"/>
        </w:tabs>
        <w:rPr>
          <w:sz w:val="22"/>
          <w:lang w:val="hr-HR"/>
        </w:rPr>
      </w:pPr>
    </w:p>
    <w:p w14:paraId="67201A84" w14:textId="77777777" w:rsidR="00086E5C" w:rsidRPr="00481251" w:rsidRDefault="00086E5C" w:rsidP="0039468E">
      <w:pPr>
        <w:tabs>
          <w:tab w:val="left" w:pos="567"/>
        </w:tabs>
        <w:rPr>
          <w:i/>
          <w:iCs/>
          <w:sz w:val="22"/>
          <w:lang w:val="hr-HR"/>
        </w:rPr>
      </w:pPr>
      <w:r w:rsidRPr="00481251">
        <w:rPr>
          <w:iCs/>
          <w:sz w:val="22"/>
          <w:u w:val="single"/>
          <w:lang w:val="hr-HR"/>
        </w:rPr>
        <w:t>Pomoćne tvari</w:t>
      </w:r>
      <w:r w:rsidR="002A4FAE" w:rsidRPr="00481251">
        <w:rPr>
          <w:iCs/>
          <w:sz w:val="22"/>
          <w:u w:val="single"/>
          <w:lang w:val="hr-HR"/>
        </w:rPr>
        <w:t xml:space="preserve"> s poznatim učinkom</w:t>
      </w:r>
      <w:r w:rsidRPr="00481251">
        <w:rPr>
          <w:iCs/>
          <w:sz w:val="22"/>
          <w:lang w:val="hr-HR"/>
        </w:rPr>
        <w:t>:</w:t>
      </w:r>
      <w:r w:rsidRPr="00481251">
        <w:rPr>
          <w:sz w:val="22"/>
          <w:lang w:val="hr-HR"/>
        </w:rPr>
        <w:t xml:space="preserve"> </w:t>
      </w:r>
      <w:r w:rsidR="00D612F2" w:rsidRPr="00481251">
        <w:rPr>
          <w:sz w:val="22"/>
          <w:lang w:val="hr-HR"/>
        </w:rPr>
        <w:t>s</w:t>
      </w:r>
      <w:r w:rsidRPr="00481251">
        <w:rPr>
          <w:sz w:val="22"/>
          <w:lang w:val="hr-HR"/>
        </w:rPr>
        <w:t>vaki mililitar otopine sadrž</w:t>
      </w:r>
      <w:r w:rsidR="00D612F2" w:rsidRPr="00481251">
        <w:rPr>
          <w:sz w:val="22"/>
          <w:lang w:val="hr-HR"/>
        </w:rPr>
        <w:t>i</w:t>
      </w:r>
      <w:r w:rsidRPr="00481251">
        <w:rPr>
          <w:sz w:val="22"/>
          <w:lang w:val="hr-HR"/>
        </w:rPr>
        <w:t xml:space="preserve"> 100 mg sorbitola (E420) i 0,5 mg kalija, vidjeti dio 4.4.</w:t>
      </w:r>
    </w:p>
    <w:p w14:paraId="55A62074" w14:textId="77777777" w:rsidR="00086E5C" w:rsidRPr="00481251" w:rsidRDefault="00086E5C" w:rsidP="0039468E">
      <w:pPr>
        <w:tabs>
          <w:tab w:val="left" w:pos="567"/>
        </w:tabs>
        <w:rPr>
          <w:sz w:val="22"/>
          <w:lang w:val="hr-HR"/>
        </w:rPr>
      </w:pPr>
    </w:p>
    <w:p w14:paraId="6137EE8F" w14:textId="77777777" w:rsidR="00086E5C" w:rsidRPr="00481251" w:rsidRDefault="00086E5C" w:rsidP="0039468E">
      <w:pPr>
        <w:tabs>
          <w:tab w:val="left" w:pos="567"/>
        </w:tabs>
        <w:rPr>
          <w:sz w:val="22"/>
          <w:lang w:val="hr-HR"/>
        </w:rPr>
      </w:pPr>
      <w:r w:rsidRPr="00481251">
        <w:rPr>
          <w:sz w:val="22"/>
          <w:lang w:val="hr-HR"/>
        </w:rPr>
        <w:t>Za cjeloviti popis pomoćnih tvari vidjeti dio 6.1.</w:t>
      </w:r>
    </w:p>
    <w:p w14:paraId="39C7DDC9" w14:textId="77777777" w:rsidR="00086E5C" w:rsidRPr="00481251" w:rsidRDefault="00086E5C" w:rsidP="0039468E">
      <w:pPr>
        <w:tabs>
          <w:tab w:val="left" w:pos="567"/>
        </w:tabs>
        <w:rPr>
          <w:sz w:val="22"/>
          <w:lang w:val="hr-HR"/>
        </w:rPr>
      </w:pPr>
    </w:p>
    <w:p w14:paraId="439428D5" w14:textId="77777777" w:rsidR="00086E5C" w:rsidRPr="00481251" w:rsidRDefault="00086E5C" w:rsidP="0039468E">
      <w:pPr>
        <w:tabs>
          <w:tab w:val="left" w:pos="567"/>
        </w:tabs>
        <w:rPr>
          <w:sz w:val="22"/>
          <w:lang w:val="hr-HR"/>
        </w:rPr>
      </w:pPr>
    </w:p>
    <w:p w14:paraId="25EF51CA" w14:textId="77777777" w:rsidR="00086E5C" w:rsidRPr="00481251" w:rsidRDefault="00086E5C" w:rsidP="00814051">
      <w:pPr>
        <w:pStyle w:val="Heading1"/>
        <w:rPr>
          <w:lang w:val="hr-HR"/>
        </w:rPr>
      </w:pPr>
      <w:r w:rsidRPr="00481251">
        <w:rPr>
          <w:lang w:val="hr-HR"/>
        </w:rPr>
        <w:t>3.</w:t>
      </w:r>
      <w:r w:rsidRPr="00481251">
        <w:rPr>
          <w:lang w:val="hr-HR"/>
        </w:rPr>
        <w:tab/>
        <w:t>FARMACEUTSKI OBLIK</w:t>
      </w:r>
    </w:p>
    <w:p w14:paraId="69218720" w14:textId="77777777" w:rsidR="00086E5C" w:rsidRPr="00481251" w:rsidRDefault="00086E5C" w:rsidP="0039468E">
      <w:pPr>
        <w:tabs>
          <w:tab w:val="left" w:pos="567"/>
        </w:tabs>
        <w:rPr>
          <w:sz w:val="22"/>
          <w:lang w:val="hr-HR"/>
        </w:rPr>
      </w:pPr>
    </w:p>
    <w:p w14:paraId="4649C12C"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r w:rsidRPr="00481251">
        <w:rPr>
          <w:rFonts w:ascii="Times New Roman" w:hAnsi="Times New Roman"/>
          <w:lang w:val="hr-HR"/>
        </w:rPr>
        <w:t>Oralna otopina.</w:t>
      </w:r>
    </w:p>
    <w:p w14:paraId="16849A11" w14:textId="77777777" w:rsidR="00086E5C" w:rsidRPr="00481251" w:rsidRDefault="00086E5C" w:rsidP="004E7724">
      <w:pPr>
        <w:tabs>
          <w:tab w:val="left" w:pos="567"/>
        </w:tabs>
        <w:rPr>
          <w:sz w:val="22"/>
          <w:lang w:val="hr-HR"/>
        </w:rPr>
      </w:pPr>
      <w:r w:rsidRPr="00481251">
        <w:rPr>
          <w:sz w:val="22"/>
          <w:lang w:val="hr-HR"/>
        </w:rPr>
        <w:t>Otopina je bistra i bezbojna do svijetlo žućkasta.</w:t>
      </w:r>
    </w:p>
    <w:p w14:paraId="781732EC" w14:textId="77777777" w:rsidR="00086E5C" w:rsidRPr="00481251" w:rsidRDefault="00086E5C" w:rsidP="0039468E">
      <w:pPr>
        <w:tabs>
          <w:tab w:val="left" w:pos="567"/>
        </w:tabs>
        <w:rPr>
          <w:sz w:val="22"/>
          <w:lang w:val="hr-HR"/>
        </w:rPr>
      </w:pPr>
    </w:p>
    <w:p w14:paraId="2D098325" w14:textId="77777777" w:rsidR="00086E5C" w:rsidRPr="00481251" w:rsidRDefault="00086E5C" w:rsidP="0039468E">
      <w:pPr>
        <w:tabs>
          <w:tab w:val="left" w:pos="567"/>
        </w:tabs>
        <w:rPr>
          <w:sz w:val="22"/>
          <w:lang w:val="hr-HR"/>
        </w:rPr>
      </w:pPr>
    </w:p>
    <w:p w14:paraId="60F8DC36" w14:textId="77777777" w:rsidR="00086E5C" w:rsidRPr="00481251" w:rsidRDefault="00086E5C" w:rsidP="00814051">
      <w:pPr>
        <w:pStyle w:val="Heading1"/>
        <w:rPr>
          <w:lang w:val="hr-HR"/>
        </w:rPr>
      </w:pPr>
      <w:r w:rsidRPr="00481251">
        <w:rPr>
          <w:lang w:val="hr-HR"/>
        </w:rPr>
        <w:t>4.</w:t>
      </w:r>
      <w:r w:rsidRPr="00481251">
        <w:rPr>
          <w:lang w:val="hr-HR"/>
        </w:rPr>
        <w:tab/>
        <w:t>KLINIČKI PODACI</w:t>
      </w:r>
    </w:p>
    <w:p w14:paraId="4624DF2E" w14:textId="77777777" w:rsidR="00086E5C" w:rsidRPr="00481251" w:rsidRDefault="00086E5C" w:rsidP="0039468E">
      <w:pPr>
        <w:tabs>
          <w:tab w:val="left" w:pos="567"/>
        </w:tabs>
        <w:rPr>
          <w:sz w:val="22"/>
          <w:lang w:val="hr-HR"/>
        </w:rPr>
      </w:pPr>
    </w:p>
    <w:p w14:paraId="0F92C034"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4.1</w:t>
      </w:r>
      <w:r w:rsidRPr="00481251">
        <w:rPr>
          <w:b/>
          <w:bCs/>
          <w:i w:val="0"/>
          <w:iCs w:val="0"/>
          <w:lang w:val="hr-HR"/>
        </w:rPr>
        <w:tab/>
        <w:t>Terapijske indikacije</w:t>
      </w:r>
    </w:p>
    <w:p w14:paraId="0BE4523A" w14:textId="77777777" w:rsidR="00086E5C" w:rsidRPr="00481251" w:rsidRDefault="00086E5C" w:rsidP="0039468E">
      <w:pPr>
        <w:rPr>
          <w:sz w:val="22"/>
          <w:lang w:val="hr-HR"/>
        </w:rPr>
      </w:pPr>
    </w:p>
    <w:p w14:paraId="51332B8C" w14:textId="77777777" w:rsidR="00086E5C" w:rsidRPr="00481251" w:rsidRDefault="00086E5C" w:rsidP="0039468E">
      <w:pPr>
        <w:tabs>
          <w:tab w:val="left" w:pos="567"/>
        </w:tabs>
        <w:rPr>
          <w:sz w:val="22"/>
          <w:lang w:val="hr-HR"/>
        </w:rPr>
      </w:pPr>
      <w:r w:rsidRPr="00481251">
        <w:rPr>
          <w:sz w:val="22"/>
          <w:lang w:val="hr-HR"/>
        </w:rPr>
        <w:t xml:space="preserve">Liječenje </w:t>
      </w:r>
      <w:r w:rsidR="00BE647C" w:rsidRPr="00481251">
        <w:rPr>
          <w:sz w:val="22"/>
          <w:lang w:val="hr-HR"/>
        </w:rPr>
        <w:t xml:space="preserve">odraslih </w:t>
      </w:r>
      <w:r w:rsidRPr="00481251">
        <w:rPr>
          <w:sz w:val="22"/>
          <w:lang w:val="hr-HR"/>
        </w:rPr>
        <w:t xml:space="preserve">bolesnika s umjerenom do teškom Alzheimerovom bolešću. </w:t>
      </w:r>
    </w:p>
    <w:p w14:paraId="331A87B5" w14:textId="77777777" w:rsidR="00086E5C" w:rsidRPr="00481251" w:rsidRDefault="00086E5C" w:rsidP="0039468E">
      <w:pPr>
        <w:tabs>
          <w:tab w:val="left" w:pos="567"/>
        </w:tabs>
        <w:rPr>
          <w:sz w:val="22"/>
          <w:lang w:val="hr-HR"/>
        </w:rPr>
      </w:pPr>
    </w:p>
    <w:p w14:paraId="1BD4E92C"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4.2</w:t>
      </w:r>
      <w:r w:rsidRPr="00481251">
        <w:rPr>
          <w:b/>
          <w:bCs/>
          <w:i w:val="0"/>
          <w:iCs w:val="0"/>
          <w:lang w:val="hr-HR"/>
        </w:rPr>
        <w:tab/>
        <w:t>Doziranje i način primjene</w:t>
      </w:r>
    </w:p>
    <w:p w14:paraId="5201FC39" w14:textId="77777777" w:rsidR="00086E5C" w:rsidRPr="00481251" w:rsidRDefault="00086E5C" w:rsidP="0039468E">
      <w:pPr>
        <w:tabs>
          <w:tab w:val="left" w:pos="567"/>
        </w:tabs>
        <w:rPr>
          <w:sz w:val="22"/>
          <w:lang w:val="hr-HR"/>
        </w:rPr>
      </w:pPr>
    </w:p>
    <w:p w14:paraId="3135FC3C" w14:textId="77777777" w:rsidR="00BE647C" w:rsidRPr="00481251" w:rsidRDefault="00BE647C" w:rsidP="0039468E">
      <w:pPr>
        <w:tabs>
          <w:tab w:val="left" w:pos="567"/>
        </w:tabs>
        <w:rPr>
          <w:sz w:val="22"/>
          <w:lang w:val="hr-HR"/>
        </w:rPr>
      </w:pPr>
      <w:r w:rsidRPr="00481251">
        <w:rPr>
          <w:sz w:val="22"/>
          <w:szCs w:val="22"/>
          <w:lang w:val="hr-HR"/>
        </w:rPr>
        <w:t xml:space="preserve">Liječenje </w:t>
      </w:r>
      <w:r w:rsidR="00D612F2" w:rsidRPr="00481251">
        <w:rPr>
          <w:sz w:val="22"/>
          <w:szCs w:val="22"/>
          <w:lang w:val="hr-HR"/>
        </w:rPr>
        <w:t>mora</w:t>
      </w:r>
      <w:r w:rsidRPr="00481251">
        <w:rPr>
          <w:sz w:val="22"/>
          <w:szCs w:val="22"/>
          <w:lang w:val="hr-HR"/>
        </w:rPr>
        <w:t xml:space="preserve"> započeti i nadzirati liječnik koji ima iskustva u dijagnosticiranju i liječenju Alzheimerove demencije.</w:t>
      </w:r>
    </w:p>
    <w:p w14:paraId="7F1A685A" w14:textId="77777777" w:rsidR="00BE647C" w:rsidRPr="00481251" w:rsidRDefault="00BE647C" w:rsidP="0039468E">
      <w:pPr>
        <w:tabs>
          <w:tab w:val="left" w:pos="567"/>
        </w:tabs>
        <w:rPr>
          <w:sz w:val="22"/>
          <w:lang w:val="hr-HR"/>
        </w:rPr>
      </w:pPr>
    </w:p>
    <w:p w14:paraId="33224DBE" w14:textId="77777777" w:rsidR="00E25B70" w:rsidRPr="00481251" w:rsidRDefault="00E25B70" w:rsidP="0039468E">
      <w:pPr>
        <w:tabs>
          <w:tab w:val="left" w:pos="567"/>
        </w:tabs>
        <w:rPr>
          <w:sz w:val="22"/>
          <w:u w:val="single"/>
          <w:lang w:val="hr-HR"/>
        </w:rPr>
      </w:pPr>
      <w:r w:rsidRPr="00481251">
        <w:rPr>
          <w:sz w:val="22"/>
          <w:u w:val="single"/>
          <w:lang w:val="hr-HR"/>
        </w:rPr>
        <w:t>Doziranje</w:t>
      </w:r>
    </w:p>
    <w:p w14:paraId="460D2E0A" w14:textId="77777777" w:rsidR="00E25B70" w:rsidRPr="00481251" w:rsidRDefault="00E25B70" w:rsidP="006F06F9">
      <w:pPr>
        <w:rPr>
          <w:sz w:val="22"/>
          <w:szCs w:val="22"/>
          <w:lang w:val="hr-HR"/>
        </w:rPr>
      </w:pPr>
    </w:p>
    <w:p w14:paraId="02AC226F" w14:textId="77777777" w:rsidR="00086E5C" w:rsidRPr="00481251" w:rsidRDefault="006F06F9" w:rsidP="006F06F9">
      <w:pPr>
        <w:rPr>
          <w:sz w:val="22"/>
          <w:szCs w:val="22"/>
          <w:lang w:val="hr-HR"/>
        </w:rPr>
      </w:pPr>
      <w:r w:rsidRPr="00481251">
        <w:rPr>
          <w:sz w:val="22"/>
          <w:szCs w:val="22"/>
          <w:lang w:val="hr-HR"/>
        </w:rPr>
        <w:t xml:space="preserve">Terapiju </w:t>
      </w:r>
      <w:r w:rsidR="00086E5C" w:rsidRPr="00481251">
        <w:rPr>
          <w:sz w:val="22"/>
          <w:szCs w:val="22"/>
          <w:lang w:val="hr-HR"/>
        </w:rPr>
        <w:t>treba započeti samo ako je dostupan njegovatelj</w:t>
      </w:r>
      <w:r w:rsidR="00086E5C" w:rsidRPr="00481251">
        <w:rPr>
          <w:color w:val="FF0000"/>
          <w:sz w:val="22"/>
          <w:szCs w:val="22"/>
          <w:lang w:val="hr-HR"/>
        </w:rPr>
        <w:t xml:space="preserve"> </w:t>
      </w:r>
      <w:r w:rsidR="00086E5C" w:rsidRPr="00481251">
        <w:rPr>
          <w:sz w:val="22"/>
          <w:szCs w:val="22"/>
          <w:lang w:val="hr-HR"/>
        </w:rPr>
        <w:t xml:space="preserve">koji će redovito nadzirati bolesnikovo uzimanje lijeka. Dijagnozu treba postaviti prema važećim smjernicama. </w:t>
      </w:r>
    </w:p>
    <w:p w14:paraId="20B1A5E9" w14:textId="77777777" w:rsidR="00086E5C" w:rsidRPr="00481251" w:rsidRDefault="00086E5C" w:rsidP="0039468E">
      <w:pPr>
        <w:rPr>
          <w:sz w:val="22"/>
          <w:lang w:val="hr-HR"/>
        </w:rPr>
      </w:pPr>
      <w:r w:rsidRPr="00481251">
        <w:rPr>
          <w:snapToGrid w:val="0"/>
          <w:sz w:val="22"/>
          <w:szCs w:val="22"/>
          <w:lang w:val="hr-HR"/>
        </w:rPr>
        <w:t xml:space="preserve">Podnošljivost i doziranje memantina treba redovito ponovno procjenjivati, po mogućnosti unutar tri mjeseca od početka liječenja. </w:t>
      </w:r>
      <w:r w:rsidRPr="00481251">
        <w:rPr>
          <w:sz w:val="22"/>
          <w:szCs w:val="22"/>
          <w:lang w:val="hr-HR"/>
        </w:rPr>
        <w:t xml:space="preserve">Nakon toga, klinička korist memantina i podnošljivost liječenja trebaju biti redovito ponovno procjenjivane u skladu s kliničkim smjernicama. </w:t>
      </w:r>
      <w:r w:rsidRPr="00481251">
        <w:rPr>
          <w:snapToGrid w:val="0"/>
          <w:sz w:val="22"/>
          <w:szCs w:val="22"/>
          <w:lang w:val="hr-HR"/>
        </w:rPr>
        <w:t xml:space="preserve">Terapija održavanja može se nastaviti toliko dugo dok je terapijska korist povoljna, i dok bolesnik dobro podnosi liječenje memantinom. </w:t>
      </w:r>
      <w:r w:rsidRPr="00481251">
        <w:rPr>
          <w:sz w:val="22"/>
          <w:szCs w:val="22"/>
          <w:lang w:val="hr-HR"/>
        </w:rPr>
        <w:t xml:space="preserve">Kada više ne postoji dokaz terapijskog učinka ili ako bolesnik ne podnosi liječenje, </w:t>
      </w:r>
      <w:r w:rsidRPr="00481251">
        <w:rPr>
          <w:snapToGrid w:val="0"/>
          <w:sz w:val="22"/>
          <w:szCs w:val="22"/>
          <w:lang w:val="hr-HR"/>
        </w:rPr>
        <w:t xml:space="preserve">treba razmotriti prekid liječenja memantinom. </w:t>
      </w:r>
    </w:p>
    <w:p w14:paraId="5A36AE37" w14:textId="77777777" w:rsidR="00086E5C" w:rsidRPr="00481251" w:rsidRDefault="00086E5C" w:rsidP="0039468E">
      <w:pPr>
        <w:tabs>
          <w:tab w:val="left" w:pos="567"/>
        </w:tabs>
        <w:rPr>
          <w:sz w:val="22"/>
          <w:lang w:val="hr-HR"/>
        </w:rPr>
      </w:pPr>
    </w:p>
    <w:p w14:paraId="7EC66B43" w14:textId="77777777" w:rsidR="00086E5C" w:rsidRPr="00481251" w:rsidRDefault="00086E5C" w:rsidP="0039468E">
      <w:pPr>
        <w:tabs>
          <w:tab w:val="left" w:pos="567"/>
        </w:tabs>
        <w:rPr>
          <w:sz w:val="22"/>
          <w:lang w:val="hr-HR"/>
        </w:rPr>
      </w:pPr>
      <w:r w:rsidRPr="00481251">
        <w:rPr>
          <w:i/>
          <w:sz w:val="22"/>
          <w:lang w:val="hr-HR"/>
        </w:rPr>
        <w:t>Odrasli</w:t>
      </w:r>
    </w:p>
    <w:p w14:paraId="1D0DF023" w14:textId="77777777" w:rsidR="00086E5C" w:rsidRPr="00481251" w:rsidRDefault="00086E5C" w:rsidP="0039468E">
      <w:pPr>
        <w:tabs>
          <w:tab w:val="left" w:pos="567"/>
        </w:tabs>
        <w:rPr>
          <w:sz w:val="22"/>
          <w:lang w:val="hr-HR"/>
        </w:rPr>
      </w:pPr>
    </w:p>
    <w:p w14:paraId="3AC23FDD" w14:textId="77777777" w:rsidR="00086E5C" w:rsidRPr="00481251" w:rsidRDefault="00086E5C" w:rsidP="0039468E">
      <w:pPr>
        <w:pStyle w:val="Heading2"/>
        <w:tabs>
          <w:tab w:val="left" w:pos="567"/>
        </w:tabs>
        <w:rPr>
          <w:iCs w:val="0"/>
          <w:spacing w:val="-2"/>
          <w:u w:val="single"/>
          <w:lang w:val="hr-HR"/>
        </w:rPr>
      </w:pPr>
      <w:r w:rsidRPr="00481251">
        <w:rPr>
          <w:iCs w:val="0"/>
          <w:spacing w:val="-2"/>
          <w:u w:val="single"/>
          <w:lang w:val="hr-HR"/>
        </w:rPr>
        <w:t>Titriranje doze</w:t>
      </w:r>
    </w:p>
    <w:p w14:paraId="4918D042" w14:textId="77777777" w:rsidR="00086E5C" w:rsidRPr="00481251" w:rsidRDefault="00086E5C" w:rsidP="0039468E">
      <w:pPr>
        <w:tabs>
          <w:tab w:val="left" w:pos="567"/>
        </w:tabs>
        <w:rPr>
          <w:sz w:val="22"/>
          <w:lang w:val="hr-HR"/>
        </w:rPr>
      </w:pPr>
      <w:r w:rsidRPr="00481251">
        <w:rPr>
          <w:sz w:val="22"/>
          <w:lang w:val="hr-HR"/>
        </w:rPr>
        <w:t xml:space="preserve">Maksimalna dnevna doza je 20 mg na dan. Radi smanjenja rizika od </w:t>
      </w:r>
      <w:r w:rsidR="004502AF" w:rsidRPr="00481251">
        <w:rPr>
          <w:sz w:val="22"/>
          <w:lang w:val="hr-HR"/>
        </w:rPr>
        <w:t>nuspojava</w:t>
      </w:r>
      <w:r w:rsidRPr="00481251">
        <w:rPr>
          <w:sz w:val="22"/>
          <w:lang w:val="hr-HR"/>
        </w:rPr>
        <w:t>, doza održavanja se postiže povećavanjem doze od 5 mg tjedno tijekom prva 3 tjedna na sljedeći način:</w:t>
      </w:r>
    </w:p>
    <w:p w14:paraId="57FA5F0C"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3B1D3EDA"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 xml:space="preserve">1. tjedan (1. </w:t>
      </w:r>
      <w:r w:rsidRPr="00481251">
        <w:rPr>
          <w:i/>
          <w:spacing w:val="-2"/>
          <w:sz w:val="22"/>
          <w:szCs w:val="22"/>
          <w:u w:val="single"/>
          <w:lang w:val="hr-HR"/>
        </w:rPr>
        <w:noBreakHyphen/>
        <w:t xml:space="preserve"> 7. dan)</w:t>
      </w:r>
    </w:p>
    <w:p w14:paraId="6C0115D2" w14:textId="77777777" w:rsidR="00086E5C" w:rsidRPr="00481251" w:rsidRDefault="00086E5C" w:rsidP="0039468E">
      <w:pPr>
        <w:rPr>
          <w:spacing w:val="-2"/>
          <w:sz w:val="22"/>
          <w:szCs w:val="22"/>
          <w:lang w:val="hr-HR"/>
        </w:rPr>
      </w:pPr>
      <w:r w:rsidRPr="00481251">
        <w:rPr>
          <w:spacing w:val="-2"/>
          <w:sz w:val="22"/>
          <w:szCs w:val="22"/>
          <w:lang w:val="hr-HR"/>
        </w:rPr>
        <w:t>Bolesnik treba uzimati 0,5 ml otopine (5 mg) istovjetno jednom pokretanju pumpice dnevno</w:t>
      </w:r>
      <w:r w:rsidR="004502AF" w:rsidRPr="00481251">
        <w:rPr>
          <w:spacing w:val="-2"/>
          <w:sz w:val="22"/>
          <w:szCs w:val="22"/>
          <w:lang w:val="hr-HR"/>
        </w:rPr>
        <w:t>,</w:t>
      </w:r>
      <w:r w:rsidRPr="00481251">
        <w:rPr>
          <w:spacing w:val="-2"/>
          <w:sz w:val="22"/>
          <w:szCs w:val="22"/>
          <w:lang w:val="hr-HR"/>
        </w:rPr>
        <w:t xml:space="preserve"> tijekom 7 dana. </w:t>
      </w:r>
    </w:p>
    <w:p w14:paraId="00AF1753" w14:textId="77777777" w:rsidR="00086E5C" w:rsidRPr="00481251" w:rsidRDefault="00086E5C" w:rsidP="0039468E">
      <w:pPr>
        <w:tabs>
          <w:tab w:val="left" w:pos="567"/>
        </w:tabs>
        <w:rPr>
          <w:spacing w:val="-2"/>
          <w:sz w:val="22"/>
          <w:lang w:val="hr-HR"/>
        </w:rPr>
      </w:pPr>
    </w:p>
    <w:p w14:paraId="581E6C58"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 xml:space="preserve">2. tjedan (8. </w:t>
      </w:r>
      <w:r w:rsidRPr="00481251">
        <w:rPr>
          <w:i/>
          <w:spacing w:val="-2"/>
          <w:sz w:val="22"/>
          <w:szCs w:val="22"/>
          <w:u w:val="single"/>
          <w:lang w:val="hr-HR"/>
        </w:rPr>
        <w:noBreakHyphen/>
        <w:t xml:space="preserve"> 14. dan)</w:t>
      </w:r>
    </w:p>
    <w:p w14:paraId="222F57B8" w14:textId="77777777" w:rsidR="00086E5C" w:rsidRPr="00481251" w:rsidRDefault="00086E5C" w:rsidP="0039468E">
      <w:pPr>
        <w:rPr>
          <w:spacing w:val="-2"/>
          <w:sz w:val="22"/>
          <w:szCs w:val="22"/>
          <w:lang w:val="hr-HR"/>
        </w:rPr>
      </w:pPr>
      <w:r w:rsidRPr="00481251">
        <w:rPr>
          <w:spacing w:val="-2"/>
          <w:sz w:val="22"/>
          <w:szCs w:val="22"/>
          <w:lang w:val="hr-HR"/>
        </w:rPr>
        <w:t>Bolesnik treba uzimati 1 ml otopine (10 mg) istovjetno dvama pokretanjima pumpice dnevno</w:t>
      </w:r>
      <w:r w:rsidR="004502AF" w:rsidRPr="00481251">
        <w:rPr>
          <w:spacing w:val="-2"/>
          <w:sz w:val="22"/>
          <w:szCs w:val="22"/>
          <w:lang w:val="hr-HR"/>
        </w:rPr>
        <w:t>,</w:t>
      </w:r>
      <w:r w:rsidRPr="00481251">
        <w:rPr>
          <w:spacing w:val="-2"/>
          <w:sz w:val="22"/>
          <w:szCs w:val="22"/>
          <w:lang w:val="hr-HR"/>
        </w:rPr>
        <w:t xml:space="preserve"> tijekom 7 dana.</w:t>
      </w:r>
    </w:p>
    <w:p w14:paraId="0D44F46E" w14:textId="77777777" w:rsidR="00086E5C" w:rsidRPr="00481251" w:rsidRDefault="00086E5C" w:rsidP="0039468E">
      <w:pPr>
        <w:tabs>
          <w:tab w:val="left" w:pos="567"/>
        </w:tabs>
        <w:rPr>
          <w:spacing w:val="-2"/>
          <w:sz w:val="22"/>
          <w:lang w:val="hr-HR"/>
        </w:rPr>
      </w:pPr>
    </w:p>
    <w:p w14:paraId="2961D77C"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 xml:space="preserve">3. tjedan (15. </w:t>
      </w:r>
      <w:r w:rsidRPr="00481251">
        <w:rPr>
          <w:i/>
          <w:spacing w:val="-2"/>
          <w:sz w:val="22"/>
          <w:szCs w:val="22"/>
          <w:u w:val="single"/>
          <w:lang w:val="hr-HR"/>
        </w:rPr>
        <w:noBreakHyphen/>
        <w:t xml:space="preserve"> 21. dan)</w:t>
      </w:r>
    </w:p>
    <w:p w14:paraId="29947A61" w14:textId="77777777" w:rsidR="00086E5C" w:rsidRPr="00481251" w:rsidRDefault="00086E5C" w:rsidP="0039468E">
      <w:pPr>
        <w:rPr>
          <w:spacing w:val="-2"/>
          <w:sz w:val="22"/>
          <w:szCs w:val="22"/>
          <w:lang w:val="hr-HR"/>
        </w:rPr>
      </w:pPr>
      <w:r w:rsidRPr="00481251">
        <w:rPr>
          <w:spacing w:val="-2"/>
          <w:sz w:val="22"/>
          <w:szCs w:val="22"/>
          <w:lang w:val="hr-HR"/>
        </w:rPr>
        <w:t>Bolesnik treba uzimati 1,5 ml otopine (15 mg) istovjetno trima pokretanjima pumpice dnevno</w:t>
      </w:r>
      <w:r w:rsidR="004502AF" w:rsidRPr="00481251">
        <w:rPr>
          <w:spacing w:val="-2"/>
          <w:sz w:val="22"/>
          <w:szCs w:val="22"/>
          <w:lang w:val="hr-HR"/>
        </w:rPr>
        <w:t>,</w:t>
      </w:r>
      <w:r w:rsidRPr="00481251">
        <w:rPr>
          <w:spacing w:val="-2"/>
          <w:sz w:val="22"/>
          <w:szCs w:val="22"/>
          <w:lang w:val="hr-HR"/>
        </w:rPr>
        <w:t xml:space="preserve"> tijekom 7 dana.</w:t>
      </w:r>
    </w:p>
    <w:p w14:paraId="402795E8" w14:textId="77777777" w:rsidR="00086E5C" w:rsidRPr="00481251" w:rsidRDefault="00086E5C" w:rsidP="0039468E">
      <w:pPr>
        <w:tabs>
          <w:tab w:val="left" w:pos="567"/>
        </w:tabs>
        <w:rPr>
          <w:spacing w:val="-2"/>
          <w:sz w:val="22"/>
          <w:lang w:val="hr-HR"/>
        </w:rPr>
      </w:pPr>
    </w:p>
    <w:p w14:paraId="49AEC7BD"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Od 4. tjedna nadalje</w:t>
      </w:r>
    </w:p>
    <w:p w14:paraId="51316B0F" w14:textId="77777777" w:rsidR="00086E5C" w:rsidRPr="00481251" w:rsidRDefault="00086E5C" w:rsidP="0039468E">
      <w:pPr>
        <w:rPr>
          <w:spacing w:val="-2"/>
          <w:sz w:val="22"/>
          <w:szCs w:val="22"/>
          <w:lang w:val="hr-HR"/>
        </w:rPr>
      </w:pPr>
      <w:r w:rsidRPr="00481251">
        <w:rPr>
          <w:spacing w:val="-2"/>
          <w:sz w:val="22"/>
          <w:szCs w:val="22"/>
          <w:lang w:val="hr-HR"/>
        </w:rPr>
        <w:t xml:space="preserve">Bolesnik treba uzimati 2 ml otopine (20 mg) istovjetno četirima pokretanjima pumpice dnevno. </w:t>
      </w:r>
    </w:p>
    <w:p w14:paraId="6FE510A3" w14:textId="77777777" w:rsidR="00086E5C" w:rsidRPr="00481251" w:rsidRDefault="00086E5C" w:rsidP="0039468E">
      <w:pPr>
        <w:tabs>
          <w:tab w:val="left" w:pos="567"/>
        </w:tabs>
        <w:rPr>
          <w:spacing w:val="-2"/>
          <w:sz w:val="22"/>
          <w:highlight w:val="yellow"/>
          <w:lang w:val="hr-HR"/>
        </w:rPr>
      </w:pPr>
    </w:p>
    <w:p w14:paraId="41BC3686" w14:textId="77777777" w:rsidR="00086E5C" w:rsidRPr="00481251" w:rsidRDefault="00086E5C" w:rsidP="0039468E">
      <w:pPr>
        <w:rPr>
          <w:i/>
          <w:sz w:val="22"/>
          <w:szCs w:val="22"/>
          <w:u w:val="single"/>
          <w:lang w:val="hr-HR"/>
        </w:rPr>
      </w:pPr>
      <w:r w:rsidRPr="00481251">
        <w:rPr>
          <w:i/>
          <w:sz w:val="22"/>
          <w:szCs w:val="22"/>
          <w:u w:val="single"/>
          <w:lang w:val="hr-HR"/>
        </w:rPr>
        <w:t>Doza održavanja</w:t>
      </w:r>
    </w:p>
    <w:p w14:paraId="6C848F83" w14:textId="77777777" w:rsidR="00086E5C" w:rsidRPr="00481251" w:rsidRDefault="00086E5C" w:rsidP="0039468E">
      <w:pPr>
        <w:rPr>
          <w:sz w:val="22"/>
          <w:szCs w:val="22"/>
          <w:lang w:val="hr-HR"/>
        </w:rPr>
      </w:pPr>
      <w:r w:rsidRPr="00481251">
        <w:rPr>
          <w:sz w:val="22"/>
          <w:szCs w:val="22"/>
          <w:lang w:val="hr-HR"/>
        </w:rPr>
        <w:t>Preporučena doza održavanja je 20 mg dnevno.</w:t>
      </w:r>
    </w:p>
    <w:p w14:paraId="348296D1" w14:textId="77777777" w:rsidR="00086E5C" w:rsidRPr="00481251" w:rsidRDefault="00086E5C" w:rsidP="0039468E">
      <w:pPr>
        <w:tabs>
          <w:tab w:val="left" w:pos="567"/>
        </w:tabs>
        <w:rPr>
          <w:b/>
          <w:bCs/>
          <w:sz w:val="22"/>
          <w:lang w:val="hr-HR"/>
        </w:rPr>
      </w:pPr>
    </w:p>
    <w:p w14:paraId="10E09E14" w14:textId="77777777" w:rsidR="00BE647C" w:rsidRPr="00481251" w:rsidRDefault="00086E5C" w:rsidP="0039468E">
      <w:pPr>
        <w:rPr>
          <w:spacing w:val="-2"/>
          <w:sz w:val="22"/>
          <w:szCs w:val="22"/>
          <w:lang w:val="hr-HR"/>
        </w:rPr>
      </w:pPr>
      <w:r w:rsidRPr="00481251">
        <w:rPr>
          <w:i/>
          <w:spacing w:val="-2"/>
          <w:sz w:val="22"/>
          <w:szCs w:val="22"/>
          <w:lang w:val="hr-HR"/>
        </w:rPr>
        <w:t>Starije osobe</w:t>
      </w:r>
    </w:p>
    <w:p w14:paraId="141D2A0E" w14:textId="77777777" w:rsidR="00086E5C" w:rsidRPr="00481251" w:rsidRDefault="00086E5C" w:rsidP="0039468E">
      <w:pPr>
        <w:rPr>
          <w:spacing w:val="-2"/>
          <w:sz w:val="22"/>
          <w:szCs w:val="22"/>
          <w:lang w:val="hr-HR"/>
        </w:rPr>
      </w:pPr>
      <w:r w:rsidRPr="00481251">
        <w:rPr>
          <w:spacing w:val="-2"/>
          <w:sz w:val="22"/>
          <w:szCs w:val="22"/>
          <w:lang w:val="hr-HR"/>
        </w:rPr>
        <w:t xml:space="preserve">Temeljem kliničkih ispitivanja, preporučena doza za bolesnike starije od 65 godina iznosi 20 mg na dan (2 ml otopine istovjetno četirima pokretanja pumpice), kao što je gore opisano. </w:t>
      </w:r>
    </w:p>
    <w:p w14:paraId="3DE304D2" w14:textId="77777777" w:rsidR="00176EB6" w:rsidRPr="00481251" w:rsidRDefault="00176EB6" w:rsidP="00176EB6">
      <w:pPr>
        <w:rPr>
          <w:spacing w:val="-2"/>
          <w:sz w:val="22"/>
          <w:szCs w:val="22"/>
          <w:lang w:val="hr-HR"/>
        </w:rPr>
      </w:pPr>
    </w:p>
    <w:p w14:paraId="493CCCCC" w14:textId="77777777" w:rsidR="00BE647C" w:rsidRPr="00481251" w:rsidRDefault="00086E5C" w:rsidP="0039468E">
      <w:pPr>
        <w:rPr>
          <w:i/>
          <w:sz w:val="22"/>
          <w:szCs w:val="22"/>
          <w:lang w:val="hr-HR"/>
        </w:rPr>
      </w:pPr>
      <w:r w:rsidRPr="00481251">
        <w:rPr>
          <w:i/>
          <w:sz w:val="22"/>
          <w:szCs w:val="22"/>
          <w:lang w:val="hr-HR"/>
        </w:rPr>
        <w:t>Oštećenje bubrega</w:t>
      </w:r>
    </w:p>
    <w:p w14:paraId="3C898627" w14:textId="77777777" w:rsidR="00086E5C" w:rsidRPr="00481251" w:rsidRDefault="00086E5C" w:rsidP="0039468E">
      <w:pPr>
        <w:rPr>
          <w:i/>
          <w:sz w:val="22"/>
          <w:szCs w:val="22"/>
          <w:lang w:val="hr-HR"/>
        </w:rPr>
      </w:pPr>
      <w:r w:rsidRPr="00481251">
        <w:rPr>
          <w:iCs/>
          <w:sz w:val="22"/>
          <w:szCs w:val="22"/>
          <w:lang w:val="hr-HR"/>
        </w:rPr>
        <w:t>Kod</w:t>
      </w:r>
      <w:r w:rsidRPr="00481251">
        <w:rPr>
          <w:sz w:val="22"/>
          <w:szCs w:val="22"/>
          <w:lang w:val="hr-HR"/>
        </w:rPr>
        <w:t xml:space="preserve"> bolesnika s </w:t>
      </w:r>
      <w:r w:rsidRPr="00481251">
        <w:rPr>
          <w:iCs/>
          <w:sz w:val="22"/>
          <w:szCs w:val="22"/>
          <w:lang w:val="hr-HR"/>
        </w:rPr>
        <w:t xml:space="preserve">blagim oštećenjem funkcije bubrega (klirens kreatinina </w:t>
      </w:r>
      <w:r w:rsidRPr="00481251">
        <w:rPr>
          <w:sz w:val="22"/>
          <w:szCs w:val="22"/>
          <w:lang w:val="hr-HR"/>
        </w:rPr>
        <w:t>50</w:t>
      </w:r>
      <w:r w:rsidRPr="00481251">
        <w:rPr>
          <w:sz w:val="22"/>
          <w:szCs w:val="22"/>
          <w:lang w:val="hr-HR"/>
        </w:rPr>
        <w:noBreakHyphen/>
        <w:t>80 ml/min) nije potrebna prilagodba doze. Kod bolesnika s umjerenim oštećenjem bubrega (klirens kreatinina 30</w:t>
      </w:r>
      <w:r w:rsidRPr="00481251">
        <w:rPr>
          <w:sz w:val="22"/>
          <w:szCs w:val="22"/>
          <w:lang w:val="hr-HR"/>
        </w:rPr>
        <w:noBreakHyphen/>
        <w:t>49 ml/min), dnevna doza bi trebala biti 10 mg (1 ml otopine, istovjetno dvama pokretanjima pumpice). Ako se lijek dobro podnosi tijekom razdoblja liječenja od najmanje 7 dana, doza se može povećati do 20 mg/dan prema standardnoj shemi titriranja. Kod bolesnika s teškim oštećenjem bubrega (klirens kreatinina 5</w:t>
      </w:r>
      <w:r w:rsidRPr="00481251">
        <w:rPr>
          <w:sz w:val="22"/>
          <w:szCs w:val="22"/>
          <w:lang w:val="hr-HR"/>
        </w:rPr>
        <w:noBreakHyphen/>
        <w:t>29 ml/min) dnevna doza bi trebala biti 10 mg (1 ml otopine, istovjetno dvama pokretanjima pumpice) na dan.</w:t>
      </w:r>
    </w:p>
    <w:p w14:paraId="02EC4A0F" w14:textId="77777777" w:rsidR="00086E5C" w:rsidRPr="00481251" w:rsidRDefault="00086E5C" w:rsidP="0039468E">
      <w:pPr>
        <w:rPr>
          <w:i/>
          <w:sz w:val="22"/>
          <w:szCs w:val="22"/>
          <w:lang w:val="hr-HR"/>
        </w:rPr>
      </w:pPr>
    </w:p>
    <w:p w14:paraId="3DE1C44B" w14:textId="77777777" w:rsidR="00BE647C" w:rsidRPr="00481251" w:rsidRDefault="00086E5C" w:rsidP="004E7724">
      <w:pPr>
        <w:rPr>
          <w:sz w:val="22"/>
          <w:szCs w:val="22"/>
          <w:lang w:val="hr-HR"/>
        </w:rPr>
      </w:pPr>
      <w:r w:rsidRPr="00481251">
        <w:rPr>
          <w:i/>
          <w:sz w:val="22"/>
          <w:szCs w:val="22"/>
          <w:lang w:val="hr-HR"/>
        </w:rPr>
        <w:t>Oštećenje jetre</w:t>
      </w:r>
    </w:p>
    <w:p w14:paraId="1934367C" w14:textId="77777777" w:rsidR="00086E5C" w:rsidRPr="00481251" w:rsidRDefault="00086E5C" w:rsidP="004E7724">
      <w:pPr>
        <w:rPr>
          <w:sz w:val="22"/>
          <w:szCs w:val="22"/>
          <w:lang w:val="hr-HR"/>
        </w:rPr>
      </w:pPr>
      <w:r w:rsidRPr="00481251">
        <w:rPr>
          <w:sz w:val="22"/>
          <w:szCs w:val="22"/>
          <w:lang w:val="hr-HR"/>
        </w:rPr>
        <w:t>Kod bolesnika s blagim ili umjerenim oštećenjem jetrene funkcije (Child</w:t>
      </w:r>
      <w:r w:rsidR="004E7724" w:rsidRPr="00481251">
        <w:rPr>
          <w:sz w:val="22"/>
          <w:szCs w:val="22"/>
          <w:lang w:val="hr-HR"/>
        </w:rPr>
        <w:noBreakHyphen/>
      </w:r>
      <w:r w:rsidRPr="00481251">
        <w:rPr>
          <w:sz w:val="22"/>
          <w:szCs w:val="22"/>
          <w:lang w:val="hr-HR"/>
        </w:rPr>
        <w:t>Pugh A i Child</w:t>
      </w:r>
      <w:r w:rsidR="004E7724" w:rsidRPr="00481251">
        <w:rPr>
          <w:sz w:val="22"/>
          <w:szCs w:val="22"/>
          <w:lang w:val="hr-HR"/>
        </w:rPr>
        <w:noBreakHyphen/>
      </w:r>
      <w:r w:rsidRPr="00481251">
        <w:rPr>
          <w:sz w:val="22"/>
          <w:szCs w:val="22"/>
          <w:lang w:val="hr-HR"/>
        </w:rPr>
        <w:t xml:space="preserve">Pugh B) nije potrebna prilagodba doze. Nisu dostupni podaci o primjeni memantina kod bolesnika s teškim oštećenjem jetre. Ne preporučuje se primjena Ebixe kod bolesnika s teškim oštećenjem jetre. </w:t>
      </w:r>
    </w:p>
    <w:p w14:paraId="031AF73C" w14:textId="77777777" w:rsidR="00086E5C" w:rsidRPr="00481251" w:rsidRDefault="00086E5C" w:rsidP="0039468E">
      <w:pPr>
        <w:tabs>
          <w:tab w:val="left" w:pos="567"/>
        </w:tabs>
        <w:ind w:left="567" w:hanging="567"/>
        <w:rPr>
          <w:sz w:val="22"/>
          <w:lang w:val="hr-HR"/>
        </w:rPr>
      </w:pPr>
    </w:p>
    <w:p w14:paraId="3C8B7783" w14:textId="77777777" w:rsidR="00BE647C" w:rsidRPr="00481251" w:rsidRDefault="002A4FAE" w:rsidP="002A4FAE">
      <w:pPr>
        <w:tabs>
          <w:tab w:val="left" w:pos="567"/>
        </w:tabs>
        <w:rPr>
          <w:sz w:val="22"/>
          <w:lang w:val="hr-HR"/>
        </w:rPr>
      </w:pPr>
      <w:r w:rsidRPr="00481251">
        <w:rPr>
          <w:i/>
          <w:sz w:val="22"/>
          <w:lang w:val="hr-HR"/>
        </w:rPr>
        <w:t>Pedijatrijska populacija</w:t>
      </w:r>
    </w:p>
    <w:p w14:paraId="4D74B7B4" w14:textId="77777777" w:rsidR="00BB4B69" w:rsidRPr="00481251" w:rsidRDefault="00BE647C" w:rsidP="002A4FAE">
      <w:pPr>
        <w:tabs>
          <w:tab w:val="left" w:pos="567"/>
        </w:tabs>
        <w:rPr>
          <w:sz w:val="22"/>
          <w:lang w:val="hr-HR"/>
        </w:rPr>
      </w:pPr>
      <w:r w:rsidRPr="00481251">
        <w:rPr>
          <w:sz w:val="22"/>
          <w:lang w:val="hr-HR"/>
        </w:rPr>
        <w:t>Nema podataka o primjeni u djece.</w:t>
      </w:r>
    </w:p>
    <w:p w14:paraId="11B86071" w14:textId="77777777" w:rsidR="00B92576" w:rsidRPr="00481251" w:rsidRDefault="00B92576" w:rsidP="005E565B">
      <w:pPr>
        <w:tabs>
          <w:tab w:val="left" w:pos="567"/>
        </w:tabs>
        <w:rPr>
          <w:sz w:val="22"/>
          <w:lang w:val="hr-HR"/>
        </w:rPr>
      </w:pPr>
    </w:p>
    <w:p w14:paraId="69587FAD" w14:textId="77777777" w:rsidR="00B92576" w:rsidRPr="00481251" w:rsidRDefault="00B92576" w:rsidP="00B92576">
      <w:pPr>
        <w:rPr>
          <w:sz w:val="22"/>
          <w:szCs w:val="22"/>
          <w:u w:val="single"/>
          <w:lang w:val="hr-HR"/>
        </w:rPr>
      </w:pPr>
      <w:r w:rsidRPr="00481251">
        <w:rPr>
          <w:sz w:val="22"/>
          <w:szCs w:val="22"/>
          <w:u w:val="single"/>
          <w:lang w:val="hr-HR"/>
        </w:rPr>
        <w:t>Način primjene</w:t>
      </w:r>
    </w:p>
    <w:p w14:paraId="03270BA2" w14:textId="77777777" w:rsidR="002A4FAE" w:rsidRPr="00481251" w:rsidRDefault="002A4FAE" w:rsidP="00B92576">
      <w:pPr>
        <w:tabs>
          <w:tab w:val="left" w:pos="567"/>
        </w:tabs>
        <w:rPr>
          <w:sz w:val="22"/>
          <w:lang w:val="hr-HR"/>
        </w:rPr>
      </w:pPr>
    </w:p>
    <w:p w14:paraId="0BF5FC07" w14:textId="77777777" w:rsidR="00B92576" w:rsidRPr="00481251" w:rsidRDefault="00B92576" w:rsidP="00B92576">
      <w:pPr>
        <w:tabs>
          <w:tab w:val="left" w:pos="567"/>
        </w:tabs>
        <w:rPr>
          <w:sz w:val="22"/>
          <w:lang w:val="hr-HR"/>
        </w:rPr>
      </w:pPr>
      <w:r w:rsidRPr="00481251">
        <w:rPr>
          <w:sz w:val="22"/>
          <w:lang w:val="hr-HR"/>
        </w:rPr>
        <w:t>Ebix</w:t>
      </w:r>
      <w:r w:rsidR="00D612F2" w:rsidRPr="00481251">
        <w:rPr>
          <w:sz w:val="22"/>
          <w:lang w:val="hr-HR"/>
        </w:rPr>
        <w:t>u je potrebno</w:t>
      </w:r>
      <w:r w:rsidRPr="00481251">
        <w:rPr>
          <w:sz w:val="22"/>
          <w:lang w:val="hr-HR"/>
        </w:rPr>
        <w:t xml:space="preserve"> uzimati </w:t>
      </w:r>
      <w:r w:rsidR="00BE647C" w:rsidRPr="00481251">
        <w:rPr>
          <w:sz w:val="22"/>
          <w:lang w:val="hr-HR"/>
        </w:rPr>
        <w:t xml:space="preserve">peroralno </w:t>
      </w:r>
      <w:r w:rsidRPr="00481251">
        <w:rPr>
          <w:sz w:val="22"/>
          <w:lang w:val="hr-HR"/>
        </w:rPr>
        <w:t xml:space="preserve">jednom dnevno, svaki dan u isto vrijeme. Otopina se može uzimati sa ili bez hrane. Otopinu se ne smije uliti ili uštrcati u usta izravno iz bočice ili pumpice, već </w:t>
      </w:r>
      <w:r w:rsidR="00D612F2" w:rsidRPr="00481251">
        <w:rPr>
          <w:sz w:val="22"/>
          <w:lang w:val="hr-HR"/>
        </w:rPr>
        <w:t>mora</w:t>
      </w:r>
      <w:r w:rsidRPr="00481251">
        <w:rPr>
          <w:sz w:val="22"/>
          <w:lang w:val="hr-HR"/>
        </w:rPr>
        <w:t xml:space="preserve"> biti dozirana u žlicu ili u čašu vode korištenjem pumpice.</w:t>
      </w:r>
    </w:p>
    <w:p w14:paraId="76D25888" w14:textId="77777777" w:rsidR="00B92576" w:rsidRPr="00481251" w:rsidRDefault="00B92576" w:rsidP="00B92576">
      <w:pPr>
        <w:tabs>
          <w:tab w:val="left" w:pos="567"/>
        </w:tabs>
        <w:rPr>
          <w:sz w:val="22"/>
          <w:lang w:val="hr-HR"/>
        </w:rPr>
      </w:pPr>
    </w:p>
    <w:p w14:paraId="7E9B4EE2" w14:textId="77777777" w:rsidR="00B92576" w:rsidRPr="00481251" w:rsidRDefault="00B92576" w:rsidP="00B92576">
      <w:pPr>
        <w:tabs>
          <w:tab w:val="left" w:pos="567"/>
        </w:tabs>
        <w:rPr>
          <w:sz w:val="22"/>
          <w:lang w:val="hr-HR"/>
        </w:rPr>
      </w:pPr>
      <w:r w:rsidRPr="00481251">
        <w:rPr>
          <w:sz w:val="22"/>
          <w:lang w:val="hr-HR"/>
        </w:rPr>
        <w:t>Za detaljne upute o pripremi i rukovanju proizvodom vidjeti dio 6.6.</w:t>
      </w:r>
    </w:p>
    <w:p w14:paraId="272E1DFA" w14:textId="77777777" w:rsidR="00DF2334" w:rsidRPr="00481251" w:rsidRDefault="00DF2334" w:rsidP="004802EF">
      <w:pPr>
        <w:tabs>
          <w:tab w:val="left" w:pos="567"/>
        </w:tabs>
        <w:rPr>
          <w:sz w:val="22"/>
          <w:lang w:val="hr-HR"/>
        </w:rPr>
      </w:pPr>
    </w:p>
    <w:p w14:paraId="2F40CCA0"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4.3</w:t>
      </w:r>
      <w:r w:rsidRPr="00481251">
        <w:rPr>
          <w:b/>
          <w:bCs/>
          <w:i w:val="0"/>
          <w:iCs w:val="0"/>
          <w:lang w:val="hr-HR"/>
        </w:rPr>
        <w:tab/>
        <w:t>Kontraindikacije</w:t>
      </w:r>
    </w:p>
    <w:p w14:paraId="63F6D091" w14:textId="77777777" w:rsidR="00086E5C" w:rsidRPr="00481251" w:rsidRDefault="00086E5C" w:rsidP="0039468E">
      <w:pPr>
        <w:tabs>
          <w:tab w:val="left" w:pos="567"/>
        </w:tabs>
        <w:rPr>
          <w:sz w:val="22"/>
          <w:lang w:val="hr-HR"/>
        </w:rPr>
      </w:pPr>
    </w:p>
    <w:p w14:paraId="0EAC3E98" w14:textId="77777777" w:rsidR="00086E5C" w:rsidRPr="00481251" w:rsidRDefault="00086E5C" w:rsidP="0039468E">
      <w:pPr>
        <w:keepNext/>
        <w:keepLines/>
        <w:tabs>
          <w:tab w:val="left" w:pos="567"/>
        </w:tabs>
        <w:rPr>
          <w:sz w:val="22"/>
          <w:lang w:val="hr-HR"/>
        </w:rPr>
      </w:pPr>
      <w:r w:rsidRPr="00481251">
        <w:rPr>
          <w:sz w:val="22"/>
          <w:lang w:val="hr-HR"/>
        </w:rPr>
        <w:t>Preosjetljivost na djelatnu tvar ili neku od pomoćnih tvari</w:t>
      </w:r>
      <w:r w:rsidR="005E565B" w:rsidRPr="00481251">
        <w:rPr>
          <w:sz w:val="22"/>
          <w:lang w:val="hr-HR"/>
        </w:rPr>
        <w:t xml:space="preserve"> navedenih u dijelu 6.1</w:t>
      </w:r>
      <w:r w:rsidRPr="00481251">
        <w:rPr>
          <w:sz w:val="22"/>
          <w:lang w:val="hr-HR"/>
        </w:rPr>
        <w:t>.</w:t>
      </w:r>
    </w:p>
    <w:p w14:paraId="00EA00A0" w14:textId="77777777" w:rsidR="00086E5C" w:rsidRPr="00481251" w:rsidRDefault="00086E5C" w:rsidP="0039468E">
      <w:pPr>
        <w:tabs>
          <w:tab w:val="left" w:pos="567"/>
        </w:tabs>
        <w:rPr>
          <w:sz w:val="22"/>
          <w:lang w:val="hr-HR"/>
        </w:rPr>
      </w:pPr>
    </w:p>
    <w:p w14:paraId="2C269E77"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4.4</w:t>
      </w:r>
      <w:r w:rsidRPr="00481251">
        <w:rPr>
          <w:b/>
          <w:bCs/>
          <w:i w:val="0"/>
          <w:iCs w:val="0"/>
          <w:lang w:val="hr-HR"/>
        </w:rPr>
        <w:tab/>
        <w:t>Posebna upozorenja i mjere opreza pri uporabi</w:t>
      </w:r>
    </w:p>
    <w:p w14:paraId="609A18BE" w14:textId="77777777" w:rsidR="00086E5C" w:rsidRPr="00481251" w:rsidRDefault="00086E5C" w:rsidP="0039468E">
      <w:pPr>
        <w:numPr>
          <w:ilvl w:val="12"/>
          <w:numId w:val="0"/>
        </w:numPr>
        <w:tabs>
          <w:tab w:val="left" w:pos="567"/>
        </w:tabs>
        <w:suppressAutoHyphens/>
        <w:rPr>
          <w:sz w:val="22"/>
          <w:lang w:val="hr-HR"/>
        </w:rPr>
      </w:pPr>
    </w:p>
    <w:p w14:paraId="12B40A61" w14:textId="77777777" w:rsidR="00086E5C" w:rsidRPr="00481251" w:rsidRDefault="00086E5C" w:rsidP="0039468E">
      <w:pPr>
        <w:pStyle w:val="Uberschrift2"/>
        <w:keepNext w:val="0"/>
        <w:numPr>
          <w:ilvl w:val="12"/>
          <w:numId w:val="0"/>
        </w:numPr>
        <w:tabs>
          <w:tab w:val="clear" w:pos="567"/>
          <w:tab w:val="clear" w:pos="709"/>
          <w:tab w:val="clear" w:pos="1440"/>
          <w:tab w:val="clear" w:pos="2160"/>
          <w:tab w:val="clear" w:pos="2880"/>
          <w:tab w:val="clear" w:pos="3600"/>
          <w:tab w:val="clear" w:pos="4320"/>
          <w:tab w:val="clear" w:pos="5040"/>
          <w:tab w:val="clear" w:pos="5760"/>
          <w:tab w:val="clear" w:pos="6212"/>
          <w:tab w:val="clear" w:pos="6480"/>
          <w:tab w:val="left" w:pos="-1440"/>
          <w:tab w:val="left" w:pos="-720"/>
          <w:tab w:val="left" w:pos="0"/>
        </w:tabs>
        <w:suppressAutoHyphens/>
        <w:spacing w:before="0"/>
        <w:rPr>
          <w:b w:val="0"/>
          <w:spacing w:val="-2"/>
          <w:kern w:val="0"/>
          <w:szCs w:val="22"/>
          <w:lang w:val="hr-HR"/>
        </w:rPr>
      </w:pPr>
      <w:r w:rsidRPr="00481251">
        <w:rPr>
          <w:b w:val="0"/>
          <w:szCs w:val="22"/>
          <w:lang w:val="hr-HR"/>
        </w:rPr>
        <w:t>Preporučuje se oprez kod bolesnika s epilepsijom, konvulzijama u anamnezi ili bolesnicima s predisponirajućim čimbenicima za</w:t>
      </w:r>
      <w:r w:rsidRPr="00481251">
        <w:rPr>
          <w:szCs w:val="22"/>
          <w:lang w:val="hr-HR"/>
        </w:rPr>
        <w:t xml:space="preserve"> </w:t>
      </w:r>
      <w:r w:rsidRPr="00481251">
        <w:rPr>
          <w:b w:val="0"/>
          <w:kern w:val="0"/>
          <w:szCs w:val="22"/>
          <w:lang w:val="hr-HR"/>
        </w:rPr>
        <w:t xml:space="preserve">pojavu epilepsije. </w:t>
      </w:r>
    </w:p>
    <w:p w14:paraId="1FFEE2D6" w14:textId="77777777" w:rsidR="00086E5C" w:rsidRPr="00481251" w:rsidRDefault="00086E5C" w:rsidP="0039468E">
      <w:pPr>
        <w:numPr>
          <w:ilvl w:val="12"/>
          <w:numId w:val="0"/>
        </w:numPr>
        <w:tabs>
          <w:tab w:val="left" w:pos="-1440"/>
          <w:tab w:val="left" w:pos="-720"/>
          <w:tab w:val="left" w:pos="1440"/>
          <w:tab w:val="left" w:pos="2160"/>
          <w:tab w:val="left" w:pos="2880"/>
          <w:tab w:val="left" w:pos="3600"/>
        </w:tabs>
        <w:suppressAutoHyphens/>
        <w:rPr>
          <w:spacing w:val="-2"/>
          <w:sz w:val="22"/>
          <w:szCs w:val="22"/>
          <w:lang w:val="hr-HR"/>
        </w:rPr>
      </w:pPr>
    </w:p>
    <w:p w14:paraId="1050FD0B" w14:textId="77777777" w:rsidR="00086E5C" w:rsidRPr="00481251" w:rsidRDefault="00086E5C" w:rsidP="0039468E">
      <w:pPr>
        <w:rPr>
          <w:sz w:val="22"/>
          <w:szCs w:val="22"/>
          <w:lang w:val="hr-HR"/>
        </w:rPr>
      </w:pPr>
      <w:r w:rsidRPr="00481251">
        <w:rPr>
          <w:sz w:val="22"/>
          <w:szCs w:val="22"/>
          <w:lang w:val="hr-HR"/>
        </w:rPr>
        <w:t>Treba izbjegavati istodobnu primjenu drugih antagonista N-metil-D-aspartata (NMDA) kao što su amantadin, ketamin ili dekstrometorfan. Ovi spojevi djeluju na isti sustav receptora kao i memantin, te bi nuspojave (uglavnom povezane sa središnjim živčanim sustavom (SŽS)) mogle biti učestalije ili izraženije (vidjeti također dio 4.5).</w:t>
      </w:r>
    </w:p>
    <w:p w14:paraId="0E08458C"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6E60C853" w14:textId="77777777" w:rsidR="00086E5C" w:rsidRPr="00481251" w:rsidRDefault="00086E5C" w:rsidP="0039468E">
      <w:pPr>
        <w:rPr>
          <w:sz w:val="22"/>
          <w:szCs w:val="22"/>
          <w:lang w:val="hr-HR"/>
        </w:rPr>
      </w:pPr>
      <w:r w:rsidRPr="00481251">
        <w:rPr>
          <w:sz w:val="22"/>
          <w:szCs w:val="22"/>
          <w:lang w:val="hr-HR"/>
        </w:rPr>
        <w:t>Neki čimbenici koji mogu povisiti pH mokraće (vidjeti dio 5.2 “Eliminacija”) mogu zahtijevati pažljivo nadziranje bolesnika.</w:t>
      </w:r>
      <w:r w:rsidRPr="00481251">
        <w:rPr>
          <w:snapToGrid w:val="0"/>
          <w:sz w:val="22"/>
          <w:szCs w:val="22"/>
          <w:lang w:val="hr-HR" w:eastAsia="de-DE"/>
        </w:rPr>
        <w:t xml:space="preserve"> Ti čimbenici uključuju drastičnu promjenu načina prehrane, npr. prelazak s mesne na vegetarijansku prehranu ili uzimanje izrazito velike količine alkalizirajućih </w:t>
      </w:r>
      <w:r w:rsidRPr="00481251">
        <w:rPr>
          <w:snapToGrid w:val="0"/>
          <w:sz w:val="22"/>
          <w:szCs w:val="22"/>
          <w:lang w:val="hr-HR" w:eastAsia="de-DE"/>
        </w:rPr>
        <w:lastRenderedPageBreak/>
        <w:t xml:space="preserve">želučanih pufera. Također, pH mokraće može biti povišen stanjima renalne tubularne acidoze (RTA) ili teških infekcija mokraćnog trakta uzrokovanih bakterijama vrste </w:t>
      </w:r>
      <w:r w:rsidRPr="00481251">
        <w:rPr>
          <w:i/>
          <w:snapToGrid w:val="0"/>
          <w:sz w:val="22"/>
          <w:szCs w:val="22"/>
          <w:lang w:val="hr-HR" w:eastAsia="de-DE"/>
        </w:rPr>
        <w:t>Proteus</w:t>
      </w:r>
      <w:r w:rsidRPr="00481251">
        <w:rPr>
          <w:snapToGrid w:val="0"/>
          <w:sz w:val="22"/>
          <w:szCs w:val="22"/>
          <w:lang w:val="hr-HR" w:eastAsia="de-DE"/>
        </w:rPr>
        <w:t xml:space="preserve">. </w:t>
      </w:r>
    </w:p>
    <w:p w14:paraId="11F20866" w14:textId="77777777" w:rsidR="00086E5C" w:rsidRPr="00481251" w:rsidRDefault="00086E5C" w:rsidP="0039468E">
      <w:pPr>
        <w:tabs>
          <w:tab w:val="left" w:pos="-1440"/>
          <w:tab w:val="left" w:pos="-720"/>
          <w:tab w:val="left" w:pos="1440"/>
          <w:tab w:val="left" w:pos="2160"/>
          <w:tab w:val="left" w:pos="2880"/>
          <w:tab w:val="left" w:pos="3600"/>
        </w:tabs>
        <w:suppressAutoHyphens/>
        <w:rPr>
          <w:spacing w:val="-2"/>
          <w:sz w:val="22"/>
          <w:szCs w:val="22"/>
          <w:lang w:val="hr-HR"/>
        </w:rPr>
      </w:pPr>
    </w:p>
    <w:p w14:paraId="0D38E86E" w14:textId="77777777" w:rsidR="00086E5C" w:rsidRPr="00481251" w:rsidRDefault="00086E5C" w:rsidP="006F06F9">
      <w:pPr>
        <w:rPr>
          <w:sz w:val="22"/>
          <w:szCs w:val="22"/>
          <w:lang w:val="hr-HR"/>
        </w:rPr>
      </w:pPr>
      <w:r w:rsidRPr="00481251">
        <w:rPr>
          <w:sz w:val="22"/>
          <w:szCs w:val="22"/>
          <w:lang w:val="hr-HR"/>
        </w:rPr>
        <w:t xml:space="preserve">Iz većine kliničkih ispitivanja bili su isključeni bolesnici koji su nedavno imali infarkt miokarda, </w:t>
      </w:r>
      <w:r w:rsidR="006F06F9" w:rsidRPr="00481251">
        <w:rPr>
          <w:sz w:val="22"/>
          <w:szCs w:val="22"/>
          <w:lang w:val="hr-HR"/>
        </w:rPr>
        <w:t>n</w:t>
      </w:r>
      <w:r w:rsidRPr="00481251">
        <w:rPr>
          <w:sz w:val="22"/>
          <w:szCs w:val="22"/>
          <w:lang w:val="hr-HR"/>
        </w:rPr>
        <w:t>ekompenzirano kongestivno zataj</w:t>
      </w:r>
      <w:r w:rsidR="006F06F9" w:rsidRPr="00481251">
        <w:rPr>
          <w:sz w:val="22"/>
          <w:szCs w:val="22"/>
          <w:lang w:val="hr-HR"/>
        </w:rPr>
        <w:t>e</w:t>
      </w:r>
      <w:r w:rsidRPr="00481251">
        <w:rPr>
          <w:sz w:val="22"/>
          <w:szCs w:val="22"/>
          <w:lang w:val="hr-HR"/>
        </w:rPr>
        <w:t>nje srca (NYHA III</w:t>
      </w:r>
      <w:r w:rsidR="004E7724" w:rsidRPr="00481251">
        <w:rPr>
          <w:sz w:val="22"/>
          <w:szCs w:val="22"/>
          <w:lang w:val="hr-HR"/>
        </w:rPr>
        <w:noBreakHyphen/>
      </w:r>
      <w:r w:rsidRPr="00481251">
        <w:rPr>
          <w:sz w:val="22"/>
          <w:szCs w:val="22"/>
          <w:lang w:val="hr-HR"/>
        </w:rPr>
        <w:t xml:space="preserve">IV) ili nekontroliranu hipertenziju. Posljedično, dostupni su samo ograničeni podaci, te bolesnike s navedenim stanjima treba pažljivo nadzirati. </w:t>
      </w:r>
    </w:p>
    <w:p w14:paraId="5B39805A" w14:textId="77777777" w:rsidR="00D612F2" w:rsidRPr="00481251" w:rsidRDefault="00D612F2" w:rsidP="006F06F9">
      <w:pPr>
        <w:rPr>
          <w:sz w:val="22"/>
          <w:szCs w:val="22"/>
          <w:lang w:val="hr-HR"/>
        </w:rPr>
      </w:pPr>
    </w:p>
    <w:p w14:paraId="44BEDD59" w14:textId="77777777" w:rsidR="0062613C" w:rsidRPr="00481251" w:rsidRDefault="0062613C" w:rsidP="0039468E">
      <w:pPr>
        <w:tabs>
          <w:tab w:val="left" w:pos="567"/>
        </w:tabs>
        <w:rPr>
          <w:sz w:val="22"/>
          <w:lang w:val="hr-HR"/>
        </w:rPr>
      </w:pPr>
      <w:r w:rsidRPr="00481251">
        <w:rPr>
          <w:sz w:val="22"/>
          <w:lang w:val="hr-HR"/>
        </w:rPr>
        <w:t>Ebixa sadrži sorbitol i kalij</w:t>
      </w:r>
    </w:p>
    <w:p w14:paraId="1C8D60BA" w14:textId="77777777" w:rsidR="0062613C" w:rsidRPr="00481251" w:rsidRDefault="0062613C" w:rsidP="0039468E">
      <w:pPr>
        <w:tabs>
          <w:tab w:val="left" w:pos="567"/>
        </w:tabs>
        <w:rPr>
          <w:sz w:val="22"/>
          <w:lang w:val="hr-HR"/>
        </w:rPr>
      </w:pPr>
    </w:p>
    <w:p w14:paraId="47FDE5F8" w14:textId="2666BBB9" w:rsidR="00086E5C" w:rsidRPr="00481251" w:rsidRDefault="0062613C" w:rsidP="0039468E">
      <w:pPr>
        <w:tabs>
          <w:tab w:val="left" w:pos="567"/>
        </w:tabs>
        <w:rPr>
          <w:sz w:val="22"/>
          <w:lang w:val="hr-HR"/>
        </w:rPr>
      </w:pPr>
      <w:r w:rsidRPr="00481251">
        <w:rPr>
          <w:sz w:val="22"/>
          <w:lang w:val="hr-HR"/>
        </w:rPr>
        <w:t>Ovaj lijek sadrži 100 mg sorbitola</w:t>
      </w:r>
      <w:r w:rsidR="00481251" w:rsidRPr="00481251">
        <w:rPr>
          <w:sz w:val="22"/>
          <w:lang w:val="hr-HR"/>
        </w:rPr>
        <w:t xml:space="preserve"> po gramu</w:t>
      </w:r>
      <w:r w:rsidRPr="00481251">
        <w:rPr>
          <w:sz w:val="22"/>
          <w:lang w:val="hr-HR"/>
        </w:rPr>
        <w:t>, što</w:t>
      </w:r>
      <w:r w:rsidR="00481251" w:rsidRPr="00481251">
        <w:rPr>
          <w:sz w:val="22"/>
          <w:lang w:val="hr-HR"/>
        </w:rPr>
        <w:t xml:space="preserve"> odgovara </w:t>
      </w:r>
      <w:r w:rsidRPr="00481251">
        <w:rPr>
          <w:sz w:val="22"/>
          <w:lang w:val="hr-HR"/>
        </w:rPr>
        <w:t>200 mg</w:t>
      </w:r>
      <w:r w:rsidR="00481251" w:rsidRPr="00481251">
        <w:rPr>
          <w:sz w:val="22"/>
          <w:lang w:val="hr-HR"/>
        </w:rPr>
        <w:t xml:space="preserve"> / 4 </w:t>
      </w:r>
      <w:r w:rsidRPr="00481251">
        <w:rPr>
          <w:sz w:val="22"/>
          <w:lang w:val="hr-HR"/>
        </w:rPr>
        <w:t>pokretanj</w:t>
      </w:r>
      <w:r w:rsidR="00481251" w:rsidRPr="00481251">
        <w:rPr>
          <w:sz w:val="22"/>
          <w:lang w:val="hr-HR"/>
        </w:rPr>
        <w:t>a</w:t>
      </w:r>
      <w:r w:rsidRPr="00481251">
        <w:rPr>
          <w:sz w:val="22"/>
          <w:lang w:val="hr-HR"/>
        </w:rPr>
        <w:t xml:space="preserve"> pumpice.</w:t>
      </w:r>
      <w:r w:rsidR="00086E5C" w:rsidRPr="00481251">
        <w:rPr>
          <w:sz w:val="22"/>
          <w:lang w:val="hr-HR"/>
        </w:rPr>
        <w:t xml:space="preserve"> Bolesnici s rijetkim nasljednim poremećajem netolerancije fruktoze ne bi trebali uzimati ovaj lijek.</w:t>
      </w:r>
    </w:p>
    <w:p w14:paraId="5B9A3B20" w14:textId="68DAEB07" w:rsidR="0062613C" w:rsidRPr="00481251" w:rsidRDefault="0062613C" w:rsidP="0039468E">
      <w:pPr>
        <w:tabs>
          <w:tab w:val="left" w:pos="567"/>
        </w:tabs>
        <w:rPr>
          <w:sz w:val="22"/>
          <w:lang w:val="hr-HR"/>
        </w:rPr>
      </w:pPr>
    </w:p>
    <w:p w14:paraId="5FA40B46" w14:textId="66411EA7" w:rsidR="0062613C" w:rsidRPr="00481251" w:rsidRDefault="0062613C" w:rsidP="0039468E">
      <w:pPr>
        <w:tabs>
          <w:tab w:val="left" w:pos="567"/>
        </w:tabs>
        <w:rPr>
          <w:sz w:val="22"/>
          <w:lang w:val="hr-HR"/>
        </w:rPr>
      </w:pPr>
      <w:r w:rsidRPr="00481251">
        <w:rPr>
          <w:sz w:val="22"/>
          <w:lang w:val="hr-HR"/>
        </w:rPr>
        <w:t>Nadalje, ovaj lijek sadrži kalij</w:t>
      </w:r>
      <w:r w:rsidR="004676AE" w:rsidRPr="00481251">
        <w:rPr>
          <w:sz w:val="22"/>
          <w:lang w:val="hr-HR"/>
        </w:rPr>
        <w:t>, manje od 1 mmol (39 mg) po dozi, tj</w:t>
      </w:r>
      <w:r w:rsidR="00F94353">
        <w:rPr>
          <w:sz w:val="22"/>
          <w:lang w:val="hr-HR"/>
        </w:rPr>
        <w:t>.</w:t>
      </w:r>
      <w:r w:rsidR="00481251" w:rsidRPr="00481251">
        <w:rPr>
          <w:sz w:val="22"/>
          <w:lang w:val="hr-HR"/>
        </w:rPr>
        <w:t xml:space="preserve"> u osnovi ne sadrži kalij.</w:t>
      </w:r>
    </w:p>
    <w:p w14:paraId="726C3CCC" w14:textId="77777777" w:rsidR="00086E5C" w:rsidRPr="00481251" w:rsidRDefault="00086E5C" w:rsidP="0039468E">
      <w:pPr>
        <w:tabs>
          <w:tab w:val="left" w:pos="567"/>
        </w:tabs>
        <w:rPr>
          <w:sz w:val="22"/>
          <w:lang w:val="hr-HR"/>
        </w:rPr>
      </w:pPr>
    </w:p>
    <w:p w14:paraId="3D6558EB"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4.5</w:t>
      </w:r>
      <w:r w:rsidRPr="00481251">
        <w:rPr>
          <w:b/>
          <w:bCs/>
          <w:i w:val="0"/>
          <w:iCs w:val="0"/>
          <w:lang w:val="hr-HR"/>
        </w:rPr>
        <w:tab/>
        <w:t>Interakcije s drugim lijekovima i drugi oblici interakcija</w:t>
      </w:r>
    </w:p>
    <w:p w14:paraId="7410FE1E" w14:textId="77777777" w:rsidR="00086E5C" w:rsidRPr="00481251" w:rsidRDefault="00086E5C" w:rsidP="0039468E">
      <w:pPr>
        <w:pStyle w:val="Ebene3S"/>
        <w:numPr>
          <w:ilvl w:val="0"/>
          <w:numId w:val="0"/>
        </w:numPr>
        <w:tabs>
          <w:tab w:val="clear" w:pos="709"/>
          <w:tab w:val="clear" w:pos="8789"/>
          <w:tab w:val="left" w:pos="567"/>
        </w:tabs>
        <w:outlineLvl w:val="9"/>
        <w:rPr>
          <w:rFonts w:ascii="Times New Roman" w:hAnsi="Times New Roman"/>
          <w:lang w:val="hr-HR"/>
        </w:rPr>
      </w:pPr>
    </w:p>
    <w:p w14:paraId="4AF1C16E" w14:textId="77777777" w:rsidR="00086E5C" w:rsidRPr="00481251" w:rsidRDefault="00086E5C" w:rsidP="0039468E">
      <w:pPr>
        <w:rPr>
          <w:sz w:val="22"/>
          <w:szCs w:val="22"/>
          <w:lang w:val="hr-HR"/>
        </w:rPr>
      </w:pPr>
      <w:r w:rsidRPr="00481251">
        <w:rPr>
          <w:sz w:val="22"/>
          <w:szCs w:val="22"/>
          <w:lang w:val="hr-HR"/>
        </w:rPr>
        <w:t>Zbog farmakoloških učinaka i mehanizma djelovanja memantina moguće su sljedeće interakcije:</w:t>
      </w:r>
    </w:p>
    <w:p w14:paraId="37966E9B" w14:textId="77777777" w:rsidR="00086E5C" w:rsidRPr="00481251" w:rsidRDefault="00086E5C" w:rsidP="0039468E">
      <w:pPr>
        <w:tabs>
          <w:tab w:val="left" w:pos="567"/>
        </w:tabs>
        <w:rPr>
          <w:sz w:val="22"/>
          <w:lang w:val="hr-HR"/>
        </w:rPr>
      </w:pPr>
    </w:p>
    <w:p w14:paraId="211DFB64" w14:textId="77777777" w:rsidR="00086E5C" w:rsidRPr="00481251" w:rsidRDefault="00086E5C" w:rsidP="004E7724">
      <w:pPr>
        <w:numPr>
          <w:ilvl w:val="0"/>
          <w:numId w:val="8"/>
        </w:numPr>
        <w:ind w:left="567" w:hanging="567"/>
        <w:rPr>
          <w:sz w:val="22"/>
          <w:szCs w:val="22"/>
          <w:lang w:val="hr-HR"/>
        </w:rPr>
      </w:pPr>
      <w:r w:rsidRPr="00481251">
        <w:rPr>
          <w:sz w:val="22"/>
          <w:szCs w:val="22"/>
          <w:lang w:val="hr-HR"/>
        </w:rPr>
        <w:t>Način djelovanja sugerira da bi učinci L</w:t>
      </w:r>
      <w:r w:rsidR="004E7724" w:rsidRPr="00481251">
        <w:rPr>
          <w:sz w:val="22"/>
          <w:szCs w:val="22"/>
          <w:lang w:val="hr-HR"/>
        </w:rPr>
        <w:noBreakHyphen/>
      </w:r>
      <w:r w:rsidRPr="00481251">
        <w:rPr>
          <w:sz w:val="22"/>
          <w:szCs w:val="22"/>
          <w:lang w:val="hr-HR"/>
        </w:rPr>
        <w:t>dope, dopaminergičkih agonista i antikolinergika mogli biti pojačani istodobnom primjenom NMDA</w:t>
      </w:r>
      <w:r w:rsidR="004E7724" w:rsidRPr="00481251">
        <w:rPr>
          <w:sz w:val="22"/>
          <w:szCs w:val="22"/>
          <w:lang w:val="hr-HR"/>
        </w:rPr>
        <w:noBreakHyphen/>
      </w:r>
      <w:r w:rsidRPr="00481251">
        <w:rPr>
          <w:sz w:val="22"/>
          <w:szCs w:val="22"/>
          <w:lang w:val="hr-HR"/>
        </w:rPr>
        <w:t xml:space="preserve">antagonista poput memantina. Učinci barbiturata i neuroleptika mogu biti smanjeni. Istodobna primjena memantina sa spazmoliticima, dantrolenom ili baklofenom, može promijeniti njihov učinak te će možda biti potrebno prilagoditi dozu. </w:t>
      </w:r>
    </w:p>
    <w:p w14:paraId="1641DEF5" w14:textId="77777777" w:rsidR="00086E5C" w:rsidRPr="00481251" w:rsidRDefault="00086E5C" w:rsidP="004E7724">
      <w:pPr>
        <w:numPr>
          <w:ilvl w:val="0"/>
          <w:numId w:val="8"/>
        </w:numPr>
        <w:ind w:left="567" w:hanging="567"/>
        <w:rPr>
          <w:sz w:val="22"/>
          <w:szCs w:val="22"/>
          <w:lang w:val="hr-HR"/>
        </w:rPr>
      </w:pPr>
      <w:r w:rsidRPr="00481251">
        <w:rPr>
          <w:sz w:val="22"/>
          <w:szCs w:val="22"/>
          <w:lang w:val="hr-HR"/>
        </w:rPr>
        <w:t>Potrebno je izbjegavati istodobnu primjenu memantina i amantadina zbog rizika od farmakotoksične psihoze. Oba spoja su kemijski srodni NMDA</w:t>
      </w:r>
      <w:r w:rsidR="004E7724" w:rsidRPr="00481251">
        <w:rPr>
          <w:sz w:val="22"/>
          <w:szCs w:val="22"/>
          <w:lang w:val="hr-HR"/>
        </w:rPr>
        <w:noBreakHyphen/>
      </w:r>
      <w:r w:rsidRPr="00481251">
        <w:rPr>
          <w:sz w:val="22"/>
          <w:szCs w:val="22"/>
          <w:lang w:val="hr-HR"/>
        </w:rPr>
        <w:t>antagonisti. Isto bi moglo vrijediti za ketamin i dekstrometorfan (vidjeti također dio 4.4). Objavljen je jedan slučaj o mogućem riziku također za kombinaciju memantina i fenitoina.</w:t>
      </w:r>
    </w:p>
    <w:p w14:paraId="7813163F" w14:textId="77777777" w:rsidR="00086E5C" w:rsidRPr="00481251" w:rsidRDefault="00086E5C" w:rsidP="00BC3A15">
      <w:pPr>
        <w:numPr>
          <w:ilvl w:val="0"/>
          <w:numId w:val="8"/>
        </w:numPr>
        <w:ind w:left="567" w:hanging="567"/>
        <w:rPr>
          <w:sz w:val="22"/>
          <w:szCs w:val="22"/>
          <w:lang w:val="hr-HR"/>
        </w:rPr>
      </w:pPr>
      <w:r w:rsidRPr="00481251">
        <w:rPr>
          <w:sz w:val="22"/>
          <w:szCs w:val="22"/>
          <w:lang w:val="hr-HR"/>
        </w:rPr>
        <w:t xml:space="preserve">Ostale djelatne tvari poput cimetidina, ranitidina, prokainamida, kinidina, kinina i nikotina koje koriste isti sustav bubrežnog kationskog transporta kao i amantadin, mogli bi također stupiti u interakciju s memantinom i dovesti do potencijalnog rizika povišenja </w:t>
      </w:r>
      <w:r w:rsidR="00176EB6" w:rsidRPr="00481251">
        <w:rPr>
          <w:sz w:val="22"/>
          <w:szCs w:val="22"/>
          <w:lang w:val="hr-HR"/>
        </w:rPr>
        <w:t>njegove koncentracije u plazmi.</w:t>
      </w:r>
    </w:p>
    <w:p w14:paraId="0F496667" w14:textId="77777777" w:rsidR="00086E5C" w:rsidRPr="00481251" w:rsidRDefault="00086E5C" w:rsidP="00176EB6">
      <w:pPr>
        <w:numPr>
          <w:ilvl w:val="0"/>
          <w:numId w:val="8"/>
        </w:numPr>
        <w:autoSpaceDE w:val="0"/>
        <w:autoSpaceDN w:val="0"/>
        <w:adjustRightInd w:val="0"/>
        <w:ind w:left="567" w:hanging="567"/>
        <w:rPr>
          <w:sz w:val="22"/>
          <w:szCs w:val="22"/>
          <w:lang w:val="hr-HR"/>
        </w:rPr>
      </w:pPr>
      <w:r w:rsidRPr="00481251">
        <w:rPr>
          <w:sz w:val="22"/>
          <w:szCs w:val="22"/>
          <w:lang w:val="hr-HR"/>
        </w:rPr>
        <w:t>Pri istodobnoj primjeni memantina i hidroklorotiazida (HCT</w:t>
      </w:r>
      <w:r w:rsidR="004E7724" w:rsidRPr="00481251">
        <w:rPr>
          <w:sz w:val="22"/>
          <w:szCs w:val="22"/>
          <w:lang w:val="hr-HR"/>
        </w:rPr>
        <w:noBreakHyphen/>
      </w:r>
      <w:r w:rsidRPr="00481251">
        <w:rPr>
          <w:sz w:val="22"/>
          <w:szCs w:val="22"/>
          <w:lang w:val="hr-HR"/>
        </w:rPr>
        <w:t>a) ili neke od kombinacija s HCT</w:t>
      </w:r>
      <w:r w:rsidR="004E7724" w:rsidRPr="00481251">
        <w:rPr>
          <w:sz w:val="22"/>
          <w:szCs w:val="22"/>
          <w:lang w:val="hr-HR"/>
        </w:rPr>
        <w:noBreakHyphen/>
      </w:r>
      <w:r w:rsidRPr="00481251">
        <w:rPr>
          <w:sz w:val="22"/>
          <w:szCs w:val="22"/>
          <w:lang w:val="hr-HR"/>
        </w:rPr>
        <w:t>om, postoji mogućnost smanjenja serumske koncentracije HCT-a u serumu.</w:t>
      </w:r>
    </w:p>
    <w:p w14:paraId="0DEA261B" w14:textId="77777777" w:rsidR="00086E5C" w:rsidRPr="00481251" w:rsidRDefault="00086E5C" w:rsidP="004E7724">
      <w:pPr>
        <w:numPr>
          <w:ilvl w:val="0"/>
          <w:numId w:val="8"/>
        </w:numPr>
        <w:autoSpaceDE w:val="0"/>
        <w:autoSpaceDN w:val="0"/>
        <w:adjustRightInd w:val="0"/>
        <w:ind w:left="567" w:hanging="567"/>
        <w:rPr>
          <w:sz w:val="22"/>
          <w:szCs w:val="22"/>
          <w:lang w:val="hr-HR"/>
        </w:rPr>
      </w:pPr>
      <w:r w:rsidRPr="00481251">
        <w:rPr>
          <w:sz w:val="22"/>
          <w:szCs w:val="22"/>
          <w:lang w:val="hr-HR"/>
        </w:rPr>
        <w:t>U postmarketinškom iskustvu zabilježeni su izolirani slučajevi povišenja međunarodno ujednačenog omjera (INR</w:t>
      </w:r>
      <w:r w:rsidR="004E7724" w:rsidRPr="00481251">
        <w:rPr>
          <w:sz w:val="22"/>
          <w:szCs w:val="22"/>
          <w:lang w:val="hr-HR"/>
        </w:rPr>
        <w:noBreakHyphen/>
      </w:r>
      <w:r w:rsidRPr="00481251">
        <w:rPr>
          <w:sz w:val="22"/>
          <w:szCs w:val="22"/>
          <w:lang w:val="hr-HR"/>
        </w:rPr>
        <w:t>a) kod bolesnika koji su istodobno liječeni varfarinom. Iako uzročna povezanost nije utvrđena, preporučljivo je pažljivo praćenje protrombinskog vremena, odnosno INR</w:t>
      </w:r>
      <w:r w:rsidR="004E7724" w:rsidRPr="00481251">
        <w:rPr>
          <w:sz w:val="22"/>
          <w:szCs w:val="22"/>
          <w:lang w:val="hr-HR"/>
        </w:rPr>
        <w:noBreakHyphen/>
      </w:r>
      <w:r w:rsidRPr="00481251">
        <w:rPr>
          <w:sz w:val="22"/>
          <w:szCs w:val="22"/>
          <w:lang w:val="hr-HR"/>
        </w:rPr>
        <w:t>a, kod bolesnika koji se istovremeno liječe oralnim antikoagulansima.</w:t>
      </w:r>
    </w:p>
    <w:p w14:paraId="6AC4A57C" w14:textId="77777777" w:rsidR="00086E5C" w:rsidRPr="00481251" w:rsidRDefault="00086E5C" w:rsidP="0039468E">
      <w:pPr>
        <w:autoSpaceDE w:val="0"/>
        <w:autoSpaceDN w:val="0"/>
        <w:adjustRightInd w:val="0"/>
        <w:ind w:left="567"/>
        <w:rPr>
          <w:sz w:val="22"/>
          <w:szCs w:val="22"/>
          <w:lang w:val="hr-HR"/>
        </w:rPr>
      </w:pPr>
    </w:p>
    <w:p w14:paraId="150D716C" w14:textId="77777777" w:rsidR="00086E5C" w:rsidRPr="00481251" w:rsidRDefault="00086E5C" w:rsidP="0039468E">
      <w:pPr>
        <w:tabs>
          <w:tab w:val="left" w:pos="0"/>
        </w:tabs>
        <w:rPr>
          <w:b/>
          <w:sz w:val="22"/>
          <w:lang w:val="hr-HR"/>
        </w:rPr>
      </w:pPr>
      <w:r w:rsidRPr="00481251">
        <w:rPr>
          <w:sz w:val="22"/>
          <w:szCs w:val="22"/>
          <w:lang w:val="hr-HR"/>
        </w:rPr>
        <w:t>U farmakokinetičkim ispitivanjima (PK) u kojima su primijenjene pojedinačne doze kod mladih zdravih ispitanika nije uočena značajna interakcija djelatna tvar-djelatna tvar memantina s gliburidom/metforminom ili donepezilom.</w:t>
      </w:r>
    </w:p>
    <w:p w14:paraId="3FC4FAF3" w14:textId="77777777" w:rsidR="00086E5C" w:rsidRPr="00481251" w:rsidRDefault="00086E5C" w:rsidP="0039468E">
      <w:pPr>
        <w:autoSpaceDE w:val="0"/>
        <w:autoSpaceDN w:val="0"/>
        <w:adjustRightInd w:val="0"/>
        <w:rPr>
          <w:sz w:val="22"/>
          <w:szCs w:val="22"/>
          <w:lang w:val="hr-HR"/>
        </w:rPr>
      </w:pPr>
    </w:p>
    <w:p w14:paraId="02DC1765" w14:textId="77777777" w:rsidR="00086E5C" w:rsidRPr="00481251" w:rsidRDefault="00086E5C" w:rsidP="0039468E">
      <w:pPr>
        <w:autoSpaceDE w:val="0"/>
        <w:autoSpaceDN w:val="0"/>
        <w:adjustRightInd w:val="0"/>
        <w:rPr>
          <w:sz w:val="22"/>
          <w:szCs w:val="22"/>
          <w:lang w:val="hr-HR"/>
        </w:rPr>
      </w:pPr>
      <w:r w:rsidRPr="00481251">
        <w:rPr>
          <w:sz w:val="22"/>
          <w:szCs w:val="22"/>
          <w:lang w:val="hr-HR"/>
        </w:rPr>
        <w:t>U kliničkom ispitivanju na mladim zdravim ispitanicima nije uočen značajan učinak memantina na farmakokinetiku galantamina.</w:t>
      </w:r>
    </w:p>
    <w:p w14:paraId="507A2C5F" w14:textId="77777777" w:rsidR="00086E5C" w:rsidRPr="00481251" w:rsidRDefault="00086E5C" w:rsidP="0039468E">
      <w:pPr>
        <w:autoSpaceDE w:val="0"/>
        <w:autoSpaceDN w:val="0"/>
        <w:adjustRightInd w:val="0"/>
        <w:rPr>
          <w:sz w:val="22"/>
          <w:szCs w:val="22"/>
          <w:lang w:val="hr-HR"/>
        </w:rPr>
      </w:pPr>
    </w:p>
    <w:p w14:paraId="7A051892" w14:textId="77777777" w:rsidR="00086E5C" w:rsidRPr="00481251" w:rsidRDefault="00086E5C" w:rsidP="0039468E">
      <w:pPr>
        <w:autoSpaceDE w:val="0"/>
        <w:autoSpaceDN w:val="0"/>
        <w:adjustRightInd w:val="0"/>
        <w:rPr>
          <w:sz w:val="22"/>
          <w:szCs w:val="22"/>
          <w:lang w:val="hr-HR"/>
        </w:rPr>
      </w:pPr>
      <w:r w:rsidRPr="00481251">
        <w:rPr>
          <w:sz w:val="22"/>
          <w:szCs w:val="22"/>
          <w:lang w:val="hr-HR"/>
        </w:rPr>
        <w:t xml:space="preserve">Memantin nije </w:t>
      </w:r>
      <w:r w:rsidRPr="00481251">
        <w:rPr>
          <w:i/>
          <w:sz w:val="22"/>
          <w:szCs w:val="22"/>
          <w:lang w:val="hr-HR"/>
        </w:rPr>
        <w:t>in vitro</w:t>
      </w:r>
      <w:r w:rsidRPr="00481251">
        <w:rPr>
          <w:sz w:val="22"/>
          <w:szCs w:val="22"/>
          <w:lang w:val="hr-HR"/>
        </w:rPr>
        <w:t xml:space="preserve"> inhibirao CYP 1A2, 2A6, 2C9, 2D6, 2E1, 3A, monooksigenazu koja sadržava flavin, epoksid hidrolazu niti sulfaciju.</w:t>
      </w:r>
    </w:p>
    <w:p w14:paraId="308C84A3" w14:textId="77777777" w:rsidR="00086E5C" w:rsidRPr="00481251" w:rsidRDefault="00086E5C" w:rsidP="0039468E">
      <w:pPr>
        <w:tabs>
          <w:tab w:val="left" w:pos="567"/>
        </w:tabs>
        <w:rPr>
          <w:sz w:val="22"/>
          <w:lang w:val="hr-HR"/>
        </w:rPr>
      </w:pPr>
    </w:p>
    <w:p w14:paraId="19C934C3"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4.6</w:t>
      </w:r>
      <w:r w:rsidRPr="00481251">
        <w:rPr>
          <w:b/>
          <w:bCs/>
          <w:i w:val="0"/>
          <w:iCs w:val="0"/>
          <w:lang w:val="hr-HR"/>
        </w:rPr>
        <w:tab/>
      </w:r>
      <w:r w:rsidR="005E565B" w:rsidRPr="00481251">
        <w:rPr>
          <w:b/>
          <w:bCs/>
          <w:i w:val="0"/>
          <w:iCs w:val="0"/>
          <w:lang w:val="hr-HR"/>
        </w:rPr>
        <w:t>Plodnost, t</w:t>
      </w:r>
      <w:r w:rsidRPr="00481251">
        <w:rPr>
          <w:b/>
          <w:bCs/>
          <w:i w:val="0"/>
          <w:iCs w:val="0"/>
          <w:lang w:val="hr-HR"/>
        </w:rPr>
        <w:t>rudnoća i dojenje</w:t>
      </w:r>
    </w:p>
    <w:p w14:paraId="56F9E49F" w14:textId="77777777" w:rsidR="00086E5C" w:rsidRPr="00481251" w:rsidRDefault="00086E5C" w:rsidP="0039468E">
      <w:pPr>
        <w:tabs>
          <w:tab w:val="left" w:pos="567"/>
        </w:tabs>
        <w:rPr>
          <w:sz w:val="22"/>
          <w:lang w:val="hr-HR"/>
        </w:rPr>
      </w:pPr>
    </w:p>
    <w:p w14:paraId="4BC4820D" w14:textId="77777777" w:rsidR="005E565B" w:rsidRPr="00481251" w:rsidRDefault="005E565B" w:rsidP="0039468E">
      <w:pPr>
        <w:tabs>
          <w:tab w:val="left" w:pos="567"/>
        </w:tabs>
        <w:rPr>
          <w:i/>
          <w:sz w:val="22"/>
          <w:lang w:val="hr-HR"/>
        </w:rPr>
      </w:pPr>
      <w:r w:rsidRPr="00481251">
        <w:rPr>
          <w:i/>
          <w:sz w:val="22"/>
          <w:lang w:val="hr-HR"/>
        </w:rPr>
        <w:t>Trudnoća</w:t>
      </w:r>
    </w:p>
    <w:p w14:paraId="4CBE01D7" w14:textId="77777777" w:rsidR="00086E5C" w:rsidRPr="00481251" w:rsidRDefault="00BE647C" w:rsidP="0039468E">
      <w:pPr>
        <w:rPr>
          <w:spacing w:val="-2"/>
          <w:sz w:val="22"/>
          <w:szCs w:val="22"/>
          <w:lang w:val="hr-HR"/>
        </w:rPr>
      </w:pPr>
      <w:r w:rsidRPr="00481251">
        <w:rPr>
          <w:spacing w:val="-2"/>
          <w:sz w:val="22"/>
          <w:szCs w:val="22"/>
          <w:lang w:val="hr-HR"/>
        </w:rPr>
        <w:t>Nema podataka ili su podaci o primjeni memantina u trednica ograničeni.</w:t>
      </w:r>
      <w:r w:rsidR="00086E5C" w:rsidRPr="00481251">
        <w:rPr>
          <w:spacing w:val="-2"/>
          <w:sz w:val="22"/>
          <w:szCs w:val="22"/>
          <w:lang w:val="hr-HR"/>
        </w:rPr>
        <w:t xml:space="preserve"> Ispitivanja na životinjama ukazuju na postojanje mogućnosti smanjenja intrauterinog rasta pri izloženosti dozama istim ili nešto višim nego što su kod ljudi </w:t>
      </w:r>
      <w:r w:rsidR="00086E5C" w:rsidRPr="00481251">
        <w:rPr>
          <w:sz w:val="22"/>
          <w:szCs w:val="22"/>
          <w:lang w:val="hr-HR"/>
        </w:rPr>
        <w:t>(vidjeti dio 5.3). Mogući rizik za ljude nije poznat. Memantin</w:t>
      </w:r>
      <w:r w:rsidR="00D612F2" w:rsidRPr="00481251">
        <w:rPr>
          <w:sz w:val="22"/>
          <w:szCs w:val="22"/>
          <w:lang w:val="hr-HR"/>
        </w:rPr>
        <w:t xml:space="preserve"> se ne smije primjenjivati </w:t>
      </w:r>
      <w:r w:rsidR="00086E5C" w:rsidRPr="00481251">
        <w:rPr>
          <w:sz w:val="22"/>
          <w:szCs w:val="22"/>
          <w:lang w:val="hr-HR"/>
        </w:rPr>
        <w:t xml:space="preserve">tijekom trudnoće, osim ako to nije izričito potrebno. </w:t>
      </w:r>
    </w:p>
    <w:p w14:paraId="30597C22" w14:textId="77777777" w:rsidR="00086E5C" w:rsidRPr="00481251" w:rsidRDefault="00086E5C" w:rsidP="0039468E">
      <w:pPr>
        <w:rPr>
          <w:spacing w:val="-2"/>
          <w:sz w:val="22"/>
          <w:szCs w:val="22"/>
          <w:lang w:val="hr-HR"/>
        </w:rPr>
      </w:pPr>
    </w:p>
    <w:p w14:paraId="73FBF4D2" w14:textId="77777777" w:rsidR="005E565B" w:rsidRPr="00481251" w:rsidRDefault="005E565B" w:rsidP="0039468E">
      <w:pPr>
        <w:rPr>
          <w:i/>
          <w:spacing w:val="-2"/>
          <w:sz w:val="22"/>
          <w:szCs w:val="22"/>
          <w:lang w:val="hr-HR"/>
        </w:rPr>
      </w:pPr>
      <w:r w:rsidRPr="00481251">
        <w:rPr>
          <w:i/>
          <w:spacing w:val="-2"/>
          <w:sz w:val="22"/>
          <w:szCs w:val="22"/>
          <w:lang w:val="hr-HR"/>
        </w:rPr>
        <w:lastRenderedPageBreak/>
        <w:t>Dojenje</w:t>
      </w:r>
    </w:p>
    <w:p w14:paraId="23EC1FA4" w14:textId="77777777" w:rsidR="00086E5C" w:rsidRPr="00481251" w:rsidRDefault="00086E5C" w:rsidP="0039468E">
      <w:pPr>
        <w:rPr>
          <w:spacing w:val="-2"/>
          <w:sz w:val="22"/>
          <w:szCs w:val="22"/>
          <w:lang w:val="hr-HR"/>
        </w:rPr>
      </w:pPr>
      <w:r w:rsidRPr="00481251">
        <w:rPr>
          <w:spacing w:val="-2"/>
          <w:sz w:val="22"/>
          <w:szCs w:val="22"/>
          <w:lang w:val="hr-HR"/>
        </w:rPr>
        <w:t>Nije poznato izlučuje li se memantin u majčino mlijeko ljudi, no, uzimajući u obzir lipofilnost tvari, do toga vjerojatno dolazi. Žene koje uzimaju memantin ne bi trebale dojiti.</w:t>
      </w:r>
    </w:p>
    <w:p w14:paraId="34869A17" w14:textId="77777777" w:rsidR="00086E5C" w:rsidRPr="00481251" w:rsidRDefault="00086E5C" w:rsidP="0039468E">
      <w:pPr>
        <w:rPr>
          <w:lang w:val="hr-HR"/>
        </w:rPr>
      </w:pPr>
    </w:p>
    <w:p w14:paraId="2AD23115" w14:textId="77777777" w:rsidR="005E565B" w:rsidRPr="00481251" w:rsidRDefault="005E565B" w:rsidP="0039468E">
      <w:pPr>
        <w:rPr>
          <w:i/>
          <w:lang w:val="hr-HR"/>
        </w:rPr>
      </w:pPr>
      <w:r w:rsidRPr="00481251">
        <w:rPr>
          <w:i/>
          <w:lang w:val="hr-HR"/>
        </w:rPr>
        <w:t>Plodnost</w:t>
      </w:r>
    </w:p>
    <w:p w14:paraId="5CB1CC77" w14:textId="77777777" w:rsidR="005E565B" w:rsidRPr="00481251" w:rsidRDefault="00960531" w:rsidP="0039468E">
      <w:pPr>
        <w:rPr>
          <w:lang w:val="hr-HR"/>
        </w:rPr>
      </w:pPr>
      <w:r w:rsidRPr="00481251">
        <w:rPr>
          <w:lang w:val="hr-HR"/>
        </w:rPr>
        <w:t xml:space="preserve">Nuspojave </w:t>
      </w:r>
      <w:r w:rsidR="005E565B" w:rsidRPr="00481251">
        <w:rPr>
          <w:lang w:val="hr-HR"/>
        </w:rPr>
        <w:t xml:space="preserve">memantina </w:t>
      </w:r>
      <w:r w:rsidRPr="00481251">
        <w:rPr>
          <w:lang w:val="hr-HR"/>
        </w:rPr>
        <w:t>vezane z</w:t>
      </w:r>
      <w:r w:rsidR="005E565B" w:rsidRPr="00481251">
        <w:rPr>
          <w:lang w:val="hr-HR"/>
        </w:rPr>
        <w:t>a plod</w:t>
      </w:r>
      <w:r w:rsidR="004D2640" w:rsidRPr="00481251">
        <w:rPr>
          <w:lang w:val="hr-HR"/>
        </w:rPr>
        <w:t>nost muškar</w:t>
      </w:r>
      <w:r w:rsidRPr="00481251">
        <w:rPr>
          <w:lang w:val="hr-HR"/>
        </w:rPr>
        <w:t>a</w:t>
      </w:r>
      <w:r w:rsidR="004D2640" w:rsidRPr="00481251">
        <w:rPr>
          <w:lang w:val="hr-HR"/>
        </w:rPr>
        <w:t>ca ili žen</w:t>
      </w:r>
      <w:r w:rsidRPr="00481251">
        <w:rPr>
          <w:lang w:val="hr-HR"/>
        </w:rPr>
        <w:t>a</w:t>
      </w:r>
      <w:r w:rsidR="004D2640" w:rsidRPr="00481251">
        <w:rPr>
          <w:lang w:val="hr-HR"/>
        </w:rPr>
        <w:t xml:space="preserve"> ni</w:t>
      </w:r>
      <w:r w:rsidRPr="00481251">
        <w:rPr>
          <w:lang w:val="hr-HR"/>
        </w:rPr>
        <w:t>su</w:t>
      </w:r>
      <w:r w:rsidR="004D2640" w:rsidRPr="00481251">
        <w:rPr>
          <w:lang w:val="hr-HR"/>
        </w:rPr>
        <w:t xml:space="preserve"> bi</w:t>
      </w:r>
      <w:r w:rsidRPr="00481251">
        <w:rPr>
          <w:lang w:val="hr-HR"/>
        </w:rPr>
        <w:t>le</w:t>
      </w:r>
      <w:r w:rsidR="004D2640" w:rsidRPr="00481251">
        <w:rPr>
          <w:lang w:val="hr-HR"/>
        </w:rPr>
        <w:t xml:space="preserve"> opažen</w:t>
      </w:r>
      <w:r w:rsidRPr="00481251">
        <w:rPr>
          <w:lang w:val="hr-HR"/>
        </w:rPr>
        <w:t>e</w:t>
      </w:r>
      <w:r w:rsidR="004D2640" w:rsidRPr="00481251">
        <w:rPr>
          <w:lang w:val="hr-HR"/>
        </w:rPr>
        <w:t>.</w:t>
      </w:r>
    </w:p>
    <w:p w14:paraId="2BFDE944" w14:textId="77777777" w:rsidR="004D2640" w:rsidRPr="00481251" w:rsidRDefault="004D2640" w:rsidP="0039468E">
      <w:pPr>
        <w:rPr>
          <w:lang w:val="hr-HR"/>
        </w:rPr>
      </w:pPr>
    </w:p>
    <w:p w14:paraId="46EAAF18"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4.7</w:t>
      </w:r>
      <w:r w:rsidRPr="00481251">
        <w:rPr>
          <w:b/>
          <w:bCs/>
          <w:i w:val="0"/>
          <w:iCs w:val="0"/>
          <w:lang w:val="hr-HR"/>
        </w:rPr>
        <w:tab/>
        <w:t xml:space="preserve">Utjecaj na sposobnost upravljanja vozilima i rada </w:t>
      </w:r>
      <w:r w:rsidR="004D2640" w:rsidRPr="00481251">
        <w:rPr>
          <w:b/>
          <w:bCs/>
          <w:i w:val="0"/>
          <w:iCs w:val="0"/>
          <w:lang w:val="hr-HR"/>
        </w:rPr>
        <w:t>sa</w:t>
      </w:r>
      <w:r w:rsidRPr="00481251">
        <w:rPr>
          <w:b/>
          <w:bCs/>
          <w:i w:val="0"/>
          <w:iCs w:val="0"/>
          <w:lang w:val="hr-HR"/>
        </w:rPr>
        <w:t xml:space="preserve"> strojevima</w:t>
      </w:r>
    </w:p>
    <w:p w14:paraId="344BF9F2" w14:textId="77777777" w:rsidR="00086E5C" w:rsidRPr="00481251" w:rsidRDefault="00086E5C" w:rsidP="0039468E">
      <w:pPr>
        <w:keepNext/>
        <w:keepLines/>
        <w:tabs>
          <w:tab w:val="left" w:pos="567"/>
        </w:tabs>
        <w:rPr>
          <w:sz w:val="22"/>
          <w:lang w:val="hr-HR"/>
        </w:rPr>
      </w:pPr>
    </w:p>
    <w:p w14:paraId="61C084AA" w14:textId="77777777" w:rsidR="00086E5C" w:rsidRPr="00481251" w:rsidRDefault="00086E5C" w:rsidP="0039468E">
      <w:pPr>
        <w:rPr>
          <w:sz w:val="22"/>
          <w:szCs w:val="22"/>
          <w:lang w:val="hr-HR"/>
        </w:rPr>
      </w:pPr>
      <w:r w:rsidRPr="00481251">
        <w:rPr>
          <w:sz w:val="22"/>
          <w:szCs w:val="22"/>
          <w:lang w:val="hr-HR"/>
        </w:rPr>
        <w:t>Umjerena do teška Alzheimerova bolest obično uzrokuje oštećenje sposobnosti upravljanja vozilima i kompromitira sposobnost rada na strojevima. Nadalje, Ebixa ima blagi ili umjereni utjecaj na sposobnost upravljanja vozilima i rada na strojevima, pa ambulantne bolesnike treba upozoriti da na to obrate posebnu pozornost.</w:t>
      </w:r>
    </w:p>
    <w:p w14:paraId="31AE6019" w14:textId="77777777" w:rsidR="001166D8" w:rsidRPr="00481251" w:rsidRDefault="001166D8" w:rsidP="0039468E">
      <w:pPr>
        <w:tabs>
          <w:tab w:val="left" w:pos="567"/>
        </w:tabs>
        <w:rPr>
          <w:sz w:val="22"/>
          <w:lang w:val="hr-HR"/>
        </w:rPr>
      </w:pPr>
    </w:p>
    <w:p w14:paraId="09A97FF8"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4.8</w:t>
      </w:r>
      <w:r w:rsidRPr="00481251">
        <w:rPr>
          <w:b/>
          <w:bCs/>
          <w:i w:val="0"/>
          <w:iCs w:val="0"/>
          <w:lang w:val="hr-HR"/>
        </w:rPr>
        <w:tab/>
        <w:t>Nuspojave</w:t>
      </w:r>
    </w:p>
    <w:p w14:paraId="469EFB40" w14:textId="77777777" w:rsidR="00086E5C" w:rsidRPr="00481251" w:rsidRDefault="00086E5C" w:rsidP="0039468E">
      <w:pPr>
        <w:tabs>
          <w:tab w:val="left" w:pos="567"/>
        </w:tabs>
        <w:rPr>
          <w:sz w:val="22"/>
          <w:lang w:val="hr-HR"/>
        </w:rPr>
      </w:pPr>
    </w:p>
    <w:p w14:paraId="5C199BE4" w14:textId="77777777" w:rsidR="004D2640" w:rsidRPr="00481251" w:rsidRDefault="004D2640" w:rsidP="0039468E">
      <w:pPr>
        <w:tabs>
          <w:tab w:val="left" w:pos="567"/>
        </w:tabs>
        <w:rPr>
          <w:sz w:val="22"/>
          <w:u w:val="single"/>
          <w:lang w:val="hr-HR"/>
        </w:rPr>
      </w:pPr>
      <w:r w:rsidRPr="00481251">
        <w:rPr>
          <w:sz w:val="22"/>
          <w:u w:val="single"/>
          <w:lang w:val="hr-HR"/>
        </w:rPr>
        <w:t>Sažetak sigurnosnog profila</w:t>
      </w:r>
    </w:p>
    <w:p w14:paraId="5D7E6B45" w14:textId="77777777" w:rsidR="00086E5C" w:rsidRPr="00481251" w:rsidRDefault="00086E5C" w:rsidP="0039468E">
      <w:pPr>
        <w:rPr>
          <w:spacing w:val="-2"/>
          <w:sz w:val="22"/>
          <w:szCs w:val="22"/>
          <w:lang w:val="hr-HR"/>
        </w:rPr>
      </w:pPr>
      <w:r w:rsidRPr="00481251">
        <w:rPr>
          <w:spacing w:val="-2"/>
          <w:sz w:val="22"/>
          <w:szCs w:val="22"/>
          <w:lang w:val="hr-HR"/>
        </w:rPr>
        <w:t>U kliničkim ispitivanjima blage do teške demencije, u kojima je 1784 bolesnika liječeno Ebixom, a 1595 ih je dobivalo placebo, sveukupna stopa učestalosti nuspojava u skupini liječenoj Ebixom nije se razlikovala od stope učestalosti nuspojava u skupini koja je primala placebo; nuspojave su uglavnom bile blage do umjerene težine. Nuspojave koje su se najčešće pojavljivale s većom učestalošću u skupini bolesnika liječenih Ebixom nego u skupini koja je uzimala placebo bile su omaglica (6,3% nas</w:t>
      </w:r>
      <w:r w:rsidR="00745C18" w:rsidRPr="00481251">
        <w:rPr>
          <w:spacing w:val="-2"/>
          <w:sz w:val="22"/>
          <w:szCs w:val="22"/>
          <w:lang w:val="hr-HR"/>
        </w:rPr>
        <w:t>pram</w:t>
      </w:r>
      <w:r w:rsidRPr="00481251">
        <w:rPr>
          <w:spacing w:val="-2"/>
          <w:sz w:val="22"/>
          <w:szCs w:val="22"/>
          <w:lang w:val="hr-HR"/>
        </w:rPr>
        <w:t xml:space="preserve"> 5,6%), glavobolja (5,2% nas</w:t>
      </w:r>
      <w:r w:rsidR="00745C18" w:rsidRPr="00481251">
        <w:rPr>
          <w:spacing w:val="-2"/>
          <w:sz w:val="22"/>
          <w:szCs w:val="22"/>
          <w:lang w:val="hr-HR"/>
        </w:rPr>
        <w:t>pram</w:t>
      </w:r>
      <w:r w:rsidRPr="00481251">
        <w:rPr>
          <w:spacing w:val="-2"/>
          <w:sz w:val="22"/>
          <w:szCs w:val="22"/>
          <w:lang w:val="hr-HR"/>
        </w:rPr>
        <w:t xml:space="preserve"> 3,9%), konstipacija (4,6% nas</w:t>
      </w:r>
      <w:r w:rsidR="00745C18" w:rsidRPr="00481251">
        <w:rPr>
          <w:spacing w:val="-2"/>
          <w:sz w:val="22"/>
          <w:szCs w:val="22"/>
          <w:lang w:val="hr-HR"/>
        </w:rPr>
        <w:t>pram</w:t>
      </w:r>
      <w:r w:rsidRPr="00481251">
        <w:rPr>
          <w:spacing w:val="-2"/>
          <w:sz w:val="22"/>
          <w:szCs w:val="22"/>
          <w:lang w:val="hr-HR"/>
        </w:rPr>
        <w:t xml:space="preserve"> 2,6%), somnolencija (3,4% nas</w:t>
      </w:r>
      <w:r w:rsidR="00745C18" w:rsidRPr="00481251">
        <w:rPr>
          <w:spacing w:val="-2"/>
          <w:sz w:val="22"/>
          <w:szCs w:val="22"/>
          <w:lang w:val="hr-HR"/>
        </w:rPr>
        <w:t>pram</w:t>
      </w:r>
      <w:r w:rsidRPr="00481251">
        <w:rPr>
          <w:spacing w:val="-2"/>
          <w:sz w:val="22"/>
          <w:szCs w:val="22"/>
          <w:lang w:val="hr-HR"/>
        </w:rPr>
        <w:t xml:space="preserve"> 2,2%) i hipertenzija (4,1% nas</w:t>
      </w:r>
      <w:r w:rsidR="00745C18" w:rsidRPr="00481251">
        <w:rPr>
          <w:spacing w:val="-2"/>
          <w:sz w:val="22"/>
          <w:szCs w:val="22"/>
          <w:lang w:val="hr-HR"/>
        </w:rPr>
        <w:t>pram</w:t>
      </w:r>
      <w:r w:rsidRPr="00481251">
        <w:rPr>
          <w:spacing w:val="-2"/>
          <w:sz w:val="22"/>
          <w:szCs w:val="22"/>
          <w:lang w:val="hr-HR"/>
        </w:rPr>
        <w:t xml:space="preserve"> 2,8%).</w:t>
      </w:r>
    </w:p>
    <w:p w14:paraId="55E6100E" w14:textId="77777777" w:rsidR="00086E5C" w:rsidRPr="00481251" w:rsidRDefault="00086E5C" w:rsidP="0039468E">
      <w:pPr>
        <w:rPr>
          <w:sz w:val="22"/>
          <w:szCs w:val="20"/>
          <w:lang w:val="hr-HR"/>
        </w:rPr>
      </w:pPr>
    </w:p>
    <w:p w14:paraId="7602C8B1" w14:textId="77777777" w:rsidR="004D2640" w:rsidRPr="00481251" w:rsidRDefault="004D2640" w:rsidP="0039468E">
      <w:pPr>
        <w:rPr>
          <w:sz w:val="22"/>
          <w:szCs w:val="20"/>
          <w:u w:val="single"/>
          <w:lang w:val="hr-HR"/>
        </w:rPr>
      </w:pPr>
      <w:r w:rsidRPr="00481251">
        <w:rPr>
          <w:sz w:val="22"/>
          <w:szCs w:val="20"/>
          <w:u w:val="single"/>
          <w:lang w:val="hr-HR"/>
        </w:rPr>
        <w:t xml:space="preserve">Tablični </w:t>
      </w:r>
      <w:r w:rsidR="002A4FAE" w:rsidRPr="00481251">
        <w:rPr>
          <w:sz w:val="22"/>
          <w:szCs w:val="20"/>
          <w:u w:val="single"/>
          <w:lang w:val="hr-HR"/>
        </w:rPr>
        <w:t>p</w:t>
      </w:r>
      <w:r w:rsidRPr="00481251">
        <w:rPr>
          <w:sz w:val="22"/>
          <w:szCs w:val="20"/>
          <w:u w:val="single"/>
          <w:lang w:val="hr-HR"/>
        </w:rPr>
        <w:t>opis nuspojava</w:t>
      </w:r>
    </w:p>
    <w:p w14:paraId="63DA25CF" w14:textId="77777777" w:rsidR="005B2DFB" w:rsidRPr="00481251" w:rsidRDefault="00D612F2" w:rsidP="006F06F9">
      <w:pPr>
        <w:rPr>
          <w:sz w:val="22"/>
          <w:szCs w:val="22"/>
          <w:lang w:val="hr-HR"/>
        </w:rPr>
      </w:pPr>
      <w:r w:rsidRPr="00481251">
        <w:rPr>
          <w:sz w:val="22"/>
          <w:szCs w:val="22"/>
          <w:lang w:val="hr-HR"/>
        </w:rPr>
        <w:t>N</w:t>
      </w:r>
      <w:r w:rsidR="005B2DFB" w:rsidRPr="00481251">
        <w:rPr>
          <w:sz w:val="22"/>
          <w:szCs w:val="22"/>
          <w:lang w:val="hr-HR"/>
        </w:rPr>
        <w:t xml:space="preserve">uspojave </w:t>
      </w:r>
      <w:r w:rsidRPr="00481251">
        <w:rPr>
          <w:sz w:val="22"/>
          <w:szCs w:val="22"/>
          <w:lang w:val="hr-HR"/>
        </w:rPr>
        <w:t xml:space="preserve">prikazane u tablici ispod </w:t>
      </w:r>
      <w:r w:rsidR="005B2DFB" w:rsidRPr="00481251">
        <w:rPr>
          <w:sz w:val="22"/>
          <w:szCs w:val="22"/>
          <w:lang w:val="hr-HR"/>
        </w:rPr>
        <w:t xml:space="preserve">prikupljene </w:t>
      </w:r>
      <w:r w:rsidRPr="00481251">
        <w:rPr>
          <w:sz w:val="22"/>
          <w:szCs w:val="22"/>
          <w:lang w:val="hr-HR"/>
        </w:rPr>
        <w:t xml:space="preserve">su </w:t>
      </w:r>
      <w:r w:rsidR="005B2DFB" w:rsidRPr="00481251">
        <w:rPr>
          <w:sz w:val="22"/>
          <w:szCs w:val="22"/>
          <w:lang w:val="hr-HR"/>
        </w:rPr>
        <w:t>tijekom kliničkih ispitivanja s Ebixom i nakon stavljanja lijeka u promet.</w:t>
      </w:r>
    </w:p>
    <w:p w14:paraId="42E96B9D" w14:textId="77777777" w:rsidR="005B2DFB" w:rsidRPr="00481251" w:rsidRDefault="005B2DFB" w:rsidP="006F06F9">
      <w:pPr>
        <w:rPr>
          <w:sz w:val="22"/>
          <w:szCs w:val="22"/>
          <w:lang w:val="hr-HR"/>
        </w:rPr>
      </w:pPr>
    </w:p>
    <w:p w14:paraId="0FD231B7" w14:textId="77777777" w:rsidR="005B2DFB" w:rsidRPr="00481251" w:rsidRDefault="00086E5C" w:rsidP="005B2DFB">
      <w:pPr>
        <w:rPr>
          <w:sz w:val="22"/>
          <w:szCs w:val="22"/>
          <w:lang w:val="hr-HR"/>
        </w:rPr>
      </w:pPr>
      <w:r w:rsidRPr="00481251">
        <w:rPr>
          <w:sz w:val="22"/>
          <w:szCs w:val="22"/>
          <w:lang w:val="hr-HR"/>
        </w:rPr>
        <w:t>Nuspojave su razvrstane prema klasifikaciji organskih sustava, koristeći iduću konvenciju: vrlo čest</w:t>
      </w:r>
      <w:r w:rsidR="006F06F9" w:rsidRPr="00481251">
        <w:rPr>
          <w:sz w:val="22"/>
          <w:szCs w:val="22"/>
          <w:lang w:val="hr-HR"/>
        </w:rPr>
        <w:t>o</w:t>
      </w:r>
      <w:r w:rsidRPr="00481251">
        <w:rPr>
          <w:sz w:val="22"/>
          <w:szCs w:val="22"/>
          <w:lang w:val="hr-HR"/>
        </w:rPr>
        <w:t xml:space="preserve"> (≥1/10), čest</w:t>
      </w:r>
      <w:r w:rsidR="006F06F9" w:rsidRPr="00481251">
        <w:rPr>
          <w:sz w:val="22"/>
          <w:szCs w:val="22"/>
          <w:lang w:val="hr-HR"/>
        </w:rPr>
        <w:t>o</w:t>
      </w:r>
      <w:r w:rsidRPr="00481251">
        <w:rPr>
          <w:sz w:val="22"/>
          <w:szCs w:val="22"/>
          <w:lang w:val="hr-HR"/>
        </w:rPr>
        <w:t xml:space="preserve"> (≥1/100 do &lt; 1/10), manje čest</w:t>
      </w:r>
      <w:r w:rsidR="006F06F9" w:rsidRPr="00481251">
        <w:rPr>
          <w:sz w:val="22"/>
          <w:szCs w:val="22"/>
          <w:lang w:val="hr-HR"/>
        </w:rPr>
        <w:t>o</w:t>
      </w:r>
      <w:r w:rsidRPr="00481251">
        <w:rPr>
          <w:sz w:val="22"/>
          <w:szCs w:val="22"/>
          <w:lang w:val="hr-HR"/>
        </w:rPr>
        <w:t xml:space="preserve"> (≥ 1/1000 do &lt; 1/100), rijetk</w:t>
      </w:r>
      <w:r w:rsidR="006F06F9" w:rsidRPr="00481251">
        <w:rPr>
          <w:sz w:val="22"/>
          <w:szCs w:val="22"/>
          <w:lang w:val="hr-HR"/>
        </w:rPr>
        <w:t>o</w:t>
      </w:r>
      <w:r w:rsidRPr="00481251">
        <w:rPr>
          <w:sz w:val="22"/>
          <w:szCs w:val="22"/>
          <w:lang w:val="hr-HR"/>
        </w:rPr>
        <w:t xml:space="preserve"> (≥1/10 000 do &lt; 1/1000), vrlo rijetk</w:t>
      </w:r>
      <w:r w:rsidR="006E2C9A" w:rsidRPr="00481251">
        <w:rPr>
          <w:sz w:val="22"/>
          <w:szCs w:val="22"/>
          <w:lang w:val="hr-HR"/>
        </w:rPr>
        <w:t>o</w:t>
      </w:r>
      <w:r w:rsidRPr="00481251">
        <w:rPr>
          <w:sz w:val="22"/>
          <w:szCs w:val="22"/>
          <w:lang w:val="hr-HR"/>
        </w:rPr>
        <w:t xml:space="preserve"> (&lt; 1/10 000), nepoznato (ne može se procijeniti iz dostupnih podataka).</w:t>
      </w:r>
      <w:r w:rsidR="005B2DFB" w:rsidRPr="00481251">
        <w:rPr>
          <w:sz w:val="22"/>
          <w:szCs w:val="22"/>
          <w:lang w:val="hr-HR"/>
        </w:rPr>
        <w:t xml:space="preserve"> Unutar pojedine skupine učestalosti, nuspojave su </w:t>
      </w:r>
      <w:r w:rsidR="00D612F2" w:rsidRPr="00481251">
        <w:rPr>
          <w:sz w:val="22"/>
          <w:szCs w:val="22"/>
          <w:lang w:val="hr-HR"/>
        </w:rPr>
        <w:t>prikazane u padajućem nizu prema ozbiljnosti</w:t>
      </w:r>
      <w:r w:rsidR="005B2DFB" w:rsidRPr="00481251">
        <w:rPr>
          <w:sz w:val="22"/>
          <w:szCs w:val="22"/>
          <w:lang w:val="hr-HR"/>
        </w:rPr>
        <w:t>.</w:t>
      </w:r>
    </w:p>
    <w:p w14:paraId="0DC9FE7E" w14:textId="77777777" w:rsidR="00086E5C" w:rsidRPr="00481251" w:rsidRDefault="00086E5C" w:rsidP="0039468E">
      <w:pPr>
        <w:rPr>
          <w:sz w:val="22"/>
          <w:szCs w:val="20"/>
          <w:lang w:val="hr-HR"/>
        </w:rPr>
      </w:pPr>
    </w:p>
    <w:p w14:paraId="1934E66B" w14:textId="77777777" w:rsidR="004802EF" w:rsidRPr="00481251" w:rsidRDefault="004802EF" w:rsidP="0039468E">
      <w:pPr>
        <w:rPr>
          <w:sz w:val="22"/>
          <w:szCs w:val="20"/>
          <w:lang w:val="hr-HR"/>
        </w:rPr>
      </w:pPr>
    </w:p>
    <w:p w14:paraId="1D7844A8" w14:textId="77777777" w:rsidR="004802EF" w:rsidRPr="00481251" w:rsidRDefault="004802EF" w:rsidP="0039468E">
      <w:pPr>
        <w:rPr>
          <w:sz w:val="22"/>
          <w:szCs w:val="20"/>
          <w:lang w:val="hr-HR"/>
        </w:rPr>
      </w:pPr>
    </w:p>
    <w:p w14:paraId="29EE93D6" w14:textId="77777777" w:rsidR="004802EF" w:rsidRPr="00481251" w:rsidRDefault="004802EF" w:rsidP="0039468E">
      <w:pPr>
        <w:rPr>
          <w:sz w:val="22"/>
          <w:szCs w:val="20"/>
          <w:lang w:val="hr-HR"/>
        </w:rPr>
      </w:pPr>
    </w:p>
    <w:p w14:paraId="40AA3210" w14:textId="77777777" w:rsidR="004802EF" w:rsidRPr="00481251" w:rsidRDefault="004802EF" w:rsidP="0039468E">
      <w:pPr>
        <w:rPr>
          <w:sz w:val="22"/>
          <w:szCs w:val="20"/>
          <w:lang w:val="hr-HR"/>
        </w:rPr>
      </w:pPr>
    </w:p>
    <w:p w14:paraId="5C4F67ED" w14:textId="77777777" w:rsidR="004802EF" w:rsidRPr="00481251" w:rsidRDefault="004802EF" w:rsidP="0039468E">
      <w:pPr>
        <w:rPr>
          <w:sz w:val="22"/>
          <w:szCs w:val="20"/>
          <w:lang w:val="hr-HR"/>
        </w:rPr>
      </w:pPr>
    </w:p>
    <w:p w14:paraId="6D52E050" w14:textId="77777777" w:rsidR="004802EF" w:rsidRPr="00481251" w:rsidRDefault="004802EF" w:rsidP="0039468E">
      <w:pPr>
        <w:rPr>
          <w:sz w:val="22"/>
          <w:szCs w:val="20"/>
          <w:lang w:val="hr-HR"/>
        </w:rPr>
      </w:pPr>
    </w:p>
    <w:p w14:paraId="1F744883" w14:textId="77777777" w:rsidR="004802EF" w:rsidRPr="00481251" w:rsidRDefault="004802EF" w:rsidP="0039468E">
      <w:pPr>
        <w:rPr>
          <w:sz w:val="22"/>
          <w:szCs w:val="20"/>
          <w:lang w:val="hr-HR"/>
        </w:rPr>
      </w:pPr>
    </w:p>
    <w:p w14:paraId="4B0E8F59" w14:textId="77777777" w:rsidR="004802EF" w:rsidRPr="00481251" w:rsidRDefault="004802EF" w:rsidP="0039468E">
      <w:pPr>
        <w:rPr>
          <w:sz w:val="22"/>
          <w:szCs w:val="20"/>
          <w:lang w:val="hr-HR"/>
        </w:rPr>
      </w:pPr>
    </w:p>
    <w:p w14:paraId="089E274C" w14:textId="77777777" w:rsidR="004802EF" w:rsidRPr="00481251" w:rsidRDefault="004802EF" w:rsidP="0039468E">
      <w:pPr>
        <w:rPr>
          <w:sz w:val="22"/>
          <w:szCs w:val="20"/>
          <w:lang w:val="hr-HR"/>
        </w:rPr>
      </w:pPr>
    </w:p>
    <w:p w14:paraId="3656398B" w14:textId="77777777" w:rsidR="004802EF" w:rsidRPr="00481251" w:rsidRDefault="004802EF" w:rsidP="0039468E">
      <w:pPr>
        <w:rPr>
          <w:sz w:val="22"/>
          <w:szCs w:val="20"/>
          <w:lang w:val="hr-HR"/>
        </w:rPr>
      </w:pPr>
    </w:p>
    <w:p w14:paraId="24EA6669" w14:textId="77777777" w:rsidR="004802EF" w:rsidRPr="00481251" w:rsidRDefault="004802EF" w:rsidP="0039468E">
      <w:pPr>
        <w:rPr>
          <w:sz w:val="22"/>
          <w:szCs w:val="20"/>
          <w:lang w:val="hr-HR"/>
        </w:rPr>
      </w:pPr>
    </w:p>
    <w:p w14:paraId="4F67869C" w14:textId="77777777" w:rsidR="004802EF" w:rsidRPr="00481251" w:rsidRDefault="004802EF" w:rsidP="0039468E">
      <w:pPr>
        <w:rPr>
          <w:sz w:val="22"/>
          <w:szCs w:val="20"/>
          <w:lang w:val="hr-HR"/>
        </w:rPr>
      </w:pPr>
    </w:p>
    <w:p w14:paraId="51A3FEEA" w14:textId="77777777" w:rsidR="004802EF" w:rsidRPr="00481251" w:rsidRDefault="004802EF" w:rsidP="0039468E">
      <w:pPr>
        <w:rPr>
          <w:sz w:val="22"/>
          <w:szCs w:val="20"/>
          <w:lang w:val="hr-HR"/>
        </w:rPr>
      </w:pPr>
    </w:p>
    <w:p w14:paraId="1B773499" w14:textId="77777777" w:rsidR="004802EF" w:rsidRPr="00481251" w:rsidRDefault="004802EF" w:rsidP="0039468E">
      <w:pPr>
        <w:rPr>
          <w:sz w:val="22"/>
          <w:szCs w:val="20"/>
          <w:lang w:val="hr-HR"/>
        </w:rPr>
      </w:pPr>
    </w:p>
    <w:p w14:paraId="4729800A" w14:textId="77777777" w:rsidR="004802EF" w:rsidRPr="00481251" w:rsidRDefault="004802EF" w:rsidP="0039468E">
      <w:pPr>
        <w:rPr>
          <w:sz w:val="22"/>
          <w:szCs w:val="20"/>
          <w:lang w:val="hr-HR"/>
        </w:rPr>
      </w:pPr>
    </w:p>
    <w:p w14:paraId="1E21CACA" w14:textId="77777777" w:rsidR="004802EF" w:rsidRPr="00481251" w:rsidRDefault="004802EF" w:rsidP="0039468E">
      <w:pPr>
        <w:rPr>
          <w:sz w:val="22"/>
          <w:szCs w:val="20"/>
          <w:lang w:val="hr-HR"/>
        </w:rPr>
      </w:pPr>
    </w:p>
    <w:p w14:paraId="116D61FB" w14:textId="77777777" w:rsidR="004802EF" w:rsidRPr="00481251" w:rsidRDefault="004802EF" w:rsidP="0039468E">
      <w:pPr>
        <w:rPr>
          <w:sz w:val="22"/>
          <w:szCs w:val="20"/>
          <w:lang w:val="hr-HR"/>
        </w:rPr>
      </w:pPr>
    </w:p>
    <w:p w14:paraId="2C548F4F" w14:textId="77777777" w:rsidR="004802EF" w:rsidRPr="00481251" w:rsidRDefault="004802EF" w:rsidP="0039468E">
      <w:pPr>
        <w:rPr>
          <w:sz w:val="22"/>
          <w:szCs w:val="20"/>
          <w:lang w:val="hr-HR"/>
        </w:rPr>
      </w:pPr>
    </w:p>
    <w:p w14:paraId="430A9B39" w14:textId="77777777" w:rsidR="004802EF" w:rsidRPr="00481251" w:rsidRDefault="004802EF" w:rsidP="0039468E">
      <w:pPr>
        <w:rPr>
          <w:sz w:val="22"/>
          <w:szCs w:val="20"/>
          <w:lang w:val="hr-HR"/>
        </w:rPr>
      </w:pPr>
    </w:p>
    <w:p w14:paraId="08F1A52A" w14:textId="77777777" w:rsidR="004802EF" w:rsidRPr="00481251" w:rsidRDefault="004802EF" w:rsidP="0039468E">
      <w:pPr>
        <w:rPr>
          <w:sz w:val="22"/>
          <w:szCs w:val="20"/>
          <w:lang w:val="hr-HR"/>
        </w:rPr>
      </w:pPr>
    </w:p>
    <w:p w14:paraId="3959EC5D" w14:textId="77777777" w:rsidR="004802EF" w:rsidRPr="00481251" w:rsidRDefault="004802EF" w:rsidP="0039468E">
      <w:pPr>
        <w:rPr>
          <w:sz w:val="22"/>
          <w:szCs w:val="20"/>
          <w:lang w:val="hr-HR"/>
        </w:rPr>
      </w:pPr>
    </w:p>
    <w:p w14:paraId="49CD76CA" w14:textId="77777777" w:rsidR="004802EF" w:rsidRPr="00481251" w:rsidRDefault="004802EF" w:rsidP="0039468E">
      <w:pPr>
        <w:rPr>
          <w:sz w:val="22"/>
          <w:szCs w:val="20"/>
          <w:lang w:val="hr-HR"/>
        </w:rPr>
      </w:pPr>
    </w:p>
    <w:p w14:paraId="6A52F667" w14:textId="77777777" w:rsidR="004802EF" w:rsidRPr="00481251" w:rsidRDefault="004802EF" w:rsidP="0039468E">
      <w:pPr>
        <w:rPr>
          <w:sz w:val="22"/>
          <w:szCs w:val="20"/>
          <w:lang w:val="hr-HR"/>
        </w:rPr>
      </w:pPr>
    </w:p>
    <w:p w14:paraId="0BC3B127" w14:textId="77777777" w:rsidR="004802EF" w:rsidRPr="00481251" w:rsidRDefault="004802EF" w:rsidP="0039468E">
      <w:pPr>
        <w:rPr>
          <w:sz w:val="22"/>
          <w:szCs w:val="20"/>
          <w:lang w:val="hr-HR"/>
        </w:rPr>
      </w:pPr>
    </w:p>
    <w:p w14:paraId="6D6FCF93" w14:textId="77777777" w:rsidR="004802EF" w:rsidRPr="00481251" w:rsidRDefault="004802EF" w:rsidP="0039468E">
      <w:pPr>
        <w:rPr>
          <w:sz w:val="22"/>
          <w:szCs w:val="20"/>
          <w:lang w:val="hr-HR"/>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800"/>
        <w:gridCol w:w="3060"/>
      </w:tblGrid>
      <w:tr w:rsidR="00086E5C" w:rsidRPr="00481251" w14:paraId="24320E85" w14:textId="77777777" w:rsidTr="003873C6">
        <w:trPr>
          <w:cantSplit/>
        </w:trPr>
        <w:tc>
          <w:tcPr>
            <w:tcW w:w="3708" w:type="dxa"/>
            <w:tcBorders>
              <w:right w:val="nil"/>
            </w:tcBorders>
          </w:tcPr>
          <w:p w14:paraId="757B3342" w14:textId="77777777" w:rsidR="00086E5C" w:rsidRPr="00481251" w:rsidRDefault="00B92576" w:rsidP="002C733A">
            <w:pPr>
              <w:tabs>
                <w:tab w:val="left" w:pos="0"/>
                <w:tab w:val="left" w:pos="720"/>
              </w:tabs>
              <w:spacing w:before="80" w:after="100" w:afterAutospacing="1"/>
              <w:rPr>
                <w:sz w:val="22"/>
                <w:szCs w:val="22"/>
                <w:lang w:val="hr-HR"/>
              </w:rPr>
            </w:pPr>
            <w:r w:rsidRPr="00481251">
              <w:rPr>
                <w:sz w:val="22"/>
                <w:szCs w:val="22"/>
                <w:lang w:val="hr-HR"/>
              </w:rPr>
              <w:t>KLASIFIKACIJA ORGANSKIH SUSTAVA</w:t>
            </w:r>
          </w:p>
        </w:tc>
        <w:tc>
          <w:tcPr>
            <w:tcW w:w="1800" w:type="dxa"/>
            <w:tcBorders>
              <w:left w:val="nil"/>
              <w:right w:val="nil"/>
            </w:tcBorders>
          </w:tcPr>
          <w:p w14:paraId="126A6ABB" w14:textId="77777777" w:rsidR="00086E5C" w:rsidRPr="00481251" w:rsidRDefault="00B92576" w:rsidP="002C733A">
            <w:pPr>
              <w:pStyle w:val="EndnoteText"/>
              <w:tabs>
                <w:tab w:val="clear" w:pos="567"/>
              </w:tabs>
              <w:spacing w:before="80" w:after="80"/>
              <w:rPr>
                <w:szCs w:val="22"/>
                <w:lang w:val="hr-HR"/>
              </w:rPr>
            </w:pPr>
            <w:r w:rsidRPr="00481251">
              <w:rPr>
                <w:szCs w:val="22"/>
                <w:lang w:val="hr-HR"/>
              </w:rPr>
              <w:t>UČESTALOST</w:t>
            </w:r>
          </w:p>
        </w:tc>
        <w:tc>
          <w:tcPr>
            <w:tcW w:w="3060" w:type="dxa"/>
            <w:tcBorders>
              <w:left w:val="nil"/>
            </w:tcBorders>
          </w:tcPr>
          <w:p w14:paraId="178D563D" w14:textId="77777777" w:rsidR="00086E5C" w:rsidRPr="00481251" w:rsidRDefault="00B92576" w:rsidP="002C733A">
            <w:pPr>
              <w:pStyle w:val="EndnoteText"/>
              <w:tabs>
                <w:tab w:val="clear" w:pos="567"/>
              </w:tabs>
              <w:spacing w:before="80" w:after="80"/>
              <w:rPr>
                <w:szCs w:val="22"/>
                <w:lang w:val="hr-HR"/>
              </w:rPr>
            </w:pPr>
            <w:r w:rsidRPr="00481251">
              <w:rPr>
                <w:szCs w:val="22"/>
                <w:lang w:val="hr-HR"/>
              </w:rPr>
              <w:t>NUSPOJAVA</w:t>
            </w:r>
          </w:p>
        </w:tc>
      </w:tr>
      <w:tr w:rsidR="00B92576" w:rsidRPr="00481251" w14:paraId="2C1CA1B8" w14:textId="77777777" w:rsidTr="003873C6">
        <w:trPr>
          <w:cantSplit/>
        </w:trPr>
        <w:tc>
          <w:tcPr>
            <w:tcW w:w="3708" w:type="dxa"/>
            <w:tcBorders>
              <w:right w:val="nil"/>
            </w:tcBorders>
          </w:tcPr>
          <w:p w14:paraId="2F63CC2D" w14:textId="77777777" w:rsidR="00B92576" w:rsidRPr="00481251" w:rsidRDefault="00B92576" w:rsidP="002C733A">
            <w:pPr>
              <w:tabs>
                <w:tab w:val="left" w:pos="0"/>
                <w:tab w:val="left" w:pos="720"/>
              </w:tabs>
              <w:spacing w:before="80" w:after="100" w:afterAutospacing="1"/>
              <w:rPr>
                <w:sz w:val="22"/>
                <w:szCs w:val="22"/>
                <w:lang w:val="hr-HR"/>
              </w:rPr>
            </w:pPr>
            <w:r w:rsidRPr="00481251">
              <w:rPr>
                <w:sz w:val="22"/>
                <w:szCs w:val="22"/>
                <w:lang w:val="hr-HR"/>
              </w:rPr>
              <w:t>Infekcije i infestacije</w:t>
            </w:r>
          </w:p>
        </w:tc>
        <w:tc>
          <w:tcPr>
            <w:tcW w:w="1800" w:type="dxa"/>
            <w:tcBorders>
              <w:left w:val="nil"/>
              <w:right w:val="nil"/>
            </w:tcBorders>
          </w:tcPr>
          <w:p w14:paraId="229C953E" w14:textId="77777777" w:rsidR="00B92576" w:rsidRPr="00481251" w:rsidRDefault="00B76DCE" w:rsidP="002C733A">
            <w:pPr>
              <w:pStyle w:val="EndnoteText"/>
              <w:tabs>
                <w:tab w:val="clear" w:pos="567"/>
              </w:tabs>
              <w:spacing w:before="80" w:after="80"/>
              <w:rPr>
                <w:i/>
                <w:szCs w:val="22"/>
                <w:lang w:val="hr-HR"/>
              </w:rPr>
            </w:pPr>
            <w:r w:rsidRPr="00481251">
              <w:rPr>
                <w:szCs w:val="22"/>
                <w:lang w:val="hr-HR"/>
              </w:rPr>
              <w:t>m</w:t>
            </w:r>
            <w:r w:rsidR="00B92576" w:rsidRPr="00481251">
              <w:rPr>
                <w:szCs w:val="22"/>
                <w:lang w:val="hr-HR"/>
              </w:rPr>
              <w:t>anje često</w:t>
            </w:r>
          </w:p>
        </w:tc>
        <w:tc>
          <w:tcPr>
            <w:tcW w:w="3060" w:type="dxa"/>
            <w:tcBorders>
              <w:left w:val="nil"/>
            </w:tcBorders>
          </w:tcPr>
          <w:p w14:paraId="6C163C85" w14:textId="77777777" w:rsidR="00B92576" w:rsidRPr="00481251" w:rsidRDefault="00B92576" w:rsidP="002C733A">
            <w:pPr>
              <w:pStyle w:val="EndnoteText"/>
              <w:tabs>
                <w:tab w:val="clear" w:pos="567"/>
              </w:tabs>
              <w:spacing w:before="80" w:after="80"/>
              <w:rPr>
                <w:i/>
                <w:szCs w:val="22"/>
                <w:lang w:val="hr-HR"/>
              </w:rPr>
            </w:pPr>
            <w:r w:rsidRPr="00481251">
              <w:rPr>
                <w:szCs w:val="22"/>
                <w:lang w:val="hr-HR"/>
              </w:rPr>
              <w:t>gljivične infekcije</w:t>
            </w:r>
          </w:p>
        </w:tc>
      </w:tr>
      <w:tr w:rsidR="00B92576" w:rsidRPr="00481251" w14:paraId="2BFDA125" w14:textId="77777777" w:rsidTr="003873C6">
        <w:trPr>
          <w:cantSplit/>
        </w:trPr>
        <w:tc>
          <w:tcPr>
            <w:tcW w:w="3708" w:type="dxa"/>
            <w:tcBorders>
              <w:bottom w:val="nil"/>
              <w:right w:val="nil"/>
            </w:tcBorders>
          </w:tcPr>
          <w:p w14:paraId="6174DCCB" w14:textId="77777777" w:rsidR="00B92576" w:rsidRPr="00481251" w:rsidRDefault="00B92576" w:rsidP="002C733A">
            <w:pPr>
              <w:tabs>
                <w:tab w:val="left" w:pos="0"/>
                <w:tab w:val="left" w:pos="720"/>
              </w:tabs>
              <w:spacing w:before="80" w:after="100" w:afterAutospacing="1"/>
              <w:rPr>
                <w:sz w:val="22"/>
                <w:szCs w:val="22"/>
                <w:lang w:val="hr-HR"/>
              </w:rPr>
            </w:pPr>
            <w:r w:rsidRPr="00481251">
              <w:rPr>
                <w:sz w:val="22"/>
                <w:szCs w:val="22"/>
                <w:lang w:val="hr-HR"/>
              </w:rPr>
              <w:t>Poremećaji imunološkog sustava</w:t>
            </w:r>
          </w:p>
        </w:tc>
        <w:tc>
          <w:tcPr>
            <w:tcW w:w="1800" w:type="dxa"/>
            <w:tcBorders>
              <w:left w:val="nil"/>
              <w:bottom w:val="nil"/>
              <w:right w:val="nil"/>
            </w:tcBorders>
          </w:tcPr>
          <w:p w14:paraId="5B47467D" w14:textId="77777777" w:rsidR="00B92576" w:rsidRPr="00481251" w:rsidRDefault="00B76DCE" w:rsidP="002C733A">
            <w:pPr>
              <w:pStyle w:val="EndnoteText"/>
              <w:tabs>
                <w:tab w:val="clear" w:pos="567"/>
              </w:tabs>
              <w:spacing w:before="80" w:after="80"/>
              <w:rPr>
                <w:szCs w:val="22"/>
                <w:lang w:val="hr-HR"/>
              </w:rPr>
            </w:pPr>
            <w:r w:rsidRPr="00481251">
              <w:rPr>
                <w:szCs w:val="22"/>
                <w:lang w:val="hr-HR"/>
              </w:rPr>
              <w:t>č</w:t>
            </w:r>
            <w:r w:rsidR="00B92576" w:rsidRPr="00481251">
              <w:rPr>
                <w:szCs w:val="22"/>
                <w:lang w:val="hr-HR"/>
              </w:rPr>
              <w:t>esto</w:t>
            </w:r>
          </w:p>
        </w:tc>
        <w:tc>
          <w:tcPr>
            <w:tcW w:w="3060" w:type="dxa"/>
            <w:tcBorders>
              <w:left w:val="nil"/>
              <w:bottom w:val="nil"/>
            </w:tcBorders>
          </w:tcPr>
          <w:p w14:paraId="58681515" w14:textId="77777777" w:rsidR="00B92576" w:rsidRPr="00481251" w:rsidRDefault="00B92576" w:rsidP="002C733A">
            <w:pPr>
              <w:pStyle w:val="EndnoteText"/>
              <w:tabs>
                <w:tab w:val="clear" w:pos="567"/>
              </w:tabs>
              <w:spacing w:before="80" w:after="80"/>
              <w:rPr>
                <w:szCs w:val="22"/>
                <w:lang w:val="hr-HR"/>
              </w:rPr>
            </w:pPr>
            <w:r w:rsidRPr="00481251">
              <w:rPr>
                <w:szCs w:val="22"/>
                <w:lang w:val="hr-HR"/>
              </w:rPr>
              <w:t>preosjetljivost na lijek</w:t>
            </w:r>
          </w:p>
        </w:tc>
      </w:tr>
      <w:tr w:rsidR="00B92576" w:rsidRPr="00481251" w14:paraId="5C9C2AFC" w14:textId="77777777" w:rsidTr="003873C6">
        <w:trPr>
          <w:cantSplit/>
        </w:trPr>
        <w:tc>
          <w:tcPr>
            <w:tcW w:w="3708" w:type="dxa"/>
            <w:tcBorders>
              <w:bottom w:val="nil"/>
              <w:right w:val="nil"/>
            </w:tcBorders>
          </w:tcPr>
          <w:p w14:paraId="3C1BCC1A"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Psihijatrijski poremećaji</w:t>
            </w:r>
          </w:p>
        </w:tc>
        <w:tc>
          <w:tcPr>
            <w:tcW w:w="1800" w:type="dxa"/>
            <w:tcBorders>
              <w:left w:val="nil"/>
              <w:bottom w:val="nil"/>
              <w:right w:val="nil"/>
            </w:tcBorders>
          </w:tcPr>
          <w:p w14:paraId="1171DC1D"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B92576" w:rsidRPr="00481251">
              <w:rPr>
                <w:rFonts w:ascii="Times New Roman" w:hAnsi="Times New Roman" w:cs="Times New Roman"/>
                <w:color w:val="000000"/>
                <w:sz w:val="22"/>
                <w:szCs w:val="22"/>
                <w:lang w:val="hr-HR"/>
              </w:rPr>
              <w:t>esto</w:t>
            </w:r>
          </w:p>
        </w:tc>
        <w:tc>
          <w:tcPr>
            <w:tcW w:w="3060" w:type="dxa"/>
            <w:tcBorders>
              <w:left w:val="nil"/>
              <w:bottom w:val="nil"/>
            </w:tcBorders>
          </w:tcPr>
          <w:p w14:paraId="5815EFC5"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somnolencija</w:t>
            </w:r>
          </w:p>
        </w:tc>
      </w:tr>
      <w:tr w:rsidR="00B92576" w:rsidRPr="00481251" w14:paraId="44F3C3D1" w14:textId="77777777" w:rsidTr="003873C6">
        <w:trPr>
          <w:cantSplit/>
        </w:trPr>
        <w:tc>
          <w:tcPr>
            <w:tcW w:w="3708" w:type="dxa"/>
            <w:tcBorders>
              <w:top w:val="nil"/>
              <w:bottom w:val="nil"/>
              <w:right w:val="nil"/>
            </w:tcBorders>
          </w:tcPr>
          <w:p w14:paraId="6E29FE41"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5C0BF55A"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B92576"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51D073B5"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konfuzija</w:t>
            </w:r>
          </w:p>
        </w:tc>
      </w:tr>
      <w:tr w:rsidR="00B92576" w:rsidRPr="00481251" w14:paraId="39D5DFA9" w14:textId="77777777" w:rsidTr="003873C6">
        <w:trPr>
          <w:cantSplit/>
        </w:trPr>
        <w:tc>
          <w:tcPr>
            <w:tcW w:w="3708" w:type="dxa"/>
            <w:tcBorders>
              <w:top w:val="nil"/>
              <w:bottom w:val="nil"/>
              <w:right w:val="nil"/>
            </w:tcBorders>
          </w:tcPr>
          <w:p w14:paraId="56ABF354"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1DA2C585"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B92576"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0880374B"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halucinacije</w:t>
            </w:r>
            <w:r w:rsidRPr="00481251">
              <w:rPr>
                <w:rFonts w:ascii="Times New Roman" w:hAnsi="Times New Roman" w:cs="Times New Roman"/>
                <w:color w:val="000000"/>
                <w:sz w:val="22"/>
                <w:szCs w:val="22"/>
                <w:vertAlign w:val="superscript"/>
                <w:lang w:val="hr-HR"/>
              </w:rPr>
              <w:t>1</w:t>
            </w:r>
          </w:p>
        </w:tc>
      </w:tr>
      <w:tr w:rsidR="00B92576" w:rsidRPr="00481251" w14:paraId="6A49BD53" w14:textId="77777777" w:rsidTr="003873C6">
        <w:trPr>
          <w:cantSplit/>
        </w:trPr>
        <w:tc>
          <w:tcPr>
            <w:tcW w:w="3708" w:type="dxa"/>
            <w:tcBorders>
              <w:top w:val="nil"/>
              <w:right w:val="nil"/>
            </w:tcBorders>
          </w:tcPr>
          <w:p w14:paraId="5CF21EB3"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4F909DBB"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w:t>
            </w:r>
            <w:r w:rsidR="00B92576" w:rsidRPr="00481251">
              <w:rPr>
                <w:rFonts w:ascii="Times New Roman" w:hAnsi="Times New Roman" w:cs="Times New Roman"/>
                <w:color w:val="000000"/>
                <w:sz w:val="22"/>
                <w:szCs w:val="22"/>
                <w:lang w:val="hr-HR"/>
              </w:rPr>
              <w:t>epoznato</w:t>
            </w:r>
          </w:p>
        </w:tc>
        <w:tc>
          <w:tcPr>
            <w:tcW w:w="3060" w:type="dxa"/>
            <w:tcBorders>
              <w:top w:val="nil"/>
              <w:left w:val="nil"/>
            </w:tcBorders>
          </w:tcPr>
          <w:p w14:paraId="79FFED91"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vertAlign w:val="superscript"/>
                <w:lang w:val="hr-HR"/>
              </w:rPr>
            </w:pPr>
            <w:r w:rsidRPr="00481251">
              <w:rPr>
                <w:rFonts w:ascii="Times New Roman" w:hAnsi="Times New Roman" w:cs="Times New Roman"/>
                <w:color w:val="000000"/>
                <w:sz w:val="22"/>
                <w:szCs w:val="22"/>
                <w:lang w:val="hr-HR"/>
              </w:rPr>
              <w:t>psihotične reakcije</w:t>
            </w:r>
            <w:r w:rsidRPr="00481251">
              <w:rPr>
                <w:rFonts w:ascii="Times New Roman" w:hAnsi="Times New Roman" w:cs="Times New Roman"/>
                <w:color w:val="000000"/>
                <w:sz w:val="22"/>
                <w:szCs w:val="22"/>
                <w:vertAlign w:val="superscript"/>
                <w:lang w:val="hr-HR"/>
              </w:rPr>
              <w:t>2</w:t>
            </w:r>
          </w:p>
        </w:tc>
      </w:tr>
      <w:tr w:rsidR="00B92576" w:rsidRPr="00481251" w14:paraId="5AF536BA" w14:textId="77777777" w:rsidTr="003873C6">
        <w:trPr>
          <w:cantSplit/>
        </w:trPr>
        <w:tc>
          <w:tcPr>
            <w:tcW w:w="3708" w:type="dxa"/>
            <w:tcBorders>
              <w:bottom w:val="nil"/>
              <w:right w:val="nil"/>
            </w:tcBorders>
          </w:tcPr>
          <w:p w14:paraId="29F0F77D"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živčanog sustava</w:t>
            </w:r>
          </w:p>
        </w:tc>
        <w:tc>
          <w:tcPr>
            <w:tcW w:w="1800" w:type="dxa"/>
            <w:tcBorders>
              <w:left w:val="nil"/>
              <w:bottom w:val="nil"/>
              <w:right w:val="nil"/>
            </w:tcBorders>
          </w:tcPr>
          <w:p w14:paraId="1C534430"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B92576" w:rsidRPr="00481251">
              <w:rPr>
                <w:rFonts w:ascii="Times New Roman" w:hAnsi="Times New Roman" w:cs="Times New Roman"/>
                <w:color w:val="000000"/>
                <w:sz w:val="22"/>
                <w:szCs w:val="22"/>
                <w:lang w:val="hr-HR"/>
              </w:rPr>
              <w:t xml:space="preserve">esto </w:t>
            </w:r>
          </w:p>
        </w:tc>
        <w:tc>
          <w:tcPr>
            <w:tcW w:w="3060" w:type="dxa"/>
            <w:tcBorders>
              <w:left w:val="nil"/>
              <w:bottom w:val="nil"/>
            </w:tcBorders>
          </w:tcPr>
          <w:p w14:paraId="416BADBE"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omaglica</w:t>
            </w:r>
          </w:p>
        </w:tc>
      </w:tr>
      <w:tr w:rsidR="00B92576" w:rsidRPr="00481251" w14:paraId="6A5D05A0" w14:textId="77777777" w:rsidTr="003873C6">
        <w:trPr>
          <w:cantSplit/>
        </w:trPr>
        <w:tc>
          <w:tcPr>
            <w:tcW w:w="3708" w:type="dxa"/>
            <w:tcBorders>
              <w:top w:val="nil"/>
              <w:bottom w:val="nil"/>
              <w:right w:val="nil"/>
            </w:tcBorders>
          </w:tcPr>
          <w:p w14:paraId="0C415C35"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vertAlign w:val="superscript"/>
                <w:lang w:val="hr-HR"/>
              </w:rPr>
            </w:pPr>
          </w:p>
        </w:tc>
        <w:tc>
          <w:tcPr>
            <w:tcW w:w="1800" w:type="dxa"/>
            <w:tcBorders>
              <w:top w:val="nil"/>
              <w:left w:val="nil"/>
              <w:bottom w:val="nil"/>
              <w:right w:val="nil"/>
            </w:tcBorders>
          </w:tcPr>
          <w:p w14:paraId="427B208A"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B92576" w:rsidRPr="00481251">
              <w:rPr>
                <w:rFonts w:ascii="Times New Roman" w:hAnsi="Times New Roman" w:cs="Times New Roman"/>
                <w:color w:val="000000"/>
                <w:sz w:val="22"/>
                <w:szCs w:val="22"/>
                <w:lang w:val="hr-HR"/>
              </w:rPr>
              <w:t>esto</w:t>
            </w:r>
          </w:p>
        </w:tc>
        <w:tc>
          <w:tcPr>
            <w:tcW w:w="3060" w:type="dxa"/>
            <w:tcBorders>
              <w:top w:val="nil"/>
              <w:left w:val="nil"/>
              <w:bottom w:val="nil"/>
            </w:tcBorders>
          </w:tcPr>
          <w:p w14:paraId="089C2C52"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ravnoteže</w:t>
            </w:r>
          </w:p>
        </w:tc>
      </w:tr>
      <w:tr w:rsidR="00B92576" w:rsidRPr="00481251" w14:paraId="4EB0FB19" w14:textId="77777777" w:rsidTr="003873C6">
        <w:trPr>
          <w:cantSplit/>
        </w:trPr>
        <w:tc>
          <w:tcPr>
            <w:tcW w:w="3708" w:type="dxa"/>
            <w:tcBorders>
              <w:top w:val="nil"/>
              <w:bottom w:val="nil"/>
              <w:right w:val="nil"/>
            </w:tcBorders>
          </w:tcPr>
          <w:p w14:paraId="0DADC20A"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5DF9B739"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B92576"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4FF6EB62"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abnormalni hod</w:t>
            </w:r>
          </w:p>
        </w:tc>
      </w:tr>
      <w:tr w:rsidR="00B92576" w:rsidRPr="00481251" w14:paraId="5D5EC492" w14:textId="77777777" w:rsidTr="003873C6">
        <w:trPr>
          <w:cantSplit/>
        </w:trPr>
        <w:tc>
          <w:tcPr>
            <w:tcW w:w="3708" w:type="dxa"/>
            <w:tcBorders>
              <w:top w:val="nil"/>
              <w:right w:val="nil"/>
            </w:tcBorders>
          </w:tcPr>
          <w:p w14:paraId="769DC884"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1E227960"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v</w:t>
            </w:r>
            <w:r w:rsidR="00B92576" w:rsidRPr="00481251">
              <w:rPr>
                <w:rFonts w:ascii="Times New Roman" w:hAnsi="Times New Roman" w:cs="Times New Roman"/>
                <w:color w:val="000000"/>
                <w:sz w:val="22"/>
                <w:szCs w:val="22"/>
                <w:lang w:val="hr-HR"/>
              </w:rPr>
              <w:t>rlo rijetko</w:t>
            </w:r>
          </w:p>
        </w:tc>
        <w:tc>
          <w:tcPr>
            <w:tcW w:w="3060" w:type="dxa"/>
            <w:tcBorders>
              <w:top w:val="nil"/>
              <w:left w:val="nil"/>
            </w:tcBorders>
          </w:tcPr>
          <w:p w14:paraId="2B971073"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napadaji</w:t>
            </w:r>
          </w:p>
        </w:tc>
      </w:tr>
      <w:tr w:rsidR="00B92576" w:rsidRPr="00481251" w14:paraId="70DD54F6" w14:textId="77777777" w:rsidTr="003873C6">
        <w:trPr>
          <w:cantSplit/>
        </w:trPr>
        <w:tc>
          <w:tcPr>
            <w:tcW w:w="3708" w:type="dxa"/>
            <w:tcBorders>
              <w:right w:val="nil"/>
            </w:tcBorders>
          </w:tcPr>
          <w:p w14:paraId="17A8091B" w14:textId="77777777" w:rsidR="00B92576" w:rsidRPr="00481251" w:rsidRDefault="00B92576" w:rsidP="002C733A">
            <w:pPr>
              <w:tabs>
                <w:tab w:val="left" w:pos="0"/>
                <w:tab w:val="left" w:pos="720"/>
              </w:tabs>
              <w:spacing w:before="80" w:after="100" w:afterAutospacing="1"/>
              <w:rPr>
                <w:sz w:val="22"/>
                <w:szCs w:val="22"/>
                <w:lang w:val="hr-HR"/>
              </w:rPr>
            </w:pPr>
            <w:r w:rsidRPr="00481251">
              <w:rPr>
                <w:sz w:val="22"/>
                <w:szCs w:val="22"/>
                <w:lang w:val="hr-HR"/>
              </w:rPr>
              <w:t>Srčani poremećaji</w:t>
            </w:r>
          </w:p>
        </w:tc>
        <w:tc>
          <w:tcPr>
            <w:tcW w:w="1800" w:type="dxa"/>
            <w:tcBorders>
              <w:left w:val="nil"/>
              <w:right w:val="nil"/>
            </w:tcBorders>
          </w:tcPr>
          <w:p w14:paraId="24721226" w14:textId="77777777" w:rsidR="00B92576" w:rsidRPr="00481251" w:rsidRDefault="00B76DCE" w:rsidP="002C733A">
            <w:pPr>
              <w:pStyle w:val="EndnoteText"/>
              <w:tabs>
                <w:tab w:val="clear" w:pos="567"/>
              </w:tabs>
              <w:spacing w:before="80" w:after="80"/>
              <w:rPr>
                <w:szCs w:val="22"/>
                <w:lang w:val="hr-HR"/>
              </w:rPr>
            </w:pPr>
            <w:r w:rsidRPr="00481251">
              <w:rPr>
                <w:color w:val="000000"/>
                <w:szCs w:val="22"/>
                <w:lang w:val="hr-HR"/>
              </w:rPr>
              <w:t>m</w:t>
            </w:r>
            <w:r w:rsidR="00B92576" w:rsidRPr="00481251">
              <w:rPr>
                <w:color w:val="000000"/>
                <w:szCs w:val="22"/>
                <w:lang w:val="hr-HR"/>
              </w:rPr>
              <w:t>anje često</w:t>
            </w:r>
          </w:p>
        </w:tc>
        <w:tc>
          <w:tcPr>
            <w:tcW w:w="3060" w:type="dxa"/>
            <w:tcBorders>
              <w:left w:val="nil"/>
            </w:tcBorders>
          </w:tcPr>
          <w:p w14:paraId="472EFE44" w14:textId="77777777" w:rsidR="00B92576" w:rsidRPr="00481251" w:rsidRDefault="00B92576" w:rsidP="002C733A">
            <w:pPr>
              <w:pStyle w:val="EndnoteText"/>
              <w:tabs>
                <w:tab w:val="clear" w:pos="567"/>
              </w:tabs>
              <w:spacing w:before="80" w:after="80"/>
              <w:rPr>
                <w:szCs w:val="22"/>
                <w:lang w:val="hr-HR"/>
              </w:rPr>
            </w:pPr>
            <w:r w:rsidRPr="00481251">
              <w:rPr>
                <w:color w:val="000000"/>
                <w:szCs w:val="22"/>
                <w:lang w:val="hr-HR"/>
              </w:rPr>
              <w:t>zatajenje srca</w:t>
            </w:r>
          </w:p>
        </w:tc>
      </w:tr>
      <w:tr w:rsidR="00B92576" w:rsidRPr="00481251" w14:paraId="24A5E9B6" w14:textId="77777777" w:rsidTr="003873C6">
        <w:trPr>
          <w:cantSplit/>
        </w:trPr>
        <w:tc>
          <w:tcPr>
            <w:tcW w:w="3708" w:type="dxa"/>
            <w:tcBorders>
              <w:bottom w:val="nil"/>
              <w:right w:val="nil"/>
            </w:tcBorders>
          </w:tcPr>
          <w:p w14:paraId="76114E89"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Krvožilni poremećaji</w:t>
            </w:r>
          </w:p>
        </w:tc>
        <w:tc>
          <w:tcPr>
            <w:tcW w:w="1800" w:type="dxa"/>
            <w:tcBorders>
              <w:left w:val="nil"/>
              <w:bottom w:val="nil"/>
              <w:right w:val="nil"/>
            </w:tcBorders>
          </w:tcPr>
          <w:p w14:paraId="10FED0A3"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B92576" w:rsidRPr="00481251">
              <w:rPr>
                <w:rFonts w:ascii="Times New Roman" w:hAnsi="Times New Roman" w:cs="Times New Roman"/>
                <w:color w:val="000000"/>
                <w:sz w:val="22"/>
                <w:szCs w:val="22"/>
                <w:lang w:val="hr-HR"/>
              </w:rPr>
              <w:t>esto</w:t>
            </w:r>
          </w:p>
        </w:tc>
        <w:tc>
          <w:tcPr>
            <w:tcW w:w="3060" w:type="dxa"/>
            <w:tcBorders>
              <w:left w:val="nil"/>
              <w:bottom w:val="nil"/>
            </w:tcBorders>
          </w:tcPr>
          <w:p w14:paraId="1A96C23A"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hipertenzija</w:t>
            </w:r>
          </w:p>
        </w:tc>
      </w:tr>
      <w:tr w:rsidR="00B92576" w:rsidRPr="00481251" w14:paraId="5B66ACF9" w14:textId="77777777" w:rsidTr="003873C6">
        <w:trPr>
          <w:cantSplit/>
        </w:trPr>
        <w:tc>
          <w:tcPr>
            <w:tcW w:w="3708" w:type="dxa"/>
            <w:tcBorders>
              <w:top w:val="nil"/>
              <w:right w:val="nil"/>
            </w:tcBorders>
          </w:tcPr>
          <w:p w14:paraId="0C03BF44"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06CD4682"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B92576" w:rsidRPr="00481251">
              <w:rPr>
                <w:rFonts w:ascii="Times New Roman" w:hAnsi="Times New Roman" w:cs="Times New Roman"/>
                <w:color w:val="000000"/>
                <w:sz w:val="22"/>
                <w:szCs w:val="22"/>
                <w:lang w:val="hr-HR"/>
              </w:rPr>
              <w:t>anje često</w:t>
            </w:r>
          </w:p>
        </w:tc>
        <w:tc>
          <w:tcPr>
            <w:tcW w:w="3060" w:type="dxa"/>
            <w:tcBorders>
              <w:top w:val="nil"/>
              <w:left w:val="nil"/>
            </w:tcBorders>
          </w:tcPr>
          <w:p w14:paraId="0C16A28D"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 xml:space="preserve">venska tromboza/tromboembolija </w:t>
            </w:r>
          </w:p>
        </w:tc>
      </w:tr>
      <w:tr w:rsidR="00B92576" w:rsidRPr="00481251" w14:paraId="6EDF9A58" w14:textId="77777777" w:rsidTr="003873C6">
        <w:trPr>
          <w:cantSplit/>
        </w:trPr>
        <w:tc>
          <w:tcPr>
            <w:tcW w:w="3708" w:type="dxa"/>
            <w:tcBorders>
              <w:bottom w:val="nil"/>
              <w:right w:val="nil"/>
            </w:tcBorders>
          </w:tcPr>
          <w:p w14:paraId="0D06BDAD" w14:textId="77777777" w:rsidR="00B92576" w:rsidRPr="00481251" w:rsidRDefault="00B92576" w:rsidP="002C733A">
            <w:pPr>
              <w:tabs>
                <w:tab w:val="left" w:pos="0"/>
                <w:tab w:val="left" w:pos="720"/>
              </w:tabs>
              <w:spacing w:before="80" w:after="100" w:afterAutospacing="1"/>
              <w:rPr>
                <w:sz w:val="22"/>
                <w:szCs w:val="22"/>
                <w:lang w:val="hr-HR"/>
              </w:rPr>
            </w:pPr>
            <w:r w:rsidRPr="00481251">
              <w:rPr>
                <w:sz w:val="22"/>
                <w:szCs w:val="22"/>
                <w:lang w:val="hr-HR"/>
              </w:rPr>
              <w:t>Poremećaji dišnog sustava, prsišta i sredoprsja</w:t>
            </w:r>
          </w:p>
        </w:tc>
        <w:tc>
          <w:tcPr>
            <w:tcW w:w="1800" w:type="dxa"/>
            <w:tcBorders>
              <w:left w:val="nil"/>
              <w:bottom w:val="nil"/>
              <w:right w:val="nil"/>
            </w:tcBorders>
          </w:tcPr>
          <w:p w14:paraId="56A75AEE" w14:textId="77777777" w:rsidR="00B92576" w:rsidRPr="00481251" w:rsidRDefault="00B76DCE" w:rsidP="002C733A">
            <w:pPr>
              <w:pStyle w:val="EndnoteText"/>
              <w:tabs>
                <w:tab w:val="clear" w:pos="567"/>
              </w:tabs>
              <w:spacing w:before="80" w:after="80"/>
              <w:rPr>
                <w:szCs w:val="22"/>
                <w:lang w:val="hr-HR"/>
              </w:rPr>
            </w:pPr>
            <w:r w:rsidRPr="00481251">
              <w:rPr>
                <w:szCs w:val="22"/>
                <w:lang w:val="hr-HR"/>
              </w:rPr>
              <w:t>č</w:t>
            </w:r>
            <w:r w:rsidR="00B92576" w:rsidRPr="00481251">
              <w:rPr>
                <w:szCs w:val="22"/>
                <w:lang w:val="hr-HR"/>
              </w:rPr>
              <w:t>esto</w:t>
            </w:r>
          </w:p>
        </w:tc>
        <w:tc>
          <w:tcPr>
            <w:tcW w:w="3060" w:type="dxa"/>
            <w:tcBorders>
              <w:left w:val="nil"/>
              <w:bottom w:val="nil"/>
            </w:tcBorders>
          </w:tcPr>
          <w:p w14:paraId="6D58486E" w14:textId="77777777" w:rsidR="00B92576" w:rsidRPr="00481251" w:rsidRDefault="00B92576" w:rsidP="002C733A">
            <w:pPr>
              <w:pStyle w:val="EndnoteText"/>
              <w:tabs>
                <w:tab w:val="clear" w:pos="567"/>
              </w:tabs>
              <w:spacing w:before="80" w:after="80"/>
              <w:rPr>
                <w:szCs w:val="22"/>
                <w:lang w:val="hr-HR"/>
              </w:rPr>
            </w:pPr>
            <w:r w:rsidRPr="00481251">
              <w:rPr>
                <w:szCs w:val="22"/>
                <w:lang w:val="hr-HR"/>
              </w:rPr>
              <w:t>dispneja</w:t>
            </w:r>
          </w:p>
        </w:tc>
      </w:tr>
      <w:tr w:rsidR="00B92576" w:rsidRPr="00481251" w14:paraId="342E6F8A" w14:textId="77777777" w:rsidTr="003873C6">
        <w:trPr>
          <w:cantSplit/>
        </w:trPr>
        <w:tc>
          <w:tcPr>
            <w:tcW w:w="3708" w:type="dxa"/>
            <w:tcBorders>
              <w:bottom w:val="nil"/>
              <w:right w:val="nil"/>
            </w:tcBorders>
          </w:tcPr>
          <w:p w14:paraId="133121E0"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probavnog sustava</w:t>
            </w:r>
          </w:p>
        </w:tc>
        <w:tc>
          <w:tcPr>
            <w:tcW w:w="1800" w:type="dxa"/>
            <w:tcBorders>
              <w:left w:val="nil"/>
              <w:bottom w:val="nil"/>
              <w:right w:val="nil"/>
            </w:tcBorders>
          </w:tcPr>
          <w:p w14:paraId="5EED443F"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B92576" w:rsidRPr="00481251">
              <w:rPr>
                <w:rFonts w:ascii="Times New Roman" w:hAnsi="Times New Roman" w:cs="Times New Roman"/>
                <w:color w:val="000000"/>
                <w:sz w:val="22"/>
                <w:szCs w:val="22"/>
                <w:lang w:val="hr-HR"/>
              </w:rPr>
              <w:t>esto</w:t>
            </w:r>
          </w:p>
        </w:tc>
        <w:tc>
          <w:tcPr>
            <w:tcW w:w="3060" w:type="dxa"/>
            <w:tcBorders>
              <w:left w:val="nil"/>
              <w:bottom w:val="nil"/>
            </w:tcBorders>
          </w:tcPr>
          <w:p w14:paraId="4F6015BA"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konstipacija</w:t>
            </w:r>
          </w:p>
        </w:tc>
      </w:tr>
      <w:tr w:rsidR="00B92576" w:rsidRPr="00481251" w14:paraId="075C7B5B" w14:textId="77777777" w:rsidTr="003873C6">
        <w:trPr>
          <w:cantSplit/>
        </w:trPr>
        <w:tc>
          <w:tcPr>
            <w:tcW w:w="3708" w:type="dxa"/>
            <w:tcBorders>
              <w:top w:val="nil"/>
              <w:bottom w:val="nil"/>
              <w:right w:val="nil"/>
            </w:tcBorders>
          </w:tcPr>
          <w:p w14:paraId="7479DB58"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01E0B37D"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B92576"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245260E8"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povraćanje</w:t>
            </w:r>
          </w:p>
        </w:tc>
      </w:tr>
      <w:tr w:rsidR="00B92576" w:rsidRPr="00481251" w14:paraId="143AE39C" w14:textId="77777777" w:rsidTr="003873C6">
        <w:trPr>
          <w:cantSplit/>
        </w:trPr>
        <w:tc>
          <w:tcPr>
            <w:tcW w:w="3708" w:type="dxa"/>
            <w:tcBorders>
              <w:top w:val="nil"/>
              <w:right w:val="nil"/>
            </w:tcBorders>
          </w:tcPr>
          <w:p w14:paraId="01F4F8BA"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2DF6A08F"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w:t>
            </w:r>
            <w:r w:rsidR="00B92576" w:rsidRPr="00481251">
              <w:rPr>
                <w:rFonts w:ascii="Times New Roman" w:hAnsi="Times New Roman" w:cs="Times New Roman"/>
                <w:color w:val="000000"/>
                <w:sz w:val="22"/>
                <w:szCs w:val="22"/>
                <w:lang w:val="hr-HR"/>
              </w:rPr>
              <w:t xml:space="preserve">epoznato </w:t>
            </w:r>
          </w:p>
        </w:tc>
        <w:tc>
          <w:tcPr>
            <w:tcW w:w="3060" w:type="dxa"/>
            <w:tcBorders>
              <w:top w:val="nil"/>
              <w:left w:val="nil"/>
            </w:tcBorders>
          </w:tcPr>
          <w:p w14:paraId="697A4F23"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pankreatitis</w:t>
            </w:r>
            <w:r w:rsidRPr="00481251">
              <w:rPr>
                <w:rFonts w:ascii="Times New Roman" w:hAnsi="Times New Roman" w:cs="Times New Roman"/>
                <w:color w:val="000000"/>
                <w:sz w:val="22"/>
                <w:szCs w:val="22"/>
                <w:vertAlign w:val="superscript"/>
                <w:lang w:val="hr-HR"/>
              </w:rPr>
              <w:t>2</w:t>
            </w:r>
          </w:p>
        </w:tc>
      </w:tr>
      <w:tr w:rsidR="00B92576" w:rsidRPr="008504B8" w14:paraId="24A8AD14" w14:textId="77777777" w:rsidTr="003873C6">
        <w:trPr>
          <w:cantSplit/>
        </w:trPr>
        <w:tc>
          <w:tcPr>
            <w:tcW w:w="3708" w:type="dxa"/>
            <w:vMerge w:val="restart"/>
            <w:tcBorders>
              <w:right w:val="nil"/>
            </w:tcBorders>
          </w:tcPr>
          <w:p w14:paraId="323A8EBF"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jetre i žuči</w:t>
            </w:r>
          </w:p>
        </w:tc>
        <w:tc>
          <w:tcPr>
            <w:tcW w:w="1800" w:type="dxa"/>
            <w:tcBorders>
              <w:left w:val="nil"/>
              <w:bottom w:val="nil"/>
              <w:right w:val="nil"/>
            </w:tcBorders>
          </w:tcPr>
          <w:p w14:paraId="0B82FC46"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B92576" w:rsidRPr="00481251">
              <w:rPr>
                <w:rFonts w:ascii="Times New Roman" w:hAnsi="Times New Roman" w:cs="Times New Roman"/>
                <w:color w:val="000000"/>
                <w:sz w:val="22"/>
                <w:szCs w:val="22"/>
                <w:lang w:val="hr-HR"/>
              </w:rPr>
              <w:t>esto</w:t>
            </w:r>
          </w:p>
        </w:tc>
        <w:tc>
          <w:tcPr>
            <w:tcW w:w="3060" w:type="dxa"/>
            <w:tcBorders>
              <w:left w:val="nil"/>
              <w:bottom w:val="nil"/>
            </w:tcBorders>
          </w:tcPr>
          <w:p w14:paraId="3B14B676"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povišeni rezultat testa jetrene funkcije</w:t>
            </w:r>
          </w:p>
        </w:tc>
      </w:tr>
      <w:tr w:rsidR="00B92576" w:rsidRPr="00481251" w14:paraId="45A47D93" w14:textId="77777777" w:rsidTr="003873C6">
        <w:trPr>
          <w:cantSplit/>
        </w:trPr>
        <w:tc>
          <w:tcPr>
            <w:tcW w:w="3708" w:type="dxa"/>
            <w:vMerge/>
            <w:tcBorders>
              <w:bottom w:val="nil"/>
              <w:right w:val="nil"/>
            </w:tcBorders>
          </w:tcPr>
          <w:p w14:paraId="7604946E"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28BF3AB2"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w:t>
            </w:r>
            <w:r w:rsidR="00B92576" w:rsidRPr="00481251">
              <w:rPr>
                <w:rFonts w:ascii="Times New Roman" w:hAnsi="Times New Roman" w:cs="Times New Roman"/>
                <w:color w:val="000000"/>
                <w:sz w:val="22"/>
                <w:szCs w:val="22"/>
                <w:lang w:val="hr-HR"/>
              </w:rPr>
              <w:t>epoznato</w:t>
            </w:r>
          </w:p>
        </w:tc>
        <w:tc>
          <w:tcPr>
            <w:tcW w:w="3060" w:type="dxa"/>
            <w:tcBorders>
              <w:top w:val="nil"/>
              <w:left w:val="nil"/>
            </w:tcBorders>
          </w:tcPr>
          <w:p w14:paraId="4B3B8685"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hepatitis</w:t>
            </w:r>
          </w:p>
        </w:tc>
      </w:tr>
      <w:tr w:rsidR="00B92576" w:rsidRPr="00481251" w14:paraId="505626E2" w14:textId="77777777" w:rsidTr="003873C6">
        <w:trPr>
          <w:cantSplit/>
        </w:trPr>
        <w:tc>
          <w:tcPr>
            <w:tcW w:w="3708" w:type="dxa"/>
            <w:tcBorders>
              <w:bottom w:val="nil"/>
              <w:right w:val="nil"/>
            </w:tcBorders>
          </w:tcPr>
          <w:p w14:paraId="52724166"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Opći poremećaji i reakcije na mjestu primjene</w:t>
            </w:r>
          </w:p>
        </w:tc>
        <w:tc>
          <w:tcPr>
            <w:tcW w:w="1800" w:type="dxa"/>
            <w:tcBorders>
              <w:left w:val="nil"/>
              <w:bottom w:val="nil"/>
              <w:right w:val="nil"/>
            </w:tcBorders>
          </w:tcPr>
          <w:p w14:paraId="0443CD76"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B92576" w:rsidRPr="00481251">
              <w:rPr>
                <w:rFonts w:ascii="Times New Roman" w:hAnsi="Times New Roman" w:cs="Times New Roman"/>
                <w:color w:val="000000"/>
                <w:sz w:val="22"/>
                <w:szCs w:val="22"/>
                <w:lang w:val="hr-HR"/>
              </w:rPr>
              <w:t>esto</w:t>
            </w:r>
          </w:p>
        </w:tc>
        <w:tc>
          <w:tcPr>
            <w:tcW w:w="3060" w:type="dxa"/>
            <w:tcBorders>
              <w:left w:val="nil"/>
              <w:bottom w:val="nil"/>
            </w:tcBorders>
          </w:tcPr>
          <w:p w14:paraId="382DCE75"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glavobolja</w:t>
            </w:r>
          </w:p>
        </w:tc>
      </w:tr>
      <w:tr w:rsidR="00B92576" w:rsidRPr="00481251" w14:paraId="55FFB1A4" w14:textId="77777777" w:rsidTr="003873C6">
        <w:trPr>
          <w:cantSplit/>
        </w:trPr>
        <w:tc>
          <w:tcPr>
            <w:tcW w:w="3708" w:type="dxa"/>
            <w:tcBorders>
              <w:top w:val="nil"/>
              <w:right w:val="nil"/>
            </w:tcBorders>
          </w:tcPr>
          <w:p w14:paraId="141E97C7" w14:textId="77777777" w:rsidR="00B92576" w:rsidRPr="00481251" w:rsidRDefault="00B92576" w:rsidP="002C733A">
            <w:pPr>
              <w:pStyle w:val="NormalWeb"/>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74B16171" w14:textId="77777777" w:rsidR="00B92576" w:rsidRPr="00481251" w:rsidRDefault="00B76DCE" w:rsidP="002C733A">
            <w:pPr>
              <w:pStyle w:val="NormalWeb"/>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B92576" w:rsidRPr="00481251">
              <w:rPr>
                <w:rFonts w:ascii="Times New Roman" w:hAnsi="Times New Roman" w:cs="Times New Roman"/>
                <w:color w:val="000000"/>
                <w:sz w:val="22"/>
                <w:szCs w:val="22"/>
                <w:lang w:val="hr-HR"/>
              </w:rPr>
              <w:t>anje često</w:t>
            </w:r>
          </w:p>
        </w:tc>
        <w:tc>
          <w:tcPr>
            <w:tcW w:w="3060" w:type="dxa"/>
            <w:tcBorders>
              <w:top w:val="nil"/>
              <w:left w:val="nil"/>
            </w:tcBorders>
          </w:tcPr>
          <w:p w14:paraId="53F41613" w14:textId="77777777" w:rsidR="00B92576" w:rsidRPr="00481251" w:rsidRDefault="00B92576" w:rsidP="002C733A">
            <w:pPr>
              <w:pStyle w:val="NormalWeb"/>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umor</w:t>
            </w:r>
          </w:p>
        </w:tc>
      </w:tr>
    </w:tbl>
    <w:p w14:paraId="4D4EB925" w14:textId="77777777" w:rsidR="00086E5C" w:rsidRPr="00481251" w:rsidRDefault="00086E5C" w:rsidP="0039468E">
      <w:pPr>
        <w:rPr>
          <w:sz w:val="22"/>
          <w:szCs w:val="22"/>
          <w:lang w:val="hr-HR"/>
        </w:rPr>
      </w:pPr>
      <w:r w:rsidRPr="00481251">
        <w:rPr>
          <w:sz w:val="22"/>
          <w:szCs w:val="20"/>
          <w:vertAlign w:val="superscript"/>
          <w:lang w:val="hr-HR"/>
        </w:rPr>
        <w:t>1</w:t>
      </w:r>
      <w:r w:rsidR="00F86E3E" w:rsidRPr="00481251">
        <w:rPr>
          <w:sz w:val="22"/>
          <w:szCs w:val="20"/>
          <w:vertAlign w:val="superscript"/>
          <w:lang w:val="hr-HR"/>
        </w:rPr>
        <w:t xml:space="preserve"> </w:t>
      </w:r>
      <w:r w:rsidRPr="00481251">
        <w:rPr>
          <w:sz w:val="22"/>
          <w:szCs w:val="22"/>
          <w:lang w:val="hr-HR"/>
        </w:rPr>
        <w:t>Halucinacije su opažene uglavnom kod bolesnika s teškom Alzheimerovom bolešću.</w:t>
      </w:r>
    </w:p>
    <w:p w14:paraId="60218EBD" w14:textId="77777777" w:rsidR="00086E5C" w:rsidRPr="00481251" w:rsidRDefault="00086E5C" w:rsidP="0039468E">
      <w:pPr>
        <w:rPr>
          <w:sz w:val="22"/>
          <w:lang w:val="hr-HR"/>
        </w:rPr>
      </w:pPr>
      <w:r w:rsidRPr="00481251">
        <w:rPr>
          <w:sz w:val="22"/>
          <w:szCs w:val="20"/>
          <w:vertAlign w:val="superscript"/>
          <w:lang w:val="hr-HR"/>
        </w:rPr>
        <w:t>2</w:t>
      </w:r>
      <w:r w:rsidR="00F86E3E" w:rsidRPr="00481251">
        <w:rPr>
          <w:sz w:val="22"/>
          <w:szCs w:val="20"/>
          <w:vertAlign w:val="superscript"/>
          <w:lang w:val="hr-HR"/>
        </w:rPr>
        <w:t xml:space="preserve"> </w:t>
      </w:r>
      <w:r w:rsidRPr="00481251">
        <w:rPr>
          <w:sz w:val="22"/>
          <w:lang w:val="hr-HR"/>
        </w:rPr>
        <w:t>Izolirani slučajevi prijavljeni u postmarketinškom iskustvu.</w:t>
      </w:r>
    </w:p>
    <w:p w14:paraId="026DE1C0" w14:textId="77777777" w:rsidR="00086E5C" w:rsidRPr="00481251" w:rsidRDefault="00086E5C" w:rsidP="0039468E">
      <w:pPr>
        <w:rPr>
          <w:sz w:val="22"/>
          <w:szCs w:val="20"/>
          <w:lang w:val="hr-HR"/>
        </w:rPr>
      </w:pPr>
    </w:p>
    <w:p w14:paraId="4C7A243E" w14:textId="77777777" w:rsidR="00086E5C" w:rsidRPr="00481251" w:rsidRDefault="00086E5C" w:rsidP="0039468E">
      <w:pPr>
        <w:rPr>
          <w:sz w:val="22"/>
          <w:szCs w:val="22"/>
          <w:lang w:val="hr-HR"/>
        </w:rPr>
      </w:pPr>
      <w:r w:rsidRPr="00481251">
        <w:rPr>
          <w:sz w:val="22"/>
          <w:szCs w:val="22"/>
          <w:lang w:val="hr-HR"/>
        </w:rPr>
        <w:t>Alzheimerova bolest povezuje se s depresijom, samoubilačkim mislima i samoubojstvom. Ov</w:t>
      </w:r>
      <w:r w:rsidR="00960531" w:rsidRPr="00481251">
        <w:rPr>
          <w:sz w:val="22"/>
          <w:szCs w:val="22"/>
          <w:lang w:val="hr-HR"/>
        </w:rPr>
        <w:t>e nuspojave</w:t>
      </w:r>
      <w:r w:rsidRPr="00481251">
        <w:rPr>
          <w:sz w:val="22"/>
          <w:szCs w:val="22"/>
          <w:lang w:val="hr-HR"/>
        </w:rPr>
        <w:t xml:space="preserve"> </w:t>
      </w:r>
      <w:r w:rsidR="00960531" w:rsidRPr="00481251">
        <w:rPr>
          <w:sz w:val="22"/>
          <w:szCs w:val="22"/>
          <w:lang w:val="hr-HR"/>
        </w:rPr>
        <w:t xml:space="preserve">su </w:t>
      </w:r>
      <w:r w:rsidRPr="00481251">
        <w:rPr>
          <w:sz w:val="22"/>
          <w:szCs w:val="22"/>
          <w:lang w:val="hr-HR"/>
        </w:rPr>
        <w:t>prijavljen</w:t>
      </w:r>
      <w:r w:rsidR="00960531" w:rsidRPr="00481251">
        <w:rPr>
          <w:sz w:val="22"/>
          <w:szCs w:val="22"/>
          <w:lang w:val="hr-HR"/>
        </w:rPr>
        <w:t>e</w:t>
      </w:r>
      <w:r w:rsidRPr="00481251">
        <w:rPr>
          <w:sz w:val="22"/>
          <w:szCs w:val="22"/>
          <w:lang w:val="hr-HR"/>
        </w:rPr>
        <w:t xml:space="preserve"> u postmarketinškom razdoblju kod bolesnika liječenih Ebixom.</w:t>
      </w:r>
    </w:p>
    <w:p w14:paraId="04CD3FC9" w14:textId="77777777" w:rsidR="00C3720A" w:rsidRPr="00481251" w:rsidRDefault="00C3720A" w:rsidP="0039468E">
      <w:pPr>
        <w:rPr>
          <w:sz w:val="22"/>
          <w:szCs w:val="22"/>
          <w:lang w:val="hr-HR"/>
        </w:rPr>
      </w:pPr>
    </w:p>
    <w:p w14:paraId="5114C3A8" w14:textId="77777777" w:rsidR="00C3720A" w:rsidRPr="00481251" w:rsidRDefault="00C3720A" w:rsidP="0039468E">
      <w:pPr>
        <w:rPr>
          <w:sz w:val="22"/>
          <w:szCs w:val="22"/>
          <w:u w:val="single"/>
          <w:lang w:val="hr-HR"/>
        </w:rPr>
      </w:pPr>
      <w:r w:rsidRPr="00481251">
        <w:rPr>
          <w:sz w:val="22"/>
          <w:szCs w:val="22"/>
          <w:u w:val="single"/>
          <w:lang w:val="hr-HR"/>
        </w:rPr>
        <w:t>Prijavljivanje sumnji na nuspojavu</w:t>
      </w:r>
    </w:p>
    <w:p w14:paraId="24A2E25E" w14:textId="77777777" w:rsidR="00C3720A" w:rsidRPr="00481251" w:rsidRDefault="00C3720A" w:rsidP="0039468E">
      <w:pPr>
        <w:rPr>
          <w:sz w:val="22"/>
          <w:szCs w:val="22"/>
          <w:lang w:val="hr-HR"/>
        </w:rPr>
      </w:pPr>
      <w:r w:rsidRPr="00481251">
        <w:rPr>
          <w:sz w:val="22"/>
          <w:szCs w:val="22"/>
          <w:lang w:val="hr-HR"/>
        </w:rPr>
        <w:t xml:space="preserve">Nakon dobivanja odobrenja lijeka, važno je prijavljivanje sumnji na njegove nuspojave. Time se omogućuje kontinuirano praćenje omjera koristi i rizika lijeka. Od zdravstvenih djelatnika se traži da prijave svaku sumnju na nuspojavu lijeka putem </w:t>
      </w:r>
      <w:r w:rsidRPr="00481251">
        <w:rPr>
          <w:sz w:val="22"/>
          <w:szCs w:val="22"/>
          <w:highlight w:val="lightGray"/>
          <w:lang w:val="hr-HR"/>
        </w:rPr>
        <w:t xml:space="preserve">nacionalnog sustava prijave nuspojava navedenog u </w:t>
      </w:r>
      <w:hyperlink r:id="rId11" w:history="1">
        <w:r w:rsidR="00542BFE" w:rsidRPr="00481251">
          <w:rPr>
            <w:rStyle w:val="Hyperlink"/>
            <w:highlight w:val="lightGray"/>
            <w:lang w:val="hr-HR"/>
          </w:rPr>
          <w:t>Dodatku V</w:t>
        </w:r>
      </w:hyperlink>
      <w:r w:rsidRPr="00481251">
        <w:rPr>
          <w:sz w:val="22"/>
          <w:szCs w:val="22"/>
          <w:lang w:val="hr-HR"/>
        </w:rPr>
        <w:t>.</w:t>
      </w:r>
    </w:p>
    <w:p w14:paraId="17D2FDED" w14:textId="77777777" w:rsidR="00086E5C" w:rsidRPr="00481251" w:rsidRDefault="00086E5C" w:rsidP="0039468E">
      <w:pPr>
        <w:pStyle w:val="Heading2"/>
        <w:tabs>
          <w:tab w:val="left" w:pos="540"/>
        </w:tabs>
        <w:rPr>
          <w:i w:val="0"/>
          <w:iCs w:val="0"/>
          <w:lang w:val="hr-HR"/>
        </w:rPr>
      </w:pPr>
    </w:p>
    <w:p w14:paraId="14643568"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4.9</w:t>
      </w:r>
      <w:r w:rsidRPr="00481251">
        <w:rPr>
          <w:b/>
          <w:bCs/>
          <w:i w:val="0"/>
          <w:iCs w:val="0"/>
          <w:lang w:val="hr-HR"/>
        </w:rPr>
        <w:tab/>
        <w:t>Predoziranje</w:t>
      </w:r>
    </w:p>
    <w:p w14:paraId="6361951F" w14:textId="77777777" w:rsidR="00086E5C" w:rsidRPr="00481251" w:rsidRDefault="00086E5C" w:rsidP="0039468E">
      <w:pPr>
        <w:tabs>
          <w:tab w:val="left" w:pos="567"/>
        </w:tabs>
        <w:suppressAutoHyphens/>
        <w:rPr>
          <w:sz w:val="22"/>
          <w:lang w:val="hr-HR"/>
        </w:rPr>
      </w:pPr>
    </w:p>
    <w:p w14:paraId="31A2A4E6" w14:textId="77777777" w:rsidR="00086E5C" w:rsidRPr="00481251" w:rsidRDefault="00086E5C" w:rsidP="0039468E">
      <w:pPr>
        <w:rPr>
          <w:sz w:val="22"/>
          <w:lang w:val="hr-HR"/>
        </w:rPr>
      </w:pPr>
      <w:r w:rsidRPr="00481251">
        <w:rPr>
          <w:sz w:val="22"/>
          <w:lang w:val="hr-HR"/>
        </w:rPr>
        <w:lastRenderedPageBreak/>
        <w:t>Iz kliničkih ispitivanja i postmarketinškog iskustva dostupno je samo ograničeno iskustvo u vezi s predoziranjem.</w:t>
      </w:r>
    </w:p>
    <w:p w14:paraId="479CCED7" w14:textId="77777777" w:rsidR="00086E5C" w:rsidRPr="00481251" w:rsidRDefault="00086E5C" w:rsidP="0039468E">
      <w:pPr>
        <w:rPr>
          <w:sz w:val="22"/>
          <w:lang w:val="hr-HR"/>
        </w:rPr>
      </w:pPr>
    </w:p>
    <w:p w14:paraId="65B7EC4A" w14:textId="77777777" w:rsidR="005B2DFB" w:rsidRPr="00481251" w:rsidRDefault="00086E5C" w:rsidP="006E2C9A">
      <w:pPr>
        <w:tabs>
          <w:tab w:val="left" w:pos="-1440"/>
          <w:tab w:val="left" w:pos="-720"/>
          <w:tab w:val="left" w:pos="0"/>
        </w:tabs>
        <w:suppressAutoHyphens/>
        <w:rPr>
          <w:spacing w:val="-2"/>
          <w:sz w:val="22"/>
          <w:szCs w:val="22"/>
          <w:u w:val="single"/>
          <w:lang w:val="hr-HR"/>
        </w:rPr>
      </w:pPr>
      <w:r w:rsidRPr="00481251">
        <w:rPr>
          <w:spacing w:val="-2"/>
          <w:sz w:val="22"/>
          <w:szCs w:val="22"/>
          <w:u w:val="single"/>
          <w:lang w:val="hr-HR"/>
        </w:rPr>
        <w:t>Simptomi</w:t>
      </w:r>
    </w:p>
    <w:p w14:paraId="5BF0B915" w14:textId="77777777" w:rsidR="00086E5C" w:rsidRPr="00481251" w:rsidRDefault="00086E5C" w:rsidP="006E2C9A">
      <w:pPr>
        <w:tabs>
          <w:tab w:val="left" w:pos="-1440"/>
          <w:tab w:val="left" w:pos="-720"/>
          <w:tab w:val="left" w:pos="0"/>
        </w:tabs>
        <w:suppressAutoHyphens/>
        <w:rPr>
          <w:spacing w:val="-2"/>
          <w:sz w:val="22"/>
          <w:szCs w:val="22"/>
          <w:lang w:val="hr-HR"/>
        </w:rPr>
      </w:pPr>
      <w:r w:rsidRPr="00481251">
        <w:rPr>
          <w:spacing w:val="-2"/>
          <w:sz w:val="22"/>
          <w:szCs w:val="22"/>
          <w:lang w:val="hr-HR"/>
        </w:rPr>
        <w:t xml:space="preserve">Relativno velika predoziranja (200 mg, odnosno, 105 mg/dan tijekom 3 dana) povezana su ili samo sa simptomima umora, slabosti i/ili proljeva, ili ni s kakvim simptoma. U slučajevima predoziranja s dozom manjom od 140 mg ili nepoznatom dozom, bolesnici su opisivali simptome središnjeg živčanog sustava (konfuziju, uspavanost, somnolenciju, vrtoglavicu, agitaciju, agresiju, halucinacije i poremećaj hoda) i/ili </w:t>
      </w:r>
      <w:r w:rsidR="006E2C9A" w:rsidRPr="00481251">
        <w:rPr>
          <w:spacing w:val="-2"/>
          <w:sz w:val="22"/>
          <w:szCs w:val="22"/>
          <w:lang w:val="hr-HR"/>
        </w:rPr>
        <w:t xml:space="preserve">gastrointestinalne </w:t>
      </w:r>
      <w:r w:rsidRPr="00481251">
        <w:rPr>
          <w:spacing w:val="-2"/>
          <w:sz w:val="22"/>
          <w:szCs w:val="22"/>
          <w:lang w:val="hr-HR"/>
        </w:rPr>
        <w:t>simptome (povraćanje i proljev).</w:t>
      </w:r>
    </w:p>
    <w:p w14:paraId="3CF9518A" w14:textId="77777777" w:rsidR="00086E5C" w:rsidRPr="00481251" w:rsidRDefault="00086E5C" w:rsidP="0039468E">
      <w:pPr>
        <w:rPr>
          <w:sz w:val="22"/>
          <w:lang w:val="hr-HR"/>
        </w:rPr>
      </w:pPr>
    </w:p>
    <w:p w14:paraId="43B9FF16" w14:textId="77777777" w:rsidR="00086E5C" w:rsidRPr="00481251" w:rsidRDefault="00086E5C" w:rsidP="0039468E">
      <w:pPr>
        <w:tabs>
          <w:tab w:val="left" w:pos="-1440"/>
          <w:tab w:val="left" w:pos="-720"/>
          <w:tab w:val="left" w:pos="0"/>
        </w:tabs>
        <w:suppressAutoHyphens/>
        <w:rPr>
          <w:spacing w:val="-2"/>
          <w:sz w:val="22"/>
          <w:szCs w:val="22"/>
          <w:lang w:val="hr-HR"/>
        </w:rPr>
      </w:pPr>
      <w:r w:rsidRPr="00481251">
        <w:rPr>
          <w:spacing w:val="-2"/>
          <w:sz w:val="22"/>
          <w:szCs w:val="22"/>
          <w:lang w:val="hr-HR"/>
        </w:rPr>
        <w:t xml:space="preserve">U najekstremnijem slučaju predoziranja, bolesnik je preživio </w:t>
      </w:r>
      <w:r w:rsidR="006E2C9A" w:rsidRPr="00481251">
        <w:rPr>
          <w:spacing w:val="-2"/>
          <w:sz w:val="22"/>
          <w:szCs w:val="22"/>
          <w:lang w:val="hr-HR"/>
        </w:rPr>
        <w:t>per</w:t>
      </w:r>
      <w:r w:rsidRPr="00481251">
        <w:rPr>
          <w:spacing w:val="-2"/>
          <w:sz w:val="22"/>
          <w:szCs w:val="22"/>
          <w:lang w:val="hr-HR"/>
        </w:rPr>
        <w:t>oralno uzimanje ukupne količine od 2000 mg memantina s učincima na središnji živčani sustav (koma tijekom 10 dana, a nakon toga diplopija i agitacija). Bolesnik je liječen simptomatski i plazmaferezom. Bolesnik se oporavio bez trajnih sekvela.</w:t>
      </w:r>
    </w:p>
    <w:p w14:paraId="517BD4AB" w14:textId="77777777" w:rsidR="00086E5C" w:rsidRPr="00481251" w:rsidRDefault="00086E5C" w:rsidP="0039468E">
      <w:pPr>
        <w:rPr>
          <w:spacing w:val="-2"/>
          <w:sz w:val="22"/>
          <w:lang w:val="hr-HR"/>
        </w:rPr>
      </w:pPr>
    </w:p>
    <w:p w14:paraId="169A909F" w14:textId="77777777" w:rsidR="00086E5C" w:rsidRPr="00481251" w:rsidRDefault="00086E5C" w:rsidP="00580A12">
      <w:pPr>
        <w:tabs>
          <w:tab w:val="left" w:pos="-1440"/>
          <w:tab w:val="left" w:pos="-720"/>
          <w:tab w:val="left" w:pos="0"/>
        </w:tabs>
        <w:suppressAutoHyphens/>
        <w:rPr>
          <w:spacing w:val="-2"/>
          <w:sz w:val="22"/>
          <w:szCs w:val="22"/>
          <w:lang w:val="hr-HR"/>
        </w:rPr>
      </w:pPr>
      <w:r w:rsidRPr="00481251">
        <w:rPr>
          <w:spacing w:val="-2"/>
          <w:sz w:val="22"/>
          <w:szCs w:val="22"/>
          <w:lang w:val="hr-HR"/>
        </w:rPr>
        <w:t>U drugom slučaju predoziranja velikom dozom, bolesnik je također preživio, te se oporavio. Bolesnik je oralno uzeo 400 mg memantina. Bolesnik je i</w:t>
      </w:r>
      <w:r w:rsidR="00580A12" w:rsidRPr="00481251">
        <w:rPr>
          <w:spacing w:val="-2"/>
          <w:sz w:val="22"/>
          <w:szCs w:val="22"/>
          <w:lang w:val="hr-HR"/>
        </w:rPr>
        <w:t>ma</w:t>
      </w:r>
      <w:r w:rsidRPr="00481251">
        <w:rPr>
          <w:spacing w:val="-2"/>
          <w:sz w:val="22"/>
          <w:szCs w:val="22"/>
          <w:lang w:val="hr-HR"/>
        </w:rPr>
        <w:t>o simptome središnjeg živčanog sustava poput nemira, psihoze, vizualnih halucinacija, prokonvulzivnosti, somnolencije, stupora i besvjesnog stanja</w:t>
      </w:r>
      <w:r w:rsidR="004E7724" w:rsidRPr="00481251">
        <w:rPr>
          <w:spacing w:val="-2"/>
          <w:sz w:val="22"/>
          <w:szCs w:val="22"/>
          <w:lang w:val="hr-HR"/>
        </w:rPr>
        <w:t xml:space="preserve">. </w:t>
      </w:r>
    </w:p>
    <w:p w14:paraId="42AAD7D6" w14:textId="77777777" w:rsidR="00086E5C" w:rsidRPr="00481251" w:rsidRDefault="00086E5C" w:rsidP="0039468E">
      <w:pPr>
        <w:rPr>
          <w:spacing w:val="-2"/>
          <w:sz w:val="22"/>
          <w:lang w:val="hr-HR"/>
        </w:rPr>
      </w:pPr>
    </w:p>
    <w:p w14:paraId="2F270FCC" w14:textId="77777777" w:rsidR="005B2DFB" w:rsidRPr="00481251" w:rsidRDefault="00086E5C" w:rsidP="0039468E">
      <w:pPr>
        <w:rPr>
          <w:spacing w:val="-2"/>
          <w:sz w:val="22"/>
          <w:szCs w:val="22"/>
          <w:u w:val="single"/>
          <w:lang w:val="hr-HR"/>
        </w:rPr>
      </w:pPr>
      <w:r w:rsidRPr="00481251">
        <w:rPr>
          <w:spacing w:val="-2"/>
          <w:sz w:val="22"/>
          <w:szCs w:val="22"/>
          <w:u w:val="single"/>
          <w:lang w:val="hr-HR"/>
        </w:rPr>
        <w:t>Liječenje</w:t>
      </w:r>
    </w:p>
    <w:p w14:paraId="0895E3E6" w14:textId="77777777" w:rsidR="00086E5C" w:rsidRPr="00481251" w:rsidRDefault="00086E5C" w:rsidP="0039468E">
      <w:pPr>
        <w:rPr>
          <w:spacing w:val="-2"/>
          <w:sz w:val="22"/>
          <w:szCs w:val="22"/>
          <w:lang w:val="hr-HR"/>
        </w:rPr>
      </w:pPr>
      <w:r w:rsidRPr="00481251">
        <w:rPr>
          <w:spacing w:val="-2"/>
          <w:sz w:val="22"/>
          <w:szCs w:val="22"/>
          <w:lang w:val="hr-HR"/>
        </w:rPr>
        <w:t>U slučaju predoziranja liječenje treba biti simptomatsko. Ne postoji specifični antidot za intoksikaciju ili predoziranje. Treba koristiti standardne kliničke postupke za uklanjanje djelatne tvari, npr. ispiranje želuca, primjenu medicinskog ugljena (prekidanje potencijalne enterohepatičke recirkulacije), zakiseljavanje</w:t>
      </w:r>
      <w:r w:rsidRPr="00481251">
        <w:rPr>
          <w:color w:val="FF0000"/>
          <w:spacing w:val="-2"/>
          <w:sz w:val="22"/>
          <w:szCs w:val="22"/>
          <w:lang w:val="hr-HR"/>
        </w:rPr>
        <w:t xml:space="preserve"> </w:t>
      </w:r>
      <w:r w:rsidRPr="00481251">
        <w:rPr>
          <w:spacing w:val="-2"/>
          <w:sz w:val="22"/>
          <w:szCs w:val="22"/>
          <w:lang w:val="hr-HR"/>
        </w:rPr>
        <w:t>urina te forsiranu diureza, kako je prikladno.</w:t>
      </w:r>
    </w:p>
    <w:p w14:paraId="79549969" w14:textId="77777777" w:rsidR="00086E5C" w:rsidRPr="00481251" w:rsidRDefault="00086E5C" w:rsidP="0039468E">
      <w:pPr>
        <w:rPr>
          <w:spacing w:val="-2"/>
          <w:sz w:val="22"/>
          <w:szCs w:val="22"/>
          <w:lang w:val="hr-HR"/>
        </w:rPr>
      </w:pPr>
    </w:p>
    <w:p w14:paraId="3D8E4D73" w14:textId="77777777" w:rsidR="00086E5C" w:rsidRPr="00481251" w:rsidRDefault="00086E5C" w:rsidP="00BC3A15">
      <w:pPr>
        <w:rPr>
          <w:spacing w:val="-2"/>
          <w:sz w:val="22"/>
          <w:szCs w:val="22"/>
          <w:lang w:val="hr-HR"/>
        </w:rPr>
      </w:pPr>
      <w:r w:rsidRPr="00481251">
        <w:rPr>
          <w:spacing w:val="-2"/>
          <w:sz w:val="22"/>
          <w:szCs w:val="22"/>
          <w:lang w:val="hr-HR"/>
        </w:rPr>
        <w:t>U slučaju znakova i simptoma općenite pretjerane stimulacije središnjeg živčanog sustava (SŽS), treba razmotriti pažljivo simptomatsko kliničko liječenje.</w:t>
      </w:r>
    </w:p>
    <w:p w14:paraId="173E1BCE" w14:textId="77777777" w:rsidR="00086E5C" w:rsidRPr="00481251" w:rsidRDefault="00086E5C" w:rsidP="0039468E">
      <w:pPr>
        <w:rPr>
          <w:sz w:val="22"/>
          <w:lang w:val="hr-HR"/>
        </w:rPr>
      </w:pPr>
    </w:p>
    <w:p w14:paraId="44BD7E4F" w14:textId="77777777" w:rsidR="00086E5C" w:rsidRPr="00481251" w:rsidRDefault="00086E5C" w:rsidP="0039468E">
      <w:pPr>
        <w:rPr>
          <w:sz w:val="22"/>
          <w:lang w:val="hr-HR"/>
        </w:rPr>
      </w:pPr>
    </w:p>
    <w:p w14:paraId="34A379B0"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5.</w:t>
      </w:r>
      <w:r w:rsidRPr="00481251">
        <w:rPr>
          <w:b/>
          <w:bCs/>
          <w:i w:val="0"/>
          <w:iCs w:val="0"/>
          <w:lang w:val="hr-HR"/>
        </w:rPr>
        <w:tab/>
        <w:t>FARMAKOLOŠKA SVOJSTVA</w:t>
      </w:r>
    </w:p>
    <w:p w14:paraId="7E80185F" w14:textId="77777777" w:rsidR="00086E5C" w:rsidRPr="00481251" w:rsidRDefault="00086E5C" w:rsidP="0039468E">
      <w:pPr>
        <w:keepNext/>
        <w:keepLines/>
        <w:tabs>
          <w:tab w:val="left" w:pos="567"/>
        </w:tabs>
        <w:ind w:left="567" w:hanging="567"/>
        <w:rPr>
          <w:b/>
          <w:sz w:val="22"/>
          <w:lang w:val="hr-HR"/>
        </w:rPr>
      </w:pPr>
    </w:p>
    <w:p w14:paraId="1333E0A3"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5.1</w:t>
      </w:r>
      <w:r w:rsidRPr="00481251">
        <w:rPr>
          <w:b/>
          <w:bCs/>
          <w:i w:val="0"/>
          <w:iCs w:val="0"/>
          <w:lang w:val="hr-HR"/>
        </w:rPr>
        <w:tab/>
        <w:t>Farmakodinamička svojstva</w:t>
      </w:r>
    </w:p>
    <w:p w14:paraId="483D84E3" w14:textId="77777777" w:rsidR="00086E5C" w:rsidRPr="00481251" w:rsidRDefault="00086E5C" w:rsidP="0039468E">
      <w:pPr>
        <w:pStyle w:val="Heading2"/>
        <w:tabs>
          <w:tab w:val="left" w:pos="540"/>
        </w:tabs>
        <w:rPr>
          <w:b/>
          <w:bCs/>
          <w:i w:val="0"/>
          <w:iCs w:val="0"/>
          <w:lang w:val="hr-HR"/>
        </w:rPr>
      </w:pPr>
    </w:p>
    <w:p w14:paraId="7B1FD0BA" w14:textId="77777777" w:rsidR="00086E5C" w:rsidRPr="00481251" w:rsidRDefault="00086E5C" w:rsidP="0039468E">
      <w:pPr>
        <w:keepNext/>
        <w:keepLines/>
        <w:tabs>
          <w:tab w:val="left" w:pos="567"/>
        </w:tabs>
        <w:rPr>
          <w:sz w:val="22"/>
          <w:lang w:val="hr-HR"/>
        </w:rPr>
      </w:pPr>
      <w:r w:rsidRPr="00481251">
        <w:rPr>
          <w:sz w:val="22"/>
          <w:lang w:val="hr-HR"/>
        </w:rPr>
        <w:t xml:space="preserve">Farmakoterapijska skupina: </w:t>
      </w:r>
      <w:r w:rsidR="005B2DFB" w:rsidRPr="00481251">
        <w:rPr>
          <w:sz w:val="22"/>
          <w:lang w:val="hr-HR"/>
        </w:rPr>
        <w:t>psihoanaleptici; o</w:t>
      </w:r>
      <w:r w:rsidRPr="00481251">
        <w:rPr>
          <w:sz w:val="22"/>
          <w:lang w:val="hr-HR"/>
        </w:rPr>
        <w:t xml:space="preserve">stali lijekovi protiv demencije, ATK oznaka: N06DX01. </w:t>
      </w:r>
    </w:p>
    <w:p w14:paraId="0E976EBA" w14:textId="77777777" w:rsidR="00086E5C" w:rsidRPr="00481251" w:rsidRDefault="00086E5C" w:rsidP="0039468E">
      <w:pPr>
        <w:tabs>
          <w:tab w:val="left" w:pos="567"/>
        </w:tabs>
        <w:rPr>
          <w:sz w:val="22"/>
          <w:lang w:val="hr-HR"/>
        </w:rPr>
      </w:pPr>
    </w:p>
    <w:p w14:paraId="627F927C" w14:textId="77777777" w:rsidR="00086E5C" w:rsidRPr="00481251" w:rsidRDefault="00086E5C" w:rsidP="004E7724">
      <w:pPr>
        <w:rPr>
          <w:sz w:val="22"/>
          <w:szCs w:val="22"/>
          <w:lang w:val="hr-HR"/>
        </w:rPr>
      </w:pPr>
      <w:r w:rsidRPr="00481251">
        <w:rPr>
          <w:sz w:val="22"/>
          <w:szCs w:val="22"/>
          <w:lang w:val="hr-HR"/>
        </w:rPr>
        <w:t>Sve je više dokaza da slabo funkcioniranje glutamatergične neurotransmisije, posebice na NMDA</w:t>
      </w:r>
      <w:r w:rsidR="004E7724" w:rsidRPr="00481251">
        <w:rPr>
          <w:sz w:val="22"/>
          <w:szCs w:val="22"/>
          <w:lang w:val="hr-HR"/>
        </w:rPr>
        <w:noBreakHyphen/>
      </w:r>
      <w:r w:rsidRPr="00481251">
        <w:rPr>
          <w:sz w:val="22"/>
          <w:szCs w:val="22"/>
          <w:lang w:val="hr-HR"/>
        </w:rPr>
        <w:t>receptorima, doprinosi izraženosti simptoma i progresiji bolesti ko</w:t>
      </w:r>
      <w:r w:rsidR="00BC3A15" w:rsidRPr="00481251">
        <w:rPr>
          <w:sz w:val="22"/>
          <w:szCs w:val="22"/>
          <w:lang w:val="hr-HR"/>
        </w:rPr>
        <w:t>d neurodegenerativne demencije.</w:t>
      </w:r>
    </w:p>
    <w:p w14:paraId="532392BC" w14:textId="77777777" w:rsidR="00086E5C" w:rsidRPr="00481251" w:rsidRDefault="00086E5C" w:rsidP="0039468E">
      <w:pPr>
        <w:rPr>
          <w:sz w:val="22"/>
          <w:szCs w:val="22"/>
          <w:lang w:val="hr-HR"/>
        </w:rPr>
      </w:pPr>
    </w:p>
    <w:p w14:paraId="16C12186" w14:textId="77777777" w:rsidR="00086E5C" w:rsidRPr="00481251" w:rsidRDefault="00086E5C" w:rsidP="004E7724">
      <w:pPr>
        <w:rPr>
          <w:sz w:val="22"/>
          <w:szCs w:val="22"/>
          <w:lang w:val="hr-HR"/>
        </w:rPr>
      </w:pPr>
      <w:r w:rsidRPr="00481251">
        <w:rPr>
          <w:sz w:val="22"/>
          <w:szCs w:val="22"/>
          <w:lang w:val="hr-HR"/>
        </w:rPr>
        <w:t>Memantin je nekompetitivni antagonist NMDA</w:t>
      </w:r>
      <w:r w:rsidR="004E7724" w:rsidRPr="00481251">
        <w:rPr>
          <w:sz w:val="22"/>
          <w:szCs w:val="22"/>
          <w:lang w:val="hr-HR"/>
        </w:rPr>
        <w:noBreakHyphen/>
      </w:r>
      <w:r w:rsidRPr="00481251">
        <w:rPr>
          <w:sz w:val="22"/>
          <w:szCs w:val="22"/>
          <w:lang w:val="hr-HR"/>
        </w:rPr>
        <w:t xml:space="preserve">receptora, umjerenog afiniteta i ovisan o voltaži. On modulira učinke patološki povišenih toničnih razina glutamata koje mogu dovesti do disfunkcije neurona. </w:t>
      </w:r>
    </w:p>
    <w:p w14:paraId="0A2FC263" w14:textId="77777777" w:rsidR="00086E5C" w:rsidRPr="00481251" w:rsidRDefault="00086E5C" w:rsidP="0039468E">
      <w:pPr>
        <w:tabs>
          <w:tab w:val="left" w:pos="567"/>
        </w:tabs>
        <w:rPr>
          <w:sz w:val="22"/>
          <w:lang w:val="hr-HR"/>
        </w:rPr>
      </w:pPr>
    </w:p>
    <w:p w14:paraId="654105FC" w14:textId="77777777" w:rsidR="005B2DFB" w:rsidRPr="00481251" w:rsidRDefault="00086E5C" w:rsidP="00966DA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szCs w:val="22"/>
          <w:u w:val="single"/>
          <w:lang w:val="hr-HR"/>
        </w:rPr>
      </w:pPr>
      <w:r w:rsidRPr="00481251">
        <w:rPr>
          <w:sz w:val="22"/>
          <w:szCs w:val="22"/>
          <w:u w:val="single"/>
          <w:lang w:val="hr-HR"/>
        </w:rPr>
        <w:t>Klinička ispitivanja</w:t>
      </w:r>
    </w:p>
    <w:p w14:paraId="0A8F9354" w14:textId="77777777" w:rsidR="00086E5C" w:rsidRPr="00481251" w:rsidRDefault="00086E5C" w:rsidP="00966DA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i/>
          <w:sz w:val="22"/>
          <w:szCs w:val="22"/>
          <w:lang w:val="hr-HR"/>
        </w:rPr>
      </w:pPr>
      <w:r w:rsidRPr="00481251">
        <w:rPr>
          <w:sz w:val="22"/>
          <w:szCs w:val="22"/>
          <w:lang w:val="hr-HR"/>
        </w:rPr>
        <w:t>Pivotalno ispitivanje monoterapije u populaciji bolesnika koji pate od umjerene do teške Alzheimerove bolesti (početne vrijednosti kratkog testa određivanja mentalnog statusa (MMSE) bile su 3</w:t>
      </w:r>
      <w:r w:rsidRPr="00481251">
        <w:rPr>
          <w:sz w:val="22"/>
          <w:szCs w:val="22"/>
          <w:lang w:val="hr-HR"/>
        </w:rPr>
        <w:noBreakHyphen/>
        <w:t>14) uključivalo je ukupno 252 ambulantna bolesnika. U 6. mjesecu ispitivanja pokazani su povoljni učinci liječenja memantinom u usporedbi s placebom (analiza opaženih slučajeva za promjene bazirane na dojmu kliničara nakon intervjua (CIBIC-plus): p=0,025; kooperativno ispitivanje Alzheimerove bolesti – aktivnosti svakodnevnog života (ADCS</w:t>
      </w:r>
      <w:r w:rsidR="004E7724" w:rsidRPr="00481251">
        <w:rPr>
          <w:sz w:val="22"/>
          <w:szCs w:val="22"/>
          <w:lang w:val="hr-HR"/>
        </w:rPr>
        <w:noBreakHyphen/>
      </w:r>
      <w:r w:rsidRPr="00481251">
        <w:rPr>
          <w:sz w:val="22"/>
          <w:szCs w:val="22"/>
          <w:lang w:val="hr-HR"/>
        </w:rPr>
        <w:t xml:space="preserve">ADLsev): p=0,003; skup znakova teške onesposobljenosti (SIB): p=0,002). </w:t>
      </w:r>
    </w:p>
    <w:p w14:paraId="4113BDE1" w14:textId="77777777" w:rsidR="00086E5C" w:rsidRPr="00481251" w:rsidRDefault="00086E5C" w:rsidP="0039468E">
      <w:pPr>
        <w:rPr>
          <w:iCs/>
          <w:color w:val="000000"/>
          <w:sz w:val="22"/>
          <w:lang w:val="hr-HR"/>
        </w:rPr>
      </w:pPr>
    </w:p>
    <w:p w14:paraId="2D683BB4" w14:textId="77777777" w:rsidR="00086E5C" w:rsidRPr="00481251" w:rsidRDefault="00086E5C" w:rsidP="00966DA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szCs w:val="22"/>
          <w:lang w:val="hr-HR"/>
        </w:rPr>
      </w:pPr>
      <w:r w:rsidRPr="00481251">
        <w:rPr>
          <w:sz w:val="22"/>
          <w:szCs w:val="22"/>
          <w:lang w:val="hr-HR"/>
        </w:rPr>
        <w:t xml:space="preserve">U pivotalno ispitivanje monoterapije memantinom u liječenju blage do umjerene Alzheimerove bolesti (početne vrijednosti ukupnog MMSE od 10 do 22) bila su uključena 403 bolesnika. Bolesnici liječeni memantinom pokazali su statistički značajno bolji učinak nego bolesnici koji su primali placebo u pogledu primarnih ishoda: skala procjene Alzheimerove bolesti (ADAS-cog) (p=0,003) i CIBIC-plus (p=0,004) u 24. tjednu liječenja (zadnje opažanje preneseno nadalje (LOCF)). U drugom </w:t>
      </w:r>
      <w:r w:rsidRPr="00481251">
        <w:rPr>
          <w:sz w:val="22"/>
          <w:szCs w:val="22"/>
          <w:lang w:val="hr-HR"/>
        </w:rPr>
        <w:lastRenderedPageBreak/>
        <w:t xml:space="preserve">monoterapijskom ispitivanju blage do umjerene Alzheimerove bolesti randomizirano je ukupno 470 bolesnika (početne vrijednosti ukupnog MMSE od 11-23). U prospektivno definiranoj primarnoj analizi nije postignuta statistička značajnost primarnih ishoda </w:t>
      </w:r>
      <w:r w:rsidR="00966DAB" w:rsidRPr="00481251">
        <w:rPr>
          <w:sz w:val="22"/>
          <w:szCs w:val="22"/>
          <w:lang w:val="hr-HR"/>
        </w:rPr>
        <w:t xml:space="preserve">djelotvornosti </w:t>
      </w:r>
      <w:r w:rsidRPr="00481251">
        <w:rPr>
          <w:sz w:val="22"/>
          <w:szCs w:val="22"/>
          <w:lang w:val="hr-HR"/>
        </w:rPr>
        <w:t>u 24. tjednu.</w:t>
      </w:r>
    </w:p>
    <w:p w14:paraId="12C72F80" w14:textId="77777777" w:rsidR="00086E5C" w:rsidRPr="00481251" w:rsidRDefault="00086E5C" w:rsidP="0039468E">
      <w:pPr>
        <w:rPr>
          <w:color w:val="000000"/>
          <w:sz w:val="22"/>
          <w:lang w:val="hr-HR"/>
        </w:rPr>
      </w:pPr>
    </w:p>
    <w:p w14:paraId="7E76036F" w14:textId="77777777" w:rsidR="00086E5C" w:rsidRPr="00481251" w:rsidRDefault="00086E5C" w:rsidP="00966DA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szCs w:val="22"/>
          <w:lang w:val="hr-HR"/>
        </w:rPr>
      </w:pPr>
      <w:r w:rsidRPr="00481251">
        <w:rPr>
          <w:sz w:val="22"/>
          <w:szCs w:val="22"/>
          <w:lang w:val="hr-HR"/>
        </w:rPr>
        <w:t>Metaanaliza bolesnika s umjerenom do teškom Alzheimerovom bolešću (ukupni MMSE &lt;20) iz šest placebom kontroliranih ispitivanja faze III u trajanju od 6 mjeseci (uključujući monoterapijska ispitivanja i ispitivanja s bolesnicima na stabilnoj dozi inhibitora acetilkolinesteraze) pokazala je da postoji statistički značajan učinak u korist liječenja memantinom u kognitivnom, globalnom i funkcionalnom području. Kada je ustanovljeno istodobno pogoršanje stanja bolesnika u sva tri područja, rezultati su pokazali statistički značajan učinak memantina u sprječavanju pogoršanja, u skupini bolesnika liječenih placebom bilo je dvostruko više pogoršanja u sva tri područja nego u skupini bolesnika liječenih memantinom (21% nas</w:t>
      </w:r>
      <w:r w:rsidR="00894DC9" w:rsidRPr="00481251">
        <w:rPr>
          <w:sz w:val="22"/>
          <w:szCs w:val="22"/>
          <w:lang w:val="hr-HR"/>
        </w:rPr>
        <w:t>pram</w:t>
      </w:r>
      <w:r w:rsidRPr="00481251">
        <w:rPr>
          <w:sz w:val="22"/>
          <w:szCs w:val="22"/>
          <w:lang w:val="hr-HR"/>
        </w:rPr>
        <w:t xml:space="preserve"> 11%, p&lt;0,0001). </w:t>
      </w:r>
    </w:p>
    <w:p w14:paraId="106EB389" w14:textId="77777777" w:rsidR="00086E5C" w:rsidRPr="00481251" w:rsidRDefault="00086E5C" w:rsidP="0039468E">
      <w:pPr>
        <w:tabs>
          <w:tab w:val="left" w:pos="567"/>
        </w:tabs>
        <w:rPr>
          <w:sz w:val="22"/>
          <w:highlight w:val="magenta"/>
          <w:lang w:val="hr-HR"/>
        </w:rPr>
      </w:pPr>
    </w:p>
    <w:p w14:paraId="01EA4C24"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5.2</w:t>
      </w:r>
      <w:r w:rsidRPr="00481251">
        <w:rPr>
          <w:b/>
          <w:bCs/>
          <w:i w:val="0"/>
          <w:iCs w:val="0"/>
          <w:lang w:val="hr-HR"/>
        </w:rPr>
        <w:tab/>
        <w:t xml:space="preserve">Farmakokinetička svojstva </w:t>
      </w:r>
    </w:p>
    <w:p w14:paraId="1477AB7E" w14:textId="77777777" w:rsidR="00086E5C" w:rsidRPr="00481251" w:rsidRDefault="00086E5C" w:rsidP="0039468E">
      <w:pPr>
        <w:tabs>
          <w:tab w:val="left" w:pos="567"/>
        </w:tabs>
        <w:rPr>
          <w:sz w:val="22"/>
          <w:lang w:val="hr-HR"/>
        </w:rPr>
      </w:pPr>
    </w:p>
    <w:p w14:paraId="4DFAACE8" w14:textId="77777777" w:rsidR="005B2DFB" w:rsidRPr="00481251" w:rsidRDefault="00086E5C" w:rsidP="0039468E">
      <w:pPr>
        <w:tabs>
          <w:tab w:val="left" w:pos="567"/>
        </w:tabs>
        <w:rPr>
          <w:sz w:val="22"/>
          <w:u w:val="single"/>
          <w:lang w:val="hr-HR"/>
        </w:rPr>
      </w:pPr>
      <w:r w:rsidRPr="00481251">
        <w:rPr>
          <w:sz w:val="22"/>
          <w:u w:val="single"/>
          <w:lang w:val="hr-HR"/>
        </w:rPr>
        <w:t>Apsorpcija</w:t>
      </w:r>
    </w:p>
    <w:p w14:paraId="24C8309A" w14:textId="77777777" w:rsidR="00086E5C" w:rsidRPr="00481251" w:rsidRDefault="00086E5C" w:rsidP="0039468E">
      <w:pPr>
        <w:tabs>
          <w:tab w:val="left" w:pos="567"/>
        </w:tabs>
        <w:rPr>
          <w:i/>
          <w:sz w:val="22"/>
          <w:lang w:val="hr-HR"/>
        </w:rPr>
      </w:pPr>
      <w:r w:rsidRPr="00481251">
        <w:rPr>
          <w:sz w:val="22"/>
          <w:szCs w:val="22"/>
          <w:lang w:val="hr-HR"/>
        </w:rPr>
        <w:t xml:space="preserve">Memantin ima apsolutnu bioraspoloživost od približno 100%. Vrijednost </w:t>
      </w:r>
      <w:r w:rsidR="00405A68" w:rsidRPr="00481251">
        <w:rPr>
          <w:sz w:val="22"/>
          <w:szCs w:val="22"/>
          <w:lang w:val="hr-HR"/>
        </w:rPr>
        <w:t>T</w:t>
      </w:r>
      <w:r w:rsidRPr="00481251">
        <w:rPr>
          <w:sz w:val="22"/>
          <w:szCs w:val="22"/>
          <w:vertAlign w:val="subscript"/>
          <w:lang w:val="hr-HR"/>
        </w:rPr>
        <w:t>max</w:t>
      </w:r>
      <w:r w:rsidRPr="00481251">
        <w:rPr>
          <w:sz w:val="22"/>
          <w:szCs w:val="22"/>
          <w:lang w:val="hr-HR"/>
        </w:rPr>
        <w:t xml:space="preserve"> je između 3 i 8 sati. Nema pokazatelja da hrana utječe na apsorpciju memantina.</w:t>
      </w:r>
    </w:p>
    <w:p w14:paraId="2EFD4223" w14:textId="77777777" w:rsidR="00086E5C" w:rsidRPr="00481251" w:rsidRDefault="00086E5C" w:rsidP="0039468E">
      <w:pPr>
        <w:keepNext/>
        <w:keepLines/>
        <w:tabs>
          <w:tab w:val="left" w:pos="567"/>
        </w:tabs>
        <w:rPr>
          <w:i/>
          <w:sz w:val="22"/>
          <w:lang w:val="hr-HR"/>
        </w:rPr>
      </w:pPr>
    </w:p>
    <w:p w14:paraId="44DF096A" w14:textId="77777777" w:rsidR="005B2DFB" w:rsidRPr="00481251" w:rsidRDefault="00152A9D" w:rsidP="00F02537">
      <w:pPr>
        <w:keepNext/>
        <w:keepLines/>
        <w:rPr>
          <w:sz w:val="22"/>
          <w:szCs w:val="22"/>
          <w:u w:val="single"/>
          <w:lang w:val="hr-HR"/>
        </w:rPr>
      </w:pPr>
      <w:r w:rsidRPr="00481251">
        <w:rPr>
          <w:sz w:val="22"/>
          <w:szCs w:val="22"/>
          <w:u w:val="single"/>
          <w:lang w:val="hr-HR"/>
        </w:rPr>
        <w:t>Distribucija</w:t>
      </w:r>
    </w:p>
    <w:p w14:paraId="3B78F309" w14:textId="77777777" w:rsidR="00086E5C" w:rsidRPr="00481251" w:rsidRDefault="00086E5C" w:rsidP="00F02537">
      <w:pPr>
        <w:keepNext/>
        <w:keepLines/>
        <w:rPr>
          <w:i/>
          <w:sz w:val="22"/>
          <w:szCs w:val="22"/>
          <w:lang w:val="hr-HR"/>
        </w:rPr>
      </w:pPr>
      <w:r w:rsidRPr="00481251">
        <w:rPr>
          <w:sz w:val="22"/>
          <w:szCs w:val="22"/>
          <w:lang w:val="hr-HR"/>
        </w:rPr>
        <w:t>Dnevne doze od 20 mg dovode do plazmatskih koncentracija memantina u</w:t>
      </w:r>
      <w:r w:rsidR="00F02537" w:rsidRPr="00481251">
        <w:rPr>
          <w:sz w:val="22"/>
          <w:szCs w:val="22"/>
          <w:lang w:val="hr-HR"/>
        </w:rPr>
        <w:t xml:space="preserve"> stanju dinamičke ravnoteže u</w:t>
      </w:r>
      <w:r w:rsidRPr="00481251">
        <w:rPr>
          <w:sz w:val="22"/>
          <w:szCs w:val="22"/>
          <w:lang w:val="hr-HR"/>
        </w:rPr>
        <w:t xml:space="preserve"> rasponu od 70 do 150 ng/ml (0,5 </w:t>
      </w:r>
      <w:r w:rsidRPr="00481251">
        <w:rPr>
          <w:sz w:val="22"/>
          <w:szCs w:val="22"/>
          <w:lang w:val="hr-HR"/>
        </w:rPr>
        <w:noBreakHyphen/>
        <w:t> 1 µmol) s velikim interindividualnim razlikama. Pri primjeni dnevnih doza od 5 do 30 mg, izračunat je srednji omjer cerebrospinalni likvor (CSL)/serum od 0,52. Volumen raspodjele je oko 10 l/kg. Oko 45% memantina veže se na proteine plazme.</w:t>
      </w:r>
    </w:p>
    <w:p w14:paraId="2A107DB5" w14:textId="77777777" w:rsidR="00086E5C" w:rsidRPr="00481251" w:rsidRDefault="00086E5C" w:rsidP="0039468E">
      <w:pPr>
        <w:tabs>
          <w:tab w:val="left" w:pos="567"/>
        </w:tabs>
        <w:rPr>
          <w:sz w:val="22"/>
          <w:lang w:val="hr-HR"/>
        </w:rPr>
      </w:pPr>
    </w:p>
    <w:p w14:paraId="55B34FA3" w14:textId="77777777" w:rsidR="005B2DFB" w:rsidRPr="00481251" w:rsidRDefault="00086E5C" w:rsidP="00F02537">
      <w:pPr>
        <w:rPr>
          <w:sz w:val="22"/>
          <w:szCs w:val="22"/>
          <w:u w:val="single"/>
          <w:lang w:val="hr-HR"/>
        </w:rPr>
      </w:pPr>
      <w:r w:rsidRPr="00481251">
        <w:rPr>
          <w:sz w:val="22"/>
          <w:szCs w:val="22"/>
          <w:u w:val="single"/>
          <w:lang w:val="hr-HR"/>
        </w:rPr>
        <w:t>Biotransformacija</w:t>
      </w:r>
      <w:r w:rsidR="00B36121" w:rsidRPr="00481251">
        <w:rPr>
          <w:sz w:val="22"/>
          <w:szCs w:val="22"/>
          <w:u w:val="single"/>
          <w:lang w:val="hr-HR"/>
        </w:rPr>
        <w:t xml:space="preserve"> </w:t>
      </w:r>
    </w:p>
    <w:p w14:paraId="5B02F39C" w14:textId="77777777" w:rsidR="00086E5C" w:rsidRPr="00481251" w:rsidRDefault="00086E5C" w:rsidP="00F02537">
      <w:pPr>
        <w:rPr>
          <w:i/>
          <w:sz w:val="22"/>
          <w:szCs w:val="22"/>
          <w:lang w:val="hr-HR"/>
        </w:rPr>
      </w:pPr>
      <w:r w:rsidRPr="00481251">
        <w:rPr>
          <w:sz w:val="22"/>
          <w:szCs w:val="22"/>
          <w:lang w:val="hr-HR"/>
        </w:rPr>
        <w:t>Kod ljudi je oko 80% memantina u cirkulaciji prisutno u nepromijenjenom obliku. Glavni metaboliti</w:t>
      </w:r>
      <w:r w:rsidR="00F02537" w:rsidRPr="00481251">
        <w:rPr>
          <w:sz w:val="22"/>
          <w:szCs w:val="22"/>
          <w:lang w:val="hr-HR"/>
        </w:rPr>
        <w:t xml:space="preserve"> kod ljudi</w:t>
      </w:r>
      <w:r w:rsidRPr="00481251">
        <w:rPr>
          <w:sz w:val="22"/>
          <w:szCs w:val="22"/>
          <w:lang w:val="hr-HR"/>
        </w:rPr>
        <w:t xml:space="preserve"> su N</w:t>
      </w:r>
      <w:r w:rsidR="004E7724" w:rsidRPr="00481251">
        <w:rPr>
          <w:sz w:val="22"/>
          <w:szCs w:val="22"/>
          <w:lang w:val="hr-HR"/>
        </w:rPr>
        <w:noBreakHyphen/>
      </w:r>
      <w:r w:rsidRPr="00481251">
        <w:rPr>
          <w:sz w:val="22"/>
          <w:szCs w:val="22"/>
          <w:lang w:val="hr-HR"/>
        </w:rPr>
        <w:t>3,5</w:t>
      </w:r>
      <w:r w:rsidR="004E7724" w:rsidRPr="00481251">
        <w:rPr>
          <w:sz w:val="22"/>
          <w:szCs w:val="22"/>
          <w:lang w:val="hr-HR"/>
        </w:rPr>
        <w:noBreakHyphen/>
      </w:r>
      <w:r w:rsidRPr="00481251">
        <w:rPr>
          <w:sz w:val="22"/>
          <w:szCs w:val="22"/>
          <w:lang w:val="hr-HR"/>
        </w:rPr>
        <w:t>dimetil</w:t>
      </w:r>
      <w:r w:rsidR="004E7724" w:rsidRPr="00481251">
        <w:rPr>
          <w:sz w:val="22"/>
          <w:szCs w:val="22"/>
          <w:lang w:val="hr-HR"/>
        </w:rPr>
        <w:noBreakHyphen/>
      </w:r>
      <w:r w:rsidRPr="00481251">
        <w:rPr>
          <w:sz w:val="22"/>
          <w:szCs w:val="22"/>
          <w:lang w:val="hr-HR"/>
        </w:rPr>
        <w:t>gludantan, izomerna mješavina 4- i 6</w:t>
      </w:r>
      <w:r w:rsidR="004E7724" w:rsidRPr="00481251">
        <w:rPr>
          <w:sz w:val="22"/>
          <w:szCs w:val="22"/>
          <w:lang w:val="hr-HR"/>
        </w:rPr>
        <w:noBreakHyphen/>
      </w:r>
      <w:r w:rsidRPr="00481251">
        <w:rPr>
          <w:sz w:val="22"/>
          <w:szCs w:val="22"/>
          <w:lang w:val="hr-HR"/>
        </w:rPr>
        <w:t>hidroksi</w:t>
      </w:r>
      <w:r w:rsidR="004E7724" w:rsidRPr="00481251">
        <w:rPr>
          <w:sz w:val="22"/>
          <w:szCs w:val="22"/>
          <w:lang w:val="hr-HR"/>
        </w:rPr>
        <w:noBreakHyphen/>
      </w:r>
      <w:r w:rsidRPr="00481251">
        <w:rPr>
          <w:sz w:val="22"/>
          <w:szCs w:val="22"/>
          <w:lang w:val="hr-HR"/>
        </w:rPr>
        <w:t>memantina i 1-nitrozo-3,5-dimetil-adamantan. Nijedan od navedenih metabolita ne pokazuje NMDA</w:t>
      </w:r>
      <w:r w:rsidR="004E7724" w:rsidRPr="00481251">
        <w:rPr>
          <w:sz w:val="22"/>
          <w:szCs w:val="22"/>
          <w:lang w:val="hr-HR"/>
        </w:rPr>
        <w:noBreakHyphen/>
      </w:r>
      <w:r w:rsidRPr="00481251">
        <w:rPr>
          <w:sz w:val="22"/>
          <w:szCs w:val="22"/>
          <w:lang w:val="hr-HR"/>
        </w:rPr>
        <w:t xml:space="preserve">antagonističku aktivnost. </w:t>
      </w:r>
      <w:r w:rsidRPr="00481251">
        <w:rPr>
          <w:i/>
          <w:sz w:val="22"/>
          <w:szCs w:val="22"/>
          <w:lang w:val="hr-HR"/>
        </w:rPr>
        <w:t>In vitro</w:t>
      </w:r>
      <w:r w:rsidRPr="00481251">
        <w:rPr>
          <w:sz w:val="22"/>
          <w:szCs w:val="22"/>
          <w:lang w:val="hr-HR"/>
        </w:rPr>
        <w:t xml:space="preserve"> nije otkriven metabolizam kataliziran citokromom P 450.</w:t>
      </w:r>
    </w:p>
    <w:p w14:paraId="1B4887E2" w14:textId="77777777" w:rsidR="00086E5C" w:rsidRPr="00481251" w:rsidRDefault="00086E5C" w:rsidP="0039468E">
      <w:pPr>
        <w:tabs>
          <w:tab w:val="left" w:pos="567"/>
        </w:tabs>
        <w:rPr>
          <w:sz w:val="22"/>
          <w:lang w:val="hr-HR"/>
        </w:rPr>
      </w:pPr>
    </w:p>
    <w:p w14:paraId="4891A545" w14:textId="77777777" w:rsidR="00086E5C" w:rsidRPr="00481251" w:rsidRDefault="00086E5C" w:rsidP="0039468E">
      <w:pPr>
        <w:rPr>
          <w:sz w:val="22"/>
          <w:szCs w:val="22"/>
          <w:lang w:val="hr-HR"/>
        </w:rPr>
      </w:pPr>
      <w:r w:rsidRPr="00481251">
        <w:rPr>
          <w:sz w:val="22"/>
          <w:szCs w:val="22"/>
          <w:lang w:val="hr-HR"/>
        </w:rPr>
        <w:t xml:space="preserve">U ispitivanju u kojem je korišten oralno primijenjen </w:t>
      </w:r>
      <w:r w:rsidRPr="00481251">
        <w:rPr>
          <w:sz w:val="22"/>
          <w:szCs w:val="22"/>
          <w:vertAlign w:val="superscript"/>
          <w:lang w:val="hr-HR"/>
        </w:rPr>
        <w:t>14</w:t>
      </w:r>
      <w:r w:rsidRPr="00481251">
        <w:rPr>
          <w:sz w:val="22"/>
          <w:szCs w:val="22"/>
          <w:lang w:val="hr-HR"/>
        </w:rPr>
        <w:t>C-memantin, uklonjeno je prosječno 84% doze unutar 20 dana, više od 99% izlučeno je putem bubrega.</w:t>
      </w:r>
    </w:p>
    <w:p w14:paraId="167E1C70" w14:textId="77777777" w:rsidR="00086E5C" w:rsidRPr="00481251" w:rsidRDefault="00086E5C" w:rsidP="0039468E">
      <w:pPr>
        <w:tabs>
          <w:tab w:val="left" w:pos="567"/>
        </w:tabs>
        <w:rPr>
          <w:sz w:val="22"/>
          <w:lang w:val="hr-HR"/>
        </w:rPr>
      </w:pPr>
    </w:p>
    <w:p w14:paraId="7F15BC64" w14:textId="77777777" w:rsidR="005B2DFB" w:rsidRPr="00481251" w:rsidRDefault="00086E5C" w:rsidP="0039468E">
      <w:pPr>
        <w:rPr>
          <w:sz w:val="22"/>
          <w:szCs w:val="22"/>
          <w:u w:val="single"/>
          <w:lang w:val="hr-HR"/>
        </w:rPr>
      </w:pPr>
      <w:r w:rsidRPr="00481251">
        <w:rPr>
          <w:sz w:val="22"/>
          <w:szCs w:val="22"/>
          <w:u w:val="single"/>
          <w:lang w:val="hr-HR"/>
        </w:rPr>
        <w:t>Eliminacija</w:t>
      </w:r>
    </w:p>
    <w:p w14:paraId="7FE94202" w14:textId="77777777" w:rsidR="00086E5C" w:rsidRPr="00481251" w:rsidRDefault="00086E5C" w:rsidP="0039468E">
      <w:pPr>
        <w:rPr>
          <w:sz w:val="22"/>
          <w:szCs w:val="22"/>
          <w:lang w:val="hr-HR"/>
        </w:rPr>
      </w:pPr>
      <w:r w:rsidRPr="00481251">
        <w:rPr>
          <w:sz w:val="22"/>
          <w:szCs w:val="22"/>
          <w:lang w:val="hr-HR"/>
        </w:rPr>
        <w:t>Memantin se eliminira monoeksponencijalno s terminalnim t</w:t>
      </w:r>
      <w:r w:rsidRPr="00481251">
        <w:rPr>
          <w:sz w:val="22"/>
          <w:szCs w:val="22"/>
          <w:vertAlign w:val="subscript"/>
          <w:lang w:val="hr-HR"/>
        </w:rPr>
        <w:t>½</w:t>
      </w:r>
      <w:r w:rsidRPr="00481251">
        <w:rPr>
          <w:sz w:val="22"/>
          <w:szCs w:val="22"/>
          <w:lang w:val="hr-HR"/>
        </w:rPr>
        <w:t xml:space="preserve"> od 60 do 100 sati. Kod dobrovoljaca s normalnom funkcijom bubrega, ukupni klirens (Cl</w:t>
      </w:r>
      <w:r w:rsidRPr="00481251">
        <w:rPr>
          <w:sz w:val="22"/>
          <w:szCs w:val="22"/>
          <w:vertAlign w:val="subscript"/>
          <w:lang w:val="hr-HR"/>
        </w:rPr>
        <w:t>tot</w:t>
      </w:r>
      <w:r w:rsidRPr="00481251">
        <w:rPr>
          <w:sz w:val="22"/>
          <w:szCs w:val="22"/>
          <w:lang w:val="hr-HR"/>
        </w:rPr>
        <w:t xml:space="preserve">) iznosi do 170 ml/min/1,73 m², te se dio ukupnog bubrežnog klirensa postiže tubularnom sekrecijom. </w:t>
      </w:r>
    </w:p>
    <w:p w14:paraId="32964655" w14:textId="77777777" w:rsidR="00086E5C" w:rsidRPr="00481251" w:rsidRDefault="00086E5C" w:rsidP="0039468E">
      <w:pPr>
        <w:tabs>
          <w:tab w:val="left" w:pos="567"/>
        </w:tabs>
        <w:rPr>
          <w:sz w:val="22"/>
          <w:lang w:val="hr-HR"/>
        </w:rPr>
      </w:pPr>
    </w:p>
    <w:p w14:paraId="4A14EB3E" w14:textId="77777777" w:rsidR="00086E5C" w:rsidRPr="00481251" w:rsidRDefault="00405A68" w:rsidP="0039468E">
      <w:pPr>
        <w:rPr>
          <w:sz w:val="22"/>
          <w:szCs w:val="22"/>
          <w:lang w:val="hr-HR"/>
        </w:rPr>
      </w:pPr>
      <w:r w:rsidRPr="00481251">
        <w:rPr>
          <w:sz w:val="22"/>
          <w:szCs w:val="22"/>
          <w:lang w:val="hr-HR"/>
        </w:rPr>
        <w:t>Prolaz memantina kroz bubreg</w:t>
      </w:r>
      <w:r w:rsidR="00086E5C" w:rsidRPr="00481251">
        <w:rPr>
          <w:sz w:val="22"/>
          <w:szCs w:val="22"/>
          <w:lang w:val="hr-HR"/>
        </w:rPr>
        <w:t xml:space="preserve"> također uključuje i tubularnu reapsorpciju, vjerojatno posredovanu kationskim transportnim proteinima. Stopa bubrežne eliminacije memantina u uvjetima alkalnog urina može biti smanjena za faktor od 7 do 9 (vidjeti dio 4.4). Alkalizaciju urina može izazvati drastična promjena načina prehrane, npr. prelazak s mesne na vegetarijansku prehranu ili uzimanje izrazito velike količine alkalizirajućih želučanih pufera. </w:t>
      </w:r>
    </w:p>
    <w:p w14:paraId="1F91847D" w14:textId="77777777" w:rsidR="00086E5C" w:rsidRPr="00481251" w:rsidRDefault="00086E5C" w:rsidP="0039468E">
      <w:pPr>
        <w:tabs>
          <w:tab w:val="left" w:pos="567"/>
        </w:tabs>
        <w:rPr>
          <w:sz w:val="22"/>
          <w:lang w:val="hr-HR"/>
        </w:rPr>
      </w:pPr>
    </w:p>
    <w:p w14:paraId="2C947685" w14:textId="77777777" w:rsidR="005B2DFB" w:rsidRPr="00481251" w:rsidRDefault="00086E5C" w:rsidP="0039468E">
      <w:pPr>
        <w:rPr>
          <w:sz w:val="22"/>
          <w:szCs w:val="22"/>
          <w:u w:val="single"/>
          <w:lang w:val="hr-HR"/>
        </w:rPr>
      </w:pPr>
      <w:r w:rsidRPr="00481251">
        <w:rPr>
          <w:sz w:val="22"/>
          <w:szCs w:val="22"/>
          <w:u w:val="single"/>
          <w:lang w:val="hr-HR"/>
        </w:rPr>
        <w:t>Linearnost</w:t>
      </w:r>
    </w:p>
    <w:p w14:paraId="56938E41" w14:textId="77777777" w:rsidR="00086E5C" w:rsidRPr="00481251" w:rsidRDefault="00086E5C" w:rsidP="0039468E">
      <w:pPr>
        <w:rPr>
          <w:sz w:val="22"/>
          <w:szCs w:val="22"/>
          <w:lang w:val="hr-HR"/>
        </w:rPr>
      </w:pPr>
      <w:r w:rsidRPr="00481251">
        <w:rPr>
          <w:sz w:val="22"/>
          <w:szCs w:val="22"/>
          <w:lang w:val="hr-HR"/>
        </w:rPr>
        <w:t>Ispitivanja na dobrovoljcima pokazala su linearnu farmakokinetiku u rasponu doza od 10 do 40 mg.</w:t>
      </w:r>
    </w:p>
    <w:p w14:paraId="75C52775" w14:textId="77777777" w:rsidR="00086E5C" w:rsidRPr="00481251" w:rsidRDefault="00086E5C" w:rsidP="0039468E">
      <w:pPr>
        <w:tabs>
          <w:tab w:val="left" w:pos="567"/>
        </w:tabs>
        <w:rPr>
          <w:sz w:val="22"/>
          <w:lang w:val="hr-HR"/>
        </w:rPr>
      </w:pPr>
    </w:p>
    <w:p w14:paraId="27879729" w14:textId="77777777" w:rsidR="005B2DFB" w:rsidRPr="00481251" w:rsidRDefault="00152A9D" w:rsidP="0039468E">
      <w:pPr>
        <w:rPr>
          <w:sz w:val="22"/>
          <w:szCs w:val="22"/>
          <w:u w:val="single"/>
          <w:lang w:val="hr-HR"/>
        </w:rPr>
      </w:pPr>
      <w:r w:rsidRPr="00481251">
        <w:rPr>
          <w:sz w:val="22"/>
          <w:szCs w:val="22"/>
          <w:u w:val="single"/>
          <w:lang w:val="hr-HR"/>
        </w:rPr>
        <w:t>Farmakokinetički/farmakodinamički odnos</w:t>
      </w:r>
    </w:p>
    <w:p w14:paraId="17BEC9DA" w14:textId="77777777" w:rsidR="00086E5C" w:rsidRPr="00481251" w:rsidRDefault="00086E5C" w:rsidP="0039468E">
      <w:pPr>
        <w:rPr>
          <w:i/>
          <w:sz w:val="22"/>
          <w:szCs w:val="22"/>
          <w:lang w:val="hr-HR"/>
        </w:rPr>
      </w:pPr>
      <w:r w:rsidRPr="00481251">
        <w:rPr>
          <w:sz w:val="22"/>
          <w:szCs w:val="22"/>
          <w:lang w:val="hr-HR"/>
        </w:rPr>
        <w:t>Pri dozi od 20 mg memantina dnevno, razine u CSL-u odgovaraju k</w:t>
      </w:r>
      <w:r w:rsidRPr="00481251">
        <w:rPr>
          <w:sz w:val="22"/>
          <w:szCs w:val="22"/>
          <w:vertAlign w:val="subscript"/>
          <w:lang w:val="hr-HR"/>
        </w:rPr>
        <w:t>i</w:t>
      </w:r>
      <w:r w:rsidRPr="00481251">
        <w:rPr>
          <w:sz w:val="22"/>
          <w:szCs w:val="22"/>
          <w:lang w:val="hr-HR"/>
        </w:rPr>
        <w:t>-vrijednosti (k</w:t>
      </w:r>
      <w:r w:rsidRPr="00481251">
        <w:rPr>
          <w:sz w:val="22"/>
          <w:szCs w:val="22"/>
          <w:vertAlign w:val="subscript"/>
          <w:lang w:val="hr-HR"/>
        </w:rPr>
        <w:t>i</w:t>
      </w:r>
      <w:r w:rsidRPr="00481251">
        <w:rPr>
          <w:sz w:val="22"/>
          <w:szCs w:val="22"/>
          <w:lang w:val="hr-HR"/>
        </w:rPr>
        <w:t xml:space="preserve"> = konstanta inhibicije) memantina, koja u frontalnom korteksu kod ljudi iznosi 0,5 µmol.</w:t>
      </w:r>
    </w:p>
    <w:p w14:paraId="0D526E64" w14:textId="77777777" w:rsidR="00086E5C" w:rsidRPr="00481251" w:rsidRDefault="00086E5C" w:rsidP="0039468E">
      <w:pPr>
        <w:tabs>
          <w:tab w:val="left" w:pos="567"/>
        </w:tabs>
        <w:rPr>
          <w:sz w:val="22"/>
          <w:lang w:val="hr-HR"/>
        </w:rPr>
      </w:pPr>
    </w:p>
    <w:p w14:paraId="2E619CAA"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5.3</w:t>
      </w:r>
      <w:r w:rsidRPr="00481251">
        <w:rPr>
          <w:b/>
          <w:bCs/>
          <w:i w:val="0"/>
          <w:iCs w:val="0"/>
          <w:lang w:val="hr-HR"/>
        </w:rPr>
        <w:tab/>
      </w:r>
      <w:r w:rsidRPr="00481251">
        <w:rPr>
          <w:b/>
          <w:i w:val="0"/>
          <w:szCs w:val="22"/>
          <w:lang w:val="hr-HR"/>
        </w:rPr>
        <w:t>Neklinički podaci o sigurnosti primjene</w:t>
      </w:r>
    </w:p>
    <w:p w14:paraId="71C3F148" w14:textId="77777777" w:rsidR="00086E5C" w:rsidRPr="00481251" w:rsidRDefault="00086E5C" w:rsidP="0039468E">
      <w:pPr>
        <w:tabs>
          <w:tab w:val="left" w:pos="567"/>
        </w:tabs>
        <w:rPr>
          <w:sz w:val="22"/>
          <w:lang w:val="hr-HR"/>
        </w:rPr>
      </w:pPr>
    </w:p>
    <w:p w14:paraId="050C5AF6" w14:textId="77777777" w:rsidR="00086E5C" w:rsidRPr="00481251" w:rsidRDefault="00086E5C" w:rsidP="0039468E">
      <w:pPr>
        <w:rPr>
          <w:sz w:val="22"/>
          <w:szCs w:val="22"/>
          <w:lang w:val="hr-HR"/>
        </w:rPr>
      </w:pPr>
      <w:r w:rsidRPr="00481251">
        <w:rPr>
          <w:sz w:val="22"/>
          <w:szCs w:val="22"/>
          <w:lang w:val="hr-HR"/>
        </w:rPr>
        <w:t xml:space="preserve">U kratkoročnim ispitivanjima na štakorima, memantin je, kao i drugi NMDA-antagonisti, uzrokovao neuronsku vakuolizaciju i nekrozu (Olney lezije) samo nakon doza koje su dovodile do vrlo visokih vršnih serumskih koncentracija. Ataksija i drugi neklinički znakovi prethodili su vakuolizaciji i </w:t>
      </w:r>
      <w:r w:rsidRPr="00481251">
        <w:rPr>
          <w:sz w:val="22"/>
          <w:szCs w:val="22"/>
          <w:lang w:val="hr-HR"/>
        </w:rPr>
        <w:lastRenderedPageBreak/>
        <w:t xml:space="preserve">nekrozi. Budući da učinci nisu bili primijećeni u dugoročnim ispitivanjima na glodavcima i neglodavcima, klinički značaj ovih nalaza nije poznat. </w:t>
      </w:r>
    </w:p>
    <w:p w14:paraId="460A2FF6" w14:textId="77777777" w:rsidR="00086E5C" w:rsidRPr="00481251" w:rsidRDefault="00086E5C" w:rsidP="0039468E">
      <w:pPr>
        <w:tabs>
          <w:tab w:val="left" w:pos="567"/>
        </w:tabs>
        <w:rPr>
          <w:sz w:val="22"/>
          <w:lang w:val="hr-HR"/>
        </w:rPr>
      </w:pPr>
    </w:p>
    <w:p w14:paraId="0FDECABC" w14:textId="77777777" w:rsidR="00086E5C" w:rsidRPr="00481251" w:rsidRDefault="00086E5C" w:rsidP="0039468E">
      <w:pPr>
        <w:rPr>
          <w:sz w:val="22"/>
          <w:szCs w:val="22"/>
          <w:lang w:val="hr-HR"/>
        </w:rPr>
      </w:pPr>
      <w:r w:rsidRPr="00481251">
        <w:rPr>
          <w:sz w:val="22"/>
          <w:szCs w:val="22"/>
          <w:lang w:val="hr-HR"/>
        </w:rPr>
        <w:t>Očne promjene su nedosljedno zabilježene u ispitivanjima toksičnosti primjenom ponovljenih doza kod glodavaca i pasa, ali ne i kod majmuna. Specifični oftalmoskopski pregledi u kliničkim ispitivanjima memantina nisu otkrili nikakve promjene na očima.</w:t>
      </w:r>
    </w:p>
    <w:p w14:paraId="71144405" w14:textId="77777777" w:rsidR="00086E5C" w:rsidRPr="00481251" w:rsidRDefault="00086E5C" w:rsidP="0039468E">
      <w:pPr>
        <w:tabs>
          <w:tab w:val="left" w:pos="567"/>
        </w:tabs>
        <w:rPr>
          <w:sz w:val="22"/>
          <w:lang w:val="hr-HR"/>
        </w:rPr>
      </w:pPr>
    </w:p>
    <w:p w14:paraId="318256B9" w14:textId="77777777" w:rsidR="00086E5C" w:rsidRPr="00481251" w:rsidRDefault="00086E5C" w:rsidP="0039468E">
      <w:pPr>
        <w:rPr>
          <w:sz w:val="22"/>
          <w:szCs w:val="22"/>
          <w:lang w:val="hr-HR"/>
        </w:rPr>
      </w:pPr>
      <w:r w:rsidRPr="00481251">
        <w:rPr>
          <w:sz w:val="22"/>
          <w:szCs w:val="22"/>
          <w:lang w:val="hr-HR"/>
        </w:rPr>
        <w:t xml:space="preserve">Kod glodavaca je primijećena fosfolipidoza u plućnim makrofazima zbog nakupljanja memantina u lizosomima. Taj je učinak poznat i kod drugih djelatnih tvari s kationskim amfifilnim svojstvima. Moguća je povezanost između tog nakupljanja i vakuolizacije opažene u plućima. Taj je učinak primijećen samo pri primjeni visokih doza kod glodavaca. Klinički značaj tih nalaza nije poznat. </w:t>
      </w:r>
    </w:p>
    <w:p w14:paraId="7045C80D" w14:textId="77777777" w:rsidR="00086E5C" w:rsidRPr="00481251" w:rsidRDefault="00086E5C" w:rsidP="0039468E">
      <w:pPr>
        <w:tabs>
          <w:tab w:val="left" w:pos="567"/>
        </w:tabs>
        <w:rPr>
          <w:sz w:val="22"/>
          <w:lang w:val="hr-HR"/>
        </w:rPr>
      </w:pPr>
    </w:p>
    <w:p w14:paraId="40189A8D" w14:textId="77777777" w:rsidR="00086E5C" w:rsidRPr="00481251" w:rsidRDefault="00086E5C" w:rsidP="004E7724">
      <w:pPr>
        <w:rPr>
          <w:sz w:val="22"/>
          <w:szCs w:val="22"/>
          <w:lang w:val="hr-HR"/>
        </w:rPr>
      </w:pPr>
      <w:r w:rsidRPr="00481251">
        <w:rPr>
          <w:sz w:val="22"/>
          <w:szCs w:val="22"/>
          <w:lang w:val="hr-HR"/>
        </w:rPr>
        <w:t>Testiranjem memantina u standardnim pokusima nije primijećena genotoksičnost. Nije bilo dokaza ni o kakvoj kancerogenosti u ispitivanjima tijekom životnih ciklusa miševa i štakora. Memantin nije bio teratogen kod štakora i kunića, čak ni kod maternalno toksičnih doza, a nisu zamijećeni niti štetni učinci memantina na plodnost. Kod štakora je zabilježeno smanjenje rasta fetusa pri izloženosti dozama jednakim ili nešto višim o</w:t>
      </w:r>
      <w:r w:rsidR="004E7724" w:rsidRPr="00481251">
        <w:rPr>
          <w:sz w:val="22"/>
          <w:szCs w:val="22"/>
          <w:lang w:val="hr-HR"/>
        </w:rPr>
        <w:t>d onih primijenjenih kod ljudi.</w:t>
      </w:r>
    </w:p>
    <w:p w14:paraId="0AEDE892" w14:textId="77777777" w:rsidR="004E7724" w:rsidRPr="00481251" w:rsidRDefault="004E7724" w:rsidP="004E7724">
      <w:pPr>
        <w:rPr>
          <w:sz w:val="22"/>
          <w:szCs w:val="22"/>
          <w:lang w:val="hr-HR"/>
        </w:rPr>
      </w:pPr>
    </w:p>
    <w:p w14:paraId="63FFD83E" w14:textId="77777777" w:rsidR="004E7724" w:rsidRPr="00481251" w:rsidRDefault="004E7724" w:rsidP="004E7724">
      <w:pPr>
        <w:rPr>
          <w:sz w:val="22"/>
          <w:szCs w:val="22"/>
          <w:lang w:val="hr-HR"/>
        </w:rPr>
      </w:pPr>
    </w:p>
    <w:p w14:paraId="6917ACFF"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w:t>
      </w:r>
      <w:r w:rsidRPr="00481251">
        <w:rPr>
          <w:b/>
          <w:bCs/>
          <w:i w:val="0"/>
          <w:iCs w:val="0"/>
          <w:lang w:val="hr-HR"/>
        </w:rPr>
        <w:tab/>
        <w:t>FARMACEUTSKI PODACI</w:t>
      </w:r>
    </w:p>
    <w:p w14:paraId="4C5490BF" w14:textId="77777777" w:rsidR="00086E5C" w:rsidRPr="00481251" w:rsidRDefault="00086E5C" w:rsidP="0039468E">
      <w:pPr>
        <w:tabs>
          <w:tab w:val="left" w:pos="567"/>
        </w:tabs>
        <w:rPr>
          <w:sz w:val="22"/>
          <w:lang w:val="hr-HR"/>
        </w:rPr>
      </w:pPr>
    </w:p>
    <w:p w14:paraId="6341CE9E"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6.1</w:t>
      </w:r>
      <w:r w:rsidRPr="00481251">
        <w:rPr>
          <w:b/>
          <w:bCs/>
          <w:i w:val="0"/>
          <w:iCs w:val="0"/>
          <w:lang w:val="hr-HR"/>
        </w:rPr>
        <w:tab/>
        <w:t>Popis pomoćnih tvari</w:t>
      </w:r>
    </w:p>
    <w:p w14:paraId="6EA07E6E" w14:textId="77777777" w:rsidR="00086E5C" w:rsidRPr="00481251" w:rsidRDefault="00086E5C" w:rsidP="0039468E">
      <w:pPr>
        <w:pStyle w:val="Heading2"/>
        <w:tabs>
          <w:tab w:val="left" w:pos="540"/>
        </w:tabs>
        <w:rPr>
          <w:b/>
          <w:bCs/>
          <w:i w:val="0"/>
          <w:iCs w:val="0"/>
          <w:lang w:val="hr-HR"/>
        </w:rPr>
      </w:pPr>
    </w:p>
    <w:p w14:paraId="1E1F258B" w14:textId="77777777" w:rsidR="00086E5C" w:rsidRPr="00481251" w:rsidRDefault="00323EB3" w:rsidP="0039468E">
      <w:pPr>
        <w:tabs>
          <w:tab w:val="left" w:pos="567"/>
        </w:tabs>
        <w:rPr>
          <w:sz w:val="22"/>
          <w:lang w:val="hr-HR"/>
        </w:rPr>
      </w:pPr>
      <w:r w:rsidRPr="00481251">
        <w:rPr>
          <w:sz w:val="22"/>
          <w:lang w:val="hr-HR"/>
        </w:rPr>
        <w:t>k</w:t>
      </w:r>
      <w:r w:rsidR="00086E5C" w:rsidRPr="00481251">
        <w:rPr>
          <w:sz w:val="22"/>
          <w:lang w:val="hr-HR"/>
        </w:rPr>
        <w:t>alijev sorbat</w:t>
      </w:r>
    </w:p>
    <w:p w14:paraId="2BF00869" w14:textId="77777777" w:rsidR="00086E5C" w:rsidRPr="00481251" w:rsidRDefault="00323EB3" w:rsidP="0039468E">
      <w:pPr>
        <w:tabs>
          <w:tab w:val="left" w:pos="567"/>
        </w:tabs>
        <w:rPr>
          <w:sz w:val="22"/>
          <w:lang w:val="hr-HR"/>
        </w:rPr>
      </w:pPr>
      <w:r w:rsidRPr="00481251">
        <w:rPr>
          <w:sz w:val="22"/>
          <w:lang w:val="hr-HR"/>
        </w:rPr>
        <w:t>s</w:t>
      </w:r>
      <w:r w:rsidR="00086E5C" w:rsidRPr="00481251">
        <w:rPr>
          <w:sz w:val="22"/>
          <w:lang w:val="hr-HR"/>
        </w:rPr>
        <w:t>orbitol E420</w:t>
      </w:r>
    </w:p>
    <w:p w14:paraId="327F5F7D" w14:textId="77777777" w:rsidR="00086E5C" w:rsidRPr="00481251" w:rsidRDefault="00323EB3" w:rsidP="0039468E">
      <w:pPr>
        <w:tabs>
          <w:tab w:val="left" w:pos="567"/>
        </w:tabs>
        <w:rPr>
          <w:sz w:val="22"/>
          <w:lang w:val="hr-HR"/>
        </w:rPr>
      </w:pPr>
      <w:r w:rsidRPr="00481251">
        <w:rPr>
          <w:sz w:val="22"/>
          <w:lang w:val="hr-HR"/>
        </w:rPr>
        <w:t>v</w:t>
      </w:r>
      <w:r w:rsidR="00086E5C" w:rsidRPr="00481251">
        <w:rPr>
          <w:sz w:val="22"/>
          <w:lang w:val="hr-HR"/>
        </w:rPr>
        <w:t>oda, pročišćena</w:t>
      </w:r>
    </w:p>
    <w:p w14:paraId="5B7F12DA" w14:textId="77777777" w:rsidR="00086E5C" w:rsidRPr="00481251" w:rsidRDefault="00086E5C" w:rsidP="0039468E">
      <w:pPr>
        <w:tabs>
          <w:tab w:val="left" w:pos="567"/>
        </w:tabs>
        <w:rPr>
          <w:sz w:val="22"/>
          <w:lang w:val="hr-HR"/>
        </w:rPr>
      </w:pPr>
    </w:p>
    <w:p w14:paraId="35032A3C"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6.2</w:t>
      </w:r>
      <w:r w:rsidRPr="00481251">
        <w:rPr>
          <w:b/>
          <w:bCs/>
          <w:i w:val="0"/>
          <w:iCs w:val="0"/>
          <w:lang w:val="hr-HR"/>
        </w:rPr>
        <w:tab/>
        <w:t>Inkompatibilnosti</w:t>
      </w:r>
    </w:p>
    <w:p w14:paraId="55780EFF" w14:textId="77777777" w:rsidR="00086E5C" w:rsidRPr="00481251" w:rsidRDefault="00086E5C" w:rsidP="0039468E">
      <w:pPr>
        <w:tabs>
          <w:tab w:val="left" w:pos="567"/>
        </w:tabs>
        <w:rPr>
          <w:sz w:val="22"/>
          <w:lang w:val="hr-HR"/>
        </w:rPr>
      </w:pPr>
    </w:p>
    <w:p w14:paraId="79E4263F" w14:textId="77777777" w:rsidR="00086E5C" w:rsidRPr="00481251" w:rsidRDefault="00086E5C" w:rsidP="0039468E">
      <w:pPr>
        <w:tabs>
          <w:tab w:val="left" w:pos="567"/>
        </w:tabs>
        <w:rPr>
          <w:sz w:val="22"/>
          <w:lang w:val="hr-HR"/>
        </w:rPr>
      </w:pPr>
      <w:r w:rsidRPr="00481251">
        <w:rPr>
          <w:sz w:val="22"/>
          <w:lang w:val="hr-HR"/>
        </w:rPr>
        <w:t>Nije primjenjivo.</w:t>
      </w:r>
    </w:p>
    <w:p w14:paraId="409C4861" w14:textId="77777777" w:rsidR="00086E5C" w:rsidRPr="00481251" w:rsidRDefault="00086E5C" w:rsidP="0039468E">
      <w:pPr>
        <w:tabs>
          <w:tab w:val="left" w:pos="567"/>
        </w:tabs>
        <w:rPr>
          <w:sz w:val="22"/>
          <w:lang w:val="hr-HR"/>
        </w:rPr>
      </w:pPr>
    </w:p>
    <w:p w14:paraId="46919711"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6.3</w:t>
      </w:r>
      <w:r w:rsidRPr="00481251">
        <w:rPr>
          <w:b/>
          <w:bCs/>
          <w:i w:val="0"/>
          <w:iCs w:val="0"/>
          <w:lang w:val="hr-HR"/>
        </w:rPr>
        <w:tab/>
        <w:t>Rok valjanosti</w:t>
      </w:r>
    </w:p>
    <w:p w14:paraId="5A5D3B3E" w14:textId="77777777" w:rsidR="00086E5C" w:rsidRPr="00481251" w:rsidRDefault="00086E5C" w:rsidP="0039468E">
      <w:pPr>
        <w:tabs>
          <w:tab w:val="left" w:pos="567"/>
        </w:tabs>
        <w:rPr>
          <w:sz w:val="22"/>
          <w:lang w:val="hr-HR"/>
        </w:rPr>
      </w:pPr>
    </w:p>
    <w:p w14:paraId="45B6B215" w14:textId="77777777" w:rsidR="00086E5C" w:rsidRPr="00481251" w:rsidRDefault="00086E5C" w:rsidP="0039468E">
      <w:pPr>
        <w:tabs>
          <w:tab w:val="left" w:pos="567"/>
        </w:tabs>
        <w:rPr>
          <w:sz w:val="22"/>
          <w:lang w:val="hr-HR"/>
        </w:rPr>
      </w:pPr>
      <w:r w:rsidRPr="00481251">
        <w:rPr>
          <w:sz w:val="22"/>
          <w:lang w:val="hr-HR"/>
        </w:rPr>
        <w:t>4 godine.</w:t>
      </w:r>
    </w:p>
    <w:p w14:paraId="0CDAB370" w14:textId="77777777" w:rsidR="00086E5C" w:rsidRPr="00481251" w:rsidRDefault="00086E5C" w:rsidP="0039468E">
      <w:pPr>
        <w:tabs>
          <w:tab w:val="left" w:pos="567"/>
        </w:tabs>
        <w:rPr>
          <w:sz w:val="22"/>
          <w:lang w:val="hr-HR"/>
        </w:rPr>
      </w:pPr>
      <w:r w:rsidRPr="00481251">
        <w:rPr>
          <w:sz w:val="22"/>
          <w:lang w:val="hr-HR"/>
        </w:rPr>
        <w:t>Jednom kada se otvori, sadržaj bočice treba upotrijebiti unutar 3 mjeseca.</w:t>
      </w:r>
    </w:p>
    <w:p w14:paraId="3D228111" w14:textId="77777777" w:rsidR="00086E5C" w:rsidRPr="00481251" w:rsidRDefault="00086E5C" w:rsidP="0039468E">
      <w:pPr>
        <w:tabs>
          <w:tab w:val="left" w:pos="567"/>
        </w:tabs>
        <w:rPr>
          <w:sz w:val="22"/>
          <w:lang w:val="hr-HR"/>
        </w:rPr>
      </w:pPr>
    </w:p>
    <w:p w14:paraId="6FBE378C"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6.4</w:t>
      </w:r>
      <w:r w:rsidRPr="00481251">
        <w:rPr>
          <w:b/>
          <w:bCs/>
          <w:i w:val="0"/>
          <w:iCs w:val="0"/>
          <w:lang w:val="hr-HR"/>
        </w:rPr>
        <w:tab/>
        <w:t>Posebne mjere pri čuvanju lijeka</w:t>
      </w:r>
    </w:p>
    <w:p w14:paraId="6F65F5E9"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3597D5D2" w14:textId="77777777" w:rsidR="00086E5C" w:rsidRPr="00481251" w:rsidRDefault="00086E5C" w:rsidP="0039468E">
      <w:pPr>
        <w:keepNext/>
        <w:keepLines/>
        <w:tabs>
          <w:tab w:val="left" w:pos="567"/>
        </w:tabs>
        <w:rPr>
          <w:sz w:val="22"/>
          <w:lang w:val="hr-HR"/>
        </w:rPr>
      </w:pPr>
      <w:r w:rsidRPr="00481251">
        <w:rPr>
          <w:sz w:val="22"/>
          <w:lang w:val="hr-HR"/>
        </w:rPr>
        <w:t xml:space="preserve">Ne čuvati na temperaturi </w:t>
      </w:r>
      <w:r w:rsidR="00323EB3" w:rsidRPr="00481251">
        <w:rPr>
          <w:sz w:val="22"/>
          <w:lang w:val="hr-HR"/>
        </w:rPr>
        <w:t>iznad</w:t>
      </w:r>
      <w:r w:rsidRPr="00481251">
        <w:rPr>
          <w:sz w:val="22"/>
          <w:lang w:val="hr-HR"/>
        </w:rPr>
        <w:t xml:space="preserve"> 30ºC.</w:t>
      </w:r>
    </w:p>
    <w:p w14:paraId="1CF29B9A" w14:textId="77777777" w:rsidR="00086E5C" w:rsidRPr="00481251" w:rsidRDefault="00086E5C" w:rsidP="0039468E">
      <w:pPr>
        <w:keepNext/>
        <w:keepLines/>
        <w:tabs>
          <w:tab w:val="left" w:pos="567"/>
        </w:tabs>
        <w:rPr>
          <w:sz w:val="22"/>
          <w:lang w:val="hr-HR"/>
        </w:rPr>
      </w:pPr>
    </w:p>
    <w:p w14:paraId="22483345" w14:textId="77777777" w:rsidR="00086E5C" w:rsidRPr="00481251" w:rsidRDefault="00086E5C" w:rsidP="0039468E">
      <w:pPr>
        <w:keepNext/>
        <w:keepLines/>
        <w:tabs>
          <w:tab w:val="left" w:pos="567"/>
        </w:tabs>
        <w:rPr>
          <w:sz w:val="22"/>
          <w:lang w:val="hr-HR"/>
        </w:rPr>
      </w:pPr>
      <w:r w:rsidRPr="00481251">
        <w:rPr>
          <w:sz w:val="22"/>
          <w:lang w:val="hr-HR"/>
        </w:rPr>
        <w:t xml:space="preserve">Bočica s namještenom pumpicom može se </w:t>
      </w:r>
      <w:r w:rsidR="00323EB3" w:rsidRPr="00481251">
        <w:rPr>
          <w:sz w:val="22"/>
          <w:lang w:val="hr-HR"/>
        </w:rPr>
        <w:t xml:space="preserve">čuvati </w:t>
      </w:r>
      <w:r w:rsidRPr="00481251">
        <w:rPr>
          <w:sz w:val="22"/>
          <w:lang w:val="hr-HR"/>
        </w:rPr>
        <w:t>i prenositi samo u vertikalnom položaju.</w:t>
      </w:r>
    </w:p>
    <w:p w14:paraId="46E3AD1E" w14:textId="77777777" w:rsidR="00086E5C" w:rsidRPr="00481251" w:rsidRDefault="00086E5C" w:rsidP="0039468E">
      <w:pPr>
        <w:tabs>
          <w:tab w:val="left" w:pos="567"/>
        </w:tabs>
        <w:rPr>
          <w:sz w:val="22"/>
          <w:lang w:val="hr-HR"/>
        </w:rPr>
      </w:pPr>
    </w:p>
    <w:p w14:paraId="27752394"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6.5</w:t>
      </w:r>
      <w:r w:rsidRPr="00481251">
        <w:rPr>
          <w:b/>
          <w:bCs/>
          <w:i w:val="0"/>
          <w:iCs w:val="0"/>
          <w:lang w:val="hr-HR"/>
        </w:rPr>
        <w:tab/>
        <w:t>Vrsta i sadržaj spremnika</w:t>
      </w:r>
    </w:p>
    <w:p w14:paraId="53E2A9C6" w14:textId="77777777" w:rsidR="00086E5C" w:rsidRPr="00481251" w:rsidRDefault="00086E5C" w:rsidP="0039468E">
      <w:pPr>
        <w:tabs>
          <w:tab w:val="left" w:pos="567"/>
        </w:tabs>
        <w:rPr>
          <w:sz w:val="22"/>
          <w:lang w:val="hr-HR"/>
        </w:rPr>
      </w:pPr>
    </w:p>
    <w:p w14:paraId="3997F5EF" w14:textId="77777777" w:rsidR="00086E5C" w:rsidRPr="00481251" w:rsidRDefault="00D63CB7" w:rsidP="0039468E">
      <w:pPr>
        <w:tabs>
          <w:tab w:val="left" w:pos="567"/>
        </w:tabs>
        <w:rPr>
          <w:sz w:val="22"/>
          <w:lang w:val="hr-HR"/>
        </w:rPr>
      </w:pPr>
      <w:r w:rsidRPr="00481251">
        <w:rPr>
          <w:sz w:val="22"/>
          <w:lang w:val="hr-HR"/>
        </w:rPr>
        <w:t>50 ml (i 10 x 50 ml) u smeđim staklenim bočicama (hidrolitička skupina II) i 100 ml u smeđim staklenim bočicama (hidrolitička skupina III).</w:t>
      </w:r>
    </w:p>
    <w:p w14:paraId="15C2A5F9" w14:textId="77777777" w:rsidR="00086E5C" w:rsidRPr="00481251" w:rsidRDefault="00086E5C" w:rsidP="0039468E">
      <w:pPr>
        <w:tabs>
          <w:tab w:val="left" w:pos="567"/>
        </w:tabs>
        <w:rPr>
          <w:sz w:val="22"/>
          <w:lang w:val="hr-HR"/>
        </w:rPr>
      </w:pPr>
    </w:p>
    <w:p w14:paraId="6765F442" w14:textId="77777777" w:rsidR="00086E5C" w:rsidRPr="00481251" w:rsidRDefault="00086E5C" w:rsidP="0039468E">
      <w:pPr>
        <w:tabs>
          <w:tab w:val="left" w:pos="567"/>
        </w:tabs>
        <w:rPr>
          <w:sz w:val="22"/>
          <w:lang w:val="hr-HR"/>
        </w:rPr>
      </w:pPr>
      <w:r w:rsidRPr="00481251">
        <w:rPr>
          <w:color w:val="000000"/>
          <w:sz w:val="22"/>
          <w:lang w:val="hr-HR"/>
        </w:rPr>
        <w:t xml:space="preserve">Na tržištu se ne moraju nalaziti sve veličine </w:t>
      </w:r>
      <w:r w:rsidR="001F1E26" w:rsidRPr="00481251">
        <w:rPr>
          <w:color w:val="000000"/>
          <w:sz w:val="22"/>
          <w:lang w:val="hr-HR"/>
        </w:rPr>
        <w:t>pakiranja</w:t>
      </w:r>
      <w:r w:rsidRPr="00481251">
        <w:rPr>
          <w:color w:val="000000"/>
          <w:sz w:val="22"/>
          <w:lang w:val="hr-HR"/>
        </w:rPr>
        <w:t>.</w:t>
      </w:r>
    </w:p>
    <w:p w14:paraId="4D5867A9" w14:textId="77777777" w:rsidR="00086E5C" w:rsidRPr="00481251" w:rsidRDefault="00086E5C" w:rsidP="0039468E">
      <w:pPr>
        <w:tabs>
          <w:tab w:val="left" w:pos="567"/>
        </w:tabs>
        <w:rPr>
          <w:sz w:val="22"/>
          <w:lang w:val="hr-HR"/>
        </w:rPr>
      </w:pPr>
    </w:p>
    <w:p w14:paraId="538D9682"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6.6</w:t>
      </w:r>
      <w:r w:rsidRPr="00481251">
        <w:rPr>
          <w:b/>
          <w:bCs/>
          <w:i w:val="0"/>
          <w:iCs w:val="0"/>
          <w:lang w:val="hr-HR"/>
        </w:rPr>
        <w:tab/>
        <w:t>Posebne mjere za zbrinjavanje i druga rukovanja lijekom</w:t>
      </w:r>
    </w:p>
    <w:p w14:paraId="79D3EA71" w14:textId="77777777" w:rsidR="00086E5C" w:rsidRPr="00481251" w:rsidRDefault="00086E5C" w:rsidP="0039468E">
      <w:pPr>
        <w:tabs>
          <w:tab w:val="left" w:pos="567"/>
        </w:tabs>
        <w:rPr>
          <w:sz w:val="22"/>
          <w:lang w:val="hr-HR"/>
        </w:rPr>
      </w:pPr>
    </w:p>
    <w:p w14:paraId="51D5DC7F" w14:textId="77777777" w:rsidR="00086E5C" w:rsidRPr="00481251" w:rsidRDefault="00086E5C" w:rsidP="0039468E">
      <w:pPr>
        <w:tabs>
          <w:tab w:val="left" w:pos="567"/>
        </w:tabs>
        <w:rPr>
          <w:sz w:val="22"/>
          <w:lang w:val="hr-HR"/>
        </w:rPr>
      </w:pPr>
      <w:r w:rsidRPr="00481251">
        <w:rPr>
          <w:sz w:val="22"/>
          <w:lang w:val="hr-HR"/>
        </w:rPr>
        <w:t>Nema posebnih zahtjeva.</w:t>
      </w:r>
    </w:p>
    <w:p w14:paraId="1478E043" w14:textId="77777777" w:rsidR="00086E5C" w:rsidRPr="00481251" w:rsidRDefault="00086E5C" w:rsidP="0039468E">
      <w:pPr>
        <w:tabs>
          <w:tab w:val="left" w:pos="567"/>
        </w:tabs>
        <w:rPr>
          <w:sz w:val="22"/>
          <w:lang w:val="hr-HR"/>
        </w:rPr>
      </w:pPr>
    </w:p>
    <w:p w14:paraId="7C4021EF" w14:textId="77777777" w:rsidR="00FF389A" w:rsidRPr="00481251" w:rsidRDefault="00FF389A" w:rsidP="00FB2151">
      <w:pPr>
        <w:rPr>
          <w:sz w:val="22"/>
          <w:szCs w:val="22"/>
          <w:lang w:val="hr-HR"/>
        </w:rPr>
      </w:pPr>
    </w:p>
    <w:p w14:paraId="4362C57C" w14:textId="77777777" w:rsidR="00FF389A" w:rsidRPr="00481251" w:rsidRDefault="00FF389A" w:rsidP="00FB2151">
      <w:pPr>
        <w:rPr>
          <w:sz w:val="22"/>
          <w:szCs w:val="22"/>
          <w:lang w:val="hr-HR"/>
        </w:rPr>
      </w:pPr>
    </w:p>
    <w:p w14:paraId="3F3F0309" w14:textId="77777777" w:rsidR="00FF389A" w:rsidRPr="00481251" w:rsidRDefault="00FF389A" w:rsidP="00FB2151">
      <w:pPr>
        <w:rPr>
          <w:sz w:val="22"/>
          <w:szCs w:val="22"/>
          <w:lang w:val="hr-HR"/>
        </w:rPr>
      </w:pPr>
    </w:p>
    <w:p w14:paraId="6F6433B4" w14:textId="77777777" w:rsidR="00FF389A" w:rsidRPr="00481251" w:rsidRDefault="00FF389A" w:rsidP="00FB2151">
      <w:pPr>
        <w:rPr>
          <w:sz w:val="22"/>
          <w:szCs w:val="22"/>
          <w:lang w:val="hr-HR"/>
        </w:rPr>
      </w:pPr>
    </w:p>
    <w:p w14:paraId="72206C82" w14:textId="77777777" w:rsidR="00FF389A" w:rsidRPr="00481251" w:rsidRDefault="00FF389A" w:rsidP="00FB2151">
      <w:pPr>
        <w:rPr>
          <w:sz w:val="22"/>
          <w:szCs w:val="22"/>
          <w:lang w:val="hr-HR"/>
        </w:rPr>
      </w:pPr>
    </w:p>
    <w:p w14:paraId="60EFBBA0" w14:textId="77777777" w:rsidR="00FF389A" w:rsidRPr="00481251" w:rsidRDefault="00FF389A" w:rsidP="00FB2151">
      <w:pPr>
        <w:rPr>
          <w:sz w:val="22"/>
          <w:szCs w:val="22"/>
          <w:lang w:val="hr-HR"/>
        </w:rPr>
      </w:pPr>
    </w:p>
    <w:p w14:paraId="67FDC177" w14:textId="77777777" w:rsidR="00FF389A" w:rsidRPr="00481251" w:rsidRDefault="00FF389A" w:rsidP="00FB2151">
      <w:pPr>
        <w:rPr>
          <w:sz w:val="22"/>
          <w:szCs w:val="22"/>
          <w:lang w:val="hr-HR"/>
        </w:rPr>
      </w:pPr>
    </w:p>
    <w:p w14:paraId="0CF3D1FE" w14:textId="77777777" w:rsidR="00086E5C" w:rsidRPr="00481251" w:rsidRDefault="00086E5C" w:rsidP="00FB2151">
      <w:pPr>
        <w:rPr>
          <w:sz w:val="22"/>
          <w:szCs w:val="22"/>
          <w:lang w:val="hr-HR"/>
        </w:rPr>
      </w:pPr>
      <w:r w:rsidRPr="00481251">
        <w:rPr>
          <w:sz w:val="22"/>
          <w:szCs w:val="22"/>
          <w:lang w:val="hr-HR"/>
        </w:rPr>
        <w:t>Prije prve uporabe treba pumpicu za doziranje pričvrstiti zavrtanjem na bočicu. Za otklanjanje čepa s bočice</w:t>
      </w:r>
      <w:r w:rsidR="00FB2151" w:rsidRPr="00481251">
        <w:rPr>
          <w:sz w:val="22"/>
          <w:szCs w:val="22"/>
          <w:lang w:val="hr-HR"/>
        </w:rPr>
        <w:t>, čep se mora</w:t>
      </w:r>
      <w:r w:rsidRPr="00481251">
        <w:rPr>
          <w:sz w:val="22"/>
          <w:szCs w:val="22"/>
          <w:lang w:val="hr-HR"/>
        </w:rPr>
        <w:t xml:space="preserve"> okrenuti u smjeru suprotnom od kazaljke na satu i potpuno odvrnuti (sl.1). </w:t>
      </w:r>
    </w:p>
    <w:p w14:paraId="00CBB600" w14:textId="77777777" w:rsidR="00086E5C" w:rsidRPr="00481251" w:rsidRDefault="00620F2C" w:rsidP="0039468E">
      <w:pPr>
        <w:rPr>
          <w:sz w:val="22"/>
          <w:szCs w:val="22"/>
          <w:lang w:val="hr-HR"/>
        </w:rPr>
      </w:pPr>
      <w:r w:rsidRPr="00481251">
        <w:rPr>
          <w:noProof/>
          <w:sz w:val="22"/>
          <w:szCs w:val="22"/>
          <w:lang w:eastAsia="en-GB"/>
        </w:rPr>
        <w:drawing>
          <wp:inline distT="0" distB="0" distL="0" distR="0" wp14:anchorId="4E270269" wp14:editId="499452D5">
            <wp:extent cx="2149475" cy="2149475"/>
            <wp:effectExtent l="0" t="0" r="0" b="0"/>
            <wp:docPr id="1" name="Picture 1" descr="Axura_Illu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xura_Illu_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p>
    <w:p w14:paraId="2211BE5F" w14:textId="77777777" w:rsidR="00086E5C" w:rsidRPr="00481251" w:rsidRDefault="00086E5C" w:rsidP="0039468E">
      <w:pPr>
        <w:rPr>
          <w:sz w:val="22"/>
          <w:szCs w:val="22"/>
          <w:lang w:val="hr-HR"/>
        </w:rPr>
      </w:pPr>
    </w:p>
    <w:p w14:paraId="1DC107F9" w14:textId="77777777" w:rsidR="00086E5C" w:rsidRPr="00481251" w:rsidRDefault="00086E5C" w:rsidP="0039468E">
      <w:pPr>
        <w:rPr>
          <w:sz w:val="22"/>
          <w:szCs w:val="22"/>
          <w:lang w:val="hr-HR"/>
        </w:rPr>
      </w:pPr>
      <w:r w:rsidRPr="00481251">
        <w:rPr>
          <w:sz w:val="22"/>
          <w:szCs w:val="22"/>
          <w:lang w:val="hr-HR"/>
        </w:rPr>
        <w:t>Namještanje pumpice za doziranje na bočicu:</w:t>
      </w:r>
    </w:p>
    <w:p w14:paraId="115BA90C" w14:textId="77777777" w:rsidR="00086E5C" w:rsidRPr="00481251" w:rsidRDefault="00086E5C" w:rsidP="0039468E">
      <w:pPr>
        <w:rPr>
          <w:sz w:val="22"/>
          <w:szCs w:val="22"/>
          <w:lang w:val="hr-HR"/>
        </w:rPr>
      </w:pPr>
    </w:p>
    <w:p w14:paraId="0470FB6E" w14:textId="77777777" w:rsidR="00086E5C" w:rsidRPr="00481251" w:rsidRDefault="00086E5C" w:rsidP="00BC3A15">
      <w:pPr>
        <w:rPr>
          <w:sz w:val="22"/>
          <w:szCs w:val="22"/>
          <w:lang w:val="hr-HR"/>
        </w:rPr>
      </w:pPr>
      <w:r w:rsidRPr="00481251">
        <w:rPr>
          <w:sz w:val="22"/>
          <w:szCs w:val="22"/>
          <w:lang w:val="hr-HR"/>
        </w:rPr>
        <w:t>Pumpicu za doziranje treba odstraniti iz plastične vrećice (sl. 2) i postaviti na vrh bočice, kližući plastičnu cjevčicu pažljivo u bočicu. Zatim pumpicu za doziranje treba držati na vratu bočice i zavrtati u smjeru kazaljke na satu dok nije pričvršćena (</w:t>
      </w:r>
      <w:r w:rsidR="00D10C55" w:rsidRPr="00481251">
        <w:rPr>
          <w:sz w:val="22"/>
          <w:szCs w:val="22"/>
          <w:lang w:val="hr-HR"/>
        </w:rPr>
        <w:t>s</w:t>
      </w:r>
      <w:r w:rsidRPr="00481251">
        <w:rPr>
          <w:sz w:val="22"/>
          <w:szCs w:val="22"/>
          <w:lang w:val="hr-HR"/>
        </w:rPr>
        <w:t>l. 3). Za namijenjenu uporabu pumpicu za doziranje treba pričvrstiti zavrtanjem samo jednom na početku uporabe, i ne bi je više trebalo odvrtati.</w:t>
      </w:r>
    </w:p>
    <w:p w14:paraId="7D6A606B" w14:textId="77777777" w:rsidR="00086E5C" w:rsidRPr="00481251" w:rsidRDefault="00086E5C" w:rsidP="0039468E">
      <w:pPr>
        <w:tabs>
          <w:tab w:val="left" w:pos="3420"/>
        </w:tabs>
        <w:rPr>
          <w:sz w:val="22"/>
          <w:szCs w:val="22"/>
          <w:lang w:val="hr-HR"/>
        </w:rPr>
      </w:pPr>
    </w:p>
    <w:p w14:paraId="7501ECEE" w14:textId="77777777" w:rsidR="00086E5C" w:rsidRPr="00481251" w:rsidRDefault="00620F2C" w:rsidP="0039468E">
      <w:pPr>
        <w:rPr>
          <w:sz w:val="22"/>
          <w:szCs w:val="22"/>
          <w:lang w:val="hr-HR"/>
        </w:rPr>
      </w:pPr>
      <w:r w:rsidRPr="00481251">
        <w:rPr>
          <w:noProof/>
          <w:sz w:val="22"/>
          <w:szCs w:val="22"/>
          <w:lang w:eastAsia="en-GB"/>
        </w:rPr>
        <w:drawing>
          <wp:inline distT="0" distB="0" distL="0" distR="0" wp14:anchorId="5A3A834E" wp14:editId="11CC1D95">
            <wp:extent cx="2149475" cy="2149475"/>
            <wp:effectExtent l="0" t="0" r="0" b="0"/>
            <wp:docPr id="2" name="Picture 2" descr="Axura_Illu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xura_Illu_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r w:rsidRPr="00481251">
        <w:rPr>
          <w:noProof/>
          <w:sz w:val="22"/>
          <w:szCs w:val="22"/>
          <w:lang w:eastAsia="en-GB"/>
        </w:rPr>
        <w:drawing>
          <wp:inline distT="0" distB="0" distL="0" distR="0" wp14:anchorId="5E97933A" wp14:editId="77F7F773">
            <wp:extent cx="2149475" cy="2149475"/>
            <wp:effectExtent l="0" t="0" r="0" b="0"/>
            <wp:docPr id="3" name="Picture 3" descr="Axura_Illu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xura_Illu_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p>
    <w:p w14:paraId="65EB5906" w14:textId="77777777" w:rsidR="00086E5C" w:rsidRPr="00481251" w:rsidRDefault="00086E5C" w:rsidP="0039468E">
      <w:pPr>
        <w:rPr>
          <w:sz w:val="22"/>
          <w:szCs w:val="22"/>
          <w:lang w:val="hr-HR"/>
        </w:rPr>
      </w:pPr>
    </w:p>
    <w:p w14:paraId="10C3310C" w14:textId="77777777" w:rsidR="00086E5C" w:rsidRPr="00481251" w:rsidRDefault="00086E5C" w:rsidP="0039468E">
      <w:pPr>
        <w:rPr>
          <w:sz w:val="22"/>
          <w:szCs w:val="22"/>
          <w:lang w:val="hr-HR"/>
        </w:rPr>
      </w:pPr>
    </w:p>
    <w:p w14:paraId="2B3D421F" w14:textId="77777777" w:rsidR="00086E5C" w:rsidRPr="00481251" w:rsidRDefault="00086E5C" w:rsidP="0039468E">
      <w:pPr>
        <w:rPr>
          <w:sz w:val="22"/>
          <w:szCs w:val="22"/>
          <w:lang w:val="hr-HR"/>
        </w:rPr>
      </w:pPr>
      <w:r w:rsidRPr="00481251">
        <w:rPr>
          <w:sz w:val="22"/>
          <w:szCs w:val="22"/>
          <w:lang w:val="hr-HR"/>
        </w:rPr>
        <w:t>Uporaba pumpice za doziranje za raspršivanje:</w:t>
      </w:r>
    </w:p>
    <w:p w14:paraId="681E71E8" w14:textId="77777777" w:rsidR="00086E5C" w:rsidRPr="00481251" w:rsidRDefault="00086E5C" w:rsidP="0039468E">
      <w:pPr>
        <w:rPr>
          <w:sz w:val="22"/>
          <w:szCs w:val="22"/>
          <w:lang w:val="hr-HR"/>
        </w:rPr>
      </w:pPr>
    </w:p>
    <w:p w14:paraId="7304B888" w14:textId="77777777" w:rsidR="00086E5C" w:rsidRPr="00481251" w:rsidRDefault="00086E5C" w:rsidP="00C51D68">
      <w:pPr>
        <w:rPr>
          <w:sz w:val="22"/>
          <w:szCs w:val="22"/>
          <w:lang w:val="hr-HR"/>
        </w:rPr>
      </w:pPr>
      <w:r w:rsidRPr="00481251">
        <w:rPr>
          <w:sz w:val="22"/>
          <w:szCs w:val="22"/>
          <w:lang w:val="hr-HR"/>
        </w:rPr>
        <w:t xml:space="preserve">Vrh pumpice za doziranje ima dva položaja i lako ga je okrenuti – u smjeru suprotnom od kazaljke na satu (otključani položaj) i u smjeru kazaljke na satu (zaključani položaj). Vrh pumpice za doziranje </w:t>
      </w:r>
      <w:r w:rsidR="00C51D68" w:rsidRPr="00481251">
        <w:rPr>
          <w:sz w:val="22"/>
          <w:szCs w:val="22"/>
          <w:lang w:val="hr-HR"/>
        </w:rPr>
        <w:t xml:space="preserve">se </w:t>
      </w:r>
      <w:r w:rsidRPr="00481251">
        <w:rPr>
          <w:sz w:val="22"/>
          <w:szCs w:val="22"/>
          <w:lang w:val="hr-HR"/>
        </w:rPr>
        <w:t xml:space="preserve">ne </w:t>
      </w:r>
      <w:r w:rsidR="00C51D68" w:rsidRPr="00481251">
        <w:rPr>
          <w:sz w:val="22"/>
          <w:szCs w:val="22"/>
          <w:lang w:val="hr-HR"/>
        </w:rPr>
        <w:t>smije</w:t>
      </w:r>
      <w:r w:rsidRPr="00481251">
        <w:rPr>
          <w:sz w:val="22"/>
          <w:szCs w:val="22"/>
          <w:lang w:val="hr-HR"/>
        </w:rPr>
        <w:t xml:space="preserve"> gurati prema dolje dok je u zaključanom položaju. Otopina se može raspršiti samo u otključanom položaju. Da bi se to učinilo, vrh pumpice za doziranje treba okrenuti u smjeru strelice za oko jednu osminu okretaja, dok se ne osjeti otpor (sl. 4)</w:t>
      </w:r>
    </w:p>
    <w:p w14:paraId="17281EC9" w14:textId="77777777" w:rsidR="00086E5C" w:rsidRPr="00481251" w:rsidRDefault="00620F2C" w:rsidP="0039468E">
      <w:pPr>
        <w:rPr>
          <w:sz w:val="22"/>
          <w:szCs w:val="22"/>
          <w:lang w:val="hr-HR"/>
        </w:rPr>
      </w:pPr>
      <w:r w:rsidRPr="00481251">
        <w:rPr>
          <w:noProof/>
          <w:sz w:val="22"/>
          <w:szCs w:val="22"/>
          <w:lang w:eastAsia="en-GB"/>
        </w:rPr>
        <w:lastRenderedPageBreak/>
        <w:drawing>
          <wp:inline distT="0" distB="0" distL="0" distR="0" wp14:anchorId="7EDCFFBE" wp14:editId="7F4C1DB9">
            <wp:extent cx="2149475" cy="2149475"/>
            <wp:effectExtent l="0" t="0" r="0" b="0"/>
            <wp:docPr id="4" name="Picture 4" descr="Axura_Illu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xura_Illu_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p>
    <w:p w14:paraId="7931D5B7" w14:textId="77777777" w:rsidR="00086E5C" w:rsidRPr="00481251" w:rsidRDefault="00086E5C" w:rsidP="0039468E">
      <w:pPr>
        <w:rPr>
          <w:sz w:val="22"/>
          <w:szCs w:val="22"/>
          <w:lang w:val="hr-HR"/>
        </w:rPr>
      </w:pPr>
      <w:r w:rsidRPr="00481251">
        <w:rPr>
          <w:sz w:val="22"/>
          <w:szCs w:val="22"/>
          <w:lang w:val="hr-HR"/>
        </w:rPr>
        <w:t>Pumpica za doziranje tada je spremna za uporabu.</w:t>
      </w:r>
    </w:p>
    <w:p w14:paraId="07E0BF60" w14:textId="77777777" w:rsidR="00086E5C" w:rsidRPr="00481251" w:rsidRDefault="00086E5C" w:rsidP="0039468E">
      <w:pPr>
        <w:rPr>
          <w:sz w:val="22"/>
          <w:szCs w:val="22"/>
          <w:lang w:val="hr-HR"/>
        </w:rPr>
      </w:pPr>
    </w:p>
    <w:p w14:paraId="541A7CF2" w14:textId="77777777" w:rsidR="00086E5C" w:rsidRPr="00481251" w:rsidRDefault="00086E5C" w:rsidP="0039468E">
      <w:pPr>
        <w:rPr>
          <w:sz w:val="22"/>
          <w:szCs w:val="22"/>
          <w:lang w:val="hr-HR"/>
        </w:rPr>
      </w:pPr>
      <w:r w:rsidRPr="00481251">
        <w:rPr>
          <w:sz w:val="22"/>
          <w:szCs w:val="22"/>
          <w:lang w:val="hr-HR"/>
        </w:rPr>
        <w:t>Priprema pumpice za doziranje:</w:t>
      </w:r>
    </w:p>
    <w:p w14:paraId="17383D2A" w14:textId="77777777" w:rsidR="00086E5C" w:rsidRPr="00481251" w:rsidRDefault="00086E5C" w:rsidP="00FB2151">
      <w:pPr>
        <w:rPr>
          <w:sz w:val="22"/>
          <w:szCs w:val="22"/>
          <w:lang w:val="hr-HR"/>
        </w:rPr>
      </w:pPr>
      <w:r w:rsidRPr="00481251">
        <w:rPr>
          <w:sz w:val="22"/>
          <w:szCs w:val="22"/>
          <w:lang w:val="hr-HR"/>
        </w:rPr>
        <w:t>Kada se koristi prvi put, pumpica za doziranje ne raspršuje ispravnu količinu oralne otopine. Stoga</w:t>
      </w:r>
      <w:r w:rsidR="00FB2151" w:rsidRPr="00481251">
        <w:rPr>
          <w:sz w:val="22"/>
          <w:szCs w:val="22"/>
          <w:lang w:val="hr-HR"/>
        </w:rPr>
        <w:t xml:space="preserve"> se</w:t>
      </w:r>
      <w:r w:rsidRPr="00481251">
        <w:rPr>
          <w:sz w:val="22"/>
          <w:szCs w:val="22"/>
          <w:lang w:val="hr-HR"/>
        </w:rPr>
        <w:t xml:space="preserve"> pumpic</w:t>
      </w:r>
      <w:r w:rsidR="00FB2151" w:rsidRPr="00481251">
        <w:rPr>
          <w:sz w:val="22"/>
          <w:szCs w:val="22"/>
          <w:lang w:val="hr-HR"/>
        </w:rPr>
        <w:t xml:space="preserve">a mora </w:t>
      </w:r>
      <w:r w:rsidRPr="00481251">
        <w:rPr>
          <w:sz w:val="22"/>
          <w:szCs w:val="22"/>
          <w:lang w:val="hr-HR"/>
        </w:rPr>
        <w:t>pripremiti potpunim pritiskom na vrh pumpice za doziranje prema dolje pet puta zaredom (sl. 5).</w:t>
      </w:r>
    </w:p>
    <w:p w14:paraId="638F214A" w14:textId="77777777" w:rsidR="00086E5C" w:rsidRPr="00481251" w:rsidRDefault="00620F2C" w:rsidP="0039468E">
      <w:pPr>
        <w:rPr>
          <w:sz w:val="22"/>
          <w:szCs w:val="22"/>
          <w:lang w:val="hr-HR"/>
        </w:rPr>
      </w:pPr>
      <w:r w:rsidRPr="00481251">
        <w:rPr>
          <w:noProof/>
          <w:sz w:val="22"/>
          <w:szCs w:val="22"/>
          <w:lang w:eastAsia="en-GB"/>
        </w:rPr>
        <w:drawing>
          <wp:inline distT="0" distB="0" distL="0" distR="0" wp14:anchorId="261D2C3C" wp14:editId="4836AE2C">
            <wp:extent cx="1796415" cy="1796415"/>
            <wp:effectExtent l="0" t="0" r="0" b="0"/>
            <wp:docPr id="5" name="Picture 5" descr="Abb_5_2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b_5_2RG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6415" cy="1796415"/>
                    </a:xfrm>
                    <a:prstGeom prst="rect">
                      <a:avLst/>
                    </a:prstGeom>
                    <a:noFill/>
                    <a:ln>
                      <a:noFill/>
                    </a:ln>
                  </pic:spPr>
                </pic:pic>
              </a:graphicData>
            </a:graphic>
          </wp:inline>
        </w:drawing>
      </w:r>
    </w:p>
    <w:p w14:paraId="04FCF418" w14:textId="77777777" w:rsidR="00086E5C" w:rsidRPr="00481251" w:rsidRDefault="00086E5C" w:rsidP="004E7724">
      <w:pPr>
        <w:ind w:right="-109"/>
        <w:rPr>
          <w:sz w:val="22"/>
          <w:szCs w:val="22"/>
          <w:lang w:val="hr-HR"/>
        </w:rPr>
      </w:pPr>
      <w:r w:rsidRPr="00481251">
        <w:rPr>
          <w:sz w:val="22"/>
          <w:szCs w:val="22"/>
          <w:lang w:val="hr-HR"/>
        </w:rPr>
        <w:t>Otopina raspršena na ovaj način se baca. Sljedeći put kad se vrh pumpice za doziranje potpuno pritisne prema dolje (istovjetno jednom pokretanju pumpice), raspršit će se ispravna doza (1 po</w:t>
      </w:r>
      <w:r w:rsidR="004E7724" w:rsidRPr="00481251">
        <w:rPr>
          <w:sz w:val="22"/>
          <w:szCs w:val="22"/>
          <w:lang w:val="hr-HR"/>
        </w:rPr>
        <w:t xml:space="preserve">kretanje pumpice </w:t>
      </w:r>
      <w:r w:rsidR="00D9611C" w:rsidRPr="00481251">
        <w:rPr>
          <w:sz w:val="22"/>
          <w:szCs w:val="22"/>
          <w:lang w:val="hr-HR"/>
        </w:rPr>
        <w:t>odgovara</w:t>
      </w:r>
      <w:r w:rsidR="004E7724" w:rsidRPr="00481251">
        <w:rPr>
          <w:sz w:val="22"/>
          <w:szCs w:val="22"/>
          <w:lang w:val="hr-HR"/>
        </w:rPr>
        <w:t xml:space="preserve"> </w:t>
      </w:r>
      <w:r w:rsidRPr="00481251">
        <w:rPr>
          <w:sz w:val="22"/>
          <w:szCs w:val="22"/>
          <w:lang w:val="hr-HR"/>
        </w:rPr>
        <w:t>0,5 ml oralne otopine, i sadržava 5 mg djelatne tvari memantinklorida; sl. 6).</w:t>
      </w:r>
    </w:p>
    <w:p w14:paraId="772CF8E2" w14:textId="77777777" w:rsidR="00086E5C" w:rsidRPr="00481251" w:rsidRDefault="00620F2C" w:rsidP="0039468E">
      <w:pPr>
        <w:rPr>
          <w:sz w:val="22"/>
          <w:szCs w:val="22"/>
          <w:lang w:val="hr-HR"/>
        </w:rPr>
      </w:pPr>
      <w:r w:rsidRPr="00481251">
        <w:rPr>
          <w:noProof/>
          <w:sz w:val="22"/>
          <w:szCs w:val="22"/>
          <w:lang w:eastAsia="en-GB"/>
        </w:rPr>
        <w:drawing>
          <wp:inline distT="0" distB="0" distL="0" distR="0" wp14:anchorId="74C4A68C" wp14:editId="37363D86">
            <wp:extent cx="2149475" cy="2149475"/>
            <wp:effectExtent l="0" t="0" r="0" b="0"/>
            <wp:docPr id="6" name="Picture 6" descr="Axura_Illu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xura_Illu_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p>
    <w:p w14:paraId="1354F0D6" w14:textId="77777777" w:rsidR="00086E5C" w:rsidRPr="00481251" w:rsidRDefault="00086E5C" w:rsidP="0039468E">
      <w:pPr>
        <w:tabs>
          <w:tab w:val="left" w:pos="567"/>
        </w:tabs>
        <w:rPr>
          <w:i/>
          <w:sz w:val="22"/>
          <w:szCs w:val="22"/>
          <w:lang w:val="hr-HR"/>
        </w:rPr>
      </w:pPr>
    </w:p>
    <w:p w14:paraId="3CA80999" w14:textId="77777777" w:rsidR="00086E5C" w:rsidRPr="00481251" w:rsidRDefault="00086E5C" w:rsidP="0039468E">
      <w:pPr>
        <w:tabs>
          <w:tab w:val="left" w:pos="567"/>
        </w:tabs>
        <w:rPr>
          <w:i/>
          <w:sz w:val="22"/>
          <w:szCs w:val="22"/>
          <w:lang w:val="hr-HR"/>
        </w:rPr>
      </w:pPr>
    </w:p>
    <w:p w14:paraId="158513D8" w14:textId="77777777" w:rsidR="00086E5C" w:rsidRPr="00481251" w:rsidRDefault="00086E5C" w:rsidP="0039468E">
      <w:pPr>
        <w:rPr>
          <w:sz w:val="22"/>
          <w:szCs w:val="22"/>
          <w:lang w:val="hr-HR"/>
        </w:rPr>
      </w:pPr>
      <w:r w:rsidRPr="00481251">
        <w:rPr>
          <w:sz w:val="22"/>
          <w:szCs w:val="22"/>
          <w:lang w:val="hr-HR"/>
        </w:rPr>
        <w:t>Ispravna uporaba pumpice za doziranje:</w:t>
      </w:r>
    </w:p>
    <w:p w14:paraId="2D56F01B" w14:textId="77777777" w:rsidR="00086E5C" w:rsidRPr="00481251" w:rsidRDefault="00086E5C" w:rsidP="0039468E">
      <w:pPr>
        <w:rPr>
          <w:sz w:val="22"/>
          <w:szCs w:val="22"/>
          <w:lang w:val="hr-HR"/>
        </w:rPr>
      </w:pPr>
    </w:p>
    <w:p w14:paraId="7B45FCD8" w14:textId="77777777" w:rsidR="00086E5C" w:rsidRPr="00481251" w:rsidRDefault="00086E5C" w:rsidP="0039468E">
      <w:pPr>
        <w:rPr>
          <w:sz w:val="22"/>
          <w:szCs w:val="22"/>
          <w:lang w:val="hr-HR"/>
        </w:rPr>
      </w:pPr>
      <w:r w:rsidRPr="00481251">
        <w:rPr>
          <w:sz w:val="22"/>
          <w:szCs w:val="22"/>
          <w:lang w:val="hr-HR"/>
        </w:rPr>
        <w:t>Bočicu treba staviti na ravnu, horizontalnu površinu, na primjer na površinu stola, i treba se koristiti samo u vertikalnom položaju. Ispod štrcaljke treba staviti čašu s malo vode ili žlicu i vrh pumpice za doziranje treba pritisnuti prema dolje, snažno, ali smireno i mirno (ne presporo) sve do kraja (sl. 7, sl. 8).</w:t>
      </w:r>
    </w:p>
    <w:p w14:paraId="4701DDC9" w14:textId="77777777" w:rsidR="00086E5C" w:rsidRPr="00481251" w:rsidRDefault="00620F2C" w:rsidP="0039468E">
      <w:pPr>
        <w:rPr>
          <w:sz w:val="22"/>
          <w:szCs w:val="22"/>
          <w:lang w:val="hr-HR"/>
        </w:rPr>
      </w:pPr>
      <w:r w:rsidRPr="00481251">
        <w:rPr>
          <w:noProof/>
          <w:sz w:val="22"/>
          <w:szCs w:val="22"/>
          <w:lang w:eastAsia="en-GB"/>
        </w:rPr>
        <w:lastRenderedPageBreak/>
        <w:drawing>
          <wp:inline distT="0" distB="0" distL="0" distR="0" wp14:anchorId="36E3107A" wp14:editId="3FFBE725">
            <wp:extent cx="2149475" cy="2149475"/>
            <wp:effectExtent l="0" t="0" r="0" b="0"/>
            <wp:docPr id="7" name="Picture 7" descr="Axura_Illu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xura_Illu_0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r w:rsidRPr="00481251">
        <w:rPr>
          <w:noProof/>
          <w:sz w:val="22"/>
          <w:szCs w:val="22"/>
          <w:lang w:eastAsia="en-GB"/>
        </w:rPr>
        <w:drawing>
          <wp:inline distT="0" distB="0" distL="0" distR="0" wp14:anchorId="3DDF5394" wp14:editId="3B962623">
            <wp:extent cx="2149475" cy="2149475"/>
            <wp:effectExtent l="0" t="0" r="0" b="0"/>
            <wp:docPr id="8" name="Picture 8" descr="Axura_Illu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xura_Illu_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p>
    <w:p w14:paraId="2DA6307A" w14:textId="77777777" w:rsidR="00086E5C" w:rsidRPr="00481251" w:rsidRDefault="00086E5C" w:rsidP="0039468E">
      <w:pPr>
        <w:rPr>
          <w:sz w:val="22"/>
          <w:szCs w:val="22"/>
          <w:lang w:val="hr-HR"/>
        </w:rPr>
      </w:pPr>
      <w:r w:rsidRPr="00481251">
        <w:rPr>
          <w:sz w:val="22"/>
          <w:szCs w:val="22"/>
          <w:lang w:val="hr-HR"/>
        </w:rPr>
        <w:t>Nakon toga pumpicu za doziranje možete otpustiti, te je spremna za sljedeće pokretanje.</w:t>
      </w:r>
    </w:p>
    <w:p w14:paraId="5B9E8499" w14:textId="77777777" w:rsidR="00086E5C" w:rsidRPr="00481251" w:rsidRDefault="00086E5C" w:rsidP="0039468E">
      <w:pPr>
        <w:rPr>
          <w:sz w:val="22"/>
          <w:szCs w:val="22"/>
          <w:lang w:val="hr-HR"/>
        </w:rPr>
      </w:pPr>
    </w:p>
    <w:p w14:paraId="6B51B7F9" w14:textId="77777777" w:rsidR="00086E5C" w:rsidRPr="00481251" w:rsidRDefault="00086E5C" w:rsidP="004E7724">
      <w:pPr>
        <w:rPr>
          <w:sz w:val="22"/>
          <w:szCs w:val="22"/>
          <w:lang w:val="hr-HR"/>
        </w:rPr>
      </w:pPr>
      <w:r w:rsidRPr="00481251">
        <w:rPr>
          <w:sz w:val="22"/>
          <w:szCs w:val="22"/>
          <w:lang w:val="hr-HR"/>
        </w:rPr>
        <w:t>Pumpica za doziranje može se koristiti samo za otopinu memantinklorida u predviđenoj bočici, ne za druge tvari ili spremnike. Ako pumpica za doziranje ne radi kako je opisano tijekom namijenjene uporabe i prema uputama, bolesnik se treba obratiti nadležnom liječniku ili ljekarniku. Pumpicu za doziranje treba zaključati nakon uporabe.</w:t>
      </w:r>
    </w:p>
    <w:p w14:paraId="390BB5DB" w14:textId="77777777" w:rsidR="00086E5C" w:rsidRPr="00481251" w:rsidRDefault="00086E5C" w:rsidP="0039468E">
      <w:pPr>
        <w:tabs>
          <w:tab w:val="left" w:pos="567"/>
        </w:tabs>
        <w:rPr>
          <w:sz w:val="22"/>
          <w:lang w:val="hr-HR"/>
        </w:rPr>
      </w:pPr>
    </w:p>
    <w:p w14:paraId="114C69B4" w14:textId="77777777" w:rsidR="00086E5C" w:rsidRPr="00481251" w:rsidRDefault="00086E5C" w:rsidP="0039468E">
      <w:pPr>
        <w:rPr>
          <w:sz w:val="22"/>
          <w:lang w:val="hr-HR"/>
        </w:rPr>
      </w:pPr>
    </w:p>
    <w:p w14:paraId="3B7FDB62"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7.</w:t>
      </w:r>
      <w:r w:rsidRPr="00481251">
        <w:rPr>
          <w:b/>
          <w:bCs/>
          <w:i w:val="0"/>
          <w:iCs w:val="0"/>
          <w:lang w:val="hr-HR"/>
        </w:rPr>
        <w:tab/>
        <w:t>NOSITELJ ODOBRENJA</w:t>
      </w:r>
      <w:r w:rsidR="0080418F" w:rsidRPr="00481251">
        <w:rPr>
          <w:b/>
          <w:bCs/>
          <w:i w:val="0"/>
          <w:iCs w:val="0"/>
          <w:lang w:val="hr-HR"/>
        </w:rPr>
        <w:t xml:space="preserve"> ZA STAVLJANJE LIJEKA U PROMET</w:t>
      </w:r>
    </w:p>
    <w:p w14:paraId="331012E6" w14:textId="77777777" w:rsidR="00086E5C" w:rsidRPr="00481251" w:rsidRDefault="00086E5C" w:rsidP="0039468E">
      <w:pPr>
        <w:tabs>
          <w:tab w:val="left" w:pos="567"/>
        </w:tabs>
        <w:rPr>
          <w:sz w:val="22"/>
          <w:lang w:val="hr-HR"/>
        </w:rPr>
      </w:pPr>
    </w:p>
    <w:p w14:paraId="0AB1C24C" w14:textId="77777777" w:rsidR="00086E5C" w:rsidRPr="00481251" w:rsidRDefault="00086E5C" w:rsidP="0039468E">
      <w:pPr>
        <w:tabs>
          <w:tab w:val="left" w:pos="567"/>
        </w:tabs>
        <w:rPr>
          <w:sz w:val="22"/>
          <w:lang w:val="hr-HR"/>
        </w:rPr>
      </w:pPr>
      <w:r w:rsidRPr="00481251">
        <w:rPr>
          <w:sz w:val="22"/>
          <w:lang w:val="hr-HR"/>
        </w:rPr>
        <w:t>H. Lundbeck A/S</w:t>
      </w:r>
    </w:p>
    <w:p w14:paraId="60778EB0" w14:textId="77777777" w:rsidR="00086E5C" w:rsidRPr="00481251" w:rsidRDefault="00086E5C" w:rsidP="0039468E">
      <w:pPr>
        <w:tabs>
          <w:tab w:val="left" w:pos="567"/>
        </w:tabs>
        <w:rPr>
          <w:sz w:val="22"/>
          <w:lang w:val="hr-HR"/>
        </w:rPr>
      </w:pPr>
      <w:r w:rsidRPr="00481251">
        <w:rPr>
          <w:sz w:val="22"/>
          <w:lang w:val="hr-HR"/>
        </w:rPr>
        <w:t>Ottiliavej 9</w:t>
      </w:r>
    </w:p>
    <w:p w14:paraId="65A9CECD" w14:textId="77777777" w:rsidR="00086E5C" w:rsidRPr="00481251" w:rsidRDefault="00086E5C" w:rsidP="0039468E">
      <w:pPr>
        <w:tabs>
          <w:tab w:val="left" w:pos="567"/>
        </w:tabs>
        <w:rPr>
          <w:sz w:val="22"/>
          <w:lang w:val="hr-HR"/>
        </w:rPr>
      </w:pPr>
      <w:r w:rsidRPr="00481251">
        <w:rPr>
          <w:sz w:val="22"/>
          <w:lang w:val="hr-HR"/>
        </w:rPr>
        <w:t>2500 Valby</w:t>
      </w:r>
    </w:p>
    <w:p w14:paraId="3E6F78A5" w14:textId="77777777" w:rsidR="00086E5C" w:rsidRPr="00481251" w:rsidRDefault="00086E5C" w:rsidP="0039468E">
      <w:pPr>
        <w:tabs>
          <w:tab w:val="left" w:pos="567"/>
        </w:tabs>
        <w:rPr>
          <w:sz w:val="22"/>
          <w:lang w:val="hr-HR"/>
        </w:rPr>
      </w:pPr>
      <w:r w:rsidRPr="00481251">
        <w:rPr>
          <w:sz w:val="22"/>
          <w:lang w:val="hr-HR"/>
        </w:rPr>
        <w:t>Danska</w:t>
      </w:r>
    </w:p>
    <w:p w14:paraId="55743A8A" w14:textId="77777777" w:rsidR="00086E5C" w:rsidRPr="00481251" w:rsidRDefault="00086E5C" w:rsidP="0039468E">
      <w:pPr>
        <w:pStyle w:val="Ebene3S"/>
        <w:numPr>
          <w:ilvl w:val="0"/>
          <w:numId w:val="0"/>
        </w:numPr>
        <w:tabs>
          <w:tab w:val="clear" w:pos="709"/>
          <w:tab w:val="clear" w:pos="8789"/>
          <w:tab w:val="left" w:pos="567"/>
        </w:tabs>
        <w:outlineLvl w:val="9"/>
        <w:rPr>
          <w:rFonts w:ascii="Times New Roman" w:hAnsi="Times New Roman"/>
          <w:lang w:val="hr-HR"/>
        </w:rPr>
      </w:pPr>
    </w:p>
    <w:p w14:paraId="66F6AFD9" w14:textId="77777777" w:rsidR="00086E5C" w:rsidRPr="00481251" w:rsidRDefault="00086E5C" w:rsidP="0039468E">
      <w:pPr>
        <w:tabs>
          <w:tab w:val="left" w:pos="567"/>
        </w:tabs>
        <w:rPr>
          <w:sz w:val="22"/>
          <w:lang w:val="hr-HR"/>
        </w:rPr>
      </w:pPr>
    </w:p>
    <w:p w14:paraId="20C5115E"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8.</w:t>
      </w:r>
      <w:r w:rsidRPr="00481251">
        <w:rPr>
          <w:b/>
          <w:bCs/>
          <w:i w:val="0"/>
          <w:iCs w:val="0"/>
          <w:lang w:val="hr-HR"/>
        </w:rPr>
        <w:tab/>
        <w:t xml:space="preserve">BROJ(EVI) ODOBRENJA ZA STAVLJANJE LIJEKA U PROMET </w:t>
      </w:r>
    </w:p>
    <w:p w14:paraId="43380E74" w14:textId="77777777" w:rsidR="00086E5C" w:rsidRPr="00481251" w:rsidRDefault="00086E5C" w:rsidP="0039468E">
      <w:pPr>
        <w:tabs>
          <w:tab w:val="left" w:pos="567"/>
        </w:tabs>
        <w:rPr>
          <w:sz w:val="22"/>
          <w:lang w:val="hr-HR"/>
        </w:rPr>
      </w:pPr>
    </w:p>
    <w:p w14:paraId="588F40AC" w14:textId="77777777" w:rsidR="00086E5C" w:rsidRPr="00481251" w:rsidRDefault="00086E5C" w:rsidP="0039468E">
      <w:pPr>
        <w:rPr>
          <w:sz w:val="22"/>
          <w:lang w:val="hr-HR"/>
        </w:rPr>
      </w:pPr>
      <w:r w:rsidRPr="00481251">
        <w:rPr>
          <w:sz w:val="22"/>
          <w:lang w:val="hr-HR"/>
        </w:rPr>
        <w:t>EU/1/02/219/005-006</w:t>
      </w:r>
    </w:p>
    <w:p w14:paraId="0AB0D9BC" w14:textId="77777777" w:rsidR="00086E5C" w:rsidRPr="00481251" w:rsidRDefault="00086E5C" w:rsidP="0039468E">
      <w:pPr>
        <w:rPr>
          <w:sz w:val="22"/>
          <w:lang w:val="hr-HR"/>
        </w:rPr>
      </w:pPr>
      <w:r w:rsidRPr="00481251">
        <w:rPr>
          <w:sz w:val="22"/>
          <w:lang w:val="hr-HR"/>
        </w:rPr>
        <w:t>EU/1/02/219/013</w:t>
      </w:r>
    </w:p>
    <w:p w14:paraId="3D9DAD35" w14:textId="77777777" w:rsidR="00086E5C" w:rsidRPr="00481251" w:rsidRDefault="00086E5C" w:rsidP="0039468E">
      <w:pPr>
        <w:tabs>
          <w:tab w:val="left" w:pos="567"/>
        </w:tabs>
        <w:rPr>
          <w:sz w:val="22"/>
          <w:lang w:val="hr-HR"/>
        </w:rPr>
      </w:pPr>
    </w:p>
    <w:p w14:paraId="650A8EA9" w14:textId="77777777" w:rsidR="00086E5C" w:rsidRPr="00481251" w:rsidRDefault="00086E5C" w:rsidP="0039468E">
      <w:pPr>
        <w:tabs>
          <w:tab w:val="left" w:pos="567"/>
        </w:tabs>
        <w:rPr>
          <w:sz w:val="22"/>
          <w:lang w:val="hr-HR"/>
        </w:rPr>
      </w:pPr>
    </w:p>
    <w:p w14:paraId="610FE360" w14:textId="77777777" w:rsidR="00086E5C" w:rsidRPr="00481251" w:rsidRDefault="00086E5C" w:rsidP="0039468E">
      <w:pPr>
        <w:pStyle w:val="Heading2"/>
        <w:tabs>
          <w:tab w:val="clear" w:pos="0"/>
          <w:tab w:val="left" w:pos="567"/>
        </w:tabs>
        <w:ind w:left="567" w:hanging="567"/>
        <w:rPr>
          <w:b/>
          <w:bCs/>
          <w:i w:val="0"/>
          <w:iCs w:val="0"/>
          <w:lang w:val="hr-HR"/>
        </w:rPr>
      </w:pPr>
      <w:r w:rsidRPr="00481251">
        <w:rPr>
          <w:b/>
          <w:bCs/>
          <w:i w:val="0"/>
          <w:iCs w:val="0"/>
          <w:lang w:val="hr-HR"/>
        </w:rPr>
        <w:t>9.</w:t>
      </w:r>
      <w:r w:rsidRPr="00481251">
        <w:rPr>
          <w:b/>
          <w:bCs/>
          <w:i w:val="0"/>
          <w:iCs w:val="0"/>
          <w:lang w:val="hr-HR"/>
        </w:rPr>
        <w:tab/>
        <w:t xml:space="preserve">DATUM PRVOG ODOBRENJA/DATUM OBNOVE ODOBRENJA </w:t>
      </w:r>
    </w:p>
    <w:p w14:paraId="3992CEFD" w14:textId="77777777" w:rsidR="00086E5C" w:rsidRPr="00481251" w:rsidRDefault="00086E5C" w:rsidP="0039468E">
      <w:pPr>
        <w:tabs>
          <w:tab w:val="left" w:pos="567"/>
        </w:tabs>
        <w:rPr>
          <w:sz w:val="22"/>
          <w:lang w:val="hr-HR"/>
        </w:rPr>
      </w:pPr>
    </w:p>
    <w:p w14:paraId="501B9614" w14:textId="77777777" w:rsidR="00086E5C" w:rsidRPr="00481251" w:rsidRDefault="00086E5C" w:rsidP="0039468E">
      <w:pPr>
        <w:tabs>
          <w:tab w:val="left" w:pos="567"/>
        </w:tabs>
        <w:rPr>
          <w:sz w:val="22"/>
          <w:lang w:val="hr-HR"/>
        </w:rPr>
      </w:pPr>
      <w:r w:rsidRPr="00481251">
        <w:rPr>
          <w:sz w:val="22"/>
          <w:lang w:val="hr-HR"/>
        </w:rPr>
        <w:t>Datum prvog odobrenja: 15</w:t>
      </w:r>
      <w:r w:rsidR="00B571A9" w:rsidRPr="00481251">
        <w:rPr>
          <w:sz w:val="22"/>
          <w:lang w:val="hr-HR"/>
        </w:rPr>
        <w:t>.</w:t>
      </w:r>
      <w:r w:rsidR="00E5650B" w:rsidRPr="00481251">
        <w:rPr>
          <w:sz w:val="22"/>
          <w:lang w:val="hr-HR"/>
        </w:rPr>
        <w:t xml:space="preserve"> svibnj</w:t>
      </w:r>
      <w:r w:rsidR="00B571A9" w:rsidRPr="00481251">
        <w:rPr>
          <w:sz w:val="22"/>
          <w:lang w:val="hr-HR"/>
        </w:rPr>
        <w:t>a</w:t>
      </w:r>
      <w:r w:rsidR="00E5650B" w:rsidRPr="00481251">
        <w:rPr>
          <w:sz w:val="22"/>
          <w:lang w:val="hr-HR"/>
        </w:rPr>
        <w:t xml:space="preserve"> </w:t>
      </w:r>
      <w:r w:rsidRPr="00481251">
        <w:rPr>
          <w:sz w:val="22"/>
          <w:lang w:val="hr-HR"/>
        </w:rPr>
        <w:t>2002</w:t>
      </w:r>
      <w:r w:rsidR="00B571A9" w:rsidRPr="00481251">
        <w:rPr>
          <w:sz w:val="22"/>
          <w:lang w:val="hr-HR"/>
        </w:rPr>
        <w:t>.</w:t>
      </w:r>
    </w:p>
    <w:p w14:paraId="4D5952C2" w14:textId="77777777" w:rsidR="00086E5C" w:rsidRPr="00481251" w:rsidRDefault="00086E5C" w:rsidP="0039468E">
      <w:pPr>
        <w:tabs>
          <w:tab w:val="left" w:pos="567"/>
        </w:tabs>
        <w:rPr>
          <w:sz w:val="22"/>
          <w:lang w:val="hr-HR"/>
        </w:rPr>
      </w:pPr>
      <w:r w:rsidRPr="00481251">
        <w:rPr>
          <w:sz w:val="22"/>
          <w:lang w:val="hr-HR"/>
        </w:rPr>
        <w:t>Datum posljednje obnove: 15</w:t>
      </w:r>
      <w:r w:rsidR="00B571A9" w:rsidRPr="00481251">
        <w:rPr>
          <w:sz w:val="22"/>
          <w:lang w:val="hr-HR"/>
        </w:rPr>
        <w:t>.</w:t>
      </w:r>
      <w:r w:rsidR="00E5650B" w:rsidRPr="00481251">
        <w:rPr>
          <w:sz w:val="22"/>
          <w:lang w:val="hr-HR"/>
        </w:rPr>
        <w:t xml:space="preserve"> svibnj</w:t>
      </w:r>
      <w:r w:rsidR="00B571A9" w:rsidRPr="00481251">
        <w:rPr>
          <w:sz w:val="22"/>
          <w:lang w:val="hr-HR"/>
        </w:rPr>
        <w:t>a</w:t>
      </w:r>
      <w:r w:rsidR="00E5650B" w:rsidRPr="00481251">
        <w:rPr>
          <w:sz w:val="22"/>
          <w:lang w:val="hr-HR"/>
        </w:rPr>
        <w:t xml:space="preserve"> </w:t>
      </w:r>
      <w:r w:rsidRPr="00481251">
        <w:rPr>
          <w:sz w:val="22"/>
          <w:lang w:val="hr-HR"/>
        </w:rPr>
        <w:t>2007</w:t>
      </w:r>
      <w:r w:rsidR="00B571A9" w:rsidRPr="00481251">
        <w:rPr>
          <w:sz w:val="22"/>
          <w:lang w:val="hr-HR"/>
        </w:rPr>
        <w:t>.</w:t>
      </w:r>
    </w:p>
    <w:p w14:paraId="76C8BFFA" w14:textId="77777777" w:rsidR="00086E5C" w:rsidRPr="00481251" w:rsidRDefault="00086E5C" w:rsidP="0039468E">
      <w:pPr>
        <w:tabs>
          <w:tab w:val="left" w:pos="567"/>
        </w:tabs>
        <w:rPr>
          <w:sz w:val="22"/>
          <w:lang w:val="hr-HR"/>
        </w:rPr>
      </w:pPr>
    </w:p>
    <w:p w14:paraId="0E79E26B" w14:textId="77777777" w:rsidR="00086E5C" w:rsidRPr="00481251" w:rsidRDefault="00086E5C" w:rsidP="0039468E">
      <w:pPr>
        <w:tabs>
          <w:tab w:val="left" w:pos="567"/>
        </w:tabs>
        <w:rPr>
          <w:sz w:val="22"/>
          <w:lang w:val="hr-HR"/>
        </w:rPr>
      </w:pPr>
    </w:p>
    <w:p w14:paraId="74EFDB70" w14:textId="77777777" w:rsidR="00086E5C" w:rsidRPr="00481251" w:rsidRDefault="00086E5C" w:rsidP="0039468E">
      <w:pPr>
        <w:pStyle w:val="Heading2"/>
        <w:tabs>
          <w:tab w:val="left" w:pos="540"/>
        </w:tabs>
        <w:rPr>
          <w:b/>
          <w:bCs/>
          <w:i w:val="0"/>
          <w:iCs w:val="0"/>
          <w:lang w:val="hr-HR"/>
        </w:rPr>
      </w:pPr>
      <w:bookmarkStart w:id="0" w:name="OLE_LINK2"/>
      <w:r w:rsidRPr="00481251">
        <w:rPr>
          <w:b/>
          <w:bCs/>
          <w:i w:val="0"/>
          <w:iCs w:val="0"/>
          <w:lang w:val="hr-HR"/>
        </w:rPr>
        <w:t>10.</w:t>
      </w:r>
      <w:r w:rsidRPr="00481251">
        <w:rPr>
          <w:b/>
          <w:bCs/>
          <w:i w:val="0"/>
          <w:iCs w:val="0"/>
          <w:lang w:val="hr-HR"/>
        </w:rPr>
        <w:tab/>
      </w:r>
      <w:bookmarkEnd w:id="0"/>
      <w:r w:rsidRPr="00481251">
        <w:rPr>
          <w:b/>
          <w:bCs/>
          <w:i w:val="0"/>
          <w:iCs w:val="0"/>
          <w:lang w:val="hr-HR"/>
        </w:rPr>
        <w:t>DATUM REVIZIJE TEKSTA</w:t>
      </w:r>
    </w:p>
    <w:p w14:paraId="30C25D36" w14:textId="77777777" w:rsidR="00086E5C" w:rsidRPr="00481251" w:rsidRDefault="00086E5C" w:rsidP="0039468E">
      <w:pPr>
        <w:rPr>
          <w:sz w:val="22"/>
          <w:lang w:val="hr-HR"/>
        </w:rPr>
      </w:pPr>
    </w:p>
    <w:p w14:paraId="2B7EAE78" w14:textId="77777777" w:rsidR="00086E5C" w:rsidRPr="00481251" w:rsidRDefault="00086E5C" w:rsidP="0039468E">
      <w:pPr>
        <w:rPr>
          <w:sz w:val="22"/>
          <w:lang w:val="hr-HR"/>
        </w:rPr>
      </w:pPr>
      <w:r w:rsidRPr="00481251">
        <w:rPr>
          <w:bCs/>
          <w:sz w:val="22"/>
          <w:lang w:val="hr-HR"/>
        </w:rPr>
        <w:t>MM/</w:t>
      </w:r>
      <w:r w:rsidR="00D9611C" w:rsidRPr="00481251">
        <w:rPr>
          <w:bCs/>
          <w:sz w:val="22"/>
          <w:lang w:val="hr-HR"/>
        </w:rPr>
        <w:t>GGGG</w:t>
      </w:r>
    </w:p>
    <w:p w14:paraId="35F800DE" w14:textId="77777777" w:rsidR="00086E5C" w:rsidRPr="00481251" w:rsidRDefault="00086E5C" w:rsidP="0039468E">
      <w:pPr>
        <w:rPr>
          <w:sz w:val="22"/>
          <w:lang w:val="hr-HR"/>
        </w:rPr>
      </w:pPr>
    </w:p>
    <w:p w14:paraId="0646253C" w14:textId="77777777" w:rsidR="00086E5C" w:rsidRPr="00481251" w:rsidRDefault="00086E5C" w:rsidP="0039468E">
      <w:pPr>
        <w:rPr>
          <w:sz w:val="22"/>
          <w:lang w:val="hr-HR"/>
        </w:rPr>
      </w:pPr>
    </w:p>
    <w:p w14:paraId="4C0F2771" w14:textId="77777777" w:rsidR="00086E5C" w:rsidRPr="00481251" w:rsidRDefault="00E5650B" w:rsidP="0039468E">
      <w:pPr>
        <w:rPr>
          <w:sz w:val="22"/>
          <w:lang w:val="hr-HR"/>
        </w:rPr>
      </w:pPr>
      <w:r w:rsidRPr="00481251">
        <w:rPr>
          <w:sz w:val="22"/>
          <w:lang w:val="hr-HR"/>
        </w:rPr>
        <w:t>Detaljnije</w:t>
      </w:r>
      <w:r w:rsidR="00086E5C" w:rsidRPr="00481251">
        <w:rPr>
          <w:sz w:val="22"/>
          <w:lang w:val="hr-HR"/>
        </w:rPr>
        <w:t xml:space="preserve"> informacije o ovom lijeku dostupne su na web stranic</w:t>
      </w:r>
      <w:r w:rsidRPr="00481251">
        <w:rPr>
          <w:sz w:val="22"/>
          <w:lang w:val="hr-HR"/>
        </w:rPr>
        <w:t>i</w:t>
      </w:r>
      <w:r w:rsidR="00086E5C" w:rsidRPr="00481251">
        <w:rPr>
          <w:sz w:val="22"/>
          <w:lang w:val="hr-HR"/>
        </w:rPr>
        <w:t xml:space="preserve"> Europske agencije za lijekove</w:t>
      </w:r>
      <w:r w:rsidR="001E3AA2" w:rsidRPr="00481251">
        <w:rPr>
          <w:sz w:val="22"/>
          <w:lang w:val="hr-HR"/>
        </w:rPr>
        <w:t xml:space="preserve"> </w:t>
      </w:r>
      <w:hyperlink r:id="rId20" w:history="1">
        <w:r w:rsidR="00086E5C" w:rsidRPr="00481251">
          <w:rPr>
            <w:rStyle w:val="Hyperlink"/>
            <w:color w:val="auto"/>
            <w:sz w:val="22"/>
            <w:u w:val="none"/>
            <w:lang w:val="hr-HR"/>
          </w:rPr>
          <w:t>http://www.ema.europa.eu</w:t>
        </w:r>
      </w:hyperlink>
      <w:r w:rsidR="00DB0644" w:rsidRPr="00481251">
        <w:rPr>
          <w:lang w:val="hr-HR"/>
        </w:rPr>
        <w:t>.</w:t>
      </w:r>
    </w:p>
    <w:p w14:paraId="7C69002D" w14:textId="77777777" w:rsidR="00086E5C" w:rsidRPr="00481251" w:rsidRDefault="00086E5C" w:rsidP="0039468E">
      <w:pPr>
        <w:rPr>
          <w:b/>
          <w:sz w:val="22"/>
          <w:lang w:val="hr-HR"/>
        </w:rPr>
      </w:pPr>
    </w:p>
    <w:p w14:paraId="6338AE4A" w14:textId="77777777" w:rsidR="00086E5C" w:rsidRPr="00481251" w:rsidRDefault="00086E5C" w:rsidP="0039468E">
      <w:pPr>
        <w:rPr>
          <w:lang w:val="hr-HR"/>
        </w:rPr>
      </w:pPr>
      <w:r w:rsidRPr="00481251">
        <w:rPr>
          <w:sz w:val="22"/>
          <w:lang w:val="hr-HR"/>
        </w:rPr>
        <w:br w:type="page"/>
      </w:r>
    </w:p>
    <w:p w14:paraId="1083351C"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lastRenderedPageBreak/>
        <w:t>1.</w:t>
      </w:r>
      <w:r w:rsidRPr="00481251">
        <w:rPr>
          <w:b/>
          <w:bCs/>
          <w:i w:val="0"/>
          <w:iCs w:val="0"/>
          <w:lang w:val="hr-HR"/>
        </w:rPr>
        <w:tab/>
        <w:t>NAZIV LIJEKA</w:t>
      </w:r>
    </w:p>
    <w:p w14:paraId="1499400D" w14:textId="77777777" w:rsidR="00086E5C" w:rsidRPr="00481251" w:rsidRDefault="00086E5C" w:rsidP="0039468E">
      <w:pPr>
        <w:pStyle w:val="Ebene3S"/>
        <w:numPr>
          <w:ilvl w:val="0"/>
          <w:numId w:val="0"/>
        </w:numPr>
        <w:tabs>
          <w:tab w:val="clear" w:pos="709"/>
          <w:tab w:val="clear" w:pos="8789"/>
          <w:tab w:val="left" w:pos="567"/>
        </w:tabs>
        <w:outlineLvl w:val="9"/>
        <w:rPr>
          <w:rFonts w:ascii="Times New Roman" w:hAnsi="Times New Roman"/>
          <w:lang w:val="hr-HR"/>
        </w:rPr>
      </w:pPr>
    </w:p>
    <w:p w14:paraId="563AF422" w14:textId="77777777" w:rsidR="00086E5C" w:rsidRPr="00481251" w:rsidRDefault="00086E5C" w:rsidP="0039468E">
      <w:pPr>
        <w:tabs>
          <w:tab w:val="left" w:pos="567"/>
        </w:tabs>
        <w:rPr>
          <w:color w:val="000000"/>
          <w:sz w:val="22"/>
          <w:lang w:val="hr-HR"/>
        </w:rPr>
      </w:pPr>
      <w:r w:rsidRPr="00481251">
        <w:rPr>
          <w:color w:val="000000"/>
          <w:sz w:val="22"/>
          <w:lang w:val="hr-HR"/>
        </w:rPr>
        <w:t>Ebixa 5 mg filmom obložene tablete.</w:t>
      </w:r>
    </w:p>
    <w:p w14:paraId="2EB4AC25" w14:textId="77777777" w:rsidR="00086E5C" w:rsidRPr="00481251" w:rsidRDefault="00086E5C" w:rsidP="0039468E">
      <w:pPr>
        <w:tabs>
          <w:tab w:val="left" w:pos="567"/>
        </w:tabs>
        <w:rPr>
          <w:color w:val="000000"/>
          <w:sz w:val="22"/>
          <w:lang w:val="hr-HR"/>
        </w:rPr>
      </w:pPr>
      <w:r w:rsidRPr="00481251">
        <w:rPr>
          <w:color w:val="000000"/>
          <w:sz w:val="22"/>
          <w:lang w:val="hr-HR"/>
        </w:rPr>
        <w:t>Ebixa 10 mg filmom obložene tablete.</w:t>
      </w:r>
    </w:p>
    <w:p w14:paraId="643CE194" w14:textId="77777777" w:rsidR="00086E5C" w:rsidRPr="00481251" w:rsidRDefault="00086E5C" w:rsidP="0039468E">
      <w:pPr>
        <w:tabs>
          <w:tab w:val="left" w:pos="567"/>
        </w:tabs>
        <w:rPr>
          <w:color w:val="000000"/>
          <w:sz w:val="22"/>
          <w:lang w:val="hr-HR"/>
        </w:rPr>
      </w:pPr>
      <w:r w:rsidRPr="00481251">
        <w:rPr>
          <w:color w:val="000000"/>
          <w:sz w:val="22"/>
          <w:lang w:val="hr-HR"/>
        </w:rPr>
        <w:t>Ebixa 15 mg filmom obložene tablete.</w:t>
      </w:r>
    </w:p>
    <w:p w14:paraId="0EA6D850" w14:textId="77777777" w:rsidR="00086E5C" w:rsidRPr="00481251" w:rsidRDefault="00086E5C" w:rsidP="0039468E">
      <w:pPr>
        <w:tabs>
          <w:tab w:val="left" w:pos="567"/>
        </w:tabs>
        <w:rPr>
          <w:color w:val="000000"/>
          <w:sz w:val="22"/>
          <w:lang w:val="hr-HR"/>
        </w:rPr>
      </w:pPr>
      <w:r w:rsidRPr="00481251">
        <w:rPr>
          <w:color w:val="000000"/>
          <w:sz w:val="22"/>
          <w:lang w:val="hr-HR"/>
        </w:rPr>
        <w:t>Ebixa 20 mg filmom obložene tablete.</w:t>
      </w:r>
    </w:p>
    <w:p w14:paraId="31C53DF8" w14:textId="77777777" w:rsidR="00086E5C" w:rsidRPr="00481251" w:rsidRDefault="00086E5C" w:rsidP="0039468E">
      <w:pPr>
        <w:tabs>
          <w:tab w:val="left" w:pos="567"/>
        </w:tabs>
        <w:rPr>
          <w:color w:val="000000"/>
          <w:sz w:val="22"/>
          <w:lang w:val="hr-HR"/>
        </w:rPr>
      </w:pPr>
    </w:p>
    <w:p w14:paraId="76E722D0" w14:textId="77777777" w:rsidR="00086E5C" w:rsidRPr="00481251" w:rsidRDefault="00086E5C" w:rsidP="0039468E">
      <w:pPr>
        <w:tabs>
          <w:tab w:val="left" w:pos="567"/>
        </w:tabs>
        <w:rPr>
          <w:color w:val="000000"/>
          <w:sz w:val="22"/>
          <w:lang w:val="hr-HR"/>
        </w:rPr>
      </w:pPr>
    </w:p>
    <w:p w14:paraId="1C2F8FF5"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2.</w:t>
      </w:r>
      <w:r w:rsidRPr="00481251">
        <w:rPr>
          <w:b/>
          <w:bCs/>
          <w:i w:val="0"/>
          <w:iCs w:val="0"/>
          <w:lang w:val="hr-HR"/>
        </w:rPr>
        <w:tab/>
      </w:r>
      <w:r w:rsidRPr="00481251">
        <w:rPr>
          <w:b/>
          <w:i w:val="0"/>
          <w:lang w:val="hr-HR"/>
        </w:rPr>
        <w:t>KVALITATIVNI I KVANTITATIVNI SASTAV</w:t>
      </w:r>
    </w:p>
    <w:p w14:paraId="67B2705C" w14:textId="77777777" w:rsidR="00086E5C" w:rsidRPr="00481251" w:rsidRDefault="00086E5C" w:rsidP="0039468E">
      <w:pPr>
        <w:numPr>
          <w:ilvl w:val="12"/>
          <w:numId w:val="0"/>
        </w:numPr>
        <w:tabs>
          <w:tab w:val="left" w:pos="567"/>
        </w:tabs>
        <w:suppressAutoHyphens/>
        <w:rPr>
          <w:sz w:val="22"/>
          <w:lang w:val="hr-HR"/>
        </w:rPr>
      </w:pPr>
    </w:p>
    <w:p w14:paraId="438D68C4" w14:textId="77777777" w:rsidR="00086E5C" w:rsidRPr="00481251" w:rsidRDefault="00086E5C" w:rsidP="0039468E">
      <w:pPr>
        <w:numPr>
          <w:ilvl w:val="12"/>
          <w:numId w:val="0"/>
        </w:numPr>
        <w:tabs>
          <w:tab w:val="left" w:pos="567"/>
        </w:tabs>
        <w:suppressAutoHyphens/>
        <w:rPr>
          <w:sz w:val="22"/>
          <w:lang w:val="hr-HR"/>
        </w:rPr>
      </w:pPr>
      <w:r w:rsidRPr="00481251">
        <w:rPr>
          <w:sz w:val="22"/>
          <w:lang w:val="hr-HR"/>
        </w:rPr>
        <w:t>Svaka filmom obložena tableta sadrž</w:t>
      </w:r>
      <w:r w:rsidR="00B571A9" w:rsidRPr="00481251">
        <w:rPr>
          <w:sz w:val="22"/>
          <w:lang w:val="hr-HR"/>
        </w:rPr>
        <w:t>i</w:t>
      </w:r>
      <w:r w:rsidRPr="00481251">
        <w:rPr>
          <w:sz w:val="22"/>
          <w:lang w:val="hr-HR"/>
        </w:rPr>
        <w:t xml:space="preserve"> 5 mg memantinklorida, što odgovara 4,15 mg memantina.</w:t>
      </w:r>
    </w:p>
    <w:p w14:paraId="22F8FDE6" w14:textId="77777777" w:rsidR="00086E5C" w:rsidRPr="00481251" w:rsidRDefault="00086E5C" w:rsidP="0039468E">
      <w:pPr>
        <w:numPr>
          <w:ilvl w:val="12"/>
          <w:numId w:val="0"/>
        </w:numPr>
        <w:tabs>
          <w:tab w:val="left" w:pos="567"/>
        </w:tabs>
        <w:suppressAutoHyphens/>
        <w:rPr>
          <w:sz w:val="22"/>
          <w:lang w:val="hr-HR"/>
        </w:rPr>
      </w:pPr>
      <w:r w:rsidRPr="00481251">
        <w:rPr>
          <w:sz w:val="22"/>
          <w:lang w:val="hr-HR"/>
        </w:rPr>
        <w:t>Svaka filmom obložena tableta sadrž</w:t>
      </w:r>
      <w:r w:rsidR="00B571A9" w:rsidRPr="00481251">
        <w:rPr>
          <w:sz w:val="22"/>
          <w:lang w:val="hr-HR"/>
        </w:rPr>
        <w:t>i</w:t>
      </w:r>
      <w:r w:rsidRPr="00481251">
        <w:rPr>
          <w:sz w:val="22"/>
          <w:lang w:val="hr-HR"/>
        </w:rPr>
        <w:t xml:space="preserve"> 10 mg memantinklorida, što odgovara 8,31 mg memantina.</w:t>
      </w:r>
    </w:p>
    <w:p w14:paraId="45311A1A" w14:textId="77777777" w:rsidR="00086E5C" w:rsidRPr="00481251" w:rsidRDefault="00086E5C" w:rsidP="0039468E">
      <w:pPr>
        <w:numPr>
          <w:ilvl w:val="12"/>
          <w:numId w:val="0"/>
        </w:numPr>
        <w:tabs>
          <w:tab w:val="left" w:pos="567"/>
        </w:tabs>
        <w:suppressAutoHyphens/>
        <w:rPr>
          <w:sz w:val="22"/>
          <w:lang w:val="hr-HR"/>
        </w:rPr>
      </w:pPr>
      <w:r w:rsidRPr="00481251">
        <w:rPr>
          <w:sz w:val="22"/>
          <w:lang w:val="hr-HR"/>
        </w:rPr>
        <w:t>Svaka filmom obložena tableta sadrž</w:t>
      </w:r>
      <w:r w:rsidR="00B571A9" w:rsidRPr="00481251">
        <w:rPr>
          <w:sz w:val="22"/>
          <w:lang w:val="hr-HR"/>
        </w:rPr>
        <w:t>i</w:t>
      </w:r>
      <w:r w:rsidRPr="00481251">
        <w:rPr>
          <w:sz w:val="22"/>
          <w:lang w:val="hr-HR"/>
        </w:rPr>
        <w:t xml:space="preserve"> 15 mg memantinklorida, što odgovara 12,46 mg memantina.</w:t>
      </w:r>
    </w:p>
    <w:p w14:paraId="07C31E1B" w14:textId="77777777" w:rsidR="00086E5C" w:rsidRPr="00481251" w:rsidRDefault="00086E5C" w:rsidP="0039468E">
      <w:pPr>
        <w:numPr>
          <w:ilvl w:val="12"/>
          <w:numId w:val="0"/>
        </w:numPr>
        <w:tabs>
          <w:tab w:val="left" w:pos="567"/>
        </w:tabs>
        <w:suppressAutoHyphens/>
        <w:rPr>
          <w:sz w:val="22"/>
          <w:lang w:val="hr-HR"/>
        </w:rPr>
      </w:pPr>
      <w:r w:rsidRPr="00481251">
        <w:rPr>
          <w:sz w:val="22"/>
          <w:lang w:val="hr-HR"/>
        </w:rPr>
        <w:t>Svaka filmom obložena tableta sadrž</w:t>
      </w:r>
      <w:r w:rsidR="00B571A9" w:rsidRPr="00481251">
        <w:rPr>
          <w:sz w:val="22"/>
          <w:lang w:val="hr-HR"/>
        </w:rPr>
        <w:t>i</w:t>
      </w:r>
      <w:r w:rsidRPr="00481251">
        <w:rPr>
          <w:sz w:val="22"/>
          <w:lang w:val="hr-HR"/>
        </w:rPr>
        <w:t xml:space="preserve"> 20 mg memantinklorida, što odgovara 16,62 mg memantina.</w:t>
      </w:r>
    </w:p>
    <w:p w14:paraId="6366B04C" w14:textId="77777777" w:rsidR="00086E5C" w:rsidRPr="00481251" w:rsidRDefault="00086E5C" w:rsidP="0039468E">
      <w:pPr>
        <w:tabs>
          <w:tab w:val="left" w:pos="567"/>
        </w:tabs>
        <w:rPr>
          <w:sz w:val="22"/>
          <w:lang w:val="hr-HR"/>
        </w:rPr>
      </w:pPr>
    </w:p>
    <w:p w14:paraId="7586402D" w14:textId="77777777" w:rsidR="00086E5C" w:rsidRPr="00481251" w:rsidRDefault="00086E5C" w:rsidP="0039468E">
      <w:pPr>
        <w:tabs>
          <w:tab w:val="left" w:pos="567"/>
        </w:tabs>
        <w:rPr>
          <w:sz w:val="22"/>
          <w:lang w:val="hr-HR"/>
        </w:rPr>
      </w:pPr>
      <w:r w:rsidRPr="00481251">
        <w:rPr>
          <w:sz w:val="22"/>
          <w:lang w:val="hr-HR"/>
        </w:rPr>
        <w:t>Za cjeloviti popis pomoćnih tvari vidjeti dio 6.1.</w:t>
      </w:r>
    </w:p>
    <w:p w14:paraId="3A59061E" w14:textId="77777777" w:rsidR="00086E5C" w:rsidRPr="00481251" w:rsidRDefault="00086E5C" w:rsidP="0039468E">
      <w:pPr>
        <w:tabs>
          <w:tab w:val="left" w:pos="567"/>
        </w:tabs>
        <w:rPr>
          <w:sz w:val="22"/>
          <w:lang w:val="hr-HR"/>
        </w:rPr>
      </w:pPr>
    </w:p>
    <w:p w14:paraId="044C8BD6" w14:textId="77777777" w:rsidR="00086E5C" w:rsidRPr="00481251" w:rsidRDefault="00086E5C" w:rsidP="0039468E">
      <w:pPr>
        <w:tabs>
          <w:tab w:val="left" w:pos="567"/>
        </w:tabs>
        <w:rPr>
          <w:sz w:val="22"/>
          <w:lang w:val="hr-HR"/>
        </w:rPr>
      </w:pPr>
    </w:p>
    <w:p w14:paraId="079D498B"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3.</w:t>
      </w:r>
      <w:r w:rsidRPr="00481251">
        <w:rPr>
          <w:b/>
          <w:bCs/>
          <w:i w:val="0"/>
          <w:iCs w:val="0"/>
          <w:lang w:val="hr-HR"/>
        </w:rPr>
        <w:tab/>
      </w:r>
      <w:r w:rsidRPr="00481251">
        <w:rPr>
          <w:b/>
          <w:i w:val="0"/>
          <w:lang w:val="hr-HR"/>
        </w:rPr>
        <w:t>FARMACEUTSKI OBLIK</w:t>
      </w:r>
    </w:p>
    <w:p w14:paraId="381B00D6" w14:textId="77777777" w:rsidR="00086E5C" w:rsidRPr="00481251" w:rsidRDefault="00086E5C" w:rsidP="0039468E">
      <w:pPr>
        <w:tabs>
          <w:tab w:val="left" w:pos="567"/>
        </w:tabs>
        <w:rPr>
          <w:sz w:val="22"/>
          <w:lang w:val="hr-HR"/>
        </w:rPr>
      </w:pPr>
    </w:p>
    <w:p w14:paraId="7EFBD313" w14:textId="77777777" w:rsidR="00086E5C" w:rsidRPr="00481251" w:rsidRDefault="00086E5C" w:rsidP="0039468E">
      <w:pPr>
        <w:tabs>
          <w:tab w:val="left" w:pos="567"/>
        </w:tabs>
        <w:rPr>
          <w:sz w:val="22"/>
          <w:lang w:val="hr-HR"/>
        </w:rPr>
      </w:pPr>
      <w:r w:rsidRPr="00481251">
        <w:rPr>
          <w:sz w:val="22"/>
          <w:lang w:val="hr-HR"/>
        </w:rPr>
        <w:t>Filmom obložen</w:t>
      </w:r>
      <w:r w:rsidR="00C9495A" w:rsidRPr="00481251">
        <w:rPr>
          <w:sz w:val="22"/>
          <w:lang w:val="hr-HR"/>
        </w:rPr>
        <w:t>a</w:t>
      </w:r>
      <w:r w:rsidRPr="00481251">
        <w:rPr>
          <w:sz w:val="22"/>
          <w:lang w:val="hr-HR"/>
        </w:rPr>
        <w:t xml:space="preserve"> tablet</w:t>
      </w:r>
      <w:r w:rsidR="00C9495A" w:rsidRPr="00481251">
        <w:rPr>
          <w:sz w:val="22"/>
          <w:lang w:val="hr-HR"/>
        </w:rPr>
        <w:t>a</w:t>
      </w:r>
      <w:r w:rsidRPr="00481251">
        <w:rPr>
          <w:sz w:val="22"/>
          <w:lang w:val="hr-HR"/>
        </w:rPr>
        <w:t>.</w:t>
      </w:r>
    </w:p>
    <w:p w14:paraId="1DDD8F18" w14:textId="77777777" w:rsidR="00086E5C" w:rsidRPr="00481251" w:rsidRDefault="00086E5C" w:rsidP="006F06F9">
      <w:pPr>
        <w:tabs>
          <w:tab w:val="left" w:pos="567"/>
        </w:tabs>
        <w:rPr>
          <w:sz w:val="22"/>
          <w:lang w:val="hr-HR"/>
        </w:rPr>
      </w:pPr>
      <w:r w:rsidRPr="00481251">
        <w:rPr>
          <w:spacing w:val="-2"/>
          <w:sz w:val="22"/>
          <w:lang w:val="hr-HR"/>
        </w:rPr>
        <w:t xml:space="preserve">Filmom obložene tablete od 5 mg </w:t>
      </w:r>
      <w:r w:rsidRPr="00481251">
        <w:rPr>
          <w:sz w:val="22"/>
          <w:lang w:val="hr-HR"/>
        </w:rPr>
        <w:t xml:space="preserve">su bijele do </w:t>
      </w:r>
      <w:r w:rsidR="00D9611C" w:rsidRPr="00481251">
        <w:rPr>
          <w:sz w:val="22"/>
          <w:lang w:val="hr-HR"/>
        </w:rPr>
        <w:t xml:space="preserve">gotovo </w:t>
      </w:r>
      <w:r w:rsidRPr="00481251">
        <w:rPr>
          <w:sz w:val="22"/>
          <w:lang w:val="hr-HR"/>
        </w:rPr>
        <w:t xml:space="preserve">bijele, </w:t>
      </w:r>
      <w:r w:rsidR="00D9611C" w:rsidRPr="00481251">
        <w:rPr>
          <w:spacing w:val="-2"/>
          <w:sz w:val="22"/>
          <w:lang w:val="hr-HR"/>
        </w:rPr>
        <w:t>ovalno</w:t>
      </w:r>
      <w:r w:rsidR="000D4EB6" w:rsidRPr="00481251">
        <w:rPr>
          <w:spacing w:val="-2"/>
          <w:sz w:val="22"/>
          <w:lang w:val="hr-HR"/>
        </w:rPr>
        <w:t xml:space="preserve"> </w:t>
      </w:r>
      <w:r w:rsidRPr="00481251">
        <w:rPr>
          <w:spacing w:val="-2"/>
          <w:sz w:val="22"/>
          <w:lang w:val="hr-HR"/>
        </w:rPr>
        <w:t xml:space="preserve">duguljaste filmom obložene tablete s </w:t>
      </w:r>
      <w:r w:rsidR="00D9611C" w:rsidRPr="00481251">
        <w:rPr>
          <w:spacing w:val="-2"/>
          <w:sz w:val="22"/>
          <w:lang w:val="hr-HR"/>
        </w:rPr>
        <w:t xml:space="preserve">utisnutom </w:t>
      </w:r>
      <w:r w:rsidRPr="00481251">
        <w:rPr>
          <w:spacing w:val="-2"/>
          <w:sz w:val="22"/>
          <w:lang w:val="hr-HR"/>
        </w:rPr>
        <w:t>oznak</w:t>
      </w:r>
      <w:r w:rsidR="00D9611C" w:rsidRPr="00481251">
        <w:rPr>
          <w:spacing w:val="-2"/>
          <w:sz w:val="22"/>
          <w:lang w:val="hr-HR"/>
        </w:rPr>
        <w:t>o</w:t>
      </w:r>
      <w:r w:rsidRPr="00481251">
        <w:rPr>
          <w:spacing w:val="-2"/>
          <w:sz w:val="22"/>
          <w:lang w:val="hr-HR"/>
        </w:rPr>
        <w:t>m ‘5’ na jednoj strani i ‘MEM’ na drugoj strani.</w:t>
      </w:r>
      <w:r w:rsidRPr="00481251">
        <w:rPr>
          <w:sz w:val="22"/>
          <w:lang w:val="hr-HR"/>
        </w:rPr>
        <w:t xml:space="preserve"> </w:t>
      </w:r>
    </w:p>
    <w:p w14:paraId="57C743B0" w14:textId="77777777" w:rsidR="00086E5C" w:rsidRPr="00481251" w:rsidRDefault="00086E5C" w:rsidP="00D06CD5">
      <w:pPr>
        <w:tabs>
          <w:tab w:val="left" w:pos="567"/>
        </w:tabs>
        <w:rPr>
          <w:sz w:val="22"/>
          <w:lang w:val="hr-HR"/>
        </w:rPr>
      </w:pPr>
      <w:r w:rsidRPr="00481251">
        <w:rPr>
          <w:sz w:val="22"/>
          <w:lang w:val="hr-HR"/>
        </w:rPr>
        <w:t xml:space="preserve">Filmom obložene tablete od 10 mg su blijedožute do žute, filmom obložene tablete ovalnog oblika, s razdjelnom crtom i </w:t>
      </w:r>
      <w:r w:rsidR="00D9611C" w:rsidRPr="00481251">
        <w:rPr>
          <w:sz w:val="22"/>
          <w:lang w:val="hr-HR"/>
        </w:rPr>
        <w:t xml:space="preserve">utisnutom </w:t>
      </w:r>
      <w:r w:rsidRPr="00481251">
        <w:rPr>
          <w:sz w:val="22"/>
          <w:lang w:val="hr-HR"/>
        </w:rPr>
        <w:t>oznak</w:t>
      </w:r>
      <w:r w:rsidR="00D9611C" w:rsidRPr="00481251">
        <w:rPr>
          <w:sz w:val="22"/>
          <w:lang w:val="hr-HR"/>
        </w:rPr>
        <w:t>o</w:t>
      </w:r>
      <w:r w:rsidRPr="00481251">
        <w:rPr>
          <w:sz w:val="22"/>
          <w:lang w:val="hr-HR"/>
        </w:rPr>
        <w:t xml:space="preserve">m “1 0” na jednoj strani i “M M” na drugoj strani. Tableta se može razdijeliti na jednake </w:t>
      </w:r>
      <w:r w:rsidR="00E5650B" w:rsidRPr="00481251">
        <w:rPr>
          <w:sz w:val="22"/>
          <w:lang w:val="hr-HR"/>
        </w:rPr>
        <w:t>doze</w:t>
      </w:r>
      <w:r w:rsidRPr="00481251">
        <w:rPr>
          <w:sz w:val="22"/>
          <w:lang w:val="hr-HR"/>
        </w:rPr>
        <w:t>.</w:t>
      </w:r>
    </w:p>
    <w:p w14:paraId="127CAB14" w14:textId="77777777" w:rsidR="00086E5C" w:rsidRPr="00481251" w:rsidRDefault="00086E5C" w:rsidP="00D06CD5">
      <w:pPr>
        <w:tabs>
          <w:tab w:val="left" w:pos="567"/>
        </w:tabs>
        <w:rPr>
          <w:sz w:val="22"/>
          <w:lang w:val="hr-HR"/>
        </w:rPr>
      </w:pPr>
      <w:r w:rsidRPr="00481251">
        <w:rPr>
          <w:spacing w:val="-2"/>
          <w:sz w:val="22"/>
          <w:lang w:val="hr-HR"/>
        </w:rPr>
        <w:t xml:space="preserve">Filmom obložene tablete od 15 mg </w:t>
      </w:r>
      <w:r w:rsidRPr="00481251">
        <w:rPr>
          <w:sz w:val="22"/>
          <w:lang w:val="hr-HR"/>
        </w:rPr>
        <w:t xml:space="preserve">su narančaste do sivo-narančaste, </w:t>
      </w:r>
      <w:r w:rsidR="00D9611C" w:rsidRPr="00481251">
        <w:rPr>
          <w:spacing w:val="-2"/>
          <w:sz w:val="22"/>
          <w:lang w:val="hr-HR"/>
        </w:rPr>
        <w:t>ovalno</w:t>
      </w:r>
      <w:r w:rsidR="000D4EB6" w:rsidRPr="00481251">
        <w:rPr>
          <w:spacing w:val="-2"/>
          <w:sz w:val="22"/>
          <w:lang w:val="hr-HR"/>
        </w:rPr>
        <w:t xml:space="preserve"> </w:t>
      </w:r>
      <w:r w:rsidRPr="00481251">
        <w:rPr>
          <w:spacing w:val="-2"/>
          <w:sz w:val="22"/>
          <w:lang w:val="hr-HR"/>
        </w:rPr>
        <w:t xml:space="preserve">duguljaste filmom obložene tablete s </w:t>
      </w:r>
      <w:r w:rsidR="000D4EB6" w:rsidRPr="00481251">
        <w:rPr>
          <w:spacing w:val="-2"/>
          <w:sz w:val="22"/>
          <w:lang w:val="hr-HR"/>
        </w:rPr>
        <w:t xml:space="preserve">utisnutom </w:t>
      </w:r>
      <w:r w:rsidRPr="00481251">
        <w:rPr>
          <w:spacing w:val="-2"/>
          <w:sz w:val="22"/>
          <w:lang w:val="hr-HR"/>
        </w:rPr>
        <w:t>oznak</w:t>
      </w:r>
      <w:r w:rsidR="000D4EB6" w:rsidRPr="00481251">
        <w:rPr>
          <w:spacing w:val="-2"/>
          <w:sz w:val="22"/>
          <w:lang w:val="hr-HR"/>
        </w:rPr>
        <w:t>o</w:t>
      </w:r>
      <w:r w:rsidRPr="00481251">
        <w:rPr>
          <w:spacing w:val="-2"/>
          <w:sz w:val="22"/>
          <w:lang w:val="hr-HR"/>
        </w:rPr>
        <w:t>m ‘15’ na jednoj strani i ‘MEM’ na drugoj strani.</w:t>
      </w:r>
      <w:r w:rsidRPr="00481251">
        <w:rPr>
          <w:sz w:val="22"/>
          <w:lang w:val="hr-HR"/>
        </w:rPr>
        <w:t xml:space="preserve"> </w:t>
      </w:r>
    </w:p>
    <w:p w14:paraId="53BBE692" w14:textId="77777777" w:rsidR="00086E5C" w:rsidRPr="00481251" w:rsidRDefault="00086E5C" w:rsidP="00D06CD5">
      <w:pPr>
        <w:tabs>
          <w:tab w:val="left" w:pos="567"/>
        </w:tabs>
        <w:rPr>
          <w:sz w:val="22"/>
          <w:lang w:val="hr-HR"/>
        </w:rPr>
      </w:pPr>
      <w:r w:rsidRPr="00481251">
        <w:rPr>
          <w:spacing w:val="-2"/>
          <w:sz w:val="22"/>
          <w:lang w:val="hr-HR"/>
        </w:rPr>
        <w:t xml:space="preserve">Filmom obložene tablete od 20 mg </w:t>
      </w:r>
      <w:r w:rsidRPr="00481251">
        <w:rPr>
          <w:sz w:val="22"/>
          <w:lang w:val="hr-HR"/>
        </w:rPr>
        <w:t xml:space="preserve">su blijedocrvene do sivo-crvene, </w:t>
      </w:r>
      <w:r w:rsidR="000D4EB6" w:rsidRPr="00481251">
        <w:rPr>
          <w:spacing w:val="-2"/>
          <w:sz w:val="22"/>
          <w:lang w:val="hr-HR"/>
        </w:rPr>
        <w:t xml:space="preserve">ovalno </w:t>
      </w:r>
      <w:r w:rsidRPr="00481251">
        <w:rPr>
          <w:spacing w:val="-2"/>
          <w:sz w:val="22"/>
          <w:lang w:val="hr-HR"/>
        </w:rPr>
        <w:t xml:space="preserve">duguljaste filmom obložene tablete s </w:t>
      </w:r>
      <w:r w:rsidR="000D4EB6" w:rsidRPr="00481251">
        <w:rPr>
          <w:spacing w:val="-2"/>
          <w:sz w:val="22"/>
          <w:lang w:val="hr-HR"/>
        </w:rPr>
        <w:t xml:space="preserve">utisnutom </w:t>
      </w:r>
      <w:r w:rsidRPr="00481251">
        <w:rPr>
          <w:spacing w:val="-2"/>
          <w:sz w:val="22"/>
          <w:lang w:val="hr-HR"/>
        </w:rPr>
        <w:t>oznak</w:t>
      </w:r>
      <w:r w:rsidR="000D4EB6" w:rsidRPr="00481251">
        <w:rPr>
          <w:spacing w:val="-2"/>
          <w:sz w:val="22"/>
          <w:lang w:val="hr-HR"/>
        </w:rPr>
        <w:t>o</w:t>
      </w:r>
      <w:r w:rsidRPr="00481251">
        <w:rPr>
          <w:spacing w:val="-2"/>
          <w:sz w:val="22"/>
          <w:lang w:val="hr-HR"/>
        </w:rPr>
        <w:t>m ‘20’ na jednoj strani i ‘MEM’ na drugoj strani.</w:t>
      </w:r>
      <w:r w:rsidRPr="00481251">
        <w:rPr>
          <w:sz w:val="22"/>
          <w:lang w:val="hr-HR"/>
        </w:rPr>
        <w:t xml:space="preserve"> </w:t>
      </w:r>
    </w:p>
    <w:p w14:paraId="6A8953BE" w14:textId="77777777" w:rsidR="00086E5C" w:rsidRPr="00481251" w:rsidRDefault="00086E5C" w:rsidP="0039468E">
      <w:pPr>
        <w:tabs>
          <w:tab w:val="left" w:pos="567"/>
        </w:tabs>
        <w:rPr>
          <w:spacing w:val="-2"/>
          <w:sz w:val="22"/>
          <w:lang w:val="hr-HR"/>
        </w:rPr>
      </w:pPr>
    </w:p>
    <w:p w14:paraId="315E7EA9" w14:textId="77777777" w:rsidR="00086E5C" w:rsidRPr="00481251" w:rsidRDefault="00086E5C" w:rsidP="0039468E">
      <w:pPr>
        <w:tabs>
          <w:tab w:val="left" w:pos="567"/>
        </w:tabs>
        <w:rPr>
          <w:sz w:val="22"/>
          <w:lang w:val="hr-HR"/>
        </w:rPr>
      </w:pPr>
    </w:p>
    <w:p w14:paraId="112DDCAF"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w:t>
      </w:r>
      <w:r w:rsidRPr="00481251">
        <w:rPr>
          <w:b/>
          <w:bCs/>
          <w:i w:val="0"/>
          <w:iCs w:val="0"/>
          <w:lang w:val="hr-HR"/>
        </w:rPr>
        <w:tab/>
      </w:r>
      <w:r w:rsidRPr="00481251">
        <w:rPr>
          <w:b/>
          <w:i w:val="0"/>
          <w:lang w:val="hr-HR"/>
        </w:rPr>
        <w:t>KLINIČKI PODACI</w:t>
      </w:r>
    </w:p>
    <w:p w14:paraId="2777DD66" w14:textId="77777777" w:rsidR="00086E5C" w:rsidRPr="00481251" w:rsidRDefault="00086E5C" w:rsidP="0039468E">
      <w:pPr>
        <w:tabs>
          <w:tab w:val="left" w:pos="567"/>
        </w:tabs>
        <w:rPr>
          <w:sz w:val="22"/>
          <w:lang w:val="hr-HR"/>
        </w:rPr>
      </w:pPr>
    </w:p>
    <w:p w14:paraId="3C7551E5" w14:textId="77777777" w:rsidR="00086E5C" w:rsidRPr="00481251" w:rsidRDefault="00086E5C" w:rsidP="0039468E">
      <w:pPr>
        <w:pStyle w:val="Heading2"/>
        <w:tabs>
          <w:tab w:val="clear" w:pos="720"/>
          <w:tab w:val="clear" w:pos="1440"/>
          <w:tab w:val="clear" w:pos="2160"/>
          <w:tab w:val="clear" w:pos="2880"/>
          <w:tab w:val="left" w:pos="540"/>
        </w:tabs>
        <w:rPr>
          <w:b/>
          <w:bCs/>
          <w:i w:val="0"/>
          <w:iCs w:val="0"/>
          <w:lang w:val="hr-HR"/>
        </w:rPr>
      </w:pPr>
      <w:r w:rsidRPr="00481251">
        <w:rPr>
          <w:b/>
          <w:bCs/>
          <w:i w:val="0"/>
          <w:iCs w:val="0"/>
          <w:lang w:val="hr-HR"/>
        </w:rPr>
        <w:t>4.1</w:t>
      </w:r>
      <w:r w:rsidRPr="00481251">
        <w:rPr>
          <w:b/>
          <w:bCs/>
          <w:i w:val="0"/>
          <w:iCs w:val="0"/>
          <w:lang w:val="hr-HR"/>
        </w:rPr>
        <w:tab/>
        <w:t>Terapijske indikacije</w:t>
      </w:r>
    </w:p>
    <w:p w14:paraId="7BD38EBC" w14:textId="77777777" w:rsidR="00086E5C" w:rsidRPr="00481251" w:rsidRDefault="00086E5C" w:rsidP="0039468E">
      <w:pPr>
        <w:tabs>
          <w:tab w:val="left" w:pos="567"/>
        </w:tabs>
        <w:rPr>
          <w:sz w:val="22"/>
          <w:lang w:val="hr-HR"/>
        </w:rPr>
      </w:pPr>
    </w:p>
    <w:p w14:paraId="7E17CC9C" w14:textId="77777777" w:rsidR="00086E5C" w:rsidRPr="00481251" w:rsidRDefault="00086E5C" w:rsidP="0039468E">
      <w:pPr>
        <w:tabs>
          <w:tab w:val="left" w:pos="567"/>
        </w:tabs>
        <w:rPr>
          <w:sz w:val="22"/>
          <w:lang w:val="hr-HR"/>
        </w:rPr>
      </w:pPr>
      <w:r w:rsidRPr="00481251">
        <w:rPr>
          <w:sz w:val="22"/>
          <w:lang w:val="hr-HR"/>
        </w:rPr>
        <w:t>Liječenje</w:t>
      </w:r>
      <w:r w:rsidR="00C9495A" w:rsidRPr="00481251">
        <w:rPr>
          <w:sz w:val="22"/>
          <w:lang w:val="hr-HR"/>
        </w:rPr>
        <w:t xml:space="preserve"> odraslih</w:t>
      </w:r>
      <w:r w:rsidRPr="00481251">
        <w:rPr>
          <w:sz w:val="22"/>
          <w:lang w:val="hr-HR"/>
        </w:rPr>
        <w:t xml:space="preserve"> bolesnika s umjerenom do teškom Alzheimerovom bolešću.</w:t>
      </w:r>
      <w:r w:rsidRPr="00481251">
        <w:rPr>
          <w:color w:val="FF0000"/>
          <w:sz w:val="22"/>
          <w:lang w:val="hr-HR"/>
        </w:rPr>
        <w:t xml:space="preserve"> </w:t>
      </w:r>
    </w:p>
    <w:p w14:paraId="721188DC" w14:textId="77777777" w:rsidR="00086E5C" w:rsidRPr="00481251" w:rsidRDefault="00086E5C" w:rsidP="0039468E">
      <w:pPr>
        <w:tabs>
          <w:tab w:val="left" w:pos="567"/>
        </w:tabs>
        <w:ind w:left="567" w:hanging="567"/>
        <w:rPr>
          <w:b/>
          <w:sz w:val="22"/>
          <w:lang w:val="hr-HR"/>
        </w:rPr>
      </w:pPr>
    </w:p>
    <w:p w14:paraId="25BC5A6E" w14:textId="77777777" w:rsidR="00086E5C" w:rsidRPr="00481251" w:rsidRDefault="00086E5C" w:rsidP="0039468E">
      <w:pPr>
        <w:pStyle w:val="Heading2"/>
        <w:tabs>
          <w:tab w:val="clear" w:pos="720"/>
          <w:tab w:val="left" w:pos="540"/>
        </w:tabs>
        <w:rPr>
          <w:b/>
          <w:bCs/>
          <w:i w:val="0"/>
          <w:iCs w:val="0"/>
          <w:lang w:val="hr-HR"/>
        </w:rPr>
      </w:pPr>
      <w:r w:rsidRPr="00481251">
        <w:rPr>
          <w:b/>
          <w:bCs/>
          <w:i w:val="0"/>
          <w:iCs w:val="0"/>
          <w:lang w:val="hr-HR"/>
        </w:rPr>
        <w:t>4.2</w:t>
      </w:r>
      <w:r w:rsidRPr="00481251">
        <w:rPr>
          <w:b/>
          <w:bCs/>
          <w:i w:val="0"/>
          <w:iCs w:val="0"/>
          <w:lang w:val="hr-HR"/>
        </w:rPr>
        <w:tab/>
        <w:t>Doziranje i način primjene</w:t>
      </w:r>
    </w:p>
    <w:p w14:paraId="45E60733" w14:textId="77777777" w:rsidR="00086E5C" w:rsidRPr="00481251" w:rsidRDefault="00086E5C" w:rsidP="0039468E">
      <w:pPr>
        <w:tabs>
          <w:tab w:val="left" w:pos="567"/>
        </w:tabs>
        <w:rPr>
          <w:sz w:val="22"/>
          <w:lang w:val="hr-HR"/>
        </w:rPr>
      </w:pPr>
    </w:p>
    <w:p w14:paraId="24AF162E" w14:textId="77777777" w:rsidR="00C9495A" w:rsidRPr="00481251" w:rsidRDefault="00C9495A" w:rsidP="0039468E">
      <w:pPr>
        <w:tabs>
          <w:tab w:val="left" w:pos="567"/>
        </w:tabs>
        <w:rPr>
          <w:sz w:val="22"/>
          <w:lang w:val="hr-HR"/>
        </w:rPr>
      </w:pPr>
      <w:r w:rsidRPr="00481251">
        <w:rPr>
          <w:sz w:val="22"/>
          <w:szCs w:val="22"/>
          <w:lang w:val="hr-HR"/>
        </w:rPr>
        <w:t xml:space="preserve">Liječenje </w:t>
      </w:r>
      <w:r w:rsidR="00B571A9" w:rsidRPr="00481251">
        <w:rPr>
          <w:sz w:val="22"/>
          <w:szCs w:val="22"/>
          <w:lang w:val="hr-HR"/>
        </w:rPr>
        <w:t>mora</w:t>
      </w:r>
      <w:r w:rsidRPr="00481251">
        <w:rPr>
          <w:sz w:val="22"/>
          <w:szCs w:val="22"/>
          <w:lang w:val="hr-HR"/>
        </w:rPr>
        <w:t xml:space="preserve"> započeti i nadzirati liječnik koji ima iskustva u dijagnosticiranju i liječenju Alzheimerove demencije.</w:t>
      </w:r>
    </w:p>
    <w:p w14:paraId="6BF2B6B4" w14:textId="77777777" w:rsidR="00C9495A" w:rsidRPr="00481251" w:rsidRDefault="00C9495A" w:rsidP="0039468E">
      <w:pPr>
        <w:tabs>
          <w:tab w:val="left" w:pos="567"/>
        </w:tabs>
        <w:rPr>
          <w:sz w:val="22"/>
          <w:lang w:val="hr-HR"/>
        </w:rPr>
      </w:pPr>
    </w:p>
    <w:p w14:paraId="595808FB" w14:textId="77777777" w:rsidR="00E5650B" w:rsidRPr="00481251" w:rsidRDefault="00E5650B" w:rsidP="0039468E">
      <w:pPr>
        <w:tabs>
          <w:tab w:val="left" w:pos="567"/>
        </w:tabs>
        <w:rPr>
          <w:sz w:val="22"/>
          <w:u w:val="single"/>
          <w:lang w:val="hr-HR"/>
        </w:rPr>
      </w:pPr>
      <w:r w:rsidRPr="00481251">
        <w:rPr>
          <w:sz w:val="22"/>
          <w:u w:val="single"/>
          <w:lang w:val="hr-HR"/>
        </w:rPr>
        <w:t>Doziranje</w:t>
      </w:r>
    </w:p>
    <w:p w14:paraId="215D6D1D" w14:textId="77777777" w:rsidR="00E5650B" w:rsidRPr="00481251" w:rsidRDefault="00E5650B" w:rsidP="0039468E">
      <w:pPr>
        <w:tabs>
          <w:tab w:val="left" w:pos="567"/>
        </w:tabs>
        <w:rPr>
          <w:sz w:val="22"/>
          <w:lang w:val="hr-HR"/>
        </w:rPr>
      </w:pPr>
    </w:p>
    <w:p w14:paraId="182FA28B" w14:textId="77777777" w:rsidR="00086E5C" w:rsidRPr="00481251" w:rsidRDefault="006F06F9" w:rsidP="006F06F9">
      <w:pPr>
        <w:rPr>
          <w:sz w:val="22"/>
          <w:szCs w:val="22"/>
          <w:lang w:val="hr-HR"/>
        </w:rPr>
      </w:pPr>
      <w:r w:rsidRPr="00481251">
        <w:rPr>
          <w:sz w:val="22"/>
          <w:szCs w:val="22"/>
          <w:lang w:val="hr-HR"/>
        </w:rPr>
        <w:t xml:space="preserve">Terapiju </w:t>
      </w:r>
      <w:r w:rsidR="00086E5C" w:rsidRPr="00481251">
        <w:rPr>
          <w:sz w:val="22"/>
          <w:szCs w:val="22"/>
          <w:lang w:val="hr-HR"/>
        </w:rPr>
        <w:t>treba započeti samo ako je dostupan njegovatelj</w:t>
      </w:r>
      <w:r w:rsidR="00086E5C" w:rsidRPr="00481251">
        <w:rPr>
          <w:color w:val="FF0000"/>
          <w:sz w:val="22"/>
          <w:szCs w:val="22"/>
          <w:lang w:val="hr-HR"/>
        </w:rPr>
        <w:t xml:space="preserve"> </w:t>
      </w:r>
      <w:r w:rsidR="00086E5C" w:rsidRPr="00481251">
        <w:rPr>
          <w:sz w:val="22"/>
          <w:szCs w:val="22"/>
          <w:lang w:val="hr-HR"/>
        </w:rPr>
        <w:t xml:space="preserve">koji će redovito nadzirati bolesnikovo uzimanje lijeka. Dijagnozu treba postaviti prema važećim smjernicama. </w:t>
      </w:r>
    </w:p>
    <w:p w14:paraId="767B5A07" w14:textId="77777777" w:rsidR="00086E5C" w:rsidRPr="00481251" w:rsidRDefault="00086E5C" w:rsidP="00D06CD5">
      <w:pPr>
        <w:rPr>
          <w:snapToGrid w:val="0"/>
          <w:sz w:val="22"/>
          <w:szCs w:val="22"/>
          <w:lang w:val="hr-HR"/>
        </w:rPr>
      </w:pPr>
      <w:r w:rsidRPr="00481251">
        <w:rPr>
          <w:snapToGrid w:val="0"/>
          <w:sz w:val="22"/>
          <w:szCs w:val="22"/>
          <w:lang w:val="hr-HR"/>
        </w:rPr>
        <w:t xml:space="preserve">Podnošljivost i doziranje memantina treba redovito ponovno procjenjivati, po mogućnosti unutar tri mjeseca od početka liječenja. </w:t>
      </w:r>
      <w:r w:rsidRPr="00481251">
        <w:rPr>
          <w:sz w:val="22"/>
          <w:szCs w:val="22"/>
          <w:lang w:val="hr-HR"/>
        </w:rPr>
        <w:t xml:space="preserve">Nakon toga, klinička korist memantina i podnošljivost liječenja trebaju biti redovito ponovno procjenjivane u skladu s kliničkim smjernicama. </w:t>
      </w:r>
      <w:r w:rsidRPr="00481251">
        <w:rPr>
          <w:snapToGrid w:val="0"/>
          <w:sz w:val="22"/>
          <w:szCs w:val="22"/>
          <w:lang w:val="hr-HR"/>
        </w:rPr>
        <w:t xml:space="preserve">Terapija održavanja može se nastaviti toliko dugo dok je terapijska korist povoljna, i dok bolesnik dobro podnosi liječenje memantinom. </w:t>
      </w:r>
      <w:r w:rsidRPr="00481251">
        <w:rPr>
          <w:sz w:val="22"/>
          <w:szCs w:val="22"/>
          <w:lang w:val="hr-HR"/>
        </w:rPr>
        <w:t xml:space="preserve">Kada više ne postoji dokaz terapijskog učinka ili ako bolesnik ne podnosi liječenje, </w:t>
      </w:r>
      <w:r w:rsidRPr="00481251">
        <w:rPr>
          <w:snapToGrid w:val="0"/>
          <w:sz w:val="22"/>
          <w:szCs w:val="22"/>
          <w:lang w:val="hr-HR"/>
        </w:rPr>
        <w:t xml:space="preserve">treba razmotriti prekid liječenja memantinom. </w:t>
      </w:r>
    </w:p>
    <w:p w14:paraId="7539ACD6" w14:textId="77777777" w:rsidR="000175D4" w:rsidRPr="00481251" w:rsidRDefault="000175D4" w:rsidP="0039468E">
      <w:pPr>
        <w:tabs>
          <w:tab w:val="left" w:pos="567"/>
        </w:tabs>
        <w:rPr>
          <w:sz w:val="22"/>
          <w:lang w:val="hr-HR"/>
        </w:rPr>
      </w:pPr>
    </w:p>
    <w:p w14:paraId="40A875F8" w14:textId="77777777" w:rsidR="004802EF" w:rsidRPr="00481251" w:rsidRDefault="004802EF" w:rsidP="0039468E">
      <w:pPr>
        <w:tabs>
          <w:tab w:val="left" w:pos="567"/>
        </w:tabs>
        <w:rPr>
          <w:sz w:val="22"/>
          <w:lang w:val="hr-HR"/>
        </w:rPr>
      </w:pPr>
    </w:p>
    <w:p w14:paraId="19C2780C" w14:textId="77777777" w:rsidR="004802EF" w:rsidRPr="00481251" w:rsidRDefault="004802EF" w:rsidP="0039468E">
      <w:pPr>
        <w:tabs>
          <w:tab w:val="left" w:pos="567"/>
        </w:tabs>
        <w:rPr>
          <w:sz w:val="22"/>
          <w:lang w:val="hr-HR"/>
        </w:rPr>
      </w:pPr>
    </w:p>
    <w:p w14:paraId="54842CBD" w14:textId="77777777" w:rsidR="00086E5C" w:rsidRPr="00481251" w:rsidRDefault="00086E5C" w:rsidP="0039468E">
      <w:pPr>
        <w:tabs>
          <w:tab w:val="left" w:pos="567"/>
        </w:tabs>
        <w:rPr>
          <w:sz w:val="22"/>
          <w:lang w:val="hr-HR"/>
        </w:rPr>
      </w:pPr>
      <w:r w:rsidRPr="00481251">
        <w:rPr>
          <w:i/>
          <w:sz w:val="22"/>
          <w:lang w:val="hr-HR"/>
        </w:rPr>
        <w:t>Odrasli</w:t>
      </w:r>
    </w:p>
    <w:p w14:paraId="6DB53A54" w14:textId="77777777" w:rsidR="00086E5C" w:rsidRPr="00481251" w:rsidRDefault="00086E5C" w:rsidP="0039468E">
      <w:pPr>
        <w:tabs>
          <w:tab w:val="left" w:pos="567"/>
        </w:tabs>
        <w:rPr>
          <w:sz w:val="22"/>
          <w:lang w:val="hr-HR"/>
        </w:rPr>
      </w:pPr>
    </w:p>
    <w:p w14:paraId="5C8BA964" w14:textId="77777777" w:rsidR="00086E5C" w:rsidRPr="00481251" w:rsidRDefault="00086E5C" w:rsidP="0039468E">
      <w:pPr>
        <w:pStyle w:val="Heading2"/>
        <w:tabs>
          <w:tab w:val="left" w:pos="567"/>
        </w:tabs>
        <w:rPr>
          <w:iCs w:val="0"/>
          <w:spacing w:val="-2"/>
          <w:u w:val="single"/>
          <w:lang w:val="hr-HR"/>
        </w:rPr>
      </w:pPr>
      <w:r w:rsidRPr="00481251">
        <w:rPr>
          <w:iCs w:val="0"/>
          <w:spacing w:val="-2"/>
          <w:u w:val="single"/>
          <w:lang w:val="hr-HR"/>
        </w:rPr>
        <w:t>Titriranje doze</w:t>
      </w:r>
    </w:p>
    <w:p w14:paraId="74EE4B59" w14:textId="77777777" w:rsidR="00086E5C" w:rsidRPr="00481251" w:rsidRDefault="00086E5C" w:rsidP="0039468E">
      <w:pPr>
        <w:tabs>
          <w:tab w:val="left" w:pos="567"/>
        </w:tabs>
        <w:rPr>
          <w:sz w:val="22"/>
          <w:lang w:val="hr-HR"/>
        </w:rPr>
      </w:pPr>
      <w:r w:rsidRPr="00481251">
        <w:rPr>
          <w:sz w:val="22"/>
          <w:lang w:val="hr-HR"/>
        </w:rPr>
        <w:t>Preporučena početna doza je 5 mg dnevno, koja se postupno povećava tijekom prva 4 tjedna liječenja, te doseže preporučenu dozu održavanja na sljedeći način:</w:t>
      </w:r>
    </w:p>
    <w:p w14:paraId="74CD965B"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0E0E192C"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1. tjedan (1. – 7. dan)</w:t>
      </w:r>
    </w:p>
    <w:p w14:paraId="4DE8670E" w14:textId="77777777" w:rsidR="00086E5C" w:rsidRPr="00481251" w:rsidRDefault="00086E5C" w:rsidP="0039468E">
      <w:pPr>
        <w:rPr>
          <w:spacing w:val="-2"/>
          <w:sz w:val="22"/>
          <w:szCs w:val="22"/>
          <w:lang w:val="hr-HR"/>
        </w:rPr>
      </w:pPr>
      <w:r w:rsidRPr="00481251">
        <w:rPr>
          <w:spacing w:val="-2"/>
          <w:sz w:val="22"/>
          <w:szCs w:val="22"/>
          <w:lang w:val="hr-HR"/>
        </w:rPr>
        <w:t xml:space="preserve">Bolesnik treba uzimati jednu filmom obloženu tabletu od 5 mg (bijelu do prljavo bijelu, duguljasto ovalnu) dnevno tijekom 7 dana. </w:t>
      </w:r>
    </w:p>
    <w:p w14:paraId="67C65528" w14:textId="77777777" w:rsidR="00086E5C" w:rsidRPr="00481251" w:rsidRDefault="00086E5C" w:rsidP="0039468E">
      <w:pPr>
        <w:tabs>
          <w:tab w:val="left" w:pos="567"/>
        </w:tabs>
        <w:rPr>
          <w:spacing w:val="-2"/>
          <w:sz w:val="22"/>
          <w:lang w:val="hr-HR"/>
        </w:rPr>
      </w:pPr>
    </w:p>
    <w:p w14:paraId="3EBDCDE7"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2. tjedan (8. – 14. dan)</w:t>
      </w:r>
    </w:p>
    <w:p w14:paraId="1290DFC0" w14:textId="77777777" w:rsidR="00086E5C" w:rsidRPr="00481251" w:rsidRDefault="00086E5C" w:rsidP="0039468E">
      <w:pPr>
        <w:rPr>
          <w:spacing w:val="-2"/>
          <w:sz w:val="22"/>
          <w:szCs w:val="22"/>
          <w:lang w:val="hr-HR"/>
        </w:rPr>
      </w:pPr>
      <w:r w:rsidRPr="00481251">
        <w:rPr>
          <w:spacing w:val="-2"/>
          <w:sz w:val="22"/>
          <w:szCs w:val="22"/>
          <w:lang w:val="hr-HR"/>
        </w:rPr>
        <w:t>Bolesnik treba uzimati jednu filmom obloženu tabletu od 10 mg (blijedožutu do žutu, ovalnog oblika) dnevno tijekom 7 dana.</w:t>
      </w:r>
    </w:p>
    <w:p w14:paraId="5AE49181" w14:textId="77777777" w:rsidR="00086E5C" w:rsidRPr="00481251" w:rsidRDefault="00086E5C" w:rsidP="0039468E">
      <w:pPr>
        <w:tabs>
          <w:tab w:val="left" w:pos="567"/>
        </w:tabs>
        <w:rPr>
          <w:spacing w:val="-2"/>
          <w:sz w:val="22"/>
          <w:lang w:val="hr-HR"/>
        </w:rPr>
      </w:pPr>
    </w:p>
    <w:p w14:paraId="0DAEEA04"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3. tjedan (15. – 21. dan)</w:t>
      </w:r>
    </w:p>
    <w:p w14:paraId="0A54615D" w14:textId="77777777" w:rsidR="00086E5C" w:rsidRPr="00481251" w:rsidRDefault="00086E5C" w:rsidP="0039468E">
      <w:pPr>
        <w:rPr>
          <w:spacing w:val="-2"/>
          <w:sz w:val="22"/>
          <w:szCs w:val="22"/>
          <w:lang w:val="hr-HR"/>
        </w:rPr>
      </w:pPr>
      <w:r w:rsidRPr="00481251">
        <w:rPr>
          <w:spacing w:val="-2"/>
          <w:sz w:val="22"/>
          <w:szCs w:val="22"/>
          <w:lang w:val="hr-HR"/>
        </w:rPr>
        <w:t xml:space="preserve">Bolesnik treba uzimati jednu filmom obloženu tabletu od 15 mg (sivo-narančastu, duguljasto ovalnu) dnevno tijekom 7 dana. </w:t>
      </w:r>
    </w:p>
    <w:p w14:paraId="6227F251" w14:textId="77777777" w:rsidR="00086E5C" w:rsidRPr="00481251" w:rsidRDefault="00086E5C" w:rsidP="0039468E">
      <w:pPr>
        <w:tabs>
          <w:tab w:val="left" w:pos="567"/>
        </w:tabs>
        <w:rPr>
          <w:spacing w:val="-2"/>
          <w:sz w:val="22"/>
          <w:lang w:val="hr-HR"/>
        </w:rPr>
      </w:pPr>
    </w:p>
    <w:p w14:paraId="3187FCD8" w14:textId="77777777" w:rsidR="00086E5C" w:rsidRPr="00481251" w:rsidRDefault="00086E5C" w:rsidP="0039468E">
      <w:pPr>
        <w:rPr>
          <w:i/>
          <w:spacing w:val="-2"/>
          <w:sz w:val="22"/>
          <w:szCs w:val="22"/>
          <w:u w:val="single"/>
          <w:lang w:val="hr-HR"/>
        </w:rPr>
      </w:pPr>
      <w:r w:rsidRPr="00481251">
        <w:rPr>
          <w:i/>
          <w:spacing w:val="-2"/>
          <w:sz w:val="22"/>
          <w:szCs w:val="22"/>
          <w:u w:val="single"/>
          <w:lang w:val="hr-HR"/>
        </w:rPr>
        <w:t>4. tjedan (22. – 28. dan)</w:t>
      </w:r>
    </w:p>
    <w:p w14:paraId="48FBC821" w14:textId="77777777" w:rsidR="00086E5C" w:rsidRPr="00481251" w:rsidRDefault="00086E5C" w:rsidP="0039468E">
      <w:pPr>
        <w:rPr>
          <w:spacing w:val="-2"/>
          <w:sz w:val="22"/>
          <w:szCs w:val="22"/>
          <w:lang w:val="hr-HR"/>
        </w:rPr>
      </w:pPr>
      <w:r w:rsidRPr="00481251">
        <w:rPr>
          <w:spacing w:val="-2"/>
          <w:sz w:val="22"/>
          <w:szCs w:val="22"/>
          <w:lang w:val="hr-HR"/>
        </w:rPr>
        <w:t xml:space="preserve">Bolesnik treba uzimati jednu filmom obloženu tabletu od 20 mg (sivo-crvenu, duguljasto ovalnu) dnevno tijekom 7 dana. </w:t>
      </w:r>
    </w:p>
    <w:p w14:paraId="7E3975C6" w14:textId="77777777" w:rsidR="00086E5C" w:rsidRPr="00481251" w:rsidRDefault="00086E5C" w:rsidP="0039468E">
      <w:pPr>
        <w:rPr>
          <w:spacing w:val="-2"/>
          <w:sz w:val="22"/>
          <w:szCs w:val="22"/>
          <w:lang w:val="hr-HR"/>
        </w:rPr>
      </w:pPr>
    </w:p>
    <w:p w14:paraId="7D681A52" w14:textId="77777777" w:rsidR="00086E5C" w:rsidRPr="00481251" w:rsidRDefault="00086E5C" w:rsidP="0039468E">
      <w:pPr>
        <w:rPr>
          <w:spacing w:val="-2"/>
          <w:sz w:val="22"/>
          <w:szCs w:val="22"/>
          <w:lang w:val="hr-HR"/>
        </w:rPr>
      </w:pPr>
      <w:r w:rsidRPr="00481251">
        <w:rPr>
          <w:spacing w:val="-2"/>
          <w:sz w:val="22"/>
          <w:szCs w:val="22"/>
          <w:lang w:val="hr-HR"/>
        </w:rPr>
        <w:t>Maksimalna dnevna doza je 20 mg dnevno.</w:t>
      </w:r>
    </w:p>
    <w:p w14:paraId="1DC6C37D" w14:textId="77777777" w:rsidR="00086E5C" w:rsidRPr="00481251" w:rsidRDefault="00086E5C" w:rsidP="0039468E">
      <w:pPr>
        <w:tabs>
          <w:tab w:val="left" w:pos="567"/>
        </w:tabs>
        <w:rPr>
          <w:spacing w:val="-2"/>
          <w:sz w:val="22"/>
          <w:highlight w:val="yellow"/>
          <w:lang w:val="hr-HR"/>
        </w:rPr>
      </w:pPr>
    </w:p>
    <w:p w14:paraId="6D464416" w14:textId="77777777" w:rsidR="00086E5C" w:rsidRPr="00481251" w:rsidRDefault="00086E5C" w:rsidP="0039468E">
      <w:pPr>
        <w:rPr>
          <w:i/>
          <w:sz w:val="22"/>
          <w:szCs w:val="22"/>
          <w:u w:val="single"/>
          <w:lang w:val="hr-HR"/>
        </w:rPr>
      </w:pPr>
      <w:r w:rsidRPr="00481251">
        <w:rPr>
          <w:i/>
          <w:sz w:val="22"/>
          <w:szCs w:val="22"/>
          <w:u w:val="single"/>
          <w:lang w:val="hr-HR"/>
        </w:rPr>
        <w:t>Doza održavanja</w:t>
      </w:r>
    </w:p>
    <w:p w14:paraId="3BAEEA3E" w14:textId="77777777" w:rsidR="00086E5C" w:rsidRPr="00481251" w:rsidRDefault="00086E5C" w:rsidP="0039468E">
      <w:pPr>
        <w:rPr>
          <w:sz w:val="22"/>
          <w:szCs w:val="22"/>
          <w:lang w:val="hr-HR"/>
        </w:rPr>
      </w:pPr>
      <w:r w:rsidRPr="00481251">
        <w:rPr>
          <w:sz w:val="22"/>
          <w:szCs w:val="22"/>
          <w:lang w:val="hr-HR"/>
        </w:rPr>
        <w:t xml:space="preserve">Preporučena doza održavanja je 20 mg </w:t>
      </w:r>
      <w:r w:rsidR="00AA0644" w:rsidRPr="00481251">
        <w:rPr>
          <w:sz w:val="22"/>
          <w:szCs w:val="22"/>
          <w:lang w:val="hr-HR"/>
        </w:rPr>
        <w:t>dnevno</w:t>
      </w:r>
      <w:r w:rsidRPr="00481251">
        <w:rPr>
          <w:sz w:val="22"/>
          <w:szCs w:val="22"/>
          <w:lang w:val="hr-HR"/>
        </w:rPr>
        <w:t>.</w:t>
      </w:r>
    </w:p>
    <w:p w14:paraId="405D15E1" w14:textId="77777777" w:rsidR="00086E5C" w:rsidRPr="00481251" w:rsidRDefault="00086E5C" w:rsidP="0039468E">
      <w:pPr>
        <w:tabs>
          <w:tab w:val="left" w:pos="567"/>
        </w:tabs>
        <w:rPr>
          <w:b/>
          <w:bCs/>
          <w:sz w:val="22"/>
          <w:lang w:val="hr-HR"/>
        </w:rPr>
      </w:pPr>
    </w:p>
    <w:p w14:paraId="4E1D2BE8" w14:textId="77777777" w:rsidR="00C9495A" w:rsidRPr="00481251" w:rsidRDefault="00086E5C" w:rsidP="007436DF">
      <w:pPr>
        <w:rPr>
          <w:spacing w:val="-2"/>
          <w:sz w:val="22"/>
          <w:szCs w:val="22"/>
          <w:lang w:val="hr-HR"/>
        </w:rPr>
      </w:pPr>
      <w:r w:rsidRPr="00481251">
        <w:rPr>
          <w:i/>
          <w:spacing w:val="-2"/>
          <w:sz w:val="22"/>
          <w:szCs w:val="22"/>
          <w:lang w:val="hr-HR"/>
        </w:rPr>
        <w:t>Starije osobe</w:t>
      </w:r>
    </w:p>
    <w:p w14:paraId="502A54F2" w14:textId="77777777" w:rsidR="00086E5C" w:rsidRPr="00481251" w:rsidRDefault="00086E5C" w:rsidP="007436DF">
      <w:pPr>
        <w:rPr>
          <w:spacing w:val="-2"/>
          <w:sz w:val="22"/>
          <w:szCs w:val="22"/>
          <w:lang w:val="hr-HR"/>
        </w:rPr>
      </w:pPr>
      <w:r w:rsidRPr="00481251">
        <w:rPr>
          <w:spacing w:val="-2"/>
          <w:sz w:val="22"/>
          <w:szCs w:val="22"/>
          <w:lang w:val="hr-HR"/>
        </w:rPr>
        <w:t xml:space="preserve">Temeljem kliničkih ispitivanja, preporučena doza za bolesnike starije od 65 godina iznosi 20 mg na dan (20 mg </w:t>
      </w:r>
      <w:r w:rsidR="007436DF" w:rsidRPr="00481251">
        <w:rPr>
          <w:spacing w:val="-2"/>
          <w:sz w:val="22"/>
          <w:szCs w:val="22"/>
          <w:lang w:val="hr-HR"/>
        </w:rPr>
        <w:t>jednom</w:t>
      </w:r>
      <w:r w:rsidRPr="00481251">
        <w:rPr>
          <w:spacing w:val="-2"/>
          <w:sz w:val="22"/>
          <w:szCs w:val="22"/>
          <w:lang w:val="hr-HR"/>
        </w:rPr>
        <w:t xml:space="preserve"> dnevno), kao što je gore opisano. </w:t>
      </w:r>
    </w:p>
    <w:p w14:paraId="0309B6D0" w14:textId="77777777" w:rsidR="00BC3A15" w:rsidRPr="00481251" w:rsidRDefault="00BC3A15" w:rsidP="00BC3A15">
      <w:pPr>
        <w:rPr>
          <w:spacing w:val="-2"/>
          <w:sz w:val="22"/>
          <w:szCs w:val="22"/>
          <w:lang w:val="hr-HR"/>
        </w:rPr>
      </w:pPr>
    </w:p>
    <w:p w14:paraId="26B6F672" w14:textId="77777777" w:rsidR="00C9495A" w:rsidRPr="00481251" w:rsidRDefault="00086E5C" w:rsidP="00D06CD5">
      <w:pPr>
        <w:rPr>
          <w:i/>
          <w:sz w:val="22"/>
          <w:szCs w:val="22"/>
          <w:lang w:val="hr-HR"/>
        </w:rPr>
      </w:pPr>
      <w:r w:rsidRPr="00481251">
        <w:rPr>
          <w:i/>
          <w:sz w:val="22"/>
          <w:szCs w:val="22"/>
          <w:lang w:val="hr-HR"/>
        </w:rPr>
        <w:t xml:space="preserve">Oštećenje bubrega </w:t>
      </w:r>
    </w:p>
    <w:p w14:paraId="541945B0" w14:textId="77777777" w:rsidR="00086E5C" w:rsidRPr="00481251" w:rsidRDefault="00086E5C" w:rsidP="00D06CD5">
      <w:pPr>
        <w:rPr>
          <w:sz w:val="22"/>
          <w:szCs w:val="22"/>
          <w:lang w:val="hr-HR"/>
        </w:rPr>
      </w:pPr>
      <w:r w:rsidRPr="00481251">
        <w:rPr>
          <w:iCs/>
          <w:sz w:val="22"/>
          <w:szCs w:val="22"/>
          <w:lang w:val="hr-HR"/>
        </w:rPr>
        <w:t>Kod</w:t>
      </w:r>
      <w:r w:rsidRPr="00481251">
        <w:rPr>
          <w:sz w:val="22"/>
          <w:szCs w:val="22"/>
          <w:lang w:val="hr-HR"/>
        </w:rPr>
        <w:t xml:space="preserve"> bolesnika s </w:t>
      </w:r>
      <w:r w:rsidRPr="00481251">
        <w:rPr>
          <w:iCs/>
          <w:sz w:val="22"/>
          <w:szCs w:val="22"/>
          <w:lang w:val="hr-HR"/>
        </w:rPr>
        <w:t xml:space="preserve">blagim oštećenjem funkcije bubrega (klirens kreatinina </w:t>
      </w:r>
      <w:r w:rsidRPr="00481251">
        <w:rPr>
          <w:sz w:val="22"/>
          <w:szCs w:val="22"/>
          <w:lang w:val="hr-HR"/>
        </w:rPr>
        <w:t>50</w:t>
      </w:r>
      <w:r w:rsidRPr="00481251">
        <w:rPr>
          <w:sz w:val="22"/>
          <w:szCs w:val="22"/>
          <w:lang w:val="hr-HR"/>
        </w:rPr>
        <w:noBreakHyphen/>
        <w:t>80 ml/min) nije potrebna prilagodba doze. Kod bolesnika s umjerenim oštećenjem bubrega (klirens kreatinina 30</w:t>
      </w:r>
      <w:r w:rsidRPr="00481251">
        <w:rPr>
          <w:sz w:val="22"/>
          <w:szCs w:val="22"/>
          <w:lang w:val="hr-HR"/>
        </w:rPr>
        <w:noBreakHyphen/>
        <w:t>49 ml/min), dnevna doza bi trebala biti 10 mg na dan. Ako se lijek dobro podnosi tijekom razdoblja liječenja od najmanje 7 dana, doza se može povećati do 20 mg/dan prema standardnoj shemi titriranja. Kod bolesnika s teškim oštećenjem bubrega (klirens kreatinina 5</w:t>
      </w:r>
      <w:r w:rsidRPr="00481251">
        <w:rPr>
          <w:sz w:val="22"/>
          <w:szCs w:val="22"/>
          <w:lang w:val="hr-HR"/>
        </w:rPr>
        <w:noBreakHyphen/>
        <w:t>29</w:t>
      </w:r>
      <w:r w:rsidR="00D06CD5" w:rsidRPr="00481251">
        <w:rPr>
          <w:sz w:val="22"/>
          <w:szCs w:val="22"/>
          <w:lang w:val="hr-HR"/>
        </w:rPr>
        <w:t> </w:t>
      </w:r>
      <w:r w:rsidRPr="00481251">
        <w:rPr>
          <w:sz w:val="22"/>
          <w:szCs w:val="22"/>
          <w:lang w:val="hr-HR"/>
        </w:rPr>
        <w:t>ml/min) dnevna doza bi trebala biti 10 mg dnevno.</w:t>
      </w:r>
    </w:p>
    <w:p w14:paraId="68934C59" w14:textId="77777777" w:rsidR="00086E5C" w:rsidRPr="00481251" w:rsidRDefault="00086E5C" w:rsidP="0039468E">
      <w:pPr>
        <w:rPr>
          <w:i/>
          <w:sz w:val="22"/>
          <w:szCs w:val="22"/>
          <w:lang w:val="hr-HR"/>
        </w:rPr>
      </w:pPr>
    </w:p>
    <w:p w14:paraId="75E4E33F" w14:textId="77777777" w:rsidR="00C9495A" w:rsidRPr="00481251" w:rsidRDefault="00086E5C" w:rsidP="0039468E">
      <w:pPr>
        <w:rPr>
          <w:sz w:val="22"/>
          <w:szCs w:val="22"/>
          <w:lang w:val="hr-HR"/>
        </w:rPr>
      </w:pPr>
      <w:r w:rsidRPr="00481251">
        <w:rPr>
          <w:i/>
          <w:sz w:val="22"/>
          <w:szCs w:val="22"/>
          <w:lang w:val="hr-HR"/>
        </w:rPr>
        <w:t>Oštećenje jetre</w:t>
      </w:r>
    </w:p>
    <w:p w14:paraId="68EEDDD2" w14:textId="77777777" w:rsidR="00086E5C" w:rsidRPr="00481251" w:rsidRDefault="00086E5C" w:rsidP="0039468E">
      <w:pPr>
        <w:rPr>
          <w:sz w:val="22"/>
          <w:szCs w:val="22"/>
          <w:lang w:val="hr-HR"/>
        </w:rPr>
      </w:pPr>
      <w:r w:rsidRPr="00481251">
        <w:rPr>
          <w:sz w:val="22"/>
          <w:szCs w:val="22"/>
          <w:lang w:val="hr-HR"/>
        </w:rPr>
        <w:t xml:space="preserve">Kod bolesnika s blagim ili umjerenim oštećenjem jetrene funkcije (Child-Pugh A i Child-Pugh B) nije potrebna prilagodba doze. Nisu dostupni podaci o primjeni memantina kod bolesnika s teškim oštećenjem jetre. Ne preporučuje se primjena Ebixe kod bolesnika s teškim oštećenjem </w:t>
      </w:r>
      <w:r w:rsidR="00BC3A15" w:rsidRPr="00481251">
        <w:rPr>
          <w:sz w:val="22"/>
          <w:szCs w:val="22"/>
          <w:lang w:val="hr-HR"/>
        </w:rPr>
        <w:t>jetre.</w:t>
      </w:r>
    </w:p>
    <w:p w14:paraId="2EC0BDE5" w14:textId="77777777" w:rsidR="00086E5C" w:rsidRPr="00481251" w:rsidRDefault="00086E5C" w:rsidP="0039468E">
      <w:pPr>
        <w:tabs>
          <w:tab w:val="left" w:pos="567"/>
        </w:tabs>
        <w:rPr>
          <w:sz w:val="22"/>
          <w:lang w:val="hr-HR"/>
        </w:rPr>
      </w:pPr>
    </w:p>
    <w:p w14:paraId="3341D6A7" w14:textId="77777777" w:rsidR="00C9495A" w:rsidRPr="00481251" w:rsidRDefault="002A4FAE" w:rsidP="0039468E">
      <w:pPr>
        <w:tabs>
          <w:tab w:val="left" w:pos="567"/>
        </w:tabs>
        <w:rPr>
          <w:sz w:val="22"/>
          <w:lang w:val="hr-HR"/>
        </w:rPr>
      </w:pPr>
      <w:r w:rsidRPr="00481251">
        <w:rPr>
          <w:i/>
          <w:sz w:val="22"/>
          <w:lang w:val="hr-HR"/>
        </w:rPr>
        <w:t>Pedijatrijska populacija</w:t>
      </w:r>
    </w:p>
    <w:p w14:paraId="7FD4A40C" w14:textId="77777777" w:rsidR="00AA0644" w:rsidRPr="00481251" w:rsidRDefault="00C9495A" w:rsidP="0039468E">
      <w:pPr>
        <w:tabs>
          <w:tab w:val="left" w:pos="567"/>
        </w:tabs>
        <w:rPr>
          <w:sz w:val="22"/>
          <w:lang w:val="hr-HR"/>
        </w:rPr>
      </w:pPr>
      <w:r w:rsidRPr="00481251">
        <w:rPr>
          <w:sz w:val="22"/>
          <w:lang w:val="hr-HR"/>
        </w:rPr>
        <w:t>Nema podataka o primjeni u djece.</w:t>
      </w:r>
    </w:p>
    <w:p w14:paraId="1BA66955" w14:textId="77777777" w:rsidR="00C9495A" w:rsidRPr="00481251" w:rsidRDefault="00C9495A" w:rsidP="0039468E">
      <w:pPr>
        <w:tabs>
          <w:tab w:val="left" w:pos="567"/>
        </w:tabs>
        <w:rPr>
          <w:sz w:val="22"/>
          <w:lang w:val="hr-HR"/>
        </w:rPr>
      </w:pPr>
    </w:p>
    <w:p w14:paraId="5A2396DA" w14:textId="77777777" w:rsidR="00AA0644" w:rsidRPr="00481251" w:rsidRDefault="00AA0644" w:rsidP="0039468E">
      <w:pPr>
        <w:tabs>
          <w:tab w:val="left" w:pos="567"/>
        </w:tabs>
        <w:rPr>
          <w:sz w:val="22"/>
          <w:u w:val="single"/>
          <w:lang w:val="hr-HR"/>
        </w:rPr>
      </w:pPr>
      <w:r w:rsidRPr="00481251">
        <w:rPr>
          <w:sz w:val="22"/>
          <w:u w:val="single"/>
          <w:lang w:val="hr-HR"/>
        </w:rPr>
        <w:t>Način primjene</w:t>
      </w:r>
    </w:p>
    <w:p w14:paraId="225F1325" w14:textId="77777777" w:rsidR="00156D60" w:rsidRPr="00481251" w:rsidRDefault="00156D60" w:rsidP="0039468E">
      <w:pPr>
        <w:tabs>
          <w:tab w:val="left" w:pos="567"/>
        </w:tabs>
        <w:rPr>
          <w:sz w:val="22"/>
          <w:lang w:val="hr-HR"/>
        </w:rPr>
      </w:pPr>
    </w:p>
    <w:p w14:paraId="346E4623" w14:textId="77777777" w:rsidR="00AA0644" w:rsidRPr="00481251" w:rsidRDefault="00AA0644" w:rsidP="0039468E">
      <w:pPr>
        <w:tabs>
          <w:tab w:val="left" w:pos="567"/>
        </w:tabs>
        <w:rPr>
          <w:sz w:val="22"/>
          <w:lang w:val="hr-HR"/>
        </w:rPr>
      </w:pPr>
      <w:r w:rsidRPr="00481251">
        <w:rPr>
          <w:sz w:val="22"/>
          <w:lang w:val="hr-HR"/>
        </w:rPr>
        <w:t xml:space="preserve">Ebixu </w:t>
      </w:r>
      <w:r w:rsidR="00C1768C" w:rsidRPr="00481251">
        <w:rPr>
          <w:sz w:val="22"/>
          <w:lang w:val="hr-HR"/>
        </w:rPr>
        <w:t>je potrebno</w:t>
      </w:r>
      <w:r w:rsidRPr="00481251">
        <w:rPr>
          <w:sz w:val="22"/>
          <w:lang w:val="hr-HR"/>
        </w:rPr>
        <w:t xml:space="preserve"> primjenjivati </w:t>
      </w:r>
      <w:r w:rsidR="00C9495A" w:rsidRPr="00481251">
        <w:rPr>
          <w:sz w:val="22"/>
          <w:lang w:val="hr-HR"/>
        </w:rPr>
        <w:t xml:space="preserve">peroralno </w:t>
      </w:r>
      <w:r w:rsidRPr="00481251">
        <w:rPr>
          <w:sz w:val="22"/>
          <w:lang w:val="hr-HR"/>
        </w:rPr>
        <w:t>jednom dnevno i potrebno ju je uzimati svaki dan u isto vrijeme. Filmom obložene tablete mogu se uzimati sa ili bez hrane.</w:t>
      </w:r>
    </w:p>
    <w:p w14:paraId="05858270" w14:textId="77777777" w:rsidR="00AA0644" w:rsidRPr="00481251" w:rsidRDefault="00AA0644" w:rsidP="0039468E">
      <w:pPr>
        <w:tabs>
          <w:tab w:val="left" w:pos="567"/>
        </w:tabs>
        <w:rPr>
          <w:sz w:val="22"/>
          <w:lang w:val="hr-HR"/>
        </w:rPr>
      </w:pPr>
    </w:p>
    <w:p w14:paraId="6DE9AE5E" w14:textId="77777777" w:rsidR="00086E5C" w:rsidRPr="00481251" w:rsidRDefault="00086E5C" w:rsidP="0039468E">
      <w:pPr>
        <w:pStyle w:val="Heading2"/>
        <w:tabs>
          <w:tab w:val="clear" w:pos="720"/>
          <w:tab w:val="left" w:pos="540"/>
        </w:tabs>
        <w:rPr>
          <w:b/>
          <w:bCs/>
          <w:i w:val="0"/>
          <w:iCs w:val="0"/>
          <w:lang w:val="hr-HR"/>
        </w:rPr>
      </w:pPr>
      <w:r w:rsidRPr="00481251">
        <w:rPr>
          <w:b/>
          <w:bCs/>
          <w:i w:val="0"/>
          <w:iCs w:val="0"/>
          <w:lang w:val="hr-HR"/>
        </w:rPr>
        <w:t>4.3</w:t>
      </w:r>
      <w:r w:rsidRPr="00481251">
        <w:rPr>
          <w:b/>
          <w:bCs/>
          <w:i w:val="0"/>
          <w:iCs w:val="0"/>
          <w:lang w:val="hr-HR"/>
        </w:rPr>
        <w:tab/>
        <w:t>Kontraindikacije</w:t>
      </w:r>
    </w:p>
    <w:p w14:paraId="38D34861" w14:textId="77777777" w:rsidR="00086E5C" w:rsidRPr="00481251" w:rsidRDefault="00086E5C" w:rsidP="0039468E">
      <w:pPr>
        <w:keepNext/>
        <w:keepLines/>
        <w:tabs>
          <w:tab w:val="left" w:pos="567"/>
        </w:tabs>
        <w:rPr>
          <w:sz w:val="22"/>
          <w:lang w:val="hr-HR"/>
        </w:rPr>
      </w:pPr>
    </w:p>
    <w:p w14:paraId="1C8C9160" w14:textId="77777777" w:rsidR="00086E5C" w:rsidRPr="00481251" w:rsidRDefault="00086E5C" w:rsidP="0039468E">
      <w:pPr>
        <w:keepNext/>
        <w:keepLines/>
        <w:tabs>
          <w:tab w:val="left" w:pos="567"/>
        </w:tabs>
        <w:rPr>
          <w:sz w:val="22"/>
          <w:lang w:val="hr-HR"/>
        </w:rPr>
      </w:pPr>
      <w:r w:rsidRPr="00481251">
        <w:rPr>
          <w:sz w:val="22"/>
          <w:lang w:val="hr-HR"/>
        </w:rPr>
        <w:t>Preosjetljivost na djelatnu tvar ili neku od pomoćnih tvari</w:t>
      </w:r>
      <w:r w:rsidR="00EA6D67" w:rsidRPr="00481251">
        <w:rPr>
          <w:sz w:val="22"/>
          <w:lang w:val="hr-HR"/>
        </w:rPr>
        <w:t xml:space="preserve"> navedenih u dijelu 6.1</w:t>
      </w:r>
      <w:r w:rsidRPr="00481251">
        <w:rPr>
          <w:sz w:val="22"/>
          <w:lang w:val="hr-HR"/>
        </w:rPr>
        <w:t>.</w:t>
      </w:r>
    </w:p>
    <w:p w14:paraId="57B1C513" w14:textId="77777777" w:rsidR="00086E5C" w:rsidRPr="00481251" w:rsidRDefault="00086E5C" w:rsidP="0039468E">
      <w:pPr>
        <w:tabs>
          <w:tab w:val="left" w:pos="567"/>
        </w:tabs>
        <w:rPr>
          <w:sz w:val="22"/>
          <w:lang w:val="hr-HR"/>
        </w:rPr>
      </w:pPr>
    </w:p>
    <w:p w14:paraId="59E24264" w14:textId="77777777" w:rsidR="00086E5C" w:rsidRPr="00481251" w:rsidRDefault="00086E5C" w:rsidP="0039468E">
      <w:pPr>
        <w:pStyle w:val="Heading2"/>
        <w:tabs>
          <w:tab w:val="clear" w:pos="720"/>
          <w:tab w:val="left" w:pos="540"/>
        </w:tabs>
        <w:rPr>
          <w:b/>
          <w:bCs/>
          <w:i w:val="0"/>
          <w:iCs w:val="0"/>
          <w:lang w:val="hr-HR"/>
        </w:rPr>
      </w:pPr>
      <w:r w:rsidRPr="00481251">
        <w:rPr>
          <w:b/>
          <w:bCs/>
          <w:i w:val="0"/>
          <w:iCs w:val="0"/>
          <w:lang w:val="hr-HR"/>
        </w:rPr>
        <w:t>4.4</w:t>
      </w:r>
      <w:r w:rsidRPr="00481251">
        <w:rPr>
          <w:b/>
          <w:bCs/>
          <w:i w:val="0"/>
          <w:iCs w:val="0"/>
          <w:lang w:val="hr-HR"/>
        </w:rPr>
        <w:tab/>
      </w:r>
      <w:r w:rsidRPr="00481251">
        <w:rPr>
          <w:b/>
          <w:i w:val="0"/>
          <w:szCs w:val="22"/>
          <w:lang w:val="hr-HR"/>
        </w:rPr>
        <w:t>Posebna upozorenja i mjere opreza pri uporabi</w:t>
      </w:r>
    </w:p>
    <w:p w14:paraId="5819E406" w14:textId="77777777" w:rsidR="00086E5C" w:rsidRPr="00481251" w:rsidRDefault="00086E5C" w:rsidP="0039468E">
      <w:pPr>
        <w:tabs>
          <w:tab w:val="left" w:pos="567"/>
        </w:tabs>
        <w:rPr>
          <w:sz w:val="22"/>
          <w:lang w:val="hr-HR"/>
        </w:rPr>
      </w:pPr>
    </w:p>
    <w:p w14:paraId="744D9105" w14:textId="77777777" w:rsidR="00086E5C" w:rsidRPr="00481251" w:rsidRDefault="00086E5C" w:rsidP="0039468E">
      <w:pPr>
        <w:pStyle w:val="Uberschrift2"/>
        <w:keepNext w:val="0"/>
        <w:numPr>
          <w:ilvl w:val="12"/>
          <w:numId w:val="0"/>
        </w:numPr>
        <w:tabs>
          <w:tab w:val="clear" w:pos="567"/>
          <w:tab w:val="clear" w:pos="709"/>
          <w:tab w:val="clear" w:pos="1440"/>
          <w:tab w:val="clear" w:pos="2160"/>
          <w:tab w:val="clear" w:pos="2880"/>
          <w:tab w:val="clear" w:pos="3600"/>
          <w:tab w:val="clear" w:pos="4320"/>
          <w:tab w:val="clear" w:pos="5040"/>
          <w:tab w:val="clear" w:pos="5760"/>
          <w:tab w:val="clear" w:pos="6212"/>
          <w:tab w:val="clear" w:pos="6480"/>
          <w:tab w:val="left" w:pos="-1440"/>
          <w:tab w:val="left" w:pos="-720"/>
          <w:tab w:val="left" w:pos="0"/>
        </w:tabs>
        <w:suppressAutoHyphens/>
        <w:spacing w:before="0"/>
        <w:rPr>
          <w:b w:val="0"/>
          <w:spacing w:val="-2"/>
          <w:kern w:val="0"/>
          <w:szCs w:val="22"/>
          <w:lang w:val="hr-HR"/>
        </w:rPr>
      </w:pPr>
      <w:r w:rsidRPr="00481251">
        <w:rPr>
          <w:b w:val="0"/>
          <w:szCs w:val="22"/>
          <w:lang w:val="hr-HR"/>
        </w:rPr>
        <w:lastRenderedPageBreak/>
        <w:t>Preporučuje se oprez kod bolesnika s epilepsijom, konvulzijama u anamnezi ili bolesnicima s predisponirajućim čimbenicima za</w:t>
      </w:r>
      <w:r w:rsidRPr="00481251">
        <w:rPr>
          <w:szCs w:val="22"/>
          <w:lang w:val="hr-HR"/>
        </w:rPr>
        <w:t xml:space="preserve"> </w:t>
      </w:r>
      <w:r w:rsidRPr="00481251">
        <w:rPr>
          <w:b w:val="0"/>
          <w:kern w:val="0"/>
          <w:szCs w:val="22"/>
          <w:lang w:val="hr-HR"/>
        </w:rPr>
        <w:t>pojavu epilepsije.</w:t>
      </w:r>
    </w:p>
    <w:p w14:paraId="5EC15AA9" w14:textId="77777777" w:rsidR="00086E5C" w:rsidRPr="00481251" w:rsidRDefault="00086E5C" w:rsidP="0039468E">
      <w:pPr>
        <w:numPr>
          <w:ilvl w:val="12"/>
          <w:numId w:val="0"/>
        </w:numPr>
        <w:tabs>
          <w:tab w:val="left" w:pos="-1440"/>
          <w:tab w:val="left" w:pos="-720"/>
          <w:tab w:val="left" w:pos="1440"/>
          <w:tab w:val="left" w:pos="2160"/>
          <w:tab w:val="left" w:pos="2880"/>
          <w:tab w:val="left" w:pos="3600"/>
        </w:tabs>
        <w:suppressAutoHyphens/>
        <w:rPr>
          <w:spacing w:val="-2"/>
          <w:sz w:val="22"/>
          <w:szCs w:val="22"/>
          <w:lang w:val="hr-HR"/>
        </w:rPr>
      </w:pPr>
    </w:p>
    <w:p w14:paraId="3ABFEA53" w14:textId="77777777" w:rsidR="00086E5C" w:rsidRPr="00481251" w:rsidRDefault="00086E5C" w:rsidP="0039468E">
      <w:pPr>
        <w:rPr>
          <w:sz w:val="22"/>
          <w:szCs w:val="22"/>
          <w:lang w:val="hr-HR"/>
        </w:rPr>
      </w:pPr>
      <w:r w:rsidRPr="00481251">
        <w:rPr>
          <w:sz w:val="22"/>
          <w:szCs w:val="22"/>
          <w:lang w:val="hr-HR"/>
        </w:rPr>
        <w:t>Treba izbjegavati istodobnu primjenu antagonista N</w:t>
      </w:r>
      <w:r w:rsidRPr="00481251">
        <w:rPr>
          <w:sz w:val="22"/>
          <w:szCs w:val="22"/>
          <w:lang w:val="hr-HR"/>
        </w:rPr>
        <w:noBreakHyphen/>
        <w:t>metil</w:t>
      </w:r>
      <w:r w:rsidRPr="00481251">
        <w:rPr>
          <w:sz w:val="22"/>
          <w:szCs w:val="22"/>
          <w:lang w:val="hr-HR"/>
        </w:rPr>
        <w:noBreakHyphen/>
        <w:t>D-aspartata (NMDA) kao što su amantadin, ketamin ili dekstrometorfan. Ovi spojevi djeluju na isti sustav receptora kao i memantin, te bi nuspojave (uglavnom povezane sa središnjim živčanim sustavom (SŽS)) mogle biti učestalije ili izraženije (vidjeti također dio 4.5).</w:t>
      </w:r>
    </w:p>
    <w:p w14:paraId="6F8D3F53" w14:textId="77777777" w:rsidR="00086E5C" w:rsidRPr="00481251" w:rsidRDefault="00086E5C" w:rsidP="0039468E">
      <w:pPr>
        <w:rPr>
          <w:sz w:val="22"/>
          <w:szCs w:val="22"/>
          <w:lang w:val="hr-HR"/>
        </w:rPr>
      </w:pPr>
      <w:r w:rsidRPr="00481251">
        <w:rPr>
          <w:sz w:val="22"/>
          <w:szCs w:val="22"/>
          <w:lang w:val="hr-HR"/>
        </w:rPr>
        <w:t>Neki čimbenici koji mogu povisiti pH mokraće (vidjeti dio 5.2 “Eliminacija”) mogu zahtijevati pažljivo nadziranje bolesnika.</w:t>
      </w:r>
      <w:r w:rsidRPr="00481251">
        <w:rPr>
          <w:snapToGrid w:val="0"/>
          <w:sz w:val="22"/>
          <w:szCs w:val="22"/>
          <w:lang w:val="hr-HR" w:eastAsia="de-DE"/>
        </w:rPr>
        <w:t xml:space="preserve"> Ti čimbenici uključuju drastičnu promjenu načina prehrane, npr. prelazak s mesne na vegetarijansku prehranu ili uzimanje</w:t>
      </w:r>
      <w:r w:rsidRPr="00481251">
        <w:rPr>
          <w:snapToGrid w:val="0"/>
          <w:color w:val="FF0000"/>
          <w:sz w:val="22"/>
          <w:szCs w:val="22"/>
          <w:lang w:val="hr-HR" w:eastAsia="de-DE"/>
        </w:rPr>
        <w:t xml:space="preserve"> </w:t>
      </w:r>
      <w:r w:rsidRPr="00481251">
        <w:rPr>
          <w:snapToGrid w:val="0"/>
          <w:sz w:val="22"/>
          <w:szCs w:val="22"/>
          <w:lang w:val="hr-HR" w:eastAsia="de-DE"/>
        </w:rPr>
        <w:t xml:space="preserve">izrazito velike količine alkalizirajućih želučanih pufera. Također, pH mokraće može biti povišen stanjima renalne tubularne acidoze (RTA) ili teških infekcija mokraćnog trakta uzrokovanih bakterijama vrste </w:t>
      </w:r>
      <w:r w:rsidRPr="00481251">
        <w:rPr>
          <w:i/>
          <w:snapToGrid w:val="0"/>
          <w:sz w:val="22"/>
          <w:szCs w:val="22"/>
          <w:lang w:val="hr-HR" w:eastAsia="de-DE"/>
        </w:rPr>
        <w:t>Proteus</w:t>
      </w:r>
      <w:r w:rsidRPr="00481251">
        <w:rPr>
          <w:snapToGrid w:val="0"/>
          <w:sz w:val="22"/>
          <w:szCs w:val="22"/>
          <w:lang w:val="hr-HR" w:eastAsia="de-DE"/>
        </w:rPr>
        <w:t>.</w:t>
      </w:r>
    </w:p>
    <w:p w14:paraId="18C356CE" w14:textId="77777777" w:rsidR="00086E5C" w:rsidRPr="00481251" w:rsidRDefault="00086E5C" w:rsidP="0039468E">
      <w:pPr>
        <w:tabs>
          <w:tab w:val="left" w:pos="-1440"/>
          <w:tab w:val="left" w:pos="-720"/>
          <w:tab w:val="left" w:pos="1440"/>
          <w:tab w:val="left" w:pos="2160"/>
          <w:tab w:val="left" w:pos="2880"/>
          <w:tab w:val="left" w:pos="3600"/>
        </w:tabs>
        <w:suppressAutoHyphens/>
        <w:rPr>
          <w:spacing w:val="-2"/>
          <w:sz w:val="22"/>
          <w:szCs w:val="22"/>
          <w:lang w:val="hr-HR"/>
        </w:rPr>
      </w:pPr>
    </w:p>
    <w:p w14:paraId="18E5D5DC" w14:textId="041050C9" w:rsidR="00086E5C" w:rsidRPr="00481251" w:rsidRDefault="00086E5C" w:rsidP="006F06F9">
      <w:pPr>
        <w:rPr>
          <w:sz w:val="22"/>
          <w:szCs w:val="22"/>
          <w:lang w:val="hr-HR"/>
        </w:rPr>
      </w:pPr>
      <w:r w:rsidRPr="00481251">
        <w:rPr>
          <w:sz w:val="22"/>
          <w:szCs w:val="22"/>
          <w:lang w:val="hr-HR"/>
        </w:rPr>
        <w:t xml:space="preserve">Iz većine kliničkih ispitivanja bili su isključeni bolesnici koji su nedavno imali infarkt miokarda, </w:t>
      </w:r>
      <w:r w:rsidR="006F06F9" w:rsidRPr="00481251">
        <w:rPr>
          <w:sz w:val="22"/>
          <w:szCs w:val="22"/>
          <w:lang w:val="hr-HR"/>
        </w:rPr>
        <w:t>n</w:t>
      </w:r>
      <w:r w:rsidRPr="00481251">
        <w:rPr>
          <w:sz w:val="22"/>
          <w:szCs w:val="22"/>
          <w:lang w:val="hr-HR"/>
        </w:rPr>
        <w:t>ekompenzirano kongestivno</w:t>
      </w:r>
      <w:r w:rsidRPr="00481251">
        <w:rPr>
          <w:color w:val="FF0000"/>
          <w:sz w:val="22"/>
          <w:szCs w:val="22"/>
          <w:lang w:val="hr-HR"/>
        </w:rPr>
        <w:t xml:space="preserve"> </w:t>
      </w:r>
      <w:r w:rsidRPr="00481251">
        <w:rPr>
          <w:sz w:val="22"/>
          <w:szCs w:val="22"/>
          <w:lang w:val="hr-HR"/>
        </w:rPr>
        <w:t>zataj</w:t>
      </w:r>
      <w:r w:rsidR="006F06F9" w:rsidRPr="00481251">
        <w:rPr>
          <w:sz w:val="22"/>
          <w:szCs w:val="22"/>
          <w:lang w:val="hr-HR"/>
        </w:rPr>
        <w:t>e</w:t>
      </w:r>
      <w:r w:rsidRPr="00481251">
        <w:rPr>
          <w:sz w:val="22"/>
          <w:szCs w:val="22"/>
          <w:lang w:val="hr-HR"/>
        </w:rPr>
        <w:t>nje srca (NYHA III</w:t>
      </w:r>
      <w:r w:rsidR="004E7724" w:rsidRPr="00481251">
        <w:rPr>
          <w:sz w:val="22"/>
          <w:szCs w:val="22"/>
          <w:lang w:val="hr-HR"/>
        </w:rPr>
        <w:noBreakHyphen/>
      </w:r>
      <w:r w:rsidRPr="00481251">
        <w:rPr>
          <w:sz w:val="22"/>
          <w:szCs w:val="22"/>
          <w:lang w:val="hr-HR"/>
        </w:rPr>
        <w:t xml:space="preserve">IV) ili nekontroliranu hipertenziju. Posljedično, dostupni su samo ograničeni podaci te je potrebno pažljivo nadzirati bolesnike s navedenim stanjima. </w:t>
      </w:r>
    </w:p>
    <w:p w14:paraId="00F7E6D8" w14:textId="415FAC4F" w:rsidR="004676AE" w:rsidRPr="00481251" w:rsidRDefault="004676AE" w:rsidP="006F06F9">
      <w:pPr>
        <w:rPr>
          <w:sz w:val="22"/>
          <w:szCs w:val="22"/>
          <w:lang w:val="hr-HR"/>
        </w:rPr>
      </w:pPr>
    </w:p>
    <w:p w14:paraId="0E622340" w14:textId="3251C6A9" w:rsidR="004676AE" w:rsidRPr="00481251" w:rsidRDefault="004676AE" w:rsidP="006F06F9">
      <w:pPr>
        <w:rPr>
          <w:sz w:val="22"/>
          <w:szCs w:val="22"/>
          <w:lang w:val="hr-HR"/>
        </w:rPr>
      </w:pPr>
      <w:r w:rsidRPr="00481251">
        <w:rPr>
          <w:sz w:val="22"/>
          <w:szCs w:val="22"/>
          <w:lang w:val="hr-HR"/>
        </w:rPr>
        <w:t>Ebixa sadrži natrij</w:t>
      </w:r>
    </w:p>
    <w:p w14:paraId="063EFDF1" w14:textId="39A0B109" w:rsidR="004676AE" w:rsidRPr="00481251" w:rsidRDefault="004676AE" w:rsidP="006F06F9">
      <w:pPr>
        <w:rPr>
          <w:sz w:val="22"/>
          <w:szCs w:val="22"/>
          <w:lang w:val="hr-HR"/>
        </w:rPr>
      </w:pPr>
    </w:p>
    <w:p w14:paraId="64B47FBB" w14:textId="295BA938" w:rsidR="004676AE" w:rsidRPr="00481251" w:rsidRDefault="00761506" w:rsidP="006F06F9">
      <w:pPr>
        <w:rPr>
          <w:sz w:val="22"/>
          <w:szCs w:val="22"/>
          <w:lang w:val="hr-HR"/>
        </w:rPr>
      </w:pPr>
      <w:r w:rsidRPr="00761506">
        <w:rPr>
          <w:sz w:val="22"/>
          <w:szCs w:val="22"/>
          <w:lang w:val="hr-HR"/>
        </w:rPr>
        <w:t>Ovaj lijek sadrži manje od 1 mmol natrija (23 mg) po tableti, tj. zanemarive količine natrija</w:t>
      </w:r>
      <w:r w:rsidR="00F94353">
        <w:rPr>
          <w:sz w:val="22"/>
          <w:szCs w:val="22"/>
          <w:lang w:val="hr-HR"/>
        </w:rPr>
        <w:t>.</w:t>
      </w:r>
    </w:p>
    <w:p w14:paraId="444A152A" w14:textId="77777777" w:rsidR="00086E5C" w:rsidRPr="00481251" w:rsidRDefault="00086E5C" w:rsidP="0039468E">
      <w:pPr>
        <w:tabs>
          <w:tab w:val="left" w:pos="567"/>
        </w:tabs>
        <w:rPr>
          <w:sz w:val="22"/>
          <w:lang w:val="hr-HR"/>
        </w:rPr>
      </w:pPr>
    </w:p>
    <w:p w14:paraId="691AC798" w14:textId="77777777" w:rsidR="00086E5C" w:rsidRPr="00481251" w:rsidRDefault="00086E5C" w:rsidP="0039468E">
      <w:pPr>
        <w:ind w:left="567" w:hanging="567"/>
        <w:rPr>
          <w:sz w:val="22"/>
          <w:szCs w:val="22"/>
          <w:lang w:val="hr-HR"/>
        </w:rPr>
      </w:pPr>
      <w:r w:rsidRPr="00481251">
        <w:rPr>
          <w:b/>
          <w:bCs/>
          <w:iCs/>
          <w:sz w:val="22"/>
          <w:szCs w:val="22"/>
          <w:lang w:val="hr-HR"/>
        </w:rPr>
        <w:t>4.5</w:t>
      </w:r>
      <w:r w:rsidRPr="00481251">
        <w:rPr>
          <w:b/>
          <w:bCs/>
          <w:i/>
          <w:iCs/>
          <w:lang w:val="hr-HR"/>
        </w:rPr>
        <w:tab/>
      </w:r>
      <w:r w:rsidRPr="00481251">
        <w:rPr>
          <w:b/>
          <w:sz w:val="22"/>
          <w:szCs w:val="22"/>
          <w:lang w:val="hr-HR"/>
        </w:rPr>
        <w:t>Interakcije s drugim lijekovima i drugi oblici interakcija</w:t>
      </w:r>
    </w:p>
    <w:p w14:paraId="4367FC2B" w14:textId="77777777" w:rsidR="00086E5C" w:rsidRPr="00481251" w:rsidRDefault="00086E5C" w:rsidP="0039468E">
      <w:pPr>
        <w:pStyle w:val="Heading2"/>
        <w:tabs>
          <w:tab w:val="clear" w:pos="720"/>
          <w:tab w:val="left" w:pos="540"/>
        </w:tabs>
        <w:rPr>
          <w:b/>
          <w:bCs/>
          <w:i w:val="0"/>
          <w:iCs w:val="0"/>
          <w:lang w:val="hr-HR"/>
        </w:rPr>
      </w:pPr>
    </w:p>
    <w:p w14:paraId="0741D152" w14:textId="77777777" w:rsidR="00086E5C" w:rsidRPr="00481251" w:rsidRDefault="00086E5C" w:rsidP="0039468E">
      <w:pPr>
        <w:rPr>
          <w:sz w:val="22"/>
          <w:szCs w:val="22"/>
          <w:lang w:val="hr-HR"/>
        </w:rPr>
      </w:pPr>
      <w:r w:rsidRPr="00481251">
        <w:rPr>
          <w:sz w:val="22"/>
          <w:szCs w:val="22"/>
          <w:lang w:val="hr-HR"/>
        </w:rPr>
        <w:t>Zbog farmakoloških učinaka i mehanizma djelovanja memantina moguće su sljedeće interakcije:</w:t>
      </w:r>
    </w:p>
    <w:p w14:paraId="0307E626" w14:textId="77777777" w:rsidR="00086E5C" w:rsidRPr="00481251" w:rsidRDefault="00086E5C" w:rsidP="0039468E">
      <w:pPr>
        <w:rPr>
          <w:sz w:val="22"/>
          <w:szCs w:val="22"/>
          <w:lang w:val="hr-HR"/>
        </w:rPr>
      </w:pPr>
    </w:p>
    <w:p w14:paraId="6114EB7C" w14:textId="77777777" w:rsidR="00086E5C" w:rsidRPr="00481251" w:rsidRDefault="00086E5C" w:rsidP="004E7724">
      <w:pPr>
        <w:numPr>
          <w:ilvl w:val="0"/>
          <w:numId w:val="8"/>
        </w:numPr>
        <w:ind w:left="567" w:hanging="567"/>
        <w:rPr>
          <w:sz w:val="22"/>
          <w:szCs w:val="22"/>
          <w:lang w:val="hr-HR"/>
        </w:rPr>
      </w:pPr>
      <w:r w:rsidRPr="00481251">
        <w:rPr>
          <w:sz w:val="22"/>
          <w:szCs w:val="22"/>
          <w:lang w:val="hr-HR"/>
        </w:rPr>
        <w:t>Način djelovanja sugerira da bi učinci L-dope, dopaminergičkih agonista i antikolinergika mogli biti pojačani pri istodobnom liječenju NMDA</w:t>
      </w:r>
      <w:r w:rsidR="004E7724" w:rsidRPr="00481251">
        <w:rPr>
          <w:sz w:val="22"/>
          <w:szCs w:val="22"/>
          <w:lang w:val="hr-HR"/>
        </w:rPr>
        <w:noBreakHyphen/>
      </w:r>
      <w:r w:rsidRPr="00481251">
        <w:rPr>
          <w:sz w:val="22"/>
          <w:szCs w:val="22"/>
          <w:lang w:val="hr-HR"/>
        </w:rPr>
        <w:t>antagonistima poput memantina. Učinci barbiturata i neuroleptika mogu biti smanjeni. Istodobna primjena memantina sa spazmoliticima, dantrolenom ili baklofenom, može promijeniti njihov učinak te će možda biti potrebna prilagodba doze</w:t>
      </w:r>
      <w:r w:rsidR="00BC3A15" w:rsidRPr="00481251">
        <w:rPr>
          <w:sz w:val="22"/>
          <w:szCs w:val="22"/>
          <w:lang w:val="hr-HR"/>
        </w:rPr>
        <w:t>.</w:t>
      </w:r>
    </w:p>
    <w:p w14:paraId="7A9AF047" w14:textId="77777777" w:rsidR="00086E5C" w:rsidRPr="00481251" w:rsidRDefault="00086E5C" w:rsidP="004E7724">
      <w:pPr>
        <w:numPr>
          <w:ilvl w:val="0"/>
          <w:numId w:val="8"/>
        </w:numPr>
        <w:ind w:left="567" w:hanging="567"/>
        <w:rPr>
          <w:sz w:val="22"/>
          <w:szCs w:val="22"/>
          <w:lang w:val="hr-HR"/>
        </w:rPr>
      </w:pPr>
      <w:r w:rsidRPr="00481251">
        <w:rPr>
          <w:sz w:val="22"/>
          <w:szCs w:val="22"/>
          <w:lang w:val="hr-HR"/>
        </w:rPr>
        <w:t>Potrebno je izbjegavati istodobnu primjenu memantina i amantadina zbog rizika od farmakotoksične psihoze. Oba spoja su kemijski srodni NMDA</w:t>
      </w:r>
      <w:r w:rsidR="004E7724" w:rsidRPr="00481251">
        <w:rPr>
          <w:sz w:val="22"/>
          <w:szCs w:val="22"/>
          <w:lang w:val="hr-HR"/>
        </w:rPr>
        <w:noBreakHyphen/>
      </w:r>
      <w:r w:rsidRPr="00481251">
        <w:rPr>
          <w:sz w:val="22"/>
          <w:szCs w:val="22"/>
          <w:lang w:val="hr-HR"/>
        </w:rPr>
        <w:t>antagonisti. Isto bi moglo vrijediti za ketamin i dekstrometorfan (vidjeti također dio 4.4). Objavljen je jedan slučaj o mogućem riziku također za kombinaciju memantina i fenitoina.</w:t>
      </w:r>
    </w:p>
    <w:p w14:paraId="2500CAC8" w14:textId="77777777" w:rsidR="00086E5C" w:rsidRPr="00481251" w:rsidRDefault="00086E5C" w:rsidP="0039468E">
      <w:pPr>
        <w:numPr>
          <w:ilvl w:val="0"/>
          <w:numId w:val="8"/>
        </w:numPr>
        <w:ind w:left="567" w:hanging="567"/>
        <w:rPr>
          <w:sz w:val="22"/>
          <w:szCs w:val="22"/>
          <w:lang w:val="hr-HR"/>
        </w:rPr>
      </w:pPr>
      <w:r w:rsidRPr="00481251">
        <w:rPr>
          <w:sz w:val="22"/>
          <w:szCs w:val="22"/>
          <w:lang w:val="hr-HR"/>
        </w:rPr>
        <w:t>Ostale djelatne tvari poput cimetidina, ranitidina, prokainamida, kinidina, kinina i nikotina koje koriste isti sustav bubrežnog kationskog transporta kao i amantadin, mogli bi također stupiti u interakciju s memantinom i dovesti do potencijalnog rizika povišenja n</w:t>
      </w:r>
      <w:r w:rsidR="00BC3A15" w:rsidRPr="00481251">
        <w:rPr>
          <w:sz w:val="22"/>
          <w:szCs w:val="22"/>
          <w:lang w:val="hr-HR"/>
        </w:rPr>
        <w:t>jegove koncentracije u plazmi.</w:t>
      </w:r>
    </w:p>
    <w:p w14:paraId="2A701F38" w14:textId="77777777" w:rsidR="00086E5C" w:rsidRPr="00481251" w:rsidRDefault="00086E5C" w:rsidP="004E7724">
      <w:pPr>
        <w:numPr>
          <w:ilvl w:val="0"/>
          <w:numId w:val="8"/>
        </w:numPr>
        <w:autoSpaceDE w:val="0"/>
        <w:autoSpaceDN w:val="0"/>
        <w:adjustRightInd w:val="0"/>
        <w:ind w:left="567" w:hanging="567"/>
        <w:rPr>
          <w:sz w:val="22"/>
          <w:szCs w:val="22"/>
          <w:lang w:val="hr-HR"/>
        </w:rPr>
      </w:pPr>
      <w:r w:rsidRPr="00481251">
        <w:rPr>
          <w:sz w:val="22"/>
          <w:szCs w:val="22"/>
          <w:lang w:val="hr-HR"/>
        </w:rPr>
        <w:t>Pri istodobnoj primjeni memantina i hidroklorotiazida (HCT</w:t>
      </w:r>
      <w:r w:rsidR="004E7724" w:rsidRPr="00481251">
        <w:rPr>
          <w:sz w:val="22"/>
          <w:szCs w:val="22"/>
          <w:lang w:val="hr-HR"/>
        </w:rPr>
        <w:noBreakHyphen/>
      </w:r>
      <w:r w:rsidRPr="00481251">
        <w:rPr>
          <w:sz w:val="22"/>
          <w:szCs w:val="22"/>
          <w:lang w:val="hr-HR"/>
        </w:rPr>
        <w:t>a) ili bilo koje od kombinacija s HCT-om, postoji mogućnost smanjenja koncentracije HCT</w:t>
      </w:r>
      <w:r w:rsidR="004E7724" w:rsidRPr="00481251">
        <w:rPr>
          <w:sz w:val="22"/>
          <w:szCs w:val="22"/>
          <w:lang w:val="hr-HR"/>
        </w:rPr>
        <w:noBreakHyphen/>
      </w:r>
      <w:r w:rsidRPr="00481251">
        <w:rPr>
          <w:sz w:val="22"/>
          <w:szCs w:val="22"/>
          <w:lang w:val="hr-HR"/>
        </w:rPr>
        <w:t>a u serumu.</w:t>
      </w:r>
    </w:p>
    <w:p w14:paraId="2A6A628A" w14:textId="77777777" w:rsidR="00086E5C" w:rsidRPr="00481251" w:rsidRDefault="00086E5C" w:rsidP="004E7724">
      <w:pPr>
        <w:numPr>
          <w:ilvl w:val="0"/>
          <w:numId w:val="8"/>
        </w:numPr>
        <w:autoSpaceDE w:val="0"/>
        <w:autoSpaceDN w:val="0"/>
        <w:adjustRightInd w:val="0"/>
        <w:ind w:left="567" w:hanging="567"/>
        <w:rPr>
          <w:sz w:val="22"/>
          <w:szCs w:val="22"/>
          <w:lang w:val="hr-HR"/>
        </w:rPr>
      </w:pPr>
      <w:r w:rsidRPr="00481251">
        <w:rPr>
          <w:sz w:val="22"/>
          <w:szCs w:val="22"/>
          <w:lang w:val="hr-HR"/>
        </w:rPr>
        <w:t>U postmarketinškom iskustvu zabilježeni su izolirani slučajevi povišenja međunarodno ujednačenog omjera (INR</w:t>
      </w:r>
      <w:r w:rsidR="004E7724" w:rsidRPr="00481251">
        <w:rPr>
          <w:sz w:val="22"/>
          <w:szCs w:val="22"/>
          <w:lang w:val="hr-HR"/>
        </w:rPr>
        <w:noBreakHyphen/>
      </w:r>
      <w:r w:rsidRPr="00481251">
        <w:rPr>
          <w:sz w:val="22"/>
          <w:szCs w:val="22"/>
          <w:lang w:val="hr-HR"/>
        </w:rPr>
        <w:t>a) kod bolesnika koji su istodobno liječeni varfarinom. Iako uzročna povezanost nije utvrđena, preporučljivo je pažljivo praćenje protrombinskog vremena, odnosno INR</w:t>
      </w:r>
      <w:r w:rsidR="004E7724" w:rsidRPr="00481251">
        <w:rPr>
          <w:sz w:val="22"/>
          <w:szCs w:val="22"/>
          <w:lang w:val="hr-HR"/>
        </w:rPr>
        <w:noBreakHyphen/>
      </w:r>
      <w:r w:rsidRPr="00481251">
        <w:rPr>
          <w:sz w:val="22"/>
          <w:szCs w:val="22"/>
          <w:lang w:val="hr-HR"/>
        </w:rPr>
        <w:t>a, kod bolesnika koji se istovremeno liječe oralnim antikoagulansima.</w:t>
      </w:r>
    </w:p>
    <w:p w14:paraId="4E530EA4" w14:textId="77777777" w:rsidR="00086E5C" w:rsidRPr="00481251" w:rsidRDefault="00086E5C" w:rsidP="0039468E">
      <w:pPr>
        <w:autoSpaceDE w:val="0"/>
        <w:autoSpaceDN w:val="0"/>
        <w:adjustRightInd w:val="0"/>
        <w:rPr>
          <w:sz w:val="22"/>
          <w:szCs w:val="22"/>
          <w:lang w:val="hr-HR"/>
        </w:rPr>
      </w:pPr>
    </w:p>
    <w:p w14:paraId="6365807E" w14:textId="77777777" w:rsidR="00086E5C" w:rsidRPr="00481251" w:rsidRDefault="00086E5C" w:rsidP="0039468E">
      <w:pPr>
        <w:tabs>
          <w:tab w:val="left" w:pos="0"/>
        </w:tabs>
        <w:rPr>
          <w:b/>
          <w:sz w:val="22"/>
          <w:lang w:val="hr-HR"/>
        </w:rPr>
      </w:pPr>
      <w:r w:rsidRPr="00481251">
        <w:rPr>
          <w:sz w:val="22"/>
          <w:szCs w:val="22"/>
          <w:lang w:val="hr-HR"/>
        </w:rPr>
        <w:t>U farmakokinetičkim ispitivanjima (PK) u kojima su primijenjene pojedinačne doze kod mladih zdravih ispitanika nije uočena značajna interakcija djelatna tvar-djelatna tvar između memantina i gliburida/metformina ili donepezila.</w:t>
      </w:r>
    </w:p>
    <w:p w14:paraId="47FF5696" w14:textId="77777777" w:rsidR="00086E5C" w:rsidRPr="00481251" w:rsidRDefault="00086E5C" w:rsidP="0039468E">
      <w:pPr>
        <w:autoSpaceDE w:val="0"/>
        <w:autoSpaceDN w:val="0"/>
        <w:adjustRightInd w:val="0"/>
        <w:rPr>
          <w:sz w:val="22"/>
          <w:szCs w:val="22"/>
          <w:lang w:val="hr-HR"/>
        </w:rPr>
      </w:pPr>
    </w:p>
    <w:p w14:paraId="29A99927" w14:textId="77777777" w:rsidR="00086E5C" w:rsidRPr="00481251" w:rsidRDefault="00086E5C" w:rsidP="0039468E">
      <w:pPr>
        <w:autoSpaceDE w:val="0"/>
        <w:autoSpaceDN w:val="0"/>
        <w:adjustRightInd w:val="0"/>
        <w:rPr>
          <w:sz w:val="22"/>
          <w:szCs w:val="22"/>
          <w:lang w:val="hr-HR"/>
        </w:rPr>
      </w:pPr>
      <w:r w:rsidRPr="00481251">
        <w:rPr>
          <w:sz w:val="22"/>
          <w:szCs w:val="22"/>
          <w:lang w:val="hr-HR"/>
        </w:rPr>
        <w:t>U kliničkom ispitivanju na mladim zdravim ispitanicima nije uočen značajan učinak memantina na farmakokinetiku galantamina.</w:t>
      </w:r>
    </w:p>
    <w:p w14:paraId="6A652CC8" w14:textId="77777777" w:rsidR="00086E5C" w:rsidRPr="00481251" w:rsidRDefault="00086E5C" w:rsidP="0039468E">
      <w:pPr>
        <w:autoSpaceDE w:val="0"/>
        <w:autoSpaceDN w:val="0"/>
        <w:adjustRightInd w:val="0"/>
        <w:rPr>
          <w:sz w:val="22"/>
          <w:szCs w:val="22"/>
          <w:lang w:val="hr-HR"/>
        </w:rPr>
      </w:pPr>
    </w:p>
    <w:p w14:paraId="4673D6AA" w14:textId="77777777" w:rsidR="00086E5C" w:rsidRPr="00481251" w:rsidRDefault="00086E5C" w:rsidP="0039468E">
      <w:pPr>
        <w:autoSpaceDE w:val="0"/>
        <w:autoSpaceDN w:val="0"/>
        <w:adjustRightInd w:val="0"/>
        <w:rPr>
          <w:sz w:val="22"/>
          <w:szCs w:val="22"/>
          <w:lang w:val="hr-HR"/>
        </w:rPr>
      </w:pPr>
      <w:r w:rsidRPr="00481251">
        <w:rPr>
          <w:sz w:val="22"/>
          <w:szCs w:val="22"/>
          <w:lang w:val="hr-HR"/>
        </w:rPr>
        <w:t xml:space="preserve">Memantin nije </w:t>
      </w:r>
      <w:r w:rsidRPr="00481251">
        <w:rPr>
          <w:i/>
          <w:sz w:val="22"/>
          <w:szCs w:val="22"/>
          <w:lang w:val="hr-HR"/>
        </w:rPr>
        <w:t>in vitro</w:t>
      </w:r>
      <w:r w:rsidRPr="00481251">
        <w:rPr>
          <w:sz w:val="22"/>
          <w:szCs w:val="22"/>
          <w:lang w:val="hr-HR"/>
        </w:rPr>
        <w:t xml:space="preserve"> inhibirao CYP 1A2, 2A6, 2C9, 2D6, 2E1, 3A, monooksigenazu koja sadržava flavin, epoksid hidrolazu niti sulfaciju.</w:t>
      </w:r>
    </w:p>
    <w:p w14:paraId="64FF01B6" w14:textId="77777777" w:rsidR="00086E5C" w:rsidRPr="00481251" w:rsidRDefault="00086E5C" w:rsidP="0039468E">
      <w:pPr>
        <w:tabs>
          <w:tab w:val="left" w:pos="567"/>
        </w:tabs>
        <w:ind w:left="567" w:hanging="567"/>
        <w:rPr>
          <w:b/>
          <w:sz w:val="22"/>
          <w:lang w:val="hr-HR"/>
        </w:rPr>
      </w:pPr>
    </w:p>
    <w:p w14:paraId="25F187AC" w14:textId="77777777" w:rsidR="009334A4" w:rsidRPr="00481251" w:rsidRDefault="009334A4" w:rsidP="0039468E">
      <w:pPr>
        <w:tabs>
          <w:tab w:val="left" w:pos="567"/>
        </w:tabs>
        <w:ind w:left="567" w:hanging="567"/>
        <w:rPr>
          <w:b/>
          <w:sz w:val="22"/>
          <w:lang w:val="hr-HR"/>
        </w:rPr>
      </w:pPr>
    </w:p>
    <w:p w14:paraId="3DEEA22F" w14:textId="77777777" w:rsidR="009334A4" w:rsidRPr="00481251" w:rsidRDefault="009334A4" w:rsidP="0039468E">
      <w:pPr>
        <w:tabs>
          <w:tab w:val="left" w:pos="567"/>
        </w:tabs>
        <w:ind w:left="567" w:hanging="567"/>
        <w:rPr>
          <w:b/>
          <w:sz w:val="22"/>
          <w:lang w:val="hr-HR"/>
        </w:rPr>
      </w:pPr>
    </w:p>
    <w:p w14:paraId="06D0B09B"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4.6</w:t>
      </w:r>
      <w:r w:rsidRPr="00481251">
        <w:rPr>
          <w:b/>
          <w:bCs/>
          <w:i w:val="0"/>
          <w:iCs w:val="0"/>
          <w:lang w:val="hr-HR"/>
        </w:rPr>
        <w:tab/>
      </w:r>
      <w:r w:rsidR="00EA6D67" w:rsidRPr="00481251">
        <w:rPr>
          <w:b/>
          <w:bCs/>
          <w:i w:val="0"/>
          <w:iCs w:val="0"/>
          <w:lang w:val="hr-HR"/>
        </w:rPr>
        <w:t>Plodnost, t</w:t>
      </w:r>
      <w:r w:rsidRPr="00481251">
        <w:rPr>
          <w:b/>
          <w:bCs/>
          <w:i w:val="0"/>
          <w:iCs w:val="0"/>
          <w:lang w:val="hr-HR"/>
        </w:rPr>
        <w:t>rudnoća i dojenje</w:t>
      </w:r>
    </w:p>
    <w:p w14:paraId="0F13E162" w14:textId="77777777" w:rsidR="004802EF" w:rsidRPr="00481251" w:rsidRDefault="004802EF" w:rsidP="0039468E">
      <w:pPr>
        <w:tabs>
          <w:tab w:val="left" w:pos="567"/>
        </w:tabs>
        <w:rPr>
          <w:sz w:val="22"/>
          <w:lang w:val="hr-HR"/>
        </w:rPr>
      </w:pPr>
    </w:p>
    <w:p w14:paraId="08BA337D" w14:textId="77777777" w:rsidR="00EA6D67" w:rsidRPr="00481251" w:rsidRDefault="00EA6D67" w:rsidP="0039468E">
      <w:pPr>
        <w:tabs>
          <w:tab w:val="left" w:pos="567"/>
        </w:tabs>
        <w:rPr>
          <w:i/>
          <w:sz w:val="22"/>
          <w:lang w:val="hr-HR"/>
        </w:rPr>
      </w:pPr>
      <w:r w:rsidRPr="00481251">
        <w:rPr>
          <w:i/>
          <w:sz w:val="22"/>
          <w:lang w:val="hr-HR"/>
        </w:rPr>
        <w:t>Trudnoća</w:t>
      </w:r>
    </w:p>
    <w:p w14:paraId="6A55EF71" w14:textId="77777777" w:rsidR="00086E5C" w:rsidRPr="00481251" w:rsidRDefault="00C9495A" w:rsidP="0039468E">
      <w:pPr>
        <w:rPr>
          <w:sz w:val="22"/>
          <w:szCs w:val="22"/>
          <w:lang w:val="hr-HR"/>
        </w:rPr>
      </w:pPr>
      <w:r w:rsidRPr="00481251">
        <w:rPr>
          <w:spacing w:val="-2"/>
          <w:sz w:val="22"/>
          <w:szCs w:val="22"/>
          <w:lang w:val="hr-HR"/>
        </w:rPr>
        <w:t>Nema podataka ili su podaci o primjeni memantina u trudnica ograničeni.</w:t>
      </w:r>
      <w:r w:rsidR="00086E5C" w:rsidRPr="00481251">
        <w:rPr>
          <w:spacing w:val="-2"/>
          <w:sz w:val="22"/>
          <w:szCs w:val="22"/>
          <w:lang w:val="hr-HR"/>
        </w:rPr>
        <w:t xml:space="preserve"> Ispitivanja na životinjama ukazuju na postojanje mogućnosti smanjenja intrauterinog rasta pri izloženosti dozama istim ili nešto višim nego što su kod ljudi </w:t>
      </w:r>
      <w:r w:rsidR="00086E5C" w:rsidRPr="00481251">
        <w:rPr>
          <w:sz w:val="22"/>
          <w:szCs w:val="22"/>
          <w:lang w:val="hr-HR"/>
        </w:rPr>
        <w:t xml:space="preserve">(vidjeti dio 5.3). Mogući rizik za ljude nije poznat. Memantin </w:t>
      </w:r>
      <w:r w:rsidR="00627B1F" w:rsidRPr="00481251">
        <w:rPr>
          <w:sz w:val="22"/>
          <w:szCs w:val="22"/>
          <w:lang w:val="hr-HR"/>
        </w:rPr>
        <w:t>se ne smije primjenjivati</w:t>
      </w:r>
      <w:r w:rsidR="00086E5C" w:rsidRPr="00481251">
        <w:rPr>
          <w:sz w:val="22"/>
          <w:szCs w:val="22"/>
          <w:lang w:val="hr-HR"/>
        </w:rPr>
        <w:t xml:space="preserve"> tijekom trudnoće osim ako to nije izričito potrebno. </w:t>
      </w:r>
    </w:p>
    <w:p w14:paraId="7DCFA241" w14:textId="77777777" w:rsidR="00EA6D67" w:rsidRPr="00481251" w:rsidRDefault="00EA6D67" w:rsidP="0039468E">
      <w:pPr>
        <w:rPr>
          <w:spacing w:val="-2"/>
          <w:sz w:val="22"/>
          <w:szCs w:val="22"/>
          <w:lang w:val="hr-HR"/>
        </w:rPr>
      </w:pPr>
    </w:p>
    <w:p w14:paraId="2190A082" w14:textId="77777777" w:rsidR="00086E5C" w:rsidRPr="00481251" w:rsidRDefault="00EA6D67" w:rsidP="0039468E">
      <w:pPr>
        <w:rPr>
          <w:i/>
          <w:spacing w:val="-2"/>
          <w:sz w:val="22"/>
          <w:szCs w:val="22"/>
          <w:lang w:val="hr-HR"/>
        </w:rPr>
      </w:pPr>
      <w:r w:rsidRPr="00481251">
        <w:rPr>
          <w:i/>
          <w:spacing w:val="-2"/>
          <w:sz w:val="22"/>
          <w:szCs w:val="22"/>
          <w:lang w:val="hr-HR"/>
        </w:rPr>
        <w:t>Dojenje</w:t>
      </w:r>
    </w:p>
    <w:p w14:paraId="446A6FAC" w14:textId="77777777" w:rsidR="00086E5C" w:rsidRPr="00481251" w:rsidRDefault="00086E5C" w:rsidP="004E7724">
      <w:pPr>
        <w:rPr>
          <w:spacing w:val="-2"/>
          <w:sz w:val="22"/>
          <w:szCs w:val="22"/>
          <w:lang w:val="hr-HR"/>
        </w:rPr>
      </w:pPr>
      <w:r w:rsidRPr="00481251">
        <w:rPr>
          <w:spacing w:val="-2"/>
          <w:sz w:val="22"/>
          <w:szCs w:val="22"/>
          <w:lang w:val="hr-HR"/>
        </w:rPr>
        <w:t xml:space="preserve">Nije poznato izlučuje li se memantin u majčino mlijeko ljudi, no, uzimajući u obzir lipofilnost tvari, do toga vjerojatno dolazi. Žene koje uzimaju memantin </w:t>
      </w:r>
      <w:r w:rsidR="00627B1F" w:rsidRPr="00481251">
        <w:rPr>
          <w:spacing w:val="-2"/>
          <w:sz w:val="22"/>
          <w:szCs w:val="22"/>
          <w:lang w:val="hr-HR"/>
        </w:rPr>
        <w:t>ne smiju</w:t>
      </w:r>
      <w:r w:rsidRPr="00481251">
        <w:rPr>
          <w:spacing w:val="-2"/>
          <w:sz w:val="22"/>
          <w:szCs w:val="22"/>
          <w:lang w:val="hr-HR"/>
        </w:rPr>
        <w:t xml:space="preserve"> dojiti.</w:t>
      </w:r>
    </w:p>
    <w:p w14:paraId="424AE829" w14:textId="77777777" w:rsidR="00EA6D67" w:rsidRPr="00481251" w:rsidRDefault="00EA6D67" w:rsidP="004E7724">
      <w:pPr>
        <w:rPr>
          <w:spacing w:val="-2"/>
          <w:sz w:val="22"/>
          <w:szCs w:val="22"/>
          <w:lang w:val="hr-HR"/>
        </w:rPr>
      </w:pPr>
    </w:p>
    <w:p w14:paraId="4EB93C18" w14:textId="77777777" w:rsidR="00EA6D67" w:rsidRPr="00481251" w:rsidRDefault="00EA6D67" w:rsidP="004E7724">
      <w:pPr>
        <w:rPr>
          <w:i/>
          <w:spacing w:val="-2"/>
          <w:sz w:val="22"/>
          <w:szCs w:val="22"/>
          <w:lang w:val="hr-HR"/>
        </w:rPr>
      </w:pPr>
      <w:r w:rsidRPr="00481251">
        <w:rPr>
          <w:i/>
          <w:spacing w:val="-2"/>
          <w:sz w:val="22"/>
          <w:szCs w:val="22"/>
          <w:lang w:val="hr-HR"/>
        </w:rPr>
        <w:t>Plodnost</w:t>
      </w:r>
    </w:p>
    <w:p w14:paraId="33433E56" w14:textId="77777777" w:rsidR="00EA6D67" w:rsidRPr="00481251" w:rsidRDefault="00960531" w:rsidP="004E7724">
      <w:pPr>
        <w:rPr>
          <w:spacing w:val="-2"/>
          <w:sz w:val="22"/>
          <w:szCs w:val="22"/>
          <w:lang w:val="hr-HR"/>
        </w:rPr>
      </w:pPr>
      <w:r w:rsidRPr="00481251">
        <w:rPr>
          <w:spacing w:val="-2"/>
          <w:sz w:val="22"/>
          <w:szCs w:val="22"/>
          <w:lang w:val="hr-HR"/>
        </w:rPr>
        <w:t>Nuspojave memantina vezane za plodnost muškaraca ili žena nisu bile opažene.</w:t>
      </w:r>
    </w:p>
    <w:p w14:paraId="35BB2603" w14:textId="77777777" w:rsidR="00086E5C" w:rsidRPr="00481251" w:rsidRDefault="00086E5C" w:rsidP="0039468E">
      <w:pPr>
        <w:pStyle w:val="Heading2"/>
        <w:tabs>
          <w:tab w:val="left" w:pos="540"/>
        </w:tabs>
        <w:rPr>
          <w:i w:val="0"/>
          <w:iCs w:val="0"/>
          <w:lang w:val="hr-HR"/>
        </w:rPr>
      </w:pPr>
    </w:p>
    <w:p w14:paraId="67AE007A"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4.7</w:t>
      </w:r>
      <w:r w:rsidRPr="00481251">
        <w:rPr>
          <w:b/>
          <w:bCs/>
          <w:i w:val="0"/>
          <w:iCs w:val="0"/>
          <w:lang w:val="hr-HR"/>
        </w:rPr>
        <w:tab/>
        <w:t xml:space="preserve">Utjecaj na sposobnost upravljanja vozilima i rada </w:t>
      </w:r>
      <w:r w:rsidR="00EA6D67" w:rsidRPr="00481251">
        <w:rPr>
          <w:b/>
          <w:bCs/>
          <w:i w:val="0"/>
          <w:iCs w:val="0"/>
          <w:lang w:val="hr-HR"/>
        </w:rPr>
        <w:t>sa</w:t>
      </w:r>
      <w:r w:rsidRPr="00481251">
        <w:rPr>
          <w:b/>
          <w:bCs/>
          <w:i w:val="0"/>
          <w:iCs w:val="0"/>
          <w:lang w:val="hr-HR"/>
        </w:rPr>
        <w:t xml:space="preserve"> strojevima</w:t>
      </w:r>
    </w:p>
    <w:p w14:paraId="19553BCA"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75E36455" w14:textId="77777777" w:rsidR="00086E5C" w:rsidRPr="00481251" w:rsidRDefault="00086E5C" w:rsidP="0039468E">
      <w:pPr>
        <w:rPr>
          <w:sz w:val="22"/>
          <w:szCs w:val="22"/>
          <w:lang w:val="hr-HR"/>
        </w:rPr>
      </w:pPr>
      <w:r w:rsidRPr="00481251">
        <w:rPr>
          <w:sz w:val="22"/>
          <w:szCs w:val="22"/>
          <w:lang w:val="hr-HR"/>
        </w:rPr>
        <w:t>Umjerena do teška Alzheimerova bolest obično uzrokuje oštećenje sposobnosti upravljanja vozilima i kompromitira sposobnost rada na strojevima. Nadalje, Ebixa ima blagi ili umjereni utjecaj na sposobnost upravljanja vozilima i rada na strojevima, pa ambulantne bolesnike treba upozoriti da na to obrate posebnu pozornost.</w:t>
      </w:r>
    </w:p>
    <w:p w14:paraId="2F8D1AAC" w14:textId="77777777" w:rsidR="00086E5C" w:rsidRPr="00481251" w:rsidRDefault="00086E5C" w:rsidP="0039468E">
      <w:pPr>
        <w:pStyle w:val="Ebene3S"/>
        <w:numPr>
          <w:ilvl w:val="0"/>
          <w:numId w:val="0"/>
        </w:numPr>
        <w:tabs>
          <w:tab w:val="clear" w:pos="709"/>
          <w:tab w:val="clear" w:pos="8789"/>
          <w:tab w:val="left" w:pos="567"/>
        </w:tabs>
        <w:outlineLvl w:val="9"/>
        <w:rPr>
          <w:rFonts w:ascii="Times New Roman" w:hAnsi="Times New Roman"/>
          <w:lang w:val="hr-HR"/>
        </w:rPr>
      </w:pPr>
    </w:p>
    <w:p w14:paraId="534513D2"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4.8</w:t>
      </w:r>
      <w:r w:rsidRPr="00481251">
        <w:rPr>
          <w:b/>
          <w:bCs/>
          <w:i w:val="0"/>
          <w:iCs w:val="0"/>
          <w:lang w:val="hr-HR"/>
        </w:rPr>
        <w:tab/>
        <w:t>Nuspojave</w:t>
      </w:r>
    </w:p>
    <w:p w14:paraId="1C16493D" w14:textId="77777777" w:rsidR="00086E5C" w:rsidRPr="00481251" w:rsidRDefault="00086E5C" w:rsidP="0039468E">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lang w:val="hr-HR"/>
        </w:rPr>
      </w:pPr>
    </w:p>
    <w:p w14:paraId="1E047CDC" w14:textId="77777777" w:rsidR="00EA6D67" w:rsidRPr="00481251" w:rsidRDefault="00EA6D67" w:rsidP="0039468E">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u w:val="single"/>
          <w:lang w:val="hr-HR"/>
        </w:rPr>
      </w:pPr>
      <w:r w:rsidRPr="00481251">
        <w:rPr>
          <w:sz w:val="22"/>
          <w:u w:val="single"/>
          <w:lang w:val="hr-HR"/>
        </w:rPr>
        <w:t>Sažetak sigurnosnog profila</w:t>
      </w:r>
    </w:p>
    <w:p w14:paraId="2D36B347" w14:textId="77777777" w:rsidR="00086E5C" w:rsidRPr="00481251" w:rsidRDefault="00086E5C" w:rsidP="0039468E">
      <w:pPr>
        <w:rPr>
          <w:spacing w:val="-2"/>
          <w:sz w:val="22"/>
          <w:szCs w:val="22"/>
          <w:lang w:val="hr-HR"/>
        </w:rPr>
      </w:pPr>
      <w:r w:rsidRPr="00481251">
        <w:rPr>
          <w:spacing w:val="-2"/>
          <w:sz w:val="22"/>
          <w:szCs w:val="22"/>
          <w:lang w:val="hr-HR"/>
        </w:rPr>
        <w:t>U kliničkim ispitivanjima blage do teške demencije, u kojima je 1784 bolesnika liječeno Ebixom, a 1595 ih je dobivalo placebo, sveukupna stopa učestalosti nuspojava u skupini liječenoj Ebixom nije se razlikovala od stope učestalosti nuspojava u skupini koja je primala placebo; nuspojave su uglavnom bile blage do umjerene težine. Nuspojave koje su se najčešće pojavljivale s većom učestalošću u skupini bolesnika liječenih Ebixom nego u skupini koja je uzimala placebo bile su omaglica (6,3% nas</w:t>
      </w:r>
      <w:r w:rsidR="00AC7096" w:rsidRPr="00481251">
        <w:rPr>
          <w:spacing w:val="-2"/>
          <w:sz w:val="22"/>
          <w:szCs w:val="22"/>
          <w:lang w:val="hr-HR"/>
        </w:rPr>
        <w:t>pram</w:t>
      </w:r>
      <w:r w:rsidRPr="00481251">
        <w:rPr>
          <w:spacing w:val="-2"/>
          <w:sz w:val="22"/>
          <w:szCs w:val="22"/>
          <w:lang w:val="hr-HR"/>
        </w:rPr>
        <w:t xml:space="preserve"> 5,6%), glavobolja (5,2% nas</w:t>
      </w:r>
      <w:r w:rsidR="00AC7096" w:rsidRPr="00481251">
        <w:rPr>
          <w:spacing w:val="-2"/>
          <w:sz w:val="22"/>
          <w:szCs w:val="22"/>
          <w:lang w:val="hr-HR"/>
        </w:rPr>
        <w:t>pram</w:t>
      </w:r>
      <w:r w:rsidRPr="00481251">
        <w:rPr>
          <w:spacing w:val="-2"/>
          <w:sz w:val="22"/>
          <w:szCs w:val="22"/>
          <w:lang w:val="hr-HR"/>
        </w:rPr>
        <w:t xml:space="preserve"> 3,9%), konstipacija (4,6% nas</w:t>
      </w:r>
      <w:r w:rsidR="00AC7096" w:rsidRPr="00481251">
        <w:rPr>
          <w:spacing w:val="-2"/>
          <w:sz w:val="22"/>
          <w:szCs w:val="22"/>
          <w:lang w:val="hr-HR"/>
        </w:rPr>
        <w:t>pram</w:t>
      </w:r>
      <w:r w:rsidRPr="00481251">
        <w:rPr>
          <w:spacing w:val="-2"/>
          <w:sz w:val="22"/>
          <w:szCs w:val="22"/>
          <w:lang w:val="hr-HR"/>
        </w:rPr>
        <w:t xml:space="preserve"> 2,6%), somnolencija (3,4% nas</w:t>
      </w:r>
      <w:r w:rsidR="00AC7096" w:rsidRPr="00481251">
        <w:rPr>
          <w:spacing w:val="-2"/>
          <w:sz w:val="22"/>
          <w:szCs w:val="22"/>
          <w:lang w:val="hr-HR"/>
        </w:rPr>
        <w:t>pram</w:t>
      </w:r>
      <w:r w:rsidRPr="00481251">
        <w:rPr>
          <w:spacing w:val="-2"/>
          <w:sz w:val="22"/>
          <w:szCs w:val="22"/>
          <w:lang w:val="hr-HR"/>
        </w:rPr>
        <w:t xml:space="preserve"> 2,2%) i hipertenzija (4,1% nas</w:t>
      </w:r>
      <w:r w:rsidR="00AC7096" w:rsidRPr="00481251">
        <w:rPr>
          <w:spacing w:val="-2"/>
          <w:sz w:val="22"/>
          <w:szCs w:val="22"/>
          <w:lang w:val="hr-HR"/>
        </w:rPr>
        <w:t>pram</w:t>
      </w:r>
      <w:r w:rsidRPr="00481251">
        <w:rPr>
          <w:spacing w:val="-2"/>
          <w:sz w:val="22"/>
          <w:szCs w:val="22"/>
          <w:lang w:val="hr-HR"/>
        </w:rPr>
        <w:t xml:space="preserve"> 2,8%). </w:t>
      </w:r>
    </w:p>
    <w:p w14:paraId="26887CD7" w14:textId="77777777" w:rsidR="00086E5C" w:rsidRPr="00481251" w:rsidRDefault="00086E5C" w:rsidP="0039468E">
      <w:pPr>
        <w:rPr>
          <w:sz w:val="22"/>
          <w:szCs w:val="20"/>
          <w:lang w:val="hr-HR"/>
        </w:rPr>
      </w:pPr>
    </w:p>
    <w:p w14:paraId="5D2A19F9" w14:textId="77777777" w:rsidR="00EA6D67" w:rsidRPr="00481251" w:rsidRDefault="00EA6D67" w:rsidP="0039468E">
      <w:pPr>
        <w:rPr>
          <w:sz w:val="22"/>
          <w:szCs w:val="20"/>
          <w:u w:val="single"/>
          <w:lang w:val="hr-HR"/>
        </w:rPr>
      </w:pPr>
      <w:r w:rsidRPr="00481251">
        <w:rPr>
          <w:sz w:val="22"/>
          <w:szCs w:val="20"/>
          <w:u w:val="single"/>
          <w:lang w:val="hr-HR"/>
        </w:rPr>
        <w:t xml:space="preserve">Tablični </w:t>
      </w:r>
      <w:r w:rsidR="002A4FAE" w:rsidRPr="00481251">
        <w:rPr>
          <w:sz w:val="22"/>
          <w:szCs w:val="20"/>
          <w:u w:val="single"/>
          <w:lang w:val="hr-HR"/>
        </w:rPr>
        <w:t>p</w:t>
      </w:r>
      <w:r w:rsidRPr="00481251">
        <w:rPr>
          <w:sz w:val="22"/>
          <w:szCs w:val="20"/>
          <w:u w:val="single"/>
          <w:lang w:val="hr-HR"/>
        </w:rPr>
        <w:t>opis nuspojava</w:t>
      </w:r>
    </w:p>
    <w:p w14:paraId="33334571" w14:textId="77777777" w:rsidR="00C9495A" w:rsidRPr="00481251" w:rsidRDefault="00627B1F" w:rsidP="00580A12">
      <w:pPr>
        <w:rPr>
          <w:sz w:val="22"/>
          <w:szCs w:val="22"/>
          <w:lang w:val="hr-HR"/>
        </w:rPr>
      </w:pPr>
      <w:r w:rsidRPr="00481251">
        <w:rPr>
          <w:sz w:val="22"/>
          <w:szCs w:val="22"/>
          <w:lang w:val="hr-HR"/>
        </w:rPr>
        <w:t>N</w:t>
      </w:r>
      <w:r w:rsidR="00C9495A" w:rsidRPr="00481251">
        <w:rPr>
          <w:sz w:val="22"/>
          <w:szCs w:val="22"/>
          <w:lang w:val="hr-HR"/>
        </w:rPr>
        <w:t xml:space="preserve">uspojave </w:t>
      </w:r>
      <w:r w:rsidRPr="00481251">
        <w:rPr>
          <w:sz w:val="22"/>
          <w:szCs w:val="22"/>
          <w:lang w:val="hr-HR"/>
        </w:rPr>
        <w:t xml:space="preserve">prikazane u tablici ispod </w:t>
      </w:r>
      <w:r w:rsidR="00C9495A" w:rsidRPr="00481251">
        <w:rPr>
          <w:sz w:val="22"/>
          <w:szCs w:val="22"/>
          <w:lang w:val="hr-HR"/>
        </w:rPr>
        <w:t xml:space="preserve">prikupljene </w:t>
      </w:r>
      <w:r w:rsidRPr="00481251">
        <w:rPr>
          <w:sz w:val="22"/>
          <w:szCs w:val="22"/>
          <w:lang w:val="hr-HR"/>
        </w:rPr>
        <w:t xml:space="preserve">su </w:t>
      </w:r>
      <w:r w:rsidR="00C9495A" w:rsidRPr="00481251">
        <w:rPr>
          <w:sz w:val="22"/>
          <w:szCs w:val="22"/>
          <w:lang w:val="hr-HR"/>
        </w:rPr>
        <w:t>tijekom kliničkih ispitivanja s Ebixom i nakon stavljanja lijeka u promet.</w:t>
      </w:r>
    </w:p>
    <w:p w14:paraId="50FBCDAD" w14:textId="77777777" w:rsidR="00C9495A" w:rsidRPr="00481251" w:rsidRDefault="00C9495A" w:rsidP="00580A12">
      <w:pPr>
        <w:rPr>
          <w:sz w:val="22"/>
          <w:szCs w:val="22"/>
          <w:lang w:val="hr-HR"/>
        </w:rPr>
      </w:pPr>
    </w:p>
    <w:p w14:paraId="670E4694" w14:textId="77777777" w:rsidR="00086E5C" w:rsidRPr="00481251" w:rsidRDefault="00086E5C" w:rsidP="00580A12">
      <w:pPr>
        <w:rPr>
          <w:sz w:val="22"/>
          <w:szCs w:val="22"/>
          <w:lang w:val="hr-HR"/>
        </w:rPr>
      </w:pPr>
      <w:r w:rsidRPr="00481251">
        <w:rPr>
          <w:sz w:val="22"/>
          <w:szCs w:val="22"/>
          <w:lang w:val="hr-HR"/>
        </w:rPr>
        <w:t>Nuspojave su razvrstane prema klasifikaciji organskih sustava, koristeći iduću konvenciju: vrlo čest</w:t>
      </w:r>
      <w:r w:rsidR="00580A12" w:rsidRPr="00481251">
        <w:rPr>
          <w:sz w:val="22"/>
          <w:szCs w:val="22"/>
          <w:lang w:val="hr-HR"/>
        </w:rPr>
        <w:t>o</w:t>
      </w:r>
      <w:r w:rsidRPr="00481251">
        <w:rPr>
          <w:sz w:val="22"/>
          <w:szCs w:val="22"/>
          <w:lang w:val="hr-HR"/>
        </w:rPr>
        <w:t xml:space="preserve"> (≥1/10), čest</w:t>
      </w:r>
      <w:r w:rsidR="00580A12" w:rsidRPr="00481251">
        <w:rPr>
          <w:sz w:val="22"/>
          <w:szCs w:val="22"/>
          <w:lang w:val="hr-HR"/>
        </w:rPr>
        <w:t>o</w:t>
      </w:r>
      <w:r w:rsidRPr="00481251">
        <w:rPr>
          <w:sz w:val="22"/>
          <w:szCs w:val="22"/>
          <w:lang w:val="hr-HR"/>
        </w:rPr>
        <w:t xml:space="preserve"> (≥1/100 do &lt; 1/10), manje čest</w:t>
      </w:r>
      <w:r w:rsidR="00580A12" w:rsidRPr="00481251">
        <w:rPr>
          <w:sz w:val="22"/>
          <w:szCs w:val="22"/>
          <w:lang w:val="hr-HR"/>
        </w:rPr>
        <w:t>o</w:t>
      </w:r>
      <w:r w:rsidRPr="00481251">
        <w:rPr>
          <w:sz w:val="22"/>
          <w:szCs w:val="22"/>
          <w:lang w:val="hr-HR"/>
        </w:rPr>
        <w:t xml:space="preserve"> (≥ 1/1000 do &lt; 1/100), rijetk</w:t>
      </w:r>
      <w:r w:rsidR="00580A12" w:rsidRPr="00481251">
        <w:rPr>
          <w:sz w:val="22"/>
          <w:szCs w:val="22"/>
          <w:lang w:val="hr-HR"/>
        </w:rPr>
        <w:t>o</w:t>
      </w:r>
      <w:r w:rsidRPr="00481251">
        <w:rPr>
          <w:sz w:val="22"/>
          <w:szCs w:val="22"/>
          <w:lang w:val="hr-HR"/>
        </w:rPr>
        <w:t xml:space="preserve"> (≥1/10 000 do &lt; 1/1000), vrlo rijetk</w:t>
      </w:r>
      <w:r w:rsidR="00580A12" w:rsidRPr="00481251">
        <w:rPr>
          <w:sz w:val="22"/>
          <w:szCs w:val="22"/>
          <w:lang w:val="hr-HR"/>
        </w:rPr>
        <w:t>o</w:t>
      </w:r>
      <w:r w:rsidRPr="00481251">
        <w:rPr>
          <w:sz w:val="22"/>
          <w:szCs w:val="22"/>
          <w:lang w:val="hr-HR"/>
        </w:rPr>
        <w:t xml:space="preserve"> (&lt; 1/10 000), nepoznato (ne može se procijeniti iz dostupnih podataka).</w:t>
      </w:r>
      <w:r w:rsidR="00C9495A" w:rsidRPr="00481251">
        <w:rPr>
          <w:sz w:val="22"/>
          <w:szCs w:val="22"/>
          <w:lang w:val="hr-HR"/>
        </w:rPr>
        <w:t xml:space="preserve"> Unutar pojedine skupine učestalosti nuspojave su </w:t>
      </w:r>
      <w:r w:rsidR="00627B1F" w:rsidRPr="00481251">
        <w:rPr>
          <w:sz w:val="22"/>
          <w:szCs w:val="22"/>
          <w:lang w:val="hr-HR"/>
        </w:rPr>
        <w:t>prikazane u padajućem nizu prema ozbiljnosti</w:t>
      </w:r>
      <w:r w:rsidR="00C9495A" w:rsidRPr="00481251">
        <w:rPr>
          <w:sz w:val="22"/>
          <w:szCs w:val="22"/>
          <w:lang w:val="hr-HR"/>
        </w:rPr>
        <w:t>.</w:t>
      </w:r>
    </w:p>
    <w:p w14:paraId="29B688B7" w14:textId="77777777" w:rsidR="00EA6D67" w:rsidRPr="00481251" w:rsidRDefault="00EA6D67" w:rsidP="0039468E">
      <w:pPr>
        <w:rPr>
          <w:sz w:val="22"/>
          <w:szCs w:val="20"/>
          <w:lang w:val="hr-HR"/>
        </w:rPr>
      </w:pPr>
    </w:p>
    <w:p w14:paraId="5AA78C00" w14:textId="77777777" w:rsidR="004802EF" w:rsidRPr="00481251" w:rsidRDefault="004802EF" w:rsidP="0039468E">
      <w:pPr>
        <w:rPr>
          <w:sz w:val="22"/>
          <w:szCs w:val="20"/>
          <w:lang w:val="hr-HR"/>
        </w:rPr>
      </w:pPr>
    </w:p>
    <w:p w14:paraId="68B2CCB1" w14:textId="77777777" w:rsidR="004802EF" w:rsidRPr="00481251" w:rsidRDefault="004802EF" w:rsidP="0039468E">
      <w:pPr>
        <w:rPr>
          <w:sz w:val="22"/>
          <w:szCs w:val="20"/>
          <w:lang w:val="hr-HR"/>
        </w:rPr>
      </w:pPr>
    </w:p>
    <w:p w14:paraId="2E638356" w14:textId="77777777" w:rsidR="004802EF" w:rsidRPr="00481251" w:rsidRDefault="004802EF" w:rsidP="0039468E">
      <w:pPr>
        <w:rPr>
          <w:sz w:val="22"/>
          <w:szCs w:val="20"/>
          <w:lang w:val="hr-HR"/>
        </w:rPr>
      </w:pPr>
    </w:p>
    <w:p w14:paraId="3AB23656" w14:textId="77777777" w:rsidR="004802EF" w:rsidRPr="00481251" w:rsidRDefault="004802EF" w:rsidP="0039468E">
      <w:pPr>
        <w:rPr>
          <w:sz w:val="22"/>
          <w:szCs w:val="20"/>
          <w:lang w:val="hr-HR"/>
        </w:rPr>
      </w:pPr>
    </w:p>
    <w:p w14:paraId="61DB4EA4" w14:textId="77777777" w:rsidR="004802EF" w:rsidRPr="00481251" w:rsidRDefault="004802EF" w:rsidP="0039468E">
      <w:pPr>
        <w:rPr>
          <w:sz w:val="22"/>
          <w:szCs w:val="20"/>
          <w:lang w:val="hr-HR"/>
        </w:rPr>
      </w:pPr>
    </w:p>
    <w:p w14:paraId="3564DBC5" w14:textId="77777777" w:rsidR="004802EF" w:rsidRPr="00481251" w:rsidRDefault="004802EF" w:rsidP="0039468E">
      <w:pPr>
        <w:rPr>
          <w:sz w:val="22"/>
          <w:szCs w:val="20"/>
          <w:lang w:val="hr-HR"/>
        </w:rPr>
      </w:pPr>
    </w:p>
    <w:p w14:paraId="794FE782" w14:textId="77777777" w:rsidR="004802EF" w:rsidRPr="00481251" w:rsidRDefault="004802EF" w:rsidP="0039468E">
      <w:pPr>
        <w:rPr>
          <w:sz w:val="22"/>
          <w:szCs w:val="20"/>
          <w:lang w:val="hr-HR"/>
        </w:rPr>
      </w:pPr>
    </w:p>
    <w:p w14:paraId="0971695B" w14:textId="77777777" w:rsidR="004802EF" w:rsidRPr="00481251" w:rsidRDefault="004802EF" w:rsidP="0039468E">
      <w:pPr>
        <w:rPr>
          <w:sz w:val="22"/>
          <w:szCs w:val="20"/>
          <w:lang w:val="hr-HR"/>
        </w:rPr>
      </w:pPr>
    </w:p>
    <w:p w14:paraId="5EE376BD" w14:textId="77777777" w:rsidR="004802EF" w:rsidRPr="00481251" w:rsidRDefault="004802EF" w:rsidP="0039468E">
      <w:pPr>
        <w:rPr>
          <w:sz w:val="22"/>
          <w:szCs w:val="20"/>
          <w:lang w:val="hr-HR"/>
        </w:rPr>
      </w:pPr>
    </w:p>
    <w:p w14:paraId="574F10B8" w14:textId="77777777" w:rsidR="004802EF" w:rsidRPr="00481251" w:rsidRDefault="004802EF" w:rsidP="0039468E">
      <w:pPr>
        <w:rPr>
          <w:sz w:val="22"/>
          <w:szCs w:val="20"/>
          <w:lang w:val="hr-HR"/>
        </w:rPr>
      </w:pPr>
    </w:p>
    <w:p w14:paraId="0F413771" w14:textId="77777777" w:rsidR="004802EF" w:rsidRPr="00481251" w:rsidRDefault="004802EF" w:rsidP="0039468E">
      <w:pPr>
        <w:rPr>
          <w:sz w:val="22"/>
          <w:szCs w:val="20"/>
          <w:lang w:val="hr-HR"/>
        </w:rPr>
      </w:pPr>
    </w:p>
    <w:p w14:paraId="53F8A04C" w14:textId="77777777" w:rsidR="004802EF" w:rsidRPr="00481251" w:rsidRDefault="004802EF" w:rsidP="0039468E">
      <w:pPr>
        <w:rPr>
          <w:sz w:val="22"/>
          <w:szCs w:val="20"/>
          <w:lang w:val="hr-HR"/>
        </w:rPr>
      </w:pPr>
    </w:p>
    <w:p w14:paraId="042A70EF" w14:textId="77777777" w:rsidR="004802EF" w:rsidRPr="00481251" w:rsidRDefault="004802EF" w:rsidP="0039468E">
      <w:pPr>
        <w:rPr>
          <w:sz w:val="22"/>
          <w:szCs w:val="20"/>
          <w:lang w:val="hr-HR"/>
        </w:rPr>
      </w:pPr>
    </w:p>
    <w:p w14:paraId="6B3B34D2" w14:textId="77777777" w:rsidR="004802EF" w:rsidRPr="00481251" w:rsidRDefault="004802EF" w:rsidP="0039468E">
      <w:pPr>
        <w:rPr>
          <w:sz w:val="22"/>
          <w:szCs w:val="20"/>
          <w:lang w:val="hr-HR"/>
        </w:rPr>
      </w:pPr>
    </w:p>
    <w:p w14:paraId="59665EBD" w14:textId="77777777" w:rsidR="004802EF" w:rsidRPr="00481251" w:rsidRDefault="004802EF" w:rsidP="0039468E">
      <w:pPr>
        <w:rPr>
          <w:sz w:val="22"/>
          <w:szCs w:val="20"/>
          <w:lang w:val="hr-HR"/>
        </w:rPr>
      </w:pPr>
    </w:p>
    <w:p w14:paraId="474D5BA4" w14:textId="77777777" w:rsidR="004802EF" w:rsidRPr="00481251" w:rsidRDefault="004802EF" w:rsidP="0039468E">
      <w:pPr>
        <w:rPr>
          <w:sz w:val="22"/>
          <w:szCs w:val="20"/>
          <w:lang w:val="hr-HR"/>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800"/>
        <w:gridCol w:w="3060"/>
      </w:tblGrid>
      <w:tr w:rsidR="00086E5C" w:rsidRPr="00481251" w14:paraId="2B4FAC17" w14:textId="77777777" w:rsidTr="003873C6">
        <w:trPr>
          <w:cantSplit/>
        </w:trPr>
        <w:tc>
          <w:tcPr>
            <w:tcW w:w="3708" w:type="dxa"/>
            <w:tcBorders>
              <w:right w:val="nil"/>
            </w:tcBorders>
          </w:tcPr>
          <w:p w14:paraId="7DC17A64" w14:textId="77777777" w:rsidR="00086E5C" w:rsidRPr="00481251" w:rsidRDefault="0066533C" w:rsidP="006E47F6">
            <w:pPr>
              <w:tabs>
                <w:tab w:val="left" w:pos="0"/>
                <w:tab w:val="left" w:pos="720"/>
              </w:tabs>
              <w:spacing w:before="80" w:after="100" w:afterAutospacing="1"/>
              <w:rPr>
                <w:sz w:val="22"/>
                <w:szCs w:val="22"/>
                <w:lang w:val="hr-HR"/>
              </w:rPr>
            </w:pPr>
            <w:r w:rsidRPr="00481251">
              <w:rPr>
                <w:sz w:val="22"/>
                <w:szCs w:val="22"/>
                <w:lang w:val="hr-HR"/>
              </w:rPr>
              <w:t>KLASIFIKACIJA ORGANSKIH SUSTAVA</w:t>
            </w:r>
          </w:p>
        </w:tc>
        <w:tc>
          <w:tcPr>
            <w:tcW w:w="1800" w:type="dxa"/>
            <w:tcBorders>
              <w:left w:val="nil"/>
              <w:right w:val="nil"/>
            </w:tcBorders>
          </w:tcPr>
          <w:p w14:paraId="02814A0A" w14:textId="77777777" w:rsidR="00086E5C" w:rsidRPr="00481251" w:rsidRDefault="0066533C" w:rsidP="006E47F6">
            <w:pPr>
              <w:pStyle w:val="EndnoteText"/>
              <w:tabs>
                <w:tab w:val="clear" w:pos="567"/>
              </w:tabs>
              <w:spacing w:before="80" w:after="80"/>
              <w:rPr>
                <w:i/>
                <w:szCs w:val="22"/>
                <w:lang w:val="hr-HR"/>
              </w:rPr>
            </w:pPr>
            <w:r w:rsidRPr="00481251">
              <w:rPr>
                <w:szCs w:val="22"/>
                <w:lang w:val="hr-HR"/>
              </w:rPr>
              <w:t>UČESTALOST</w:t>
            </w:r>
          </w:p>
        </w:tc>
        <w:tc>
          <w:tcPr>
            <w:tcW w:w="3060" w:type="dxa"/>
            <w:tcBorders>
              <w:left w:val="nil"/>
            </w:tcBorders>
          </w:tcPr>
          <w:p w14:paraId="350210EA" w14:textId="77777777" w:rsidR="00086E5C" w:rsidRPr="00481251" w:rsidRDefault="0066533C" w:rsidP="006E47F6">
            <w:pPr>
              <w:pStyle w:val="EndnoteText"/>
              <w:tabs>
                <w:tab w:val="clear" w:pos="567"/>
              </w:tabs>
              <w:spacing w:before="80" w:after="80"/>
              <w:rPr>
                <w:i/>
                <w:szCs w:val="22"/>
                <w:lang w:val="hr-HR"/>
              </w:rPr>
            </w:pPr>
            <w:r w:rsidRPr="00481251">
              <w:rPr>
                <w:szCs w:val="22"/>
                <w:lang w:val="hr-HR"/>
              </w:rPr>
              <w:t>NUSPOJAVA</w:t>
            </w:r>
          </w:p>
        </w:tc>
      </w:tr>
      <w:tr w:rsidR="003571A6" w:rsidRPr="00481251" w14:paraId="0AF79B6B" w14:textId="77777777" w:rsidTr="003873C6">
        <w:trPr>
          <w:cantSplit/>
        </w:trPr>
        <w:tc>
          <w:tcPr>
            <w:tcW w:w="3708" w:type="dxa"/>
            <w:tcBorders>
              <w:right w:val="nil"/>
            </w:tcBorders>
          </w:tcPr>
          <w:p w14:paraId="2A89B8FC" w14:textId="77777777" w:rsidR="003571A6" w:rsidRPr="00481251" w:rsidRDefault="003571A6" w:rsidP="006E47F6">
            <w:pPr>
              <w:tabs>
                <w:tab w:val="left" w:pos="0"/>
                <w:tab w:val="left" w:pos="720"/>
              </w:tabs>
              <w:spacing w:before="80" w:after="100" w:afterAutospacing="1"/>
              <w:rPr>
                <w:sz w:val="22"/>
                <w:szCs w:val="22"/>
                <w:lang w:val="hr-HR"/>
              </w:rPr>
            </w:pPr>
            <w:r w:rsidRPr="00481251">
              <w:rPr>
                <w:sz w:val="22"/>
                <w:szCs w:val="22"/>
                <w:lang w:val="hr-HR"/>
              </w:rPr>
              <w:t>Infekcije i infestacije</w:t>
            </w:r>
          </w:p>
        </w:tc>
        <w:tc>
          <w:tcPr>
            <w:tcW w:w="1800" w:type="dxa"/>
            <w:tcBorders>
              <w:left w:val="nil"/>
              <w:right w:val="nil"/>
            </w:tcBorders>
          </w:tcPr>
          <w:p w14:paraId="008A7218" w14:textId="77777777" w:rsidR="003571A6" w:rsidRPr="00481251" w:rsidRDefault="00627B1F" w:rsidP="006E47F6">
            <w:pPr>
              <w:pStyle w:val="EndnoteText"/>
              <w:tabs>
                <w:tab w:val="clear" w:pos="567"/>
              </w:tabs>
              <w:spacing w:before="80" w:after="80"/>
              <w:rPr>
                <w:i/>
                <w:szCs w:val="22"/>
                <w:lang w:val="hr-HR"/>
              </w:rPr>
            </w:pPr>
            <w:r w:rsidRPr="00481251">
              <w:rPr>
                <w:szCs w:val="22"/>
                <w:lang w:val="hr-HR"/>
              </w:rPr>
              <w:t>m</w:t>
            </w:r>
            <w:r w:rsidR="003571A6" w:rsidRPr="00481251">
              <w:rPr>
                <w:szCs w:val="22"/>
                <w:lang w:val="hr-HR"/>
              </w:rPr>
              <w:t>anje često</w:t>
            </w:r>
          </w:p>
        </w:tc>
        <w:tc>
          <w:tcPr>
            <w:tcW w:w="3060" w:type="dxa"/>
            <w:tcBorders>
              <w:left w:val="nil"/>
            </w:tcBorders>
          </w:tcPr>
          <w:p w14:paraId="5A47AE53" w14:textId="77777777" w:rsidR="003571A6" w:rsidRPr="00481251" w:rsidRDefault="003571A6" w:rsidP="006E47F6">
            <w:pPr>
              <w:pStyle w:val="EndnoteText"/>
              <w:tabs>
                <w:tab w:val="clear" w:pos="567"/>
              </w:tabs>
              <w:spacing w:before="80" w:after="80"/>
              <w:rPr>
                <w:i/>
                <w:szCs w:val="22"/>
                <w:lang w:val="hr-HR"/>
              </w:rPr>
            </w:pPr>
            <w:r w:rsidRPr="00481251">
              <w:rPr>
                <w:szCs w:val="22"/>
                <w:lang w:val="hr-HR"/>
              </w:rPr>
              <w:t>gljivične infekcije</w:t>
            </w:r>
          </w:p>
        </w:tc>
      </w:tr>
      <w:tr w:rsidR="003571A6" w:rsidRPr="00481251" w14:paraId="6A32D723" w14:textId="77777777" w:rsidTr="003873C6">
        <w:trPr>
          <w:cantSplit/>
        </w:trPr>
        <w:tc>
          <w:tcPr>
            <w:tcW w:w="3708" w:type="dxa"/>
            <w:tcBorders>
              <w:bottom w:val="nil"/>
              <w:right w:val="nil"/>
            </w:tcBorders>
          </w:tcPr>
          <w:p w14:paraId="58122113" w14:textId="77777777" w:rsidR="003571A6" w:rsidRPr="00481251" w:rsidRDefault="003571A6" w:rsidP="006E47F6">
            <w:pPr>
              <w:tabs>
                <w:tab w:val="left" w:pos="0"/>
                <w:tab w:val="left" w:pos="720"/>
              </w:tabs>
              <w:spacing w:before="80" w:after="100" w:afterAutospacing="1"/>
              <w:rPr>
                <w:sz w:val="22"/>
                <w:szCs w:val="22"/>
                <w:lang w:val="hr-HR"/>
              </w:rPr>
            </w:pPr>
            <w:r w:rsidRPr="00481251">
              <w:rPr>
                <w:sz w:val="22"/>
                <w:szCs w:val="22"/>
                <w:lang w:val="hr-HR"/>
              </w:rPr>
              <w:t>Poremećaji imunološkog sustava</w:t>
            </w:r>
          </w:p>
        </w:tc>
        <w:tc>
          <w:tcPr>
            <w:tcW w:w="1800" w:type="dxa"/>
            <w:tcBorders>
              <w:left w:val="nil"/>
              <w:bottom w:val="nil"/>
              <w:right w:val="nil"/>
            </w:tcBorders>
          </w:tcPr>
          <w:p w14:paraId="4A8BC180" w14:textId="77777777" w:rsidR="003571A6" w:rsidRPr="00481251" w:rsidRDefault="00627B1F" w:rsidP="006E47F6">
            <w:pPr>
              <w:pStyle w:val="EndnoteText"/>
              <w:tabs>
                <w:tab w:val="clear" w:pos="567"/>
              </w:tabs>
              <w:spacing w:before="80" w:after="80"/>
              <w:rPr>
                <w:szCs w:val="22"/>
                <w:lang w:val="hr-HR"/>
              </w:rPr>
            </w:pPr>
            <w:r w:rsidRPr="00481251">
              <w:rPr>
                <w:szCs w:val="22"/>
                <w:lang w:val="hr-HR"/>
              </w:rPr>
              <w:t>č</w:t>
            </w:r>
            <w:r w:rsidR="003571A6" w:rsidRPr="00481251">
              <w:rPr>
                <w:szCs w:val="22"/>
                <w:lang w:val="hr-HR"/>
              </w:rPr>
              <w:t>esto</w:t>
            </w:r>
          </w:p>
        </w:tc>
        <w:tc>
          <w:tcPr>
            <w:tcW w:w="3060" w:type="dxa"/>
            <w:tcBorders>
              <w:left w:val="nil"/>
              <w:bottom w:val="nil"/>
            </w:tcBorders>
          </w:tcPr>
          <w:p w14:paraId="6E8B1F0B" w14:textId="77777777" w:rsidR="003571A6" w:rsidRPr="00481251" w:rsidRDefault="003571A6" w:rsidP="006E47F6">
            <w:pPr>
              <w:pStyle w:val="EndnoteText"/>
              <w:tabs>
                <w:tab w:val="clear" w:pos="567"/>
              </w:tabs>
              <w:spacing w:before="80" w:after="80"/>
              <w:rPr>
                <w:szCs w:val="22"/>
                <w:lang w:val="hr-HR"/>
              </w:rPr>
            </w:pPr>
            <w:r w:rsidRPr="00481251">
              <w:rPr>
                <w:szCs w:val="22"/>
                <w:lang w:val="hr-HR"/>
              </w:rPr>
              <w:t>preosjetljivost na lijek</w:t>
            </w:r>
          </w:p>
        </w:tc>
      </w:tr>
      <w:tr w:rsidR="003571A6" w:rsidRPr="00481251" w14:paraId="20C616E4" w14:textId="77777777" w:rsidTr="003873C6">
        <w:trPr>
          <w:cantSplit/>
        </w:trPr>
        <w:tc>
          <w:tcPr>
            <w:tcW w:w="3708" w:type="dxa"/>
            <w:tcBorders>
              <w:bottom w:val="nil"/>
              <w:right w:val="nil"/>
            </w:tcBorders>
          </w:tcPr>
          <w:p w14:paraId="3B745A84"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Psihijatrijski poremećaji</w:t>
            </w:r>
          </w:p>
        </w:tc>
        <w:tc>
          <w:tcPr>
            <w:tcW w:w="1800" w:type="dxa"/>
            <w:tcBorders>
              <w:left w:val="nil"/>
              <w:bottom w:val="nil"/>
              <w:right w:val="nil"/>
            </w:tcBorders>
          </w:tcPr>
          <w:p w14:paraId="79C15D01"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3571A6" w:rsidRPr="00481251">
              <w:rPr>
                <w:rFonts w:ascii="Times New Roman" w:hAnsi="Times New Roman" w:cs="Times New Roman"/>
                <w:color w:val="000000"/>
                <w:sz w:val="22"/>
                <w:szCs w:val="22"/>
                <w:lang w:val="hr-HR"/>
              </w:rPr>
              <w:t>esto</w:t>
            </w:r>
          </w:p>
        </w:tc>
        <w:tc>
          <w:tcPr>
            <w:tcW w:w="3060" w:type="dxa"/>
            <w:tcBorders>
              <w:left w:val="nil"/>
              <w:bottom w:val="nil"/>
            </w:tcBorders>
          </w:tcPr>
          <w:p w14:paraId="0A19F484"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somnolencija</w:t>
            </w:r>
          </w:p>
        </w:tc>
      </w:tr>
      <w:tr w:rsidR="003571A6" w:rsidRPr="00481251" w14:paraId="19D95171" w14:textId="77777777" w:rsidTr="003873C6">
        <w:trPr>
          <w:cantSplit/>
        </w:trPr>
        <w:tc>
          <w:tcPr>
            <w:tcW w:w="3708" w:type="dxa"/>
            <w:tcBorders>
              <w:top w:val="nil"/>
              <w:bottom w:val="nil"/>
              <w:right w:val="nil"/>
            </w:tcBorders>
          </w:tcPr>
          <w:p w14:paraId="6A68DF60"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544E48B4"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3571A6"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5A4811A2"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konfuzija</w:t>
            </w:r>
          </w:p>
        </w:tc>
      </w:tr>
      <w:tr w:rsidR="003571A6" w:rsidRPr="00481251" w14:paraId="1B0903A7" w14:textId="77777777" w:rsidTr="003873C6">
        <w:trPr>
          <w:cantSplit/>
        </w:trPr>
        <w:tc>
          <w:tcPr>
            <w:tcW w:w="3708" w:type="dxa"/>
            <w:tcBorders>
              <w:top w:val="nil"/>
              <w:bottom w:val="nil"/>
              <w:right w:val="nil"/>
            </w:tcBorders>
          </w:tcPr>
          <w:p w14:paraId="41160A82"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059DE862"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3571A6"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15E8B233"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halucinacije</w:t>
            </w:r>
            <w:r w:rsidRPr="00481251">
              <w:rPr>
                <w:rFonts w:ascii="Times New Roman" w:hAnsi="Times New Roman" w:cs="Times New Roman"/>
                <w:color w:val="000000"/>
                <w:sz w:val="22"/>
                <w:szCs w:val="22"/>
                <w:vertAlign w:val="superscript"/>
                <w:lang w:val="hr-HR"/>
              </w:rPr>
              <w:t>1</w:t>
            </w:r>
          </w:p>
        </w:tc>
      </w:tr>
      <w:tr w:rsidR="003571A6" w:rsidRPr="00481251" w14:paraId="3CEFDAA2" w14:textId="77777777" w:rsidTr="003873C6">
        <w:trPr>
          <w:cantSplit/>
        </w:trPr>
        <w:tc>
          <w:tcPr>
            <w:tcW w:w="3708" w:type="dxa"/>
            <w:tcBorders>
              <w:top w:val="nil"/>
              <w:right w:val="nil"/>
            </w:tcBorders>
          </w:tcPr>
          <w:p w14:paraId="43DDEF31"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342DF641"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w:t>
            </w:r>
            <w:r w:rsidR="003571A6" w:rsidRPr="00481251">
              <w:rPr>
                <w:rFonts w:ascii="Times New Roman" w:hAnsi="Times New Roman" w:cs="Times New Roman"/>
                <w:color w:val="000000"/>
                <w:sz w:val="22"/>
                <w:szCs w:val="22"/>
                <w:lang w:val="hr-HR"/>
              </w:rPr>
              <w:t>epoznato</w:t>
            </w:r>
          </w:p>
        </w:tc>
        <w:tc>
          <w:tcPr>
            <w:tcW w:w="3060" w:type="dxa"/>
            <w:tcBorders>
              <w:top w:val="nil"/>
              <w:left w:val="nil"/>
            </w:tcBorders>
          </w:tcPr>
          <w:p w14:paraId="624CF214"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vertAlign w:val="superscript"/>
                <w:lang w:val="hr-HR"/>
              </w:rPr>
            </w:pPr>
            <w:r w:rsidRPr="00481251">
              <w:rPr>
                <w:rFonts w:ascii="Times New Roman" w:hAnsi="Times New Roman" w:cs="Times New Roman"/>
                <w:color w:val="000000"/>
                <w:sz w:val="22"/>
                <w:szCs w:val="22"/>
                <w:lang w:val="hr-HR"/>
              </w:rPr>
              <w:t>psihotične reakcije</w:t>
            </w:r>
            <w:r w:rsidRPr="00481251">
              <w:rPr>
                <w:rFonts w:ascii="Times New Roman" w:hAnsi="Times New Roman" w:cs="Times New Roman"/>
                <w:color w:val="000000"/>
                <w:sz w:val="22"/>
                <w:szCs w:val="22"/>
                <w:vertAlign w:val="superscript"/>
                <w:lang w:val="hr-HR"/>
              </w:rPr>
              <w:t>2</w:t>
            </w:r>
          </w:p>
        </w:tc>
      </w:tr>
      <w:tr w:rsidR="003571A6" w:rsidRPr="00481251" w14:paraId="71BA9E9A" w14:textId="77777777" w:rsidTr="003873C6">
        <w:trPr>
          <w:cantSplit/>
        </w:trPr>
        <w:tc>
          <w:tcPr>
            <w:tcW w:w="3708" w:type="dxa"/>
            <w:tcBorders>
              <w:bottom w:val="nil"/>
              <w:right w:val="nil"/>
            </w:tcBorders>
          </w:tcPr>
          <w:p w14:paraId="58A34BDF"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živčanog sustava</w:t>
            </w:r>
          </w:p>
        </w:tc>
        <w:tc>
          <w:tcPr>
            <w:tcW w:w="1800" w:type="dxa"/>
            <w:tcBorders>
              <w:left w:val="nil"/>
              <w:bottom w:val="nil"/>
              <w:right w:val="nil"/>
            </w:tcBorders>
          </w:tcPr>
          <w:p w14:paraId="0BA28DBF"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3571A6" w:rsidRPr="00481251">
              <w:rPr>
                <w:rFonts w:ascii="Times New Roman" w:hAnsi="Times New Roman" w:cs="Times New Roman"/>
                <w:color w:val="000000"/>
                <w:sz w:val="22"/>
                <w:szCs w:val="22"/>
                <w:lang w:val="hr-HR"/>
              </w:rPr>
              <w:t xml:space="preserve">esto </w:t>
            </w:r>
          </w:p>
        </w:tc>
        <w:tc>
          <w:tcPr>
            <w:tcW w:w="3060" w:type="dxa"/>
            <w:tcBorders>
              <w:left w:val="nil"/>
              <w:bottom w:val="nil"/>
            </w:tcBorders>
          </w:tcPr>
          <w:p w14:paraId="762482CB"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omaglica</w:t>
            </w:r>
          </w:p>
        </w:tc>
      </w:tr>
      <w:tr w:rsidR="003571A6" w:rsidRPr="00481251" w14:paraId="7A5AD703" w14:textId="77777777" w:rsidTr="003873C6">
        <w:trPr>
          <w:cantSplit/>
        </w:trPr>
        <w:tc>
          <w:tcPr>
            <w:tcW w:w="3708" w:type="dxa"/>
            <w:tcBorders>
              <w:top w:val="nil"/>
              <w:bottom w:val="nil"/>
              <w:right w:val="nil"/>
            </w:tcBorders>
          </w:tcPr>
          <w:p w14:paraId="1F6379B3"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vertAlign w:val="superscript"/>
                <w:lang w:val="hr-HR"/>
              </w:rPr>
            </w:pPr>
          </w:p>
        </w:tc>
        <w:tc>
          <w:tcPr>
            <w:tcW w:w="1800" w:type="dxa"/>
            <w:tcBorders>
              <w:top w:val="nil"/>
              <w:left w:val="nil"/>
              <w:bottom w:val="nil"/>
              <w:right w:val="nil"/>
            </w:tcBorders>
          </w:tcPr>
          <w:p w14:paraId="46409654"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3571A6" w:rsidRPr="00481251">
              <w:rPr>
                <w:rFonts w:ascii="Times New Roman" w:hAnsi="Times New Roman" w:cs="Times New Roman"/>
                <w:color w:val="000000"/>
                <w:sz w:val="22"/>
                <w:szCs w:val="22"/>
                <w:lang w:val="hr-HR"/>
              </w:rPr>
              <w:t>esto</w:t>
            </w:r>
          </w:p>
        </w:tc>
        <w:tc>
          <w:tcPr>
            <w:tcW w:w="3060" w:type="dxa"/>
            <w:tcBorders>
              <w:top w:val="nil"/>
              <w:left w:val="nil"/>
              <w:bottom w:val="nil"/>
            </w:tcBorders>
          </w:tcPr>
          <w:p w14:paraId="36D3E73D"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ravnoteže</w:t>
            </w:r>
          </w:p>
        </w:tc>
      </w:tr>
      <w:tr w:rsidR="003571A6" w:rsidRPr="00481251" w14:paraId="5E0E7312" w14:textId="77777777" w:rsidTr="003873C6">
        <w:trPr>
          <w:cantSplit/>
        </w:trPr>
        <w:tc>
          <w:tcPr>
            <w:tcW w:w="3708" w:type="dxa"/>
            <w:tcBorders>
              <w:top w:val="nil"/>
              <w:bottom w:val="nil"/>
              <w:right w:val="nil"/>
            </w:tcBorders>
          </w:tcPr>
          <w:p w14:paraId="09F795B7"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7A373843"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3571A6"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337657AE"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abnormalni hod</w:t>
            </w:r>
          </w:p>
        </w:tc>
      </w:tr>
      <w:tr w:rsidR="003571A6" w:rsidRPr="00481251" w14:paraId="4325ECDD" w14:textId="77777777" w:rsidTr="003873C6">
        <w:trPr>
          <w:cantSplit/>
        </w:trPr>
        <w:tc>
          <w:tcPr>
            <w:tcW w:w="3708" w:type="dxa"/>
            <w:tcBorders>
              <w:top w:val="nil"/>
              <w:right w:val="nil"/>
            </w:tcBorders>
          </w:tcPr>
          <w:p w14:paraId="6B61509A"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0F5E26B3"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v</w:t>
            </w:r>
            <w:r w:rsidR="003571A6" w:rsidRPr="00481251">
              <w:rPr>
                <w:rFonts w:ascii="Times New Roman" w:hAnsi="Times New Roman" w:cs="Times New Roman"/>
                <w:color w:val="000000"/>
                <w:sz w:val="22"/>
                <w:szCs w:val="22"/>
                <w:lang w:val="hr-HR"/>
              </w:rPr>
              <w:t>rlo rijetko</w:t>
            </w:r>
          </w:p>
        </w:tc>
        <w:tc>
          <w:tcPr>
            <w:tcW w:w="3060" w:type="dxa"/>
            <w:tcBorders>
              <w:top w:val="nil"/>
              <w:left w:val="nil"/>
            </w:tcBorders>
          </w:tcPr>
          <w:p w14:paraId="29FF5328"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napadaji</w:t>
            </w:r>
          </w:p>
        </w:tc>
      </w:tr>
      <w:tr w:rsidR="003571A6" w:rsidRPr="00481251" w14:paraId="5A49381D" w14:textId="77777777" w:rsidTr="003873C6">
        <w:trPr>
          <w:cantSplit/>
        </w:trPr>
        <w:tc>
          <w:tcPr>
            <w:tcW w:w="3708" w:type="dxa"/>
            <w:tcBorders>
              <w:right w:val="nil"/>
            </w:tcBorders>
          </w:tcPr>
          <w:p w14:paraId="20FCB121" w14:textId="77777777" w:rsidR="003571A6" w:rsidRPr="00481251" w:rsidRDefault="003571A6" w:rsidP="006E47F6">
            <w:pPr>
              <w:tabs>
                <w:tab w:val="left" w:pos="0"/>
                <w:tab w:val="left" w:pos="720"/>
              </w:tabs>
              <w:spacing w:before="80" w:after="100" w:afterAutospacing="1"/>
              <w:rPr>
                <w:sz w:val="22"/>
                <w:szCs w:val="22"/>
                <w:lang w:val="hr-HR"/>
              </w:rPr>
            </w:pPr>
            <w:r w:rsidRPr="00481251">
              <w:rPr>
                <w:sz w:val="22"/>
                <w:szCs w:val="22"/>
                <w:lang w:val="hr-HR"/>
              </w:rPr>
              <w:t>Srčani poremećaji</w:t>
            </w:r>
          </w:p>
        </w:tc>
        <w:tc>
          <w:tcPr>
            <w:tcW w:w="1800" w:type="dxa"/>
            <w:tcBorders>
              <w:left w:val="nil"/>
              <w:right w:val="nil"/>
            </w:tcBorders>
          </w:tcPr>
          <w:p w14:paraId="19240679" w14:textId="77777777" w:rsidR="003571A6" w:rsidRPr="00481251" w:rsidRDefault="00627B1F" w:rsidP="006E47F6">
            <w:pPr>
              <w:pStyle w:val="EndnoteText"/>
              <w:tabs>
                <w:tab w:val="clear" w:pos="567"/>
              </w:tabs>
              <w:spacing w:before="80" w:after="80"/>
              <w:rPr>
                <w:szCs w:val="22"/>
                <w:lang w:val="hr-HR"/>
              </w:rPr>
            </w:pPr>
            <w:r w:rsidRPr="00481251">
              <w:rPr>
                <w:color w:val="000000"/>
                <w:szCs w:val="22"/>
                <w:lang w:val="hr-HR"/>
              </w:rPr>
              <w:t>m</w:t>
            </w:r>
            <w:r w:rsidR="003571A6" w:rsidRPr="00481251">
              <w:rPr>
                <w:color w:val="000000"/>
                <w:szCs w:val="22"/>
                <w:lang w:val="hr-HR"/>
              </w:rPr>
              <w:t>anje često</w:t>
            </w:r>
          </w:p>
        </w:tc>
        <w:tc>
          <w:tcPr>
            <w:tcW w:w="3060" w:type="dxa"/>
            <w:tcBorders>
              <w:left w:val="nil"/>
            </w:tcBorders>
          </w:tcPr>
          <w:p w14:paraId="16190E60" w14:textId="77777777" w:rsidR="003571A6" w:rsidRPr="00481251" w:rsidRDefault="003571A6" w:rsidP="006E47F6">
            <w:pPr>
              <w:pStyle w:val="EndnoteText"/>
              <w:tabs>
                <w:tab w:val="clear" w:pos="567"/>
              </w:tabs>
              <w:spacing w:before="80" w:after="80"/>
              <w:rPr>
                <w:szCs w:val="22"/>
                <w:lang w:val="hr-HR"/>
              </w:rPr>
            </w:pPr>
            <w:r w:rsidRPr="00481251">
              <w:rPr>
                <w:color w:val="000000"/>
                <w:szCs w:val="22"/>
                <w:lang w:val="hr-HR"/>
              </w:rPr>
              <w:t>zatajenje srca</w:t>
            </w:r>
          </w:p>
        </w:tc>
      </w:tr>
      <w:tr w:rsidR="003571A6" w:rsidRPr="00481251" w14:paraId="7FCDCF1A" w14:textId="77777777" w:rsidTr="003873C6">
        <w:trPr>
          <w:cantSplit/>
        </w:trPr>
        <w:tc>
          <w:tcPr>
            <w:tcW w:w="3708" w:type="dxa"/>
            <w:tcBorders>
              <w:bottom w:val="nil"/>
              <w:right w:val="nil"/>
            </w:tcBorders>
          </w:tcPr>
          <w:p w14:paraId="45FA9610"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Krvožilni poremećaji</w:t>
            </w:r>
          </w:p>
        </w:tc>
        <w:tc>
          <w:tcPr>
            <w:tcW w:w="1800" w:type="dxa"/>
            <w:tcBorders>
              <w:left w:val="nil"/>
              <w:bottom w:val="nil"/>
              <w:right w:val="nil"/>
            </w:tcBorders>
          </w:tcPr>
          <w:p w14:paraId="395BC25F"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3571A6" w:rsidRPr="00481251">
              <w:rPr>
                <w:rFonts w:ascii="Times New Roman" w:hAnsi="Times New Roman" w:cs="Times New Roman"/>
                <w:color w:val="000000"/>
                <w:sz w:val="22"/>
                <w:szCs w:val="22"/>
                <w:lang w:val="hr-HR"/>
              </w:rPr>
              <w:t>esto</w:t>
            </w:r>
          </w:p>
        </w:tc>
        <w:tc>
          <w:tcPr>
            <w:tcW w:w="3060" w:type="dxa"/>
            <w:tcBorders>
              <w:left w:val="nil"/>
              <w:bottom w:val="nil"/>
            </w:tcBorders>
          </w:tcPr>
          <w:p w14:paraId="103C9932"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hipertenzija</w:t>
            </w:r>
          </w:p>
        </w:tc>
      </w:tr>
      <w:tr w:rsidR="003571A6" w:rsidRPr="00481251" w14:paraId="2404F12D" w14:textId="77777777" w:rsidTr="003873C6">
        <w:trPr>
          <w:cantSplit/>
        </w:trPr>
        <w:tc>
          <w:tcPr>
            <w:tcW w:w="3708" w:type="dxa"/>
            <w:tcBorders>
              <w:top w:val="nil"/>
              <w:right w:val="nil"/>
            </w:tcBorders>
          </w:tcPr>
          <w:p w14:paraId="158F24A4"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2F7D555C"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3571A6" w:rsidRPr="00481251">
              <w:rPr>
                <w:rFonts w:ascii="Times New Roman" w:hAnsi="Times New Roman" w:cs="Times New Roman"/>
                <w:color w:val="000000"/>
                <w:sz w:val="22"/>
                <w:szCs w:val="22"/>
                <w:lang w:val="hr-HR"/>
              </w:rPr>
              <w:t>anje često</w:t>
            </w:r>
          </w:p>
        </w:tc>
        <w:tc>
          <w:tcPr>
            <w:tcW w:w="3060" w:type="dxa"/>
            <w:tcBorders>
              <w:top w:val="nil"/>
              <w:left w:val="nil"/>
            </w:tcBorders>
          </w:tcPr>
          <w:p w14:paraId="76408395"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 xml:space="preserve">venska tromboza/tromboembolija </w:t>
            </w:r>
          </w:p>
        </w:tc>
      </w:tr>
      <w:tr w:rsidR="003571A6" w:rsidRPr="00481251" w14:paraId="18759114" w14:textId="77777777" w:rsidTr="003873C6">
        <w:trPr>
          <w:cantSplit/>
        </w:trPr>
        <w:tc>
          <w:tcPr>
            <w:tcW w:w="3708" w:type="dxa"/>
            <w:tcBorders>
              <w:bottom w:val="nil"/>
              <w:right w:val="nil"/>
            </w:tcBorders>
          </w:tcPr>
          <w:p w14:paraId="6CA52389" w14:textId="77777777" w:rsidR="003571A6" w:rsidRPr="00481251" w:rsidRDefault="003571A6" w:rsidP="006E47F6">
            <w:pPr>
              <w:tabs>
                <w:tab w:val="left" w:pos="0"/>
                <w:tab w:val="left" w:pos="720"/>
              </w:tabs>
              <w:spacing w:before="80" w:after="100" w:afterAutospacing="1"/>
              <w:rPr>
                <w:sz w:val="22"/>
                <w:szCs w:val="22"/>
                <w:lang w:val="hr-HR"/>
              </w:rPr>
            </w:pPr>
            <w:r w:rsidRPr="00481251">
              <w:rPr>
                <w:sz w:val="22"/>
                <w:szCs w:val="22"/>
                <w:lang w:val="hr-HR"/>
              </w:rPr>
              <w:t>Poremećaji dišnog sustava, prsišta i sredoprsja</w:t>
            </w:r>
          </w:p>
        </w:tc>
        <w:tc>
          <w:tcPr>
            <w:tcW w:w="1800" w:type="dxa"/>
            <w:tcBorders>
              <w:left w:val="nil"/>
              <w:bottom w:val="nil"/>
              <w:right w:val="nil"/>
            </w:tcBorders>
          </w:tcPr>
          <w:p w14:paraId="165136F5" w14:textId="77777777" w:rsidR="003571A6" w:rsidRPr="00481251" w:rsidRDefault="00627B1F" w:rsidP="006E47F6">
            <w:pPr>
              <w:pStyle w:val="EndnoteText"/>
              <w:tabs>
                <w:tab w:val="clear" w:pos="567"/>
              </w:tabs>
              <w:spacing w:before="80" w:after="80"/>
              <w:rPr>
                <w:szCs w:val="22"/>
                <w:lang w:val="hr-HR"/>
              </w:rPr>
            </w:pPr>
            <w:r w:rsidRPr="00481251">
              <w:rPr>
                <w:szCs w:val="22"/>
                <w:lang w:val="hr-HR"/>
              </w:rPr>
              <w:t>č</w:t>
            </w:r>
            <w:r w:rsidR="003571A6" w:rsidRPr="00481251">
              <w:rPr>
                <w:szCs w:val="22"/>
                <w:lang w:val="hr-HR"/>
              </w:rPr>
              <w:t>esto</w:t>
            </w:r>
          </w:p>
        </w:tc>
        <w:tc>
          <w:tcPr>
            <w:tcW w:w="3060" w:type="dxa"/>
            <w:tcBorders>
              <w:left w:val="nil"/>
              <w:bottom w:val="nil"/>
            </w:tcBorders>
          </w:tcPr>
          <w:p w14:paraId="44B615F7" w14:textId="77777777" w:rsidR="003571A6" w:rsidRPr="00481251" w:rsidRDefault="003571A6" w:rsidP="006E47F6">
            <w:pPr>
              <w:pStyle w:val="EndnoteText"/>
              <w:tabs>
                <w:tab w:val="clear" w:pos="567"/>
              </w:tabs>
              <w:spacing w:before="80" w:after="80"/>
              <w:rPr>
                <w:szCs w:val="22"/>
                <w:lang w:val="hr-HR"/>
              </w:rPr>
            </w:pPr>
            <w:r w:rsidRPr="00481251">
              <w:rPr>
                <w:szCs w:val="22"/>
                <w:lang w:val="hr-HR"/>
              </w:rPr>
              <w:t>dispneja</w:t>
            </w:r>
          </w:p>
        </w:tc>
      </w:tr>
      <w:tr w:rsidR="003571A6" w:rsidRPr="00481251" w14:paraId="0E9D2E1D" w14:textId="77777777" w:rsidTr="003873C6">
        <w:trPr>
          <w:cantSplit/>
        </w:trPr>
        <w:tc>
          <w:tcPr>
            <w:tcW w:w="3708" w:type="dxa"/>
            <w:tcBorders>
              <w:bottom w:val="nil"/>
              <w:right w:val="nil"/>
            </w:tcBorders>
          </w:tcPr>
          <w:p w14:paraId="714B78C4"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probavnog sustava</w:t>
            </w:r>
          </w:p>
        </w:tc>
        <w:tc>
          <w:tcPr>
            <w:tcW w:w="1800" w:type="dxa"/>
            <w:tcBorders>
              <w:left w:val="nil"/>
              <w:bottom w:val="nil"/>
              <w:right w:val="nil"/>
            </w:tcBorders>
          </w:tcPr>
          <w:p w14:paraId="7764E27F"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3571A6" w:rsidRPr="00481251">
              <w:rPr>
                <w:rFonts w:ascii="Times New Roman" w:hAnsi="Times New Roman" w:cs="Times New Roman"/>
                <w:color w:val="000000"/>
                <w:sz w:val="22"/>
                <w:szCs w:val="22"/>
                <w:lang w:val="hr-HR"/>
              </w:rPr>
              <w:t>esto</w:t>
            </w:r>
          </w:p>
        </w:tc>
        <w:tc>
          <w:tcPr>
            <w:tcW w:w="3060" w:type="dxa"/>
            <w:tcBorders>
              <w:left w:val="nil"/>
              <w:bottom w:val="nil"/>
            </w:tcBorders>
          </w:tcPr>
          <w:p w14:paraId="74522688"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konstipacija</w:t>
            </w:r>
          </w:p>
        </w:tc>
      </w:tr>
      <w:tr w:rsidR="003571A6" w:rsidRPr="00481251" w14:paraId="2D0B6DE2" w14:textId="77777777" w:rsidTr="003873C6">
        <w:trPr>
          <w:cantSplit/>
        </w:trPr>
        <w:tc>
          <w:tcPr>
            <w:tcW w:w="3708" w:type="dxa"/>
            <w:tcBorders>
              <w:top w:val="nil"/>
              <w:bottom w:val="nil"/>
              <w:right w:val="nil"/>
            </w:tcBorders>
          </w:tcPr>
          <w:p w14:paraId="3EFEC801"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bottom w:val="nil"/>
              <w:right w:val="nil"/>
            </w:tcBorders>
          </w:tcPr>
          <w:p w14:paraId="4F4BB46A"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3571A6" w:rsidRPr="00481251">
              <w:rPr>
                <w:rFonts w:ascii="Times New Roman" w:hAnsi="Times New Roman" w:cs="Times New Roman"/>
                <w:color w:val="000000"/>
                <w:sz w:val="22"/>
                <w:szCs w:val="22"/>
                <w:lang w:val="hr-HR"/>
              </w:rPr>
              <w:t>anje često</w:t>
            </w:r>
          </w:p>
        </w:tc>
        <w:tc>
          <w:tcPr>
            <w:tcW w:w="3060" w:type="dxa"/>
            <w:tcBorders>
              <w:top w:val="nil"/>
              <w:left w:val="nil"/>
              <w:bottom w:val="nil"/>
            </w:tcBorders>
          </w:tcPr>
          <w:p w14:paraId="26552F7C"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povraćanje</w:t>
            </w:r>
          </w:p>
        </w:tc>
      </w:tr>
      <w:tr w:rsidR="003571A6" w:rsidRPr="00481251" w14:paraId="141B0E81" w14:textId="77777777" w:rsidTr="003873C6">
        <w:trPr>
          <w:cantSplit/>
        </w:trPr>
        <w:tc>
          <w:tcPr>
            <w:tcW w:w="3708" w:type="dxa"/>
            <w:tcBorders>
              <w:top w:val="nil"/>
              <w:right w:val="nil"/>
            </w:tcBorders>
          </w:tcPr>
          <w:p w14:paraId="2A8335AB"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06AEAE4D"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w:t>
            </w:r>
            <w:r w:rsidR="003571A6" w:rsidRPr="00481251">
              <w:rPr>
                <w:rFonts w:ascii="Times New Roman" w:hAnsi="Times New Roman" w:cs="Times New Roman"/>
                <w:color w:val="000000"/>
                <w:sz w:val="22"/>
                <w:szCs w:val="22"/>
                <w:lang w:val="hr-HR"/>
              </w:rPr>
              <w:t xml:space="preserve">epoznato </w:t>
            </w:r>
          </w:p>
        </w:tc>
        <w:tc>
          <w:tcPr>
            <w:tcW w:w="3060" w:type="dxa"/>
            <w:tcBorders>
              <w:top w:val="nil"/>
              <w:left w:val="nil"/>
            </w:tcBorders>
          </w:tcPr>
          <w:p w14:paraId="766176E4"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pankreatitis</w:t>
            </w:r>
            <w:r w:rsidRPr="00481251">
              <w:rPr>
                <w:rFonts w:ascii="Times New Roman" w:hAnsi="Times New Roman" w:cs="Times New Roman"/>
                <w:color w:val="000000"/>
                <w:sz w:val="22"/>
                <w:szCs w:val="22"/>
                <w:vertAlign w:val="superscript"/>
                <w:lang w:val="hr-HR"/>
              </w:rPr>
              <w:t>2</w:t>
            </w:r>
          </w:p>
        </w:tc>
      </w:tr>
      <w:tr w:rsidR="003571A6" w:rsidRPr="008504B8" w14:paraId="33EC0FFC" w14:textId="77777777" w:rsidTr="003873C6">
        <w:trPr>
          <w:cantSplit/>
        </w:trPr>
        <w:tc>
          <w:tcPr>
            <w:tcW w:w="3708" w:type="dxa"/>
            <w:vMerge w:val="restart"/>
            <w:tcBorders>
              <w:right w:val="nil"/>
            </w:tcBorders>
          </w:tcPr>
          <w:p w14:paraId="6D082023"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Poremećaji jetre i žuči</w:t>
            </w:r>
          </w:p>
        </w:tc>
        <w:tc>
          <w:tcPr>
            <w:tcW w:w="1800" w:type="dxa"/>
            <w:tcBorders>
              <w:left w:val="nil"/>
              <w:bottom w:val="nil"/>
              <w:right w:val="nil"/>
            </w:tcBorders>
          </w:tcPr>
          <w:p w14:paraId="6BC5BE2C"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3571A6" w:rsidRPr="00481251">
              <w:rPr>
                <w:rFonts w:ascii="Times New Roman" w:hAnsi="Times New Roman" w:cs="Times New Roman"/>
                <w:color w:val="000000"/>
                <w:sz w:val="22"/>
                <w:szCs w:val="22"/>
                <w:lang w:val="hr-HR"/>
              </w:rPr>
              <w:t>esto</w:t>
            </w:r>
          </w:p>
        </w:tc>
        <w:tc>
          <w:tcPr>
            <w:tcW w:w="3060" w:type="dxa"/>
            <w:tcBorders>
              <w:left w:val="nil"/>
              <w:bottom w:val="nil"/>
            </w:tcBorders>
          </w:tcPr>
          <w:p w14:paraId="1C1D87B6"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povišeni rezultat testa jetrene funkcije</w:t>
            </w:r>
          </w:p>
        </w:tc>
      </w:tr>
      <w:tr w:rsidR="003571A6" w:rsidRPr="00481251" w14:paraId="085D2DE3" w14:textId="77777777" w:rsidTr="003873C6">
        <w:trPr>
          <w:cantSplit/>
        </w:trPr>
        <w:tc>
          <w:tcPr>
            <w:tcW w:w="3708" w:type="dxa"/>
            <w:vMerge/>
            <w:tcBorders>
              <w:bottom w:val="nil"/>
              <w:right w:val="nil"/>
            </w:tcBorders>
          </w:tcPr>
          <w:p w14:paraId="022DF93D"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38BF3F99"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n</w:t>
            </w:r>
            <w:r w:rsidR="003571A6" w:rsidRPr="00481251">
              <w:rPr>
                <w:rFonts w:ascii="Times New Roman" w:hAnsi="Times New Roman" w:cs="Times New Roman"/>
                <w:color w:val="000000"/>
                <w:sz w:val="22"/>
                <w:szCs w:val="22"/>
                <w:lang w:val="hr-HR"/>
              </w:rPr>
              <w:t>epoznato</w:t>
            </w:r>
          </w:p>
        </w:tc>
        <w:tc>
          <w:tcPr>
            <w:tcW w:w="3060" w:type="dxa"/>
            <w:tcBorders>
              <w:top w:val="nil"/>
              <w:left w:val="nil"/>
            </w:tcBorders>
          </w:tcPr>
          <w:p w14:paraId="1BF7B165"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hepatitis</w:t>
            </w:r>
          </w:p>
        </w:tc>
      </w:tr>
      <w:tr w:rsidR="003571A6" w:rsidRPr="00481251" w14:paraId="243C9F92" w14:textId="77777777" w:rsidTr="003873C6">
        <w:trPr>
          <w:cantSplit/>
        </w:trPr>
        <w:tc>
          <w:tcPr>
            <w:tcW w:w="3708" w:type="dxa"/>
            <w:tcBorders>
              <w:bottom w:val="nil"/>
              <w:right w:val="nil"/>
            </w:tcBorders>
          </w:tcPr>
          <w:p w14:paraId="79B607CC"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Opći poremećaji i reakcije na mjestu primjene</w:t>
            </w:r>
          </w:p>
        </w:tc>
        <w:tc>
          <w:tcPr>
            <w:tcW w:w="1800" w:type="dxa"/>
            <w:tcBorders>
              <w:left w:val="nil"/>
              <w:bottom w:val="nil"/>
              <w:right w:val="nil"/>
            </w:tcBorders>
          </w:tcPr>
          <w:p w14:paraId="57560F00"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č</w:t>
            </w:r>
            <w:r w:rsidR="003571A6" w:rsidRPr="00481251">
              <w:rPr>
                <w:rFonts w:ascii="Times New Roman" w:hAnsi="Times New Roman" w:cs="Times New Roman"/>
                <w:color w:val="000000"/>
                <w:sz w:val="22"/>
                <w:szCs w:val="22"/>
                <w:lang w:val="hr-HR"/>
              </w:rPr>
              <w:t>esto</w:t>
            </w:r>
          </w:p>
        </w:tc>
        <w:tc>
          <w:tcPr>
            <w:tcW w:w="3060" w:type="dxa"/>
            <w:tcBorders>
              <w:left w:val="nil"/>
              <w:bottom w:val="nil"/>
            </w:tcBorders>
          </w:tcPr>
          <w:p w14:paraId="1B8A5070"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glavobolja</w:t>
            </w:r>
          </w:p>
        </w:tc>
      </w:tr>
      <w:tr w:rsidR="003571A6" w:rsidRPr="00481251" w14:paraId="512187A2" w14:textId="77777777" w:rsidTr="003873C6">
        <w:trPr>
          <w:cantSplit/>
        </w:trPr>
        <w:tc>
          <w:tcPr>
            <w:tcW w:w="3708" w:type="dxa"/>
            <w:tcBorders>
              <w:top w:val="nil"/>
              <w:right w:val="nil"/>
            </w:tcBorders>
          </w:tcPr>
          <w:p w14:paraId="44C2776F" w14:textId="77777777" w:rsidR="003571A6" w:rsidRPr="00481251" w:rsidRDefault="003571A6" w:rsidP="006E47F6">
            <w:pPr>
              <w:pStyle w:val="NormalWeb"/>
              <w:keepNext/>
              <w:keepLines/>
              <w:tabs>
                <w:tab w:val="left" w:pos="360"/>
              </w:tabs>
              <w:spacing w:before="80" w:beforeAutospacing="0"/>
              <w:rPr>
                <w:rFonts w:ascii="Times New Roman" w:hAnsi="Times New Roman" w:cs="Times New Roman"/>
                <w:color w:val="000000"/>
                <w:sz w:val="22"/>
                <w:szCs w:val="22"/>
                <w:lang w:val="hr-HR"/>
              </w:rPr>
            </w:pPr>
          </w:p>
        </w:tc>
        <w:tc>
          <w:tcPr>
            <w:tcW w:w="1800" w:type="dxa"/>
            <w:tcBorders>
              <w:top w:val="nil"/>
              <w:left w:val="nil"/>
              <w:right w:val="nil"/>
            </w:tcBorders>
          </w:tcPr>
          <w:p w14:paraId="736CBD88" w14:textId="77777777" w:rsidR="003571A6" w:rsidRPr="00481251" w:rsidRDefault="00627B1F" w:rsidP="006E47F6">
            <w:pPr>
              <w:pStyle w:val="NormalWeb"/>
              <w:keepNext/>
              <w:keepLines/>
              <w:tabs>
                <w:tab w:val="left" w:pos="360"/>
              </w:tab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m</w:t>
            </w:r>
            <w:r w:rsidR="003571A6" w:rsidRPr="00481251">
              <w:rPr>
                <w:rFonts w:ascii="Times New Roman" w:hAnsi="Times New Roman" w:cs="Times New Roman"/>
                <w:color w:val="000000"/>
                <w:sz w:val="22"/>
                <w:szCs w:val="22"/>
                <w:lang w:val="hr-HR"/>
              </w:rPr>
              <w:t>anje često</w:t>
            </w:r>
          </w:p>
        </w:tc>
        <w:tc>
          <w:tcPr>
            <w:tcW w:w="3060" w:type="dxa"/>
            <w:tcBorders>
              <w:top w:val="nil"/>
              <w:left w:val="nil"/>
            </w:tcBorders>
          </w:tcPr>
          <w:p w14:paraId="2DAFECF0" w14:textId="77777777" w:rsidR="003571A6" w:rsidRPr="00481251" w:rsidRDefault="003571A6" w:rsidP="006E47F6">
            <w:pPr>
              <w:pStyle w:val="NormalWeb"/>
              <w:keepNext/>
              <w:keepLines/>
              <w:spacing w:before="80" w:beforeAutospacing="0" w:after="80" w:afterAutospacing="0"/>
              <w:rPr>
                <w:rFonts w:ascii="Times New Roman" w:hAnsi="Times New Roman" w:cs="Times New Roman"/>
                <w:color w:val="000000"/>
                <w:sz w:val="22"/>
                <w:szCs w:val="22"/>
                <w:lang w:val="hr-HR"/>
              </w:rPr>
            </w:pPr>
            <w:r w:rsidRPr="00481251">
              <w:rPr>
                <w:rFonts w:ascii="Times New Roman" w:hAnsi="Times New Roman" w:cs="Times New Roman"/>
                <w:color w:val="000000"/>
                <w:sz w:val="22"/>
                <w:szCs w:val="22"/>
                <w:lang w:val="hr-HR"/>
              </w:rPr>
              <w:t>umor</w:t>
            </w:r>
          </w:p>
        </w:tc>
      </w:tr>
    </w:tbl>
    <w:p w14:paraId="0E5D2088" w14:textId="77777777" w:rsidR="00086E5C" w:rsidRPr="00481251" w:rsidRDefault="00086E5C" w:rsidP="0039468E">
      <w:pPr>
        <w:rPr>
          <w:sz w:val="22"/>
          <w:szCs w:val="22"/>
          <w:lang w:val="hr-HR"/>
        </w:rPr>
      </w:pPr>
      <w:r w:rsidRPr="00481251">
        <w:rPr>
          <w:sz w:val="22"/>
          <w:szCs w:val="20"/>
          <w:vertAlign w:val="superscript"/>
          <w:lang w:val="hr-HR"/>
        </w:rPr>
        <w:t>1</w:t>
      </w:r>
      <w:r w:rsidR="00CF16D3" w:rsidRPr="00481251">
        <w:rPr>
          <w:sz w:val="22"/>
          <w:szCs w:val="20"/>
          <w:vertAlign w:val="superscript"/>
          <w:lang w:val="hr-HR"/>
        </w:rPr>
        <w:t xml:space="preserve"> </w:t>
      </w:r>
      <w:r w:rsidRPr="00481251">
        <w:rPr>
          <w:sz w:val="22"/>
          <w:szCs w:val="22"/>
          <w:lang w:val="hr-HR"/>
        </w:rPr>
        <w:t>Halucinacije su opažene uglavnom kod bolesnika s teškom Alzheimerovom bolešću.</w:t>
      </w:r>
    </w:p>
    <w:p w14:paraId="25B5AA3E" w14:textId="77777777" w:rsidR="00086E5C" w:rsidRPr="00481251" w:rsidRDefault="00086E5C" w:rsidP="0039468E">
      <w:pPr>
        <w:rPr>
          <w:sz w:val="22"/>
          <w:lang w:val="hr-HR"/>
        </w:rPr>
      </w:pPr>
      <w:r w:rsidRPr="00481251">
        <w:rPr>
          <w:sz w:val="22"/>
          <w:szCs w:val="20"/>
          <w:vertAlign w:val="superscript"/>
          <w:lang w:val="hr-HR"/>
        </w:rPr>
        <w:t>2</w:t>
      </w:r>
      <w:r w:rsidR="00CF16D3" w:rsidRPr="00481251">
        <w:rPr>
          <w:sz w:val="22"/>
          <w:szCs w:val="20"/>
          <w:vertAlign w:val="superscript"/>
          <w:lang w:val="hr-HR"/>
        </w:rPr>
        <w:t xml:space="preserve"> </w:t>
      </w:r>
      <w:r w:rsidRPr="00481251">
        <w:rPr>
          <w:sz w:val="22"/>
          <w:lang w:val="hr-HR"/>
        </w:rPr>
        <w:t>Izolirani slučajevi prijavljeni u postmarketinškom iskustvu.</w:t>
      </w:r>
    </w:p>
    <w:p w14:paraId="4550E623" w14:textId="77777777" w:rsidR="00086E5C" w:rsidRPr="00481251" w:rsidRDefault="00086E5C" w:rsidP="0039468E">
      <w:pPr>
        <w:rPr>
          <w:sz w:val="22"/>
          <w:szCs w:val="20"/>
          <w:lang w:val="hr-HR"/>
        </w:rPr>
      </w:pPr>
    </w:p>
    <w:p w14:paraId="4B99AFD8" w14:textId="77777777" w:rsidR="00086E5C" w:rsidRPr="00481251" w:rsidRDefault="00086E5C" w:rsidP="0039468E">
      <w:pPr>
        <w:rPr>
          <w:sz w:val="22"/>
          <w:szCs w:val="22"/>
          <w:lang w:val="hr-HR"/>
        </w:rPr>
      </w:pPr>
      <w:r w:rsidRPr="00481251">
        <w:rPr>
          <w:sz w:val="22"/>
          <w:szCs w:val="22"/>
          <w:lang w:val="hr-HR"/>
        </w:rPr>
        <w:t>Alzheimerova bolest povezuje se s depresijom, samoubilačkim mislima i samoubojstvom. Ov</w:t>
      </w:r>
      <w:r w:rsidR="00960531" w:rsidRPr="00481251">
        <w:rPr>
          <w:sz w:val="22"/>
          <w:szCs w:val="22"/>
          <w:lang w:val="hr-HR"/>
        </w:rPr>
        <w:t>e nuspojave</w:t>
      </w:r>
      <w:r w:rsidRPr="00481251">
        <w:rPr>
          <w:sz w:val="22"/>
          <w:szCs w:val="22"/>
          <w:lang w:val="hr-HR"/>
        </w:rPr>
        <w:t xml:space="preserve"> </w:t>
      </w:r>
      <w:r w:rsidR="00960531" w:rsidRPr="00481251">
        <w:rPr>
          <w:sz w:val="22"/>
          <w:szCs w:val="22"/>
          <w:lang w:val="hr-HR"/>
        </w:rPr>
        <w:t xml:space="preserve">su </w:t>
      </w:r>
      <w:r w:rsidRPr="00481251">
        <w:rPr>
          <w:sz w:val="22"/>
          <w:szCs w:val="22"/>
          <w:lang w:val="hr-HR"/>
        </w:rPr>
        <w:t>prijavljen</w:t>
      </w:r>
      <w:r w:rsidR="00960531" w:rsidRPr="00481251">
        <w:rPr>
          <w:sz w:val="22"/>
          <w:szCs w:val="22"/>
          <w:lang w:val="hr-HR"/>
        </w:rPr>
        <w:t>e</w:t>
      </w:r>
      <w:r w:rsidRPr="00481251">
        <w:rPr>
          <w:sz w:val="22"/>
          <w:szCs w:val="22"/>
          <w:lang w:val="hr-HR"/>
        </w:rPr>
        <w:t xml:space="preserve"> u postmarketinškom razdoblju kod bolesnika liječenih Ebixom.</w:t>
      </w:r>
    </w:p>
    <w:p w14:paraId="61FBD738" w14:textId="77777777" w:rsidR="00CB4EE1" w:rsidRPr="00481251" w:rsidRDefault="00CB4EE1" w:rsidP="0039468E">
      <w:pPr>
        <w:rPr>
          <w:sz w:val="22"/>
          <w:szCs w:val="22"/>
          <w:lang w:val="hr-HR"/>
        </w:rPr>
      </w:pPr>
    </w:p>
    <w:p w14:paraId="157C72D0" w14:textId="77777777" w:rsidR="00CB4EE1" w:rsidRPr="00481251" w:rsidRDefault="00CB4EE1" w:rsidP="0039468E">
      <w:pPr>
        <w:rPr>
          <w:sz w:val="22"/>
          <w:szCs w:val="22"/>
          <w:u w:val="single"/>
          <w:lang w:val="hr-HR"/>
        </w:rPr>
      </w:pPr>
      <w:r w:rsidRPr="00481251">
        <w:rPr>
          <w:sz w:val="22"/>
          <w:szCs w:val="22"/>
          <w:u w:val="single"/>
          <w:lang w:val="hr-HR"/>
        </w:rPr>
        <w:t>Prijavljivanje sumnji na nuspojavu</w:t>
      </w:r>
    </w:p>
    <w:p w14:paraId="624D4584" w14:textId="77777777" w:rsidR="00CB4EE1" w:rsidRPr="00481251" w:rsidRDefault="00CB4EE1" w:rsidP="0039468E">
      <w:pPr>
        <w:rPr>
          <w:sz w:val="22"/>
          <w:szCs w:val="22"/>
          <w:lang w:val="hr-HR"/>
        </w:rPr>
      </w:pPr>
      <w:r w:rsidRPr="00481251">
        <w:rPr>
          <w:sz w:val="22"/>
          <w:szCs w:val="22"/>
          <w:lang w:val="hr-HR"/>
        </w:rPr>
        <w:t xml:space="preserve">Nakon dobivanja odobrenja lijeka, važno je prijavljivanje sumnji na njegove nuspojave. Time se omogućuje kontinuirano praćenje omjera koristi i rizika lijeka. Od zdravstvenih djelatnika se traži da prijave svaku sumnju na nuspojavu lijeka putem </w:t>
      </w:r>
      <w:r w:rsidRPr="00481251">
        <w:rPr>
          <w:sz w:val="22"/>
          <w:szCs w:val="22"/>
          <w:highlight w:val="lightGray"/>
          <w:lang w:val="hr-HR"/>
        </w:rPr>
        <w:t xml:space="preserve">nacionalnog sustava prijave nuspojava navedenog u </w:t>
      </w:r>
      <w:hyperlink r:id="rId21" w:history="1">
        <w:r w:rsidRPr="00481251">
          <w:rPr>
            <w:rStyle w:val="Hyperlink"/>
            <w:highlight w:val="lightGray"/>
            <w:lang w:val="hr-HR"/>
          </w:rPr>
          <w:t>Dodatku V</w:t>
        </w:r>
      </w:hyperlink>
      <w:r w:rsidRPr="00481251">
        <w:rPr>
          <w:sz w:val="22"/>
          <w:szCs w:val="22"/>
          <w:lang w:val="hr-HR"/>
        </w:rPr>
        <w:t>.</w:t>
      </w:r>
    </w:p>
    <w:p w14:paraId="4970BC62" w14:textId="77777777" w:rsidR="00086E5C" w:rsidRPr="00481251" w:rsidRDefault="00086E5C" w:rsidP="0039468E">
      <w:pPr>
        <w:rPr>
          <w:sz w:val="22"/>
          <w:szCs w:val="22"/>
          <w:lang w:val="hr-HR"/>
        </w:rPr>
      </w:pPr>
    </w:p>
    <w:p w14:paraId="04F7D6DE"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4.9</w:t>
      </w:r>
      <w:r w:rsidRPr="00481251">
        <w:rPr>
          <w:b/>
          <w:bCs/>
          <w:i w:val="0"/>
          <w:iCs w:val="0"/>
          <w:lang w:val="hr-HR"/>
        </w:rPr>
        <w:tab/>
        <w:t>Predoziranje</w:t>
      </w:r>
    </w:p>
    <w:p w14:paraId="32FABF44" w14:textId="77777777" w:rsidR="00086E5C" w:rsidRPr="00481251" w:rsidRDefault="00086E5C" w:rsidP="0039468E">
      <w:pPr>
        <w:tabs>
          <w:tab w:val="left" w:pos="567"/>
        </w:tabs>
        <w:suppressAutoHyphens/>
        <w:rPr>
          <w:sz w:val="22"/>
          <w:lang w:val="hr-HR"/>
        </w:rPr>
      </w:pPr>
    </w:p>
    <w:p w14:paraId="58886B85" w14:textId="77777777" w:rsidR="00086E5C" w:rsidRPr="00481251" w:rsidRDefault="00086E5C" w:rsidP="0039468E">
      <w:pPr>
        <w:rPr>
          <w:sz w:val="22"/>
          <w:lang w:val="hr-HR"/>
        </w:rPr>
      </w:pPr>
      <w:r w:rsidRPr="00481251">
        <w:rPr>
          <w:sz w:val="22"/>
          <w:lang w:val="hr-HR"/>
        </w:rPr>
        <w:lastRenderedPageBreak/>
        <w:t>Iz kliničkih ispitivanja i postmarketinškog iskustva dostupno je samo ograničeno iskustvo u vezi s predoziranjem.</w:t>
      </w:r>
    </w:p>
    <w:p w14:paraId="0491A2AA" w14:textId="77777777" w:rsidR="00621D1B" w:rsidRPr="00481251" w:rsidRDefault="00621D1B" w:rsidP="0039468E">
      <w:pPr>
        <w:rPr>
          <w:sz w:val="22"/>
          <w:lang w:val="hr-HR"/>
        </w:rPr>
      </w:pPr>
    </w:p>
    <w:p w14:paraId="621A02F6" w14:textId="77777777" w:rsidR="00621D1B" w:rsidRPr="00481251" w:rsidRDefault="00086E5C" w:rsidP="00580A12">
      <w:pPr>
        <w:tabs>
          <w:tab w:val="left" w:pos="-1440"/>
          <w:tab w:val="left" w:pos="-720"/>
          <w:tab w:val="left" w:pos="0"/>
        </w:tabs>
        <w:suppressAutoHyphens/>
        <w:rPr>
          <w:spacing w:val="-2"/>
          <w:sz w:val="22"/>
          <w:szCs w:val="22"/>
          <w:u w:val="single"/>
          <w:lang w:val="hr-HR"/>
        </w:rPr>
      </w:pPr>
      <w:r w:rsidRPr="00481251">
        <w:rPr>
          <w:spacing w:val="-2"/>
          <w:sz w:val="22"/>
          <w:szCs w:val="22"/>
          <w:u w:val="single"/>
          <w:lang w:val="hr-HR"/>
        </w:rPr>
        <w:t>Simptomi</w:t>
      </w:r>
    </w:p>
    <w:p w14:paraId="1AF081D8" w14:textId="77777777" w:rsidR="00086E5C" w:rsidRPr="00481251" w:rsidRDefault="00086E5C" w:rsidP="00580A12">
      <w:pPr>
        <w:tabs>
          <w:tab w:val="left" w:pos="-1440"/>
          <w:tab w:val="left" w:pos="-720"/>
          <w:tab w:val="left" w:pos="0"/>
        </w:tabs>
        <w:suppressAutoHyphens/>
        <w:rPr>
          <w:spacing w:val="-2"/>
          <w:sz w:val="22"/>
          <w:szCs w:val="22"/>
          <w:lang w:val="hr-HR"/>
        </w:rPr>
      </w:pPr>
      <w:r w:rsidRPr="00481251">
        <w:rPr>
          <w:spacing w:val="-2"/>
          <w:sz w:val="22"/>
          <w:szCs w:val="22"/>
          <w:lang w:val="hr-HR"/>
        </w:rPr>
        <w:t xml:space="preserve">Relativno velika predoziranja (200 mg, odnosno, 105 mg/dan tijekom 3 dana) povezana su ili samo sa simptomima umora, slabosti i/ili proljeva, ili ni s kakvim simptoma. U slučajevima predoziranja s dozom manjom od 140 mg ili nepoznatom dozom, bolesnici su opisivali simptome središnjeg živčanog sustava (konfuziju, uspavanost, somnolenciju, vrtoglavicu, agitaciju, agresiju, halucinacije i poremećaj hoda) i/ili </w:t>
      </w:r>
      <w:r w:rsidR="00580A12" w:rsidRPr="00481251">
        <w:rPr>
          <w:spacing w:val="-2"/>
          <w:sz w:val="22"/>
          <w:szCs w:val="22"/>
          <w:lang w:val="hr-HR"/>
        </w:rPr>
        <w:t xml:space="preserve">gastrointestinalne </w:t>
      </w:r>
      <w:r w:rsidRPr="00481251">
        <w:rPr>
          <w:spacing w:val="-2"/>
          <w:sz w:val="22"/>
          <w:szCs w:val="22"/>
          <w:lang w:val="hr-HR"/>
        </w:rPr>
        <w:t>simptome (povraćanje i proljev).</w:t>
      </w:r>
    </w:p>
    <w:p w14:paraId="17B1F338" w14:textId="77777777" w:rsidR="00086E5C" w:rsidRPr="00481251" w:rsidRDefault="00086E5C" w:rsidP="0039468E">
      <w:pPr>
        <w:rPr>
          <w:sz w:val="22"/>
          <w:lang w:val="hr-HR"/>
        </w:rPr>
      </w:pPr>
    </w:p>
    <w:p w14:paraId="20CC6437" w14:textId="77777777" w:rsidR="00086E5C" w:rsidRPr="00481251" w:rsidRDefault="00086E5C" w:rsidP="0039468E">
      <w:pPr>
        <w:tabs>
          <w:tab w:val="left" w:pos="-1440"/>
          <w:tab w:val="left" w:pos="-720"/>
          <w:tab w:val="left" w:pos="0"/>
        </w:tabs>
        <w:suppressAutoHyphens/>
        <w:rPr>
          <w:spacing w:val="-2"/>
          <w:sz w:val="22"/>
          <w:szCs w:val="22"/>
          <w:lang w:val="hr-HR"/>
        </w:rPr>
      </w:pPr>
      <w:r w:rsidRPr="00481251">
        <w:rPr>
          <w:spacing w:val="-2"/>
          <w:sz w:val="22"/>
          <w:szCs w:val="22"/>
          <w:lang w:val="hr-HR"/>
        </w:rPr>
        <w:t xml:space="preserve">U najekstremnijem slučaju predoziranja, bolesnik je preživio </w:t>
      </w:r>
      <w:r w:rsidR="00580A12" w:rsidRPr="00481251">
        <w:rPr>
          <w:spacing w:val="-2"/>
          <w:sz w:val="22"/>
          <w:szCs w:val="22"/>
          <w:lang w:val="hr-HR"/>
        </w:rPr>
        <w:t>per</w:t>
      </w:r>
      <w:r w:rsidRPr="00481251">
        <w:rPr>
          <w:spacing w:val="-2"/>
          <w:sz w:val="22"/>
          <w:szCs w:val="22"/>
          <w:lang w:val="hr-HR"/>
        </w:rPr>
        <w:t>oralno uzimanje ukupne količine od 2000 mg memantina s učincima na središnji živčani sustav (koma tijekom 10 dana, a nakon toga diplopija i agitacija). Bolesnik je liječen simptomatski i plazmaferezom. Bolesnik se oporavio bez trajnih sekvela.</w:t>
      </w:r>
    </w:p>
    <w:p w14:paraId="5C2D66A6" w14:textId="77777777" w:rsidR="00086E5C" w:rsidRPr="00481251" w:rsidRDefault="00086E5C" w:rsidP="0039468E">
      <w:pPr>
        <w:rPr>
          <w:spacing w:val="-2"/>
          <w:sz w:val="22"/>
          <w:lang w:val="hr-HR"/>
        </w:rPr>
      </w:pPr>
    </w:p>
    <w:p w14:paraId="54C7D1E2" w14:textId="77777777" w:rsidR="00086E5C" w:rsidRPr="00481251" w:rsidRDefault="00086E5C" w:rsidP="00580A12">
      <w:pPr>
        <w:tabs>
          <w:tab w:val="left" w:pos="-1440"/>
          <w:tab w:val="left" w:pos="-720"/>
          <w:tab w:val="left" w:pos="0"/>
        </w:tabs>
        <w:suppressAutoHyphens/>
        <w:rPr>
          <w:spacing w:val="-2"/>
          <w:sz w:val="22"/>
          <w:szCs w:val="22"/>
          <w:lang w:val="hr-HR"/>
        </w:rPr>
      </w:pPr>
      <w:r w:rsidRPr="00481251">
        <w:rPr>
          <w:spacing w:val="-2"/>
          <w:sz w:val="22"/>
          <w:szCs w:val="22"/>
          <w:lang w:val="hr-HR"/>
        </w:rPr>
        <w:t>U drugom slučaju predoziranja velikom dozom, bolesnik je također preživio, te se oporavio. Bolesnik je oralno uzeo 400 mg memantina. Bolesnik je i</w:t>
      </w:r>
      <w:r w:rsidR="00580A12" w:rsidRPr="00481251">
        <w:rPr>
          <w:spacing w:val="-2"/>
          <w:sz w:val="22"/>
          <w:szCs w:val="22"/>
          <w:lang w:val="hr-HR"/>
        </w:rPr>
        <w:t>ma</w:t>
      </w:r>
      <w:r w:rsidRPr="00481251">
        <w:rPr>
          <w:spacing w:val="-2"/>
          <w:sz w:val="22"/>
          <w:szCs w:val="22"/>
          <w:lang w:val="hr-HR"/>
        </w:rPr>
        <w:t>o simptome središnjeg živčanog sustava poput nemira, psihoze, vizualnih halucinacija, prokonvulzivnosti, somnolencije, stupora i besvjesnog stanja</w:t>
      </w:r>
      <w:r w:rsidR="00BC3A15" w:rsidRPr="00481251">
        <w:rPr>
          <w:spacing w:val="-2"/>
          <w:sz w:val="22"/>
          <w:szCs w:val="22"/>
          <w:lang w:val="hr-HR"/>
        </w:rPr>
        <w:t>.</w:t>
      </w:r>
    </w:p>
    <w:p w14:paraId="10CBB44E" w14:textId="77777777" w:rsidR="00086E5C" w:rsidRPr="00481251" w:rsidRDefault="00086E5C" w:rsidP="0039468E">
      <w:pPr>
        <w:rPr>
          <w:spacing w:val="-2"/>
          <w:sz w:val="22"/>
          <w:lang w:val="hr-HR"/>
        </w:rPr>
      </w:pPr>
    </w:p>
    <w:p w14:paraId="71D0C8B5" w14:textId="77777777" w:rsidR="00621D1B" w:rsidRPr="00481251" w:rsidRDefault="00086E5C" w:rsidP="0039468E">
      <w:pPr>
        <w:rPr>
          <w:spacing w:val="-2"/>
          <w:sz w:val="22"/>
          <w:szCs w:val="22"/>
          <w:u w:val="single"/>
          <w:lang w:val="hr-HR"/>
        </w:rPr>
      </w:pPr>
      <w:r w:rsidRPr="00481251">
        <w:rPr>
          <w:spacing w:val="-2"/>
          <w:sz w:val="22"/>
          <w:szCs w:val="22"/>
          <w:u w:val="single"/>
          <w:lang w:val="hr-HR"/>
        </w:rPr>
        <w:t>Liječenje</w:t>
      </w:r>
    </w:p>
    <w:p w14:paraId="71B0C6AE" w14:textId="77777777" w:rsidR="00086E5C" w:rsidRPr="00481251" w:rsidRDefault="00086E5C" w:rsidP="0039468E">
      <w:pPr>
        <w:rPr>
          <w:spacing w:val="-2"/>
          <w:sz w:val="22"/>
          <w:szCs w:val="22"/>
          <w:lang w:val="hr-HR"/>
        </w:rPr>
      </w:pPr>
      <w:r w:rsidRPr="00481251">
        <w:rPr>
          <w:spacing w:val="-2"/>
          <w:sz w:val="22"/>
          <w:szCs w:val="22"/>
          <w:lang w:val="hr-HR"/>
        </w:rPr>
        <w:t>U slučaju predoziranja liječenje treba biti simptomatsko. Ne postoji specifični antidot za intoksikaciju ili predoziranje. Treba koristiti standardne kliničke postupke za uklanjanje djelatne tvari, npr. ispiranje želuca, primjenu medicinskog ugljena (prekidanje potencijalne enterohepatičke recirkulacije), zakiseljavanje</w:t>
      </w:r>
      <w:r w:rsidRPr="00481251">
        <w:rPr>
          <w:color w:val="FF0000"/>
          <w:spacing w:val="-2"/>
          <w:sz w:val="22"/>
          <w:szCs w:val="22"/>
          <w:lang w:val="hr-HR"/>
        </w:rPr>
        <w:t xml:space="preserve"> </w:t>
      </w:r>
      <w:r w:rsidRPr="00481251">
        <w:rPr>
          <w:spacing w:val="-2"/>
          <w:sz w:val="22"/>
          <w:szCs w:val="22"/>
          <w:lang w:val="hr-HR"/>
        </w:rPr>
        <w:t>urina te forsiranu diureza, kako je prikladno.</w:t>
      </w:r>
    </w:p>
    <w:p w14:paraId="25C2F607" w14:textId="77777777" w:rsidR="00086E5C" w:rsidRPr="00481251" w:rsidRDefault="00086E5C" w:rsidP="0039468E">
      <w:pPr>
        <w:rPr>
          <w:spacing w:val="-2"/>
          <w:sz w:val="22"/>
          <w:szCs w:val="22"/>
          <w:lang w:val="hr-HR"/>
        </w:rPr>
      </w:pPr>
    </w:p>
    <w:p w14:paraId="436524EA" w14:textId="77777777" w:rsidR="00086E5C" w:rsidRPr="00481251" w:rsidRDefault="00086E5C" w:rsidP="0039468E">
      <w:pPr>
        <w:rPr>
          <w:spacing w:val="-2"/>
          <w:sz w:val="22"/>
          <w:szCs w:val="22"/>
          <w:lang w:val="hr-HR"/>
        </w:rPr>
      </w:pPr>
      <w:r w:rsidRPr="00481251">
        <w:rPr>
          <w:spacing w:val="-2"/>
          <w:sz w:val="22"/>
          <w:szCs w:val="22"/>
          <w:lang w:val="hr-HR"/>
        </w:rPr>
        <w:t>U slučaju znakova i simptoma općenite pretjerane stimulacije središnjeg živčanog sustava (SŽS), treba razmotriti pažljivo s</w:t>
      </w:r>
      <w:r w:rsidR="00BC3A15" w:rsidRPr="00481251">
        <w:rPr>
          <w:spacing w:val="-2"/>
          <w:sz w:val="22"/>
          <w:szCs w:val="22"/>
          <w:lang w:val="hr-HR"/>
        </w:rPr>
        <w:t>imptomatsko kliničko liječenje.</w:t>
      </w:r>
    </w:p>
    <w:p w14:paraId="1A45EB98" w14:textId="77777777" w:rsidR="00086E5C" w:rsidRPr="00481251" w:rsidRDefault="00086E5C" w:rsidP="0039468E">
      <w:pPr>
        <w:rPr>
          <w:sz w:val="22"/>
          <w:lang w:val="hr-HR"/>
        </w:rPr>
      </w:pPr>
    </w:p>
    <w:p w14:paraId="076BDDBF" w14:textId="77777777" w:rsidR="00086E5C" w:rsidRPr="00481251" w:rsidRDefault="00086E5C" w:rsidP="0039468E">
      <w:pPr>
        <w:rPr>
          <w:sz w:val="22"/>
          <w:lang w:val="hr-HR"/>
        </w:rPr>
      </w:pPr>
    </w:p>
    <w:p w14:paraId="50268C5A"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5.</w:t>
      </w:r>
      <w:r w:rsidRPr="00481251">
        <w:rPr>
          <w:b/>
          <w:bCs/>
          <w:i w:val="0"/>
          <w:iCs w:val="0"/>
          <w:lang w:val="hr-HR"/>
        </w:rPr>
        <w:tab/>
        <w:t>FARMAKOLOŠKA SVOJSTVA</w:t>
      </w:r>
    </w:p>
    <w:p w14:paraId="71E339BA" w14:textId="77777777" w:rsidR="00086E5C" w:rsidRPr="00481251" w:rsidRDefault="00086E5C" w:rsidP="0039468E">
      <w:pPr>
        <w:keepNext/>
        <w:keepLines/>
        <w:tabs>
          <w:tab w:val="left" w:pos="567"/>
        </w:tabs>
        <w:ind w:left="567" w:hanging="567"/>
        <w:rPr>
          <w:b/>
          <w:sz w:val="22"/>
          <w:lang w:val="hr-HR"/>
        </w:rPr>
      </w:pPr>
    </w:p>
    <w:p w14:paraId="352A7707"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5.1</w:t>
      </w:r>
      <w:r w:rsidRPr="00481251">
        <w:rPr>
          <w:b/>
          <w:bCs/>
          <w:i w:val="0"/>
          <w:iCs w:val="0"/>
          <w:lang w:val="hr-HR"/>
        </w:rPr>
        <w:tab/>
        <w:t>Farmakodinamička svojstva</w:t>
      </w:r>
    </w:p>
    <w:p w14:paraId="39251518" w14:textId="77777777" w:rsidR="00086E5C" w:rsidRPr="00481251" w:rsidRDefault="00086E5C" w:rsidP="0039468E">
      <w:pPr>
        <w:keepNext/>
        <w:keepLines/>
        <w:tabs>
          <w:tab w:val="left" w:pos="567"/>
        </w:tabs>
        <w:rPr>
          <w:sz w:val="22"/>
          <w:lang w:val="hr-HR"/>
        </w:rPr>
      </w:pPr>
    </w:p>
    <w:p w14:paraId="5EA7137B" w14:textId="77777777" w:rsidR="00086E5C" w:rsidRPr="00481251" w:rsidRDefault="00086E5C" w:rsidP="0039468E">
      <w:pPr>
        <w:keepNext/>
        <w:keepLines/>
        <w:tabs>
          <w:tab w:val="left" w:pos="567"/>
        </w:tabs>
        <w:rPr>
          <w:sz w:val="22"/>
          <w:lang w:val="hr-HR"/>
        </w:rPr>
      </w:pPr>
      <w:r w:rsidRPr="00481251">
        <w:rPr>
          <w:sz w:val="22"/>
          <w:lang w:val="hr-HR"/>
        </w:rPr>
        <w:t xml:space="preserve">Farmakoterapijska skupina: </w:t>
      </w:r>
      <w:r w:rsidR="00621D1B" w:rsidRPr="00481251">
        <w:rPr>
          <w:sz w:val="22"/>
          <w:lang w:val="hr-HR"/>
        </w:rPr>
        <w:t>psihoanaleptici; o</w:t>
      </w:r>
      <w:r w:rsidRPr="00481251">
        <w:rPr>
          <w:sz w:val="22"/>
          <w:lang w:val="hr-HR"/>
        </w:rPr>
        <w:t xml:space="preserve">stali lijekovi protiv demencije, ATK oznaka: N06DX01. </w:t>
      </w:r>
    </w:p>
    <w:p w14:paraId="4AA346C0" w14:textId="77777777" w:rsidR="00086E5C" w:rsidRPr="00481251" w:rsidRDefault="00086E5C" w:rsidP="0039468E">
      <w:pPr>
        <w:tabs>
          <w:tab w:val="left" w:pos="567"/>
        </w:tabs>
        <w:rPr>
          <w:sz w:val="22"/>
          <w:lang w:val="hr-HR"/>
        </w:rPr>
      </w:pPr>
    </w:p>
    <w:p w14:paraId="74DE1142" w14:textId="77777777" w:rsidR="00086E5C" w:rsidRPr="00481251" w:rsidRDefault="00086E5C" w:rsidP="00373099">
      <w:pPr>
        <w:rPr>
          <w:sz w:val="22"/>
          <w:szCs w:val="22"/>
          <w:lang w:val="hr-HR"/>
        </w:rPr>
      </w:pPr>
      <w:r w:rsidRPr="00481251">
        <w:rPr>
          <w:sz w:val="22"/>
          <w:szCs w:val="22"/>
          <w:lang w:val="hr-HR"/>
        </w:rPr>
        <w:t>Sve je više dokaza da slabo funkcioniranje glutamatergične neurotransmisije, posebice na NMDA</w:t>
      </w:r>
      <w:r w:rsidR="00373099" w:rsidRPr="00481251">
        <w:rPr>
          <w:sz w:val="22"/>
          <w:szCs w:val="22"/>
          <w:lang w:val="hr-HR"/>
        </w:rPr>
        <w:noBreakHyphen/>
      </w:r>
      <w:r w:rsidRPr="00481251">
        <w:rPr>
          <w:sz w:val="22"/>
          <w:szCs w:val="22"/>
          <w:lang w:val="hr-HR"/>
        </w:rPr>
        <w:t xml:space="preserve">receptorima, doprinosi izraženosti simptoma i progresiji bolesti kod neurodegenerativne demencije. </w:t>
      </w:r>
    </w:p>
    <w:p w14:paraId="06490532" w14:textId="77777777" w:rsidR="00086E5C" w:rsidRPr="00481251" w:rsidRDefault="00086E5C" w:rsidP="0039468E">
      <w:pPr>
        <w:rPr>
          <w:sz w:val="22"/>
          <w:szCs w:val="22"/>
          <w:lang w:val="hr-HR"/>
        </w:rPr>
      </w:pPr>
    </w:p>
    <w:p w14:paraId="3A58F827" w14:textId="77777777" w:rsidR="00086E5C" w:rsidRPr="00481251" w:rsidRDefault="00086E5C" w:rsidP="0039468E">
      <w:pPr>
        <w:rPr>
          <w:sz w:val="22"/>
          <w:szCs w:val="22"/>
          <w:lang w:val="hr-HR"/>
        </w:rPr>
      </w:pPr>
      <w:r w:rsidRPr="00481251">
        <w:rPr>
          <w:sz w:val="22"/>
          <w:szCs w:val="22"/>
          <w:lang w:val="hr-HR"/>
        </w:rPr>
        <w:t>Memantin je</w:t>
      </w:r>
      <w:r w:rsidR="00373099" w:rsidRPr="00481251">
        <w:rPr>
          <w:sz w:val="22"/>
          <w:szCs w:val="22"/>
          <w:lang w:val="hr-HR"/>
        </w:rPr>
        <w:t xml:space="preserve"> nekompetitivni antagonist NMDA</w:t>
      </w:r>
      <w:r w:rsidR="00373099" w:rsidRPr="00481251">
        <w:rPr>
          <w:sz w:val="22"/>
          <w:szCs w:val="22"/>
          <w:lang w:val="hr-HR"/>
        </w:rPr>
        <w:noBreakHyphen/>
      </w:r>
      <w:r w:rsidRPr="00481251">
        <w:rPr>
          <w:sz w:val="22"/>
          <w:szCs w:val="22"/>
          <w:lang w:val="hr-HR"/>
        </w:rPr>
        <w:t xml:space="preserve">receptora, umjerenog afiniteta i ovisan o voltaži. On modulira učinke patološki povišenih toničnih razina glutamata koje mogu dovesti do disfunkcije neurona. </w:t>
      </w:r>
    </w:p>
    <w:p w14:paraId="0234B15C" w14:textId="77777777" w:rsidR="00086E5C" w:rsidRPr="00481251" w:rsidRDefault="00086E5C" w:rsidP="0039468E">
      <w:pPr>
        <w:tabs>
          <w:tab w:val="left" w:pos="567"/>
        </w:tabs>
        <w:rPr>
          <w:sz w:val="22"/>
          <w:lang w:val="hr-HR"/>
        </w:rPr>
      </w:pPr>
    </w:p>
    <w:p w14:paraId="3A84CAF3" w14:textId="77777777" w:rsidR="00621D1B" w:rsidRPr="00481251" w:rsidRDefault="00086E5C" w:rsidP="00966DA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szCs w:val="22"/>
          <w:u w:val="single"/>
          <w:lang w:val="hr-HR"/>
        </w:rPr>
      </w:pPr>
      <w:r w:rsidRPr="00481251">
        <w:rPr>
          <w:sz w:val="22"/>
          <w:szCs w:val="22"/>
          <w:u w:val="single"/>
          <w:lang w:val="hr-HR"/>
        </w:rPr>
        <w:t>Klinička ispitivanja</w:t>
      </w:r>
    </w:p>
    <w:p w14:paraId="136A8C6C" w14:textId="77777777" w:rsidR="00086E5C" w:rsidRPr="00481251" w:rsidRDefault="00086E5C" w:rsidP="00966DA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i/>
          <w:sz w:val="22"/>
          <w:szCs w:val="22"/>
          <w:lang w:val="hr-HR"/>
        </w:rPr>
      </w:pPr>
      <w:r w:rsidRPr="00481251">
        <w:rPr>
          <w:sz w:val="22"/>
          <w:szCs w:val="22"/>
          <w:lang w:val="hr-HR"/>
        </w:rPr>
        <w:t>Pivotalno ispitivanje monoterapije u populaciji bolesnika koji pate od umjerene do teške Alzheimerove bolesti (početne vrijednosti kratkog testa određivanja mentalnog statusa (MMSE) bile su 3</w:t>
      </w:r>
      <w:r w:rsidRPr="00481251">
        <w:rPr>
          <w:sz w:val="22"/>
          <w:szCs w:val="22"/>
          <w:lang w:val="hr-HR"/>
        </w:rPr>
        <w:noBreakHyphen/>
        <w:t xml:space="preserve">14) uključivalo je ukupno 252 ambulantna bolesnika. U 6. mjesecu ispitivanja pokazani su povoljni učinci liječenja memantinom u usporedbi s placebom (analiza opaženih slučajeva za promjene bazirane na dojmu kliničara nakon intervjua (CIBIC-plus): p=0,025; kooperativno ispitivanje Alzheimerove bolesti – aktivnosti svakodnevnog života (ADCS-ADLsev): p=0,003; skup znakova teške onesposobljenosti (SIB): p=0,002). </w:t>
      </w:r>
    </w:p>
    <w:p w14:paraId="7999C1EE" w14:textId="77777777" w:rsidR="00086E5C" w:rsidRPr="00481251" w:rsidRDefault="00086E5C" w:rsidP="0039468E">
      <w:pPr>
        <w:rPr>
          <w:iCs/>
          <w:color w:val="000000"/>
          <w:sz w:val="22"/>
          <w:lang w:val="hr-HR"/>
        </w:rPr>
      </w:pPr>
    </w:p>
    <w:p w14:paraId="1AB1B83B" w14:textId="77777777" w:rsidR="00086E5C" w:rsidRPr="00481251" w:rsidRDefault="00086E5C" w:rsidP="00966DAB">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szCs w:val="22"/>
          <w:lang w:val="hr-HR"/>
        </w:rPr>
      </w:pPr>
      <w:r w:rsidRPr="00481251">
        <w:rPr>
          <w:sz w:val="22"/>
          <w:szCs w:val="22"/>
          <w:lang w:val="hr-HR"/>
        </w:rPr>
        <w:t>U pivotalno ispitivanje monoterapije memantinom u liječenju blage do umjerene Alzheimerove bolesti (početne vrijednosti ukupnog MMSE od 10 do 22) bila su uključena 403 bolesnika. Bolesnici liječeni memantinom pokazali su statistički značajno bolji učinak nego bolesnici koji su primali placebo u pogledu primarnih ishoda: skala procjene Alzheimerove bolesti (ADAS-cog) (p=0,003) i CIBIC</w:t>
      </w:r>
      <w:r w:rsidR="00373099" w:rsidRPr="00481251">
        <w:rPr>
          <w:sz w:val="22"/>
          <w:szCs w:val="22"/>
          <w:lang w:val="hr-HR"/>
        </w:rPr>
        <w:noBreakHyphen/>
      </w:r>
      <w:r w:rsidRPr="00481251">
        <w:rPr>
          <w:sz w:val="22"/>
          <w:szCs w:val="22"/>
          <w:lang w:val="hr-HR"/>
        </w:rPr>
        <w:t xml:space="preserve">plus (p=0,004) u 24. tjednu liječenja (zadnje opažanje preneseno nadalje (LOCF)). U drugom </w:t>
      </w:r>
      <w:r w:rsidRPr="00481251">
        <w:rPr>
          <w:sz w:val="22"/>
          <w:szCs w:val="22"/>
          <w:lang w:val="hr-HR"/>
        </w:rPr>
        <w:lastRenderedPageBreak/>
        <w:t xml:space="preserve">monoterapijskom ispitivanju blage do umjerene Alzheimerove bolesti randomizirano je ukupno 470 bolesnika (početne vrijednosti ukupnog MMSE od 11-23). U prospektivno definiranoj primarnoj analizi nije postignuta statistička značajnost primarnih ishoda </w:t>
      </w:r>
      <w:r w:rsidR="00966DAB" w:rsidRPr="00481251">
        <w:rPr>
          <w:sz w:val="22"/>
          <w:szCs w:val="22"/>
          <w:lang w:val="hr-HR"/>
        </w:rPr>
        <w:t xml:space="preserve">djelotvornosti </w:t>
      </w:r>
      <w:r w:rsidRPr="00481251">
        <w:rPr>
          <w:sz w:val="22"/>
          <w:szCs w:val="22"/>
          <w:lang w:val="hr-HR"/>
        </w:rPr>
        <w:t>u 24. tjednu.</w:t>
      </w:r>
    </w:p>
    <w:p w14:paraId="2EF57126" w14:textId="77777777" w:rsidR="00086E5C" w:rsidRPr="00481251" w:rsidRDefault="00086E5C" w:rsidP="0039468E">
      <w:pPr>
        <w:rPr>
          <w:color w:val="000000"/>
          <w:sz w:val="22"/>
          <w:lang w:val="hr-HR"/>
        </w:rPr>
      </w:pPr>
    </w:p>
    <w:p w14:paraId="19027DBF" w14:textId="77777777" w:rsidR="00086E5C" w:rsidRPr="00481251" w:rsidRDefault="00086E5C" w:rsidP="00F02537">
      <w:pPr>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rPr>
          <w:sz w:val="22"/>
          <w:szCs w:val="22"/>
          <w:lang w:val="hr-HR"/>
        </w:rPr>
      </w:pPr>
      <w:r w:rsidRPr="00481251">
        <w:rPr>
          <w:sz w:val="22"/>
          <w:szCs w:val="22"/>
          <w:lang w:val="hr-HR"/>
        </w:rPr>
        <w:t>Metaanaliza bolesnika s umjerenom do teškom Alzheimerovom bolešću (ukupni MMSE &lt;20) iz šest placebom kontroliranih ispitivanja faze III u trajanju od 6 mjeseci (uključujući monoterapijska ispitivanja i ispitivanja s bolesnicima na stabilnoj dozi inhibitora acetilkolinesteraze) pokazala je da postoji statistički značajan učinak u korist liječenja memantinom u kognitivnom, globalnom i funkcionalnom području. Kada je ustanovljeno istodobno pogoršanje stanja bolesnika u sva tri područja, rezultati su pokazali statistički značajan učinak memantina u sprječavanju pogoršanja, u skupini bolesnika liječenih placebom bilo je dvostruko više pogoršanja u sva tri područja nego u skupini bolesnika liječenih memantinom (21% nas</w:t>
      </w:r>
      <w:r w:rsidR="00894DC9" w:rsidRPr="00481251">
        <w:rPr>
          <w:sz w:val="22"/>
          <w:szCs w:val="22"/>
          <w:lang w:val="hr-HR"/>
        </w:rPr>
        <w:t>pram</w:t>
      </w:r>
      <w:r w:rsidRPr="00481251">
        <w:rPr>
          <w:sz w:val="22"/>
          <w:szCs w:val="22"/>
          <w:lang w:val="hr-HR"/>
        </w:rPr>
        <w:t xml:space="preserve"> 11%, p&lt;0,0001). </w:t>
      </w:r>
    </w:p>
    <w:p w14:paraId="0F9ED20B" w14:textId="77777777" w:rsidR="00086E5C" w:rsidRPr="00481251" w:rsidRDefault="00086E5C" w:rsidP="0039468E">
      <w:pPr>
        <w:tabs>
          <w:tab w:val="left" w:pos="567"/>
        </w:tabs>
        <w:rPr>
          <w:sz w:val="22"/>
          <w:lang w:val="hr-HR"/>
        </w:rPr>
      </w:pPr>
    </w:p>
    <w:p w14:paraId="5AECB8AD"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5.2</w:t>
      </w:r>
      <w:r w:rsidRPr="00481251">
        <w:rPr>
          <w:b/>
          <w:bCs/>
          <w:i w:val="0"/>
          <w:iCs w:val="0"/>
          <w:lang w:val="hr-HR"/>
        </w:rPr>
        <w:tab/>
        <w:t xml:space="preserve">Farmakokinetička svojstva </w:t>
      </w:r>
    </w:p>
    <w:p w14:paraId="4675A608" w14:textId="77777777" w:rsidR="00086E5C" w:rsidRPr="00481251" w:rsidRDefault="00086E5C" w:rsidP="0039468E">
      <w:pPr>
        <w:tabs>
          <w:tab w:val="left" w:pos="567"/>
        </w:tabs>
        <w:rPr>
          <w:sz w:val="22"/>
          <w:lang w:val="hr-HR"/>
        </w:rPr>
      </w:pPr>
    </w:p>
    <w:p w14:paraId="2A6F4AF0" w14:textId="77777777" w:rsidR="00621D1B" w:rsidRPr="00481251" w:rsidRDefault="00086E5C" w:rsidP="00F02537">
      <w:pPr>
        <w:tabs>
          <w:tab w:val="left" w:pos="567"/>
        </w:tabs>
        <w:rPr>
          <w:sz w:val="22"/>
          <w:u w:val="single"/>
          <w:lang w:val="hr-HR"/>
        </w:rPr>
      </w:pPr>
      <w:r w:rsidRPr="00481251">
        <w:rPr>
          <w:sz w:val="22"/>
          <w:u w:val="single"/>
          <w:lang w:val="hr-HR"/>
        </w:rPr>
        <w:t>Apsorpcija</w:t>
      </w:r>
    </w:p>
    <w:p w14:paraId="0A9A9E5A" w14:textId="77777777" w:rsidR="00086E5C" w:rsidRPr="00481251" w:rsidRDefault="00086E5C" w:rsidP="00F02537">
      <w:pPr>
        <w:tabs>
          <w:tab w:val="left" w:pos="567"/>
        </w:tabs>
        <w:rPr>
          <w:i/>
          <w:sz w:val="22"/>
          <w:lang w:val="hr-HR"/>
        </w:rPr>
      </w:pPr>
      <w:r w:rsidRPr="00481251">
        <w:rPr>
          <w:sz w:val="22"/>
          <w:szCs w:val="22"/>
          <w:lang w:val="hr-HR"/>
        </w:rPr>
        <w:t xml:space="preserve">Memantin ima apsolutnu bioraspoloživost od približno 100%. Vrijednost </w:t>
      </w:r>
      <w:r w:rsidR="00F02537" w:rsidRPr="00481251">
        <w:rPr>
          <w:sz w:val="22"/>
          <w:szCs w:val="22"/>
          <w:lang w:val="hr-HR"/>
        </w:rPr>
        <w:t>T</w:t>
      </w:r>
      <w:r w:rsidRPr="00481251">
        <w:rPr>
          <w:sz w:val="22"/>
          <w:szCs w:val="22"/>
          <w:vertAlign w:val="subscript"/>
          <w:lang w:val="hr-HR"/>
        </w:rPr>
        <w:t>max</w:t>
      </w:r>
      <w:r w:rsidRPr="00481251">
        <w:rPr>
          <w:sz w:val="22"/>
          <w:szCs w:val="22"/>
          <w:lang w:val="hr-HR"/>
        </w:rPr>
        <w:t xml:space="preserve"> je između 3 i 8 sati. Nema pokazatelja da hrana utječe na apsorpciju memantina.</w:t>
      </w:r>
    </w:p>
    <w:p w14:paraId="68B988E8" w14:textId="77777777" w:rsidR="00086E5C" w:rsidRPr="00481251" w:rsidRDefault="00086E5C" w:rsidP="0039468E">
      <w:pPr>
        <w:keepNext/>
        <w:keepLines/>
        <w:tabs>
          <w:tab w:val="left" w:pos="567"/>
        </w:tabs>
        <w:rPr>
          <w:i/>
          <w:sz w:val="22"/>
          <w:lang w:val="hr-HR"/>
        </w:rPr>
      </w:pPr>
    </w:p>
    <w:p w14:paraId="30C61E8C" w14:textId="77777777" w:rsidR="00621D1B" w:rsidRPr="00481251" w:rsidRDefault="001E3AA2" w:rsidP="00F02537">
      <w:pPr>
        <w:keepNext/>
        <w:keepLines/>
        <w:rPr>
          <w:sz w:val="22"/>
          <w:szCs w:val="22"/>
          <w:u w:val="single"/>
          <w:lang w:val="hr-HR"/>
        </w:rPr>
      </w:pPr>
      <w:r w:rsidRPr="00481251">
        <w:rPr>
          <w:sz w:val="22"/>
          <w:szCs w:val="22"/>
          <w:u w:val="single"/>
          <w:lang w:val="hr-HR"/>
        </w:rPr>
        <w:t>Distribucija</w:t>
      </w:r>
      <w:r w:rsidR="00156D60" w:rsidRPr="00481251">
        <w:rPr>
          <w:sz w:val="22"/>
          <w:szCs w:val="22"/>
          <w:u w:val="single"/>
          <w:lang w:val="hr-HR"/>
        </w:rPr>
        <w:t xml:space="preserve">: </w:t>
      </w:r>
    </w:p>
    <w:p w14:paraId="3B8EBAC6" w14:textId="77777777" w:rsidR="00086E5C" w:rsidRPr="00481251" w:rsidRDefault="00086E5C" w:rsidP="00F02537">
      <w:pPr>
        <w:keepNext/>
        <w:keepLines/>
        <w:rPr>
          <w:i/>
          <w:sz w:val="22"/>
          <w:szCs w:val="22"/>
          <w:lang w:val="hr-HR"/>
        </w:rPr>
      </w:pPr>
      <w:r w:rsidRPr="00481251">
        <w:rPr>
          <w:sz w:val="22"/>
          <w:szCs w:val="22"/>
          <w:lang w:val="hr-HR"/>
        </w:rPr>
        <w:t xml:space="preserve">Dnevne doze od 20 mg dovode do plazmatskih koncentracija memantina </w:t>
      </w:r>
      <w:r w:rsidR="00F02537" w:rsidRPr="00481251">
        <w:rPr>
          <w:sz w:val="22"/>
          <w:szCs w:val="22"/>
          <w:lang w:val="hr-HR"/>
        </w:rPr>
        <w:t xml:space="preserve">u stanju dinamičke ravnoteže </w:t>
      </w:r>
      <w:r w:rsidRPr="00481251">
        <w:rPr>
          <w:sz w:val="22"/>
          <w:szCs w:val="22"/>
          <w:lang w:val="hr-HR"/>
        </w:rPr>
        <w:t>u rasponu od 70 do 150 ng/ml (0,5 </w:t>
      </w:r>
      <w:r w:rsidRPr="00481251">
        <w:rPr>
          <w:sz w:val="22"/>
          <w:szCs w:val="22"/>
          <w:lang w:val="hr-HR"/>
        </w:rPr>
        <w:noBreakHyphen/>
        <w:t> 1 µmol) s velikim interindividualnim razlikama. Pri primjeni dnevnih doza od 5 do 30 mg, izračunat je srednji omjer cerebrospinalni likvor (CSL)/serum od 0,52. Volumen raspodjele je oko 10 l/kg. Oko 45% memantina veže se na proteine plazme.</w:t>
      </w:r>
    </w:p>
    <w:p w14:paraId="6DA01691" w14:textId="77777777" w:rsidR="00086E5C" w:rsidRPr="00481251" w:rsidRDefault="00086E5C" w:rsidP="0039468E">
      <w:pPr>
        <w:tabs>
          <w:tab w:val="left" w:pos="567"/>
        </w:tabs>
        <w:rPr>
          <w:sz w:val="22"/>
          <w:lang w:val="hr-HR"/>
        </w:rPr>
      </w:pPr>
    </w:p>
    <w:p w14:paraId="318EB44F" w14:textId="77777777" w:rsidR="00621D1B" w:rsidRPr="00481251" w:rsidRDefault="00086E5C" w:rsidP="00F02537">
      <w:pPr>
        <w:rPr>
          <w:sz w:val="22"/>
          <w:szCs w:val="22"/>
          <w:u w:val="single"/>
          <w:lang w:val="hr-HR"/>
        </w:rPr>
      </w:pPr>
      <w:r w:rsidRPr="00481251">
        <w:rPr>
          <w:sz w:val="22"/>
          <w:szCs w:val="22"/>
          <w:u w:val="single"/>
          <w:lang w:val="hr-HR"/>
        </w:rPr>
        <w:t>Biotransformacija</w:t>
      </w:r>
    </w:p>
    <w:p w14:paraId="4AA80973" w14:textId="77777777" w:rsidR="00086E5C" w:rsidRPr="00481251" w:rsidRDefault="00086E5C" w:rsidP="00F02537">
      <w:pPr>
        <w:rPr>
          <w:i/>
          <w:sz w:val="22"/>
          <w:szCs w:val="22"/>
          <w:lang w:val="hr-HR"/>
        </w:rPr>
      </w:pPr>
      <w:r w:rsidRPr="00481251">
        <w:rPr>
          <w:sz w:val="22"/>
          <w:szCs w:val="22"/>
          <w:lang w:val="hr-HR"/>
        </w:rPr>
        <w:t>Kod ljudi je oko 80% memantina u cirkulaciji prisutno u nepromijenjenom obliku. Glavni metaboliti</w:t>
      </w:r>
      <w:r w:rsidR="00F02537" w:rsidRPr="00481251">
        <w:rPr>
          <w:sz w:val="22"/>
          <w:szCs w:val="22"/>
          <w:lang w:val="hr-HR"/>
        </w:rPr>
        <w:t xml:space="preserve"> kod ljudi</w:t>
      </w:r>
      <w:r w:rsidRPr="00481251">
        <w:rPr>
          <w:sz w:val="22"/>
          <w:szCs w:val="22"/>
          <w:lang w:val="hr-HR"/>
        </w:rPr>
        <w:t xml:space="preserve"> su N</w:t>
      </w:r>
      <w:r w:rsidR="00373099" w:rsidRPr="00481251">
        <w:rPr>
          <w:sz w:val="22"/>
          <w:szCs w:val="22"/>
          <w:lang w:val="hr-HR"/>
        </w:rPr>
        <w:noBreakHyphen/>
      </w:r>
      <w:r w:rsidRPr="00481251">
        <w:rPr>
          <w:sz w:val="22"/>
          <w:szCs w:val="22"/>
          <w:lang w:val="hr-HR"/>
        </w:rPr>
        <w:t>3,5</w:t>
      </w:r>
      <w:r w:rsidR="00373099" w:rsidRPr="00481251">
        <w:rPr>
          <w:sz w:val="22"/>
          <w:szCs w:val="22"/>
          <w:lang w:val="hr-HR"/>
        </w:rPr>
        <w:noBreakHyphen/>
      </w:r>
      <w:r w:rsidRPr="00481251">
        <w:rPr>
          <w:sz w:val="22"/>
          <w:szCs w:val="22"/>
          <w:lang w:val="hr-HR"/>
        </w:rPr>
        <w:t>dimetil</w:t>
      </w:r>
      <w:r w:rsidR="00373099" w:rsidRPr="00481251">
        <w:rPr>
          <w:sz w:val="22"/>
          <w:szCs w:val="22"/>
          <w:lang w:val="hr-HR"/>
        </w:rPr>
        <w:noBreakHyphen/>
      </w:r>
      <w:r w:rsidRPr="00481251">
        <w:rPr>
          <w:sz w:val="22"/>
          <w:szCs w:val="22"/>
          <w:lang w:val="hr-HR"/>
        </w:rPr>
        <w:t>gludantan, izomerna mješavina 4- i 6-hidroksi</w:t>
      </w:r>
      <w:r w:rsidR="00373099" w:rsidRPr="00481251">
        <w:rPr>
          <w:sz w:val="22"/>
          <w:szCs w:val="22"/>
          <w:lang w:val="hr-HR"/>
        </w:rPr>
        <w:noBreakHyphen/>
      </w:r>
      <w:r w:rsidRPr="00481251">
        <w:rPr>
          <w:sz w:val="22"/>
          <w:szCs w:val="22"/>
          <w:lang w:val="hr-HR"/>
        </w:rPr>
        <w:t>memantina i 1-nitrozo-3,5-dimetil-adamantan. Nijedan od navedenih metabolita ne pokazuje NMDA</w:t>
      </w:r>
      <w:r w:rsidR="00373099" w:rsidRPr="00481251">
        <w:rPr>
          <w:sz w:val="22"/>
          <w:szCs w:val="22"/>
          <w:lang w:val="hr-HR"/>
        </w:rPr>
        <w:noBreakHyphen/>
      </w:r>
      <w:r w:rsidRPr="00481251">
        <w:rPr>
          <w:sz w:val="22"/>
          <w:szCs w:val="22"/>
          <w:lang w:val="hr-HR"/>
        </w:rPr>
        <w:t xml:space="preserve">antagonističku aktivnost. </w:t>
      </w:r>
      <w:r w:rsidRPr="00481251">
        <w:rPr>
          <w:i/>
          <w:sz w:val="22"/>
          <w:szCs w:val="22"/>
          <w:lang w:val="hr-HR"/>
        </w:rPr>
        <w:t>In vitro</w:t>
      </w:r>
      <w:r w:rsidRPr="00481251">
        <w:rPr>
          <w:sz w:val="22"/>
          <w:szCs w:val="22"/>
          <w:lang w:val="hr-HR"/>
        </w:rPr>
        <w:t xml:space="preserve"> nije otkriven metabolizam kataliziran citokromom P 450.</w:t>
      </w:r>
    </w:p>
    <w:p w14:paraId="2B7F56F2" w14:textId="77777777" w:rsidR="00086E5C" w:rsidRPr="00481251" w:rsidRDefault="00086E5C" w:rsidP="0039468E">
      <w:pPr>
        <w:tabs>
          <w:tab w:val="left" w:pos="567"/>
        </w:tabs>
        <w:rPr>
          <w:sz w:val="22"/>
          <w:lang w:val="hr-HR"/>
        </w:rPr>
      </w:pPr>
    </w:p>
    <w:p w14:paraId="4F375768" w14:textId="77777777" w:rsidR="00086E5C" w:rsidRPr="00481251" w:rsidRDefault="00086E5C" w:rsidP="0039468E">
      <w:pPr>
        <w:rPr>
          <w:sz w:val="22"/>
          <w:szCs w:val="22"/>
          <w:lang w:val="hr-HR"/>
        </w:rPr>
      </w:pPr>
      <w:r w:rsidRPr="00481251">
        <w:rPr>
          <w:sz w:val="22"/>
          <w:szCs w:val="22"/>
          <w:lang w:val="hr-HR"/>
        </w:rPr>
        <w:t xml:space="preserve">U ispitivanju u kojem je korišten oralno primijenjen </w:t>
      </w:r>
      <w:r w:rsidRPr="00481251">
        <w:rPr>
          <w:sz w:val="22"/>
          <w:szCs w:val="22"/>
          <w:vertAlign w:val="superscript"/>
          <w:lang w:val="hr-HR"/>
        </w:rPr>
        <w:t>14</w:t>
      </w:r>
      <w:r w:rsidR="00373099" w:rsidRPr="00481251">
        <w:rPr>
          <w:sz w:val="22"/>
          <w:szCs w:val="22"/>
          <w:lang w:val="hr-HR"/>
        </w:rPr>
        <w:t>C</w:t>
      </w:r>
      <w:r w:rsidR="00373099" w:rsidRPr="00481251">
        <w:rPr>
          <w:sz w:val="22"/>
          <w:szCs w:val="22"/>
          <w:lang w:val="hr-HR"/>
        </w:rPr>
        <w:noBreakHyphen/>
      </w:r>
      <w:r w:rsidRPr="00481251">
        <w:rPr>
          <w:sz w:val="22"/>
          <w:szCs w:val="22"/>
          <w:lang w:val="hr-HR"/>
        </w:rPr>
        <w:t>memantin, uklonjeno je prosječno 84% doze unutar 20 dana, više od 99% izlučeno je putem bubrega.</w:t>
      </w:r>
    </w:p>
    <w:p w14:paraId="1921144A" w14:textId="77777777" w:rsidR="00086E5C" w:rsidRPr="00481251" w:rsidRDefault="00086E5C" w:rsidP="0039468E">
      <w:pPr>
        <w:tabs>
          <w:tab w:val="left" w:pos="567"/>
        </w:tabs>
        <w:rPr>
          <w:sz w:val="22"/>
          <w:lang w:val="hr-HR"/>
        </w:rPr>
      </w:pPr>
    </w:p>
    <w:p w14:paraId="251416C1" w14:textId="77777777" w:rsidR="00621D1B" w:rsidRPr="00481251" w:rsidRDefault="00086E5C" w:rsidP="0039468E">
      <w:pPr>
        <w:rPr>
          <w:sz w:val="22"/>
          <w:szCs w:val="22"/>
          <w:u w:val="single"/>
          <w:lang w:val="hr-HR"/>
        </w:rPr>
      </w:pPr>
      <w:r w:rsidRPr="00481251">
        <w:rPr>
          <w:sz w:val="22"/>
          <w:szCs w:val="22"/>
          <w:u w:val="single"/>
          <w:lang w:val="hr-HR"/>
        </w:rPr>
        <w:t>Eliminacija</w:t>
      </w:r>
    </w:p>
    <w:p w14:paraId="0EB9A29D" w14:textId="77777777" w:rsidR="00086E5C" w:rsidRPr="00481251" w:rsidRDefault="00086E5C" w:rsidP="0039468E">
      <w:pPr>
        <w:rPr>
          <w:sz w:val="22"/>
          <w:szCs w:val="22"/>
          <w:lang w:val="hr-HR"/>
        </w:rPr>
      </w:pPr>
      <w:r w:rsidRPr="00481251">
        <w:rPr>
          <w:sz w:val="22"/>
          <w:szCs w:val="22"/>
          <w:lang w:val="hr-HR"/>
        </w:rPr>
        <w:t>Memantin se eliminira monoeksponencijalno s terminalnim t</w:t>
      </w:r>
      <w:r w:rsidRPr="00481251">
        <w:rPr>
          <w:sz w:val="22"/>
          <w:szCs w:val="22"/>
          <w:vertAlign w:val="subscript"/>
          <w:lang w:val="hr-HR"/>
        </w:rPr>
        <w:t>½</w:t>
      </w:r>
      <w:r w:rsidRPr="00481251">
        <w:rPr>
          <w:sz w:val="22"/>
          <w:szCs w:val="22"/>
          <w:lang w:val="hr-HR"/>
        </w:rPr>
        <w:t xml:space="preserve"> od 60 do 100 sati. Kod dobrovoljaca s normalnom funkcijom bubrega, ukupni klirens (Cl</w:t>
      </w:r>
      <w:r w:rsidRPr="00481251">
        <w:rPr>
          <w:sz w:val="22"/>
          <w:szCs w:val="22"/>
          <w:vertAlign w:val="subscript"/>
          <w:lang w:val="hr-HR"/>
        </w:rPr>
        <w:t>tot</w:t>
      </w:r>
      <w:r w:rsidRPr="00481251">
        <w:rPr>
          <w:sz w:val="22"/>
          <w:szCs w:val="22"/>
          <w:lang w:val="hr-HR"/>
        </w:rPr>
        <w:t xml:space="preserve">) iznosi do 170 ml/min/1,73 m², te se dio ukupnog bubrežnog klirensa postiže tubularnom sekrecijom. </w:t>
      </w:r>
    </w:p>
    <w:p w14:paraId="02A012DE" w14:textId="77777777" w:rsidR="00086E5C" w:rsidRPr="00481251" w:rsidRDefault="00086E5C" w:rsidP="0039468E">
      <w:pPr>
        <w:tabs>
          <w:tab w:val="left" w:pos="567"/>
        </w:tabs>
        <w:rPr>
          <w:sz w:val="22"/>
          <w:lang w:val="hr-HR"/>
        </w:rPr>
      </w:pPr>
    </w:p>
    <w:p w14:paraId="52007A1B" w14:textId="77777777" w:rsidR="00086E5C" w:rsidRPr="00481251" w:rsidRDefault="00F02537" w:rsidP="0039468E">
      <w:pPr>
        <w:rPr>
          <w:sz w:val="22"/>
          <w:szCs w:val="22"/>
          <w:lang w:val="hr-HR"/>
        </w:rPr>
      </w:pPr>
      <w:r w:rsidRPr="00481251">
        <w:rPr>
          <w:sz w:val="22"/>
          <w:szCs w:val="22"/>
          <w:lang w:val="hr-HR"/>
        </w:rPr>
        <w:t>Prolaz memantina kroz bubreg</w:t>
      </w:r>
      <w:r w:rsidR="00086E5C" w:rsidRPr="00481251">
        <w:rPr>
          <w:sz w:val="22"/>
          <w:szCs w:val="22"/>
          <w:lang w:val="hr-HR"/>
        </w:rPr>
        <w:t xml:space="preserve"> također uključuje i tubularnu reapsorpciju, vjerojatno posredovanu kationskim transportnim proteinima. Stopa bubrežne eliminacije memantina u uvjetima alkalnog urina može biti smanjena za faktor od 7 do 9 (vidjeti dio 4.4). Alkalizaciju urina može izazvati drastična promjena načina prehrane, npr. prelazak s mesne na vegetarijansku prehranu ili uzimanje izrazito velike količine alkalizirajućih želučanih pufera. </w:t>
      </w:r>
    </w:p>
    <w:p w14:paraId="77594522" w14:textId="77777777" w:rsidR="00086E5C" w:rsidRPr="00481251" w:rsidRDefault="00086E5C" w:rsidP="0039468E">
      <w:pPr>
        <w:tabs>
          <w:tab w:val="left" w:pos="567"/>
        </w:tabs>
        <w:rPr>
          <w:sz w:val="22"/>
          <w:lang w:val="hr-HR"/>
        </w:rPr>
      </w:pPr>
    </w:p>
    <w:p w14:paraId="36BE2CB4" w14:textId="77777777" w:rsidR="00621D1B" w:rsidRPr="00481251" w:rsidRDefault="00086E5C" w:rsidP="0039468E">
      <w:pPr>
        <w:rPr>
          <w:sz w:val="22"/>
          <w:szCs w:val="22"/>
          <w:u w:val="single"/>
          <w:lang w:val="hr-HR"/>
        </w:rPr>
      </w:pPr>
      <w:r w:rsidRPr="00481251">
        <w:rPr>
          <w:sz w:val="22"/>
          <w:szCs w:val="22"/>
          <w:u w:val="single"/>
          <w:lang w:val="hr-HR"/>
        </w:rPr>
        <w:t>Linearnost</w:t>
      </w:r>
    </w:p>
    <w:p w14:paraId="38C5B8E7" w14:textId="77777777" w:rsidR="00086E5C" w:rsidRPr="00481251" w:rsidRDefault="00086E5C" w:rsidP="0039468E">
      <w:pPr>
        <w:rPr>
          <w:sz w:val="22"/>
          <w:szCs w:val="22"/>
          <w:lang w:val="hr-HR"/>
        </w:rPr>
      </w:pPr>
      <w:r w:rsidRPr="00481251">
        <w:rPr>
          <w:sz w:val="22"/>
          <w:szCs w:val="22"/>
          <w:lang w:val="hr-HR"/>
        </w:rPr>
        <w:t>Ispitivanja na dobrovoljcima pokazala su linearnu farmakokinetiku u rasponu doza od 10 do 40 mg.</w:t>
      </w:r>
    </w:p>
    <w:p w14:paraId="145342A6" w14:textId="77777777" w:rsidR="00086E5C" w:rsidRPr="00481251" w:rsidRDefault="00086E5C" w:rsidP="0039468E">
      <w:pPr>
        <w:tabs>
          <w:tab w:val="left" w:pos="567"/>
        </w:tabs>
        <w:rPr>
          <w:sz w:val="22"/>
          <w:lang w:val="hr-HR"/>
        </w:rPr>
      </w:pPr>
    </w:p>
    <w:p w14:paraId="59308DC7" w14:textId="77777777" w:rsidR="00621D1B" w:rsidRPr="00481251" w:rsidRDefault="001E3AA2" w:rsidP="00373099">
      <w:pPr>
        <w:rPr>
          <w:sz w:val="22"/>
          <w:szCs w:val="22"/>
          <w:u w:val="single"/>
          <w:lang w:val="hr-HR"/>
        </w:rPr>
      </w:pPr>
      <w:r w:rsidRPr="00481251">
        <w:rPr>
          <w:sz w:val="22"/>
          <w:szCs w:val="22"/>
          <w:u w:val="single"/>
          <w:lang w:val="hr-HR"/>
        </w:rPr>
        <w:t>Farmakokinetički/farmakodinamički odnos</w:t>
      </w:r>
    </w:p>
    <w:p w14:paraId="36BC0354" w14:textId="77777777" w:rsidR="00086E5C" w:rsidRPr="00481251" w:rsidRDefault="00086E5C" w:rsidP="00373099">
      <w:pPr>
        <w:rPr>
          <w:i/>
          <w:sz w:val="22"/>
          <w:szCs w:val="22"/>
          <w:lang w:val="hr-HR"/>
        </w:rPr>
      </w:pPr>
      <w:r w:rsidRPr="00481251">
        <w:rPr>
          <w:sz w:val="22"/>
          <w:szCs w:val="22"/>
          <w:lang w:val="hr-HR"/>
        </w:rPr>
        <w:t>Pri dozi od 20 mg memantina dnevno, razine u CSL</w:t>
      </w:r>
      <w:r w:rsidR="00373099" w:rsidRPr="00481251">
        <w:rPr>
          <w:sz w:val="22"/>
          <w:szCs w:val="22"/>
          <w:lang w:val="hr-HR"/>
        </w:rPr>
        <w:noBreakHyphen/>
      </w:r>
      <w:r w:rsidRPr="00481251">
        <w:rPr>
          <w:sz w:val="22"/>
          <w:szCs w:val="22"/>
          <w:lang w:val="hr-HR"/>
        </w:rPr>
        <w:t>u odgovaraju k</w:t>
      </w:r>
      <w:r w:rsidRPr="00481251">
        <w:rPr>
          <w:sz w:val="22"/>
          <w:szCs w:val="22"/>
          <w:vertAlign w:val="subscript"/>
          <w:lang w:val="hr-HR"/>
        </w:rPr>
        <w:t>i</w:t>
      </w:r>
      <w:r w:rsidRPr="00481251">
        <w:rPr>
          <w:sz w:val="22"/>
          <w:szCs w:val="22"/>
          <w:lang w:val="hr-HR"/>
        </w:rPr>
        <w:t>-vrijednosti (k</w:t>
      </w:r>
      <w:r w:rsidRPr="00481251">
        <w:rPr>
          <w:sz w:val="22"/>
          <w:szCs w:val="22"/>
          <w:vertAlign w:val="subscript"/>
          <w:lang w:val="hr-HR"/>
        </w:rPr>
        <w:t>i</w:t>
      </w:r>
      <w:r w:rsidRPr="00481251">
        <w:rPr>
          <w:sz w:val="22"/>
          <w:szCs w:val="22"/>
          <w:lang w:val="hr-HR"/>
        </w:rPr>
        <w:t xml:space="preserve"> = konstanta inhibicije) memantina, koja u frontalnom korteksu kod ljudi iznosi 0,5 µmol.</w:t>
      </w:r>
    </w:p>
    <w:p w14:paraId="65D886E7" w14:textId="77777777" w:rsidR="00086E5C" w:rsidRPr="00481251" w:rsidRDefault="00086E5C" w:rsidP="0039468E">
      <w:pPr>
        <w:tabs>
          <w:tab w:val="left" w:pos="567"/>
        </w:tabs>
        <w:rPr>
          <w:sz w:val="22"/>
          <w:lang w:val="hr-HR"/>
        </w:rPr>
      </w:pPr>
    </w:p>
    <w:p w14:paraId="3EBC4082"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5.3</w:t>
      </w:r>
      <w:r w:rsidRPr="00481251">
        <w:rPr>
          <w:b/>
          <w:bCs/>
          <w:i w:val="0"/>
          <w:iCs w:val="0"/>
          <w:lang w:val="hr-HR"/>
        </w:rPr>
        <w:tab/>
      </w:r>
      <w:r w:rsidRPr="00481251">
        <w:rPr>
          <w:b/>
          <w:i w:val="0"/>
          <w:szCs w:val="22"/>
          <w:lang w:val="hr-HR"/>
        </w:rPr>
        <w:t>Neklinički podaci o sigurnosti primjene</w:t>
      </w:r>
    </w:p>
    <w:p w14:paraId="570386FA" w14:textId="77777777" w:rsidR="00086E5C" w:rsidRPr="00481251" w:rsidRDefault="00086E5C" w:rsidP="0039468E">
      <w:pPr>
        <w:tabs>
          <w:tab w:val="left" w:pos="567"/>
        </w:tabs>
        <w:rPr>
          <w:sz w:val="22"/>
          <w:lang w:val="hr-HR"/>
        </w:rPr>
      </w:pPr>
    </w:p>
    <w:p w14:paraId="3D5E1729" w14:textId="77777777" w:rsidR="00086E5C" w:rsidRPr="00481251" w:rsidRDefault="00086E5C" w:rsidP="00373099">
      <w:pPr>
        <w:rPr>
          <w:sz w:val="22"/>
          <w:szCs w:val="22"/>
          <w:lang w:val="hr-HR"/>
        </w:rPr>
      </w:pPr>
      <w:r w:rsidRPr="00481251">
        <w:rPr>
          <w:sz w:val="22"/>
          <w:szCs w:val="22"/>
          <w:lang w:val="hr-HR"/>
        </w:rPr>
        <w:t>U kratkoročnim ispitivanjima na štakorima, memantin je, kao i drugi NMDA</w:t>
      </w:r>
      <w:r w:rsidR="00373099" w:rsidRPr="00481251">
        <w:rPr>
          <w:sz w:val="22"/>
          <w:szCs w:val="22"/>
          <w:lang w:val="hr-HR"/>
        </w:rPr>
        <w:noBreakHyphen/>
      </w:r>
      <w:r w:rsidRPr="00481251">
        <w:rPr>
          <w:sz w:val="22"/>
          <w:szCs w:val="22"/>
          <w:lang w:val="hr-HR"/>
        </w:rPr>
        <w:t xml:space="preserve">antagonisti, uzrokovao neuronsku vakuolizaciju i nekrozu (Olney lezije) samo nakon doza koje su dovodile do vrlo visokih vršnih serumskih koncentracija. Ataksija i drugi neklinički znakovi prethodili su vakuolizaciji i </w:t>
      </w:r>
      <w:r w:rsidRPr="00481251">
        <w:rPr>
          <w:sz w:val="22"/>
          <w:szCs w:val="22"/>
          <w:lang w:val="hr-HR"/>
        </w:rPr>
        <w:lastRenderedPageBreak/>
        <w:t xml:space="preserve">nekrozi. Budući da učinci nisu bili primijećeni u dugoročnim ispitivanjima na glodavcima i neglodavcima, klinički značaj ovih nalaza nije poznat. </w:t>
      </w:r>
    </w:p>
    <w:p w14:paraId="5DAB60C6" w14:textId="77777777" w:rsidR="00086E5C" w:rsidRPr="00481251" w:rsidRDefault="00086E5C" w:rsidP="0039468E">
      <w:pPr>
        <w:tabs>
          <w:tab w:val="left" w:pos="567"/>
        </w:tabs>
        <w:rPr>
          <w:sz w:val="22"/>
          <w:lang w:val="hr-HR"/>
        </w:rPr>
      </w:pPr>
    </w:p>
    <w:p w14:paraId="12AC86D1" w14:textId="77777777" w:rsidR="00086E5C" w:rsidRPr="00481251" w:rsidRDefault="00086E5C" w:rsidP="0039468E">
      <w:pPr>
        <w:rPr>
          <w:sz w:val="22"/>
          <w:szCs w:val="22"/>
          <w:lang w:val="hr-HR"/>
        </w:rPr>
      </w:pPr>
      <w:r w:rsidRPr="00481251">
        <w:rPr>
          <w:sz w:val="22"/>
          <w:szCs w:val="22"/>
          <w:lang w:val="hr-HR"/>
        </w:rPr>
        <w:t>Očne promjene su nedosljedno zabilježene u ispitivanjima toksičnosti primjenom ponovljenih doza kod glodavaca i pasa, ali ne i kod majmuna. Specifični oftalmoskopski pregledi u kliničkim ispitivanjima memantina nisu otkrili nikakve promjene na očima.</w:t>
      </w:r>
    </w:p>
    <w:p w14:paraId="7FBCAF34" w14:textId="77777777" w:rsidR="00086E5C" w:rsidRPr="00481251" w:rsidRDefault="00086E5C" w:rsidP="0039468E">
      <w:pPr>
        <w:tabs>
          <w:tab w:val="left" w:pos="567"/>
        </w:tabs>
        <w:rPr>
          <w:sz w:val="22"/>
          <w:lang w:val="hr-HR"/>
        </w:rPr>
      </w:pPr>
    </w:p>
    <w:p w14:paraId="049A4F56" w14:textId="77777777" w:rsidR="00086E5C" w:rsidRPr="00481251" w:rsidRDefault="00086E5C" w:rsidP="0039468E">
      <w:pPr>
        <w:rPr>
          <w:sz w:val="22"/>
          <w:szCs w:val="22"/>
          <w:lang w:val="hr-HR"/>
        </w:rPr>
      </w:pPr>
      <w:r w:rsidRPr="00481251">
        <w:rPr>
          <w:sz w:val="22"/>
          <w:szCs w:val="22"/>
          <w:lang w:val="hr-HR"/>
        </w:rPr>
        <w:t xml:space="preserve">Kod glodavaca je primijećena fosfolipidoza u plućnim makrofazima zbog nakupljanja memantina u lizosomima. Taj je učinak poznat i kod drugih djelatnih tvari s kationskim amfifilnim svojstvima. Moguća je povezanost između tog nakupljanja i vakuolizacije opažene u plućima. Taj je učinak primijećen samo pri primjeni visokih doza kod glodavaca. Klinički značaj tih nalaza nije poznat. </w:t>
      </w:r>
    </w:p>
    <w:p w14:paraId="2EE24A05" w14:textId="77777777" w:rsidR="00086E5C" w:rsidRPr="00481251" w:rsidRDefault="00086E5C" w:rsidP="0039468E">
      <w:pPr>
        <w:rPr>
          <w:sz w:val="22"/>
          <w:szCs w:val="22"/>
          <w:lang w:val="hr-HR"/>
        </w:rPr>
      </w:pPr>
      <w:r w:rsidRPr="00481251">
        <w:rPr>
          <w:sz w:val="22"/>
          <w:szCs w:val="22"/>
          <w:lang w:val="hr-HR"/>
        </w:rPr>
        <w:t xml:space="preserve">Testiranjem memantina u standardnim pokusima nije primijećena genotoksičnost. Nije bilo dokaza ni o kakvoj kancerogenosti u ispitivanjima tijekom životnih ciklusa miševa i štakora. Memantin nije bio teratogen kod štakora i kunića, čak ni kod maternalno toksičnih doza, a nisu zamijećeni niti štetni učinci memantina na plodnost. Kod štakora je zabilježeno smanjenje rasta fetusa pri izloženosti dozama jednakim ili nešto višim od onih primijenjenih kod ljudi. </w:t>
      </w:r>
    </w:p>
    <w:p w14:paraId="3A3E6900" w14:textId="77777777" w:rsidR="00086E5C" w:rsidRPr="00481251" w:rsidRDefault="00086E5C" w:rsidP="0039468E">
      <w:pPr>
        <w:rPr>
          <w:sz w:val="22"/>
          <w:szCs w:val="22"/>
          <w:lang w:val="hr-HR"/>
        </w:rPr>
      </w:pPr>
    </w:p>
    <w:p w14:paraId="074EEDE9" w14:textId="77777777" w:rsidR="00086E5C" w:rsidRPr="00481251" w:rsidRDefault="00086E5C" w:rsidP="0039468E">
      <w:pPr>
        <w:tabs>
          <w:tab w:val="left" w:pos="567"/>
        </w:tabs>
        <w:rPr>
          <w:sz w:val="22"/>
          <w:lang w:val="hr-HR"/>
        </w:rPr>
      </w:pPr>
    </w:p>
    <w:p w14:paraId="7A09AD00"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w:t>
      </w:r>
      <w:r w:rsidRPr="00481251">
        <w:rPr>
          <w:b/>
          <w:bCs/>
          <w:i w:val="0"/>
          <w:iCs w:val="0"/>
          <w:lang w:val="hr-HR"/>
        </w:rPr>
        <w:tab/>
        <w:t>FARMACEUTSKI PODACI</w:t>
      </w:r>
    </w:p>
    <w:p w14:paraId="603EE364" w14:textId="77777777" w:rsidR="00086E5C" w:rsidRPr="00481251" w:rsidRDefault="00086E5C" w:rsidP="0039468E">
      <w:pPr>
        <w:keepNext/>
        <w:keepLines/>
        <w:tabs>
          <w:tab w:val="left" w:pos="567"/>
        </w:tabs>
        <w:rPr>
          <w:sz w:val="22"/>
          <w:lang w:val="hr-HR"/>
        </w:rPr>
      </w:pPr>
    </w:p>
    <w:p w14:paraId="67A6600C"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6.1</w:t>
      </w:r>
      <w:r w:rsidRPr="00481251">
        <w:rPr>
          <w:b/>
          <w:bCs/>
          <w:i w:val="0"/>
          <w:iCs w:val="0"/>
          <w:lang w:val="hr-HR"/>
        </w:rPr>
        <w:tab/>
        <w:t>Popis pomoćnih tvari</w:t>
      </w:r>
    </w:p>
    <w:p w14:paraId="74BF9BB3" w14:textId="77777777" w:rsidR="00086E5C" w:rsidRPr="00481251" w:rsidRDefault="00086E5C" w:rsidP="0039468E">
      <w:pPr>
        <w:rPr>
          <w:sz w:val="22"/>
          <w:lang w:val="hr-HR"/>
        </w:rPr>
      </w:pPr>
    </w:p>
    <w:p w14:paraId="75C51F14" w14:textId="77777777" w:rsidR="00086E5C" w:rsidRPr="00481251" w:rsidRDefault="00086E5C" w:rsidP="0039468E">
      <w:pPr>
        <w:keepNext/>
        <w:keepLines/>
        <w:rPr>
          <w:sz w:val="22"/>
          <w:szCs w:val="22"/>
          <w:u w:val="single"/>
          <w:lang w:val="hr-HR"/>
        </w:rPr>
      </w:pPr>
      <w:r w:rsidRPr="00481251">
        <w:rPr>
          <w:sz w:val="22"/>
          <w:szCs w:val="22"/>
          <w:u w:val="single"/>
          <w:lang w:val="hr-HR"/>
        </w:rPr>
        <w:t>Jezgre tableta za 5 mg/10 mg/15 mg/20 mg filmom obložene tablete:</w:t>
      </w:r>
    </w:p>
    <w:p w14:paraId="2646489D" w14:textId="77777777" w:rsidR="00086E5C" w:rsidRPr="00481251" w:rsidRDefault="000D4EB6" w:rsidP="0039468E">
      <w:pPr>
        <w:rPr>
          <w:sz w:val="22"/>
          <w:szCs w:val="22"/>
          <w:lang w:val="hr-HR"/>
        </w:rPr>
      </w:pPr>
      <w:r w:rsidRPr="00481251">
        <w:rPr>
          <w:sz w:val="22"/>
          <w:szCs w:val="22"/>
          <w:lang w:val="hr-HR"/>
        </w:rPr>
        <w:t>c</w:t>
      </w:r>
      <w:r w:rsidR="00086E5C" w:rsidRPr="00481251">
        <w:rPr>
          <w:sz w:val="22"/>
          <w:szCs w:val="22"/>
          <w:lang w:val="hr-HR"/>
        </w:rPr>
        <w:t>eluloza, mikrokristalična</w:t>
      </w:r>
    </w:p>
    <w:p w14:paraId="715C7CBC" w14:textId="77777777" w:rsidR="00086E5C" w:rsidRPr="00481251" w:rsidRDefault="000D4EB6" w:rsidP="0039468E">
      <w:pPr>
        <w:rPr>
          <w:sz w:val="22"/>
          <w:szCs w:val="22"/>
          <w:lang w:val="hr-HR"/>
        </w:rPr>
      </w:pPr>
      <w:r w:rsidRPr="00481251">
        <w:rPr>
          <w:sz w:val="22"/>
          <w:szCs w:val="22"/>
          <w:lang w:val="hr-HR"/>
        </w:rPr>
        <w:t>k</w:t>
      </w:r>
      <w:r w:rsidR="00086E5C" w:rsidRPr="00481251">
        <w:rPr>
          <w:sz w:val="22"/>
          <w:szCs w:val="22"/>
          <w:lang w:val="hr-HR"/>
        </w:rPr>
        <w:t>armelozanatrij, umrežena</w:t>
      </w:r>
    </w:p>
    <w:p w14:paraId="042A2000" w14:textId="77777777" w:rsidR="00086E5C" w:rsidRPr="00481251" w:rsidRDefault="000D4EB6" w:rsidP="0039468E">
      <w:pPr>
        <w:rPr>
          <w:sz w:val="22"/>
          <w:szCs w:val="22"/>
          <w:lang w:val="hr-HR"/>
        </w:rPr>
      </w:pPr>
      <w:r w:rsidRPr="00481251">
        <w:rPr>
          <w:sz w:val="22"/>
          <w:szCs w:val="22"/>
          <w:lang w:val="hr-HR"/>
        </w:rPr>
        <w:t>s</w:t>
      </w:r>
      <w:r w:rsidR="00086E5C" w:rsidRPr="00481251">
        <w:rPr>
          <w:sz w:val="22"/>
          <w:szCs w:val="22"/>
          <w:lang w:val="hr-HR"/>
        </w:rPr>
        <w:t>ilicijev dioksid, koloidni, bezvodni</w:t>
      </w:r>
    </w:p>
    <w:p w14:paraId="5F1A6276" w14:textId="77777777" w:rsidR="00086E5C" w:rsidRPr="00481251" w:rsidRDefault="000D4EB6" w:rsidP="0039468E">
      <w:pPr>
        <w:rPr>
          <w:sz w:val="22"/>
          <w:szCs w:val="22"/>
          <w:lang w:val="hr-HR"/>
        </w:rPr>
      </w:pPr>
      <w:r w:rsidRPr="00481251">
        <w:rPr>
          <w:sz w:val="22"/>
          <w:szCs w:val="22"/>
          <w:lang w:val="hr-HR"/>
        </w:rPr>
        <w:t>m</w:t>
      </w:r>
      <w:r w:rsidR="00086E5C" w:rsidRPr="00481251">
        <w:rPr>
          <w:sz w:val="22"/>
          <w:szCs w:val="22"/>
          <w:lang w:val="hr-HR"/>
        </w:rPr>
        <w:t>agnezijev stearat.</w:t>
      </w:r>
    </w:p>
    <w:p w14:paraId="12402721" w14:textId="77777777" w:rsidR="00086E5C" w:rsidRPr="00481251" w:rsidRDefault="00086E5C" w:rsidP="0039468E">
      <w:pPr>
        <w:rPr>
          <w:sz w:val="22"/>
          <w:szCs w:val="22"/>
          <w:lang w:val="hr-HR"/>
        </w:rPr>
      </w:pPr>
    </w:p>
    <w:p w14:paraId="4229E3CC" w14:textId="77777777" w:rsidR="00086E5C" w:rsidRPr="00481251" w:rsidRDefault="00086E5C" w:rsidP="0039468E">
      <w:pPr>
        <w:keepNext/>
        <w:keepLines/>
        <w:rPr>
          <w:sz w:val="22"/>
          <w:szCs w:val="22"/>
          <w:u w:val="single"/>
          <w:lang w:val="hr-HR"/>
        </w:rPr>
      </w:pPr>
      <w:r w:rsidRPr="00481251">
        <w:rPr>
          <w:sz w:val="22"/>
          <w:szCs w:val="22"/>
          <w:u w:val="single"/>
          <w:lang w:val="hr-HR"/>
        </w:rPr>
        <w:t xml:space="preserve">Ovojnica tablete za 5 mg/10 mg/15 mg/20 mg filmom obložene tablete: </w:t>
      </w:r>
    </w:p>
    <w:p w14:paraId="5C14D589" w14:textId="77777777" w:rsidR="00086E5C" w:rsidRPr="00481251" w:rsidRDefault="000D4EB6" w:rsidP="0039468E">
      <w:pPr>
        <w:rPr>
          <w:sz w:val="22"/>
          <w:szCs w:val="22"/>
          <w:lang w:val="hr-HR"/>
        </w:rPr>
      </w:pPr>
      <w:r w:rsidRPr="00481251">
        <w:rPr>
          <w:sz w:val="22"/>
          <w:szCs w:val="22"/>
          <w:lang w:val="hr-HR"/>
        </w:rPr>
        <w:t>h</w:t>
      </w:r>
      <w:r w:rsidR="00086E5C" w:rsidRPr="00481251">
        <w:rPr>
          <w:sz w:val="22"/>
          <w:szCs w:val="22"/>
          <w:lang w:val="hr-HR"/>
        </w:rPr>
        <w:t>ipromeloza</w:t>
      </w:r>
    </w:p>
    <w:p w14:paraId="2650CD1A" w14:textId="77777777" w:rsidR="00086E5C" w:rsidRPr="00481251" w:rsidRDefault="000D4EB6" w:rsidP="0039468E">
      <w:pPr>
        <w:rPr>
          <w:sz w:val="22"/>
          <w:szCs w:val="22"/>
          <w:lang w:val="hr-HR"/>
        </w:rPr>
      </w:pPr>
      <w:r w:rsidRPr="00481251">
        <w:rPr>
          <w:sz w:val="22"/>
          <w:szCs w:val="22"/>
          <w:lang w:val="hr-HR"/>
        </w:rPr>
        <w:t>m</w:t>
      </w:r>
      <w:r w:rsidR="00086E5C" w:rsidRPr="00481251">
        <w:rPr>
          <w:sz w:val="22"/>
          <w:szCs w:val="22"/>
          <w:lang w:val="hr-HR"/>
        </w:rPr>
        <w:t>akrogol 400</w:t>
      </w:r>
    </w:p>
    <w:p w14:paraId="04D91A3E" w14:textId="77777777" w:rsidR="00086E5C" w:rsidRPr="00481251" w:rsidRDefault="000D4EB6" w:rsidP="0039468E">
      <w:pPr>
        <w:rPr>
          <w:sz w:val="22"/>
          <w:szCs w:val="22"/>
          <w:lang w:val="hr-HR"/>
        </w:rPr>
      </w:pPr>
      <w:r w:rsidRPr="00481251">
        <w:rPr>
          <w:sz w:val="22"/>
          <w:szCs w:val="22"/>
          <w:lang w:val="hr-HR"/>
        </w:rPr>
        <w:t>t</w:t>
      </w:r>
      <w:r w:rsidR="00086E5C" w:rsidRPr="00481251">
        <w:rPr>
          <w:sz w:val="22"/>
          <w:szCs w:val="22"/>
          <w:lang w:val="hr-HR"/>
        </w:rPr>
        <w:t>itanijev dioksid</w:t>
      </w:r>
    </w:p>
    <w:p w14:paraId="17D06E0E" w14:textId="77777777" w:rsidR="00086E5C" w:rsidRPr="00481251" w:rsidRDefault="00086E5C" w:rsidP="0039468E">
      <w:pPr>
        <w:keepNext/>
        <w:keepLines/>
        <w:rPr>
          <w:sz w:val="22"/>
          <w:szCs w:val="22"/>
          <w:lang w:val="hr-HR"/>
        </w:rPr>
      </w:pPr>
    </w:p>
    <w:p w14:paraId="321AC509" w14:textId="77777777" w:rsidR="00086E5C" w:rsidRPr="00481251" w:rsidRDefault="00086E5C" w:rsidP="0039468E">
      <w:pPr>
        <w:keepNext/>
        <w:keepLines/>
        <w:rPr>
          <w:sz w:val="22"/>
          <w:szCs w:val="22"/>
          <w:u w:val="single"/>
          <w:lang w:val="hr-HR"/>
        </w:rPr>
      </w:pPr>
      <w:r w:rsidRPr="00481251">
        <w:rPr>
          <w:sz w:val="22"/>
          <w:szCs w:val="22"/>
          <w:u w:val="single"/>
          <w:lang w:val="hr-HR"/>
        </w:rPr>
        <w:t>Dodatno kod 10 mg filmom obloženih tableta:</w:t>
      </w:r>
    </w:p>
    <w:p w14:paraId="4805BBB7" w14:textId="77777777" w:rsidR="00086E5C" w:rsidRPr="00481251" w:rsidRDefault="000D4EB6" w:rsidP="0039468E">
      <w:pPr>
        <w:rPr>
          <w:sz w:val="22"/>
          <w:szCs w:val="22"/>
          <w:lang w:val="hr-HR"/>
        </w:rPr>
      </w:pPr>
      <w:r w:rsidRPr="00481251">
        <w:rPr>
          <w:sz w:val="22"/>
          <w:szCs w:val="22"/>
          <w:lang w:val="hr-HR"/>
        </w:rPr>
        <w:t>ž</w:t>
      </w:r>
      <w:r w:rsidR="00086E5C" w:rsidRPr="00481251">
        <w:rPr>
          <w:sz w:val="22"/>
          <w:szCs w:val="22"/>
          <w:lang w:val="hr-HR"/>
        </w:rPr>
        <w:t xml:space="preserve">eljezov oksid, žuti </w:t>
      </w:r>
    </w:p>
    <w:p w14:paraId="1EFF4655" w14:textId="77777777" w:rsidR="00086E5C" w:rsidRPr="00481251" w:rsidRDefault="00086E5C" w:rsidP="0039468E">
      <w:pPr>
        <w:keepNext/>
        <w:keepLines/>
        <w:rPr>
          <w:i/>
          <w:sz w:val="22"/>
          <w:szCs w:val="22"/>
          <w:lang w:val="hr-HR"/>
        </w:rPr>
      </w:pPr>
    </w:p>
    <w:p w14:paraId="4239DF1B" w14:textId="77777777" w:rsidR="00086E5C" w:rsidRPr="00481251" w:rsidRDefault="00086E5C" w:rsidP="0039468E">
      <w:pPr>
        <w:keepNext/>
        <w:keepLines/>
        <w:rPr>
          <w:sz w:val="22"/>
          <w:szCs w:val="22"/>
          <w:u w:val="single"/>
          <w:lang w:val="hr-HR"/>
        </w:rPr>
      </w:pPr>
      <w:r w:rsidRPr="00481251">
        <w:rPr>
          <w:sz w:val="22"/>
          <w:szCs w:val="22"/>
          <w:u w:val="single"/>
          <w:lang w:val="hr-HR"/>
        </w:rPr>
        <w:t>Dodatno kod 15 mg i 20 mg filmom obloženih tableta:</w:t>
      </w:r>
    </w:p>
    <w:p w14:paraId="4130D970" w14:textId="77777777" w:rsidR="00086E5C" w:rsidRPr="00481251" w:rsidRDefault="000D4EB6" w:rsidP="0039468E">
      <w:pPr>
        <w:keepNext/>
        <w:keepLines/>
        <w:rPr>
          <w:sz w:val="22"/>
          <w:szCs w:val="22"/>
          <w:lang w:val="hr-HR"/>
        </w:rPr>
      </w:pPr>
      <w:r w:rsidRPr="00481251">
        <w:rPr>
          <w:sz w:val="22"/>
          <w:szCs w:val="22"/>
          <w:lang w:val="hr-HR"/>
        </w:rPr>
        <w:t>ž</w:t>
      </w:r>
      <w:r w:rsidR="00086E5C" w:rsidRPr="00481251">
        <w:rPr>
          <w:sz w:val="22"/>
          <w:szCs w:val="22"/>
          <w:lang w:val="hr-HR"/>
        </w:rPr>
        <w:t>eljezov oksid, žuti i crveni</w:t>
      </w:r>
    </w:p>
    <w:p w14:paraId="0A12743C" w14:textId="77777777" w:rsidR="00086E5C" w:rsidRPr="00481251" w:rsidRDefault="00086E5C" w:rsidP="0039468E">
      <w:pPr>
        <w:rPr>
          <w:i/>
          <w:sz w:val="22"/>
          <w:lang w:val="hr-HR"/>
        </w:rPr>
      </w:pPr>
    </w:p>
    <w:p w14:paraId="0101CD69"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6.2</w:t>
      </w:r>
      <w:r w:rsidRPr="00481251">
        <w:rPr>
          <w:b/>
          <w:bCs/>
          <w:i w:val="0"/>
          <w:iCs w:val="0"/>
          <w:lang w:val="hr-HR"/>
        </w:rPr>
        <w:tab/>
        <w:t>Inkompatibilnosti</w:t>
      </w:r>
    </w:p>
    <w:p w14:paraId="3D31DDAE" w14:textId="77777777" w:rsidR="00086E5C" w:rsidRPr="00481251" w:rsidRDefault="00086E5C" w:rsidP="0039468E">
      <w:pPr>
        <w:tabs>
          <w:tab w:val="left" w:pos="567"/>
        </w:tabs>
        <w:rPr>
          <w:sz w:val="22"/>
          <w:lang w:val="hr-HR"/>
        </w:rPr>
      </w:pPr>
    </w:p>
    <w:p w14:paraId="3D124051" w14:textId="77777777" w:rsidR="00086E5C" w:rsidRPr="00481251" w:rsidRDefault="00086E5C" w:rsidP="0039468E">
      <w:pPr>
        <w:tabs>
          <w:tab w:val="left" w:pos="567"/>
        </w:tabs>
        <w:rPr>
          <w:sz w:val="22"/>
          <w:lang w:val="hr-HR"/>
        </w:rPr>
      </w:pPr>
      <w:r w:rsidRPr="00481251">
        <w:rPr>
          <w:sz w:val="22"/>
          <w:lang w:val="hr-HR"/>
        </w:rPr>
        <w:t>Nije primjenjivo.</w:t>
      </w:r>
    </w:p>
    <w:p w14:paraId="003A3C25" w14:textId="77777777" w:rsidR="00086E5C" w:rsidRPr="00481251" w:rsidRDefault="00086E5C" w:rsidP="0039468E">
      <w:pPr>
        <w:tabs>
          <w:tab w:val="left" w:pos="567"/>
        </w:tabs>
        <w:rPr>
          <w:sz w:val="22"/>
          <w:lang w:val="hr-HR"/>
        </w:rPr>
      </w:pPr>
    </w:p>
    <w:p w14:paraId="55220D50"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6.3</w:t>
      </w:r>
      <w:r w:rsidRPr="00481251">
        <w:rPr>
          <w:b/>
          <w:bCs/>
          <w:i w:val="0"/>
          <w:iCs w:val="0"/>
          <w:lang w:val="hr-HR"/>
        </w:rPr>
        <w:tab/>
        <w:t>Rok valjanosti</w:t>
      </w:r>
    </w:p>
    <w:p w14:paraId="1665A6E9" w14:textId="77777777" w:rsidR="00086E5C" w:rsidRPr="00481251" w:rsidRDefault="00086E5C" w:rsidP="0039468E">
      <w:pPr>
        <w:tabs>
          <w:tab w:val="left" w:pos="567"/>
        </w:tabs>
        <w:rPr>
          <w:sz w:val="22"/>
          <w:lang w:val="hr-HR"/>
        </w:rPr>
      </w:pPr>
    </w:p>
    <w:p w14:paraId="54C0E946" w14:textId="77777777" w:rsidR="00086E5C" w:rsidRPr="00481251" w:rsidRDefault="00086E5C" w:rsidP="0039468E">
      <w:pPr>
        <w:tabs>
          <w:tab w:val="left" w:pos="567"/>
        </w:tabs>
        <w:rPr>
          <w:sz w:val="22"/>
          <w:lang w:val="hr-HR"/>
        </w:rPr>
      </w:pPr>
      <w:r w:rsidRPr="00481251">
        <w:rPr>
          <w:sz w:val="22"/>
          <w:lang w:val="hr-HR"/>
        </w:rPr>
        <w:t>4 godine.</w:t>
      </w:r>
    </w:p>
    <w:p w14:paraId="07C1F7DA" w14:textId="77777777" w:rsidR="00086E5C" w:rsidRPr="00481251" w:rsidRDefault="00086E5C" w:rsidP="0039468E">
      <w:pPr>
        <w:tabs>
          <w:tab w:val="left" w:pos="567"/>
        </w:tabs>
        <w:rPr>
          <w:sz w:val="22"/>
          <w:lang w:val="hr-HR"/>
        </w:rPr>
      </w:pPr>
    </w:p>
    <w:p w14:paraId="374E1C5F"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6.4</w:t>
      </w:r>
      <w:r w:rsidRPr="00481251">
        <w:rPr>
          <w:b/>
          <w:bCs/>
          <w:i w:val="0"/>
          <w:iCs w:val="0"/>
          <w:lang w:val="hr-HR"/>
        </w:rPr>
        <w:tab/>
        <w:t>Posebne mjere pri čuvanju lijeka</w:t>
      </w:r>
    </w:p>
    <w:p w14:paraId="4AA32880" w14:textId="77777777" w:rsidR="00086E5C" w:rsidRPr="00481251" w:rsidRDefault="00086E5C" w:rsidP="0039468E">
      <w:pPr>
        <w:tabs>
          <w:tab w:val="left" w:pos="567"/>
        </w:tabs>
        <w:rPr>
          <w:sz w:val="22"/>
          <w:lang w:val="hr-HR"/>
        </w:rPr>
      </w:pPr>
    </w:p>
    <w:p w14:paraId="705594FB" w14:textId="77777777" w:rsidR="00086E5C" w:rsidRPr="00481251" w:rsidRDefault="00086E5C" w:rsidP="0039468E">
      <w:pPr>
        <w:tabs>
          <w:tab w:val="left" w:pos="567"/>
        </w:tabs>
        <w:rPr>
          <w:sz w:val="22"/>
          <w:lang w:val="hr-HR"/>
        </w:rPr>
      </w:pPr>
      <w:r w:rsidRPr="00481251">
        <w:rPr>
          <w:sz w:val="22"/>
          <w:lang w:val="hr-HR"/>
        </w:rPr>
        <w:t xml:space="preserve">Ovaj lijek ne zahtijeva posebne </w:t>
      </w:r>
      <w:r w:rsidR="000D4EB6" w:rsidRPr="00481251">
        <w:rPr>
          <w:sz w:val="22"/>
          <w:lang w:val="hr-HR"/>
        </w:rPr>
        <w:t xml:space="preserve">uvjete </w:t>
      </w:r>
      <w:r w:rsidRPr="00481251">
        <w:rPr>
          <w:sz w:val="22"/>
          <w:lang w:val="hr-HR"/>
        </w:rPr>
        <w:t>čuvanja.</w:t>
      </w:r>
    </w:p>
    <w:p w14:paraId="1E416343" w14:textId="77777777" w:rsidR="00086E5C" w:rsidRPr="00481251" w:rsidRDefault="00086E5C" w:rsidP="0039468E">
      <w:pPr>
        <w:tabs>
          <w:tab w:val="left" w:pos="567"/>
        </w:tabs>
        <w:rPr>
          <w:sz w:val="22"/>
          <w:lang w:val="hr-HR"/>
        </w:rPr>
      </w:pPr>
    </w:p>
    <w:p w14:paraId="4D89C167"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6.5</w:t>
      </w:r>
      <w:r w:rsidRPr="00481251">
        <w:rPr>
          <w:b/>
          <w:bCs/>
          <w:i w:val="0"/>
          <w:iCs w:val="0"/>
          <w:lang w:val="hr-HR"/>
        </w:rPr>
        <w:tab/>
        <w:t>Vrsta i sadržaj spremnika</w:t>
      </w:r>
    </w:p>
    <w:p w14:paraId="38CD71DF"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3C964F9A" w14:textId="77777777" w:rsidR="00086E5C" w:rsidRPr="00481251" w:rsidRDefault="00086E5C" w:rsidP="00C334AD">
      <w:pPr>
        <w:autoSpaceDE w:val="0"/>
        <w:autoSpaceDN w:val="0"/>
        <w:adjustRightInd w:val="0"/>
        <w:rPr>
          <w:color w:val="0000FF"/>
          <w:sz w:val="22"/>
          <w:lang w:val="hr-HR"/>
        </w:rPr>
      </w:pPr>
      <w:r w:rsidRPr="00481251">
        <w:rPr>
          <w:sz w:val="22"/>
          <w:lang w:val="hr-HR"/>
        </w:rPr>
        <w:t xml:space="preserve">Svako </w:t>
      </w:r>
      <w:r w:rsidR="001F1E26" w:rsidRPr="00481251">
        <w:rPr>
          <w:sz w:val="22"/>
          <w:lang w:val="hr-HR"/>
        </w:rPr>
        <w:t>pakiranje</w:t>
      </w:r>
      <w:r w:rsidRPr="00481251">
        <w:rPr>
          <w:sz w:val="22"/>
          <w:lang w:val="hr-HR"/>
        </w:rPr>
        <w:t xml:space="preserve"> sadrž</w:t>
      </w:r>
      <w:r w:rsidR="00CF04C7" w:rsidRPr="00481251">
        <w:rPr>
          <w:sz w:val="22"/>
          <w:lang w:val="hr-HR"/>
        </w:rPr>
        <w:t>i</w:t>
      </w:r>
      <w:r w:rsidRPr="00481251">
        <w:rPr>
          <w:sz w:val="22"/>
          <w:lang w:val="hr-HR"/>
        </w:rPr>
        <w:t xml:space="preserve"> 28 filmom obloženih tableta u 4 PVDC/PE/PVC/Al</w:t>
      </w:r>
      <w:r w:rsidR="00627B1F" w:rsidRPr="00481251">
        <w:rPr>
          <w:sz w:val="22"/>
          <w:lang w:val="hr-HR"/>
        </w:rPr>
        <w:t xml:space="preserve"> </w:t>
      </w:r>
      <w:r w:rsidRPr="00481251">
        <w:rPr>
          <w:sz w:val="22"/>
          <w:lang w:val="hr-HR"/>
        </w:rPr>
        <w:t>blistera ili PP/Al</w:t>
      </w:r>
      <w:r w:rsidR="00627B1F" w:rsidRPr="00481251">
        <w:rPr>
          <w:sz w:val="22"/>
          <w:lang w:val="hr-HR"/>
        </w:rPr>
        <w:t xml:space="preserve"> </w:t>
      </w:r>
      <w:r w:rsidRPr="00481251">
        <w:rPr>
          <w:sz w:val="22"/>
          <w:lang w:val="hr-HR"/>
        </w:rPr>
        <w:t>blistera sa 7 filmom obloženih tableta od 5 mg, 7 filmom obloženih tableta od 10 mg, 7 filmom obloženih tableta od 15 mg i 7 filmom obloženih tableta od 20 mg.</w:t>
      </w:r>
    </w:p>
    <w:p w14:paraId="6D78ADBF" w14:textId="77777777" w:rsidR="00086E5C" w:rsidRPr="00481251" w:rsidRDefault="00086E5C" w:rsidP="0039468E">
      <w:pPr>
        <w:tabs>
          <w:tab w:val="left" w:pos="567"/>
        </w:tabs>
        <w:rPr>
          <w:sz w:val="22"/>
          <w:lang w:val="hr-HR"/>
        </w:rPr>
      </w:pPr>
    </w:p>
    <w:p w14:paraId="49AE5A51"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lastRenderedPageBreak/>
        <w:t>6.6</w:t>
      </w:r>
      <w:r w:rsidRPr="00481251">
        <w:rPr>
          <w:b/>
          <w:bCs/>
          <w:i w:val="0"/>
          <w:iCs w:val="0"/>
          <w:lang w:val="hr-HR"/>
        </w:rPr>
        <w:tab/>
        <w:t>Posebne mjere za zbrinjavanje</w:t>
      </w:r>
    </w:p>
    <w:p w14:paraId="40CBBEDA" w14:textId="77777777" w:rsidR="00086E5C" w:rsidRPr="00481251" w:rsidRDefault="00086E5C" w:rsidP="0039468E">
      <w:pPr>
        <w:tabs>
          <w:tab w:val="left" w:pos="567"/>
        </w:tabs>
        <w:rPr>
          <w:sz w:val="22"/>
          <w:lang w:val="hr-HR"/>
        </w:rPr>
      </w:pPr>
    </w:p>
    <w:p w14:paraId="63657A79" w14:textId="77777777" w:rsidR="00086E5C" w:rsidRPr="00481251" w:rsidRDefault="00086E5C" w:rsidP="0039468E">
      <w:pPr>
        <w:tabs>
          <w:tab w:val="left" w:pos="567"/>
        </w:tabs>
        <w:rPr>
          <w:sz w:val="22"/>
          <w:lang w:val="hr-HR"/>
        </w:rPr>
      </w:pPr>
      <w:r w:rsidRPr="00481251">
        <w:rPr>
          <w:sz w:val="22"/>
          <w:lang w:val="hr-HR"/>
        </w:rPr>
        <w:t>Nema posebnih zahtjeva.</w:t>
      </w:r>
    </w:p>
    <w:p w14:paraId="47186686" w14:textId="77777777" w:rsidR="00086E5C" w:rsidRPr="00481251" w:rsidRDefault="00086E5C" w:rsidP="0039468E">
      <w:pPr>
        <w:tabs>
          <w:tab w:val="left" w:pos="567"/>
        </w:tabs>
        <w:rPr>
          <w:sz w:val="22"/>
          <w:lang w:val="hr-HR"/>
        </w:rPr>
      </w:pPr>
    </w:p>
    <w:p w14:paraId="0E21F21B" w14:textId="77777777" w:rsidR="00086E5C" w:rsidRPr="00481251" w:rsidRDefault="00086E5C" w:rsidP="0039468E">
      <w:pPr>
        <w:tabs>
          <w:tab w:val="left" w:pos="567"/>
        </w:tabs>
        <w:rPr>
          <w:sz w:val="22"/>
          <w:lang w:val="hr-HR"/>
        </w:rPr>
      </w:pPr>
    </w:p>
    <w:p w14:paraId="4751BDF7"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7.</w:t>
      </w:r>
      <w:r w:rsidRPr="00481251">
        <w:rPr>
          <w:b/>
          <w:bCs/>
          <w:i w:val="0"/>
          <w:iCs w:val="0"/>
          <w:lang w:val="hr-HR"/>
        </w:rPr>
        <w:tab/>
        <w:t>NOSITELJ ODOBRENJA</w:t>
      </w:r>
      <w:r w:rsidR="0080418F" w:rsidRPr="00481251">
        <w:rPr>
          <w:b/>
          <w:bCs/>
          <w:i w:val="0"/>
          <w:iCs w:val="0"/>
          <w:lang w:val="hr-HR"/>
        </w:rPr>
        <w:t xml:space="preserve"> ZA STAVLJANJE LIJEKA U PROMET</w:t>
      </w:r>
    </w:p>
    <w:p w14:paraId="25F18380" w14:textId="77777777" w:rsidR="00086E5C" w:rsidRPr="00481251" w:rsidRDefault="00086E5C" w:rsidP="0039468E">
      <w:pPr>
        <w:tabs>
          <w:tab w:val="left" w:pos="567"/>
        </w:tabs>
        <w:rPr>
          <w:sz w:val="22"/>
          <w:lang w:val="hr-HR"/>
        </w:rPr>
      </w:pPr>
    </w:p>
    <w:p w14:paraId="3D4E8604" w14:textId="77777777" w:rsidR="00086E5C" w:rsidRPr="00481251" w:rsidRDefault="00086E5C" w:rsidP="0039468E">
      <w:pPr>
        <w:rPr>
          <w:sz w:val="22"/>
          <w:lang w:val="hr-HR"/>
        </w:rPr>
      </w:pPr>
      <w:r w:rsidRPr="00481251">
        <w:rPr>
          <w:sz w:val="22"/>
          <w:lang w:val="hr-HR"/>
        </w:rPr>
        <w:t>H. Lundbeck A/S</w:t>
      </w:r>
    </w:p>
    <w:p w14:paraId="087809FE" w14:textId="77777777" w:rsidR="00086E5C" w:rsidRPr="00481251" w:rsidRDefault="00086E5C" w:rsidP="0039468E">
      <w:pPr>
        <w:rPr>
          <w:sz w:val="22"/>
          <w:lang w:val="hr-HR"/>
        </w:rPr>
      </w:pPr>
      <w:r w:rsidRPr="00481251">
        <w:rPr>
          <w:sz w:val="22"/>
          <w:lang w:val="hr-HR"/>
        </w:rPr>
        <w:t>Ottiliavej 9</w:t>
      </w:r>
    </w:p>
    <w:p w14:paraId="00241424" w14:textId="77777777" w:rsidR="00086E5C" w:rsidRPr="00481251" w:rsidRDefault="00086E5C" w:rsidP="0039468E">
      <w:pPr>
        <w:rPr>
          <w:sz w:val="22"/>
          <w:lang w:val="hr-HR"/>
        </w:rPr>
      </w:pPr>
      <w:r w:rsidRPr="00481251">
        <w:rPr>
          <w:sz w:val="22"/>
          <w:lang w:val="hr-HR"/>
        </w:rPr>
        <w:t>2500 Valby</w:t>
      </w:r>
    </w:p>
    <w:p w14:paraId="03256BC5" w14:textId="77777777" w:rsidR="00086E5C" w:rsidRPr="00481251" w:rsidRDefault="00086E5C" w:rsidP="0039468E">
      <w:pPr>
        <w:rPr>
          <w:sz w:val="22"/>
          <w:lang w:val="hr-HR"/>
        </w:rPr>
      </w:pPr>
      <w:r w:rsidRPr="00481251">
        <w:rPr>
          <w:sz w:val="22"/>
          <w:lang w:val="hr-HR"/>
        </w:rPr>
        <w:t>Danska</w:t>
      </w:r>
    </w:p>
    <w:p w14:paraId="4DA40B01" w14:textId="77777777" w:rsidR="00086E5C" w:rsidRPr="00481251" w:rsidRDefault="00086E5C" w:rsidP="0039468E">
      <w:pPr>
        <w:tabs>
          <w:tab w:val="left" w:pos="567"/>
        </w:tabs>
        <w:rPr>
          <w:sz w:val="22"/>
          <w:lang w:val="hr-HR"/>
        </w:rPr>
      </w:pPr>
    </w:p>
    <w:p w14:paraId="2947148C" w14:textId="77777777" w:rsidR="00086E5C" w:rsidRPr="00481251" w:rsidRDefault="00086E5C" w:rsidP="0039468E">
      <w:pPr>
        <w:tabs>
          <w:tab w:val="left" w:pos="567"/>
        </w:tabs>
        <w:rPr>
          <w:sz w:val="22"/>
          <w:lang w:val="hr-HR"/>
        </w:rPr>
      </w:pPr>
    </w:p>
    <w:p w14:paraId="26EC07B1" w14:textId="77777777" w:rsidR="000175D4" w:rsidRPr="00481251" w:rsidRDefault="000175D4" w:rsidP="0039468E">
      <w:pPr>
        <w:tabs>
          <w:tab w:val="left" w:pos="567"/>
        </w:tabs>
        <w:rPr>
          <w:sz w:val="22"/>
          <w:lang w:val="hr-HR"/>
        </w:rPr>
      </w:pPr>
    </w:p>
    <w:p w14:paraId="47EFDA0E"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8.</w:t>
      </w:r>
      <w:r w:rsidRPr="00481251">
        <w:rPr>
          <w:b/>
          <w:bCs/>
          <w:i w:val="0"/>
          <w:iCs w:val="0"/>
          <w:lang w:val="hr-HR"/>
        </w:rPr>
        <w:tab/>
        <w:t xml:space="preserve">BROJ(EVI) ODOBRENJA ZA STAVLJANJE LIJEKA U PROMET </w:t>
      </w:r>
    </w:p>
    <w:p w14:paraId="578D333C" w14:textId="77777777" w:rsidR="00086E5C" w:rsidRPr="00481251" w:rsidRDefault="00086E5C" w:rsidP="0039468E">
      <w:pPr>
        <w:pStyle w:val="Ebene3S"/>
        <w:numPr>
          <w:ilvl w:val="0"/>
          <w:numId w:val="0"/>
        </w:numPr>
        <w:tabs>
          <w:tab w:val="clear" w:pos="709"/>
          <w:tab w:val="clear" w:pos="8789"/>
          <w:tab w:val="left" w:pos="567"/>
        </w:tabs>
        <w:outlineLvl w:val="9"/>
        <w:rPr>
          <w:rFonts w:ascii="Times New Roman" w:hAnsi="Times New Roman"/>
          <w:lang w:val="hr-HR"/>
        </w:rPr>
      </w:pPr>
    </w:p>
    <w:p w14:paraId="5EF37111" w14:textId="77777777" w:rsidR="00086E5C" w:rsidRPr="00481251" w:rsidRDefault="00086E5C" w:rsidP="0039468E">
      <w:pPr>
        <w:rPr>
          <w:sz w:val="22"/>
          <w:lang w:val="hr-HR"/>
        </w:rPr>
      </w:pPr>
      <w:r w:rsidRPr="00481251">
        <w:rPr>
          <w:sz w:val="22"/>
          <w:lang w:val="hr-HR"/>
        </w:rPr>
        <w:t>EU/1/02/219/</w:t>
      </w:r>
      <w:r w:rsidR="00F91462" w:rsidRPr="00481251">
        <w:rPr>
          <w:sz w:val="22"/>
          <w:lang w:val="hr-HR"/>
        </w:rPr>
        <w:t>022</w:t>
      </w:r>
    </w:p>
    <w:p w14:paraId="3C458513" w14:textId="77777777" w:rsidR="00086E5C" w:rsidRPr="00481251" w:rsidRDefault="00086E5C" w:rsidP="0039468E">
      <w:pPr>
        <w:rPr>
          <w:sz w:val="22"/>
          <w:lang w:val="hr-HR"/>
        </w:rPr>
      </w:pPr>
      <w:r w:rsidRPr="00481251">
        <w:rPr>
          <w:sz w:val="22"/>
          <w:lang w:val="hr-HR"/>
        </w:rPr>
        <w:t>EU/1/02/219/</w:t>
      </w:r>
      <w:r w:rsidR="00F91462" w:rsidRPr="00481251">
        <w:rPr>
          <w:sz w:val="22"/>
          <w:lang w:val="hr-HR"/>
        </w:rPr>
        <w:t>036</w:t>
      </w:r>
    </w:p>
    <w:p w14:paraId="520EF2F5" w14:textId="77777777" w:rsidR="00086E5C" w:rsidRPr="00481251" w:rsidRDefault="00086E5C" w:rsidP="0039468E">
      <w:pPr>
        <w:rPr>
          <w:sz w:val="22"/>
          <w:lang w:val="hr-HR"/>
        </w:rPr>
      </w:pPr>
    </w:p>
    <w:p w14:paraId="228B7EAB" w14:textId="77777777" w:rsidR="00086E5C" w:rsidRPr="00481251" w:rsidRDefault="00086E5C" w:rsidP="0039468E">
      <w:pPr>
        <w:tabs>
          <w:tab w:val="left" w:pos="567"/>
        </w:tabs>
        <w:rPr>
          <w:sz w:val="22"/>
          <w:lang w:val="hr-HR"/>
        </w:rPr>
      </w:pPr>
    </w:p>
    <w:p w14:paraId="5C871B8B" w14:textId="77777777" w:rsidR="00086E5C" w:rsidRPr="00481251" w:rsidRDefault="00086E5C" w:rsidP="0039468E">
      <w:pPr>
        <w:pStyle w:val="Heading2"/>
        <w:tabs>
          <w:tab w:val="clear" w:pos="0"/>
          <w:tab w:val="clear" w:pos="720"/>
          <w:tab w:val="left" w:pos="567"/>
          <w:tab w:val="left" w:pos="709"/>
        </w:tabs>
        <w:ind w:left="567" w:hanging="567"/>
        <w:rPr>
          <w:b/>
          <w:bCs/>
          <w:i w:val="0"/>
          <w:iCs w:val="0"/>
          <w:lang w:val="hr-HR"/>
        </w:rPr>
      </w:pPr>
      <w:r w:rsidRPr="00481251">
        <w:rPr>
          <w:b/>
          <w:bCs/>
          <w:i w:val="0"/>
          <w:iCs w:val="0"/>
          <w:lang w:val="hr-HR"/>
        </w:rPr>
        <w:t>9.</w:t>
      </w:r>
      <w:r w:rsidRPr="00481251">
        <w:rPr>
          <w:b/>
          <w:bCs/>
          <w:i w:val="0"/>
          <w:iCs w:val="0"/>
          <w:lang w:val="hr-HR"/>
        </w:rPr>
        <w:tab/>
        <w:t>DATUM PRVOG ODOBRENJA/DATUM OBNOVE ODOBRENJA</w:t>
      </w:r>
    </w:p>
    <w:p w14:paraId="463890E4" w14:textId="77777777" w:rsidR="00086E5C" w:rsidRPr="00481251" w:rsidRDefault="00086E5C" w:rsidP="0039468E">
      <w:pPr>
        <w:tabs>
          <w:tab w:val="left" w:pos="567"/>
        </w:tabs>
        <w:rPr>
          <w:sz w:val="22"/>
          <w:lang w:val="hr-HR"/>
        </w:rPr>
      </w:pPr>
    </w:p>
    <w:p w14:paraId="031B5C2A" w14:textId="77777777" w:rsidR="00086E5C" w:rsidRPr="00481251" w:rsidRDefault="00086E5C" w:rsidP="00C334AD">
      <w:pPr>
        <w:tabs>
          <w:tab w:val="left" w:pos="567"/>
        </w:tabs>
        <w:rPr>
          <w:sz w:val="22"/>
          <w:lang w:val="hr-HR"/>
        </w:rPr>
      </w:pPr>
      <w:r w:rsidRPr="00481251">
        <w:rPr>
          <w:sz w:val="22"/>
          <w:lang w:val="hr-HR"/>
        </w:rPr>
        <w:t>Datum prvog odobrenja: 15</w:t>
      </w:r>
      <w:r w:rsidR="00627B1F" w:rsidRPr="00481251">
        <w:rPr>
          <w:sz w:val="22"/>
          <w:lang w:val="hr-HR"/>
        </w:rPr>
        <w:t>.</w:t>
      </w:r>
      <w:r w:rsidR="001E3AA2" w:rsidRPr="00481251">
        <w:rPr>
          <w:sz w:val="22"/>
          <w:lang w:val="hr-HR"/>
        </w:rPr>
        <w:t xml:space="preserve"> svibnj</w:t>
      </w:r>
      <w:r w:rsidR="00627B1F" w:rsidRPr="00481251">
        <w:rPr>
          <w:sz w:val="22"/>
          <w:lang w:val="hr-HR"/>
        </w:rPr>
        <w:t>a</w:t>
      </w:r>
      <w:r w:rsidR="001E3AA2" w:rsidRPr="00481251">
        <w:rPr>
          <w:sz w:val="22"/>
          <w:lang w:val="hr-HR"/>
        </w:rPr>
        <w:t xml:space="preserve"> </w:t>
      </w:r>
      <w:r w:rsidRPr="00481251">
        <w:rPr>
          <w:sz w:val="22"/>
          <w:lang w:val="hr-HR"/>
        </w:rPr>
        <w:t>2002</w:t>
      </w:r>
      <w:r w:rsidR="00627B1F" w:rsidRPr="00481251">
        <w:rPr>
          <w:sz w:val="22"/>
          <w:lang w:val="hr-HR"/>
        </w:rPr>
        <w:t>.</w:t>
      </w:r>
    </w:p>
    <w:p w14:paraId="4BAB68DC" w14:textId="77777777" w:rsidR="00086E5C" w:rsidRPr="00481251" w:rsidRDefault="00086E5C" w:rsidP="0039468E">
      <w:pPr>
        <w:tabs>
          <w:tab w:val="left" w:pos="567"/>
        </w:tabs>
        <w:rPr>
          <w:sz w:val="22"/>
          <w:lang w:val="hr-HR"/>
        </w:rPr>
      </w:pPr>
      <w:r w:rsidRPr="00481251">
        <w:rPr>
          <w:sz w:val="22"/>
          <w:lang w:val="hr-HR"/>
        </w:rPr>
        <w:t>Datum posljednje obnove: 15</w:t>
      </w:r>
      <w:r w:rsidR="00627B1F" w:rsidRPr="00481251">
        <w:rPr>
          <w:sz w:val="22"/>
          <w:lang w:val="hr-HR"/>
        </w:rPr>
        <w:t>.</w:t>
      </w:r>
      <w:r w:rsidR="001E3AA2" w:rsidRPr="00481251">
        <w:rPr>
          <w:sz w:val="22"/>
          <w:lang w:val="hr-HR"/>
        </w:rPr>
        <w:t xml:space="preserve"> svibnj</w:t>
      </w:r>
      <w:r w:rsidR="00627B1F" w:rsidRPr="00481251">
        <w:rPr>
          <w:sz w:val="22"/>
          <w:lang w:val="hr-HR"/>
        </w:rPr>
        <w:t>a</w:t>
      </w:r>
      <w:r w:rsidR="001E3AA2" w:rsidRPr="00481251">
        <w:rPr>
          <w:sz w:val="22"/>
          <w:lang w:val="hr-HR"/>
        </w:rPr>
        <w:t xml:space="preserve"> </w:t>
      </w:r>
      <w:r w:rsidRPr="00481251">
        <w:rPr>
          <w:sz w:val="22"/>
          <w:lang w:val="hr-HR"/>
        </w:rPr>
        <w:t>2007</w:t>
      </w:r>
      <w:r w:rsidR="00627B1F" w:rsidRPr="00481251">
        <w:rPr>
          <w:sz w:val="22"/>
          <w:lang w:val="hr-HR"/>
        </w:rPr>
        <w:t>.</w:t>
      </w:r>
    </w:p>
    <w:p w14:paraId="09E2A335" w14:textId="77777777" w:rsidR="00086E5C" w:rsidRPr="00481251" w:rsidRDefault="00086E5C" w:rsidP="0039468E">
      <w:pPr>
        <w:tabs>
          <w:tab w:val="left" w:pos="567"/>
        </w:tabs>
        <w:rPr>
          <w:sz w:val="22"/>
          <w:lang w:val="hr-HR"/>
        </w:rPr>
      </w:pPr>
    </w:p>
    <w:p w14:paraId="569BE638" w14:textId="77777777" w:rsidR="00086E5C" w:rsidRPr="00481251" w:rsidRDefault="00086E5C" w:rsidP="0039468E">
      <w:pPr>
        <w:tabs>
          <w:tab w:val="left" w:pos="567"/>
        </w:tabs>
        <w:rPr>
          <w:sz w:val="22"/>
          <w:lang w:val="hr-HR"/>
        </w:rPr>
      </w:pPr>
    </w:p>
    <w:p w14:paraId="35DBD480" w14:textId="77777777" w:rsidR="00086E5C" w:rsidRPr="00481251" w:rsidRDefault="00086E5C" w:rsidP="0039468E">
      <w:pPr>
        <w:pStyle w:val="Heading2"/>
        <w:tabs>
          <w:tab w:val="left" w:pos="540"/>
        </w:tabs>
        <w:rPr>
          <w:b/>
          <w:bCs/>
          <w:i w:val="0"/>
          <w:iCs w:val="0"/>
          <w:lang w:val="hr-HR"/>
        </w:rPr>
      </w:pPr>
      <w:r w:rsidRPr="00481251">
        <w:rPr>
          <w:b/>
          <w:bCs/>
          <w:i w:val="0"/>
          <w:iCs w:val="0"/>
          <w:lang w:val="hr-HR"/>
        </w:rPr>
        <w:t>10.</w:t>
      </w:r>
      <w:r w:rsidRPr="00481251">
        <w:rPr>
          <w:b/>
          <w:bCs/>
          <w:i w:val="0"/>
          <w:iCs w:val="0"/>
          <w:lang w:val="hr-HR"/>
        </w:rPr>
        <w:tab/>
        <w:t>DATUM REVIZIJE TEKSTA</w:t>
      </w:r>
    </w:p>
    <w:p w14:paraId="4D740A64"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77BF7AA3"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bCs/>
          <w:lang w:val="hr-HR"/>
        </w:rPr>
      </w:pPr>
      <w:r w:rsidRPr="00481251">
        <w:rPr>
          <w:rFonts w:ascii="Times New Roman" w:hAnsi="Times New Roman"/>
          <w:bCs/>
          <w:lang w:val="hr-HR"/>
        </w:rPr>
        <w:t>MM/</w:t>
      </w:r>
      <w:r w:rsidR="000D4EB6" w:rsidRPr="00481251">
        <w:rPr>
          <w:rFonts w:ascii="Times New Roman" w:hAnsi="Times New Roman"/>
          <w:bCs/>
          <w:lang w:val="hr-HR"/>
        </w:rPr>
        <w:t>GGGG</w:t>
      </w:r>
    </w:p>
    <w:p w14:paraId="07D0B707" w14:textId="77777777" w:rsidR="00086E5C" w:rsidRPr="00481251" w:rsidRDefault="00086E5C" w:rsidP="0039468E">
      <w:pPr>
        <w:rPr>
          <w:b/>
          <w:sz w:val="22"/>
          <w:lang w:val="hr-HR"/>
        </w:rPr>
      </w:pPr>
    </w:p>
    <w:p w14:paraId="6D0A4C1A" w14:textId="77777777" w:rsidR="00086E5C" w:rsidRPr="00481251" w:rsidRDefault="00086E5C" w:rsidP="0039468E">
      <w:pPr>
        <w:rPr>
          <w:b/>
          <w:sz w:val="22"/>
          <w:lang w:val="hr-HR"/>
        </w:rPr>
      </w:pPr>
    </w:p>
    <w:p w14:paraId="3F166301" w14:textId="77777777" w:rsidR="00086E5C" w:rsidRPr="00481251" w:rsidRDefault="001E3AA2" w:rsidP="00CF16D3">
      <w:pPr>
        <w:rPr>
          <w:sz w:val="22"/>
          <w:lang w:val="hr-HR"/>
        </w:rPr>
      </w:pPr>
      <w:r w:rsidRPr="00481251">
        <w:rPr>
          <w:sz w:val="22"/>
          <w:lang w:val="hr-HR"/>
        </w:rPr>
        <w:t xml:space="preserve">Detaljnije </w:t>
      </w:r>
      <w:r w:rsidR="00086E5C" w:rsidRPr="00481251">
        <w:rPr>
          <w:sz w:val="22"/>
          <w:lang w:val="hr-HR"/>
        </w:rPr>
        <w:t>informacije o ovom lijeku dostupne su</w:t>
      </w:r>
      <w:r w:rsidR="00CF16D3" w:rsidRPr="00481251">
        <w:rPr>
          <w:sz w:val="22"/>
          <w:lang w:val="hr-HR"/>
        </w:rPr>
        <w:t xml:space="preserve"> </w:t>
      </w:r>
      <w:r w:rsidR="00086E5C" w:rsidRPr="00481251">
        <w:rPr>
          <w:sz w:val="22"/>
          <w:lang w:val="hr-HR"/>
        </w:rPr>
        <w:t>na web stranic</w:t>
      </w:r>
      <w:r w:rsidRPr="00481251">
        <w:rPr>
          <w:sz w:val="22"/>
          <w:lang w:val="hr-HR"/>
        </w:rPr>
        <w:t>i</w:t>
      </w:r>
      <w:r w:rsidR="00086E5C" w:rsidRPr="00481251">
        <w:rPr>
          <w:sz w:val="22"/>
          <w:lang w:val="hr-HR"/>
        </w:rPr>
        <w:t xml:space="preserve"> Europske </w:t>
      </w:r>
      <w:r w:rsidRPr="00481251">
        <w:rPr>
          <w:sz w:val="22"/>
          <w:lang w:val="hr-HR"/>
        </w:rPr>
        <w:t>a</w:t>
      </w:r>
      <w:r w:rsidR="00086E5C" w:rsidRPr="00481251">
        <w:rPr>
          <w:sz w:val="22"/>
          <w:lang w:val="hr-HR"/>
        </w:rPr>
        <w:t>gencije za lijekove http://www.ema.europa.eu</w:t>
      </w:r>
      <w:r w:rsidR="00086E5C" w:rsidRPr="00481251">
        <w:rPr>
          <w:b/>
          <w:lang w:val="hr-HR"/>
        </w:rPr>
        <w:t xml:space="preserve"> </w:t>
      </w:r>
    </w:p>
    <w:p w14:paraId="58E0E405" w14:textId="77777777" w:rsidR="00086E5C" w:rsidRPr="00481251" w:rsidRDefault="00086E5C" w:rsidP="0039468E">
      <w:pPr>
        <w:rPr>
          <w:sz w:val="22"/>
          <w:lang w:val="hr-HR"/>
        </w:rPr>
      </w:pPr>
    </w:p>
    <w:p w14:paraId="469878AB" w14:textId="77777777" w:rsidR="00086E5C" w:rsidRPr="00481251" w:rsidRDefault="00086E5C" w:rsidP="0039468E">
      <w:pPr>
        <w:rPr>
          <w:sz w:val="22"/>
          <w:lang w:val="hr-HR"/>
        </w:rPr>
      </w:pPr>
    </w:p>
    <w:p w14:paraId="625A24B1" w14:textId="77777777" w:rsidR="00086E5C" w:rsidRPr="00481251" w:rsidRDefault="00086E5C" w:rsidP="0039468E">
      <w:pPr>
        <w:rPr>
          <w:sz w:val="22"/>
          <w:lang w:val="hr-HR"/>
        </w:rPr>
      </w:pPr>
      <w:r w:rsidRPr="00481251">
        <w:rPr>
          <w:lang w:val="hr-HR"/>
        </w:rPr>
        <w:br w:type="page"/>
      </w:r>
    </w:p>
    <w:p w14:paraId="373E7BB5" w14:textId="77777777" w:rsidR="00086E5C" w:rsidRPr="00481251" w:rsidRDefault="00086E5C" w:rsidP="0039468E">
      <w:pPr>
        <w:tabs>
          <w:tab w:val="left" w:pos="567"/>
        </w:tabs>
        <w:rPr>
          <w:sz w:val="22"/>
          <w:lang w:val="hr-HR"/>
        </w:rPr>
      </w:pPr>
    </w:p>
    <w:p w14:paraId="731CADAF" w14:textId="77777777" w:rsidR="00FF389A" w:rsidRPr="00481251" w:rsidRDefault="00FF389A" w:rsidP="0039468E">
      <w:pPr>
        <w:tabs>
          <w:tab w:val="left" w:pos="567"/>
        </w:tabs>
        <w:rPr>
          <w:sz w:val="22"/>
          <w:lang w:val="hr-HR"/>
        </w:rPr>
      </w:pPr>
    </w:p>
    <w:p w14:paraId="2E401819" w14:textId="77777777" w:rsidR="00FF389A" w:rsidRPr="00481251" w:rsidRDefault="00FF389A" w:rsidP="0039468E">
      <w:pPr>
        <w:tabs>
          <w:tab w:val="left" w:pos="567"/>
        </w:tabs>
        <w:rPr>
          <w:sz w:val="22"/>
          <w:lang w:val="hr-HR"/>
        </w:rPr>
      </w:pPr>
    </w:p>
    <w:p w14:paraId="6BE944EE" w14:textId="77777777" w:rsidR="00FF389A" w:rsidRPr="00481251" w:rsidRDefault="00FF389A" w:rsidP="0039468E">
      <w:pPr>
        <w:tabs>
          <w:tab w:val="left" w:pos="567"/>
        </w:tabs>
        <w:rPr>
          <w:sz w:val="22"/>
          <w:lang w:val="hr-HR"/>
        </w:rPr>
      </w:pPr>
    </w:p>
    <w:p w14:paraId="6F065419" w14:textId="77777777" w:rsidR="00FF389A" w:rsidRPr="00481251" w:rsidRDefault="00FF389A" w:rsidP="0039468E">
      <w:pPr>
        <w:tabs>
          <w:tab w:val="left" w:pos="567"/>
        </w:tabs>
        <w:rPr>
          <w:sz w:val="22"/>
          <w:lang w:val="hr-HR"/>
        </w:rPr>
      </w:pPr>
    </w:p>
    <w:p w14:paraId="60D523D0" w14:textId="77777777" w:rsidR="00FF389A" w:rsidRPr="00481251" w:rsidRDefault="00FF389A" w:rsidP="0039468E">
      <w:pPr>
        <w:tabs>
          <w:tab w:val="left" w:pos="567"/>
        </w:tabs>
        <w:rPr>
          <w:sz w:val="22"/>
          <w:lang w:val="hr-HR"/>
        </w:rPr>
      </w:pPr>
    </w:p>
    <w:p w14:paraId="6BCBCF95" w14:textId="77777777" w:rsidR="00086E5C" w:rsidRPr="00481251" w:rsidRDefault="00086E5C" w:rsidP="0039468E">
      <w:pPr>
        <w:tabs>
          <w:tab w:val="left" w:pos="567"/>
        </w:tabs>
        <w:rPr>
          <w:sz w:val="22"/>
          <w:lang w:val="hr-HR"/>
        </w:rPr>
      </w:pPr>
    </w:p>
    <w:p w14:paraId="04E76BFD" w14:textId="77777777" w:rsidR="00086E5C" w:rsidRPr="00481251" w:rsidRDefault="00086E5C" w:rsidP="0039468E">
      <w:pPr>
        <w:tabs>
          <w:tab w:val="left" w:pos="567"/>
        </w:tabs>
        <w:rPr>
          <w:sz w:val="22"/>
          <w:lang w:val="hr-HR"/>
        </w:rPr>
      </w:pPr>
    </w:p>
    <w:p w14:paraId="3D2668E8" w14:textId="77777777" w:rsidR="00086E5C" w:rsidRPr="00481251" w:rsidRDefault="00086E5C" w:rsidP="0039468E">
      <w:pPr>
        <w:tabs>
          <w:tab w:val="left" w:pos="567"/>
        </w:tabs>
        <w:rPr>
          <w:sz w:val="22"/>
          <w:lang w:val="hr-HR"/>
        </w:rPr>
      </w:pPr>
    </w:p>
    <w:p w14:paraId="05935544" w14:textId="77777777" w:rsidR="00086E5C" w:rsidRPr="00481251" w:rsidRDefault="00086E5C" w:rsidP="0039468E">
      <w:pPr>
        <w:tabs>
          <w:tab w:val="left" w:pos="567"/>
        </w:tabs>
        <w:rPr>
          <w:sz w:val="22"/>
          <w:lang w:val="hr-HR"/>
        </w:rPr>
      </w:pPr>
    </w:p>
    <w:p w14:paraId="003AC209" w14:textId="77777777" w:rsidR="00086E5C" w:rsidRPr="00481251" w:rsidRDefault="00086E5C" w:rsidP="0039468E">
      <w:pPr>
        <w:tabs>
          <w:tab w:val="left" w:pos="567"/>
        </w:tabs>
        <w:rPr>
          <w:sz w:val="22"/>
          <w:lang w:val="hr-HR"/>
        </w:rPr>
      </w:pPr>
    </w:p>
    <w:p w14:paraId="69328CD0" w14:textId="77777777" w:rsidR="00086E5C" w:rsidRPr="00481251" w:rsidRDefault="00086E5C" w:rsidP="0039468E">
      <w:pPr>
        <w:tabs>
          <w:tab w:val="left" w:pos="567"/>
        </w:tabs>
        <w:rPr>
          <w:sz w:val="22"/>
          <w:lang w:val="hr-HR"/>
        </w:rPr>
      </w:pPr>
    </w:p>
    <w:p w14:paraId="5350F495" w14:textId="77777777" w:rsidR="00086E5C" w:rsidRPr="00481251" w:rsidRDefault="00086E5C" w:rsidP="0039468E">
      <w:pPr>
        <w:tabs>
          <w:tab w:val="left" w:pos="567"/>
        </w:tabs>
        <w:rPr>
          <w:sz w:val="22"/>
          <w:lang w:val="hr-HR"/>
        </w:rPr>
      </w:pPr>
    </w:p>
    <w:p w14:paraId="63C3EB5E" w14:textId="77777777" w:rsidR="00086E5C" w:rsidRPr="00481251" w:rsidRDefault="00086E5C" w:rsidP="0039468E">
      <w:pPr>
        <w:tabs>
          <w:tab w:val="left" w:pos="567"/>
        </w:tabs>
        <w:rPr>
          <w:sz w:val="22"/>
          <w:lang w:val="hr-HR"/>
        </w:rPr>
      </w:pPr>
    </w:p>
    <w:p w14:paraId="6E295CEC" w14:textId="77777777" w:rsidR="00086E5C" w:rsidRPr="00481251" w:rsidRDefault="00086E5C" w:rsidP="0039468E">
      <w:pPr>
        <w:tabs>
          <w:tab w:val="left" w:pos="567"/>
        </w:tabs>
        <w:rPr>
          <w:sz w:val="22"/>
          <w:lang w:val="hr-HR"/>
        </w:rPr>
      </w:pPr>
    </w:p>
    <w:p w14:paraId="43DEB987" w14:textId="77777777" w:rsidR="00086E5C" w:rsidRPr="00481251" w:rsidRDefault="00086E5C" w:rsidP="0039468E">
      <w:pPr>
        <w:tabs>
          <w:tab w:val="left" w:pos="567"/>
        </w:tabs>
        <w:rPr>
          <w:sz w:val="22"/>
          <w:lang w:val="hr-HR"/>
        </w:rPr>
      </w:pPr>
    </w:p>
    <w:p w14:paraId="52804A2E" w14:textId="77777777" w:rsidR="00086E5C" w:rsidRPr="00481251" w:rsidRDefault="00086E5C" w:rsidP="0039468E">
      <w:pPr>
        <w:tabs>
          <w:tab w:val="left" w:pos="567"/>
        </w:tabs>
        <w:rPr>
          <w:sz w:val="22"/>
          <w:lang w:val="hr-HR"/>
        </w:rPr>
      </w:pPr>
    </w:p>
    <w:p w14:paraId="1EAAB442" w14:textId="77777777" w:rsidR="00086E5C" w:rsidRPr="00481251" w:rsidRDefault="00086E5C" w:rsidP="0039468E">
      <w:pPr>
        <w:rPr>
          <w:bCs/>
          <w:sz w:val="22"/>
          <w:lang w:val="hr-HR"/>
        </w:rPr>
      </w:pPr>
    </w:p>
    <w:p w14:paraId="15D210E2" w14:textId="77777777" w:rsidR="00086E5C" w:rsidRPr="00481251" w:rsidRDefault="00086E5C" w:rsidP="0039468E">
      <w:pPr>
        <w:rPr>
          <w:b/>
          <w:noProof/>
          <w:szCs w:val="22"/>
          <w:lang w:val="hr-HR"/>
        </w:rPr>
      </w:pPr>
    </w:p>
    <w:p w14:paraId="36DE7DD3" w14:textId="77777777" w:rsidR="00086E5C" w:rsidRPr="00481251" w:rsidRDefault="00086E5C" w:rsidP="0039468E">
      <w:pPr>
        <w:rPr>
          <w:b/>
          <w:noProof/>
          <w:szCs w:val="22"/>
          <w:lang w:val="hr-HR"/>
        </w:rPr>
      </w:pPr>
    </w:p>
    <w:p w14:paraId="108DEBAF" w14:textId="77777777" w:rsidR="00086E5C" w:rsidRPr="00481251" w:rsidRDefault="00086E5C" w:rsidP="0039468E">
      <w:pPr>
        <w:rPr>
          <w:b/>
          <w:noProof/>
          <w:szCs w:val="22"/>
          <w:lang w:val="hr-HR"/>
        </w:rPr>
      </w:pPr>
    </w:p>
    <w:p w14:paraId="2F975EDC" w14:textId="77777777" w:rsidR="00086E5C" w:rsidRPr="00481251" w:rsidRDefault="00086E5C" w:rsidP="0039468E">
      <w:pPr>
        <w:rPr>
          <w:b/>
          <w:noProof/>
          <w:sz w:val="22"/>
          <w:szCs w:val="22"/>
          <w:lang w:val="hr-HR"/>
        </w:rPr>
      </w:pPr>
    </w:p>
    <w:p w14:paraId="5D1EDFEF" w14:textId="77777777" w:rsidR="00086E5C" w:rsidRPr="00481251" w:rsidRDefault="00086E5C" w:rsidP="0039468E">
      <w:pPr>
        <w:jc w:val="center"/>
        <w:rPr>
          <w:noProof/>
          <w:sz w:val="22"/>
          <w:szCs w:val="22"/>
          <w:lang w:val="hr-HR"/>
        </w:rPr>
      </w:pPr>
      <w:r w:rsidRPr="00481251">
        <w:rPr>
          <w:b/>
          <w:noProof/>
          <w:sz w:val="22"/>
          <w:szCs w:val="22"/>
          <w:lang w:val="hr-HR"/>
        </w:rPr>
        <w:t>DODATAK II</w:t>
      </w:r>
    </w:p>
    <w:p w14:paraId="0481AEA4" w14:textId="77777777" w:rsidR="00086E5C" w:rsidRPr="00481251" w:rsidRDefault="00086E5C" w:rsidP="0039468E">
      <w:pPr>
        <w:ind w:left="1701" w:right="1416" w:hanging="567"/>
        <w:jc w:val="center"/>
        <w:rPr>
          <w:noProof/>
          <w:sz w:val="22"/>
          <w:szCs w:val="22"/>
          <w:lang w:val="hr-HR"/>
        </w:rPr>
      </w:pPr>
    </w:p>
    <w:p w14:paraId="7E1582BF" w14:textId="77777777" w:rsidR="00086E5C" w:rsidRPr="00481251" w:rsidRDefault="00086E5C" w:rsidP="00013173">
      <w:pPr>
        <w:ind w:left="1701" w:right="1416" w:hanging="567"/>
        <w:rPr>
          <w:b/>
          <w:noProof/>
          <w:sz w:val="22"/>
          <w:szCs w:val="22"/>
          <w:lang w:val="hr-HR"/>
        </w:rPr>
      </w:pPr>
      <w:r w:rsidRPr="00481251">
        <w:rPr>
          <w:b/>
          <w:noProof/>
          <w:sz w:val="22"/>
          <w:szCs w:val="22"/>
          <w:lang w:val="hr-HR"/>
        </w:rPr>
        <w:t>A.</w:t>
      </w:r>
      <w:r w:rsidRPr="00481251">
        <w:rPr>
          <w:b/>
          <w:noProof/>
          <w:sz w:val="22"/>
          <w:szCs w:val="22"/>
          <w:lang w:val="hr-HR"/>
        </w:rPr>
        <w:tab/>
        <w:t>PROIZVOĐAČ ODGOVORAN ZA PUŠTANJE SERIJE LIJEKA U PROMET</w:t>
      </w:r>
    </w:p>
    <w:p w14:paraId="1A45C9EF" w14:textId="77777777" w:rsidR="00086E5C" w:rsidRPr="00481251" w:rsidRDefault="00086E5C" w:rsidP="00013173">
      <w:pPr>
        <w:ind w:left="567" w:hanging="567"/>
        <w:rPr>
          <w:noProof/>
          <w:sz w:val="22"/>
          <w:szCs w:val="22"/>
          <w:lang w:val="hr-HR"/>
        </w:rPr>
      </w:pPr>
    </w:p>
    <w:p w14:paraId="026082B6" w14:textId="77777777" w:rsidR="00086E5C" w:rsidRPr="00481251" w:rsidRDefault="00086E5C" w:rsidP="00013173">
      <w:pPr>
        <w:ind w:left="1701" w:right="1416" w:hanging="567"/>
        <w:rPr>
          <w:b/>
          <w:noProof/>
          <w:sz w:val="22"/>
          <w:szCs w:val="22"/>
          <w:lang w:val="hr-HR"/>
        </w:rPr>
      </w:pPr>
      <w:r w:rsidRPr="00481251">
        <w:rPr>
          <w:b/>
          <w:noProof/>
          <w:sz w:val="22"/>
          <w:szCs w:val="22"/>
          <w:lang w:val="hr-HR"/>
        </w:rPr>
        <w:t>B.</w:t>
      </w:r>
      <w:r w:rsidRPr="00481251">
        <w:rPr>
          <w:b/>
          <w:noProof/>
          <w:sz w:val="22"/>
          <w:szCs w:val="22"/>
          <w:lang w:val="hr-HR"/>
        </w:rPr>
        <w:tab/>
        <w:t>UVJETI ILI OGRANIČENJA VEZANI UZ OPSKRBU I PRIMJENU</w:t>
      </w:r>
    </w:p>
    <w:p w14:paraId="4B832C06" w14:textId="77777777" w:rsidR="00086E5C" w:rsidRPr="00481251" w:rsidRDefault="00086E5C" w:rsidP="00013173">
      <w:pPr>
        <w:ind w:left="567" w:hanging="567"/>
        <w:rPr>
          <w:noProof/>
          <w:sz w:val="22"/>
          <w:szCs w:val="22"/>
          <w:lang w:val="hr-HR"/>
        </w:rPr>
      </w:pPr>
    </w:p>
    <w:p w14:paraId="023CCCF5" w14:textId="77777777" w:rsidR="00086E5C" w:rsidRPr="00481251" w:rsidRDefault="00086E5C" w:rsidP="00013173">
      <w:pPr>
        <w:tabs>
          <w:tab w:val="left" w:pos="7230"/>
        </w:tabs>
        <w:ind w:left="1701" w:right="1558" w:hanging="567"/>
        <w:rPr>
          <w:b/>
          <w:noProof/>
          <w:sz w:val="22"/>
          <w:szCs w:val="22"/>
          <w:lang w:val="hr-HR"/>
        </w:rPr>
      </w:pPr>
      <w:r w:rsidRPr="00481251">
        <w:rPr>
          <w:b/>
          <w:noProof/>
          <w:sz w:val="22"/>
          <w:szCs w:val="22"/>
          <w:lang w:val="hr-HR"/>
        </w:rPr>
        <w:t>C.</w:t>
      </w:r>
      <w:r w:rsidRPr="00481251">
        <w:rPr>
          <w:b/>
          <w:noProof/>
          <w:sz w:val="22"/>
          <w:szCs w:val="22"/>
          <w:lang w:val="hr-HR"/>
        </w:rPr>
        <w:tab/>
        <w:t xml:space="preserve">OSTALI UVJETI I ZAHTJEVI </w:t>
      </w:r>
      <w:r w:rsidR="00C929D6" w:rsidRPr="00481251">
        <w:rPr>
          <w:b/>
          <w:noProof/>
          <w:sz w:val="22"/>
          <w:szCs w:val="22"/>
          <w:lang w:val="hr-HR"/>
        </w:rPr>
        <w:t xml:space="preserve">ODOBRENJA </w:t>
      </w:r>
      <w:r w:rsidRPr="00481251">
        <w:rPr>
          <w:b/>
          <w:noProof/>
          <w:sz w:val="22"/>
          <w:szCs w:val="22"/>
          <w:lang w:val="hr-HR"/>
        </w:rPr>
        <w:t>ZA STAVLJANJE LIJEKA U PROMET</w:t>
      </w:r>
    </w:p>
    <w:p w14:paraId="718F9743" w14:textId="77777777" w:rsidR="00034D26" w:rsidRPr="00481251" w:rsidRDefault="00034D26" w:rsidP="00013173">
      <w:pPr>
        <w:tabs>
          <w:tab w:val="left" w:pos="7230"/>
        </w:tabs>
        <w:ind w:left="1701" w:right="1558" w:hanging="567"/>
        <w:rPr>
          <w:b/>
          <w:noProof/>
          <w:sz w:val="22"/>
          <w:szCs w:val="22"/>
          <w:lang w:val="hr-HR"/>
        </w:rPr>
      </w:pPr>
    </w:p>
    <w:p w14:paraId="2CAAD164" w14:textId="77777777" w:rsidR="00034D26" w:rsidRPr="00481251" w:rsidRDefault="00034D26" w:rsidP="00013173">
      <w:pPr>
        <w:tabs>
          <w:tab w:val="left" w:pos="7230"/>
        </w:tabs>
        <w:ind w:left="1701" w:right="1558" w:hanging="567"/>
        <w:rPr>
          <w:b/>
          <w:noProof/>
          <w:sz w:val="22"/>
          <w:szCs w:val="22"/>
          <w:lang w:val="hr-HR"/>
        </w:rPr>
      </w:pPr>
      <w:r w:rsidRPr="00481251">
        <w:rPr>
          <w:b/>
          <w:noProof/>
          <w:sz w:val="22"/>
          <w:szCs w:val="22"/>
          <w:lang w:val="hr-HR"/>
        </w:rPr>
        <w:t>D.</w:t>
      </w:r>
      <w:r w:rsidRPr="00481251">
        <w:rPr>
          <w:b/>
          <w:noProof/>
          <w:sz w:val="22"/>
          <w:szCs w:val="22"/>
          <w:lang w:val="hr-HR"/>
        </w:rPr>
        <w:tab/>
        <w:t>UVJETI ILI OGRANIČENJA VEZANI UZ SIGURNU I UČINKOVITU PRIMJENU LIJEKA</w:t>
      </w:r>
    </w:p>
    <w:p w14:paraId="302FB109" w14:textId="77777777" w:rsidR="00086E5C" w:rsidRPr="00481251" w:rsidRDefault="00086E5C" w:rsidP="0039468E">
      <w:pPr>
        <w:rPr>
          <w:bCs/>
          <w:sz w:val="22"/>
          <w:lang w:val="hr-HR"/>
        </w:rPr>
      </w:pPr>
    </w:p>
    <w:p w14:paraId="30A77997" w14:textId="77777777" w:rsidR="00086E5C" w:rsidRPr="00481251" w:rsidRDefault="00086E5C" w:rsidP="0039468E">
      <w:pPr>
        <w:rPr>
          <w:bCs/>
          <w:sz w:val="22"/>
          <w:lang w:val="hr-HR"/>
        </w:rPr>
      </w:pPr>
    </w:p>
    <w:p w14:paraId="23F06F19" w14:textId="77777777" w:rsidR="00086E5C" w:rsidRPr="00481251" w:rsidRDefault="00086E5C" w:rsidP="0039468E">
      <w:pPr>
        <w:rPr>
          <w:bCs/>
          <w:sz w:val="22"/>
          <w:lang w:val="hr-HR"/>
        </w:rPr>
      </w:pPr>
    </w:p>
    <w:p w14:paraId="59E2D25F" w14:textId="77777777" w:rsidR="00086E5C" w:rsidRPr="00481251" w:rsidRDefault="00086E5C" w:rsidP="0039468E">
      <w:pPr>
        <w:rPr>
          <w:bCs/>
          <w:sz w:val="22"/>
          <w:lang w:val="hr-HR"/>
        </w:rPr>
      </w:pPr>
    </w:p>
    <w:p w14:paraId="6DAD5A81" w14:textId="77777777" w:rsidR="00086E5C" w:rsidRPr="00481251" w:rsidRDefault="00086E5C" w:rsidP="0039468E">
      <w:pPr>
        <w:rPr>
          <w:bCs/>
          <w:sz w:val="22"/>
          <w:lang w:val="hr-HR"/>
        </w:rPr>
      </w:pPr>
    </w:p>
    <w:p w14:paraId="2E75F875" w14:textId="77777777" w:rsidR="00086E5C" w:rsidRPr="00481251" w:rsidRDefault="00086E5C" w:rsidP="0039468E">
      <w:pPr>
        <w:rPr>
          <w:bCs/>
          <w:sz w:val="22"/>
          <w:lang w:val="hr-HR"/>
        </w:rPr>
      </w:pPr>
    </w:p>
    <w:p w14:paraId="7EC96210" w14:textId="77777777" w:rsidR="00086E5C" w:rsidRPr="00481251" w:rsidRDefault="00086E5C" w:rsidP="0039468E">
      <w:pPr>
        <w:rPr>
          <w:bCs/>
          <w:sz w:val="22"/>
          <w:lang w:val="hr-HR"/>
        </w:rPr>
      </w:pPr>
    </w:p>
    <w:p w14:paraId="0EC3FD8C" w14:textId="77777777" w:rsidR="00086E5C" w:rsidRPr="00481251" w:rsidRDefault="00086E5C" w:rsidP="0039468E">
      <w:pPr>
        <w:rPr>
          <w:bCs/>
          <w:sz w:val="22"/>
          <w:lang w:val="hr-HR"/>
        </w:rPr>
      </w:pPr>
    </w:p>
    <w:p w14:paraId="0FE28F8C" w14:textId="77777777" w:rsidR="00086E5C" w:rsidRPr="00481251" w:rsidRDefault="00086E5C" w:rsidP="0039468E">
      <w:pPr>
        <w:rPr>
          <w:bCs/>
          <w:sz w:val="22"/>
          <w:lang w:val="hr-HR"/>
        </w:rPr>
      </w:pPr>
    </w:p>
    <w:p w14:paraId="01A99D5E" w14:textId="77777777" w:rsidR="00086E5C" w:rsidRPr="00481251" w:rsidRDefault="00086E5C" w:rsidP="0039468E">
      <w:pPr>
        <w:rPr>
          <w:bCs/>
          <w:sz w:val="22"/>
          <w:lang w:val="hr-HR"/>
        </w:rPr>
      </w:pPr>
    </w:p>
    <w:p w14:paraId="6306D8C4" w14:textId="77777777" w:rsidR="00086E5C" w:rsidRPr="00481251" w:rsidRDefault="00086E5C" w:rsidP="0039468E">
      <w:pPr>
        <w:rPr>
          <w:bCs/>
          <w:sz w:val="22"/>
          <w:lang w:val="hr-HR"/>
        </w:rPr>
      </w:pPr>
    </w:p>
    <w:p w14:paraId="18B6CB32" w14:textId="77777777" w:rsidR="00086E5C" w:rsidRPr="00481251" w:rsidRDefault="00086E5C" w:rsidP="0039468E">
      <w:pPr>
        <w:rPr>
          <w:bCs/>
          <w:sz w:val="22"/>
          <w:lang w:val="hr-HR"/>
        </w:rPr>
      </w:pPr>
    </w:p>
    <w:p w14:paraId="379E0300" w14:textId="77777777" w:rsidR="00086E5C" w:rsidRPr="00481251" w:rsidRDefault="00086E5C" w:rsidP="0039468E">
      <w:pPr>
        <w:rPr>
          <w:bCs/>
          <w:sz w:val="22"/>
          <w:lang w:val="hr-HR"/>
        </w:rPr>
      </w:pPr>
    </w:p>
    <w:p w14:paraId="43E5D591" w14:textId="77777777" w:rsidR="00086E5C" w:rsidRPr="00481251" w:rsidRDefault="00086E5C" w:rsidP="0039468E">
      <w:pPr>
        <w:rPr>
          <w:bCs/>
          <w:sz w:val="22"/>
          <w:lang w:val="hr-HR"/>
        </w:rPr>
      </w:pPr>
    </w:p>
    <w:p w14:paraId="633EE8DA" w14:textId="77777777" w:rsidR="00086E5C" w:rsidRPr="00481251" w:rsidRDefault="00086E5C" w:rsidP="0039468E">
      <w:pPr>
        <w:rPr>
          <w:bCs/>
          <w:sz w:val="22"/>
          <w:lang w:val="hr-HR"/>
        </w:rPr>
      </w:pPr>
    </w:p>
    <w:p w14:paraId="7F77D07A" w14:textId="77777777" w:rsidR="00086E5C" w:rsidRPr="00481251" w:rsidRDefault="00086E5C" w:rsidP="0039468E">
      <w:pPr>
        <w:rPr>
          <w:bCs/>
          <w:sz w:val="22"/>
          <w:lang w:val="hr-HR"/>
        </w:rPr>
      </w:pPr>
    </w:p>
    <w:p w14:paraId="3285DDFE" w14:textId="511C917E" w:rsidR="00086E5C" w:rsidRDefault="00086E5C" w:rsidP="0039468E">
      <w:pPr>
        <w:rPr>
          <w:bCs/>
          <w:sz w:val="22"/>
          <w:lang w:val="hr-HR"/>
        </w:rPr>
      </w:pPr>
    </w:p>
    <w:p w14:paraId="50065C79" w14:textId="77777777" w:rsidR="00F94353" w:rsidRPr="00481251" w:rsidRDefault="00F94353" w:rsidP="0039468E">
      <w:pPr>
        <w:rPr>
          <w:bCs/>
          <w:sz w:val="22"/>
          <w:lang w:val="hr-HR"/>
        </w:rPr>
      </w:pPr>
    </w:p>
    <w:p w14:paraId="54A234E9" w14:textId="77777777" w:rsidR="00086E5C" w:rsidRPr="00481251" w:rsidRDefault="00086E5C" w:rsidP="0039468E">
      <w:pPr>
        <w:rPr>
          <w:bCs/>
          <w:sz w:val="22"/>
          <w:lang w:val="hr-HR"/>
        </w:rPr>
      </w:pPr>
    </w:p>
    <w:p w14:paraId="6DD4AE1A" w14:textId="77777777" w:rsidR="00086E5C" w:rsidRPr="00481251" w:rsidRDefault="00086E5C" w:rsidP="0039468E">
      <w:pPr>
        <w:tabs>
          <w:tab w:val="left" w:pos="567"/>
        </w:tabs>
        <w:suppressAutoHyphens/>
        <w:rPr>
          <w:bCs/>
          <w:sz w:val="22"/>
          <w:lang w:val="hr-HR"/>
        </w:rPr>
      </w:pPr>
    </w:p>
    <w:p w14:paraId="13280506" w14:textId="77777777" w:rsidR="00086E5C" w:rsidRPr="00481251" w:rsidRDefault="00086E5C" w:rsidP="0039468E">
      <w:pPr>
        <w:tabs>
          <w:tab w:val="left" w:pos="567"/>
        </w:tabs>
        <w:suppressAutoHyphens/>
        <w:rPr>
          <w:b/>
          <w:sz w:val="22"/>
          <w:szCs w:val="22"/>
          <w:lang w:val="hr-HR"/>
        </w:rPr>
      </w:pPr>
    </w:p>
    <w:p w14:paraId="0155681D" w14:textId="77777777" w:rsidR="00086E5C" w:rsidRPr="00481251" w:rsidRDefault="00086E5C" w:rsidP="0039468E">
      <w:pPr>
        <w:tabs>
          <w:tab w:val="left" w:pos="567"/>
          <w:tab w:val="left" w:pos="1080"/>
        </w:tabs>
        <w:suppressAutoHyphens/>
        <w:ind w:left="1695" w:hanging="1695"/>
        <w:rPr>
          <w:b/>
          <w:sz w:val="22"/>
          <w:szCs w:val="22"/>
          <w:lang w:val="hr-HR"/>
        </w:rPr>
      </w:pPr>
    </w:p>
    <w:p w14:paraId="4487C51A" w14:textId="77777777" w:rsidR="00086E5C" w:rsidRPr="00481251" w:rsidRDefault="00086E5C" w:rsidP="00FA3432">
      <w:pPr>
        <w:pStyle w:val="TITLEB"/>
      </w:pPr>
      <w:r w:rsidRPr="00481251">
        <w:lastRenderedPageBreak/>
        <w:t>A.</w:t>
      </w:r>
      <w:r w:rsidRPr="00481251">
        <w:tab/>
        <w:t>PROIZVOĐAČ ODGOVORAN ZA PUŠTANJE SERIJE LIJEKA U PROMET</w:t>
      </w:r>
    </w:p>
    <w:p w14:paraId="27A14280" w14:textId="77777777" w:rsidR="00086E5C" w:rsidRPr="00481251" w:rsidRDefault="00086E5C" w:rsidP="0039468E">
      <w:pPr>
        <w:tabs>
          <w:tab w:val="left" w:pos="567"/>
        </w:tabs>
        <w:rPr>
          <w:sz w:val="22"/>
          <w:szCs w:val="22"/>
          <w:lang w:val="hr-HR"/>
        </w:rPr>
      </w:pPr>
    </w:p>
    <w:p w14:paraId="7080F573" w14:textId="77777777" w:rsidR="00086E5C" w:rsidRPr="00481251" w:rsidRDefault="00086E5C" w:rsidP="00BC3A15">
      <w:pPr>
        <w:tabs>
          <w:tab w:val="left" w:pos="567"/>
        </w:tabs>
        <w:suppressAutoHyphens/>
        <w:rPr>
          <w:sz w:val="22"/>
          <w:szCs w:val="22"/>
          <w:lang w:val="hr-HR"/>
        </w:rPr>
      </w:pPr>
      <w:r w:rsidRPr="00481251">
        <w:rPr>
          <w:sz w:val="22"/>
          <w:szCs w:val="22"/>
          <w:u w:val="single"/>
          <w:lang w:val="hr-HR"/>
        </w:rPr>
        <w:t>Naziv i adresa proizvođača odgovornog za puštanje serije lijeka u promet</w:t>
      </w:r>
    </w:p>
    <w:p w14:paraId="1E552B86" w14:textId="77777777" w:rsidR="00086E5C" w:rsidRPr="00481251" w:rsidRDefault="00086E5C" w:rsidP="0039468E">
      <w:pPr>
        <w:tabs>
          <w:tab w:val="left" w:pos="567"/>
        </w:tabs>
        <w:suppressAutoHyphens/>
        <w:rPr>
          <w:sz w:val="22"/>
          <w:szCs w:val="22"/>
          <w:lang w:val="hr-HR"/>
        </w:rPr>
      </w:pPr>
    </w:p>
    <w:p w14:paraId="44737923" w14:textId="77777777" w:rsidR="00086E5C" w:rsidRPr="00481251" w:rsidRDefault="00086E5C" w:rsidP="0039468E">
      <w:pPr>
        <w:tabs>
          <w:tab w:val="left" w:pos="567"/>
        </w:tabs>
        <w:rPr>
          <w:snapToGrid w:val="0"/>
          <w:color w:val="000000"/>
          <w:sz w:val="22"/>
          <w:szCs w:val="22"/>
          <w:lang w:val="hr-HR"/>
        </w:rPr>
      </w:pPr>
      <w:r w:rsidRPr="00481251">
        <w:rPr>
          <w:snapToGrid w:val="0"/>
          <w:color w:val="000000"/>
          <w:sz w:val="22"/>
          <w:szCs w:val="22"/>
          <w:lang w:val="hr-HR"/>
        </w:rPr>
        <w:t>H. Lundbeck A/S</w:t>
      </w:r>
    </w:p>
    <w:p w14:paraId="1CFB1C2B" w14:textId="77777777" w:rsidR="00086E5C" w:rsidRPr="00481251" w:rsidRDefault="00086E5C" w:rsidP="0039468E">
      <w:pPr>
        <w:tabs>
          <w:tab w:val="left" w:pos="567"/>
        </w:tabs>
        <w:rPr>
          <w:snapToGrid w:val="0"/>
          <w:color w:val="000000"/>
          <w:sz w:val="22"/>
          <w:szCs w:val="22"/>
          <w:lang w:val="hr-HR"/>
        </w:rPr>
      </w:pPr>
      <w:r w:rsidRPr="00481251">
        <w:rPr>
          <w:snapToGrid w:val="0"/>
          <w:color w:val="000000"/>
          <w:sz w:val="22"/>
          <w:szCs w:val="22"/>
          <w:lang w:val="hr-HR"/>
        </w:rPr>
        <w:t>Ottiliavej 9</w:t>
      </w:r>
    </w:p>
    <w:p w14:paraId="68745909" w14:textId="77777777" w:rsidR="00086E5C" w:rsidRPr="00481251" w:rsidRDefault="00086E5C" w:rsidP="0039468E">
      <w:pPr>
        <w:tabs>
          <w:tab w:val="left" w:pos="567"/>
        </w:tabs>
        <w:rPr>
          <w:snapToGrid w:val="0"/>
          <w:color w:val="000000"/>
          <w:sz w:val="22"/>
          <w:szCs w:val="22"/>
          <w:lang w:val="hr-HR"/>
        </w:rPr>
      </w:pPr>
      <w:r w:rsidRPr="00481251">
        <w:rPr>
          <w:snapToGrid w:val="0"/>
          <w:color w:val="000000"/>
          <w:sz w:val="22"/>
          <w:szCs w:val="22"/>
          <w:lang w:val="hr-HR"/>
        </w:rPr>
        <w:t>2500 Valby</w:t>
      </w:r>
    </w:p>
    <w:p w14:paraId="5288B00B" w14:textId="77777777" w:rsidR="00086E5C" w:rsidRPr="00481251" w:rsidRDefault="00086E5C" w:rsidP="0039468E">
      <w:pPr>
        <w:tabs>
          <w:tab w:val="left" w:pos="567"/>
        </w:tabs>
        <w:rPr>
          <w:snapToGrid w:val="0"/>
          <w:color w:val="000000"/>
          <w:sz w:val="22"/>
          <w:szCs w:val="22"/>
          <w:lang w:val="hr-HR"/>
        </w:rPr>
      </w:pPr>
      <w:r w:rsidRPr="00481251">
        <w:rPr>
          <w:snapToGrid w:val="0"/>
          <w:color w:val="000000"/>
          <w:sz w:val="22"/>
          <w:szCs w:val="22"/>
          <w:lang w:val="hr-HR"/>
        </w:rPr>
        <w:t>DANSKA</w:t>
      </w:r>
    </w:p>
    <w:p w14:paraId="60D686E9" w14:textId="77777777" w:rsidR="00086E5C" w:rsidRPr="00481251" w:rsidRDefault="00086E5C" w:rsidP="0039468E">
      <w:pPr>
        <w:tabs>
          <w:tab w:val="left" w:pos="567"/>
        </w:tabs>
        <w:rPr>
          <w:sz w:val="22"/>
          <w:szCs w:val="22"/>
          <w:lang w:val="hr-HR"/>
        </w:rPr>
      </w:pPr>
    </w:p>
    <w:p w14:paraId="21028E95" w14:textId="77777777" w:rsidR="00086E5C" w:rsidRPr="00481251" w:rsidRDefault="00086E5C" w:rsidP="0039468E">
      <w:pPr>
        <w:tabs>
          <w:tab w:val="left" w:pos="567"/>
        </w:tabs>
        <w:suppressAutoHyphens/>
        <w:ind w:left="567" w:hanging="567"/>
        <w:rPr>
          <w:bCs/>
          <w:sz w:val="22"/>
          <w:szCs w:val="22"/>
          <w:lang w:val="hr-HR"/>
        </w:rPr>
      </w:pPr>
    </w:p>
    <w:p w14:paraId="7A24C038" w14:textId="77777777" w:rsidR="00086E5C" w:rsidRPr="00481251" w:rsidRDefault="00086E5C" w:rsidP="00FA3432">
      <w:pPr>
        <w:pStyle w:val="TITLEB"/>
      </w:pPr>
      <w:r w:rsidRPr="00481251">
        <w:t>B.</w:t>
      </w:r>
      <w:r w:rsidRPr="00481251">
        <w:tab/>
        <w:t xml:space="preserve">UVJETI ILI OGRANIČENJA VEZANI UZ OPSKRBU I </w:t>
      </w:r>
      <w:r w:rsidR="00167232" w:rsidRPr="00481251">
        <w:t>PRIMJENU</w:t>
      </w:r>
      <w:r w:rsidR="0050672A" w:rsidRPr="00481251">
        <w:t xml:space="preserve"> </w:t>
      </w:r>
    </w:p>
    <w:p w14:paraId="6EEF193B" w14:textId="77777777" w:rsidR="00086E5C" w:rsidRPr="00481251" w:rsidRDefault="00086E5C" w:rsidP="0039468E">
      <w:pPr>
        <w:tabs>
          <w:tab w:val="left" w:pos="567"/>
        </w:tabs>
        <w:rPr>
          <w:sz w:val="22"/>
          <w:szCs w:val="22"/>
          <w:lang w:val="hr-HR"/>
        </w:rPr>
      </w:pPr>
    </w:p>
    <w:p w14:paraId="65A7D40F" w14:textId="77777777" w:rsidR="00086E5C" w:rsidRPr="00481251" w:rsidRDefault="00086E5C" w:rsidP="0039468E">
      <w:pPr>
        <w:numPr>
          <w:ilvl w:val="12"/>
          <w:numId w:val="0"/>
        </w:numPr>
        <w:tabs>
          <w:tab w:val="left" w:pos="567"/>
        </w:tabs>
        <w:rPr>
          <w:sz w:val="22"/>
          <w:szCs w:val="22"/>
          <w:lang w:val="hr-HR"/>
        </w:rPr>
      </w:pPr>
      <w:r w:rsidRPr="00481251">
        <w:rPr>
          <w:sz w:val="22"/>
          <w:szCs w:val="22"/>
          <w:lang w:val="hr-HR"/>
        </w:rPr>
        <w:t>Lijek se izdaje na ograničeni recept (vidjeti Dodatak I: Sažetak opisa svojstava lijeka, dio 4.2).</w:t>
      </w:r>
    </w:p>
    <w:p w14:paraId="727F2561" w14:textId="77777777" w:rsidR="00086E5C" w:rsidRPr="00481251" w:rsidRDefault="00086E5C" w:rsidP="0039468E">
      <w:pPr>
        <w:tabs>
          <w:tab w:val="left" w:pos="567"/>
        </w:tabs>
        <w:rPr>
          <w:sz w:val="22"/>
          <w:szCs w:val="22"/>
          <w:lang w:val="hr-HR"/>
        </w:rPr>
      </w:pPr>
    </w:p>
    <w:p w14:paraId="12C9E397" w14:textId="77777777" w:rsidR="00086E5C" w:rsidRPr="00481251" w:rsidRDefault="00086E5C" w:rsidP="0039468E">
      <w:pPr>
        <w:tabs>
          <w:tab w:val="left" w:pos="567"/>
        </w:tabs>
        <w:rPr>
          <w:sz w:val="22"/>
          <w:szCs w:val="22"/>
          <w:lang w:val="hr-HR"/>
        </w:rPr>
      </w:pPr>
    </w:p>
    <w:p w14:paraId="662CDA51" w14:textId="77777777" w:rsidR="00086E5C" w:rsidRPr="00481251" w:rsidRDefault="00086E5C" w:rsidP="00FA3432">
      <w:pPr>
        <w:pStyle w:val="TITLEB"/>
      </w:pPr>
      <w:r w:rsidRPr="00481251">
        <w:t>C.</w:t>
      </w:r>
      <w:r w:rsidRPr="00481251">
        <w:tab/>
      </w:r>
      <w:r w:rsidRPr="00481251">
        <w:rPr>
          <w:noProof/>
        </w:rPr>
        <w:t>OSTALI UVJETI I ZAHTJEVI ODOBRENJA ZA STAVLJANJE LIJEKA U PROMET</w:t>
      </w:r>
    </w:p>
    <w:p w14:paraId="61C033AF" w14:textId="77777777" w:rsidR="00C929D6" w:rsidRPr="00481251" w:rsidRDefault="00C929D6" w:rsidP="00C929D6">
      <w:pPr>
        <w:rPr>
          <w:sz w:val="22"/>
          <w:lang w:val="hr-HR"/>
        </w:rPr>
      </w:pPr>
    </w:p>
    <w:p w14:paraId="258BADBF" w14:textId="77777777" w:rsidR="00C929D6" w:rsidRPr="00481251" w:rsidRDefault="00C929D6" w:rsidP="00C929D6">
      <w:pPr>
        <w:rPr>
          <w:b/>
          <w:sz w:val="22"/>
          <w:lang w:val="hr-HR"/>
        </w:rPr>
      </w:pPr>
      <w:r w:rsidRPr="00481251">
        <w:rPr>
          <w:sz w:val="22"/>
          <w:lang w:val="hr-HR"/>
        </w:rPr>
        <w:t>•</w:t>
      </w:r>
      <w:r w:rsidRPr="00481251">
        <w:rPr>
          <w:sz w:val="22"/>
          <w:lang w:val="hr-HR"/>
        </w:rPr>
        <w:tab/>
      </w:r>
      <w:r w:rsidRPr="00481251">
        <w:rPr>
          <w:b/>
          <w:sz w:val="22"/>
          <w:lang w:val="hr-HR"/>
        </w:rPr>
        <w:t>Periodička izvješća o neškodljivosti</w:t>
      </w:r>
    </w:p>
    <w:p w14:paraId="7A9544CF" w14:textId="77777777" w:rsidR="00C929D6" w:rsidRPr="00481251" w:rsidRDefault="00C929D6" w:rsidP="00C929D6">
      <w:pPr>
        <w:rPr>
          <w:sz w:val="22"/>
          <w:lang w:val="hr-HR"/>
        </w:rPr>
      </w:pPr>
    </w:p>
    <w:p w14:paraId="4B7DC3E4" w14:textId="77777777" w:rsidR="00086E5C" w:rsidRPr="00481251" w:rsidRDefault="00C06933" w:rsidP="00C929D6">
      <w:pPr>
        <w:rPr>
          <w:sz w:val="22"/>
          <w:lang w:val="hr-HR"/>
        </w:rPr>
      </w:pPr>
      <w:r w:rsidRPr="00481251">
        <w:rPr>
          <w:sz w:val="22"/>
          <w:lang w:val="hr-HR"/>
        </w:rPr>
        <w:t>Zahtjevi za podnošenje periodičkih izvješća o neškodljivosti za ovaj lijek definirani su u referentnom popisu</w:t>
      </w:r>
      <w:r w:rsidR="00C929D6" w:rsidRPr="00481251">
        <w:rPr>
          <w:sz w:val="22"/>
          <w:lang w:val="hr-HR"/>
        </w:rPr>
        <w:t xml:space="preserve"> datuma EU (EURD popis) predviđenim člankom 107(c) stavkom 7 Direktive 2001/83/EZ i </w:t>
      </w:r>
      <w:r w:rsidRPr="00481251">
        <w:rPr>
          <w:sz w:val="22"/>
          <w:lang w:val="hr-HR"/>
        </w:rPr>
        <w:t xml:space="preserve">svim sljedećim nadopunama </w:t>
      </w:r>
      <w:r w:rsidR="00C929D6" w:rsidRPr="00481251">
        <w:rPr>
          <w:sz w:val="22"/>
          <w:lang w:val="hr-HR"/>
        </w:rPr>
        <w:t>objavljenim na europskom internetskom portalu za lijekove.</w:t>
      </w:r>
    </w:p>
    <w:p w14:paraId="32D0E40F" w14:textId="77777777" w:rsidR="009651F1" w:rsidRPr="00481251" w:rsidRDefault="009651F1" w:rsidP="00C929D6">
      <w:pPr>
        <w:rPr>
          <w:sz w:val="22"/>
          <w:lang w:val="hr-HR"/>
        </w:rPr>
      </w:pPr>
    </w:p>
    <w:p w14:paraId="12C9F250" w14:textId="77777777" w:rsidR="009651F1" w:rsidRPr="00481251" w:rsidRDefault="009651F1" w:rsidP="00C929D6">
      <w:pPr>
        <w:rPr>
          <w:sz w:val="22"/>
          <w:lang w:val="hr-HR"/>
        </w:rPr>
      </w:pPr>
    </w:p>
    <w:p w14:paraId="686198E3" w14:textId="77777777" w:rsidR="00C929D6" w:rsidRPr="00481251" w:rsidRDefault="00C929D6" w:rsidP="00FA3432">
      <w:pPr>
        <w:pStyle w:val="TITLEB"/>
      </w:pPr>
      <w:r w:rsidRPr="00481251">
        <w:t>D.</w:t>
      </w:r>
      <w:r w:rsidRPr="00481251">
        <w:tab/>
        <w:t>UVJETI ILI OGRANIČENJA VEZANI UZ SIGURNU I UČINKOVITU PRIMJENU LIJEKA</w:t>
      </w:r>
    </w:p>
    <w:p w14:paraId="033334A7" w14:textId="77777777" w:rsidR="00C929D6" w:rsidRPr="00481251" w:rsidRDefault="00C929D6" w:rsidP="00C929D6">
      <w:pPr>
        <w:rPr>
          <w:sz w:val="22"/>
          <w:lang w:val="hr-HR"/>
        </w:rPr>
      </w:pPr>
    </w:p>
    <w:p w14:paraId="5E77ABA1" w14:textId="77777777" w:rsidR="00C929D6" w:rsidRPr="00481251" w:rsidRDefault="00C929D6" w:rsidP="00C929D6">
      <w:pPr>
        <w:rPr>
          <w:sz w:val="22"/>
          <w:lang w:val="hr-HR"/>
        </w:rPr>
      </w:pPr>
      <w:r w:rsidRPr="00481251">
        <w:rPr>
          <w:sz w:val="22"/>
          <w:lang w:val="hr-HR"/>
        </w:rPr>
        <w:t>•</w:t>
      </w:r>
      <w:r w:rsidRPr="00481251">
        <w:rPr>
          <w:b/>
          <w:sz w:val="22"/>
          <w:lang w:val="hr-HR"/>
        </w:rPr>
        <w:tab/>
        <w:t>Plan upravljanja rizikom (RMP)</w:t>
      </w:r>
    </w:p>
    <w:p w14:paraId="30002BD7" w14:textId="77777777" w:rsidR="00C929D6" w:rsidRPr="00481251" w:rsidRDefault="00C929D6" w:rsidP="00C929D6">
      <w:pPr>
        <w:rPr>
          <w:sz w:val="22"/>
          <w:lang w:val="hr-HR"/>
        </w:rPr>
      </w:pPr>
    </w:p>
    <w:p w14:paraId="119E9440" w14:textId="77777777" w:rsidR="00086E5C" w:rsidRPr="00481251" w:rsidRDefault="00086E5C" w:rsidP="00D73C5D">
      <w:pPr>
        <w:rPr>
          <w:noProof/>
          <w:sz w:val="22"/>
          <w:szCs w:val="22"/>
          <w:lang w:val="hr-HR"/>
        </w:rPr>
      </w:pPr>
      <w:r w:rsidRPr="00481251">
        <w:rPr>
          <w:noProof/>
          <w:sz w:val="22"/>
          <w:szCs w:val="22"/>
          <w:lang w:val="hr-HR"/>
        </w:rPr>
        <w:t xml:space="preserve">Nositelj odobrenja </w:t>
      </w:r>
      <w:r w:rsidR="009651F1" w:rsidRPr="00481251">
        <w:rPr>
          <w:noProof/>
          <w:sz w:val="22"/>
          <w:szCs w:val="22"/>
          <w:lang w:val="hr-HR"/>
        </w:rPr>
        <w:t xml:space="preserve">obavljat </w:t>
      </w:r>
      <w:r w:rsidRPr="00481251">
        <w:rPr>
          <w:noProof/>
          <w:sz w:val="22"/>
          <w:szCs w:val="22"/>
          <w:lang w:val="hr-HR"/>
        </w:rPr>
        <w:t xml:space="preserve">će </w:t>
      </w:r>
      <w:r w:rsidR="009651F1" w:rsidRPr="00481251">
        <w:rPr>
          <w:noProof/>
          <w:sz w:val="22"/>
          <w:szCs w:val="22"/>
          <w:lang w:val="hr-HR"/>
        </w:rPr>
        <w:t>dodatne</w:t>
      </w:r>
      <w:r w:rsidRPr="00481251">
        <w:rPr>
          <w:noProof/>
          <w:sz w:val="22"/>
          <w:szCs w:val="22"/>
          <w:lang w:val="hr-HR"/>
        </w:rPr>
        <w:t xml:space="preserve"> farmakovigilancijske aktivnosti </w:t>
      </w:r>
      <w:r w:rsidR="009651F1" w:rsidRPr="00481251">
        <w:rPr>
          <w:noProof/>
          <w:sz w:val="22"/>
          <w:szCs w:val="22"/>
          <w:lang w:val="hr-HR"/>
        </w:rPr>
        <w:t>i intervencije, detaljno objašnjene u dogovorenom Planu upravljanja rizikom, a koji je opisan u Modulu 1.8.2 Odobrenja za stavljanje lijeka u promet, te svim sljedećim dog</w:t>
      </w:r>
      <w:r w:rsidR="00167232" w:rsidRPr="00481251">
        <w:rPr>
          <w:noProof/>
          <w:sz w:val="22"/>
          <w:szCs w:val="22"/>
          <w:lang w:val="hr-HR"/>
        </w:rPr>
        <w:t>ovorenim nadopunama Plana</w:t>
      </w:r>
      <w:r w:rsidRPr="00481251">
        <w:rPr>
          <w:noProof/>
          <w:sz w:val="22"/>
          <w:szCs w:val="22"/>
          <w:lang w:val="hr-HR"/>
        </w:rPr>
        <w:t>.</w:t>
      </w:r>
    </w:p>
    <w:p w14:paraId="0BAA171F" w14:textId="77777777" w:rsidR="009651F1" w:rsidRPr="00481251" w:rsidRDefault="009651F1" w:rsidP="009651F1">
      <w:pPr>
        <w:rPr>
          <w:noProof/>
          <w:sz w:val="22"/>
          <w:szCs w:val="22"/>
          <w:lang w:val="hr-HR"/>
        </w:rPr>
      </w:pPr>
    </w:p>
    <w:p w14:paraId="1745B8C3" w14:textId="77777777" w:rsidR="009651F1" w:rsidRPr="00481251" w:rsidRDefault="00086E5C" w:rsidP="004802EF">
      <w:pPr>
        <w:tabs>
          <w:tab w:val="left" w:pos="567"/>
        </w:tabs>
        <w:ind w:left="357" w:hanging="357"/>
        <w:rPr>
          <w:noProof/>
          <w:sz w:val="22"/>
          <w:szCs w:val="22"/>
          <w:lang w:val="hr-HR"/>
        </w:rPr>
      </w:pPr>
      <w:r w:rsidRPr="00481251">
        <w:rPr>
          <w:noProof/>
          <w:sz w:val="22"/>
          <w:szCs w:val="22"/>
          <w:lang w:val="hr-HR"/>
        </w:rPr>
        <w:t>Nadalje, nadopunjen RMP treba</w:t>
      </w:r>
      <w:r w:rsidR="009651F1" w:rsidRPr="00481251">
        <w:rPr>
          <w:noProof/>
          <w:sz w:val="22"/>
          <w:szCs w:val="22"/>
          <w:lang w:val="hr-HR"/>
        </w:rPr>
        <w:t xml:space="preserve"> dostaviti</w:t>
      </w:r>
      <w:r w:rsidRPr="00481251">
        <w:rPr>
          <w:noProof/>
          <w:sz w:val="22"/>
          <w:szCs w:val="22"/>
          <w:lang w:val="hr-HR"/>
        </w:rPr>
        <w:t>:</w:t>
      </w:r>
    </w:p>
    <w:p w14:paraId="68CDC2AA" w14:textId="77777777" w:rsidR="009651F1" w:rsidRPr="00481251" w:rsidRDefault="009651F1" w:rsidP="004802EF">
      <w:pPr>
        <w:numPr>
          <w:ilvl w:val="0"/>
          <w:numId w:val="37"/>
        </w:numPr>
        <w:tabs>
          <w:tab w:val="left" w:pos="567"/>
        </w:tabs>
        <w:rPr>
          <w:noProof/>
          <w:sz w:val="22"/>
          <w:szCs w:val="22"/>
          <w:lang w:val="hr-HR"/>
        </w:rPr>
      </w:pPr>
      <w:r w:rsidRPr="00481251">
        <w:rPr>
          <w:noProof/>
          <w:sz w:val="22"/>
          <w:szCs w:val="22"/>
          <w:lang w:val="hr-HR"/>
        </w:rPr>
        <w:t>Na zahtjev Europske agencije za lijekove;</w:t>
      </w:r>
    </w:p>
    <w:p w14:paraId="38B1EBF2" w14:textId="77777777" w:rsidR="009651F1" w:rsidRPr="00481251" w:rsidRDefault="009651F1" w:rsidP="004802EF">
      <w:pPr>
        <w:numPr>
          <w:ilvl w:val="0"/>
          <w:numId w:val="37"/>
        </w:numPr>
        <w:tabs>
          <w:tab w:val="left" w:pos="567"/>
        </w:tabs>
        <w:ind w:left="567" w:hanging="210"/>
        <w:rPr>
          <w:noProof/>
          <w:sz w:val="22"/>
          <w:szCs w:val="22"/>
          <w:lang w:val="hr-HR"/>
        </w:rPr>
      </w:pPr>
      <w:r w:rsidRPr="00481251">
        <w:rPr>
          <w:noProof/>
          <w:sz w:val="22"/>
          <w:szCs w:val="22"/>
          <w:lang w:val="hr-HR"/>
        </w:rPr>
        <w:t>Uoči svake izmjene sustava za upravljanje rizicima, a naročito kada je ta izmjena rezultat primitka novih informacija koje mogu voditi ka značajnim izmjenama omjera korist/rizik, odnosno kada je omjer korist/rizik rezultat ostvarenja nekog važnog cilja (u smislu farmakovigilancije ili smanjenja rizika).</w:t>
      </w:r>
    </w:p>
    <w:p w14:paraId="1CB563E1" w14:textId="77777777" w:rsidR="009651F1" w:rsidRPr="00481251" w:rsidRDefault="009651F1" w:rsidP="004802EF">
      <w:pPr>
        <w:tabs>
          <w:tab w:val="left" w:pos="567"/>
        </w:tabs>
        <w:rPr>
          <w:noProof/>
          <w:sz w:val="22"/>
          <w:szCs w:val="22"/>
          <w:lang w:val="hr-HR"/>
        </w:rPr>
      </w:pPr>
    </w:p>
    <w:p w14:paraId="75C574B8" w14:textId="77777777" w:rsidR="00086E5C" w:rsidRPr="00481251" w:rsidRDefault="00086E5C" w:rsidP="00D73C5D">
      <w:pPr>
        <w:rPr>
          <w:sz w:val="22"/>
          <w:szCs w:val="22"/>
          <w:lang w:val="hr-HR"/>
        </w:rPr>
      </w:pPr>
    </w:p>
    <w:p w14:paraId="331BA9B6" w14:textId="77777777" w:rsidR="00086E5C" w:rsidRPr="00481251" w:rsidRDefault="00086E5C" w:rsidP="0039468E">
      <w:pPr>
        <w:rPr>
          <w:sz w:val="22"/>
          <w:lang w:val="hr-HR"/>
        </w:rPr>
      </w:pPr>
      <w:r w:rsidRPr="00481251">
        <w:rPr>
          <w:sz w:val="22"/>
          <w:lang w:val="hr-HR"/>
        </w:rPr>
        <w:br w:type="page"/>
      </w:r>
    </w:p>
    <w:p w14:paraId="474A7020" w14:textId="77777777" w:rsidR="00086E5C" w:rsidRPr="00481251" w:rsidRDefault="00086E5C" w:rsidP="0039468E">
      <w:pPr>
        <w:tabs>
          <w:tab w:val="left" w:pos="567"/>
        </w:tabs>
        <w:rPr>
          <w:sz w:val="22"/>
          <w:lang w:val="hr-HR"/>
        </w:rPr>
      </w:pPr>
    </w:p>
    <w:p w14:paraId="0DBC60A2" w14:textId="77777777" w:rsidR="00086E5C" w:rsidRPr="00481251" w:rsidRDefault="00086E5C" w:rsidP="0039468E">
      <w:pPr>
        <w:tabs>
          <w:tab w:val="left" w:pos="567"/>
        </w:tabs>
        <w:rPr>
          <w:sz w:val="22"/>
          <w:lang w:val="hr-HR"/>
        </w:rPr>
      </w:pPr>
    </w:p>
    <w:p w14:paraId="0ED3D4A3" w14:textId="77777777" w:rsidR="00086E5C" w:rsidRPr="00481251" w:rsidRDefault="00086E5C" w:rsidP="0039468E">
      <w:pPr>
        <w:tabs>
          <w:tab w:val="left" w:pos="567"/>
        </w:tabs>
        <w:rPr>
          <w:sz w:val="22"/>
          <w:lang w:val="hr-HR"/>
        </w:rPr>
      </w:pPr>
    </w:p>
    <w:p w14:paraId="6F912403" w14:textId="77777777" w:rsidR="00086E5C" w:rsidRPr="00481251" w:rsidRDefault="00086E5C" w:rsidP="0039468E">
      <w:pPr>
        <w:tabs>
          <w:tab w:val="left" w:pos="567"/>
        </w:tabs>
        <w:rPr>
          <w:sz w:val="22"/>
          <w:lang w:val="hr-HR"/>
        </w:rPr>
      </w:pPr>
    </w:p>
    <w:p w14:paraId="2E1F8D23" w14:textId="77777777" w:rsidR="00086E5C" w:rsidRPr="00481251" w:rsidRDefault="00086E5C" w:rsidP="0039468E">
      <w:pPr>
        <w:tabs>
          <w:tab w:val="left" w:pos="567"/>
        </w:tabs>
        <w:rPr>
          <w:sz w:val="22"/>
          <w:lang w:val="hr-HR"/>
        </w:rPr>
      </w:pPr>
    </w:p>
    <w:p w14:paraId="0B764FE9" w14:textId="77777777" w:rsidR="00086E5C" w:rsidRPr="00481251" w:rsidRDefault="00086E5C" w:rsidP="0039468E">
      <w:pPr>
        <w:tabs>
          <w:tab w:val="left" w:pos="567"/>
        </w:tabs>
        <w:rPr>
          <w:sz w:val="22"/>
          <w:lang w:val="hr-HR"/>
        </w:rPr>
      </w:pPr>
    </w:p>
    <w:p w14:paraId="54E4491A" w14:textId="77777777" w:rsidR="00086E5C" w:rsidRPr="00481251" w:rsidRDefault="00086E5C" w:rsidP="0039468E">
      <w:pPr>
        <w:tabs>
          <w:tab w:val="left" w:pos="567"/>
        </w:tabs>
        <w:rPr>
          <w:sz w:val="22"/>
          <w:lang w:val="hr-HR"/>
        </w:rPr>
      </w:pPr>
    </w:p>
    <w:p w14:paraId="54D551C5" w14:textId="77777777" w:rsidR="00086E5C" w:rsidRPr="00481251" w:rsidRDefault="00086E5C" w:rsidP="0039468E">
      <w:pPr>
        <w:tabs>
          <w:tab w:val="left" w:pos="567"/>
        </w:tabs>
        <w:rPr>
          <w:sz w:val="22"/>
          <w:lang w:val="hr-HR"/>
        </w:rPr>
      </w:pPr>
    </w:p>
    <w:p w14:paraId="16AEDEEA" w14:textId="77777777" w:rsidR="00086E5C" w:rsidRPr="00481251" w:rsidRDefault="00086E5C" w:rsidP="0039468E">
      <w:pPr>
        <w:tabs>
          <w:tab w:val="left" w:pos="567"/>
        </w:tabs>
        <w:rPr>
          <w:sz w:val="22"/>
          <w:lang w:val="hr-HR"/>
        </w:rPr>
      </w:pPr>
    </w:p>
    <w:p w14:paraId="4DAA8382" w14:textId="77777777" w:rsidR="00086E5C" w:rsidRPr="00481251" w:rsidRDefault="00086E5C" w:rsidP="0039468E">
      <w:pPr>
        <w:tabs>
          <w:tab w:val="left" w:pos="567"/>
        </w:tabs>
        <w:rPr>
          <w:sz w:val="22"/>
          <w:lang w:val="hr-HR"/>
        </w:rPr>
      </w:pPr>
    </w:p>
    <w:p w14:paraId="2183FD87" w14:textId="77777777" w:rsidR="00086E5C" w:rsidRPr="00481251" w:rsidRDefault="00086E5C" w:rsidP="0039468E">
      <w:pPr>
        <w:tabs>
          <w:tab w:val="left" w:pos="567"/>
        </w:tabs>
        <w:rPr>
          <w:sz w:val="22"/>
          <w:lang w:val="hr-HR"/>
        </w:rPr>
      </w:pPr>
    </w:p>
    <w:p w14:paraId="5FA1DBB7" w14:textId="77777777" w:rsidR="00086E5C" w:rsidRPr="00481251" w:rsidRDefault="00086E5C" w:rsidP="0039468E">
      <w:pPr>
        <w:tabs>
          <w:tab w:val="left" w:pos="567"/>
        </w:tabs>
        <w:rPr>
          <w:sz w:val="22"/>
          <w:lang w:val="hr-HR"/>
        </w:rPr>
      </w:pPr>
    </w:p>
    <w:p w14:paraId="5F76D3BF" w14:textId="77777777" w:rsidR="00086E5C" w:rsidRPr="00481251" w:rsidRDefault="00086E5C" w:rsidP="0039468E">
      <w:pPr>
        <w:tabs>
          <w:tab w:val="left" w:pos="567"/>
        </w:tabs>
        <w:rPr>
          <w:sz w:val="22"/>
          <w:lang w:val="hr-HR"/>
        </w:rPr>
      </w:pPr>
    </w:p>
    <w:p w14:paraId="6CA61F2D" w14:textId="77777777" w:rsidR="00086E5C" w:rsidRPr="00481251" w:rsidRDefault="00086E5C" w:rsidP="0039468E">
      <w:pPr>
        <w:tabs>
          <w:tab w:val="left" w:pos="567"/>
        </w:tabs>
        <w:rPr>
          <w:sz w:val="22"/>
          <w:lang w:val="hr-HR"/>
        </w:rPr>
      </w:pPr>
    </w:p>
    <w:p w14:paraId="3C06E48E" w14:textId="77777777" w:rsidR="00086E5C" w:rsidRPr="00481251" w:rsidRDefault="00086E5C" w:rsidP="0039468E">
      <w:pPr>
        <w:tabs>
          <w:tab w:val="left" w:pos="567"/>
        </w:tabs>
        <w:rPr>
          <w:sz w:val="22"/>
          <w:lang w:val="hr-HR"/>
        </w:rPr>
      </w:pPr>
    </w:p>
    <w:p w14:paraId="6F7AE1F1" w14:textId="77777777" w:rsidR="00086E5C" w:rsidRPr="00481251" w:rsidRDefault="00086E5C" w:rsidP="0039468E">
      <w:pPr>
        <w:tabs>
          <w:tab w:val="left" w:pos="567"/>
        </w:tabs>
        <w:rPr>
          <w:sz w:val="22"/>
          <w:lang w:val="hr-HR"/>
        </w:rPr>
      </w:pPr>
    </w:p>
    <w:p w14:paraId="583AC9E5" w14:textId="77777777" w:rsidR="00086E5C" w:rsidRPr="00481251" w:rsidRDefault="00086E5C" w:rsidP="0039468E">
      <w:pPr>
        <w:tabs>
          <w:tab w:val="left" w:pos="567"/>
        </w:tabs>
        <w:rPr>
          <w:sz w:val="22"/>
          <w:lang w:val="hr-HR"/>
        </w:rPr>
      </w:pPr>
    </w:p>
    <w:p w14:paraId="62602D08" w14:textId="77777777" w:rsidR="00086E5C" w:rsidRPr="00481251" w:rsidRDefault="00086E5C" w:rsidP="0039468E">
      <w:pPr>
        <w:tabs>
          <w:tab w:val="left" w:pos="567"/>
        </w:tabs>
        <w:rPr>
          <w:sz w:val="22"/>
          <w:lang w:val="hr-HR"/>
        </w:rPr>
      </w:pPr>
    </w:p>
    <w:p w14:paraId="1EAC79C1" w14:textId="77777777" w:rsidR="00086E5C" w:rsidRPr="00481251" w:rsidRDefault="00086E5C" w:rsidP="0039468E">
      <w:pPr>
        <w:tabs>
          <w:tab w:val="left" w:pos="567"/>
        </w:tabs>
        <w:rPr>
          <w:sz w:val="22"/>
          <w:lang w:val="hr-HR"/>
        </w:rPr>
      </w:pPr>
    </w:p>
    <w:p w14:paraId="59C79F87" w14:textId="77777777" w:rsidR="00086E5C" w:rsidRPr="00481251" w:rsidRDefault="00086E5C" w:rsidP="0039468E">
      <w:pPr>
        <w:tabs>
          <w:tab w:val="left" w:pos="567"/>
        </w:tabs>
        <w:rPr>
          <w:sz w:val="22"/>
          <w:lang w:val="hr-HR"/>
        </w:rPr>
      </w:pPr>
    </w:p>
    <w:p w14:paraId="5A3FE3A5" w14:textId="77777777" w:rsidR="00086E5C" w:rsidRPr="00481251" w:rsidRDefault="00086E5C" w:rsidP="0039468E">
      <w:pPr>
        <w:tabs>
          <w:tab w:val="left" w:pos="567"/>
        </w:tabs>
        <w:rPr>
          <w:sz w:val="22"/>
          <w:lang w:val="hr-HR"/>
        </w:rPr>
      </w:pPr>
    </w:p>
    <w:p w14:paraId="600D1678" w14:textId="77777777" w:rsidR="00086E5C" w:rsidRPr="00481251" w:rsidRDefault="00086E5C" w:rsidP="0039468E">
      <w:pPr>
        <w:tabs>
          <w:tab w:val="left" w:pos="567"/>
        </w:tabs>
        <w:rPr>
          <w:b/>
          <w:sz w:val="22"/>
          <w:lang w:val="hr-HR"/>
        </w:rPr>
      </w:pPr>
    </w:p>
    <w:p w14:paraId="7123D827" w14:textId="77777777" w:rsidR="00086E5C" w:rsidRPr="00481251" w:rsidRDefault="00086E5C" w:rsidP="0039468E">
      <w:pPr>
        <w:tabs>
          <w:tab w:val="left" w:pos="567"/>
        </w:tabs>
        <w:rPr>
          <w:b/>
          <w:sz w:val="22"/>
          <w:lang w:val="hr-HR"/>
        </w:rPr>
      </w:pPr>
    </w:p>
    <w:p w14:paraId="072832DA" w14:textId="77777777" w:rsidR="00086E5C" w:rsidRPr="00481251" w:rsidRDefault="00086E5C" w:rsidP="0039468E">
      <w:pPr>
        <w:tabs>
          <w:tab w:val="left" w:pos="567"/>
        </w:tabs>
        <w:jc w:val="center"/>
        <w:rPr>
          <w:b/>
          <w:sz w:val="22"/>
          <w:lang w:val="hr-HR"/>
        </w:rPr>
      </w:pPr>
      <w:r w:rsidRPr="00481251">
        <w:rPr>
          <w:b/>
          <w:sz w:val="22"/>
          <w:lang w:val="hr-HR"/>
        </w:rPr>
        <w:t>DODATAK III</w:t>
      </w:r>
    </w:p>
    <w:p w14:paraId="2C339137" w14:textId="77777777" w:rsidR="00086E5C" w:rsidRPr="00481251" w:rsidRDefault="00086E5C" w:rsidP="0039468E">
      <w:pPr>
        <w:tabs>
          <w:tab w:val="left" w:pos="567"/>
        </w:tabs>
        <w:jc w:val="center"/>
        <w:rPr>
          <w:b/>
          <w:sz w:val="22"/>
          <w:lang w:val="hr-HR"/>
        </w:rPr>
      </w:pPr>
    </w:p>
    <w:p w14:paraId="5156B16A" w14:textId="77777777" w:rsidR="00086E5C" w:rsidRPr="00481251" w:rsidRDefault="00086E5C" w:rsidP="0039468E">
      <w:pPr>
        <w:jc w:val="center"/>
        <w:rPr>
          <w:b/>
          <w:sz w:val="22"/>
          <w:lang w:val="hr-HR"/>
        </w:rPr>
      </w:pPr>
      <w:r w:rsidRPr="00481251">
        <w:rPr>
          <w:b/>
          <w:sz w:val="22"/>
          <w:lang w:val="hr-HR"/>
        </w:rPr>
        <w:t>OZNAČAVANJE I UPUTA O LIJEKU</w:t>
      </w:r>
    </w:p>
    <w:p w14:paraId="05E0FF76" w14:textId="77777777" w:rsidR="00086E5C" w:rsidRPr="00481251" w:rsidRDefault="00086E5C" w:rsidP="0039468E">
      <w:pPr>
        <w:rPr>
          <w:sz w:val="22"/>
          <w:lang w:val="hr-HR"/>
        </w:rPr>
      </w:pPr>
      <w:r w:rsidRPr="00481251">
        <w:rPr>
          <w:b/>
          <w:sz w:val="22"/>
          <w:lang w:val="hr-HR"/>
        </w:rPr>
        <w:br w:type="page"/>
      </w:r>
    </w:p>
    <w:p w14:paraId="23B4FE14" w14:textId="77777777" w:rsidR="00086E5C" w:rsidRPr="00481251" w:rsidRDefault="00086E5C" w:rsidP="0039468E">
      <w:pPr>
        <w:rPr>
          <w:sz w:val="22"/>
          <w:lang w:val="hr-HR"/>
        </w:rPr>
      </w:pPr>
    </w:p>
    <w:p w14:paraId="7183FF2F" w14:textId="77777777" w:rsidR="00086E5C" w:rsidRPr="00481251" w:rsidRDefault="00086E5C" w:rsidP="0039468E">
      <w:pPr>
        <w:rPr>
          <w:sz w:val="22"/>
          <w:lang w:val="hr-HR"/>
        </w:rPr>
      </w:pPr>
    </w:p>
    <w:p w14:paraId="6FE19792" w14:textId="77777777" w:rsidR="00086E5C" w:rsidRPr="00481251" w:rsidRDefault="00086E5C" w:rsidP="0039468E">
      <w:pPr>
        <w:rPr>
          <w:sz w:val="22"/>
          <w:lang w:val="hr-HR"/>
        </w:rPr>
      </w:pPr>
    </w:p>
    <w:p w14:paraId="3C80B2A7" w14:textId="77777777" w:rsidR="00086E5C" w:rsidRPr="00481251" w:rsidRDefault="00086E5C" w:rsidP="0039468E">
      <w:pPr>
        <w:rPr>
          <w:sz w:val="22"/>
          <w:lang w:val="hr-HR"/>
        </w:rPr>
      </w:pPr>
    </w:p>
    <w:p w14:paraId="305278D3" w14:textId="77777777" w:rsidR="00086E5C" w:rsidRPr="00481251" w:rsidRDefault="00086E5C" w:rsidP="0039468E">
      <w:pPr>
        <w:rPr>
          <w:sz w:val="22"/>
          <w:lang w:val="hr-HR"/>
        </w:rPr>
      </w:pPr>
    </w:p>
    <w:p w14:paraId="66F20D6B" w14:textId="77777777" w:rsidR="00086E5C" w:rsidRPr="00481251" w:rsidRDefault="00086E5C" w:rsidP="0039468E">
      <w:pPr>
        <w:rPr>
          <w:sz w:val="22"/>
          <w:lang w:val="hr-HR"/>
        </w:rPr>
      </w:pPr>
    </w:p>
    <w:p w14:paraId="6EF9A8BF" w14:textId="77777777" w:rsidR="00086E5C" w:rsidRPr="00481251" w:rsidRDefault="00086E5C" w:rsidP="0039468E">
      <w:pPr>
        <w:rPr>
          <w:sz w:val="22"/>
          <w:lang w:val="hr-HR"/>
        </w:rPr>
      </w:pPr>
    </w:p>
    <w:p w14:paraId="7ACB9048" w14:textId="77777777" w:rsidR="00086E5C" w:rsidRPr="00481251" w:rsidRDefault="00086E5C" w:rsidP="0039468E">
      <w:pPr>
        <w:rPr>
          <w:sz w:val="22"/>
          <w:lang w:val="hr-HR"/>
        </w:rPr>
      </w:pPr>
    </w:p>
    <w:p w14:paraId="6E6B25BF" w14:textId="77777777" w:rsidR="00086E5C" w:rsidRPr="00481251" w:rsidRDefault="00086E5C" w:rsidP="0039468E">
      <w:pPr>
        <w:rPr>
          <w:sz w:val="22"/>
          <w:lang w:val="hr-HR"/>
        </w:rPr>
      </w:pPr>
    </w:p>
    <w:p w14:paraId="1F93F983" w14:textId="77777777" w:rsidR="00086E5C" w:rsidRPr="00481251" w:rsidRDefault="00086E5C" w:rsidP="0039468E">
      <w:pPr>
        <w:rPr>
          <w:sz w:val="22"/>
          <w:lang w:val="hr-HR"/>
        </w:rPr>
      </w:pPr>
    </w:p>
    <w:p w14:paraId="0AD7EA70" w14:textId="77777777" w:rsidR="00086E5C" w:rsidRPr="00481251" w:rsidRDefault="00086E5C" w:rsidP="0039468E">
      <w:pPr>
        <w:rPr>
          <w:sz w:val="22"/>
          <w:lang w:val="hr-HR"/>
        </w:rPr>
      </w:pPr>
    </w:p>
    <w:p w14:paraId="184987FB" w14:textId="77777777" w:rsidR="00086E5C" w:rsidRPr="00481251" w:rsidRDefault="00086E5C" w:rsidP="0039468E">
      <w:pPr>
        <w:rPr>
          <w:sz w:val="22"/>
          <w:lang w:val="hr-HR"/>
        </w:rPr>
      </w:pPr>
    </w:p>
    <w:p w14:paraId="57F271FD" w14:textId="77777777" w:rsidR="00086E5C" w:rsidRPr="00481251" w:rsidRDefault="00086E5C" w:rsidP="0039468E">
      <w:pPr>
        <w:rPr>
          <w:sz w:val="22"/>
          <w:lang w:val="hr-HR"/>
        </w:rPr>
      </w:pPr>
    </w:p>
    <w:p w14:paraId="0B0BCD88" w14:textId="77777777" w:rsidR="00086E5C" w:rsidRPr="00481251" w:rsidRDefault="00086E5C" w:rsidP="0039468E">
      <w:pPr>
        <w:rPr>
          <w:sz w:val="22"/>
          <w:lang w:val="hr-HR"/>
        </w:rPr>
      </w:pPr>
    </w:p>
    <w:p w14:paraId="5ED88CFB" w14:textId="77777777" w:rsidR="00086E5C" w:rsidRPr="00481251" w:rsidRDefault="00086E5C" w:rsidP="0039468E">
      <w:pPr>
        <w:rPr>
          <w:sz w:val="22"/>
          <w:lang w:val="hr-HR"/>
        </w:rPr>
      </w:pPr>
    </w:p>
    <w:p w14:paraId="34A56A54" w14:textId="77777777" w:rsidR="00086E5C" w:rsidRPr="00481251" w:rsidRDefault="00086E5C" w:rsidP="0039468E">
      <w:pPr>
        <w:rPr>
          <w:sz w:val="22"/>
          <w:lang w:val="hr-HR"/>
        </w:rPr>
      </w:pPr>
    </w:p>
    <w:p w14:paraId="48ECD6A2" w14:textId="77777777" w:rsidR="00086E5C" w:rsidRPr="00481251" w:rsidRDefault="00086E5C" w:rsidP="0039468E">
      <w:pPr>
        <w:rPr>
          <w:sz w:val="22"/>
          <w:lang w:val="hr-HR"/>
        </w:rPr>
      </w:pPr>
    </w:p>
    <w:p w14:paraId="40F2CE95" w14:textId="77777777" w:rsidR="00086E5C" w:rsidRPr="00481251" w:rsidRDefault="00086E5C" w:rsidP="0039468E">
      <w:pPr>
        <w:rPr>
          <w:sz w:val="22"/>
          <w:lang w:val="hr-HR"/>
        </w:rPr>
      </w:pPr>
    </w:p>
    <w:p w14:paraId="3DEBF9C7" w14:textId="77777777" w:rsidR="00086E5C" w:rsidRPr="00481251" w:rsidRDefault="00086E5C" w:rsidP="0039468E">
      <w:pPr>
        <w:rPr>
          <w:sz w:val="22"/>
          <w:lang w:val="hr-HR"/>
        </w:rPr>
      </w:pPr>
    </w:p>
    <w:p w14:paraId="20DA245B" w14:textId="77777777" w:rsidR="00086E5C" w:rsidRPr="00481251" w:rsidRDefault="00086E5C" w:rsidP="0039468E">
      <w:pPr>
        <w:rPr>
          <w:sz w:val="22"/>
          <w:lang w:val="hr-HR"/>
        </w:rPr>
      </w:pPr>
    </w:p>
    <w:p w14:paraId="6BB18176" w14:textId="77777777" w:rsidR="00086E5C" w:rsidRPr="00481251" w:rsidRDefault="00086E5C" w:rsidP="0039468E">
      <w:pPr>
        <w:rPr>
          <w:sz w:val="22"/>
          <w:lang w:val="hr-HR"/>
        </w:rPr>
      </w:pPr>
    </w:p>
    <w:p w14:paraId="13C073DF" w14:textId="77777777" w:rsidR="00086E5C" w:rsidRPr="00481251" w:rsidRDefault="00086E5C" w:rsidP="0039468E">
      <w:pPr>
        <w:pStyle w:val="Heading4"/>
        <w:tabs>
          <w:tab w:val="clear" w:pos="567"/>
        </w:tabs>
        <w:ind w:left="720"/>
        <w:jc w:val="left"/>
        <w:rPr>
          <w:bCs/>
          <w:lang w:val="hr-HR"/>
        </w:rPr>
      </w:pPr>
    </w:p>
    <w:p w14:paraId="5929E9FB" w14:textId="77777777" w:rsidR="00086E5C" w:rsidRPr="00481251" w:rsidRDefault="00086E5C" w:rsidP="0039468E">
      <w:pPr>
        <w:rPr>
          <w:lang w:val="hr-HR"/>
        </w:rPr>
      </w:pPr>
    </w:p>
    <w:p w14:paraId="38023653" w14:textId="06F9E5D4" w:rsidR="00086E5C" w:rsidRPr="00481251" w:rsidRDefault="00FA3432" w:rsidP="00FA3432">
      <w:pPr>
        <w:pStyle w:val="TITLEA"/>
      </w:pPr>
      <w:r>
        <w:t xml:space="preserve">A. </w:t>
      </w:r>
      <w:r w:rsidR="00086E5C" w:rsidRPr="00481251">
        <w:t>OZNAČAVANJE</w:t>
      </w:r>
    </w:p>
    <w:p w14:paraId="47EAD675" w14:textId="77777777" w:rsidR="00086E5C" w:rsidRPr="00481251" w:rsidRDefault="00086E5C" w:rsidP="0039468E">
      <w:pPr>
        <w:rPr>
          <w:lang w:val="hr-HR"/>
        </w:rPr>
      </w:pPr>
    </w:p>
    <w:p w14:paraId="17322B36" w14:textId="77777777" w:rsidR="00086E5C" w:rsidRPr="00481251" w:rsidRDefault="00086E5C" w:rsidP="0039468E">
      <w:pPr>
        <w:rPr>
          <w:lang w:val="hr-HR"/>
        </w:rPr>
      </w:pPr>
    </w:p>
    <w:p w14:paraId="7AB06EE3" w14:textId="77777777" w:rsidR="00086E5C" w:rsidRPr="00481251" w:rsidRDefault="00086E5C" w:rsidP="0039468E">
      <w:pPr>
        <w:rPr>
          <w:lang w:val="hr-HR"/>
        </w:rPr>
      </w:pPr>
    </w:p>
    <w:p w14:paraId="5D9AE41D" w14:textId="77777777" w:rsidR="00086E5C" w:rsidRPr="00481251" w:rsidRDefault="00086E5C" w:rsidP="0039468E">
      <w:pPr>
        <w:rPr>
          <w:lang w:val="hr-HR"/>
        </w:rPr>
      </w:pPr>
    </w:p>
    <w:p w14:paraId="1A2E0ADF" w14:textId="77777777" w:rsidR="00086E5C" w:rsidRPr="00481251" w:rsidRDefault="00086E5C" w:rsidP="0039468E">
      <w:pPr>
        <w:rPr>
          <w:lang w:val="hr-HR"/>
        </w:rPr>
      </w:pPr>
    </w:p>
    <w:p w14:paraId="7363DAC9" w14:textId="77777777" w:rsidR="00086E5C" w:rsidRPr="00481251" w:rsidRDefault="00086E5C" w:rsidP="0039468E">
      <w:pPr>
        <w:rPr>
          <w:lang w:val="hr-HR"/>
        </w:rPr>
      </w:pPr>
    </w:p>
    <w:p w14:paraId="58CD3FB0" w14:textId="77777777" w:rsidR="00086E5C" w:rsidRPr="00481251" w:rsidRDefault="00086E5C" w:rsidP="0039468E">
      <w:pPr>
        <w:rPr>
          <w:lang w:val="hr-HR"/>
        </w:rPr>
      </w:pPr>
    </w:p>
    <w:p w14:paraId="551127B7" w14:textId="77777777" w:rsidR="00086E5C" w:rsidRPr="00481251" w:rsidRDefault="00086E5C" w:rsidP="0039468E">
      <w:pPr>
        <w:rPr>
          <w:lang w:val="hr-HR"/>
        </w:rPr>
      </w:pPr>
    </w:p>
    <w:p w14:paraId="0E2D7D16" w14:textId="77777777" w:rsidR="00086E5C" w:rsidRPr="00481251" w:rsidRDefault="00086E5C" w:rsidP="0039468E">
      <w:pPr>
        <w:rPr>
          <w:lang w:val="hr-HR"/>
        </w:rPr>
      </w:pPr>
    </w:p>
    <w:p w14:paraId="02247429" w14:textId="77777777" w:rsidR="00086E5C" w:rsidRPr="00481251" w:rsidRDefault="00086E5C" w:rsidP="0039468E">
      <w:pPr>
        <w:rPr>
          <w:lang w:val="hr-HR"/>
        </w:rPr>
      </w:pPr>
    </w:p>
    <w:p w14:paraId="4B890117" w14:textId="77777777" w:rsidR="00086E5C" w:rsidRPr="00481251" w:rsidRDefault="00086E5C" w:rsidP="0039468E">
      <w:pPr>
        <w:rPr>
          <w:lang w:val="hr-HR"/>
        </w:rPr>
      </w:pPr>
    </w:p>
    <w:p w14:paraId="61FBB209" w14:textId="77777777" w:rsidR="00086E5C" w:rsidRPr="00481251" w:rsidRDefault="00086E5C" w:rsidP="0039468E">
      <w:pPr>
        <w:rPr>
          <w:lang w:val="hr-HR"/>
        </w:rPr>
      </w:pPr>
    </w:p>
    <w:p w14:paraId="0FE9FC95" w14:textId="77777777" w:rsidR="00086E5C" w:rsidRPr="00481251" w:rsidRDefault="00086E5C" w:rsidP="0039468E">
      <w:pPr>
        <w:rPr>
          <w:lang w:val="hr-HR"/>
        </w:rPr>
      </w:pPr>
    </w:p>
    <w:p w14:paraId="1E8B9687" w14:textId="77777777" w:rsidR="00086E5C" w:rsidRPr="00481251" w:rsidRDefault="00086E5C" w:rsidP="0039468E">
      <w:pPr>
        <w:rPr>
          <w:lang w:val="hr-HR"/>
        </w:rPr>
      </w:pPr>
    </w:p>
    <w:p w14:paraId="6C1A8DEF" w14:textId="77777777" w:rsidR="00086E5C" w:rsidRPr="00481251" w:rsidRDefault="00086E5C" w:rsidP="0039468E">
      <w:pPr>
        <w:rPr>
          <w:lang w:val="hr-HR"/>
        </w:rPr>
      </w:pPr>
    </w:p>
    <w:p w14:paraId="51C4024F" w14:textId="77777777" w:rsidR="00086E5C" w:rsidRPr="00481251" w:rsidRDefault="00086E5C" w:rsidP="0039468E">
      <w:pPr>
        <w:rPr>
          <w:lang w:val="hr-HR"/>
        </w:rPr>
      </w:pPr>
    </w:p>
    <w:p w14:paraId="67996D89" w14:textId="77777777" w:rsidR="00086E5C" w:rsidRPr="00481251" w:rsidRDefault="00086E5C" w:rsidP="0039468E">
      <w:pPr>
        <w:rPr>
          <w:lang w:val="hr-HR"/>
        </w:rPr>
      </w:pPr>
    </w:p>
    <w:p w14:paraId="040BFCA3" w14:textId="77777777" w:rsidR="00086E5C" w:rsidRPr="00481251" w:rsidRDefault="00086E5C" w:rsidP="0039468E">
      <w:pPr>
        <w:rPr>
          <w:lang w:val="hr-HR"/>
        </w:rPr>
      </w:pPr>
    </w:p>
    <w:p w14:paraId="5AE7A0DA" w14:textId="77777777" w:rsidR="00086E5C" w:rsidRPr="00481251" w:rsidRDefault="00086E5C" w:rsidP="0039468E">
      <w:pPr>
        <w:rPr>
          <w:lang w:val="hr-HR"/>
        </w:rPr>
      </w:pPr>
    </w:p>
    <w:p w14:paraId="0312A869" w14:textId="77777777" w:rsidR="00086E5C" w:rsidRPr="00481251" w:rsidRDefault="00086E5C" w:rsidP="0039468E">
      <w:pPr>
        <w:rPr>
          <w:lang w:val="hr-HR"/>
        </w:rPr>
      </w:pPr>
    </w:p>
    <w:p w14:paraId="7DD3761E" w14:textId="77777777" w:rsidR="00086E5C" w:rsidRPr="00481251" w:rsidRDefault="00086E5C" w:rsidP="0039468E">
      <w:pPr>
        <w:rPr>
          <w:lang w:val="hr-HR"/>
        </w:rPr>
      </w:pPr>
    </w:p>
    <w:p w14:paraId="34676306" w14:textId="77777777" w:rsidR="00086E5C" w:rsidRPr="00481251" w:rsidRDefault="00086E5C" w:rsidP="0039468E">
      <w:pPr>
        <w:rPr>
          <w:lang w:val="hr-HR"/>
        </w:rPr>
      </w:pPr>
    </w:p>
    <w:p w14:paraId="7D4EACFA" w14:textId="77777777" w:rsidR="00086E5C" w:rsidRPr="00481251" w:rsidRDefault="00086E5C" w:rsidP="0039468E">
      <w:pPr>
        <w:rPr>
          <w:lang w:val="hr-HR"/>
        </w:rPr>
      </w:pPr>
    </w:p>
    <w:p w14:paraId="4E4EDDD1" w14:textId="77777777" w:rsidR="00086E5C" w:rsidRPr="00481251" w:rsidRDefault="00086E5C" w:rsidP="0039468E">
      <w:pPr>
        <w:rPr>
          <w:lang w:val="hr-HR"/>
        </w:rPr>
      </w:pPr>
    </w:p>
    <w:p w14:paraId="42A08373" w14:textId="77777777" w:rsidR="00086E5C" w:rsidRPr="00481251" w:rsidRDefault="00086E5C" w:rsidP="0039468E">
      <w:pPr>
        <w:rPr>
          <w:lang w:val="hr-HR"/>
        </w:rPr>
      </w:pPr>
    </w:p>
    <w:p w14:paraId="22DFBB87" w14:textId="77777777" w:rsidR="00086E5C" w:rsidRPr="00481251" w:rsidRDefault="00086E5C" w:rsidP="0039468E">
      <w:pPr>
        <w:rPr>
          <w:lang w:val="hr-HR"/>
        </w:rPr>
      </w:pPr>
    </w:p>
    <w:p w14:paraId="7C2A0155" w14:textId="77777777" w:rsidR="00086E5C" w:rsidRPr="00481251" w:rsidRDefault="00086E5C" w:rsidP="0039468E">
      <w:pPr>
        <w:rPr>
          <w:lang w:val="hr-HR"/>
        </w:rPr>
      </w:pPr>
    </w:p>
    <w:p w14:paraId="72820B2B" w14:textId="77777777" w:rsidR="00086E5C" w:rsidRPr="00481251" w:rsidRDefault="00086E5C" w:rsidP="0039468E">
      <w:pPr>
        <w:rPr>
          <w:lang w:val="hr-HR"/>
        </w:rPr>
      </w:pPr>
    </w:p>
    <w:p w14:paraId="01F3630A"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97F2C6F" w14:textId="77777777">
        <w:trPr>
          <w:trHeight w:val="1040"/>
        </w:trPr>
        <w:tc>
          <w:tcPr>
            <w:tcW w:w="9287" w:type="dxa"/>
          </w:tcPr>
          <w:p w14:paraId="712B3831" w14:textId="77777777" w:rsidR="00086E5C" w:rsidRPr="00481251" w:rsidRDefault="00086E5C" w:rsidP="0039468E">
            <w:pPr>
              <w:tabs>
                <w:tab w:val="left" w:pos="567"/>
              </w:tabs>
              <w:rPr>
                <w:b/>
                <w:sz w:val="22"/>
                <w:lang w:val="hr-HR"/>
              </w:rPr>
            </w:pPr>
            <w:r w:rsidRPr="00481251">
              <w:rPr>
                <w:b/>
                <w:sz w:val="22"/>
                <w:lang w:val="hr-HR"/>
              </w:rPr>
              <w:lastRenderedPageBreak/>
              <w:t>PODACI KOJI SE MORAJU NALAZITI NA VANJSKOM PAK</w:t>
            </w:r>
            <w:r w:rsidR="00BA2F1D" w:rsidRPr="00481251">
              <w:rPr>
                <w:b/>
                <w:sz w:val="22"/>
                <w:lang w:val="hr-HR"/>
              </w:rPr>
              <w:t>IRANJU</w:t>
            </w:r>
          </w:p>
          <w:p w14:paraId="2217AD89" w14:textId="77777777" w:rsidR="00086E5C" w:rsidRPr="00481251" w:rsidRDefault="00086E5C" w:rsidP="0039468E">
            <w:pPr>
              <w:tabs>
                <w:tab w:val="left" w:pos="567"/>
              </w:tabs>
              <w:rPr>
                <w:b/>
                <w:sz w:val="22"/>
                <w:lang w:val="hr-HR"/>
              </w:rPr>
            </w:pPr>
          </w:p>
          <w:p w14:paraId="01692363" w14:textId="77777777" w:rsidR="00086E5C" w:rsidRPr="00481251" w:rsidRDefault="00086E5C" w:rsidP="0039468E">
            <w:pPr>
              <w:tabs>
                <w:tab w:val="left" w:pos="567"/>
              </w:tabs>
              <w:rPr>
                <w:b/>
                <w:sz w:val="22"/>
                <w:lang w:val="hr-HR"/>
              </w:rPr>
            </w:pPr>
            <w:r w:rsidRPr="00481251">
              <w:rPr>
                <w:b/>
                <w:sz w:val="22"/>
                <w:lang w:val="hr-HR"/>
              </w:rPr>
              <w:t>KUTIJA</w:t>
            </w:r>
            <w:r w:rsidR="000332CA" w:rsidRPr="00481251">
              <w:rPr>
                <w:b/>
                <w:sz w:val="22"/>
                <w:lang w:val="hr-HR"/>
              </w:rPr>
              <w:t xml:space="preserve"> ZA BLISTER</w:t>
            </w:r>
            <w:r w:rsidRPr="00481251">
              <w:rPr>
                <w:b/>
                <w:sz w:val="22"/>
                <w:lang w:val="hr-HR"/>
              </w:rPr>
              <w:t xml:space="preserve"> </w:t>
            </w:r>
          </w:p>
        </w:tc>
      </w:tr>
    </w:tbl>
    <w:p w14:paraId="5ED88341" w14:textId="77777777" w:rsidR="00086E5C" w:rsidRPr="00481251" w:rsidRDefault="00086E5C" w:rsidP="0039468E">
      <w:pPr>
        <w:tabs>
          <w:tab w:val="left" w:pos="567"/>
        </w:tabs>
        <w:rPr>
          <w:sz w:val="22"/>
          <w:lang w:val="hr-HR"/>
        </w:rPr>
      </w:pPr>
    </w:p>
    <w:p w14:paraId="33302D41"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11A0BB4" w14:textId="77777777">
        <w:tc>
          <w:tcPr>
            <w:tcW w:w="9287" w:type="dxa"/>
          </w:tcPr>
          <w:p w14:paraId="5A44EBE1"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7F3FC09E" w14:textId="77777777" w:rsidR="00086E5C" w:rsidRPr="00481251" w:rsidRDefault="00086E5C" w:rsidP="0039468E">
      <w:pPr>
        <w:tabs>
          <w:tab w:val="left" w:pos="567"/>
        </w:tabs>
        <w:rPr>
          <w:sz w:val="22"/>
          <w:lang w:val="hr-HR"/>
        </w:rPr>
      </w:pPr>
    </w:p>
    <w:p w14:paraId="4BCD717F" w14:textId="77777777" w:rsidR="00086E5C" w:rsidRPr="00481251" w:rsidRDefault="00086E5C" w:rsidP="0039468E">
      <w:pPr>
        <w:tabs>
          <w:tab w:val="left" w:pos="567"/>
        </w:tabs>
        <w:rPr>
          <w:sz w:val="22"/>
          <w:lang w:val="hr-HR"/>
        </w:rPr>
      </w:pPr>
      <w:r w:rsidRPr="00481251">
        <w:rPr>
          <w:sz w:val="22"/>
          <w:lang w:val="hr-HR"/>
        </w:rPr>
        <w:t>Ebixa 10 mg filmom obložene tablete</w:t>
      </w:r>
    </w:p>
    <w:p w14:paraId="2387F7F8" w14:textId="77777777" w:rsidR="00086E5C" w:rsidRPr="00481251" w:rsidRDefault="003657ED" w:rsidP="0039468E">
      <w:pPr>
        <w:tabs>
          <w:tab w:val="left" w:pos="567"/>
        </w:tabs>
        <w:rPr>
          <w:sz w:val="22"/>
          <w:lang w:val="hr-HR"/>
        </w:rPr>
      </w:pPr>
      <w:r w:rsidRPr="00481251">
        <w:rPr>
          <w:sz w:val="22"/>
          <w:lang w:val="hr-HR"/>
        </w:rPr>
        <w:t>m</w:t>
      </w:r>
      <w:r w:rsidR="00086E5C" w:rsidRPr="00481251">
        <w:rPr>
          <w:sz w:val="22"/>
          <w:lang w:val="hr-HR"/>
        </w:rPr>
        <w:t>emantinklorid</w:t>
      </w:r>
    </w:p>
    <w:p w14:paraId="3240AEF9" w14:textId="77777777" w:rsidR="00086E5C" w:rsidRPr="00481251" w:rsidRDefault="00086E5C" w:rsidP="0039468E">
      <w:pPr>
        <w:tabs>
          <w:tab w:val="left" w:pos="567"/>
        </w:tabs>
        <w:rPr>
          <w:sz w:val="22"/>
          <w:lang w:val="hr-HR"/>
        </w:rPr>
      </w:pPr>
    </w:p>
    <w:p w14:paraId="7685640A"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B19F314" w14:textId="77777777">
        <w:tc>
          <w:tcPr>
            <w:tcW w:w="9287" w:type="dxa"/>
          </w:tcPr>
          <w:p w14:paraId="765BCED0"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r>
            <w:r w:rsidR="00BA2F1D" w:rsidRPr="00481251">
              <w:rPr>
                <w:b/>
                <w:sz w:val="22"/>
                <w:lang w:val="hr-HR"/>
              </w:rPr>
              <w:t xml:space="preserve">NAVOĐENJE </w:t>
            </w:r>
            <w:r w:rsidRPr="00481251">
              <w:rPr>
                <w:b/>
                <w:sz w:val="22"/>
                <w:lang w:val="hr-HR"/>
              </w:rPr>
              <w:t>DJELATN</w:t>
            </w:r>
            <w:r w:rsidR="00BA2F1D" w:rsidRPr="00481251">
              <w:rPr>
                <w:b/>
                <w:sz w:val="22"/>
                <w:lang w:val="hr-HR"/>
              </w:rPr>
              <w:t>E</w:t>
            </w:r>
            <w:r w:rsidRPr="00481251">
              <w:rPr>
                <w:b/>
                <w:sz w:val="22"/>
                <w:lang w:val="hr-HR"/>
              </w:rPr>
              <w:t xml:space="preserve"> TVARI</w:t>
            </w:r>
          </w:p>
        </w:tc>
      </w:tr>
    </w:tbl>
    <w:p w14:paraId="6D8F274C" w14:textId="77777777" w:rsidR="00086E5C" w:rsidRPr="00481251" w:rsidRDefault="00086E5C" w:rsidP="0039468E">
      <w:pPr>
        <w:tabs>
          <w:tab w:val="left" w:pos="567"/>
        </w:tabs>
        <w:rPr>
          <w:sz w:val="22"/>
          <w:lang w:val="hr-HR"/>
        </w:rPr>
      </w:pPr>
    </w:p>
    <w:p w14:paraId="27E37111" w14:textId="77777777" w:rsidR="00086E5C" w:rsidRPr="00481251" w:rsidRDefault="00086E5C" w:rsidP="0039468E">
      <w:pPr>
        <w:tabs>
          <w:tab w:val="left" w:pos="567"/>
        </w:tabs>
        <w:rPr>
          <w:sz w:val="22"/>
          <w:lang w:val="hr-HR"/>
        </w:rPr>
      </w:pPr>
      <w:r w:rsidRPr="00481251">
        <w:rPr>
          <w:sz w:val="22"/>
          <w:lang w:val="hr-HR"/>
        </w:rPr>
        <w:t>Svaka filmom obložena tableta sadrž</w:t>
      </w:r>
      <w:r w:rsidR="00167232" w:rsidRPr="00481251">
        <w:rPr>
          <w:sz w:val="22"/>
          <w:lang w:val="hr-HR"/>
        </w:rPr>
        <w:t>i</w:t>
      </w:r>
      <w:r w:rsidRPr="00481251">
        <w:rPr>
          <w:sz w:val="22"/>
          <w:lang w:val="hr-HR"/>
        </w:rPr>
        <w:t xml:space="preserve"> 10 mg memantinklorida, što odgovara 8,31 mg memantina.</w:t>
      </w:r>
    </w:p>
    <w:p w14:paraId="5B7566BA" w14:textId="77777777" w:rsidR="00086E5C" w:rsidRPr="00481251" w:rsidRDefault="00086E5C" w:rsidP="0039468E">
      <w:pPr>
        <w:tabs>
          <w:tab w:val="left" w:pos="567"/>
        </w:tabs>
        <w:rPr>
          <w:sz w:val="22"/>
          <w:lang w:val="hr-HR"/>
        </w:rPr>
      </w:pPr>
    </w:p>
    <w:p w14:paraId="41F2C756"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0BC396D" w14:textId="77777777">
        <w:tc>
          <w:tcPr>
            <w:tcW w:w="9287" w:type="dxa"/>
          </w:tcPr>
          <w:p w14:paraId="19D5F8F3"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POPIS POMOĆNIH TVARI</w:t>
            </w:r>
          </w:p>
        </w:tc>
      </w:tr>
    </w:tbl>
    <w:p w14:paraId="0FF3D874" w14:textId="77777777" w:rsidR="00086E5C" w:rsidRPr="00481251" w:rsidRDefault="00086E5C" w:rsidP="0039468E">
      <w:pPr>
        <w:tabs>
          <w:tab w:val="left" w:pos="567"/>
        </w:tabs>
        <w:rPr>
          <w:sz w:val="22"/>
          <w:lang w:val="hr-HR"/>
        </w:rPr>
      </w:pPr>
    </w:p>
    <w:p w14:paraId="18C3830E"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9061159" w14:textId="77777777">
        <w:tc>
          <w:tcPr>
            <w:tcW w:w="9287" w:type="dxa"/>
          </w:tcPr>
          <w:p w14:paraId="1F876A4F"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FARMACEUTSKI OBLIK I SADRŽAJ</w:t>
            </w:r>
          </w:p>
        </w:tc>
      </w:tr>
    </w:tbl>
    <w:p w14:paraId="68D44318" w14:textId="77777777" w:rsidR="00086E5C" w:rsidRPr="00481251" w:rsidRDefault="00086E5C" w:rsidP="0039468E">
      <w:pPr>
        <w:tabs>
          <w:tab w:val="left" w:pos="567"/>
        </w:tabs>
        <w:rPr>
          <w:sz w:val="22"/>
          <w:lang w:val="hr-HR"/>
        </w:rPr>
      </w:pPr>
    </w:p>
    <w:p w14:paraId="321EDFAA" w14:textId="77777777" w:rsidR="00086E5C" w:rsidRPr="00481251" w:rsidRDefault="000E1385" w:rsidP="0039468E">
      <w:pPr>
        <w:tabs>
          <w:tab w:val="left" w:pos="567"/>
        </w:tabs>
        <w:rPr>
          <w:sz w:val="22"/>
          <w:lang w:val="hr-HR"/>
        </w:rPr>
      </w:pPr>
      <w:r w:rsidRPr="00481251">
        <w:rPr>
          <w:sz w:val="22"/>
          <w:highlight w:val="lightGray"/>
          <w:lang w:val="hr-HR"/>
        </w:rPr>
        <w:t>f</w:t>
      </w:r>
      <w:r w:rsidR="00086E5C" w:rsidRPr="00481251">
        <w:rPr>
          <w:sz w:val="22"/>
          <w:highlight w:val="lightGray"/>
          <w:lang w:val="hr-HR"/>
        </w:rPr>
        <w:t>ilmom obložene tablete</w:t>
      </w:r>
      <w:r w:rsidR="00086E5C" w:rsidRPr="00481251">
        <w:rPr>
          <w:sz w:val="22"/>
          <w:lang w:val="hr-HR"/>
        </w:rPr>
        <w:t xml:space="preserve"> </w:t>
      </w:r>
    </w:p>
    <w:p w14:paraId="65773E78" w14:textId="77777777" w:rsidR="00086E5C" w:rsidRPr="00481251" w:rsidRDefault="00086E5C" w:rsidP="0039468E">
      <w:pPr>
        <w:tabs>
          <w:tab w:val="left" w:pos="567"/>
        </w:tabs>
        <w:rPr>
          <w:sz w:val="22"/>
          <w:lang w:val="hr-HR"/>
        </w:rPr>
      </w:pPr>
      <w:r w:rsidRPr="00481251">
        <w:rPr>
          <w:sz w:val="22"/>
          <w:lang w:val="hr-HR"/>
        </w:rPr>
        <w:t>14 filmom obloženih tableta</w:t>
      </w:r>
    </w:p>
    <w:p w14:paraId="2AA466E6" w14:textId="77777777" w:rsidR="00086E5C" w:rsidRPr="00481251" w:rsidRDefault="00086E5C" w:rsidP="0039468E">
      <w:pPr>
        <w:tabs>
          <w:tab w:val="left" w:pos="567"/>
        </w:tabs>
        <w:rPr>
          <w:sz w:val="22"/>
          <w:highlight w:val="lightGray"/>
          <w:lang w:val="hr-HR"/>
        </w:rPr>
      </w:pPr>
      <w:r w:rsidRPr="00481251">
        <w:rPr>
          <w:sz w:val="22"/>
          <w:highlight w:val="lightGray"/>
          <w:lang w:val="hr-HR"/>
        </w:rPr>
        <w:t>28 filmom obloženih tableta</w:t>
      </w:r>
    </w:p>
    <w:p w14:paraId="000C4F37" w14:textId="77777777" w:rsidR="00086E5C" w:rsidRPr="00481251" w:rsidRDefault="00086E5C" w:rsidP="0039468E">
      <w:pPr>
        <w:tabs>
          <w:tab w:val="left" w:pos="567"/>
        </w:tabs>
        <w:rPr>
          <w:sz w:val="22"/>
          <w:highlight w:val="lightGray"/>
          <w:lang w:val="hr-HR"/>
        </w:rPr>
      </w:pPr>
      <w:r w:rsidRPr="00481251">
        <w:rPr>
          <w:sz w:val="22"/>
          <w:highlight w:val="lightGray"/>
          <w:lang w:val="hr-HR"/>
        </w:rPr>
        <w:t>30</w:t>
      </w:r>
      <w:r w:rsidR="003657ED" w:rsidRPr="00481251">
        <w:rPr>
          <w:sz w:val="22"/>
          <w:highlight w:val="lightGray"/>
          <w:lang w:val="hr-HR"/>
        </w:rPr>
        <w:t xml:space="preserve"> </w:t>
      </w:r>
      <w:r w:rsidRPr="00481251">
        <w:rPr>
          <w:sz w:val="22"/>
          <w:highlight w:val="lightGray"/>
          <w:lang w:val="hr-HR"/>
        </w:rPr>
        <w:t>filmom obloženih tableta</w:t>
      </w:r>
    </w:p>
    <w:p w14:paraId="7347934B" w14:textId="77777777" w:rsidR="00086E5C" w:rsidRPr="00481251" w:rsidRDefault="00086E5C" w:rsidP="0039468E">
      <w:pPr>
        <w:tabs>
          <w:tab w:val="left" w:pos="567"/>
        </w:tabs>
        <w:rPr>
          <w:sz w:val="22"/>
          <w:highlight w:val="lightGray"/>
          <w:lang w:val="hr-HR"/>
        </w:rPr>
      </w:pPr>
      <w:r w:rsidRPr="00481251">
        <w:rPr>
          <w:sz w:val="22"/>
          <w:highlight w:val="lightGray"/>
          <w:lang w:val="hr-HR"/>
        </w:rPr>
        <w:t>42 filmom obložene tablete</w:t>
      </w:r>
    </w:p>
    <w:p w14:paraId="1BEAABCC" w14:textId="77777777" w:rsidR="00086E5C" w:rsidRPr="00481251" w:rsidRDefault="00086E5C" w:rsidP="0039468E">
      <w:pPr>
        <w:tabs>
          <w:tab w:val="left" w:pos="567"/>
        </w:tabs>
        <w:rPr>
          <w:sz w:val="22"/>
          <w:highlight w:val="lightGray"/>
          <w:lang w:val="hr-HR"/>
        </w:rPr>
      </w:pPr>
      <w:r w:rsidRPr="00481251">
        <w:rPr>
          <w:sz w:val="22"/>
          <w:highlight w:val="lightGray"/>
          <w:lang w:val="hr-HR"/>
        </w:rPr>
        <w:t>49 x 1 filmom obloženih tableta</w:t>
      </w:r>
    </w:p>
    <w:p w14:paraId="14CD627D" w14:textId="77777777" w:rsidR="00086E5C" w:rsidRPr="00481251" w:rsidRDefault="00086E5C" w:rsidP="0039468E">
      <w:pPr>
        <w:tabs>
          <w:tab w:val="left" w:pos="567"/>
        </w:tabs>
        <w:rPr>
          <w:sz w:val="22"/>
          <w:highlight w:val="lightGray"/>
          <w:lang w:val="hr-HR"/>
        </w:rPr>
      </w:pPr>
      <w:r w:rsidRPr="00481251">
        <w:rPr>
          <w:sz w:val="22"/>
          <w:highlight w:val="lightGray"/>
          <w:lang w:val="hr-HR"/>
        </w:rPr>
        <w:t>50 filmom obloženih tableta</w:t>
      </w:r>
    </w:p>
    <w:p w14:paraId="264823C9" w14:textId="77777777" w:rsidR="00086E5C" w:rsidRPr="00481251" w:rsidRDefault="00086E5C" w:rsidP="0039468E">
      <w:pPr>
        <w:tabs>
          <w:tab w:val="left" w:pos="567"/>
        </w:tabs>
        <w:rPr>
          <w:sz w:val="22"/>
          <w:highlight w:val="lightGray"/>
          <w:lang w:val="hr-HR"/>
        </w:rPr>
      </w:pPr>
      <w:r w:rsidRPr="00481251">
        <w:rPr>
          <w:sz w:val="22"/>
          <w:highlight w:val="lightGray"/>
          <w:lang w:val="hr-HR"/>
        </w:rPr>
        <w:t>56 filmom obloženih tableta</w:t>
      </w:r>
    </w:p>
    <w:p w14:paraId="3891AFB6" w14:textId="77777777" w:rsidR="00086E5C" w:rsidRPr="00481251" w:rsidRDefault="00086E5C" w:rsidP="0039468E">
      <w:pPr>
        <w:tabs>
          <w:tab w:val="left" w:pos="567"/>
        </w:tabs>
        <w:rPr>
          <w:sz w:val="22"/>
          <w:highlight w:val="lightGray"/>
          <w:lang w:val="hr-HR"/>
        </w:rPr>
      </w:pPr>
      <w:r w:rsidRPr="00481251">
        <w:rPr>
          <w:sz w:val="22"/>
          <w:highlight w:val="lightGray"/>
          <w:lang w:val="hr-HR"/>
        </w:rPr>
        <w:t>56 x 1 filmom obloženih tableta</w:t>
      </w:r>
    </w:p>
    <w:p w14:paraId="480E9CDA" w14:textId="77777777" w:rsidR="00086E5C" w:rsidRPr="00481251" w:rsidRDefault="00086E5C" w:rsidP="0039468E">
      <w:pPr>
        <w:tabs>
          <w:tab w:val="left" w:pos="567"/>
        </w:tabs>
        <w:rPr>
          <w:sz w:val="22"/>
          <w:highlight w:val="lightGray"/>
          <w:lang w:val="hr-HR"/>
        </w:rPr>
      </w:pPr>
      <w:r w:rsidRPr="00481251">
        <w:rPr>
          <w:sz w:val="22"/>
          <w:highlight w:val="lightGray"/>
          <w:lang w:val="hr-HR"/>
        </w:rPr>
        <w:t>70 filmom obloženih tableta</w:t>
      </w:r>
    </w:p>
    <w:p w14:paraId="73A438D3" w14:textId="77777777" w:rsidR="00086E5C" w:rsidRPr="00481251" w:rsidRDefault="00086E5C" w:rsidP="0039468E">
      <w:pPr>
        <w:tabs>
          <w:tab w:val="left" w:pos="567"/>
        </w:tabs>
        <w:rPr>
          <w:sz w:val="22"/>
          <w:highlight w:val="lightGray"/>
          <w:lang w:val="hr-HR"/>
        </w:rPr>
      </w:pPr>
      <w:r w:rsidRPr="00481251">
        <w:rPr>
          <w:sz w:val="22"/>
          <w:highlight w:val="lightGray"/>
          <w:lang w:val="hr-HR"/>
        </w:rPr>
        <w:t>84 filmom obloženih tableta</w:t>
      </w:r>
    </w:p>
    <w:p w14:paraId="7E24EA7D" w14:textId="77777777" w:rsidR="00086E5C" w:rsidRPr="00481251" w:rsidRDefault="00086E5C" w:rsidP="0039468E">
      <w:pPr>
        <w:tabs>
          <w:tab w:val="left" w:pos="567"/>
        </w:tabs>
        <w:rPr>
          <w:sz w:val="22"/>
          <w:highlight w:val="lightGray"/>
          <w:lang w:val="hr-HR"/>
        </w:rPr>
      </w:pPr>
      <w:r w:rsidRPr="00481251">
        <w:rPr>
          <w:sz w:val="22"/>
          <w:highlight w:val="lightGray"/>
          <w:lang w:val="hr-HR"/>
        </w:rPr>
        <w:t>98 filmom obloženih tableta</w:t>
      </w:r>
    </w:p>
    <w:p w14:paraId="6944B6B8" w14:textId="77777777" w:rsidR="00086E5C" w:rsidRPr="00481251" w:rsidRDefault="00086E5C" w:rsidP="0039468E">
      <w:pPr>
        <w:tabs>
          <w:tab w:val="left" w:pos="567"/>
        </w:tabs>
        <w:rPr>
          <w:sz w:val="22"/>
          <w:highlight w:val="lightGray"/>
          <w:lang w:val="hr-HR"/>
        </w:rPr>
      </w:pPr>
      <w:r w:rsidRPr="00481251">
        <w:rPr>
          <w:sz w:val="22"/>
          <w:highlight w:val="lightGray"/>
          <w:lang w:val="hr-HR"/>
        </w:rPr>
        <w:t>98 x 1 filmom obloženih tableta</w:t>
      </w:r>
    </w:p>
    <w:p w14:paraId="0C228DAF" w14:textId="77777777" w:rsidR="00086E5C" w:rsidRPr="00481251" w:rsidRDefault="00086E5C" w:rsidP="0039468E">
      <w:pPr>
        <w:tabs>
          <w:tab w:val="left" w:pos="567"/>
        </w:tabs>
        <w:rPr>
          <w:sz w:val="22"/>
          <w:highlight w:val="lightGray"/>
          <w:lang w:val="hr-HR"/>
        </w:rPr>
      </w:pPr>
      <w:r w:rsidRPr="00481251">
        <w:rPr>
          <w:sz w:val="22"/>
          <w:highlight w:val="lightGray"/>
          <w:lang w:val="hr-HR"/>
        </w:rPr>
        <w:t>100 filmom obloženih tableta</w:t>
      </w:r>
    </w:p>
    <w:p w14:paraId="24A22813" w14:textId="77777777" w:rsidR="00086E5C" w:rsidRPr="00481251" w:rsidRDefault="00086E5C" w:rsidP="0039468E">
      <w:pPr>
        <w:tabs>
          <w:tab w:val="left" w:pos="567"/>
        </w:tabs>
        <w:rPr>
          <w:sz w:val="22"/>
          <w:highlight w:val="lightGray"/>
          <w:lang w:val="hr-HR"/>
        </w:rPr>
      </w:pPr>
      <w:r w:rsidRPr="00481251">
        <w:rPr>
          <w:sz w:val="22"/>
          <w:highlight w:val="lightGray"/>
          <w:lang w:val="hr-HR"/>
        </w:rPr>
        <w:t>100 x 1 filmom obloženih tableta</w:t>
      </w:r>
    </w:p>
    <w:p w14:paraId="7BE82EE6" w14:textId="77777777" w:rsidR="00086E5C" w:rsidRPr="00481251" w:rsidRDefault="00086E5C" w:rsidP="0039468E">
      <w:pPr>
        <w:tabs>
          <w:tab w:val="left" w:pos="567"/>
        </w:tabs>
        <w:rPr>
          <w:sz w:val="22"/>
          <w:lang w:val="hr-HR"/>
        </w:rPr>
      </w:pPr>
      <w:r w:rsidRPr="00481251">
        <w:rPr>
          <w:sz w:val="22"/>
          <w:highlight w:val="lightGray"/>
          <w:lang w:val="hr-HR"/>
        </w:rPr>
        <w:t>112</w:t>
      </w:r>
      <w:bookmarkStart w:id="1" w:name="OLE_LINK4"/>
      <w:r w:rsidRPr="00481251">
        <w:rPr>
          <w:sz w:val="22"/>
          <w:highlight w:val="lightGray"/>
          <w:lang w:val="hr-HR"/>
        </w:rPr>
        <w:t xml:space="preserve"> </w:t>
      </w:r>
      <w:bookmarkEnd w:id="1"/>
      <w:r w:rsidRPr="00481251">
        <w:rPr>
          <w:sz w:val="22"/>
          <w:highlight w:val="lightGray"/>
          <w:lang w:val="hr-HR"/>
        </w:rPr>
        <w:t>filmom obloženih tableta</w:t>
      </w:r>
    </w:p>
    <w:p w14:paraId="155C3122" w14:textId="77777777" w:rsidR="00086E5C" w:rsidRPr="00481251" w:rsidRDefault="00086E5C" w:rsidP="0039468E">
      <w:pPr>
        <w:tabs>
          <w:tab w:val="left" w:pos="567"/>
        </w:tabs>
        <w:rPr>
          <w:sz w:val="22"/>
          <w:lang w:val="hr-HR"/>
        </w:rPr>
      </w:pPr>
    </w:p>
    <w:p w14:paraId="0CD5975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809C984" w14:textId="77777777">
        <w:tc>
          <w:tcPr>
            <w:tcW w:w="9287" w:type="dxa"/>
          </w:tcPr>
          <w:p w14:paraId="791B5145"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NAČIN I PUT PRIMJENE LIJEKA</w:t>
            </w:r>
          </w:p>
        </w:tc>
      </w:tr>
    </w:tbl>
    <w:p w14:paraId="1A8493C3" w14:textId="77777777" w:rsidR="00086E5C" w:rsidRPr="00481251" w:rsidRDefault="00086E5C" w:rsidP="0039468E">
      <w:pPr>
        <w:tabs>
          <w:tab w:val="left" w:pos="567"/>
        </w:tabs>
        <w:rPr>
          <w:sz w:val="22"/>
          <w:lang w:val="hr-HR"/>
        </w:rPr>
      </w:pPr>
    </w:p>
    <w:p w14:paraId="6B256C44" w14:textId="77777777" w:rsidR="00086E5C" w:rsidRPr="00481251" w:rsidRDefault="00086E5C" w:rsidP="0039468E">
      <w:pPr>
        <w:tabs>
          <w:tab w:val="left" w:pos="567"/>
        </w:tabs>
        <w:rPr>
          <w:sz w:val="22"/>
          <w:lang w:val="hr-HR"/>
        </w:rPr>
      </w:pPr>
      <w:r w:rsidRPr="00481251">
        <w:rPr>
          <w:sz w:val="22"/>
          <w:lang w:val="hr-HR"/>
        </w:rPr>
        <w:t>Prije uporabe pročita</w:t>
      </w:r>
      <w:r w:rsidR="003438B0" w:rsidRPr="00481251">
        <w:rPr>
          <w:sz w:val="22"/>
          <w:lang w:val="hr-HR"/>
        </w:rPr>
        <w:t>jte</w:t>
      </w:r>
      <w:r w:rsidRPr="00481251">
        <w:rPr>
          <w:sz w:val="22"/>
          <w:lang w:val="hr-HR"/>
        </w:rPr>
        <w:t xml:space="preserve"> Uputu o lijeku.</w:t>
      </w:r>
    </w:p>
    <w:p w14:paraId="15B75109" w14:textId="77777777" w:rsidR="00DC5B97" w:rsidRPr="00481251" w:rsidRDefault="00DC5B97" w:rsidP="00DC5B97">
      <w:pPr>
        <w:tabs>
          <w:tab w:val="left" w:pos="567"/>
        </w:tabs>
        <w:rPr>
          <w:sz w:val="22"/>
          <w:szCs w:val="22"/>
          <w:lang w:val="hr-HR"/>
        </w:rPr>
      </w:pPr>
      <w:r w:rsidRPr="00481251">
        <w:rPr>
          <w:sz w:val="22"/>
          <w:szCs w:val="22"/>
          <w:lang w:val="hr-HR"/>
        </w:rPr>
        <w:t xml:space="preserve">Za primjenu kroz usta. </w:t>
      </w:r>
    </w:p>
    <w:p w14:paraId="34AC8223" w14:textId="77777777" w:rsidR="00086E5C" w:rsidRPr="00481251" w:rsidRDefault="00086E5C" w:rsidP="0039468E">
      <w:pPr>
        <w:tabs>
          <w:tab w:val="left" w:pos="567"/>
        </w:tabs>
        <w:rPr>
          <w:sz w:val="22"/>
          <w:lang w:val="hr-HR"/>
        </w:rPr>
      </w:pPr>
    </w:p>
    <w:p w14:paraId="59095793"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8504B8" w14:paraId="5A78EB0A" w14:textId="77777777">
        <w:tc>
          <w:tcPr>
            <w:tcW w:w="9287" w:type="dxa"/>
          </w:tcPr>
          <w:p w14:paraId="56717A98" w14:textId="77777777" w:rsidR="00086E5C" w:rsidRPr="00481251" w:rsidRDefault="00086E5C" w:rsidP="0039468E">
            <w:pPr>
              <w:tabs>
                <w:tab w:val="left" w:pos="567"/>
              </w:tabs>
              <w:ind w:left="567" w:hanging="567"/>
              <w:rPr>
                <w:b/>
                <w:sz w:val="22"/>
                <w:lang w:val="hr-HR"/>
              </w:rPr>
            </w:pPr>
            <w:r w:rsidRPr="00481251">
              <w:rPr>
                <w:b/>
                <w:sz w:val="22"/>
                <w:lang w:val="hr-HR"/>
              </w:rPr>
              <w:t>6.</w:t>
            </w:r>
            <w:r w:rsidRPr="00481251">
              <w:rPr>
                <w:b/>
                <w:sz w:val="22"/>
                <w:lang w:val="hr-HR"/>
              </w:rPr>
              <w:tab/>
              <w:t xml:space="preserve">POSEBNO UPOZORENJE </w:t>
            </w:r>
            <w:r w:rsidR="00BA2F1D" w:rsidRPr="00481251">
              <w:rPr>
                <w:b/>
                <w:sz w:val="22"/>
                <w:lang w:val="hr-HR"/>
              </w:rPr>
              <w:t xml:space="preserve">O ČUVANJU LIJEKA </w:t>
            </w:r>
            <w:r w:rsidRPr="00481251">
              <w:rPr>
                <w:b/>
                <w:sz w:val="22"/>
                <w:lang w:val="hr-HR"/>
              </w:rPr>
              <w:t xml:space="preserve">IZVAN </w:t>
            </w:r>
            <w:r w:rsidR="00BA2F1D" w:rsidRPr="00481251">
              <w:rPr>
                <w:b/>
                <w:sz w:val="22"/>
                <w:lang w:val="hr-HR"/>
              </w:rPr>
              <w:t xml:space="preserve">POGLEDA I </w:t>
            </w:r>
            <w:r w:rsidRPr="00481251">
              <w:rPr>
                <w:b/>
                <w:sz w:val="22"/>
                <w:lang w:val="hr-HR"/>
              </w:rPr>
              <w:t>DOHVATA</w:t>
            </w:r>
            <w:r w:rsidR="00BA2F1D" w:rsidRPr="00481251">
              <w:rPr>
                <w:b/>
                <w:sz w:val="22"/>
                <w:lang w:val="hr-HR"/>
              </w:rPr>
              <w:t xml:space="preserve"> </w:t>
            </w:r>
            <w:r w:rsidRPr="00481251">
              <w:rPr>
                <w:b/>
                <w:sz w:val="22"/>
                <w:lang w:val="hr-HR"/>
              </w:rPr>
              <w:t>DJECE</w:t>
            </w:r>
          </w:p>
        </w:tc>
      </w:tr>
    </w:tbl>
    <w:p w14:paraId="6BDDC5F5" w14:textId="77777777" w:rsidR="00086E5C" w:rsidRPr="00481251" w:rsidRDefault="00086E5C" w:rsidP="0039468E">
      <w:pPr>
        <w:tabs>
          <w:tab w:val="left" w:pos="567"/>
        </w:tabs>
        <w:rPr>
          <w:sz w:val="22"/>
          <w:lang w:val="hr-HR"/>
        </w:rPr>
      </w:pPr>
    </w:p>
    <w:p w14:paraId="3600345A" w14:textId="77777777" w:rsidR="00086E5C" w:rsidRPr="00481251" w:rsidRDefault="00086E5C" w:rsidP="0039468E">
      <w:pPr>
        <w:tabs>
          <w:tab w:val="left" w:pos="567"/>
        </w:tabs>
        <w:rPr>
          <w:sz w:val="22"/>
          <w:lang w:val="hr-HR"/>
        </w:rPr>
      </w:pPr>
      <w:r w:rsidRPr="00481251">
        <w:rPr>
          <w:sz w:val="22"/>
          <w:lang w:val="hr-HR"/>
        </w:rPr>
        <w:t xml:space="preserve">Čuvati izvan </w:t>
      </w:r>
      <w:r w:rsidR="00BA2F1D" w:rsidRPr="00481251">
        <w:rPr>
          <w:sz w:val="22"/>
          <w:lang w:val="hr-HR"/>
        </w:rPr>
        <w:t xml:space="preserve">pogleda </w:t>
      </w:r>
      <w:r w:rsidRPr="00481251">
        <w:rPr>
          <w:sz w:val="22"/>
          <w:lang w:val="hr-HR"/>
        </w:rPr>
        <w:t>i pogleda djece.</w:t>
      </w:r>
    </w:p>
    <w:p w14:paraId="40E52D59" w14:textId="77777777" w:rsidR="00086E5C" w:rsidRPr="00481251" w:rsidRDefault="00086E5C" w:rsidP="0039468E">
      <w:pPr>
        <w:tabs>
          <w:tab w:val="left" w:pos="567"/>
        </w:tabs>
        <w:rPr>
          <w:sz w:val="22"/>
          <w:lang w:val="hr-HR"/>
        </w:rPr>
      </w:pPr>
    </w:p>
    <w:p w14:paraId="33098234"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6D64498" w14:textId="77777777">
        <w:tc>
          <w:tcPr>
            <w:tcW w:w="9287" w:type="dxa"/>
          </w:tcPr>
          <w:p w14:paraId="0ED4DAB0" w14:textId="77777777" w:rsidR="00086E5C" w:rsidRPr="00481251" w:rsidRDefault="00086E5C" w:rsidP="0039468E">
            <w:pPr>
              <w:tabs>
                <w:tab w:val="left" w:pos="567"/>
              </w:tabs>
              <w:ind w:left="567" w:hanging="567"/>
              <w:rPr>
                <w:b/>
                <w:sz w:val="22"/>
                <w:lang w:val="hr-HR"/>
              </w:rPr>
            </w:pPr>
            <w:r w:rsidRPr="00481251">
              <w:rPr>
                <w:b/>
                <w:sz w:val="22"/>
                <w:lang w:val="hr-HR"/>
              </w:rPr>
              <w:t>7.</w:t>
            </w:r>
            <w:r w:rsidRPr="00481251">
              <w:rPr>
                <w:b/>
                <w:sz w:val="22"/>
                <w:lang w:val="hr-HR"/>
              </w:rPr>
              <w:tab/>
              <w:t>DRUG</w:t>
            </w:r>
            <w:r w:rsidR="00BA2F1D" w:rsidRPr="00481251">
              <w:rPr>
                <w:b/>
                <w:sz w:val="22"/>
                <w:lang w:val="hr-HR"/>
              </w:rPr>
              <w:t>O(</w:t>
            </w:r>
            <w:r w:rsidRPr="00481251">
              <w:rPr>
                <w:b/>
                <w:sz w:val="22"/>
                <w:lang w:val="hr-HR"/>
              </w:rPr>
              <w:t>A</w:t>
            </w:r>
            <w:r w:rsidR="00BA2F1D" w:rsidRPr="00481251">
              <w:rPr>
                <w:b/>
                <w:sz w:val="22"/>
                <w:lang w:val="hr-HR"/>
              </w:rPr>
              <w:t xml:space="preserve">) </w:t>
            </w:r>
            <w:r w:rsidRPr="00481251">
              <w:rPr>
                <w:b/>
                <w:sz w:val="22"/>
                <w:lang w:val="hr-HR"/>
              </w:rPr>
              <w:t>POSEBN</w:t>
            </w:r>
            <w:r w:rsidR="00BA2F1D" w:rsidRPr="00481251">
              <w:rPr>
                <w:b/>
                <w:sz w:val="22"/>
                <w:lang w:val="hr-HR"/>
              </w:rPr>
              <w:t>O(</w:t>
            </w:r>
            <w:r w:rsidRPr="00481251">
              <w:rPr>
                <w:b/>
                <w:sz w:val="22"/>
                <w:lang w:val="hr-HR"/>
              </w:rPr>
              <w:t>A</w:t>
            </w:r>
            <w:r w:rsidR="00BA2F1D" w:rsidRPr="00481251">
              <w:rPr>
                <w:b/>
                <w:sz w:val="22"/>
                <w:lang w:val="hr-HR"/>
              </w:rPr>
              <w:t>)</w:t>
            </w:r>
            <w:r w:rsidRPr="00481251">
              <w:rPr>
                <w:b/>
                <w:sz w:val="22"/>
                <w:lang w:val="hr-HR"/>
              </w:rPr>
              <w:t xml:space="preserve"> UPOZORENJ</w:t>
            </w:r>
            <w:r w:rsidR="00BA2F1D" w:rsidRPr="00481251">
              <w:rPr>
                <w:b/>
                <w:sz w:val="22"/>
                <w:lang w:val="hr-HR"/>
              </w:rPr>
              <w:t>E(</w:t>
            </w:r>
            <w:r w:rsidRPr="00481251">
              <w:rPr>
                <w:b/>
                <w:sz w:val="22"/>
                <w:lang w:val="hr-HR"/>
              </w:rPr>
              <w:t>A</w:t>
            </w:r>
            <w:r w:rsidR="00BA2F1D" w:rsidRPr="00481251">
              <w:rPr>
                <w:b/>
                <w:sz w:val="22"/>
                <w:lang w:val="hr-HR"/>
              </w:rPr>
              <w:t xml:space="preserve">), </w:t>
            </w:r>
            <w:r w:rsidRPr="00481251">
              <w:rPr>
                <w:b/>
                <w:sz w:val="22"/>
                <w:lang w:val="hr-HR"/>
              </w:rPr>
              <w:t>AKO JE POTREBNO</w:t>
            </w:r>
          </w:p>
        </w:tc>
      </w:tr>
    </w:tbl>
    <w:p w14:paraId="3512269A" w14:textId="77777777" w:rsidR="00086E5C" w:rsidRPr="00481251" w:rsidRDefault="00086E5C" w:rsidP="0039468E">
      <w:pPr>
        <w:tabs>
          <w:tab w:val="left" w:pos="567"/>
        </w:tabs>
        <w:rPr>
          <w:sz w:val="22"/>
          <w:lang w:val="hr-HR"/>
        </w:rPr>
      </w:pPr>
    </w:p>
    <w:p w14:paraId="145FC24E" w14:textId="77777777" w:rsidR="00086E5C" w:rsidRPr="00481251" w:rsidRDefault="00086E5C" w:rsidP="0039468E">
      <w:pPr>
        <w:tabs>
          <w:tab w:val="left" w:pos="567"/>
        </w:tabs>
        <w:rPr>
          <w:sz w:val="22"/>
          <w:lang w:val="hr-HR"/>
        </w:rPr>
      </w:pPr>
    </w:p>
    <w:p w14:paraId="38ADF471" w14:textId="77777777" w:rsidR="000175D4" w:rsidRPr="00481251" w:rsidRDefault="000175D4" w:rsidP="0039468E">
      <w:pPr>
        <w:tabs>
          <w:tab w:val="left" w:pos="567"/>
        </w:tabs>
        <w:rPr>
          <w:sz w:val="22"/>
          <w:lang w:val="hr-HR"/>
        </w:rPr>
      </w:pPr>
    </w:p>
    <w:p w14:paraId="04875F2F" w14:textId="77777777" w:rsidR="000175D4" w:rsidRPr="00481251" w:rsidRDefault="000175D4"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D53ADE6" w14:textId="77777777">
        <w:tc>
          <w:tcPr>
            <w:tcW w:w="9287" w:type="dxa"/>
          </w:tcPr>
          <w:p w14:paraId="585B302A" w14:textId="77777777" w:rsidR="00086E5C" w:rsidRPr="00481251" w:rsidRDefault="00086E5C" w:rsidP="0039468E">
            <w:pPr>
              <w:tabs>
                <w:tab w:val="left" w:pos="567"/>
              </w:tabs>
              <w:ind w:left="567" w:hanging="567"/>
              <w:rPr>
                <w:b/>
                <w:sz w:val="22"/>
                <w:lang w:val="hr-HR"/>
              </w:rPr>
            </w:pPr>
            <w:r w:rsidRPr="00481251">
              <w:rPr>
                <w:b/>
                <w:sz w:val="22"/>
                <w:lang w:val="hr-HR"/>
              </w:rPr>
              <w:t>8.</w:t>
            </w:r>
            <w:r w:rsidRPr="00481251">
              <w:rPr>
                <w:b/>
                <w:sz w:val="22"/>
                <w:lang w:val="hr-HR"/>
              </w:rPr>
              <w:tab/>
              <w:t>ROK VALJANOSTI</w:t>
            </w:r>
          </w:p>
        </w:tc>
      </w:tr>
    </w:tbl>
    <w:p w14:paraId="4E4326F2" w14:textId="77777777" w:rsidR="00086E5C" w:rsidRPr="00481251" w:rsidRDefault="00086E5C" w:rsidP="0039468E">
      <w:pPr>
        <w:tabs>
          <w:tab w:val="left" w:pos="567"/>
        </w:tabs>
        <w:rPr>
          <w:sz w:val="22"/>
          <w:lang w:val="hr-HR"/>
        </w:rPr>
      </w:pPr>
    </w:p>
    <w:p w14:paraId="0139FC51" w14:textId="77777777" w:rsidR="00086E5C" w:rsidRPr="00481251" w:rsidRDefault="00164346" w:rsidP="0039468E">
      <w:pPr>
        <w:tabs>
          <w:tab w:val="left" w:pos="567"/>
        </w:tabs>
        <w:rPr>
          <w:sz w:val="22"/>
          <w:lang w:val="hr-HR"/>
        </w:rPr>
      </w:pPr>
      <w:r w:rsidRPr="00481251">
        <w:rPr>
          <w:sz w:val="22"/>
          <w:lang w:val="hr-HR"/>
        </w:rPr>
        <w:t>Rok valjanosti</w:t>
      </w:r>
      <w:r w:rsidR="00086E5C" w:rsidRPr="00481251">
        <w:rPr>
          <w:sz w:val="22"/>
          <w:lang w:val="hr-HR"/>
        </w:rPr>
        <w:t xml:space="preserve"> {MM</w:t>
      </w:r>
      <w:r w:rsidR="00D104AF" w:rsidRPr="00481251">
        <w:rPr>
          <w:sz w:val="22"/>
          <w:lang w:val="hr-HR"/>
        </w:rPr>
        <w:t>.</w:t>
      </w:r>
      <w:r w:rsidR="00F9246D" w:rsidRPr="00481251">
        <w:rPr>
          <w:sz w:val="22"/>
          <w:lang w:val="hr-HR"/>
        </w:rPr>
        <w:t>GGGG</w:t>
      </w:r>
      <w:r w:rsidR="00086E5C" w:rsidRPr="00481251">
        <w:rPr>
          <w:sz w:val="22"/>
          <w:lang w:val="hr-HR"/>
        </w:rPr>
        <w:t>}</w:t>
      </w:r>
    </w:p>
    <w:p w14:paraId="28916035" w14:textId="77777777" w:rsidR="00086E5C" w:rsidRPr="00481251" w:rsidRDefault="00086E5C" w:rsidP="0039468E">
      <w:pPr>
        <w:tabs>
          <w:tab w:val="left" w:pos="567"/>
        </w:tabs>
        <w:rPr>
          <w:sz w:val="22"/>
          <w:lang w:val="hr-HR"/>
        </w:rPr>
      </w:pPr>
    </w:p>
    <w:p w14:paraId="6C248E3F"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9AB9713" w14:textId="77777777">
        <w:tc>
          <w:tcPr>
            <w:tcW w:w="9287" w:type="dxa"/>
          </w:tcPr>
          <w:p w14:paraId="5171E6AF" w14:textId="77777777" w:rsidR="00086E5C" w:rsidRPr="00481251" w:rsidRDefault="00086E5C" w:rsidP="0039468E">
            <w:pPr>
              <w:tabs>
                <w:tab w:val="left" w:pos="567"/>
              </w:tabs>
              <w:ind w:left="567" w:hanging="567"/>
              <w:rPr>
                <w:sz w:val="22"/>
                <w:lang w:val="hr-HR"/>
              </w:rPr>
            </w:pPr>
            <w:r w:rsidRPr="00481251">
              <w:rPr>
                <w:b/>
                <w:sz w:val="22"/>
                <w:lang w:val="hr-HR"/>
              </w:rPr>
              <w:t>9.</w:t>
            </w:r>
            <w:r w:rsidRPr="00481251">
              <w:rPr>
                <w:b/>
                <w:sz w:val="22"/>
                <w:lang w:val="hr-HR"/>
              </w:rPr>
              <w:tab/>
              <w:t>POSEBNE MJERE ČUVANJA</w:t>
            </w:r>
          </w:p>
        </w:tc>
      </w:tr>
    </w:tbl>
    <w:p w14:paraId="66CF8306" w14:textId="77777777" w:rsidR="00086E5C" w:rsidRPr="00481251" w:rsidRDefault="00086E5C" w:rsidP="0039468E">
      <w:pPr>
        <w:tabs>
          <w:tab w:val="left" w:pos="567"/>
        </w:tabs>
        <w:rPr>
          <w:sz w:val="22"/>
          <w:lang w:val="hr-HR"/>
        </w:rPr>
      </w:pPr>
    </w:p>
    <w:p w14:paraId="41E27630"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8504B8" w14:paraId="62F0A350" w14:textId="77777777">
        <w:tc>
          <w:tcPr>
            <w:tcW w:w="9287" w:type="dxa"/>
          </w:tcPr>
          <w:p w14:paraId="27DCF6B1" w14:textId="77777777" w:rsidR="00086E5C" w:rsidRPr="00481251" w:rsidRDefault="00086E5C" w:rsidP="0039468E">
            <w:pPr>
              <w:tabs>
                <w:tab w:val="left" w:pos="567"/>
              </w:tabs>
              <w:ind w:left="567" w:hanging="567"/>
              <w:rPr>
                <w:b/>
                <w:sz w:val="22"/>
                <w:lang w:val="hr-HR"/>
              </w:rPr>
            </w:pPr>
            <w:r w:rsidRPr="00481251">
              <w:rPr>
                <w:b/>
                <w:sz w:val="22"/>
                <w:lang w:val="hr-HR"/>
              </w:rPr>
              <w:t>10.</w:t>
            </w:r>
            <w:r w:rsidRPr="00481251">
              <w:rPr>
                <w:b/>
                <w:sz w:val="22"/>
                <w:lang w:val="hr-HR"/>
              </w:rPr>
              <w:tab/>
              <w:t xml:space="preserve">POSEBNE MJERE ZA </w:t>
            </w:r>
            <w:r w:rsidR="00356012" w:rsidRPr="00481251">
              <w:rPr>
                <w:b/>
                <w:sz w:val="22"/>
                <w:lang w:val="hr-HR"/>
              </w:rPr>
              <w:t>ZBRINJAVANJE</w:t>
            </w:r>
            <w:r w:rsidRPr="00481251">
              <w:rPr>
                <w:b/>
                <w:sz w:val="22"/>
                <w:lang w:val="hr-HR"/>
              </w:rPr>
              <w:t xml:space="preserve"> NEISKORIŠTENOG LIJEKA ILI OTPADNIH MATERIJALA KOJI POTJEČU OD LIJEKA, </w:t>
            </w:r>
            <w:r w:rsidR="00BA2F1D" w:rsidRPr="00481251">
              <w:rPr>
                <w:b/>
                <w:sz w:val="22"/>
                <w:lang w:val="hr-HR"/>
              </w:rPr>
              <w:t>AKO</w:t>
            </w:r>
            <w:r w:rsidRPr="00481251">
              <w:rPr>
                <w:b/>
                <w:sz w:val="22"/>
                <w:lang w:val="hr-HR"/>
              </w:rPr>
              <w:t xml:space="preserve"> JE POTREBNO</w:t>
            </w:r>
          </w:p>
        </w:tc>
      </w:tr>
    </w:tbl>
    <w:p w14:paraId="44B62B0C" w14:textId="77777777" w:rsidR="00086E5C" w:rsidRPr="00481251" w:rsidRDefault="00086E5C" w:rsidP="0039468E">
      <w:pPr>
        <w:tabs>
          <w:tab w:val="left" w:pos="567"/>
        </w:tabs>
        <w:rPr>
          <w:sz w:val="22"/>
          <w:lang w:val="hr-HR"/>
        </w:rPr>
      </w:pPr>
    </w:p>
    <w:p w14:paraId="1B9E564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8504B8" w14:paraId="34F2D7FD" w14:textId="77777777">
        <w:tc>
          <w:tcPr>
            <w:tcW w:w="9287" w:type="dxa"/>
          </w:tcPr>
          <w:p w14:paraId="2460E9B7" w14:textId="77777777" w:rsidR="00086E5C" w:rsidRPr="00481251" w:rsidRDefault="00086E5C" w:rsidP="0039468E">
            <w:pPr>
              <w:tabs>
                <w:tab w:val="left" w:pos="567"/>
              </w:tabs>
              <w:ind w:left="567" w:hanging="567"/>
              <w:rPr>
                <w:b/>
                <w:sz w:val="22"/>
                <w:lang w:val="hr-HR"/>
              </w:rPr>
            </w:pPr>
            <w:r w:rsidRPr="00481251">
              <w:rPr>
                <w:b/>
                <w:sz w:val="22"/>
                <w:lang w:val="hr-HR"/>
              </w:rPr>
              <w:t>11.</w:t>
            </w:r>
            <w:r w:rsidRPr="00481251">
              <w:rPr>
                <w:b/>
                <w:sz w:val="22"/>
                <w:lang w:val="hr-HR"/>
              </w:rPr>
              <w:tab/>
              <w:t>IME I ADRESA NOSITELJA ODOBRENJA ZA STAVLJANJE LIJEKA U PROMET</w:t>
            </w:r>
          </w:p>
        </w:tc>
      </w:tr>
    </w:tbl>
    <w:p w14:paraId="6354DBD3" w14:textId="77777777" w:rsidR="00086E5C" w:rsidRPr="00481251" w:rsidRDefault="00086E5C" w:rsidP="0039468E">
      <w:pPr>
        <w:tabs>
          <w:tab w:val="left" w:pos="567"/>
        </w:tabs>
        <w:rPr>
          <w:sz w:val="22"/>
          <w:lang w:val="hr-HR"/>
        </w:rPr>
      </w:pPr>
    </w:p>
    <w:p w14:paraId="49822277" w14:textId="77777777" w:rsidR="00086E5C" w:rsidRPr="00481251" w:rsidRDefault="00086E5C" w:rsidP="0039468E">
      <w:pPr>
        <w:tabs>
          <w:tab w:val="left" w:pos="567"/>
        </w:tabs>
        <w:rPr>
          <w:sz w:val="22"/>
          <w:lang w:val="hr-HR"/>
        </w:rPr>
      </w:pPr>
      <w:r w:rsidRPr="00481251">
        <w:rPr>
          <w:sz w:val="22"/>
          <w:lang w:val="hr-HR"/>
        </w:rPr>
        <w:t>H. Lundbeck A/S</w:t>
      </w:r>
    </w:p>
    <w:p w14:paraId="20710FE4" w14:textId="77777777" w:rsidR="00086E5C" w:rsidRPr="00481251" w:rsidRDefault="00086E5C" w:rsidP="0039468E">
      <w:pPr>
        <w:tabs>
          <w:tab w:val="left" w:pos="567"/>
        </w:tabs>
        <w:rPr>
          <w:sz w:val="22"/>
          <w:lang w:val="hr-HR"/>
        </w:rPr>
      </w:pPr>
      <w:r w:rsidRPr="00481251">
        <w:rPr>
          <w:sz w:val="22"/>
          <w:lang w:val="hr-HR"/>
        </w:rPr>
        <w:t>Ottiliavej 9</w:t>
      </w:r>
    </w:p>
    <w:p w14:paraId="2C7B5D72" w14:textId="77777777" w:rsidR="00086E5C" w:rsidRPr="00481251" w:rsidRDefault="00086E5C" w:rsidP="0039468E">
      <w:pPr>
        <w:tabs>
          <w:tab w:val="left" w:pos="567"/>
        </w:tabs>
        <w:rPr>
          <w:sz w:val="22"/>
          <w:lang w:val="hr-HR"/>
        </w:rPr>
      </w:pPr>
      <w:r w:rsidRPr="00481251">
        <w:rPr>
          <w:sz w:val="22"/>
          <w:lang w:val="hr-HR"/>
        </w:rPr>
        <w:t>2500 Valby</w:t>
      </w:r>
    </w:p>
    <w:p w14:paraId="13BC9A0F" w14:textId="77777777" w:rsidR="00086E5C" w:rsidRPr="00481251" w:rsidRDefault="00086E5C" w:rsidP="0039468E">
      <w:pPr>
        <w:tabs>
          <w:tab w:val="left" w:pos="567"/>
        </w:tabs>
        <w:rPr>
          <w:sz w:val="22"/>
          <w:lang w:val="hr-HR"/>
        </w:rPr>
      </w:pPr>
      <w:r w:rsidRPr="00481251">
        <w:rPr>
          <w:sz w:val="22"/>
          <w:lang w:val="hr-HR"/>
        </w:rPr>
        <w:t>Danska</w:t>
      </w:r>
    </w:p>
    <w:p w14:paraId="456EFB67" w14:textId="77777777" w:rsidR="00086E5C" w:rsidRPr="00481251" w:rsidRDefault="00086E5C" w:rsidP="0039468E">
      <w:pPr>
        <w:tabs>
          <w:tab w:val="left" w:pos="567"/>
        </w:tabs>
        <w:rPr>
          <w:sz w:val="22"/>
          <w:lang w:val="hr-HR"/>
        </w:rPr>
      </w:pPr>
    </w:p>
    <w:p w14:paraId="4DAF82F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8504B8" w14:paraId="7CF5D90E" w14:textId="77777777">
        <w:tc>
          <w:tcPr>
            <w:tcW w:w="9287" w:type="dxa"/>
          </w:tcPr>
          <w:p w14:paraId="61405B27" w14:textId="77777777" w:rsidR="00086E5C" w:rsidRPr="00481251" w:rsidRDefault="00086E5C" w:rsidP="0039468E">
            <w:pPr>
              <w:tabs>
                <w:tab w:val="left" w:pos="567"/>
              </w:tabs>
              <w:ind w:left="567" w:hanging="567"/>
              <w:rPr>
                <w:b/>
                <w:sz w:val="22"/>
                <w:lang w:val="hr-HR"/>
              </w:rPr>
            </w:pPr>
            <w:r w:rsidRPr="00481251">
              <w:rPr>
                <w:b/>
                <w:sz w:val="22"/>
                <w:lang w:val="hr-HR"/>
              </w:rPr>
              <w:t>12.</w:t>
            </w:r>
            <w:r w:rsidRPr="00481251">
              <w:rPr>
                <w:b/>
                <w:sz w:val="22"/>
                <w:lang w:val="hr-HR"/>
              </w:rPr>
              <w:tab/>
              <w:t>BROJ(EVI) ODOBRENJA ZA STAVLJANJE LIJEKA U PROMET</w:t>
            </w:r>
          </w:p>
        </w:tc>
      </w:tr>
    </w:tbl>
    <w:p w14:paraId="7E94F1E2" w14:textId="77777777" w:rsidR="00086E5C" w:rsidRPr="00481251" w:rsidRDefault="00086E5C" w:rsidP="0039468E">
      <w:pPr>
        <w:tabs>
          <w:tab w:val="left" w:pos="567"/>
        </w:tabs>
        <w:rPr>
          <w:sz w:val="22"/>
          <w:lang w:val="hr-HR"/>
        </w:rPr>
      </w:pPr>
    </w:p>
    <w:p w14:paraId="3310586C" w14:textId="77777777" w:rsidR="00086E5C" w:rsidRPr="00481251" w:rsidRDefault="00086E5C" w:rsidP="0039468E">
      <w:pPr>
        <w:tabs>
          <w:tab w:val="left" w:pos="567"/>
        </w:tabs>
        <w:rPr>
          <w:sz w:val="22"/>
          <w:highlight w:val="lightGray"/>
          <w:lang w:val="hr-HR"/>
        </w:rPr>
      </w:pPr>
      <w:r w:rsidRPr="00481251">
        <w:rPr>
          <w:sz w:val="22"/>
          <w:lang w:val="hr-HR"/>
        </w:rPr>
        <w:t xml:space="preserve">EU/1/02/219/016 </w:t>
      </w:r>
      <w:r w:rsidRPr="00481251">
        <w:rPr>
          <w:sz w:val="22"/>
          <w:highlight w:val="lightGray"/>
          <w:lang w:val="hr-HR"/>
        </w:rPr>
        <w:t>14 filmom obloženih tableta</w:t>
      </w:r>
    </w:p>
    <w:p w14:paraId="151D01AD"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EU/1/02/219/007 28 filmom obloženih tableta</w:t>
      </w:r>
    </w:p>
    <w:p w14:paraId="14D6068B"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EU/1/02/219/001 30 filmom obloženih tableta</w:t>
      </w:r>
    </w:p>
    <w:p w14:paraId="71C5BAEA" w14:textId="77777777" w:rsidR="00086E5C" w:rsidRPr="00481251" w:rsidRDefault="00086E5C" w:rsidP="00FE7BEA">
      <w:pPr>
        <w:tabs>
          <w:tab w:val="left" w:pos="567"/>
        </w:tabs>
        <w:rPr>
          <w:sz w:val="22"/>
          <w:highlight w:val="lightGray"/>
          <w:lang w:val="hr-HR"/>
        </w:rPr>
      </w:pPr>
      <w:r w:rsidRPr="00481251">
        <w:rPr>
          <w:sz w:val="22"/>
          <w:highlight w:val="lightGray"/>
          <w:lang w:val="hr-HR"/>
        </w:rPr>
        <w:t>EU/1/02/219/017 42 filmom obložen</w:t>
      </w:r>
      <w:r w:rsidR="00FE7BEA" w:rsidRPr="00481251">
        <w:rPr>
          <w:sz w:val="22"/>
          <w:highlight w:val="lightGray"/>
          <w:lang w:val="hr-HR"/>
        </w:rPr>
        <w:t>e</w:t>
      </w:r>
      <w:r w:rsidRPr="00481251">
        <w:rPr>
          <w:sz w:val="22"/>
          <w:highlight w:val="lightGray"/>
          <w:lang w:val="hr-HR"/>
        </w:rPr>
        <w:t xml:space="preserve"> tablet</w:t>
      </w:r>
      <w:r w:rsidR="00FE7BEA" w:rsidRPr="00481251">
        <w:rPr>
          <w:sz w:val="22"/>
          <w:highlight w:val="lightGray"/>
          <w:lang w:val="hr-HR"/>
        </w:rPr>
        <w:t>e</w:t>
      </w:r>
    </w:p>
    <w:p w14:paraId="49A09A98"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EU/1/02/219/010 49 x 1 filmom obloženih tableta</w:t>
      </w:r>
    </w:p>
    <w:p w14:paraId="31578F2A"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EU/1/02/219/002 50 filmom obloženih tableta</w:t>
      </w:r>
    </w:p>
    <w:p w14:paraId="071BFEDA"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EU/1/02/219/008 56 filmom obloženih tableta</w:t>
      </w:r>
    </w:p>
    <w:p w14:paraId="580C9456"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EU/1/02/219/014 56 x 1 filmom obloženih tableta</w:t>
      </w:r>
    </w:p>
    <w:p w14:paraId="75A38859"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EU/1/02/219/018 70 filmom obloženih tableta</w:t>
      </w:r>
    </w:p>
    <w:p w14:paraId="1DB2A7C2"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EU/1/02/219/019 84 filmom obloženih tableta</w:t>
      </w:r>
    </w:p>
    <w:p w14:paraId="69DA86D4"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EU/1/02/219/020 98 filmom obloženih tableta</w:t>
      </w:r>
    </w:p>
    <w:p w14:paraId="7F736C8C"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EU/1/02/219/015 98 x 1 filmom obloženih tableta</w:t>
      </w:r>
    </w:p>
    <w:p w14:paraId="0A182887"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EU/1/02/219/003 100 filmom obloženih tableta</w:t>
      </w:r>
    </w:p>
    <w:p w14:paraId="5BD78BA6"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EU/1/02/219/011 100 x 1 filmom obloženih tableta</w:t>
      </w:r>
    </w:p>
    <w:p w14:paraId="77153984"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EU/1/02/219/009 112 filmom obloženih tableta</w:t>
      </w:r>
    </w:p>
    <w:p w14:paraId="044C7178" w14:textId="77777777" w:rsidR="00086E5C" w:rsidRPr="00481251" w:rsidRDefault="00086E5C" w:rsidP="0039468E">
      <w:pPr>
        <w:tabs>
          <w:tab w:val="left" w:pos="567"/>
        </w:tabs>
        <w:rPr>
          <w:sz w:val="22"/>
          <w:lang w:val="hr-HR"/>
        </w:rPr>
      </w:pPr>
    </w:p>
    <w:p w14:paraId="03A9CD7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13077A5" w14:textId="77777777" w:rsidTr="007917AD">
        <w:trPr>
          <w:trHeight w:val="88"/>
        </w:trPr>
        <w:tc>
          <w:tcPr>
            <w:tcW w:w="9287" w:type="dxa"/>
          </w:tcPr>
          <w:p w14:paraId="243BB236" w14:textId="77777777" w:rsidR="00086E5C" w:rsidRPr="00481251" w:rsidRDefault="00086E5C" w:rsidP="0039468E">
            <w:pPr>
              <w:tabs>
                <w:tab w:val="left" w:pos="567"/>
              </w:tabs>
              <w:ind w:left="567" w:hanging="567"/>
              <w:rPr>
                <w:b/>
                <w:sz w:val="22"/>
                <w:lang w:val="hr-HR"/>
              </w:rPr>
            </w:pPr>
            <w:r w:rsidRPr="00481251">
              <w:rPr>
                <w:b/>
                <w:sz w:val="22"/>
                <w:lang w:val="hr-HR"/>
              </w:rPr>
              <w:t>13.</w:t>
            </w:r>
            <w:r w:rsidRPr="00481251">
              <w:rPr>
                <w:b/>
                <w:sz w:val="22"/>
                <w:lang w:val="hr-HR"/>
              </w:rPr>
              <w:tab/>
              <w:t>BROJ SERIJE</w:t>
            </w:r>
          </w:p>
        </w:tc>
      </w:tr>
    </w:tbl>
    <w:p w14:paraId="5B6AA6FE" w14:textId="77777777" w:rsidR="00086E5C" w:rsidRPr="00481251" w:rsidRDefault="00086E5C" w:rsidP="0039468E">
      <w:pPr>
        <w:tabs>
          <w:tab w:val="left" w:pos="567"/>
        </w:tabs>
        <w:rPr>
          <w:sz w:val="22"/>
          <w:lang w:val="hr-HR"/>
        </w:rPr>
      </w:pPr>
    </w:p>
    <w:p w14:paraId="25954501" w14:textId="77777777" w:rsidR="00086E5C" w:rsidRPr="00481251" w:rsidRDefault="0020491D" w:rsidP="0039468E">
      <w:pPr>
        <w:tabs>
          <w:tab w:val="left" w:pos="567"/>
        </w:tabs>
        <w:rPr>
          <w:sz w:val="22"/>
          <w:lang w:val="hr-HR"/>
        </w:rPr>
      </w:pPr>
      <w:r w:rsidRPr="00481251">
        <w:rPr>
          <w:sz w:val="22"/>
          <w:lang w:val="hr-HR"/>
        </w:rPr>
        <w:t>Broj serije</w:t>
      </w:r>
      <w:r w:rsidR="00086E5C" w:rsidRPr="00481251">
        <w:rPr>
          <w:sz w:val="22"/>
          <w:lang w:val="hr-HR"/>
        </w:rPr>
        <w:t xml:space="preserve"> {broj}</w:t>
      </w:r>
    </w:p>
    <w:p w14:paraId="6A84EBF6" w14:textId="77777777" w:rsidR="00086E5C" w:rsidRPr="00481251" w:rsidRDefault="00086E5C" w:rsidP="0039468E">
      <w:pPr>
        <w:tabs>
          <w:tab w:val="left" w:pos="567"/>
        </w:tabs>
        <w:rPr>
          <w:sz w:val="22"/>
          <w:lang w:val="hr-HR"/>
        </w:rPr>
      </w:pPr>
    </w:p>
    <w:p w14:paraId="085D29D7"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6EB7CD8" w14:textId="77777777">
        <w:tc>
          <w:tcPr>
            <w:tcW w:w="9287" w:type="dxa"/>
          </w:tcPr>
          <w:p w14:paraId="791ADF0A" w14:textId="77777777" w:rsidR="00086E5C" w:rsidRPr="00481251" w:rsidRDefault="00086E5C" w:rsidP="0039468E">
            <w:pPr>
              <w:tabs>
                <w:tab w:val="left" w:pos="567"/>
              </w:tabs>
              <w:ind w:left="567" w:hanging="567"/>
              <w:rPr>
                <w:b/>
                <w:sz w:val="22"/>
                <w:lang w:val="hr-HR"/>
              </w:rPr>
            </w:pPr>
            <w:r w:rsidRPr="00481251">
              <w:rPr>
                <w:b/>
                <w:sz w:val="22"/>
                <w:lang w:val="hr-HR"/>
              </w:rPr>
              <w:t>14.</w:t>
            </w:r>
            <w:r w:rsidRPr="00481251">
              <w:rPr>
                <w:b/>
                <w:sz w:val="22"/>
                <w:lang w:val="hr-HR"/>
              </w:rPr>
              <w:tab/>
              <w:t xml:space="preserve">NAČIN </w:t>
            </w:r>
            <w:r w:rsidR="00BA2F1D" w:rsidRPr="00481251">
              <w:rPr>
                <w:b/>
                <w:sz w:val="22"/>
                <w:lang w:val="hr-HR"/>
              </w:rPr>
              <w:t>IZDAVANJA</w:t>
            </w:r>
            <w:r w:rsidRPr="00481251">
              <w:rPr>
                <w:b/>
                <w:sz w:val="22"/>
                <w:lang w:val="hr-HR"/>
              </w:rPr>
              <w:t xml:space="preserve"> LIJEKA</w:t>
            </w:r>
          </w:p>
        </w:tc>
      </w:tr>
    </w:tbl>
    <w:p w14:paraId="632127D5" w14:textId="77777777" w:rsidR="00086E5C" w:rsidRPr="00481251" w:rsidRDefault="00086E5C" w:rsidP="0039468E">
      <w:pPr>
        <w:tabs>
          <w:tab w:val="left" w:pos="567"/>
        </w:tabs>
        <w:rPr>
          <w:sz w:val="22"/>
          <w:lang w:val="hr-HR"/>
        </w:rPr>
      </w:pPr>
    </w:p>
    <w:p w14:paraId="0A020D8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F073C17" w14:textId="77777777">
        <w:tc>
          <w:tcPr>
            <w:tcW w:w="9287" w:type="dxa"/>
          </w:tcPr>
          <w:p w14:paraId="0BCD5374" w14:textId="77777777" w:rsidR="00086E5C" w:rsidRPr="00481251" w:rsidRDefault="00086E5C" w:rsidP="0039468E">
            <w:pPr>
              <w:tabs>
                <w:tab w:val="left" w:pos="567"/>
              </w:tabs>
              <w:ind w:left="567" w:hanging="567"/>
              <w:rPr>
                <w:b/>
                <w:sz w:val="22"/>
                <w:lang w:val="hr-HR"/>
              </w:rPr>
            </w:pPr>
            <w:r w:rsidRPr="00481251">
              <w:rPr>
                <w:b/>
                <w:sz w:val="22"/>
                <w:lang w:val="hr-HR"/>
              </w:rPr>
              <w:t>15.</w:t>
            </w:r>
            <w:r w:rsidRPr="00481251">
              <w:rPr>
                <w:b/>
                <w:sz w:val="22"/>
                <w:lang w:val="hr-HR"/>
              </w:rPr>
              <w:tab/>
              <w:t>UPUTE ZA UPORABU</w:t>
            </w:r>
          </w:p>
        </w:tc>
      </w:tr>
    </w:tbl>
    <w:p w14:paraId="33992BFA" w14:textId="77777777" w:rsidR="00086E5C" w:rsidRPr="00481251" w:rsidRDefault="00086E5C" w:rsidP="0039468E">
      <w:pPr>
        <w:tabs>
          <w:tab w:val="left" w:pos="567"/>
        </w:tabs>
        <w:rPr>
          <w:b/>
          <w:sz w:val="22"/>
          <w:u w:val="single"/>
          <w:lang w:val="hr-HR"/>
        </w:rPr>
      </w:pPr>
    </w:p>
    <w:p w14:paraId="1638E5B2" w14:textId="77777777" w:rsidR="00086E5C" w:rsidRPr="00481251" w:rsidRDefault="00086E5C" w:rsidP="0039468E">
      <w:pPr>
        <w:tabs>
          <w:tab w:val="left" w:pos="567"/>
        </w:tabs>
        <w:rPr>
          <w:b/>
          <w:sz w:val="22"/>
          <w:u w:val="single"/>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2FA7A1C" w14:textId="77777777">
        <w:tc>
          <w:tcPr>
            <w:tcW w:w="9287" w:type="dxa"/>
          </w:tcPr>
          <w:p w14:paraId="1FD0A945" w14:textId="77777777" w:rsidR="00086E5C" w:rsidRPr="00481251" w:rsidRDefault="00086E5C" w:rsidP="0039468E">
            <w:pPr>
              <w:tabs>
                <w:tab w:val="left" w:pos="567"/>
              </w:tabs>
              <w:ind w:left="567" w:hanging="567"/>
              <w:rPr>
                <w:b/>
                <w:sz w:val="22"/>
                <w:lang w:val="hr-HR"/>
              </w:rPr>
            </w:pPr>
            <w:r w:rsidRPr="00481251">
              <w:rPr>
                <w:b/>
                <w:sz w:val="22"/>
                <w:lang w:val="hr-HR"/>
              </w:rPr>
              <w:t>16.</w:t>
            </w:r>
            <w:r w:rsidRPr="00481251">
              <w:rPr>
                <w:b/>
                <w:sz w:val="22"/>
                <w:lang w:val="hr-HR"/>
              </w:rPr>
              <w:tab/>
              <w:t>PODACI NA BRAILLEOVOM PISMU</w:t>
            </w:r>
          </w:p>
        </w:tc>
      </w:tr>
    </w:tbl>
    <w:p w14:paraId="7E2B46EE" w14:textId="77777777" w:rsidR="00D95776" w:rsidRPr="00481251" w:rsidRDefault="00D95776" w:rsidP="0039468E">
      <w:pPr>
        <w:pStyle w:val="Ebene3S"/>
        <w:numPr>
          <w:ilvl w:val="0"/>
          <w:numId w:val="0"/>
        </w:numPr>
        <w:tabs>
          <w:tab w:val="clear" w:pos="709"/>
          <w:tab w:val="clear" w:pos="8789"/>
          <w:tab w:val="left" w:pos="567"/>
        </w:tabs>
        <w:rPr>
          <w:rFonts w:ascii="Times New Roman" w:hAnsi="Times New Roman"/>
          <w:bCs/>
          <w:lang w:val="hr-HR"/>
        </w:rPr>
      </w:pPr>
    </w:p>
    <w:p w14:paraId="5D4D1298" w14:textId="77777777" w:rsidR="00D95776" w:rsidRPr="00481251" w:rsidRDefault="00D95776" w:rsidP="002A4FAE">
      <w:pPr>
        <w:pStyle w:val="Ebene3S"/>
        <w:numPr>
          <w:ilvl w:val="0"/>
          <w:numId w:val="0"/>
        </w:numPr>
        <w:tabs>
          <w:tab w:val="clear" w:pos="709"/>
          <w:tab w:val="clear" w:pos="8789"/>
          <w:tab w:val="left" w:pos="567"/>
        </w:tabs>
        <w:rPr>
          <w:rFonts w:ascii="Times New Roman" w:hAnsi="Times New Roman"/>
          <w:bCs/>
          <w:lang w:val="hr-HR"/>
        </w:rPr>
      </w:pPr>
      <w:r w:rsidRPr="00481251">
        <w:rPr>
          <w:rFonts w:ascii="Times New Roman" w:hAnsi="Times New Roman"/>
          <w:bCs/>
          <w:lang w:val="hr-HR"/>
        </w:rPr>
        <w:t>Ebixa 10 mg tablete</w:t>
      </w:r>
    </w:p>
    <w:p w14:paraId="70CF2E0D" w14:textId="77777777" w:rsidR="00D104AF" w:rsidRPr="00481251" w:rsidRDefault="00D104AF" w:rsidP="00D104AF">
      <w:pPr>
        <w:pStyle w:val="Ebene3S"/>
        <w:numPr>
          <w:ilvl w:val="0"/>
          <w:numId w:val="0"/>
        </w:numPr>
        <w:tabs>
          <w:tab w:val="clear" w:pos="709"/>
          <w:tab w:val="clear" w:pos="8789"/>
          <w:tab w:val="left" w:pos="567"/>
        </w:tabs>
        <w:rPr>
          <w:lang w:val="hr-HR"/>
        </w:rPr>
      </w:pPr>
    </w:p>
    <w:p w14:paraId="5726AAF2" w14:textId="77777777" w:rsidR="009334A4" w:rsidRPr="00481251" w:rsidRDefault="009334A4" w:rsidP="009334A4">
      <w:pPr>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481251" w14:paraId="192C12BF" w14:textId="77777777" w:rsidTr="00642137">
        <w:tc>
          <w:tcPr>
            <w:tcW w:w="9287" w:type="dxa"/>
          </w:tcPr>
          <w:p w14:paraId="0178FA6F" w14:textId="77777777" w:rsidR="00D104AF" w:rsidRPr="00481251" w:rsidRDefault="00D104AF" w:rsidP="00D104AF">
            <w:pPr>
              <w:tabs>
                <w:tab w:val="left" w:pos="567"/>
              </w:tabs>
              <w:ind w:left="567" w:hanging="567"/>
              <w:rPr>
                <w:b/>
                <w:sz w:val="22"/>
                <w:lang w:val="hr-HR"/>
              </w:rPr>
            </w:pPr>
            <w:r w:rsidRPr="00481251">
              <w:rPr>
                <w:b/>
                <w:sz w:val="22"/>
                <w:lang w:val="hr-HR"/>
              </w:rPr>
              <w:lastRenderedPageBreak/>
              <w:t>17.</w:t>
            </w:r>
            <w:r w:rsidRPr="00481251">
              <w:rPr>
                <w:b/>
                <w:sz w:val="22"/>
                <w:lang w:val="hr-HR"/>
              </w:rPr>
              <w:tab/>
              <w:t xml:space="preserve">JEDINSTEVENI </w:t>
            </w:r>
            <w:r w:rsidRPr="00481251">
              <w:rPr>
                <w:rFonts w:eastAsia="SimSun"/>
                <w:b/>
                <w:noProof/>
                <w:sz w:val="22"/>
                <w:szCs w:val="20"/>
                <w:lang w:val="hr-HR" w:eastAsia="hr-HR"/>
              </w:rPr>
              <w:t>IDENTIFIKATOR – 2D BARKOD</w:t>
            </w:r>
          </w:p>
        </w:tc>
      </w:tr>
    </w:tbl>
    <w:p w14:paraId="4AD7F97C" w14:textId="77777777" w:rsidR="00D104AF" w:rsidRPr="00481251" w:rsidRDefault="00D104AF" w:rsidP="00D104AF">
      <w:pPr>
        <w:pStyle w:val="Ebene3S"/>
        <w:numPr>
          <w:ilvl w:val="0"/>
          <w:numId w:val="0"/>
        </w:numPr>
        <w:tabs>
          <w:tab w:val="clear" w:pos="709"/>
          <w:tab w:val="clear" w:pos="8789"/>
          <w:tab w:val="left" w:pos="567"/>
        </w:tabs>
        <w:rPr>
          <w:lang w:val="hr-HR"/>
        </w:rPr>
      </w:pPr>
    </w:p>
    <w:p w14:paraId="5A8AF60E" w14:textId="77777777" w:rsidR="00D104AF" w:rsidRPr="00481251" w:rsidRDefault="00D104AF" w:rsidP="009334A4">
      <w:pPr>
        <w:tabs>
          <w:tab w:val="left" w:pos="567"/>
        </w:tabs>
        <w:rPr>
          <w:sz w:val="22"/>
          <w:highlight w:val="lightGray"/>
          <w:lang w:val="hr-HR"/>
        </w:rPr>
      </w:pPr>
      <w:r w:rsidRPr="00481251">
        <w:rPr>
          <w:sz w:val="22"/>
          <w:highlight w:val="lightGray"/>
          <w:lang w:val="hr-HR"/>
        </w:rPr>
        <w:t>Sadrži 2D barkod s jedinstvenim identifikatorom.</w:t>
      </w:r>
    </w:p>
    <w:p w14:paraId="200E5DBD" w14:textId="77777777" w:rsidR="00D104AF" w:rsidRPr="00481251" w:rsidRDefault="00D104AF" w:rsidP="00D104AF">
      <w:pPr>
        <w:rPr>
          <w:rFonts w:eastAsia="SimSun"/>
          <w:noProof/>
          <w:sz w:val="22"/>
          <w:szCs w:val="20"/>
          <w:lang w:val="hr-HR" w:eastAsia="hr-HR"/>
        </w:rPr>
      </w:pPr>
    </w:p>
    <w:p w14:paraId="622EEFA7" w14:textId="77777777" w:rsidR="00D104AF" w:rsidRPr="00481251" w:rsidRDefault="00D104AF" w:rsidP="00D104AF">
      <w:pPr>
        <w:rPr>
          <w:rFonts w:eastAsia="SimSun"/>
          <w:noProof/>
          <w:sz w:val="22"/>
          <w:szCs w:val="20"/>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8504B8" w14:paraId="28FE8AE7" w14:textId="77777777" w:rsidTr="00642137">
        <w:tc>
          <w:tcPr>
            <w:tcW w:w="9287" w:type="dxa"/>
          </w:tcPr>
          <w:p w14:paraId="3DACCB42" w14:textId="77777777" w:rsidR="00D104AF" w:rsidRPr="00481251" w:rsidRDefault="00D104AF" w:rsidP="00D104AF">
            <w:pPr>
              <w:tabs>
                <w:tab w:val="left" w:pos="567"/>
              </w:tabs>
              <w:ind w:left="567" w:hanging="567"/>
              <w:rPr>
                <w:b/>
                <w:sz w:val="22"/>
                <w:lang w:val="hr-HR"/>
              </w:rPr>
            </w:pPr>
            <w:r w:rsidRPr="00481251">
              <w:rPr>
                <w:b/>
                <w:sz w:val="22"/>
                <w:lang w:val="hr-HR"/>
              </w:rPr>
              <w:t>18.</w:t>
            </w:r>
            <w:r w:rsidRPr="00481251">
              <w:rPr>
                <w:b/>
                <w:sz w:val="22"/>
                <w:lang w:val="hr-HR"/>
              </w:rPr>
              <w:tab/>
              <w:t xml:space="preserve">JEDINSTEVENI </w:t>
            </w:r>
            <w:r w:rsidRPr="00481251">
              <w:rPr>
                <w:rFonts w:eastAsia="SimSun"/>
                <w:b/>
                <w:noProof/>
                <w:sz w:val="22"/>
                <w:szCs w:val="20"/>
                <w:lang w:val="hr-HR" w:eastAsia="hr-HR"/>
              </w:rPr>
              <w:t>IDENTIFIKATOR – PODACI ČITLJIVI LJUDSKIM OKOM</w:t>
            </w:r>
          </w:p>
        </w:tc>
      </w:tr>
    </w:tbl>
    <w:p w14:paraId="48239749" w14:textId="77777777" w:rsidR="00D104AF" w:rsidRPr="00481251" w:rsidRDefault="00D104AF" w:rsidP="00D104AF">
      <w:pPr>
        <w:tabs>
          <w:tab w:val="left" w:pos="567"/>
        </w:tabs>
        <w:spacing w:line="260" w:lineRule="exact"/>
        <w:rPr>
          <w:rFonts w:eastAsia="SimSun"/>
          <w:sz w:val="22"/>
          <w:szCs w:val="20"/>
          <w:lang w:val="hr-HR" w:eastAsia="hr-HR"/>
        </w:rPr>
      </w:pPr>
    </w:p>
    <w:p w14:paraId="186F9D6B" w14:textId="77777777" w:rsidR="00D104AF" w:rsidRPr="00481251" w:rsidRDefault="00D104AF" w:rsidP="00D104AF">
      <w:pPr>
        <w:tabs>
          <w:tab w:val="left" w:pos="567"/>
        </w:tabs>
        <w:spacing w:line="260" w:lineRule="exact"/>
        <w:rPr>
          <w:rFonts w:eastAsia="SimSun"/>
          <w:color w:val="008000"/>
          <w:sz w:val="22"/>
          <w:szCs w:val="22"/>
          <w:lang w:val="hr-HR" w:eastAsia="hr-HR"/>
        </w:rPr>
      </w:pPr>
      <w:r w:rsidRPr="00481251">
        <w:rPr>
          <w:rFonts w:eastAsia="SimSun"/>
          <w:sz w:val="22"/>
          <w:szCs w:val="20"/>
          <w:lang w:val="hr-HR" w:eastAsia="hr-HR"/>
        </w:rPr>
        <w:t xml:space="preserve">PC: </w:t>
      </w:r>
    </w:p>
    <w:p w14:paraId="0CF6D9CE" w14:textId="77777777" w:rsidR="00D104AF" w:rsidRPr="00481251" w:rsidRDefault="00D104AF" w:rsidP="00D104AF">
      <w:pPr>
        <w:tabs>
          <w:tab w:val="left" w:pos="567"/>
        </w:tabs>
        <w:spacing w:line="260" w:lineRule="exact"/>
        <w:rPr>
          <w:rFonts w:eastAsia="SimSun"/>
          <w:sz w:val="22"/>
          <w:szCs w:val="22"/>
          <w:lang w:val="hr-HR" w:eastAsia="hr-HR"/>
        </w:rPr>
      </w:pPr>
      <w:r w:rsidRPr="00481251">
        <w:rPr>
          <w:rFonts w:eastAsia="SimSun"/>
          <w:sz w:val="22"/>
          <w:szCs w:val="20"/>
          <w:lang w:val="hr-HR" w:eastAsia="hr-HR"/>
        </w:rPr>
        <w:t>SN:</w:t>
      </w:r>
    </w:p>
    <w:p w14:paraId="750E75B2" w14:textId="77777777" w:rsidR="00D104AF" w:rsidRPr="00481251" w:rsidRDefault="00D104AF" w:rsidP="00D104AF">
      <w:pPr>
        <w:rPr>
          <w:lang w:val="hr-HR"/>
        </w:rPr>
      </w:pPr>
      <w:r w:rsidRPr="00481251">
        <w:rPr>
          <w:rFonts w:eastAsia="SimSun"/>
          <w:sz w:val="22"/>
          <w:szCs w:val="20"/>
          <w:lang w:val="hr-HR" w:eastAsia="hr-HR"/>
        </w:rPr>
        <w:t>NN:</w:t>
      </w:r>
    </w:p>
    <w:p w14:paraId="46C620E7" w14:textId="77777777" w:rsidR="00D95776" w:rsidRPr="00481251" w:rsidRDefault="00D95776" w:rsidP="00D95776">
      <w:pPr>
        <w:tabs>
          <w:tab w:val="left" w:pos="567"/>
        </w:tabs>
        <w:rPr>
          <w:lang w:val="hr-HR"/>
        </w:rPr>
      </w:pPr>
      <w:r w:rsidRPr="00481251">
        <w:rPr>
          <w:sz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8504B8" w14:paraId="63D631A3" w14:textId="77777777">
        <w:trPr>
          <w:trHeight w:val="1040"/>
        </w:trPr>
        <w:tc>
          <w:tcPr>
            <w:tcW w:w="9287" w:type="dxa"/>
          </w:tcPr>
          <w:p w14:paraId="39E925D8" w14:textId="77777777" w:rsidR="00086E5C" w:rsidRPr="00481251" w:rsidRDefault="00086E5C" w:rsidP="0039468E">
            <w:pPr>
              <w:tabs>
                <w:tab w:val="left" w:pos="567"/>
              </w:tabs>
              <w:rPr>
                <w:b/>
                <w:sz w:val="22"/>
                <w:lang w:val="hr-HR"/>
              </w:rPr>
            </w:pPr>
            <w:r w:rsidRPr="00481251">
              <w:rPr>
                <w:b/>
                <w:sz w:val="22"/>
                <w:lang w:val="hr-HR"/>
              </w:rPr>
              <w:lastRenderedPageBreak/>
              <w:t>PODACI KOJI SE MORAJU NALAZITI NA VANJSKOM</w:t>
            </w:r>
            <w:r w:rsidR="000E1385" w:rsidRPr="00481251">
              <w:rPr>
                <w:b/>
                <w:sz w:val="22"/>
                <w:lang w:val="hr-HR"/>
              </w:rPr>
              <w:t xml:space="preserve"> PAKIRANJU</w:t>
            </w:r>
          </w:p>
          <w:p w14:paraId="405DA6D6" w14:textId="77777777" w:rsidR="00086E5C" w:rsidRPr="00481251" w:rsidRDefault="00086E5C" w:rsidP="0039468E">
            <w:pPr>
              <w:tabs>
                <w:tab w:val="left" w:pos="567"/>
              </w:tabs>
              <w:rPr>
                <w:b/>
                <w:sz w:val="22"/>
                <w:lang w:val="hr-HR"/>
              </w:rPr>
            </w:pPr>
            <w:r w:rsidRPr="00481251">
              <w:rPr>
                <w:b/>
                <w:sz w:val="22"/>
                <w:lang w:val="hr-HR"/>
              </w:rPr>
              <w:t xml:space="preserve">KUTIJA KAO SREDNJE </w:t>
            </w:r>
            <w:r w:rsidR="000E1385" w:rsidRPr="00481251">
              <w:rPr>
                <w:b/>
                <w:sz w:val="22"/>
                <w:lang w:val="hr-HR"/>
              </w:rPr>
              <w:t>PAKIRANJE</w:t>
            </w:r>
            <w:r w:rsidRPr="00481251">
              <w:rPr>
                <w:b/>
                <w:sz w:val="22"/>
                <w:lang w:val="hr-HR"/>
              </w:rPr>
              <w:t xml:space="preserve"> / </w:t>
            </w:r>
            <w:r w:rsidR="00F658D8" w:rsidRPr="00481251">
              <w:rPr>
                <w:b/>
                <w:sz w:val="22"/>
                <w:lang w:val="hr-HR"/>
              </w:rPr>
              <w:t>SASTAVNICA</w:t>
            </w:r>
            <w:r w:rsidRPr="00481251">
              <w:rPr>
                <w:b/>
                <w:sz w:val="22"/>
                <w:lang w:val="hr-HR"/>
              </w:rPr>
              <w:t xml:space="preserve"> VIŠESTRUKOG </w:t>
            </w:r>
            <w:r w:rsidR="000E1385" w:rsidRPr="00481251">
              <w:rPr>
                <w:b/>
                <w:sz w:val="22"/>
                <w:lang w:val="hr-HR"/>
              </w:rPr>
              <w:t>PAKIRANJA</w:t>
            </w:r>
            <w:r w:rsidRPr="00481251">
              <w:rPr>
                <w:b/>
                <w:sz w:val="22"/>
                <w:lang w:val="hr-HR"/>
              </w:rPr>
              <w:t xml:space="preserve"> (BEZ </w:t>
            </w:r>
            <w:r w:rsidR="00D95776" w:rsidRPr="00481251">
              <w:rPr>
                <w:b/>
                <w:sz w:val="22"/>
                <w:lang w:val="hr-HR"/>
              </w:rPr>
              <w:t>PLAVOG OKVIRA</w:t>
            </w:r>
            <w:r w:rsidRPr="00481251">
              <w:rPr>
                <w:b/>
                <w:sz w:val="22"/>
                <w:lang w:val="hr-HR"/>
              </w:rPr>
              <w:t>)</w:t>
            </w:r>
          </w:p>
        </w:tc>
      </w:tr>
    </w:tbl>
    <w:p w14:paraId="2B3B2883" w14:textId="77777777" w:rsidR="00086E5C" w:rsidRPr="00481251" w:rsidRDefault="00086E5C" w:rsidP="0039468E">
      <w:pPr>
        <w:tabs>
          <w:tab w:val="left" w:pos="567"/>
        </w:tabs>
        <w:rPr>
          <w:sz w:val="22"/>
          <w:lang w:val="hr-HR"/>
        </w:rPr>
      </w:pPr>
    </w:p>
    <w:p w14:paraId="178DEB74"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9EB173C" w14:textId="77777777">
        <w:tc>
          <w:tcPr>
            <w:tcW w:w="9287" w:type="dxa"/>
          </w:tcPr>
          <w:p w14:paraId="3A8E8E05"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1AE6FBDE" w14:textId="77777777" w:rsidR="00086E5C" w:rsidRPr="00481251" w:rsidRDefault="00086E5C" w:rsidP="0039468E">
      <w:pPr>
        <w:tabs>
          <w:tab w:val="left" w:pos="567"/>
        </w:tabs>
        <w:rPr>
          <w:sz w:val="22"/>
          <w:lang w:val="hr-HR"/>
        </w:rPr>
      </w:pPr>
    </w:p>
    <w:p w14:paraId="2A59276D" w14:textId="77777777" w:rsidR="00086E5C" w:rsidRPr="00481251" w:rsidRDefault="00086E5C" w:rsidP="0039468E">
      <w:pPr>
        <w:tabs>
          <w:tab w:val="left" w:pos="567"/>
        </w:tabs>
        <w:rPr>
          <w:sz w:val="22"/>
          <w:lang w:val="hr-HR"/>
        </w:rPr>
      </w:pPr>
      <w:r w:rsidRPr="00481251">
        <w:rPr>
          <w:sz w:val="22"/>
          <w:lang w:val="hr-HR"/>
        </w:rPr>
        <w:t>Ebixa 10 mg filmom obložene tablete</w:t>
      </w:r>
    </w:p>
    <w:p w14:paraId="394A47C8" w14:textId="77777777" w:rsidR="00086E5C" w:rsidRPr="00481251" w:rsidRDefault="0020491D" w:rsidP="0039468E">
      <w:pPr>
        <w:tabs>
          <w:tab w:val="left" w:pos="567"/>
        </w:tabs>
        <w:rPr>
          <w:sz w:val="22"/>
          <w:lang w:val="hr-HR"/>
        </w:rPr>
      </w:pPr>
      <w:r w:rsidRPr="00481251">
        <w:rPr>
          <w:sz w:val="22"/>
          <w:lang w:val="hr-HR"/>
        </w:rPr>
        <w:t>m</w:t>
      </w:r>
      <w:r w:rsidR="00086E5C" w:rsidRPr="00481251">
        <w:rPr>
          <w:sz w:val="22"/>
          <w:lang w:val="hr-HR"/>
        </w:rPr>
        <w:t>emantinklorid</w:t>
      </w:r>
    </w:p>
    <w:p w14:paraId="71B08C8F" w14:textId="77777777" w:rsidR="00086E5C" w:rsidRPr="00481251" w:rsidRDefault="00086E5C" w:rsidP="0039468E">
      <w:pPr>
        <w:tabs>
          <w:tab w:val="left" w:pos="567"/>
        </w:tabs>
        <w:rPr>
          <w:sz w:val="22"/>
          <w:lang w:val="hr-HR"/>
        </w:rPr>
      </w:pPr>
    </w:p>
    <w:p w14:paraId="1D0D400A"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3F9B941" w14:textId="77777777">
        <w:tc>
          <w:tcPr>
            <w:tcW w:w="9287" w:type="dxa"/>
          </w:tcPr>
          <w:p w14:paraId="205E7D4D"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r>
            <w:r w:rsidR="000E1385" w:rsidRPr="00481251">
              <w:rPr>
                <w:b/>
                <w:sz w:val="22"/>
                <w:lang w:val="hr-HR"/>
              </w:rPr>
              <w:t xml:space="preserve">NAVOĐENJE </w:t>
            </w:r>
            <w:r w:rsidRPr="00481251">
              <w:rPr>
                <w:b/>
                <w:sz w:val="22"/>
                <w:lang w:val="hr-HR"/>
              </w:rPr>
              <w:t>DJELATN</w:t>
            </w:r>
            <w:r w:rsidR="000E1385" w:rsidRPr="00481251">
              <w:rPr>
                <w:b/>
                <w:sz w:val="22"/>
                <w:lang w:val="hr-HR"/>
              </w:rPr>
              <w:t>E</w:t>
            </w:r>
            <w:r w:rsidRPr="00481251">
              <w:rPr>
                <w:b/>
                <w:sz w:val="22"/>
                <w:lang w:val="hr-HR"/>
              </w:rPr>
              <w:t xml:space="preserve"> TVARI</w:t>
            </w:r>
          </w:p>
        </w:tc>
      </w:tr>
    </w:tbl>
    <w:p w14:paraId="7E44DAFC" w14:textId="77777777" w:rsidR="00086E5C" w:rsidRPr="00481251" w:rsidRDefault="00086E5C" w:rsidP="0039468E">
      <w:pPr>
        <w:tabs>
          <w:tab w:val="left" w:pos="567"/>
        </w:tabs>
        <w:rPr>
          <w:sz w:val="22"/>
          <w:lang w:val="hr-HR"/>
        </w:rPr>
      </w:pPr>
    </w:p>
    <w:p w14:paraId="3291F6B9" w14:textId="77777777" w:rsidR="00086E5C" w:rsidRPr="00481251" w:rsidRDefault="00086E5C" w:rsidP="0039468E">
      <w:pPr>
        <w:tabs>
          <w:tab w:val="left" w:pos="567"/>
        </w:tabs>
        <w:rPr>
          <w:sz w:val="22"/>
          <w:lang w:val="hr-HR"/>
        </w:rPr>
      </w:pPr>
      <w:r w:rsidRPr="00481251">
        <w:rPr>
          <w:sz w:val="22"/>
          <w:lang w:val="hr-HR"/>
        </w:rPr>
        <w:t>Svaka filmom obložena tablet</w:t>
      </w:r>
      <w:r w:rsidR="00823EFB" w:rsidRPr="00481251">
        <w:rPr>
          <w:sz w:val="22"/>
          <w:lang w:val="hr-HR"/>
        </w:rPr>
        <w:t>a</w:t>
      </w:r>
      <w:r w:rsidRPr="00481251">
        <w:rPr>
          <w:sz w:val="22"/>
          <w:lang w:val="hr-HR"/>
        </w:rPr>
        <w:t xml:space="preserve"> sadrž</w:t>
      </w:r>
      <w:r w:rsidR="00356012" w:rsidRPr="00481251">
        <w:rPr>
          <w:sz w:val="22"/>
          <w:lang w:val="hr-HR"/>
        </w:rPr>
        <w:t>i</w:t>
      </w:r>
      <w:r w:rsidRPr="00481251">
        <w:rPr>
          <w:sz w:val="22"/>
          <w:lang w:val="hr-HR"/>
        </w:rPr>
        <w:t xml:space="preserve"> 10 mg memantinklorida, što odgovara 8,31 mg memantina.</w:t>
      </w:r>
    </w:p>
    <w:p w14:paraId="24B2F6BE" w14:textId="77777777" w:rsidR="00086E5C" w:rsidRPr="00481251" w:rsidRDefault="00086E5C" w:rsidP="0039468E">
      <w:pPr>
        <w:tabs>
          <w:tab w:val="left" w:pos="567"/>
        </w:tabs>
        <w:rPr>
          <w:sz w:val="22"/>
          <w:lang w:val="hr-HR"/>
        </w:rPr>
      </w:pPr>
    </w:p>
    <w:p w14:paraId="00B0A135"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1892040" w14:textId="77777777">
        <w:tc>
          <w:tcPr>
            <w:tcW w:w="9287" w:type="dxa"/>
          </w:tcPr>
          <w:p w14:paraId="13251AFD"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POPIS POMOĆNIH TVARI</w:t>
            </w:r>
          </w:p>
        </w:tc>
      </w:tr>
    </w:tbl>
    <w:p w14:paraId="54A6E90A" w14:textId="77777777" w:rsidR="00086E5C" w:rsidRPr="00481251" w:rsidRDefault="00086E5C" w:rsidP="0039468E">
      <w:pPr>
        <w:tabs>
          <w:tab w:val="left" w:pos="567"/>
        </w:tabs>
        <w:rPr>
          <w:sz w:val="22"/>
          <w:lang w:val="hr-HR"/>
        </w:rPr>
      </w:pPr>
    </w:p>
    <w:p w14:paraId="22470627"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9E8A4BD" w14:textId="77777777">
        <w:tc>
          <w:tcPr>
            <w:tcW w:w="9287" w:type="dxa"/>
          </w:tcPr>
          <w:p w14:paraId="19C3DC57"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FARMACEUTSKI OBLIK I SADRŽAJ</w:t>
            </w:r>
          </w:p>
        </w:tc>
      </w:tr>
    </w:tbl>
    <w:p w14:paraId="3D04A3CD" w14:textId="77777777" w:rsidR="00086E5C" w:rsidRPr="00481251" w:rsidRDefault="00086E5C" w:rsidP="0039468E">
      <w:pPr>
        <w:tabs>
          <w:tab w:val="left" w:pos="567"/>
        </w:tabs>
        <w:rPr>
          <w:sz w:val="22"/>
          <w:lang w:val="hr-HR"/>
        </w:rPr>
      </w:pPr>
    </w:p>
    <w:p w14:paraId="760CD1B3" w14:textId="77777777" w:rsidR="000E1385" w:rsidRPr="00481251" w:rsidRDefault="000E1385" w:rsidP="0039468E">
      <w:pPr>
        <w:tabs>
          <w:tab w:val="left" w:pos="567"/>
        </w:tabs>
        <w:rPr>
          <w:sz w:val="22"/>
          <w:lang w:val="hr-HR"/>
        </w:rPr>
      </w:pPr>
      <w:r w:rsidRPr="00481251">
        <w:rPr>
          <w:sz w:val="22"/>
          <w:highlight w:val="lightGray"/>
          <w:lang w:val="hr-HR"/>
        </w:rPr>
        <w:t>f</w:t>
      </w:r>
      <w:r w:rsidR="00086E5C" w:rsidRPr="00481251">
        <w:rPr>
          <w:sz w:val="22"/>
          <w:highlight w:val="lightGray"/>
          <w:lang w:val="hr-HR"/>
        </w:rPr>
        <w:t>ilmom obložene tablete</w:t>
      </w:r>
    </w:p>
    <w:p w14:paraId="64D5C53F" w14:textId="77777777" w:rsidR="000E1385" w:rsidRPr="00481251" w:rsidRDefault="000E1385" w:rsidP="0039468E">
      <w:pPr>
        <w:tabs>
          <w:tab w:val="left" w:pos="567"/>
        </w:tabs>
        <w:rPr>
          <w:sz w:val="22"/>
          <w:lang w:val="hr-HR"/>
        </w:rPr>
      </w:pPr>
      <w:r w:rsidRPr="00481251">
        <w:rPr>
          <w:sz w:val="22"/>
          <w:lang w:val="hr-HR"/>
        </w:rPr>
        <w:t>50 filmom obloženih tableta</w:t>
      </w:r>
    </w:p>
    <w:p w14:paraId="77FD0096" w14:textId="77777777" w:rsidR="000E1385" w:rsidRPr="00481251" w:rsidRDefault="00086E5C" w:rsidP="0039468E">
      <w:pPr>
        <w:tabs>
          <w:tab w:val="left" w:pos="567"/>
        </w:tabs>
        <w:rPr>
          <w:sz w:val="22"/>
          <w:lang w:val="hr-HR"/>
        </w:rPr>
      </w:pPr>
      <w:r w:rsidRPr="00481251">
        <w:rPr>
          <w:sz w:val="22"/>
          <w:highlight w:val="lightGray"/>
          <w:lang w:val="hr-HR"/>
        </w:rPr>
        <w:t xml:space="preserve">98 </w:t>
      </w:r>
      <w:r w:rsidR="000E1385" w:rsidRPr="00481251">
        <w:rPr>
          <w:sz w:val="22"/>
          <w:highlight w:val="lightGray"/>
          <w:lang w:val="hr-HR"/>
        </w:rPr>
        <w:t xml:space="preserve">filmom obloženih </w:t>
      </w:r>
      <w:r w:rsidRPr="00481251">
        <w:rPr>
          <w:sz w:val="22"/>
          <w:highlight w:val="lightGray"/>
          <w:lang w:val="hr-HR"/>
        </w:rPr>
        <w:t>tableta</w:t>
      </w:r>
    </w:p>
    <w:p w14:paraId="400C809D" w14:textId="77777777" w:rsidR="00086E5C" w:rsidRPr="00481251" w:rsidRDefault="00086E5C" w:rsidP="0039468E">
      <w:pPr>
        <w:tabs>
          <w:tab w:val="left" w:pos="567"/>
        </w:tabs>
        <w:rPr>
          <w:sz w:val="22"/>
          <w:lang w:val="hr-HR"/>
        </w:rPr>
      </w:pPr>
    </w:p>
    <w:p w14:paraId="3AAEE645" w14:textId="77777777" w:rsidR="00086E5C" w:rsidRPr="00481251" w:rsidRDefault="00F658D8" w:rsidP="0039468E">
      <w:pPr>
        <w:tabs>
          <w:tab w:val="left" w:pos="567"/>
        </w:tabs>
        <w:rPr>
          <w:sz w:val="22"/>
          <w:lang w:val="hr-HR"/>
        </w:rPr>
      </w:pPr>
      <w:r w:rsidRPr="00481251">
        <w:rPr>
          <w:sz w:val="22"/>
          <w:lang w:val="hr-HR"/>
        </w:rPr>
        <w:t>Sastavnica</w:t>
      </w:r>
      <w:r w:rsidR="00086E5C" w:rsidRPr="00481251">
        <w:rPr>
          <w:sz w:val="22"/>
          <w:lang w:val="hr-HR"/>
        </w:rPr>
        <w:t xml:space="preserve"> višestrukog </w:t>
      </w:r>
      <w:r w:rsidRPr="00481251">
        <w:rPr>
          <w:sz w:val="22"/>
          <w:lang w:val="hr-HR"/>
        </w:rPr>
        <w:t>pakiranja se ne može prodavati zasebno.</w:t>
      </w:r>
    </w:p>
    <w:p w14:paraId="62C4B9BC" w14:textId="77777777" w:rsidR="00086E5C" w:rsidRPr="00481251" w:rsidRDefault="00086E5C" w:rsidP="0039468E">
      <w:pPr>
        <w:tabs>
          <w:tab w:val="left" w:pos="567"/>
        </w:tabs>
        <w:rPr>
          <w:sz w:val="22"/>
          <w:lang w:val="hr-HR"/>
        </w:rPr>
      </w:pPr>
    </w:p>
    <w:p w14:paraId="301644E1"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ED09824" w14:textId="77777777">
        <w:tc>
          <w:tcPr>
            <w:tcW w:w="9287" w:type="dxa"/>
          </w:tcPr>
          <w:p w14:paraId="615D2E93"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NAČIN I PUT PRIMJENE LIJEKA</w:t>
            </w:r>
          </w:p>
        </w:tc>
      </w:tr>
    </w:tbl>
    <w:p w14:paraId="336975A5" w14:textId="77777777" w:rsidR="00086E5C" w:rsidRPr="00481251" w:rsidRDefault="00086E5C" w:rsidP="0039468E">
      <w:pPr>
        <w:tabs>
          <w:tab w:val="left" w:pos="567"/>
        </w:tabs>
        <w:rPr>
          <w:sz w:val="22"/>
          <w:lang w:val="hr-HR"/>
        </w:rPr>
      </w:pPr>
    </w:p>
    <w:p w14:paraId="6FD3093D" w14:textId="77777777" w:rsidR="00086E5C" w:rsidRPr="00481251" w:rsidRDefault="00086E5C" w:rsidP="0039468E">
      <w:pPr>
        <w:tabs>
          <w:tab w:val="left" w:pos="567"/>
        </w:tabs>
        <w:rPr>
          <w:sz w:val="22"/>
          <w:lang w:val="hr-HR"/>
        </w:rPr>
      </w:pPr>
      <w:r w:rsidRPr="00481251">
        <w:rPr>
          <w:sz w:val="22"/>
          <w:lang w:val="hr-HR"/>
        </w:rPr>
        <w:t>Prije uporabe pročita</w:t>
      </w:r>
      <w:r w:rsidR="00F241A1" w:rsidRPr="00481251">
        <w:rPr>
          <w:sz w:val="22"/>
          <w:lang w:val="hr-HR"/>
        </w:rPr>
        <w:t>jte</w:t>
      </w:r>
      <w:r w:rsidRPr="00481251">
        <w:rPr>
          <w:sz w:val="22"/>
          <w:lang w:val="hr-HR"/>
        </w:rPr>
        <w:t xml:space="preserve"> Uputu o lijeku.</w:t>
      </w:r>
    </w:p>
    <w:p w14:paraId="0E16623F" w14:textId="77777777" w:rsidR="00654C20" w:rsidRPr="00481251" w:rsidRDefault="00654C20" w:rsidP="00654C20">
      <w:pPr>
        <w:tabs>
          <w:tab w:val="left" w:pos="567"/>
        </w:tabs>
        <w:rPr>
          <w:sz w:val="22"/>
          <w:szCs w:val="22"/>
          <w:lang w:val="hr-HR"/>
        </w:rPr>
      </w:pPr>
      <w:r w:rsidRPr="00481251">
        <w:rPr>
          <w:sz w:val="22"/>
          <w:szCs w:val="22"/>
          <w:lang w:val="hr-HR"/>
        </w:rPr>
        <w:t xml:space="preserve">Za primjenu kroz usta. </w:t>
      </w:r>
    </w:p>
    <w:p w14:paraId="0BC3D2BF" w14:textId="77777777" w:rsidR="00086E5C" w:rsidRPr="00481251" w:rsidRDefault="00086E5C" w:rsidP="0039468E">
      <w:pPr>
        <w:tabs>
          <w:tab w:val="left" w:pos="567"/>
        </w:tabs>
        <w:rPr>
          <w:sz w:val="22"/>
          <w:lang w:val="hr-HR"/>
        </w:rPr>
      </w:pPr>
    </w:p>
    <w:p w14:paraId="7278A447"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8504B8" w14:paraId="4174D2A5" w14:textId="77777777">
        <w:tc>
          <w:tcPr>
            <w:tcW w:w="9287" w:type="dxa"/>
          </w:tcPr>
          <w:p w14:paraId="19432F28" w14:textId="77777777" w:rsidR="00086E5C" w:rsidRPr="00481251" w:rsidRDefault="00086E5C" w:rsidP="0039468E">
            <w:pPr>
              <w:tabs>
                <w:tab w:val="left" w:pos="567"/>
              </w:tabs>
              <w:ind w:left="567" w:hanging="567"/>
              <w:rPr>
                <w:b/>
                <w:sz w:val="22"/>
                <w:lang w:val="hr-HR"/>
              </w:rPr>
            </w:pPr>
            <w:r w:rsidRPr="00481251">
              <w:rPr>
                <w:b/>
                <w:sz w:val="22"/>
                <w:lang w:val="hr-HR"/>
              </w:rPr>
              <w:t>6.</w:t>
            </w:r>
            <w:r w:rsidRPr="00481251">
              <w:rPr>
                <w:b/>
                <w:sz w:val="22"/>
                <w:lang w:val="hr-HR"/>
              </w:rPr>
              <w:tab/>
              <w:t xml:space="preserve">POSEBNO UPOZORENJE </w:t>
            </w:r>
            <w:r w:rsidR="00F658D8" w:rsidRPr="00481251">
              <w:rPr>
                <w:b/>
                <w:sz w:val="22"/>
                <w:lang w:val="hr-HR"/>
              </w:rPr>
              <w:t xml:space="preserve">O ČUVANJU LIJEKA </w:t>
            </w:r>
            <w:r w:rsidRPr="00481251">
              <w:rPr>
                <w:b/>
                <w:sz w:val="22"/>
                <w:lang w:val="hr-HR"/>
              </w:rPr>
              <w:t xml:space="preserve">IZVAN </w:t>
            </w:r>
            <w:r w:rsidR="00F658D8" w:rsidRPr="00481251">
              <w:rPr>
                <w:b/>
                <w:sz w:val="22"/>
                <w:lang w:val="hr-HR"/>
              </w:rPr>
              <w:t xml:space="preserve">POGLEDA I </w:t>
            </w:r>
            <w:r w:rsidRPr="00481251">
              <w:rPr>
                <w:b/>
                <w:sz w:val="22"/>
                <w:lang w:val="hr-HR"/>
              </w:rPr>
              <w:t>DOHVATA</w:t>
            </w:r>
            <w:r w:rsidR="00F658D8" w:rsidRPr="00481251">
              <w:rPr>
                <w:b/>
                <w:sz w:val="22"/>
                <w:lang w:val="hr-HR"/>
              </w:rPr>
              <w:t xml:space="preserve"> </w:t>
            </w:r>
            <w:r w:rsidRPr="00481251">
              <w:rPr>
                <w:b/>
                <w:sz w:val="22"/>
                <w:lang w:val="hr-HR"/>
              </w:rPr>
              <w:t>DJECE</w:t>
            </w:r>
          </w:p>
        </w:tc>
      </w:tr>
    </w:tbl>
    <w:p w14:paraId="39C1D7DD" w14:textId="77777777" w:rsidR="00086E5C" w:rsidRPr="00481251" w:rsidRDefault="00086E5C" w:rsidP="0039468E">
      <w:pPr>
        <w:tabs>
          <w:tab w:val="left" w:pos="567"/>
        </w:tabs>
        <w:rPr>
          <w:sz w:val="22"/>
          <w:lang w:val="hr-HR"/>
        </w:rPr>
      </w:pPr>
    </w:p>
    <w:p w14:paraId="5C82FD8B" w14:textId="77777777" w:rsidR="00086E5C" w:rsidRPr="00481251" w:rsidRDefault="00086E5C" w:rsidP="0039468E">
      <w:pPr>
        <w:tabs>
          <w:tab w:val="left" w:pos="567"/>
        </w:tabs>
        <w:rPr>
          <w:sz w:val="22"/>
          <w:lang w:val="hr-HR"/>
        </w:rPr>
      </w:pPr>
      <w:r w:rsidRPr="00481251">
        <w:rPr>
          <w:sz w:val="22"/>
          <w:lang w:val="hr-HR"/>
        </w:rPr>
        <w:t xml:space="preserve">Čuvati izvan </w:t>
      </w:r>
      <w:r w:rsidR="00F658D8" w:rsidRPr="00481251">
        <w:rPr>
          <w:sz w:val="22"/>
          <w:lang w:val="hr-HR"/>
        </w:rPr>
        <w:t xml:space="preserve">pogleda i </w:t>
      </w:r>
      <w:r w:rsidRPr="00481251">
        <w:rPr>
          <w:sz w:val="22"/>
          <w:lang w:val="hr-HR"/>
        </w:rPr>
        <w:t>dohvata djece.</w:t>
      </w:r>
    </w:p>
    <w:p w14:paraId="2845A98B" w14:textId="77777777" w:rsidR="00086E5C" w:rsidRPr="00481251" w:rsidRDefault="00086E5C" w:rsidP="0039468E">
      <w:pPr>
        <w:tabs>
          <w:tab w:val="left" w:pos="567"/>
        </w:tabs>
        <w:rPr>
          <w:sz w:val="22"/>
          <w:lang w:val="hr-HR"/>
        </w:rPr>
      </w:pPr>
    </w:p>
    <w:p w14:paraId="1386107E"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316818D" w14:textId="77777777">
        <w:tc>
          <w:tcPr>
            <w:tcW w:w="9287" w:type="dxa"/>
          </w:tcPr>
          <w:p w14:paraId="193360D5" w14:textId="77777777" w:rsidR="00086E5C" w:rsidRPr="00481251" w:rsidRDefault="00086E5C" w:rsidP="0039468E">
            <w:pPr>
              <w:tabs>
                <w:tab w:val="left" w:pos="567"/>
              </w:tabs>
              <w:ind w:left="567" w:hanging="567"/>
              <w:rPr>
                <w:b/>
                <w:sz w:val="22"/>
                <w:lang w:val="hr-HR"/>
              </w:rPr>
            </w:pPr>
            <w:r w:rsidRPr="00481251">
              <w:rPr>
                <w:b/>
                <w:sz w:val="22"/>
                <w:lang w:val="hr-HR"/>
              </w:rPr>
              <w:t>7.</w:t>
            </w:r>
            <w:r w:rsidRPr="00481251">
              <w:rPr>
                <w:b/>
                <w:sz w:val="22"/>
                <w:lang w:val="hr-HR"/>
              </w:rPr>
              <w:tab/>
              <w:t>DRUG</w:t>
            </w:r>
            <w:r w:rsidR="00F658D8" w:rsidRPr="00481251">
              <w:rPr>
                <w:b/>
                <w:sz w:val="22"/>
                <w:lang w:val="hr-HR"/>
              </w:rPr>
              <w:t>O(</w:t>
            </w:r>
            <w:r w:rsidRPr="00481251">
              <w:rPr>
                <w:b/>
                <w:sz w:val="22"/>
                <w:lang w:val="hr-HR"/>
              </w:rPr>
              <w:t>A</w:t>
            </w:r>
            <w:r w:rsidR="00F658D8" w:rsidRPr="00481251">
              <w:rPr>
                <w:b/>
                <w:sz w:val="22"/>
                <w:lang w:val="hr-HR"/>
              </w:rPr>
              <w:t>)</w:t>
            </w:r>
            <w:r w:rsidRPr="00481251">
              <w:rPr>
                <w:b/>
                <w:sz w:val="22"/>
                <w:lang w:val="hr-HR"/>
              </w:rPr>
              <w:t xml:space="preserve"> POSEBN</w:t>
            </w:r>
            <w:r w:rsidR="00F658D8" w:rsidRPr="00481251">
              <w:rPr>
                <w:b/>
                <w:sz w:val="22"/>
                <w:lang w:val="hr-HR"/>
              </w:rPr>
              <w:t>O(</w:t>
            </w:r>
            <w:r w:rsidRPr="00481251">
              <w:rPr>
                <w:b/>
                <w:sz w:val="22"/>
                <w:lang w:val="hr-HR"/>
              </w:rPr>
              <w:t>A</w:t>
            </w:r>
            <w:r w:rsidR="00F658D8" w:rsidRPr="00481251">
              <w:rPr>
                <w:b/>
                <w:sz w:val="22"/>
                <w:lang w:val="hr-HR"/>
              </w:rPr>
              <w:t>)</w:t>
            </w:r>
            <w:r w:rsidRPr="00481251">
              <w:rPr>
                <w:b/>
                <w:sz w:val="22"/>
                <w:lang w:val="hr-HR"/>
              </w:rPr>
              <w:t xml:space="preserve"> UPOZORENJ</w:t>
            </w:r>
            <w:r w:rsidR="00F658D8" w:rsidRPr="00481251">
              <w:rPr>
                <w:b/>
                <w:sz w:val="22"/>
                <w:lang w:val="hr-HR"/>
              </w:rPr>
              <w:t>E(</w:t>
            </w:r>
            <w:r w:rsidRPr="00481251">
              <w:rPr>
                <w:b/>
                <w:sz w:val="22"/>
                <w:lang w:val="hr-HR"/>
              </w:rPr>
              <w:t>A</w:t>
            </w:r>
            <w:r w:rsidR="00F658D8" w:rsidRPr="00481251">
              <w:rPr>
                <w:b/>
                <w:sz w:val="22"/>
                <w:lang w:val="hr-HR"/>
              </w:rPr>
              <w:t xml:space="preserve">), </w:t>
            </w:r>
            <w:r w:rsidRPr="00481251">
              <w:rPr>
                <w:b/>
                <w:sz w:val="22"/>
                <w:lang w:val="hr-HR"/>
              </w:rPr>
              <w:t>AKO JE POTREBNO</w:t>
            </w:r>
          </w:p>
        </w:tc>
      </w:tr>
    </w:tbl>
    <w:p w14:paraId="7174E492" w14:textId="77777777" w:rsidR="00086E5C" w:rsidRPr="00481251" w:rsidRDefault="00086E5C" w:rsidP="0039468E">
      <w:pPr>
        <w:tabs>
          <w:tab w:val="left" w:pos="567"/>
        </w:tabs>
        <w:rPr>
          <w:sz w:val="22"/>
          <w:lang w:val="hr-HR"/>
        </w:rPr>
      </w:pPr>
    </w:p>
    <w:p w14:paraId="2C71B9E3"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23D25A5" w14:textId="77777777">
        <w:tc>
          <w:tcPr>
            <w:tcW w:w="9287" w:type="dxa"/>
          </w:tcPr>
          <w:p w14:paraId="21F51541" w14:textId="77777777" w:rsidR="00086E5C" w:rsidRPr="00481251" w:rsidRDefault="00086E5C" w:rsidP="0039468E">
            <w:pPr>
              <w:tabs>
                <w:tab w:val="left" w:pos="567"/>
              </w:tabs>
              <w:ind w:left="567" w:hanging="567"/>
              <w:rPr>
                <w:b/>
                <w:sz w:val="22"/>
                <w:lang w:val="hr-HR"/>
              </w:rPr>
            </w:pPr>
            <w:r w:rsidRPr="00481251">
              <w:rPr>
                <w:b/>
                <w:sz w:val="22"/>
                <w:lang w:val="hr-HR"/>
              </w:rPr>
              <w:t>8.</w:t>
            </w:r>
            <w:r w:rsidRPr="00481251">
              <w:rPr>
                <w:b/>
                <w:sz w:val="22"/>
                <w:lang w:val="hr-HR"/>
              </w:rPr>
              <w:tab/>
              <w:t>ROK VALJANOSTI</w:t>
            </w:r>
          </w:p>
        </w:tc>
      </w:tr>
    </w:tbl>
    <w:p w14:paraId="0EDA0C47" w14:textId="77777777" w:rsidR="00086E5C" w:rsidRPr="00481251" w:rsidRDefault="00086E5C" w:rsidP="0039468E">
      <w:pPr>
        <w:tabs>
          <w:tab w:val="left" w:pos="567"/>
        </w:tabs>
        <w:rPr>
          <w:sz w:val="22"/>
          <w:lang w:val="hr-HR"/>
        </w:rPr>
      </w:pPr>
    </w:p>
    <w:p w14:paraId="5E15B165" w14:textId="77777777" w:rsidR="00086E5C" w:rsidRPr="00481251" w:rsidRDefault="00164346" w:rsidP="0039468E">
      <w:pPr>
        <w:tabs>
          <w:tab w:val="left" w:pos="567"/>
        </w:tabs>
        <w:rPr>
          <w:sz w:val="22"/>
          <w:lang w:val="hr-HR"/>
        </w:rPr>
      </w:pPr>
      <w:r w:rsidRPr="00481251">
        <w:rPr>
          <w:sz w:val="22"/>
          <w:lang w:val="hr-HR"/>
        </w:rPr>
        <w:t>Rok valjanosti</w:t>
      </w:r>
      <w:r w:rsidR="00086E5C" w:rsidRPr="00481251">
        <w:rPr>
          <w:sz w:val="22"/>
          <w:lang w:val="hr-HR"/>
        </w:rPr>
        <w:t xml:space="preserve"> {MM</w:t>
      </w:r>
      <w:r w:rsidR="00D104AF" w:rsidRPr="00481251">
        <w:rPr>
          <w:sz w:val="22"/>
          <w:lang w:val="hr-HR"/>
        </w:rPr>
        <w:t>.</w:t>
      </w:r>
      <w:r w:rsidR="00F9246D" w:rsidRPr="00481251">
        <w:rPr>
          <w:sz w:val="22"/>
          <w:lang w:val="hr-HR"/>
        </w:rPr>
        <w:t>GGGG</w:t>
      </w:r>
      <w:r w:rsidR="00086E5C" w:rsidRPr="00481251">
        <w:rPr>
          <w:sz w:val="22"/>
          <w:lang w:val="hr-HR"/>
        </w:rPr>
        <w:t>}</w:t>
      </w:r>
    </w:p>
    <w:p w14:paraId="014352FA" w14:textId="77777777" w:rsidR="00086E5C" w:rsidRPr="00481251" w:rsidRDefault="00086E5C" w:rsidP="0039468E">
      <w:pPr>
        <w:tabs>
          <w:tab w:val="left" w:pos="567"/>
        </w:tabs>
        <w:rPr>
          <w:sz w:val="22"/>
          <w:lang w:val="hr-HR"/>
        </w:rPr>
      </w:pPr>
    </w:p>
    <w:p w14:paraId="0ED2E7C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897704F" w14:textId="77777777">
        <w:tc>
          <w:tcPr>
            <w:tcW w:w="9287" w:type="dxa"/>
          </w:tcPr>
          <w:p w14:paraId="4C12CEE1" w14:textId="77777777" w:rsidR="00086E5C" w:rsidRPr="00481251" w:rsidRDefault="00086E5C" w:rsidP="0039468E">
            <w:pPr>
              <w:tabs>
                <w:tab w:val="left" w:pos="567"/>
              </w:tabs>
              <w:ind w:left="567" w:hanging="567"/>
              <w:rPr>
                <w:sz w:val="22"/>
                <w:lang w:val="hr-HR"/>
              </w:rPr>
            </w:pPr>
            <w:r w:rsidRPr="00481251">
              <w:rPr>
                <w:b/>
                <w:sz w:val="22"/>
                <w:lang w:val="hr-HR"/>
              </w:rPr>
              <w:t>9.</w:t>
            </w:r>
            <w:r w:rsidRPr="00481251">
              <w:rPr>
                <w:b/>
                <w:sz w:val="22"/>
                <w:lang w:val="hr-HR"/>
              </w:rPr>
              <w:tab/>
              <w:t>POSEBNE MJERE ČUVANJA</w:t>
            </w:r>
          </w:p>
        </w:tc>
      </w:tr>
    </w:tbl>
    <w:p w14:paraId="34BC4B56" w14:textId="77777777" w:rsidR="00086E5C" w:rsidRPr="00481251" w:rsidRDefault="00086E5C" w:rsidP="0039468E">
      <w:pPr>
        <w:tabs>
          <w:tab w:val="left" w:pos="567"/>
        </w:tabs>
        <w:rPr>
          <w:sz w:val="22"/>
          <w:lang w:val="hr-HR"/>
        </w:rPr>
      </w:pPr>
    </w:p>
    <w:p w14:paraId="36A2E468" w14:textId="77777777" w:rsidR="00086E5C" w:rsidRPr="00481251" w:rsidRDefault="00086E5C" w:rsidP="0039468E">
      <w:pPr>
        <w:tabs>
          <w:tab w:val="left" w:pos="567"/>
        </w:tabs>
        <w:rPr>
          <w:sz w:val="22"/>
          <w:lang w:val="hr-HR"/>
        </w:rPr>
      </w:pPr>
    </w:p>
    <w:p w14:paraId="22212C2B" w14:textId="77777777" w:rsidR="000175D4" w:rsidRPr="00481251" w:rsidRDefault="000175D4"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8504B8" w14:paraId="6B688FEF" w14:textId="77777777" w:rsidTr="004802EF">
        <w:tc>
          <w:tcPr>
            <w:tcW w:w="9287" w:type="dxa"/>
          </w:tcPr>
          <w:p w14:paraId="6DA844E9" w14:textId="77777777" w:rsidR="00086E5C" w:rsidRPr="00481251" w:rsidRDefault="00086E5C" w:rsidP="0039468E">
            <w:pPr>
              <w:tabs>
                <w:tab w:val="left" w:pos="567"/>
              </w:tabs>
              <w:ind w:left="567" w:hanging="567"/>
              <w:rPr>
                <w:b/>
                <w:sz w:val="22"/>
                <w:lang w:val="hr-HR"/>
              </w:rPr>
            </w:pPr>
            <w:r w:rsidRPr="00481251">
              <w:rPr>
                <w:b/>
                <w:sz w:val="22"/>
                <w:lang w:val="hr-HR"/>
              </w:rPr>
              <w:t>10.</w:t>
            </w:r>
            <w:r w:rsidRPr="00481251">
              <w:rPr>
                <w:b/>
                <w:sz w:val="22"/>
                <w:lang w:val="hr-HR"/>
              </w:rPr>
              <w:tab/>
              <w:t xml:space="preserve">POSEBNE MJERE ZA </w:t>
            </w:r>
            <w:r w:rsidR="00F241A1" w:rsidRPr="00481251">
              <w:rPr>
                <w:b/>
                <w:sz w:val="22"/>
                <w:lang w:val="hr-HR"/>
              </w:rPr>
              <w:t>ZBRINJAVANJE</w:t>
            </w:r>
            <w:r w:rsidRPr="00481251">
              <w:rPr>
                <w:b/>
                <w:sz w:val="22"/>
                <w:lang w:val="hr-HR"/>
              </w:rPr>
              <w:t xml:space="preserve"> NEISKORIŠTENOG LIJEKA ILI OTPADNIH MATERIJALA KOJI POTJEČU OD LIJEKA,</w:t>
            </w:r>
            <w:r w:rsidR="00E54480" w:rsidRPr="00481251">
              <w:rPr>
                <w:b/>
                <w:sz w:val="22"/>
                <w:lang w:val="hr-HR"/>
              </w:rPr>
              <w:t xml:space="preserve"> AKO </w:t>
            </w:r>
            <w:r w:rsidRPr="00481251">
              <w:rPr>
                <w:b/>
                <w:sz w:val="22"/>
                <w:lang w:val="hr-HR"/>
              </w:rPr>
              <w:t>JE POTREBNO</w:t>
            </w:r>
          </w:p>
        </w:tc>
      </w:tr>
      <w:tr w:rsidR="00086E5C" w:rsidRPr="008504B8" w14:paraId="706A2A15" w14:textId="77777777" w:rsidTr="004802EF">
        <w:tc>
          <w:tcPr>
            <w:tcW w:w="9287" w:type="dxa"/>
          </w:tcPr>
          <w:p w14:paraId="2566B63E" w14:textId="77777777" w:rsidR="00086E5C" w:rsidRPr="00481251" w:rsidRDefault="00086E5C" w:rsidP="0039468E">
            <w:pPr>
              <w:tabs>
                <w:tab w:val="left" w:pos="567"/>
              </w:tabs>
              <w:ind w:left="567" w:hanging="567"/>
              <w:rPr>
                <w:b/>
                <w:sz w:val="22"/>
                <w:lang w:val="hr-HR"/>
              </w:rPr>
            </w:pPr>
            <w:r w:rsidRPr="00481251">
              <w:rPr>
                <w:b/>
                <w:sz w:val="22"/>
                <w:lang w:val="hr-HR"/>
              </w:rPr>
              <w:t>11.</w:t>
            </w:r>
            <w:r w:rsidRPr="00481251">
              <w:rPr>
                <w:b/>
                <w:sz w:val="22"/>
                <w:lang w:val="hr-HR"/>
              </w:rPr>
              <w:tab/>
              <w:t>IME I ADRESA NOSITELJA ODOBRENJA ZA STAVLJANJE LIJEKA U PROMET</w:t>
            </w:r>
          </w:p>
        </w:tc>
      </w:tr>
    </w:tbl>
    <w:p w14:paraId="33DD655C" w14:textId="77777777" w:rsidR="00086E5C" w:rsidRPr="00481251" w:rsidRDefault="00086E5C" w:rsidP="0039468E">
      <w:pPr>
        <w:tabs>
          <w:tab w:val="left" w:pos="567"/>
        </w:tabs>
        <w:rPr>
          <w:sz w:val="22"/>
          <w:lang w:val="hr-HR"/>
        </w:rPr>
      </w:pPr>
    </w:p>
    <w:p w14:paraId="4F864C78" w14:textId="77777777" w:rsidR="00086E5C" w:rsidRPr="00481251" w:rsidRDefault="00086E5C" w:rsidP="0039468E">
      <w:pPr>
        <w:tabs>
          <w:tab w:val="left" w:pos="567"/>
        </w:tabs>
        <w:rPr>
          <w:sz w:val="22"/>
          <w:lang w:val="hr-HR"/>
        </w:rPr>
      </w:pPr>
      <w:r w:rsidRPr="00481251">
        <w:rPr>
          <w:sz w:val="22"/>
          <w:lang w:val="hr-HR"/>
        </w:rPr>
        <w:t>H. Lundbeck A/S</w:t>
      </w:r>
    </w:p>
    <w:p w14:paraId="6E306D76" w14:textId="77777777" w:rsidR="00086E5C" w:rsidRPr="00481251" w:rsidRDefault="00086E5C" w:rsidP="0039468E">
      <w:pPr>
        <w:tabs>
          <w:tab w:val="left" w:pos="567"/>
        </w:tabs>
        <w:rPr>
          <w:sz w:val="22"/>
          <w:lang w:val="hr-HR"/>
        </w:rPr>
      </w:pPr>
      <w:r w:rsidRPr="00481251">
        <w:rPr>
          <w:sz w:val="22"/>
          <w:lang w:val="hr-HR"/>
        </w:rPr>
        <w:t>Ottiliavej 9</w:t>
      </w:r>
    </w:p>
    <w:p w14:paraId="52E427D9" w14:textId="77777777" w:rsidR="00086E5C" w:rsidRPr="00481251" w:rsidRDefault="00086E5C" w:rsidP="0039468E">
      <w:pPr>
        <w:tabs>
          <w:tab w:val="left" w:pos="567"/>
        </w:tabs>
        <w:rPr>
          <w:sz w:val="22"/>
          <w:lang w:val="hr-HR"/>
        </w:rPr>
      </w:pPr>
      <w:r w:rsidRPr="00481251">
        <w:rPr>
          <w:sz w:val="22"/>
          <w:lang w:val="hr-HR"/>
        </w:rPr>
        <w:t>2500 Valby</w:t>
      </w:r>
    </w:p>
    <w:p w14:paraId="15D9A3E6" w14:textId="77777777" w:rsidR="00086E5C" w:rsidRPr="00481251" w:rsidRDefault="00086E5C" w:rsidP="0039468E">
      <w:pPr>
        <w:tabs>
          <w:tab w:val="left" w:pos="567"/>
        </w:tabs>
        <w:rPr>
          <w:sz w:val="22"/>
          <w:lang w:val="hr-HR"/>
        </w:rPr>
      </w:pPr>
      <w:r w:rsidRPr="00481251">
        <w:rPr>
          <w:sz w:val="22"/>
          <w:lang w:val="hr-HR"/>
        </w:rPr>
        <w:t xml:space="preserve">Danska </w:t>
      </w:r>
    </w:p>
    <w:p w14:paraId="59716FE4" w14:textId="77777777" w:rsidR="00086E5C" w:rsidRPr="00481251" w:rsidRDefault="00086E5C" w:rsidP="0039468E">
      <w:pPr>
        <w:tabs>
          <w:tab w:val="left" w:pos="567"/>
        </w:tabs>
        <w:rPr>
          <w:sz w:val="22"/>
          <w:lang w:val="hr-HR"/>
        </w:rPr>
      </w:pPr>
    </w:p>
    <w:p w14:paraId="6FDE66A6"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8504B8" w14:paraId="38B85B6B" w14:textId="77777777">
        <w:tc>
          <w:tcPr>
            <w:tcW w:w="9287" w:type="dxa"/>
          </w:tcPr>
          <w:p w14:paraId="4214F2EE" w14:textId="77777777" w:rsidR="00086E5C" w:rsidRPr="00481251" w:rsidRDefault="00086E5C" w:rsidP="0039468E">
            <w:pPr>
              <w:tabs>
                <w:tab w:val="left" w:pos="567"/>
              </w:tabs>
              <w:ind w:left="567" w:hanging="567"/>
              <w:rPr>
                <w:b/>
                <w:sz w:val="22"/>
                <w:lang w:val="hr-HR"/>
              </w:rPr>
            </w:pPr>
            <w:r w:rsidRPr="00481251">
              <w:rPr>
                <w:b/>
                <w:sz w:val="22"/>
                <w:lang w:val="hr-HR"/>
              </w:rPr>
              <w:t>12.</w:t>
            </w:r>
            <w:r w:rsidRPr="00481251">
              <w:rPr>
                <w:b/>
                <w:sz w:val="22"/>
                <w:lang w:val="hr-HR"/>
              </w:rPr>
              <w:tab/>
              <w:t>BROJ(EVI) ODOBRENJA ZA STAVLJANJE LIJEKA U PROMET</w:t>
            </w:r>
          </w:p>
        </w:tc>
      </w:tr>
    </w:tbl>
    <w:p w14:paraId="1397F23D" w14:textId="77777777" w:rsidR="00086E5C" w:rsidRPr="00481251" w:rsidRDefault="00086E5C" w:rsidP="0039468E">
      <w:pPr>
        <w:tabs>
          <w:tab w:val="left" w:pos="567"/>
        </w:tabs>
        <w:rPr>
          <w:sz w:val="22"/>
          <w:lang w:val="hr-HR"/>
        </w:rPr>
      </w:pPr>
    </w:p>
    <w:p w14:paraId="4734C3E2" w14:textId="77777777" w:rsidR="001B6E85" w:rsidRPr="00481251" w:rsidRDefault="00086E5C" w:rsidP="0039468E">
      <w:pPr>
        <w:pStyle w:val="Footer"/>
        <w:tabs>
          <w:tab w:val="clear" w:pos="4819"/>
          <w:tab w:val="clear" w:pos="9638"/>
          <w:tab w:val="left" w:pos="567"/>
        </w:tabs>
        <w:rPr>
          <w:sz w:val="22"/>
          <w:highlight w:val="lightGray"/>
          <w:lang w:val="hr-HR"/>
        </w:rPr>
      </w:pPr>
      <w:r w:rsidRPr="00481251">
        <w:rPr>
          <w:sz w:val="22"/>
          <w:lang w:val="hr-HR"/>
        </w:rPr>
        <w:t>EU/1/02/219/021</w:t>
      </w:r>
      <w:r w:rsidR="00E54480" w:rsidRPr="00481251">
        <w:rPr>
          <w:sz w:val="22"/>
          <w:lang w:val="hr-HR"/>
        </w:rPr>
        <w:t xml:space="preserve"> </w:t>
      </w:r>
      <w:r w:rsidR="00E54480" w:rsidRPr="00481251">
        <w:rPr>
          <w:sz w:val="22"/>
          <w:highlight w:val="lightGray"/>
          <w:lang w:val="hr-HR"/>
        </w:rPr>
        <w:t>980 (10 pakiranj</w:t>
      </w:r>
      <w:r w:rsidR="00054DE2" w:rsidRPr="00481251">
        <w:rPr>
          <w:sz w:val="22"/>
          <w:highlight w:val="lightGray"/>
          <w:lang w:val="hr-HR"/>
        </w:rPr>
        <w:t>a</w:t>
      </w:r>
      <w:r w:rsidR="00E54480" w:rsidRPr="00481251">
        <w:rPr>
          <w:sz w:val="22"/>
          <w:highlight w:val="lightGray"/>
          <w:lang w:val="hr-HR"/>
        </w:rPr>
        <w:t xml:space="preserve"> od</w:t>
      </w:r>
      <w:r w:rsidRPr="00481251">
        <w:rPr>
          <w:sz w:val="22"/>
          <w:highlight w:val="lightGray"/>
          <w:lang w:val="hr-HR"/>
        </w:rPr>
        <w:t xml:space="preserve"> 98</w:t>
      </w:r>
      <w:r w:rsidR="00E54480" w:rsidRPr="00481251">
        <w:rPr>
          <w:sz w:val="22"/>
          <w:highlight w:val="lightGray"/>
          <w:lang w:val="hr-HR"/>
        </w:rPr>
        <w:t>)</w:t>
      </w:r>
      <w:r w:rsidRPr="00481251">
        <w:rPr>
          <w:sz w:val="22"/>
          <w:highlight w:val="lightGray"/>
          <w:lang w:val="hr-HR"/>
        </w:rPr>
        <w:t xml:space="preserve"> filmom obloženih tableta</w:t>
      </w:r>
    </w:p>
    <w:p w14:paraId="4E4B9802" w14:textId="77777777" w:rsidR="001B6E85" w:rsidRPr="00481251" w:rsidRDefault="001B6E85" w:rsidP="001B6E85">
      <w:pPr>
        <w:pStyle w:val="Footer"/>
        <w:tabs>
          <w:tab w:val="clear" w:pos="4819"/>
          <w:tab w:val="clear" w:pos="9638"/>
          <w:tab w:val="left" w:pos="567"/>
        </w:tabs>
        <w:rPr>
          <w:sz w:val="22"/>
          <w:lang w:val="hr-HR"/>
        </w:rPr>
      </w:pPr>
      <w:r w:rsidRPr="00481251">
        <w:rPr>
          <w:sz w:val="22"/>
          <w:highlight w:val="lightGray"/>
          <w:lang w:val="hr-HR"/>
        </w:rPr>
        <w:t>EU/1/02/219/012 1000 (20 pakiranj</w:t>
      </w:r>
      <w:r w:rsidR="00054DE2" w:rsidRPr="00481251">
        <w:rPr>
          <w:sz w:val="22"/>
          <w:highlight w:val="lightGray"/>
          <w:lang w:val="hr-HR"/>
        </w:rPr>
        <w:t>a</w:t>
      </w:r>
      <w:r w:rsidRPr="00481251">
        <w:rPr>
          <w:sz w:val="22"/>
          <w:highlight w:val="lightGray"/>
          <w:lang w:val="hr-HR"/>
        </w:rPr>
        <w:t xml:space="preserve"> od 50) filmom obloženih tableta</w:t>
      </w:r>
    </w:p>
    <w:p w14:paraId="45135593" w14:textId="77777777" w:rsidR="00086E5C" w:rsidRPr="00481251" w:rsidRDefault="00086E5C" w:rsidP="001B6E85">
      <w:pPr>
        <w:pStyle w:val="Footer"/>
        <w:tabs>
          <w:tab w:val="clear" w:pos="4819"/>
          <w:tab w:val="clear" w:pos="9638"/>
          <w:tab w:val="left" w:pos="567"/>
        </w:tabs>
        <w:rPr>
          <w:lang w:val="hr-HR"/>
        </w:rPr>
      </w:pPr>
    </w:p>
    <w:p w14:paraId="11C6C1DF"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32CC41B" w14:textId="77777777">
        <w:tc>
          <w:tcPr>
            <w:tcW w:w="9287" w:type="dxa"/>
          </w:tcPr>
          <w:p w14:paraId="110836D8" w14:textId="77777777" w:rsidR="00086E5C" w:rsidRPr="00481251" w:rsidRDefault="00086E5C" w:rsidP="0039468E">
            <w:pPr>
              <w:tabs>
                <w:tab w:val="left" w:pos="567"/>
              </w:tabs>
              <w:ind w:left="567" w:hanging="567"/>
              <w:rPr>
                <w:b/>
                <w:sz w:val="22"/>
                <w:lang w:val="hr-HR"/>
              </w:rPr>
            </w:pPr>
            <w:r w:rsidRPr="00481251">
              <w:rPr>
                <w:b/>
                <w:sz w:val="22"/>
                <w:lang w:val="hr-HR"/>
              </w:rPr>
              <w:t>13.</w:t>
            </w:r>
            <w:r w:rsidRPr="00481251">
              <w:rPr>
                <w:b/>
                <w:sz w:val="22"/>
                <w:lang w:val="hr-HR"/>
              </w:rPr>
              <w:tab/>
              <w:t>BROJ SERIJE</w:t>
            </w:r>
          </w:p>
        </w:tc>
      </w:tr>
    </w:tbl>
    <w:p w14:paraId="676BE5CC" w14:textId="77777777" w:rsidR="00086E5C" w:rsidRPr="00481251" w:rsidRDefault="00086E5C" w:rsidP="0039468E">
      <w:pPr>
        <w:tabs>
          <w:tab w:val="left" w:pos="567"/>
        </w:tabs>
        <w:rPr>
          <w:sz w:val="22"/>
          <w:lang w:val="hr-HR"/>
        </w:rPr>
      </w:pPr>
    </w:p>
    <w:p w14:paraId="315BA079" w14:textId="77777777" w:rsidR="00086E5C" w:rsidRPr="00481251" w:rsidRDefault="00823EFB" w:rsidP="0039468E">
      <w:pPr>
        <w:tabs>
          <w:tab w:val="left" w:pos="567"/>
        </w:tabs>
        <w:rPr>
          <w:sz w:val="22"/>
          <w:lang w:val="hr-HR"/>
        </w:rPr>
      </w:pPr>
      <w:r w:rsidRPr="00481251">
        <w:rPr>
          <w:sz w:val="22"/>
          <w:lang w:val="hr-HR"/>
        </w:rPr>
        <w:t xml:space="preserve">Broj </w:t>
      </w:r>
      <w:r w:rsidR="00F9246D" w:rsidRPr="00481251">
        <w:rPr>
          <w:sz w:val="22"/>
          <w:lang w:val="hr-HR"/>
        </w:rPr>
        <w:t>s</w:t>
      </w:r>
      <w:r w:rsidRPr="00481251">
        <w:rPr>
          <w:sz w:val="22"/>
          <w:lang w:val="hr-HR"/>
        </w:rPr>
        <w:t>erije</w:t>
      </w:r>
      <w:r w:rsidR="00086E5C" w:rsidRPr="00481251">
        <w:rPr>
          <w:sz w:val="22"/>
          <w:lang w:val="hr-HR"/>
        </w:rPr>
        <w:t xml:space="preserve"> {broj}</w:t>
      </w:r>
    </w:p>
    <w:p w14:paraId="232818E0" w14:textId="77777777" w:rsidR="00086E5C" w:rsidRPr="00481251" w:rsidRDefault="00086E5C" w:rsidP="0039468E">
      <w:pPr>
        <w:tabs>
          <w:tab w:val="left" w:pos="567"/>
        </w:tabs>
        <w:rPr>
          <w:sz w:val="22"/>
          <w:lang w:val="hr-HR"/>
        </w:rPr>
      </w:pPr>
    </w:p>
    <w:p w14:paraId="544F17D3"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430EEAD" w14:textId="77777777">
        <w:tc>
          <w:tcPr>
            <w:tcW w:w="9287" w:type="dxa"/>
          </w:tcPr>
          <w:p w14:paraId="7951DA4F" w14:textId="77777777" w:rsidR="00086E5C" w:rsidRPr="00481251" w:rsidRDefault="00086E5C" w:rsidP="0039468E">
            <w:pPr>
              <w:tabs>
                <w:tab w:val="left" w:pos="567"/>
              </w:tabs>
              <w:ind w:left="567" w:hanging="567"/>
              <w:rPr>
                <w:b/>
                <w:sz w:val="22"/>
                <w:lang w:val="hr-HR"/>
              </w:rPr>
            </w:pPr>
            <w:r w:rsidRPr="00481251">
              <w:rPr>
                <w:b/>
                <w:sz w:val="22"/>
                <w:lang w:val="hr-HR"/>
              </w:rPr>
              <w:t>14.</w:t>
            </w:r>
            <w:r w:rsidRPr="00481251">
              <w:rPr>
                <w:b/>
                <w:sz w:val="22"/>
                <w:lang w:val="hr-HR"/>
              </w:rPr>
              <w:tab/>
              <w:t xml:space="preserve">NAČIN </w:t>
            </w:r>
            <w:r w:rsidR="001B6E85" w:rsidRPr="00481251">
              <w:rPr>
                <w:b/>
                <w:sz w:val="22"/>
                <w:lang w:val="hr-HR"/>
              </w:rPr>
              <w:t xml:space="preserve">IZDAVANJA </w:t>
            </w:r>
            <w:r w:rsidRPr="00481251">
              <w:rPr>
                <w:b/>
                <w:sz w:val="22"/>
                <w:lang w:val="hr-HR"/>
              </w:rPr>
              <w:t>LIJEKA</w:t>
            </w:r>
          </w:p>
        </w:tc>
      </w:tr>
    </w:tbl>
    <w:p w14:paraId="744144ED" w14:textId="77777777" w:rsidR="00086E5C" w:rsidRPr="00481251" w:rsidRDefault="00086E5C" w:rsidP="0039468E">
      <w:pPr>
        <w:tabs>
          <w:tab w:val="left" w:pos="567"/>
        </w:tabs>
        <w:rPr>
          <w:sz w:val="22"/>
          <w:lang w:val="hr-HR"/>
        </w:rPr>
      </w:pPr>
    </w:p>
    <w:p w14:paraId="06FE2F63"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2B76158" w14:textId="77777777">
        <w:tc>
          <w:tcPr>
            <w:tcW w:w="9287" w:type="dxa"/>
          </w:tcPr>
          <w:p w14:paraId="606CA308" w14:textId="77777777" w:rsidR="00086E5C" w:rsidRPr="00481251" w:rsidRDefault="00086E5C" w:rsidP="0039468E">
            <w:pPr>
              <w:tabs>
                <w:tab w:val="left" w:pos="567"/>
              </w:tabs>
              <w:ind w:left="567" w:hanging="567"/>
              <w:rPr>
                <w:b/>
                <w:sz w:val="22"/>
                <w:lang w:val="hr-HR"/>
              </w:rPr>
            </w:pPr>
            <w:r w:rsidRPr="00481251">
              <w:rPr>
                <w:b/>
                <w:sz w:val="22"/>
                <w:lang w:val="hr-HR"/>
              </w:rPr>
              <w:t>15.</w:t>
            </w:r>
            <w:r w:rsidRPr="00481251">
              <w:rPr>
                <w:b/>
                <w:sz w:val="22"/>
                <w:lang w:val="hr-HR"/>
              </w:rPr>
              <w:tab/>
              <w:t>UPUTE ZA UPORABU</w:t>
            </w:r>
          </w:p>
        </w:tc>
      </w:tr>
    </w:tbl>
    <w:p w14:paraId="101E34FA" w14:textId="77777777" w:rsidR="00086E5C" w:rsidRPr="00481251" w:rsidRDefault="00086E5C" w:rsidP="0039468E">
      <w:pPr>
        <w:tabs>
          <w:tab w:val="left" w:pos="567"/>
        </w:tabs>
        <w:rPr>
          <w:b/>
          <w:sz w:val="22"/>
          <w:u w:val="single"/>
          <w:lang w:val="hr-HR"/>
        </w:rPr>
      </w:pPr>
    </w:p>
    <w:p w14:paraId="71E323A6" w14:textId="77777777" w:rsidR="00086E5C" w:rsidRPr="00481251" w:rsidRDefault="00086E5C" w:rsidP="0039468E">
      <w:pPr>
        <w:tabs>
          <w:tab w:val="left" w:pos="567"/>
        </w:tabs>
        <w:rPr>
          <w:b/>
          <w:sz w:val="22"/>
          <w:u w:val="single"/>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DC0C576" w14:textId="77777777">
        <w:tc>
          <w:tcPr>
            <w:tcW w:w="9287" w:type="dxa"/>
          </w:tcPr>
          <w:p w14:paraId="31DB866D" w14:textId="77777777" w:rsidR="00086E5C" w:rsidRPr="00481251" w:rsidRDefault="00086E5C" w:rsidP="0039468E">
            <w:pPr>
              <w:tabs>
                <w:tab w:val="left" w:pos="567"/>
              </w:tabs>
              <w:ind w:left="567" w:hanging="567"/>
              <w:rPr>
                <w:b/>
                <w:sz w:val="22"/>
                <w:lang w:val="hr-HR"/>
              </w:rPr>
            </w:pPr>
            <w:r w:rsidRPr="00481251">
              <w:rPr>
                <w:b/>
                <w:sz w:val="22"/>
                <w:lang w:val="hr-HR"/>
              </w:rPr>
              <w:t>16.</w:t>
            </w:r>
            <w:r w:rsidRPr="00481251">
              <w:rPr>
                <w:b/>
                <w:sz w:val="22"/>
                <w:lang w:val="hr-HR"/>
              </w:rPr>
              <w:tab/>
              <w:t>PODACI NA BRAILLEOVOM PISMU</w:t>
            </w:r>
          </w:p>
        </w:tc>
      </w:tr>
    </w:tbl>
    <w:p w14:paraId="77640CBE" w14:textId="77777777" w:rsidR="00086E5C" w:rsidRPr="00481251" w:rsidRDefault="00086E5C" w:rsidP="0039468E">
      <w:pPr>
        <w:tabs>
          <w:tab w:val="left" w:pos="567"/>
        </w:tabs>
        <w:rPr>
          <w:b/>
          <w:sz w:val="22"/>
          <w:u w:val="single"/>
          <w:lang w:val="hr-HR"/>
        </w:rPr>
      </w:pPr>
    </w:p>
    <w:p w14:paraId="5449BCCC" w14:textId="77777777" w:rsidR="00070DF6" w:rsidRPr="00481251" w:rsidRDefault="00086E5C" w:rsidP="0039468E">
      <w:pPr>
        <w:pStyle w:val="Ebene3S"/>
        <w:numPr>
          <w:ilvl w:val="0"/>
          <w:numId w:val="0"/>
        </w:numPr>
        <w:tabs>
          <w:tab w:val="clear" w:pos="709"/>
          <w:tab w:val="clear" w:pos="8789"/>
          <w:tab w:val="left" w:pos="567"/>
        </w:tabs>
        <w:rPr>
          <w:rFonts w:ascii="Times New Roman" w:hAnsi="Times New Roman"/>
          <w:bCs/>
          <w:lang w:val="hr-HR"/>
        </w:rPr>
      </w:pPr>
      <w:r w:rsidRPr="00481251">
        <w:rPr>
          <w:rFonts w:ascii="Times New Roman" w:hAnsi="Times New Roman"/>
          <w:bCs/>
          <w:lang w:val="hr-HR"/>
        </w:rPr>
        <w:t>Ebixa 10 mg tablete</w:t>
      </w:r>
    </w:p>
    <w:p w14:paraId="2BDCCDFB" w14:textId="77777777" w:rsidR="004802EF" w:rsidRPr="00481251" w:rsidRDefault="004802EF" w:rsidP="004802EF">
      <w:pPr>
        <w:rPr>
          <w:lang w:val="hr-HR"/>
        </w:rPr>
      </w:pPr>
    </w:p>
    <w:p w14:paraId="50D6D0ED" w14:textId="77777777" w:rsidR="00D104AF" w:rsidRPr="00481251" w:rsidRDefault="00D104AF" w:rsidP="00D104AF">
      <w:pPr>
        <w:pStyle w:val="Ebene3S"/>
        <w:numPr>
          <w:ilvl w:val="0"/>
          <w:numId w:val="0"/>
        </w:numPr>
        <w:tabs>
          <w:tab w:val="clear" w:pos="709"/>
          <w:tab w:val="clear" w:pos="8789"/>
          <w:tab w:val="left" w:pos="567"/>
        </w:tabs>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481251" w14:paraId="6C1FC6F5" w14:textId="77777777" w:rsidTr="00642137">
        <w:tc>
          <w:tcPr>
            <w:tcW w:w="9287" w:type="dxa"/>
          </w:tcPr>
          <w:p w14:paraId="5C19FD85" w14:textId="77777777" w:rsidR="00D104AF" w:rsidRPr="00481251" w:rsidRDefault="00D104AF" w:rsidP="00642137">
            <w:pPr>
              <w:tabs>
                <w:tab w:val="left" w:pos="567"/>
              </w:tabs>
              <w:ind w:left="567" w:hanging="567"/>
              <w:rPr>
                <w:b/>
                <w:sz w:val="22"/>
                <w:lang w:val="hr-HR"/>
              </w:rPr>
            </w:pPr>
            <w:r w:rsidRPr="00481251">
              <w:rPr>
                <w:b/>
                <w:sz w:val="22"/>
                <w:lang w:val="hr-HR"/>
              </w:rPr>
              <w:t>17.</w:t>
            </w:r>
            <w:r w:rsidRPr="00481251">
              <w:rPr>
                <w:b/>
                <w:sz w:val="22"/>
                <w:lang w:val="hr-HR"/>
              </w:rPr>
              <w:tab/>
              <w:t xml:space="preserve">JEDINSTEVENI </w:t>
            </w:r>
            <w:r w:rsidRPr="00481251">
              <w:rPr>
                <w:rFonts w:eastAsia="SimSun"/>
                <w:b/>
                <w:noProof/>
                <w:sz w:val="22"/>
                <w:szCs w:val="20"/>
                <w:lang w:val="hr-HR" w:eastAsia="hr-HR"/>
              </w:rPr>
              <w:t>IDENTIFIKATOR – 2D BARKOD</w:t>
            </w:r>
          </w:p>
        </w:tc>
      </w:tr>
    </w:tbl>
    <w:p w14:paraId="1A209792" w14:textId="77777777" w:rsidR="00D104AF" w:rsidRPr="00481251" w:rsidRDefault="00D104AF" w:rsidP="00D104AF">
      <w:pPr>
        <w:pStyle w:val="Ebene3S"/>
        <w:numPr>
          <w:ilvl w:val="0"/>
          <w:numId w:val="0"/>
        </w:numPr>
        <w:tabs>
          <w:tab w:val="clear" w:pos="709"/>
          <w:tab w:val="clear" w:pos="8789"/>
          <w:tab w:val="left" w:pos="567"/>
        </w:tabs>
        <w:rPr>
          <w:lang w:val="hr-HR"/>
        </w:rPr>
      </w:pPr>
    </w:p>
    <w:p w14:paraId="6F638B89" w14:textId="77777777" w:rsidR="00D104AF" w:rsidRPr="00481251" w:rsidRDefault="00D104AF" w:rsidP="009334A4">
      <w:pPr>
        <w:tabs>
          <w:tab w:val="left" w:pos="567"/>
        </w:tabs>
        <w:rPr>
          <w:sz w:val="22"/>
          <w:highlight w:val="lightGray"/>
          <w:lang w:val="hr-HR"/>
        </w:rPr>
      </w:pPr>
      <w:r w:rsidRPr="00481251">
        <w:rPr>
          <w:sz w:val="22"/>
          <w:highlight w:val="lightGray"/>
          <w:lang w:val="hr-HR"/>
        </w:rPr>
        <w:t>Sadrži 2D barkod s jedinstvenim identifikatorom.</w:t>
      </w:r>
    </w:p>
    <w:p w14:paraId="58ECFC42" w14:textId="77777777" w:rsidR="00D104AF" w:rsidRPr="00481251" w:rsidRDefault="00D104AF" w:rsidP="00D104AF">
      <w:pPr>
        <w:rPr>
          <w:rFonts w:eastAsia="SimSun"/>
          <w:noProof/>
          <w:sz w:val="22"/>
          <w:szCs w:val="20"/>
          <w:lang w:val="hr-HR" w:eastAsia="hr-HR"/>
        </w:rPr>
      </w:pPr>
    </w:p>
    <w:p w14:paraId="169642A0" w14:textId="77777777" w:rsidR="00D104AF" w:rsidRPr="00481251" w:rsidRDefault="00D104AF" w:rsidP="00D104AF">
      <w:pPr>
        <w:rPr>
          <w:rFonts w:eastAsia="SimSun"/>
          <w:noProof/>
          <w:sz w:val="22"/>
          <w:szCs w:val="20"/>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8504B8" w14:paraId="53DB1978" w14:textId="77777777" w:rsidTr="00642137">
        <w:tc>
          <w:tcPr>
            <w:tcW w:w="9287" w:type="dxa"/>
          </w:tcPr>
          <w:p w14:paraId="1D86B504" w14:textId="77777777" w:rsidR="00D104AF" w:rsidRPr="00481251" w:rsidRDefault="00D104AF" w:rsidP="00642137">
            <w:pPr>
              <w:tabs>
                <w:tab w:val="left" w:pos="567"/>
              </w:tabs>
              <w:ind w:left="567" w:hanging="567"/>
              <w:rPr>
                <w:b/>
                <w:sz w:val="22"/>
                <w:lang w:val="hr-HR"/>
              </w:rPr>
            </w:pPr>
            <w:r w:rsidRPr="00481251">
              <w:rPr>
                <w:b/>
                <w:sz w:val="22"/>
                <w:lang w:val="hr-HR"/>
              </w:rPr>
              <w:t>18.</w:t>
            </w:r>
            <w:r w:rsidRPr="00481251">
              <w:rPr>
                <w:b/>
                <w:sz w:val="22"/>
                <w:lang w:val="hr-HR"/>
              </w:rPr>
              <w:tab/>
              <w:t xml:space="preserve">JEDINSTEVENI </w:t>
            </w:r>
            <w:r w:rsidRPr="00481251">
              <w:rPr>
                <w:rFonts w:eastAsia="SimSun"/>
                <w:b/>
                <w:noProof/>
                <w:sz w:val="22"/>
                <w:szCs w:val="20"/>
                <w:lang w:val="hr-HR" w:eastAsia="hr-HR"/>
              </w:rPr>
              <w:t>IDENTIFIKATOR – PODACI ČITLJIVI LJUDSKIM OKOM</w:t>
            </w:r>
          </w:p>
        </w:tc>
      </w:tr>
    </w:tbl>
    <w:p w14:paraId="176CE138" w14:textId="77777777" w:rsidR="00D104AF" w:rsidRPr="00481251" w:rsidRDefault="00D104AF" w:rsidP="00D104AF">
      <w:pPr>
        <w:tabs>
          <w:tab w:val="left" w:pos="567"/>
        </w:tabs>
        <w:spacing w:line="260" w:lineRule="exact"/>
        <w:rPr>
          <w:rFonts w:eastAsia="SimSun"/>
          <w:sz w:val="22"/>
          <w:szCs w:val="20"/>
          <w:lang w:val="hr-HR" w:eastAsia="hr-HR"/>
        </w:rPr>
      </w:pPr>
    </w:p>
    <w:p w14:paraId="4708E5E7" w14:textId="77777777" w:rsidR="00D104AF" w:rsidRPr="00481251" w:rsidRDefault="00D104AF" w:rsidP="00D104AF">
      <w:pPr>
        <w:tabs>
          <w:tab w:val="left" w:pos="567"/>
        </w:tabs>
        <w:spacing w:line="260" w:lineRule="exact"/>
        <w:rPr>
          <w:rFonts w:eastAsia="SimSun"/>
          <w:color w:val="008000"/>
          <w:sz w:val="22"/>
          <w:szCs w:val="22"/>
          <w:lang w:val="hr-HR" w:eastAsia="hr-HR"/>
        </w:rPr>
      </w:pPr>
      <w:r w:rsidRPr="00481251">
        <w:rPr>
          <w:rFonts w:eastAsia="SimSun"/>
          <w:sz w:val="22"/>
          <w:szCs w:val="20"/>
          <w:lang w:val="hr-HR" w:eastAsia="hr-HR"/>
        </w:rPr>
        <w:t xml:space="preserve">PC: </w:t>
      </w:r>
    </w:p>
    <w:p w14:paraId="3B68B07A" w14:textId="77777777" w:rsidR="00D104AF" w:rsidRPr="00481251" w:rsidRDefault="00D104AF" w:rsidP="00D104AF">
      <w:pPr>
        <w:tabs>
          <w:tab w:val="left" w:pos="567"/>
        </w:tabs>
        <w:spacing w:line="260" w:lineRule="exact"/>
        <w:rPr>
          <w:rFonts w:eastAsia="SimSun"/>
          <w:sz w:val="22"/>
          <w:szCs w:val="22"/>
          <w:lang w:val="hr-HR" w:eastAsia="hr-HR"/>
        </w:rPr>
      </w:pPr>
      <w:r w:rsidRPr="00481251">
        <w:rPr>
          <w:rFonts w:eastAsia="SimSun"/>
          <w:sz w:val="22"/>
          <w:szCs w:val="20"/>
          <w:lang w:val="hr-HR" w:eastAsia="hr-HR"/>
        </w:rPr>
        <w:t>SN:</w:t>
      </w:r>
    </w:p>
    <w:p w14:paraId="3A46FED4" w14:textId="77777777" w:rsidR="00D104AF" w:rsidRPr="00481251" w:rsidRDefault="00D104AF" w:rsidP="00D104AF">
      <w:pPr>
        <w:rPr>
          <w:lang w:val="hr-HR"/>
        </w:rPr>
      </w:pPr>
      <w:r w:rsidRPr="00481251">
        <w:rPr>
          <w:rFonts w:eastAsia="SimSun"/>
          <w:sz w:val="22"/>
          <w:szCs w:val="20"/>
          <w:lang w:val="hr-HR" w:eastAsia="hr-HR"/>
        </w:rPr>
        <w:t>NN:</w:t>
      </w:r>
    </w:p>
    <w:p w14:paraId="50AAE1EF" w14:textId="77777777" w:rsidR="004802EF" w:rsidRPr="00481251" w:rsidRDefault="004802EF" w:rsidP="004802EF">
      <w:pPr>
        <w:rPr>
          <w:lang w:val="hr-HR"/>
        </w:rPr>
      </w:pPr>
    </w:p>
    <w:p w14:paraId="46AA5C46" w14:textId="77777777" w:rsidR="004802EF" w:rsidRPr="00481251" w:rsidRDefault="004802EF" w:rsidP="004802EF">
      <w:pPr>
        <w:rPr>
          <w:lang w:val="hr-HR"/>
        </w:rPr>
      </w:pPr>
    </w:p>
    <w:p w14:paraId="10A2CA17" w14:textId="77777777" w:rsidR="004802EF" w:rsidRPr="00481251" w:rsidRDefault="004802EF" w:rsidP="004802EF">
      <w:pPr>
        <w:rPr>
          <w:lang w:val="hr-HR"/>
        </w:rPr>
      </w:pPr>
    </w:p>
    <w:p w14:paraId="502F93F8" w14:textId="77777777" w:rsidR="004802EF" w:rsidRPr="00481251" w:rsidRDefault="004802EF" w:rsidP="004802EF">
      <w:pPr>
        <w:rPr>
          <w:lang w:val="hr-HR"/>
        </w:rPr>
      </w:pPr>
    </w:p>
    <w:p w14:paraId="4C4C7319" w14:textId="77777777" w:rsidR="004802EF" w:rsidRPr="00481251" w:rsidRDefault="004802EF" w:rsidP="004802EF">
      <w:pPr>
        <w:rPr>
          <w:lang w:val="hr-HR"/>
        </w:rPr>
      </w:pPr>
    </w:p>
    <w:p w14:paraId="2BE87667" w14:textId="77777777" w:rsidR="00D104AF" w:rsidRPr="00481251" w:rsidRDefault="00D104AF">
      <w:pPr>
        <w:rPr>
          <w:lang w:val="hr-HR"/>
        </w:rPr>
      </w:pPr>
      <w:r w:rsidRPr="00481251">
        <w:rPr>
          <w:lang w:val="hr-H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8504B8" w14:paraId="3999780A" w14:textId="77777777" w:rsidTr="004802EF">
        <w:trPr>
          <w:trHeight w:val="1040"/>
        </w:trPr>
        <w:tc>
          <w:tcPr>
            <w:tcW w:w="9287" w:type="dxa"/>
          </w:tcPr>
          <w:p w14:paraId="10130B9D" w14:textId="77777777" w:rsidR="00086E5C" w:rsidRPr="00481251" w:rsidRDefault="00086E5C" w:rsidP="0039468E">
            <w:pPr>
              <w:tabs>
                <w:tab w:val="left" w:pos="567"/>
              </w:tabs>
              <w:rPr>
                <w:b/>
                <w:sz w:val="22"/>
                <w:lang w:val="hr-HR"/>
              </w:rPr>
            </w:pPr>
            <w:r w:rsidRPr="00481251">
              <w:rPr>
                <w:b/>
                <w:sz w:val="22"/>
                <w:lang w:val="hr-HR"/>
              </w:rPr>
              <w:lastRenderedPageBreak/>
              <w:t>PODACI KOJI SE MORAJU NALAZITI NA VANJSKOM PAK</w:t>
            </w:r>
            <w:r w:rsidR="00070DF6" w:rsidRPr="00481251">
              <w:rPr>
                <w:b/>
                <w:sz w:val="22"/>
                <w:lang w:val="hr-HR"/>
              </w:rPr>
              <w:t>IRANJU</w:t>
            </w:r>
          </w:p>
          <w:p w14:paraId="45B1305F" w14:textId="77777777" w:rsidR="00086E5C" w:rsidRPr="00481251" w:rsidRDefault="00086E5C" w:rsidP="0039468E">
            <w:pPr>
              <w:tabs>
                <w:tab w:val="left" w:pos="567"/>
              </w:tabs>
              <w:rPr>
                <w:b/>
                <w:sz w:val="22"/>
                <w:lang w:val="hr-HR"/>
              </w:rPr>
            </w:pPr>
            <w:r w:rsidRPr="00481251">
              <w:rPr>
                <w:b/>
                <w:sz w:val="22"/>
                <w:lang w:val="hr-HR"/>
              </w:rPr>
              <w:t>NALJEPNICA NA VANJSKOM OMOTU NA VIŠESTRUKI</w:t>
            </w:r>
            <w:r w:rsidR="00070DF6" w:rsidRPr="00481251">
              <w:rPr>
                <w:b/>
                <w:sz w:val="22"/>
                <w:lang w:val="hr-HR"/>
              </w:rPr>
              <w:t xml:space="preserve">H PAKIRANJA OMOTANIH </w:t>
            </w:r>
            <w:r w:rsidRPr="00481251">
              <w:rPr>
                <w:b/>
                <w:sz w:val="22"/>
                <w:lang w:val="hr-HR"/>
              </w:rPr>
              <w:t>U FOLIJU (UKLJUČUJ</w:t>
            </w:r>
            <w:r w:rsidR="00C6263A" w:rsidRPr="00481251">
              <w:rPr>
                <w:b/>
                <w:sz w:val="22"/>
                <w:lang w:val="hr-HR"/>
              </w:rPr>
              <w:t>E</w:t>
            </w:r>
            <w:r w:rsidRPr="00481251">
              <w:rPr>
                <w:b/>
                <w:sz w:val="22"/>
                <w:lang w:val="hr-HR"/>
              </w:rPr>
              <w:t xml:space="preserve"> </w:t>
            </w:r>
            <w:r w:rsidR="00D95776" w:rsidRPr="00481251">
              <w:rPr>
                <w:b/>
                <w:sz w:val="22"/>
                <w:lang w:val="hr-HR"/>
              </w:rPr>
              <w:t>PLAVI OKVIR</w:t>
            </w:r>
            <w:r w:rsidRPr="00481251">
              <w:rPr>
                <w:b/>
                <w:sz w:val="22"/>
                <w:lang w:val="hr-HR"/>
              </w:rPr>
              <w:t>)</w:t>
            </w:r>
          </w:p>
        </w:tc>
      </w:tr>
    </w:tbl>
    <w:p w14:paraId="4F9EF511" w14:textId="77777777" w:rsidR="00086E5C" w:rsidRPr="00481251" w:rsidRDefault="00086E5C" w:rsidP="0039468E">
      <w:pPr>
        <w:tabs>
          <w:tab w:val="left" w:pos="567"/>
        </w:tabs>
        <w:rPr>
          <w:sz w:val="22"/>
          <w:lang w:val="hr-HR"/>
        </w:rPr>
      </w:pPr>
    </w:p>
    <w:p w14:paraId="202C7A6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1F884B2" w14:textId="77777777">
        <w:tc>
          <w:tcPr>
            <w:tcW w:w="9287" w:type="dxa"/>
          </w:tcPr>
          <w:p w14:paraId="656154A1"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16078333" w14:textId="77777777" w:rsidR="00086E5C" w:rsidRPr="00481251" w:rsidRDefault="00086E5C" w:rsidP="0039468E">
      <w:pPr>
        <w:tabs>
          <w:tab w:val="left" w:pos="567"/>
        </w:tabs>
        <w:rPr>
          <w:sz w:val="22"/>
          <w:lang w:val="hr-HR"/>
        </w:rPr>
      </w:pPr>
    </w:p>
    <w:p w14:paraId="3940E989" w14:textId="77777777" w:rsidR="00086E5C" w:rsidRPr="00481251" w:rsidRDefault="00086E5C" w:rsidP="0039468E">
      <w:pPr>
        <w:tabs>
          <w:tab w:val="left" w:pos="567"/>
        </w:tabs>
        <w:rPr>
          <w:sz w:val="22"/>
          <w:lang w:val="hr-HR"/>
        </w:rPr>
      </w:pPr>
      <w:r w:rsidRPr="00481251">
        <w:rPr>
          <w:sz w:val="22"/>
          <w:lang w:val="hr-HR"/>
        </w:rPr>
        <w:t>Ebixa 10 mg filmom obložene tablete</w:t>
      </w:r>
    </w:p>
    <w:p w14:paraId="0A4BF47B" w14:textId="77777777" w:rsidR="00086E5C" w:rsidRPr="00481251" w:rsidRDefault="00823EFB" w:rsidP="0039468E">
      <w:pPr>
        <w:tabs>
          <w:tab w:val="left" w:pos="567"/>
        </w:tabs>
        <w:rPr>
          <w:sz w:val="22"/>
          <w:lang w:val="hr-HR"/>
        </w:rPr>
      </w:pPr>
      <w:r w:rsidRPr="00481251">
        <w:rPr>
          <w:sz w:val="22"/>
          <w:lang w:val="hr-HR"/>
        </w:rPr>
        <w:t>m</w:t>
      </w:r>
      <w:r w:rsidR="00086E5C" w:rsidRPr="00481251">
        <w:rPr>
          <w:sz w:val="22"/>
          <w:lang w:val="hr-HR"/>
        </w:rPr>
        <w:t>emantinklorid</w:t>
      </w:r>
    </w:p>
    <w:p w14:paraId="1EEEBFA5" w14:textId="77777777" w:rsidR="00086E5C" w:rsidRPr="00481251" w:rsidRDefault="00086E5C" w:rsidP="0039468E">
      <w:pPr>
        <w:tabs>
          <w:tab w:val="left" w:pos="567"/>
        </w:tabs>
        <w:rPr>
          <w:sz w:val="22"/>
          <w:lang w:val="hr-HR"/>
        </w:rPr>
      </w:pPr>
    </w:p>
    <w:p w14:paraId="483ACFD1"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C82E0C3" w14:textId="77777777">
        <w:tc>
          <w:tcPr>
            <w:tcW w:w="9287" w:type="dxa"/>
          </w:tcPr>
          <w:p w14:paraId="13436B95"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r>
            <w:r w:rsidR="00054DE2" w:rsidRPr="00481251">
              <w:rPr>
                <w:b/>
                <w:sz w:val="22"/>
                <w:lang w:val="hr-HR"/>
              </w:rPr>
              <w:t xml:space="preserve">NAVOĐENJE </w:t>
            </w:r>
            <w:r w:rsidRPr="00481251">
              <w:rPr>
                <w:b/>
                <w:sz w:val="22"/>
                <w:lang w:val="hr-HR"/>
              </w:rPr>
              <w:t>DJELATN</w:t>
            </w:r>
            <w:r w:rsidR="00054DE2" w:rsidRPr="00481251">
              <w:rPr>
                <w:b/>
                <w:sz w:val="22"/>
                <w:lang w:val="hr-HR"/>
              </w:rPr>
              <w:t>E</w:t>
            </w:r>
            <w:r w:rsidRPr="00481251">
              <w:rPr>
                <w:b/>
                <w:sz w:val="22"/>
                <w:lang w:val="hr-HR"/>
              </w:rPr>
              <w:t xml:space="preserve"> TVARI</w:t>
            </w:r>
          </w:p>
        </w:tc>
      </w:tr>
    </w:tbl>
    <w:p w14:paraId="63F56411" w14:textId="77777777" w:rsidR="00086E5C" w:rsidRPr="00481251" w:rsidRDefault="00086E5C" w:rsidP="0039468E">
      <w:pPr>
        <w:tabs>
          <w:tab w:val="left" w:pos="567"/>
        </w:tabs>
        <w:rPr>
          <w:sz w:val="22"/>
          <w:lang w:val="hr-HR"/>
        </w:rPr>
      </w:pPr>
    </w:p>
    <w:p w14:paraId="580CC81A" w14:textId="77777777" w:rsidR="00086E5C" w:rsidRPr="00481251" w:rsidRDefault="00086E5C" w:rsidP="0039468E">
      <w:pPr>
        <w:tabs>
          <w:tab w:val="left" w:pos="567"/>
        </w:tabs>
        <w:rPr>
          <w:sz w:val="22"/>
          <w:lang w:val="hr-HR"/>
        </w:rPr>
      </w:pPr>
      <w:r w:rsidRPr="00481251">
        <w:rPr>
          <w:sz w:val="22"/>
          <w:lang w:val="hr-HR"/>
        </w:rPr>
        <w:t>Svaka filmom obložena tableta sadrž</w:t>
      </w:r>
      <w:r w:rsidR="00F241A1" w:rsidRPr="00481251">
        <w:rPr>
          <w:sz w:val="22"/>
          <w:lang w:val="hr-HR"/>
        </w:rPr>
        <w:t>i</w:t>
      </w:r>
      <w:r w:rsidRPr="00481251">
        <w:rPr>
          <w:sz w:val="22"/>
          <w:lang w:val="hr-HR"/>
        </w:rPr>
        <w:t xml:space="preserve"> 10 mg memantinklorida što odgovara 8,31 mg memantina.</w:t>
      </w:r>
    </w:p>
    <w:p w14:paraId="7D6564CF" w14:textId="77777777" w:rsidR="00086E5C" w:rsidRPr="00481251" w:rsidRDefault="00086E5C" w:rsidP="0039468E">
      <w:pPr>
        <w:tabs>
          <w:tab w:val="left" w:pos="567"/>
        </w:tabs>
        <w:rPr>
          <w:sz w:val="22"/>
          <w:lang w:val="hr-HR"/>
        </w:rPr>
      </w:pPr>
    </w:p>
    <w:p w14:paraId="35D95176"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230D135" w14:textId="77777777">
        <w:tc>
          <w:tcPr>
            <w:tcW w:w="9287" w:type="dxa"/>
          </w:tcPr>
          <w:p w14:paraId="6D16E3DF"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POPIS POMOĆNIH TVARI</w:t>
            </w:r>
          </w:p>
        </w:tc>
      </w:tr>
    </w:tbl>
    <w:p w14:paraId="45D6A702" w14:textId="77777777" w:rsidR="00086E5C" w:rsidRPr="00481251" w:rsidRDefault="00086E5C" w:rsidP="0039468E">
      <w:pPr>
        <w:tabs>
          <w:tab w:val="left" w:pos="567"/>
        </w:tabs>
        <w:rPr>
          <w:sz w:val="22"/>
          <w:lang w:val="hr-HR"/>
        </w:rPr>
      </w:pPr>
    </w:p>
    <w:p w14:paraId="56D1DFE0"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F0225D6" w14:textId="77777777">
        <w:tc>
          <w:tcPr>
            <w:tcW w:w="9287" w:type="dxa"/>
          </w:tcPr>
          <w:p w14:paraId="4C8680A5"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FARMACEUTSKI OBLIK I SADRŽAJ</w:t>
            </w:r>
          </w:p>
        </w:tc>
      </w:tr>
    </w:tbl>
    <w:p w14:paraId="70727228" w14:textId="77777777" w:rsidR="00086E5C" w:rsidRPr="00481251" w:rsidRDefault="00086E5C" w:rsidP="0039468E">
      <w:pPr>
        <w:tabs>
          <w:tab w:val="left" w:pos="567"/>
        </w:tabs>
        <w:rPr>
          <w:sz w:val="22"/>
          <w:lang w:val="hr-HR"/>
        </w:rPr>
      </w:pPr>
    </w:p>
    <w:p w14:paraId="71926C8D" w14:textId="77777777" w:rsidR="00054DE2" w:rsidRPr="00481251" w:rsidRDefault="00054DE2" w:rsidP="0039468E">
      <w:pPr>
        <w:tabs>
          <w:tab w:val="left" w:pos="567"/>
        </w:tabs>
        <w:rPr>
          <w:sz w:val="22"/>
          <w:lang w:val="hr-HR"/>
        </w:rPr>
      </w:pPr>
      <w:r w:rsidRPr="00481251">
        <w:rPr>
          <w:sz w:val="22"/>
          <w:highlight w:val="lightGray"/>
          <w:lang w:val="hr-HR"/>
        </w:rPr>
        <w:t>filmom obložene tablete</w:t>
      </w:r>
    </w:p>
    <w:p w14:paraId="195B5F87" w14:textId="77777777" w:rsidR="00054DE2" w:rsidRPr="00481251" w:rsidRDefault="00054DE2" w:rsidP="0039468E">
      <w:pPr>
        <w:tabs>
          <w:tab w:val="left" w:pos="567"/>
        </w:tabs>
        <w:rPr>
          <w:sz w:val="22"/>
          <w:lang w:val="hr-HR"/>
        </w:rPr>
      </w:pPr>
      <w:r w:rsidRPr="00481251">
        <w:rPr>
          <w:sz w:val="22"/>
          <w:lang w:val="hr-HR"/>
        </w:rPr>
        <w:t>Višestruko pakiranje: 980 (10 pakiranja od 98) filmom obloženih tableta.</w:t>
      </w:r>
    </w:p>
    <w:p w14:paraId="616C6CB9" w14:textId="77777777" w:rsidR="00054DE2" w:rsidRPr="00481251" w:rsidRDefault="00054DE2" w:rsidP="0039468E">
      <w:pPr>
        <w:tabs>
          <w:tab w:val="left" w:pos="567"/>
        </w:tabs>
        <w:rPr>
          <w:sz w:val="22"/>
          <w:lang w:val="hr-HR"/>
        </w:rPr>
      </w:pPr>
      <w:r w:rsidRPr="00481251">
        <w:rPr>
          <w:sz w:val="22"/>
          <w:highlight w:val="lightGray"/>
          <w:lang w:val="hr-HR"/>
        </w:rPr>
        <w:t>Višestruko pakiranje: 1000 (20 pakiranja od 50) filmom obloženih tableta.</w:t>
      </w:r>
    </w:p>
    <w:p w14:paraId="1793D545" w14:textId="77777777" w:rsidR="00086E5C" w:rsidRPr="00481251" w:rsidRDefault="00086E5C" w:rsidP="0039468E">
      <w:pPr>
        <w:tabs>
          <w:tab w:val="left" w:pos="567"/>
        </w:tabs>
        <w:rPr>
          <w:sz w:val="22"/>
          <w:lang w:val="hr-HR"/>
        </w:rPr>
      </w:pPr>
    </w:p>
    <w:p w14:paraId="1D69664D"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E73A7AB" w14:textId="77777777" w:rsidTr="00A42A5A">
        <w:tc>
          <w:tcPr>
            <w:tcW w:w="9287" w:type="dxa"/>
          </w:tcPr>
          <w:p w14:paraId="6F864E38"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NAČIN I PUT PRIMJENE LIJEKA</w:t>
            </w:r>
          </w:p>
        </w:tc>
      </w:tr>
    </w:tbl>
    <w:p w14:paraId="05F3FF33" w14:textId="77777777" w:rsidR="00086E5C" w:rsidRPr="00481251" w:rsidRDefault="00086E5C" w:rsidP="0039468E">
      <w:pPr>
        <w:tabs>
          <w:tab w:val="left" w:pos="567"/>
        </w:tabs>
        <w:rPr>
          <w:sz w:val="22"/>
          <w:lang w:val="hr-HR"/>
        </w:rPr>
      </w:pPr>
    </w:p>
    <w:p w14:paraId="7C920437" w14:textId="77777777" w:rsidR="00086E5C" w:rsidRPr="00481251" w:rsidRDefault="00086E5C" w:rsidP="0039468E">
      <w:pPr>
        <w:tabs>
          <w:tab w:val="left" w:pos="567"/>
        </w:tabs>
        <w:rPr>
          <w:sz w:val="22"/>
          <w:lang w:val="hr-HR"/>
        </w:rPr>
      </w:pPr>
      <w:r w:rsidRPr="00481251">
        <w:rPr>
          <w:sz w:val="22"/>
          <w:lang w:val="hr-HR"/>
        </w:rPr>
        <w:t>Prije uporabe pročita</w:t>
      </w:r>
      <w:r w:rsidR="00F241A1" w:rsidRPr="00481251">
        <w:rPr>
          <w:sz w:val="22"/>
          <w:lang w:val="hr-HR"/>
        </w:rPr>
        <w:t>jte</w:t>
      </w:r>
      <w:r w:rsidRPr="00481251">
        <w:rPr>
          <w:sz w:val="22"/>
          <w:lang w:val="hr-HR"/>
        </w:rPr>
        <w:t xml:space="preserve"> Uputu o lijeku.</w:t>
      </w:r>
    </w:p>
    <w:p w14:paraId="08B8B722" w14:textId="77777777" w:rsidR="0057194E" w:rsidRPr="00481251" w:rsidRDefault="0057194E" w:rsidP="0057194E">
      <w:pPr>
        <w:tabs>
          <w:tab w:val="left" w:pos="567"/>
        </w:tabs>
        <w:rPr>
          <w:sz w:val="22"/>
          <w:szCs w:val="22"/>
          <w:lang w:val="hr-HR"/>
        </w:rPr>
      </w:pPr>
      <w:r w:rsidRPr="00481251">
        <w:rPr>
          <w:sz w:val="22"/>
          <w:szCs w:val="22"/>
          <w:lang w:val="hr-HR"/>
        </w:rPr>
        <w:t xml:space="preserve">Za primjenu kroz usta. </w:t>
      </w:r>
    </w:p>
    <w:p w14:paraId="31563E49" w14:textId="77777777" w:rsidR="00086E5C" w:rsidRPr="00481251" w:rsidRDefault="00086E5C" w:rsidP="0039468E">
      <w:pPr>
        <w:tabs>
          <w:tab w:val="left" w:pos="567"/>
        </w:tabs>
        <w:rPr>
          <w:sz w:val="22"/>
          <w:lang w:val="hr-HR"/>
        </w:rPr>
      </w:pPr>
    </w:p>
    <w:p w14:paraId="54A0536E"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0CF286A1" w14:textId="77777777">
        <w:tc>
          <w:tcPr>
            <w:tcW w:w="9287" w:type="dxa"/>
          </w:tcPr>
          <w:p w14:paraId="25AD85CB" w14:textId="77777777" w:rsidR="00086E5C" w:rsidRPr="00481251" w:rsidRDefault="00086E5C" w:rsidP="0039468E">
            <w:pPr>
              <w:tabs>
                <w:tab w:val="left" w:pos="567"/>
              </w:tabs>
              <w:ind w:left="567" w:hanging="567"/>
              <w:rPr>
                <w:b/>
                <w:sz w:val="22"/>
                <w:lang w:val="hr-HR"/>
              </w:rPr>
            </w:pPr>
            <w:r w:rsidRPr="00481251">
              <w:rPr>
                <w:b/>
                <w:sz w:val="22"/>
                <w:lang w:val="hr-HR"/>
              </w:rPr>
              <w:t>6.</w:t>
            </w:r>
            <w:r w:rsidRPr="00481251">
              <w:rPr>
                <w:b/>
                <w:sz w:val="22"/>
                <w:lang w:val="hr-HR"/>
              </w:rPr>
              <w:tab/>
              <w:t xml:space="preserve">POSEBNO UPOZORENJE </w:t>
            </w:r>
            <w:r w:rsidR="00054DE2" w:rsidRPr="00481251">
              <w:rPr>
                <w:b/>
                <w:sz w:val="22"/>
                <w:lang w:val="hr-HR"/>
              </w:rPr>
              <w:t>O ČUVANJU LIJEKA</w:t>
            </w:r>
            <w:r w:rsidRPr="00481251">
              <w:rPr>
                <w:b/>
                <w:sz w:val="22"/>
                <w:lang w:val="hr-HR"/>
              </w:rPr>
              <w:t xml:space="preserve"> IZVAN </w:t>
            </w:r>
            <w:r w:rsidR="00054DE2" w:rsidRPr="00481251">
              <w:rPr>
                <w:b/>
                <w:sz w:val="22"/>
                <w:lang w:val="hr-HR"/>
              </w:rPr>
              <w:t xml:space="preserve">POGLEDA I </w:t>
            </w:r>
            <w:r w:rsidRPr="00481251">
              <w:rPr>
                <w:b/>
                <w:sz w:val="22"/>
                <w:lang w:val="hr-HR"/>
              </w:rPr>
              <w:t>DOHVATA</w:t>
            </w:r>
            <w:r w:rsidR="00054DE2" w:rsidRPr="00481251">
              <w:rPr>
                <w:b/>
                <w:sz w:val="22"/>
                <w:lang w:val="hr-HR"/>
              </w:rPr>
              <w:t xml:space="preserve"> </w:t>
            </w:r>
            <w:r w:rsidRPr="00481251">
              <w:rPr>
                <w:b/>
                <w:sz w:val="22"/>
                <w:lang w:val="hr-HR"/>
              </w:rPr>
              <w:t>DJECE</w:t>
            </w:r>
          </w:p>
        </w:tc>
      </w:tr>
    </w:tbl>
    <w:p w14:paraId="4F2385B6" w14:textId="77777777" w:rsidR="00086E5C" w:rsidRPr="00481251" w:rsidRDefault="00086E5C" w:rsidP="0039468E">
      <w:pPr>
        <w:tabs>
          <w:tab w:val="left" w:pos="567"/>
        </w:tabs>
        <w:rPr>
          <w:sz w:val="22"/>
          <w:lang w:val="hr-HR"/>
        </w:rPr>
      </w:pPr>
    </w:p>
    <w:p w14:paraId="20CD6BF0" w14:textId="77777777" w:rsidR="00086E5C" w:rsidRPr="00481251" w:rsidRDefault="00086E5C" w:rsidP="0039468E">
      <w:pPr>
        <w:tabs>
          <w:tab w:val="left" w:pos="567"/>
        </w:tabs>
        <w:rPr>
          <w:sz w:val="22"/>
          <w:lang w:val="hr-HR"/>
        </w:rPr>
      </w:pPr>
      <w:r w:rsidRPr="00481251">
        <w:rPr>
          <w:sz w:val="22"/>
          <w:lang w:val="hr-HR"/>
        </w:rPr>
        <w:t xml:space="preserve">Čuvati izvan </w:t>
      </w:r>
      <w:r w:rsidR="00054DE2" w:rsidRPr="00481251">
        <w:rPr>
          <w:sz w:val="22"/>
          <w:lang w:val="hr-HR"/>
        </w:rPr>
        <w:t xml:space="preserve">pogleda i </w:t>
      </w:r>
      <w:r w:rsidRPr="00481251">
        <w:rPr>
          <w:sz w:val="22"/>
          <w:lang w:val="hr-HR"/>
        </w:rPr>
        <w:t>dohvata djece.</w:t>
      </w:r>
    </w:p>
    <w:p w14:paraId="03B2A158" w14:textId="77777777" w:rsidR="00086E5C" w:rsidRPr="00481251" w:rsidRDefault="00086E5C" w:rsidP="0039468E">
      <w:pPr>
        <w:tabs>
          <w:tab w:val="left" w:pos="567"/>
        </w:tabs>
        <w:rPr>
          <w:sz w:val="22"/>
          <w:lang w:val="hr-HR"/>
        </w:rPr>
      </w:pPr>
    </w:p>
    <w:p w14:paraId="76E4678F"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587BC11" w14:textId="77777777">
        <w:tc>
          <w:tcPr>
            <w:tcW w:w="9287" w:type="dxa"/>
          </w:tcPr>
          <w:p w14:paraId="3365DACD" w14:textId="77777777" w:rsidR="00086E5C" w:rsidRPr="00481251" w:rsidRDefault="00086E5C" w:rsidP="0039468E">
            <w:pPr>
              <w:tabs>
                <w:tab w:val="left" w:pos="567"/>
              </w:tabs>
              <w:ind w:left="567" w:hanging="567"/>
              <w:rPr>
                <w:b/>
                <w:sz w:val="22"/>
                <w:lang w:val="hr-HR"/>
              </w:rPr>
            </w:pPr>
            <w:r w:rsidRPr="00481251">
              <w:rPr>
                <w:b/>
                <w:sz w:val="22"/>
                <w:lang w:val="hr-HR"/>
              </w:rPr>
              <w:t>7.</w:t>
            </w:r>
            <w:r w:rsidRPr="00481251">
              <w:rPr>
                <w:b/>
                <w:sz w:val="22"/>
                <w:lang w:val="hr-HR"/>
              </w:rPr>
              <w:tab/>
              <w:t>DRUG</w:t>
            </w:r>
            <w:r w:rsidR="00054DE2" w:rsidRPr="00481251">
              <w:rPr>
                <w:b/>
                <w:sz w:val="22"/>
                <w:lang w:val="hr-HR"/>
              </w:rPr>
              <w:t>O(</w:t>
            </w:r>
            <w:r w:rsidRPr="00481251">
              <w:rPr>
                <w:b/>
                <w:sz w:val="22"/>
                <w:lang w:val="hr-HR"/>
              </w:rPr>
              <w:t>A</w:t>
            </w:r>
            <w:r w:rsidR="00054DE2" w:rsidRPr="00481251">
              <w:rPr>
                <w:b/>
                <w:sz w:val="22"/>
                <w:lang w:val="hr-HR"/>
              </w:rPr>
              <w:t>)</w:t>
            </w:r>
            <w:r w:rsidRPr="00481251">
              <w:rPr>
                <w:b/>
                <w:sz w:val="22"/>
                <w:lang w:val="hr-HR"/>
              </w:rPr>
              <w:t xml:space="preserve"> POSEBN</w:t>
            </w:r>
            <w:r w:rsidR="00054DE2" w:rsidRPr="00481251">
              <w:rPr>
                <w:b/>
                <w:sz w:val="22"/>
                <w:lang w:val="hr-HR"/>
              </w:rPr>
              <w:t>O(</w:t>
            </w:r>
            <w:r w:rsidRPr="00481251">
              <w:rPr>
                <w:b/>
                <w:sz w:val="22"/>
                <w:lang w:val="hr-HR"/>
              </w:rPr>
              <w:t>A</w:t>
            </w:r>
            <w:r w:rsidR="00054DE2" w:rsidRPr="00481251">
              <w:rPr>
                <w:b/>
                <w:sz w:val="22"/>
                <w:lang w:val="hr-HR"/>
              </w:rPr>
              <w:t>)</w:t>
            </w:r>
            <w:r w:rsidRPr="00481251">
              <w:rPr>
                <w:b/>
                <w:sz w:val="22"/>
                <w:lang w:val="hr-HR"/>
              </w:rPr>
              <w:t xml:space="preserve"> UPOZORENJ</w:t>
            </w:r>
            <w:r w:rsidR="00054DE2" w:rsidRPr="00481251">
              <w:rPr>
                <w:b/>
                <w:sz w:val="22"/>
                <w:lang w:val="hr-HR"/>
              </w:rPr>
              <w:t>E(</w:t>
            </w:r>
            <w:r w:rsidRPr="00481251">
              <w:rPr>
                <w:b/>
                <w:sz w:val="22"/>
                <w:lang w:val="hr-HR"/>
              </w:rPr>
              <w:t>A</w:t>
            </w:r>
            <w:r w:rsidR="00054DE2" w:rsidRPr="00481251">
              <w:rPr>
                <w:b/>
                <w:sz w:val="22"/>
                <w:lang w:val="hr-HR"/>
              </w:rPr>
              <w:t xml:space="preserve">), </w:t>
            </w:r>
            <w:r w:rsidRPr="00481251">
              <w:rPr>
                <w:b/>
                <w:sz w:val="22"/>
                <w:lang w:val="hr-HR"/>
              </w:rPr>
              <w:t>AKO JE POTREBNO</w:t>
            </w:r>
          </w:p>
        </w:tc>
      </w:tr>
    </w:tbl>
    <w:p w14:paraId="2346D0F6" w14:textId="77777777" w:rsidR="00086E5C" w:rsidRPr="00481251" w:rsidRDefault="00086E5C" w:rsidP="0039468E">
      <w:pPr>
        <w:tabs>
          <w:tab w:val="left" w:pos="567"/>
        </w:tabs>
        <w:rPr>
          <w:sz w:val="22"/>
          <w:lang w:val="hr-HR"/>
        </w:rPr>
      </w:pPr>
    </w:p>
    <w:p w14:paraId="6ECB3FB6"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D0B3991" w14:textId="77777777">
        <w:tc>
          <w:tcPr>
            <w:tcW w:w="9287" w:type="dxa"/>
          </w:tcPr>
          <w:p w14:paraId="06581ADD" w14:textId="77777777" w:rsidR="00086E5C" w:rsidRPr="00481251" w:rsidRDefault="00086E5C" w:rsidP="0039468E">
            <w:pPr>
              <w:tabs>
                <w:tab w:val="left" w:pos="567"/>
              </w:tabs>
              <w:ind w:left="567" w:hanging="567"/>
              <w:rPr>
                <w:b/>
                <w:sz w:val="22"/>
                <w:lang w:val="hr-HR"/>
              </w:rPr>
            </w:pPr>
            <w:r w:rsidRPr="00481251">
              <w:rPr>
                <w:b/>
                <w:sz w:val="22"/>
                <w:lang w:val="hr-HR"/>
              </w:rPr>
              <w:t>8.</w:t>
            </w:r>
            <w:r w:rsidRPr="00481251">
              <w:rPr>
                <w:b/>
                <w:sz w:val="22"/>
                <w:lang w:val="hr-HR"/>
              </w:rPr>
              <w:tab/>
              <w:t>ROK VALJANOSTI</w:t>
            </w:r>
          </w:p>
        </w:tc>
      </w:tr>
    </w:tbl>
    <w:p w14:paraId="32AC731A" w14:textId="77777777" w:rsidR="00086E5C" w:rsidRPr="00481251" w:rsidRDefault="00086E5C" w:rsidP="0039468E">
      <w:pPr>
        <w:tabs>
          <w:tab w:val="left" w:pos="567"/>
        </w:tabs>
        <w:rPr>
          <w:sz w:val="22"/>
          <w:lang w:val="hr-HR"/>
        </w:rPr>
      </w:pPr>
    </w:p>
    <w:p w14:paraId="1CC87700" w14:textId="77777777" w:rsidR="00086E5C" w:rsidRPr="00481251" w:rsidRDefault="00FF6B9F" w:rsidP="002321E5">
      <w:pPr>
        <w:tabs>
          <w:tab w:val="left" w:pos="567"/>
        </w:tabs>
        <w:rPr>
          <w:sz w:val="22"/>
          <w:lang w:val="hr-HR"/>
        </w:rPr>
      </w:pPr>
      <w:r w:rsidRPr="00481251">
        <w:rPr>
          <w:sz w:val="22"/>
          <w:lang w:val="hr-HR"/>
        </w:rPr>
        <w:t>Rok valjanosti</w:t>
      </w:r>
      <w:r w:rsidR="00086E5C" w:rsidRPr="00481251">
        <w:rPr>
          <w:sz w:val="22"/>
          <w:lang w:val="hr-HR"/>
        </w:rPr>
        <w:t xml:space="preserve"> {MM</w:t>
      </w:r>
      <w:r w:rsidR="00D104AF" w:rsidRPr="00481251">
        <w:rPr>
          <w:sz w:val="22"/>
          <w:lang w:val="hr-HR"/>
        </w:rPr>
        <w:t>.</w:t>
      </w:r>
      <w:r w:rsidR="002321E5" w:rsidRPr="00481251">
        <w:rPr>
          <w:sz w:val="22"/>
          <w:lang w:val="hr-HR"/>
        </w:rPr>
        <w:t>GGGG</w:t>
      </w:r>
      <w:r w:rsidR="00086E5C" w:rsidRPr="00481251">
        <w:rPr>
          <w:sz w:val="22"/>
          <w:lang w:val="hr-HR"/>
        </w:rPr>
        <w:t>}</w:t>
      </w:r>
    </w:p>
    <w:p w14:paraId="518A0A93" w14:textId="77777777" w:rsidR="00086E5C" w:rsidRPr="00481251" w:rsidRDefault="00086E5C" w:rsidP="0039468E">
      <w:pPr>
        <w:tabs>
          <w:tab w:val="left" w:pos="567"/>
        </w:tabs>
        <w:rPr>
          <w:sz w:val="22"/>
          <w:lang w:val="hr-HR"/>
        </w:rPr>
      </w:pPr>
    </w:p>
    <w:p w14:paraId="37C47F7F"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B85B005" w14:textId="77777777">
        <w:tc>
          <w:tcPr>
            <w:tcW w:w="9287" w:type="dxa"/>
          </w:tcPr>
          <w:p w14:paraId="085BF9AA" w14:textId="77777777" w:rsidR="00086E5C" w:rsidRPr="00481251" w:rsidRDefault="00086E5C" w:rsidP="0039468E">
            <w:pPr>
              <w:tabs>
                <w:tab w:val="left" w:pos="567"/>
              </w:tabs>
              <w:ind w:left="567" w:hanging="567"/>
              <w:rPr>
                <w:sz w:val="22"/>
                <w:lang w:val="hr-HR"/>
              </w:rPr>
            </w:pPr>
            <w:r w:rsidRPr="00481251">
              <w:rPr>
                <w:b/>
                <w:sz w:val="22"/>
                <w:lang w:val="hr-HR"/>
              </w:rPr>
              <w:t>9.</w:t>
            </w:r>
            <w:r w:rsidRPr="00481251">
              <w:rPr>
                <w:b/>
                <w:sz w:val="22"/>
                <w:lang w:val="hr-HR"/>
              </w:rPr>
              <w:tab/>
              <w:t>POSEBNE MJERE ČUVANJA</w:t>
            </w:r>
          </w:p>
        </w:tc>
      </w:tr>
    </w:tbl>
    <w:p w14:paraId="62BE91AC" w14:textId="77777777" w:rsidR="00086E5C" w:rsidRPr="00481251" w:rsidRDefault="00086E5C" w:rsidP="0039468E">
      <w:pPr>
        <w:tabs>
          <w:tab w:val="left" w:pos="567"/>
        </w:tabs>
        <w:rPr>
          <w:sz w:val="22"/>
          <w:lang w:val="hr-HR"/>
        </w:rPr>
      </w:pPr>
    </w:p>
    <w:p w14:paraId="43E755DE" w14:textId="77777777" w:rsidR="00086E5C" w:rsidRPr="00481251" w:rsidRDefault="00086E5C" w:rsidP="0039468E">
      <w:pPr>
        <w:tabs>
          <w:tab w:val="left" w:pos="567"/>
        </w:tabs>
        <w:rPr>
          <w:sz w:val="22"/>
          <w:lang w:val="hr-HR"/>
        </w:rPr>
      </w:pPr>
    </w:p>
    <w:p w14:paraId="1CD5EC15" w14:textId="77777777" w:rsidR="000175D4" w:rsidRPr="00481251" w:rsidRDefault="000175D4"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757F4D55" w14:textId="77777777">
        <w:tc>
          <w:tcPr>
            <w:tcW w:w="9287" w:type="dxa"/>
          </w:tcPr>
          <w:p w14:paraId="55CEB194" w14:textId="77777777" w:rsidR="00086E5C" w:rsidRPr="00481251" w:rsidRDefault="00086E5C" w:rsidP="0039468E">
            <w:pPr>
              <w:tabs>
                <w:tab w:val="left" w:pos="567"/>
              </w:tabs>
              <w:ind w:left="567" w:hanging="567"/>
              <w:rPr>
                <w:b/>
                <w:sz w:val="22"/>
                <w:lang w:val="hr-HR"/>
              </w:rPr>
            </w:pPr>
            <w:r w:rsidRPr="00481251">
              <w:rPr>
                <w:b/>
                <w:sz w:val="22"/>
                <w:lang w:val="hr-HR"/>
              </w:rPr>
              <w:t>10.</w:t>
            </w:r>
            <w:r w:rsidRPr="00481251">
              <w:rPr>
                <w:b/>
                <w:sz w:val="22"/>
                <w:lang w:val="hr-HR"/>
              </w:rPr>
              <w:tab/>
              <w:t xml:space="preserve">POSEBNE MJERE ZA </w:t>
            </w:r>
            <w:r w:rsidR="00F241A1" w:rsidRPr="00481251">
              <w:rPr>
                <w:b/>
                <w:sz w:val="22"/>
                <w:lang w:val="hr-HR"/>
              </w:rPr>
              <w:t>ZBRINJAVANJE</w:t>
            </w:r>
            <w:r w:rsidRPr="00481251">
              <w:rPr>
                <w:b/>
                <w:sz w:val="22"/>
                <w:lang w:val="hr-HR"/>
              </w:rPr>
              <w:t xml:space="preserve"> NEISKORIŠTENOG LIJEKA ILI OTPADNIH MATERIJALA KOJI POTJEČU OD LIJEKA, </w:t>
            </w:r>
            <w:r w:rsidR="00054DE2" w:rsidRPr="00481251">
              <w:rPr>
                <w:b/>
                <w:sz w:val="22"/>
                <w:lang w:val="hr-HR"/>
              </w:rPr>
              <w:t>AKO</w:t>
            </w:r>
            <w:r w:rsidRPr="00481251">
              <w:rPr>
                <w:b/>
                <w:sz w:val="22"/>
                <w:lang w:val="hr-HR"/>
              </w:rPr>
              <w:t xml:space="preserve"> JE POTREBNO</w:t>
            </w:r>
          </w:p>
        </w:tc>
      </w:tr>
    </w:tbl>
    <w:p w14:paraId="2FC6BC87" w14:textId="77777777" w:rsidR="00086E5C" w:rsidRPr="00481251" w:rsidRDefault="00086E5C" w:rsidP="0039468E">
      <w:pPr>
        <w:tabs>
          <w:tab w:val="left" w:pos="567"/>
        </w:tabs>
        <w:rPr>
          <w:sz w:val="22"/>
          <w:lang w:val="hr-HR"/>
        </w:rPr>
      </w:pPr>
    </w:p>
    <w:p w14:paraId="763B4A40" w14:textId="77777777" w:rsidR="000175D4" w:rsidRPr="00481251" w:rsidRDefault="000175D4" w:rsidP="0039468E">
      <w:pPr>
        <w:tabs>
          <w:tab w:val="left" w:pos="567"/>
        </w:tabs>
        <w:rPr>
          <w:sz w:val="22"/>
          <w:lang w:val="hr-HR"/>
        </w:rPr>
      </w:pPr>
    </w:p>
    <w:p w14:paraId="5B9C76D4" w14:textId="77777777" w:rsidR="000175D4" w:rsidRPr="00481251" w:rsidRDefault="000175D4" w:rsidP="0039468E">
      <w:pPr>
        <w:tabs>
          <w:tab w:val="left" w:pos="567"/>
        </w:tabs>
        <w:rPr>
          <w:sz w:val="22"/>
          <w:lang w:val="hr-HR"/>
        </w:rPr>
      </w:pPr>
    </w:p>
    <w:p w14:paraId="1C878D57" w14:textId="77777777" w:rsidR="000175D4" w:rsidRPr="00481251" w:rsidRDefault="000175D4" w:rsidP="0039468E">
      <w:pPr>
        <w:tabs>
          <w:tab w:val="left" w:pos="567"/>
        </w:tabs>
        <w:rPr>
          <w:sz w:val="22"/>
          <w:lang w:val="hr-HR"/>
        </w:rPr>
      </w:pPr>
    </w:p>
    <w:p w14:paraId="174612C8"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4073B07D" w14:textId="77777777">
        <w:tc>
          <w:tcPr>
            <w:tcW w:w="9287" w:type="dxa"/>
          </w:tcPr>
          <w:p w14:paraId="764B43C4" w14:textId="77777777" w:rsidR="00086E5C" w:rsidRPr="00481251" w:rsidRDefault="00086E5C" w:rsidP="0039468E">
            <w:pPr>
              <w:tabs>
                <w:tab w:val="left" w:pos="567"/>
              </w:tabs>
              <w:ind w:left="567" w:hanging="567"/>
              <w:rPr>
                <w:b/>
                <w:sz w:val="22"/>
                <w:lang w:val="hr-HR"/>
              </w:rPr>
            </w:pPr>
            <w:r w:rsidRPr="00481251">
              <w:rPr>
                <w:b/>
                <w:sz w:val="22"/>
                <w:lang w:val="hr-HR"/>
              </w:rPr>
              <w:t>11.</w:t>
            </w:r>
            <w:r w:rsidRPr="00481251">
              <w:rPr>
                <w:b/>
                <w:sz w:val="22"/>
                <w:lang w:val="hr-HR"/>
              </w:rPr>
              <w:tab/>
              <w:t>IME I ADRESA NOSITELJA ODOBRENJA ZA STAVLJANJE LIJEKA U PROMET</w:t>
            </w:r>
          </w:p>
        </w:tc>
      </w:tr>
    </w:tbl>
    <w:p w14:paraId="31466FAC" w14:textId="77777777" w:rsidR="00086E5C" w:rsidRPr="00481251" w:rsidRDefault="00086E5C" w:rsidP="0039468E">
      <w:pPr>
        <w:tabs>
          <w:tab w:val="left" w:pos="567"/>
        </w:tabs>
        <w:rPr>
          <w:sz w:val="22"/>
          <w:lang w:val="hr-HR"/>
        </w:rPr>
      </w:pPr>
    </w:p>
    <w:p w14:paraId="7636DF2A" w14:textId="77777777" w:rsidR="00086E5C" w:rsidRPr="00481251" w:rsidRDefault="00086E5C" w:rsidP="0039468E">
      <w:pPr>
        <w:tabs>
          <w:tab w:val="left" w:pos="567"/>
        </w:tabs>
        <w:rPr>
          <w:sz w:val="22"/>
          <w:lang w:val="hr-HR"/>
        </w:rPr>
      </w:pPr>
      <w:r w:rsidRPr="00481251">
        <w:rPr>
          <w:sz w:val="22"/>
          <w:lang w:val="hr-HR"/>
        </w:rPr>
        <w:t>H. Lundbeck A/S</w:t>
      </w:r>
    </w:p>
    <w:p w14:paraId="321C4B9D" w14:textId="77777777" w:rsidR="00086E5C" w:rsidRPr="00481251" w:rsidRDefault="00086E5C" w:rsidP="0039468E">
      <w:pPr>
        <w:tabs>
          <w:tab w:val="left" w:pos="567"/>
        </w:tabs>
        <w:rPr>
          <w:sz w:val="22"/>
          <w:lang w:val="hr-HR"/>
        </w:rPr>
      </w:pPr>
      <w:r w:rsidRPr="00481251">
        <w:rPr>
          <w:sz w:val="22"/>
          <w:lang w:val="hr-HR"/>
        </w:rPr>
        <w:t>Ottiliavej 9</w:t>
      </w:r>
    </w:p>
    <w:p w14:paraId="028D9B88" w14:textId="77777777" w:rsidR="00086E5C" w:rsidRPr="00481251" w:rsidRDefault="00086E5C" w:rsidP="0039468E">
      <w:pPr>
        <w:tabs>
          <w:tab w:val="left" w:pos="567"/>
        </w:tabs>
        <w:rPr>
          <w:sz w:val="22"/>
          <w:lang w:val="hr-HR"/>
        </w:rPr>
      </w:pPr>
      <w:r w:rsidRPr="00481251">
        <w:rPr>
          <w:sz w:val="22"/>
          <w:lang w:val="hr-HR"/>
        </w:rPr>
        <w:t>2500 Valby</w:t>
      </w:r>
    </w:p>
    <w:p w14:paraId="0D946D8D" w14:textId="77777777" w:rsidR="00086E5C" w:rsidRPr="00481251" w:rsidRDefault="00086E5C" w:rsidP="0039468E">
      <w:pPr>
        <w:tabs>
          <w:tab w:val="left" w:pos="567"/>
        </w:tabs>
        <w:rPr>
          <w:sz w:val="22"/>
          <w:lang w:val="hr-HR"/>
        </w:rPr>
      </w:pPr>
      <w:r w:rsidRPr="00481251">
        <w:rPr>
          <w:sz w:val="22"/>
          <w:lang w:val="hr-HR"/>
        </w:rPr>
        <w:t>Danska</w:t>
      </w:r>
    </w:p>
    <w:p w14:paraId="123B7619" w14:textId="77777777" w:rsidR="00086E5C" w:rsidRPr="00481251" w:rsidRDefault="00086E5C" w:rsidP="0039468E">
      <w:pPr>
        <w:tabs>
          <w:tab w:val="left" w:pos="567"/>
        </w:tabs>
        <w:rPr>
          <w:sz w:val="22"/>
          <w:lang w:val="hr-HR"/>
        </w:rPr>
      </w:pPr>
    </w:p>
    <w:p w14:paraId="0E2E463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1D674B3E" w14:textId="77777777">
        <w:tc>
          <w:tcPr>
            <w:tcW w:w="9287" w:type="dxa"/>
          </w:tcPr>
          <w:p w14:paraId="2048A178" w14:textId="77777777" w:rsidR="00086E5C" w:rsidRPr="00481251" w:rsidRDefault="00086E5C" w:rsidP="0039468E">
            <w:pPr>
              <w:tabs>
                <w:tab w:val="left" w:pos="567"/>
              </w:tabs>
              <w:ind w:left="567" w:hanging="567"/>
              <w:rPr>
                <w:b/>
                <w:sz w:val="22"/>
                <w:lang w:val="hr-HR"/>
              </w:rPr>
            </w:pPr>
            <w:r w:rsidRPr="00481251">
              <w:rPr>
                <w:b/>
                <w:sz w:val="22"/>
                <w:lang w:val="hr-HR"/>
              </w:rPr>
              <w:t>12.</w:t>
            </w:r>
            <w:r w:rsidRPr="00481251">
              <w:rPr>
                <w:b/>
                <w:sz w:val="22"/>
                <w:lang w:val="hr-HR"/>
              </w:rPr>
              <w:tab/>
              <w:t>BROJ(EVI) ODOBRENJA ZA STAVLJANJE LIJEKA U PROMET</w:t>
            </w:r>
          </w:p>
        </w:tc>
      </w:tr>
    </w:tbl>
    <w:p w14:paraId="1EBE4A6A" w14:textId="77777777" w:rsidR="00086E5C" w:rsidRPr="00481251" w:rsidRDefault="00086E5C" w:rsidP="0039468E">
      <w:pPr>
        <w:tabs>
          <w:tab w:val="left" w:pos="567"/>
        </w:tabs>
        <w:rPr>
          <w:sz w:val="22"/>
          <w:lang w:val="hr-HR"/>
        </w:rPr>
      </w:pPr>
    </w:p>
    <w:p w14:paraId="05398387" w14:textId="77777777" w:rsidR="00054DE2" w:rsidRPr="00481251" w:rsidRDefault="00086E5C" w:rsidP="0039468E">
      <w:pPr>
        <w:tabs>
          <w:tab w:val="left" w:pos="567"/>
        </w:tabs>
        <w:rPr>
          <w:sz w:val="22"/>
          <w:highlight w:val="lightGray"/>
          <w:lang w:val="hr-HR"/>
        </w:rPr>
      </w:pPr>
      <w:r w:rsidRPr="00481251">
        <w:rPr>
          <w:sz w:val="22"/>
          <w:lang w:val="hr-HR"/>
        </w:rPr>
        <w:t xml:space="preserve">EU/1/02/219/021 </w:t>
      </w:r>
      <w:r w:rsidR="002A4FAE" w:rsidRPr="00481251">
        <w:rPr>
          <w:sz w:val="22"/>
          <w:lang w:val="hr-HR"/>
        </w:rPr>
        <w:t>980 (</w:t>
      </w:r>
      <w:r w:rsidRPr="00481251">
        <w:rPr>
          <w:sz w:val="22"/>
          <w:highlight w:val="lightGray"/>
          <w:lang w:val="hr-HR"/>
        </w:rPr>
        <w:t xml:space="preserve">10 </w:t>
      </w:r>
      <w:r w:rsidR="002A4FAE" w:rsidRPr="00481251">
        <w:rPr>
          <w:sz w:val="22"/>
          <w:highlight w:val="lightGray"/>
          <w:lang w:val="hr-HR"/>
        </w:rPr>
        <w:t>pakiranja od</w:t>
      </w:r>
      <w:r w:rsidRPr="00481251">
        <w:rPr>
          <w:sz w:val="22"/>
          <w:highlight w:val="lightGray"/>
          <w:lang w:val="hr-HR"/>
        </w:rPr>
        <w:t xml:space="preserve"> 98</w:t>
      </w:r>
      <w:r w:rsidR="002A4FAE" w:rsidRPr="00481251">
        <w:rPr>
          <w:sz w:val="22"/>
          <w:highlight w:val="lightGray"/>
          <w:lang w:val="hr-HR"/>
        </w:rPr>
        <w:t>)</w:t>
      </w:r>
      <w:r w:rsidRPr="00481251">
        <w:rPr>
          <w:sz w:val="22"/>
          <w:highlight w:val="lightGray"/>
          <w:lang w:val="hr-HR"/>
        </w:rPr>
        <w:t xml:space="preserve"> filmom obloženih tableta</w:t>
      </w:r>
    </w:p>
    <w:p w14:paraId="0A777C4E" w14:textId="77777777" w:rsidR="00086E5C" w:rsidRPr="00481251" w:rsidRDefault="00054DE2" w:rsidP="0039468E">
      <w:pPr>
        <w:tabs>
          <w:tab w:val="left" w:pos="567"/>
        </w:tabs>
        <w:rPr>
          <w:b/>
          <w:bCs/>
          <w:sz w:val="22"/>
          <w:lang w:val="hr-HR"/>
        </w:rPr>
      </w:pPr>
      <w:r w:rsidRPr="00481251">
        <w:rPr>
          <w:sz w:val="22"/>
          <w:highlight w:val="lightGray"/>
          <w:lang w:val="hr-HR"/>
        </w:rPr>
        <w:t xml:space="preserve">EU/1/02/219/012 </w:t>
      </w:r>
      <w:r w:rsidR="002A4FAE" w:rsidRPr="00481251">
        <w:rPr>
          <w:sz w:val="22"/>
          <w:highlight w:val="lightGray"/>
          <w:lang w:val="hr-HR"/>
        </w:rPr>
        <w:t>1000 (</w:t>
      </w:r>
      <w:r w:rsidRPr="00481251">
        <w:rPr>
          <w:sz w:val="22"/>
          <w:highlight w:val="lightGray"/>
          <w:lang w:val="hr-HR"/>
        </w:rPr>
        <w:t xml:space="preserve">20 </w:t>
      </w:r>
      <w:r w:rsidR="002A4FAE" w:rsidRPr="00481251">
        <w:rPr>
          <w:sz w:val="22"/>
          <w:highlight w:val="lightGray"/>
          <w:lang w:val="hr-HR"/>
        </w:rPr>
        <w:t xml:space="preserve">pakiranja od </w:t>
      </w:r>
      <w:r w:rsidRPr="00481251">
        <w:rPr>
          <w:sz w:val="22"/>
          <w:highlight w:val="lightGray"/>
          <w:lang w:val="hr-HR"/>
        </w:rPr>
        <w:t>50</w:t>
      </w:r>
      <w:r w:rsidR="002A4FAE" w:rsidRPr="00481251">
        <w:rPr>
          <w:sz w:val="22"/>
          <w:highlight w:val="lightGray"/>
          <w:lang w:val="hr-HR"/>
        </w:rPr>
        <w:t>)</w:t>
      </w:r>
      <w:r w:rsidRPr="00481251">
        <w:rPr>
          <w:sz w:val="22"/>
          <w:highlight w:val="lightGray"/>
          <w:lang w:val="hr-HR"/>
        </w:rPr>
        <w:t xml:space="preserve"> filmom obloženih tableta</w:t>
      </w:r>
    </w:p>
    <w:p w14:paraId="24E880E6" w14:textId="77777777" w:rsidR="00086E5C" w:rsidRPr="00481251" w:rsidRDefault="00086E5C" w:rsidP="0039468E">
      <w:pPr>
        <w:tabs>
          <w:tab w:val="left" w:pos="567"/>
        </w:tabs>
        <w:rPr>
          <w:sz w:val="22"/>
          <w:lang w:val="hr-HR"/>
        </w:rPr>
      </w:pPr>
    </w:p>
    <w:p w14:paraId="06A5B2C0"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E7958E4" w14:textId="77777777">
        <w:tc>
          <w:tcPr>
            <w:tcW w:w="9287" w:type="dxa"/>
          </w:tcPr>
          <w:p w14:paraId="1DC73643" w14:textId="77777777" w:rsidR="00086E5C" w:rsidRPr="00481251" w:rsidRDefault="00086E5C" w:rsidP="0039468E">
            <w:pPr>
              <w:tabs>
                <w:tab w:val="left" w:pos="567"/>
              </w:tabs>
              <w:ind w:left="567" w:hanging="567"/>
              <w:rPr>
                <w:b/>
                <w:sz w:val="22"/>
                <w:lang w:val="hr-HR"/>
              </w:rPr>
            </w:pPr>
            <w:r w:rsidRPr="00481251">
              <w:rPr>
                <w:b/>
                <w:sz w:val="22"/>
                <w:lang w:val="hr-HR"/>
              </w:rPr>
              <w:t>13.</w:t>
            </w:r>
            <w:r w:rsidRPr="00481251">
              <w:rPr>
                <w:b/>
                <w:sz w:val="22"/>
                <w:lang w:val="hr-HR"/>
              </w:rPr>
              <w:tab/>
            </w:r>
            <w:r w:rsidR="00823EFB" w:rsidRPr="00481251">
              <w:rPr>
                <w:b/>
                <w:sz w:val="22"/>
                <w:lang w:val="hr-HR"/>
              </w:rPr>
              <w:t>BROJ SERIJE</w:t>
            </w:r>
          </w:p>
        </w:tc>
      </w:tr>
    </w:tbl>
    <w:p w14:paraId="105417A5" w14:textId="77777777" w:rsidR="00086E5C" w:rsidRPr="00481251" w:rsidRDefault="00086E5C" w:rsidP="0039468E">
      <w:pPr>
        <w:tabs>
          <w:tab w:val="left" w:pos="567"/>
        </w:tabs>
        <w:rPr>
          <w:sz w:val="22"/>
          <w:lang w:val="hr-HR"/>
        </w:rPr>
      </w:pPr>
    </w:p>
    <w:p w14:paraId="051BCF51" w14:textId="77777777" w:rsidR="00086E5C" w:rsidRPr="00481251" w:rsidRDefault="00FF6B9F" w:rsidP="0039468E">
      <w:pPr>
        <w:tabs>
          <w:tab w:val="left" w:pos="567"/>
        </w:tabs>
        <w:rPr>
          <w:sz w:val="22"/>
          <w:lang w:val="hr-HR"/>
        </w:rPr>
      </w:pPr>
      <w:r w:rsidRPr="00481251">
        <w:rPr>
          <w:sz w:val="22"/>
          <w:lang w:val="hr-HR"/>
        </w:rPr>
        <w:t xml:space="preserve">Broj serije </w:t>
      </w:r>
      <w:r w:rsidR="00086E5C" w:rsidRPr="00481251">
        <w:rPr>
          <w:sz w:val="22"/>
          <w:lang w:val="hr-HR"/>
        </w:rPr>
        <w:t>{broj}</w:t>
      </w:r>
    </w:p>
    <w:p w14:paraId="16ECF6A6" w14:textId="77777777" w:rsidR="00086E5C" w:rsidRPr="00481251" w:rsidRDefault="00086E5C" w:rsidP="0039468E">
      <w:pPr>
        <w:tabs>
          <w:tab w:val="left" w:pos="567"/>
        </w:tabs>
        <w:rPr>
          <w:sz w:val="22"/>
          <w:lang w:val="hr-HR"/>
        </w:rPr>
      </w:pPr>
    </w:p>
    <w:p w14:paraId="1BBEF5D4"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6536101" w14:textId="77777777">
        <w:tc>
          <w:tcPr>
            <w:tcW w:w="9287" w:type="dxa"/>
          </w:tcPr>
          <w:p w14:paraId="07E99059" w14:textId="77777777" w:rsidR="00086E5C" w:rsidRPr="00481251" w:rsidRDefault="00086E5C" w:rsidP="0039468E">
            <w:pPr>
              <w:tabs>
                <w:tab w:val="left" w:pos="567"/>
              </w:tabs>
              <w:ind w:left="567" w:hanging="567"/>
              <w:rPr>
                <w:b/>
                <w:sz w:val="22"/>
                <w:lang w:val="hr-HR"/>
              </w:rPr>
            </w:pPr>
            <w:r w:rsidRPr="00481251">
              <w:rPr>
                <w:b/>
                <w:sz w:val="22"/>
                <w:lang w:val="hr-HR"/>
              </w:rPr>
              <w:t>14.</w:t>
            </w:r>
            <w:r w:rsidRPr="00481251">
              <w:rPr>
                <w:b/>
                <w:sz w:val="22"/>
                <w:lang w:val="hr-HR"/>
              </w:rPr>
              <w:tab/>
              <w:t xml:space="preserve">NAČIN </w:t>
            </w:r>
            <w:r w:rsidR="00054DE2" w:rsidRPr="00481251">
              <w:rPr>
                <w:b/>
                <w:sz w:val="22"/>
                <w:lang w:val="hr-HR"/>
              </w:rPr>
              <w:t>IZDAVANJA</w:t>
            </w:r>
            <w:r w:rsidRPr="00481251">
              <w:rPr>
                <w:b/>
                <w:sz w:val="22"/>
                <w:lang w:val="hr-HR"/>
              </w:rPr>
              <w:t xml:space="preserve"> LIJEKA</w:t>
            </w:r>
          </w:p>
        </w:tc>
      </w:tr>
    </w:tbl>
    <w:p w14:paraId="67BD1F74" w14:textId="77777777" w:rsidR="00086E5C" w:rsidRPr="00481251" w:rsidRDefault="00086E5C" w:rsidP="0039468E">
      <w:pPr>
        <w:tabs>
          <w:tab w:val="left" w:pos="567"/>
        </w:tabs>
        <w:rPr>
          <w:sz w:val="22"/>
          <w:lang w:val="hr-HR"/>
        </w:rPr>
      </w:pPr>
    </w:p>
    <w:p w14:paraId="5D6C98E7"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933AD1D" w14:textId="77777777">
        <w:tc>
          <w:tcPr>
            <w:tcW w:w="9287" w:type="dxa"/>
          </w:tcPr>
          <w:p w14:paraId="2A32C81C" w14:textId="77777777" w:rsidR="00086E5C" w:rsidRPr="00481251" w:rsidRDefault="00086E5C" w:rsidP="0039468E">
            <w:pPr>
              <w:tabs>
                <w:tab w:val="left" w:pos="567"/>
              </w:tabs>
              <w:ind w:left="567" w:hanging="567"/>
              <w:rPr>
                <w:b/>
                <w:sz w:val="22"/>
                <w:lang w:val="hr-HR"/>
              </w:rPr>
            </w:pPr>
            <w:r w:rsidRPr="00481251">
              <w:rPr>
                <w:b/>
                <w:sz w:val="22"/>
                <w:lang w:val="hr-HR"/>
              </w:rPr>
              <w:t>15.</w:t>
            </w:r>
            <w:r w:rsidRPr="00481251">
              <w:rPr>
                <w:b/>
                <w:sz w:val="22"/>
                <w:lang w:val="hr-HR"/>
              </w:rPr>
              <w:tab/>
              <w:t>UPUTE ZA UPORABU</w:t>
            </w:r>
          </w:p>
        </w:tc>
      </w:tr>
    </w:tbl>
    <w:p w14:paraId="4E8534A9" w14:textId="77777777" w:rsidR="00086E5C" w:rsidRPr="00481251" w:rsidRDefault="00086E5C" w:rsidP="0039468E">
      <w:pPr>
        <w:tabs>
          <w:tab w:val="left" w:pos="567"/>
        </w:tabs>
        <w:rPr>
          <w:bCs/>
          <w:sz w:val="22"/>
          <w:u w:val="single"/>
          <w:lang w:val="hr-HR"/>
        </w:rPr>
      </w:pPr>
    </w:p>
    <w:p w14:paraId="67420C70" w14:textId="77777777" w:rsidR="00086E5C" w:rsidRPr="00481251" w:rsidRDefault="00086E5C" w:rsidP="0039468E">
      <w:pPr>
        <w:tabs>
          <w:tab w:val="left" w:pos="567"/>
        </w:tabs>
        <w:rPr>
          <w:bCs/>
          <w:sz w:val="22"/>
          <w:u w:val="single"/>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596E7FC" w14:textId="77777777">
        <w:tc>
          <w:tcPr>
            <w:tcW w:w="9287" w:type="dxa"/>
          </w:tcPr>
          <w:p w14:paraId="6BE404BE" w14:textId="77777777" w:rsidR="00086E5C" w:rsidRPr="00481251" w:rsidRDefault="00086E5C" w:rsidP="0039468E">
            <w:pPr>
              <w:tabs>
                <w:tab w:val="left" w:pos="567"/>
              </w:tabs>
              <w:ind w:left="567" w:hanging="567"/>
              <w:rPr>
                <w:b/>
                <w:sz w:val="22"/>
                <w:lang w:val="hr-HR"/>
              </w:rPr>
            </w:pPr>
            <w:r w:rsidRPr="00481251">
              <w:rPr>
                <w:b/>
                <w:sz w:val="22"/>
                <w:lang w:val="hr-HR"/>
              </w:rPr>
              <w:t>16.</w:t>
            </w:r>
            <w:r w:rsidRPr="00481251">
              <w:rPr>
                <w:b/>
                <w:sz w:val="22"/>
                <w:lang w:val="hr-HR"/>
              </w:rPr>
              <w:tab/>
              <w:t>PODACI NA BRAILLEOVOM PISMU</w:t>
            </w:r>
          </w:p>
        </w:tc>
      </w:tr>
    </w:tbl>
    <w:p w14:paraId="294E64DF" w14:textId="77777777" w:rsidR="00086E5C" w:rsidRPr="00481251" w:rsidRDefault="00086E5C" w:rsidP="0039468E">
      <w:pPr>
        <w:tabs>
          <w:tab w:val="left" w:pos="567"/>
        </w:tabs>
        <w:rPr>
          <w:bCs/>
          <w:sz w:val="22"/>
          <w:u w:val="single"/>
          <w:lang w:val="hr-HR"/>
        </w:rPr>
      </w:pPr>
    </w:p>
    <w:p w14:paraId="3F808CF0" w14:textId="77777777" w:rsidR="00086E5C" w:rsidRPr="00481251" w:rsidRDefault="00086E5C" w:rsidP="0039468E">
      <w:pPr>
        <w:pStyle w:val="Ebene3S"/>
        <w:numPr>
          <w:ilvl w:val="0"/>
          <w:numId w:val="0"/>
        </w:numPr>
        <w:tabs>
          <w:tab w:val="clear" w:pos="709"/>
          <w:tab w:val="clear" w:pos="8789"/>
          <w:tab w:val="left" w:pos="567"/>
        </w:tabs>
        <w:rPr>
          <w:rFonts w:ascii="Times New Roman" w:hAnsi="Times New Roman"/>
          <w:b/>
          <w:bCs/>
          <w:lang w:val="hr-HR"/>
        </w:rPr>
      </w:pPr>
      <w:r w:rsidRPr="00481251">
        <w:rPr>
          <w:rFonts w:ascii="Times New Roman" w:hAnsi="Times New Roman"/>
          <w:bCs/>
          <w:lang w:val="hr-HR"/>
        </w:rPr>
        <w:t>Ebixa 10 mg tablete</w:t>
      </w:r>
    </w:p>
    <w:p w14:paraId="41ABA96E" w14:textId="77777777" w:rsidR="00086E5C" w:rsidRPr="00481251" w:rsidRDefault="00086E5C" w:rsidP="0039468E">
      <w:pPr>
        <w:tabs>
          <w:tab w:val="left" w:pos="567"/>
        </w:tabs>
        <w:rPr>
          <w:bCs/>
          <w:sz w:val="22"/>
          <w:u w:val="single"/>
          <w:lang w:val="hr-HR"/>
        </w:rPr>
      </w:pPr>
    </w:p>
    <w:p w14:paraId="718FBD6B" w14:textId="77777777" w:rsidR="00D104AF" w:rsidRPr="00481251" w:rsidRDefault="00D104AF" w:rsidP="00D104AF">
      <w:pPr>
        <w:pStyle w:val="Ebene3S"/>
        <w:numPr>
          <w:ilvl w:val="0"/>
          <w:numId w:val="0"/>
        </w:numPr>
        <w:tabs>
          <w:tab w:val="clear" w:pos="709"/>
          <w:tab w:val="clear" w:pos="8789"/>
          <w:tab w:val="left" w:pos="567"/>
        </w:tabs>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481251" w14:paraId="102B0B15" w14:textId="77777777" w:rsidTr="00642137">
        <w:tc>
          <w:tcPr>
            <w:tcW w:w="9287" w:type="dxa"/>
          </w:tcPr>
          <w:p w14:paraId="3262B79F" w14:textId="77777777" w:rsidR="00D104AF" w:rsidRPr="00481251" w:rsidRDefault="00D104AF" w:rsidP="00642137">
            <w:pPr>
              <w:tabs>
                <w:tab w:val="left" w:pos="567"/>
              </w:tabs>
              <w:ind w:left="567" w:hanging="567"/>
              <w:rPr>
                <w:b/>
                <w:sz w:val="22"/>
                <w:lang w:val="hr-HR"/>
              </w:rPr>
            </w:pPr>
            <w:r w:rsidRPr="00481251">
              <w:rPr>
                <w:b/>
                <w:sz w:val="22"/>
                <w:lang w:val="hr-HR"/>
              </w:rPr>
              <w:t>17.</w:t>
            </w:r>
            <w:r w:rsidRPr="00481251">
              <w:rPr>
                <w:b/>
                <w:sz w:val="22"/>
                <w:lang w:val="hr-HR"/>
              </w:rPr>
              <w:tab/>
              <w:t xml:space="preserve">JEDINSTEVENI </w:t>
            </w:r>
            <w:r w:rsidRPr="00481251">
              <w:rPr>
                <w:rFonts w:eastAsia="SimSun"/>
                <w:b/>
                <w:noProof/>
                <w:sz w:val="22"/>
                <w:szCs w:val="20"/>
                <w:lang w:val="hr-HR" w:eastAsia="hr-HR"/>
              </w:rPr>
              <w:t>IDENTIFIKATOR – 2D BARKOD</w:t>
            </w:r>
          </w:p>
        </w:tc>
      </w:tr>
    </w:tbl>
    <w:p w14:paraId="5E54E092" w14:textId="77777777" w:rsidR="00D104AF" w:rsidRPr="00481251" w:rsidRDefault="00D104AF" w:rsidP="00D104AF">
      <w:pPr>
        <w:pStyle w:val="Ebene3S"/>
        <w:numPr>
          <w:ilvl w:val="0"/>
          <w:numId w:val="0"/>
        </w:numPr>
        <w:tabs>
          <w:tab w:val="clear" w:pos="709"/>
          <w:tab w:val="clear" w:pos="8789"/>
          <w:tab w:val="left" w:pos="567"/>
        </w:tabs>
        <w:rPr>
          <w:lang w:val="hr-HR"/>
        </w:rPr>
      </w:pPr>
    </w:p>
    <w:p w14:paraId="793826DD" w14:textId="77777777" w:rsidR="00D104AF" w:rsidRPr="00481251" w:rsidRDefault="00D104AF" w:rsidP="009334A4">
      <w:pPr>
        <w:tabs>
          <w:tab w:val="left" w:pos="567"/>
        </w:tabs>
        <w:rPr>
          <w:sz w:val="22"/>
          <w:highlight w:val="lightGray"/>
          <w:lang w:val="hr-HR"/>
        </w:rPr>
      </w:pPr>
      <w:r w:rsidRPr="00481251">
        <w:rPr>
          <w:sz w:val="22"/>
          <w:highlight w:val="lightGray"/>
          <w:lang w:val="hr-HR"/>
        </w:rPr>
        <w:t>Sadrži 2D barkod s jedinstvenim identifikatorom.</w:t>
      </w:r>
    </w:p>
    <w:p w14:paraId="7A37E6B7" w14:textId="77777777" w:rsidR="00D104AF" w:rsidRPr="00481251" w:rsidRDefault="00D104AF" w:rsidP="00D104AF">
      <w:pPr>
        <w:rPr>
          <w:rFonts w:eastAsia="SimSun"/>
          <w:noProof/>
          <w:sz w:val="22"/>
          <w:szCs w:val="20"/>
          <w:lang w:val="hr-HR" w:eastAsia="hr-HR"/>
        </w:rPr>
      </w:pPr>
    </w:p>
    <w:p w14:paraId="4D9AF330" w14:textId="77777777" w:rsidR="00D104AF" w:rsidRPr="00481251" w:rsidRDefault="00D104AF" w:rsidP="00D104AF">
      <w:pPr>
        <w:rPr>
          <w:rFonts w:eastAsia="SimSun"/>
          <w:noProof/>
          <w:sz w:val="22"/>
          <w:szCs w:val="20"/>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60589B" w14:paraId="0FA91615" w14:textId="77777777" w:rsidTr="00642137">
        <w:tc>
          <w:tcPr>
            <w:tcW w:w="9287" w:type="dxa"/>
          </w:tcPr>
          <w:p w14:paraId="4C706A41" w14:textId="77777777" w:rsidR="00D104AF" w:rsidRPr="00481251" w:rsidRDefault="00D104AF" w:rsidP="00642137">
            <w:pPr>
              <w:tabs>
                <w:tab w:val="left" w:pos="567"/>
              </w:tabs>
              <w:ind w:left="567" w:hanging="567"/>
              <w:rPr>
                <w:b/>
                <w:sz w:val="22"/>
                <w:lang w:val="hr-HR"/>
              </w:rPr>
            </w:pPr>
            <w:r w:rsidRPr="00481251">
              <w:rPr>
                <w:b/>
                <w:sz w:val="22"/>
                <w:lang w:val="hr-HR"/>
              </w:rPr>
              <w:t>18.</w:t>
            </w:r>
            <w:r w:rsidRPr="00481251">
              <w:rPr>
                <w:b/>
                <w:sz w:val="22"/>
                <w:lang w:val="hr-HR"/>
              </w:rPr>
              <w:tab/>
              <w:t xml:space="preserve">JEDINSTEVENI </w:t>
            </w:r>
            <w:r w:rsidRPr="00481251">
              <w:rPr>
                <w:rFonts w:eastAsia="SimSun"/>
                <w:b/>
                <w:noProof/>
                <w:sz w:val="22"/>
                <w:szCs w:val="20"/>
                <w:lang w:val="hr-HR" w:eastAsia="hr-HR"/>
              </w:rPr>
              <w:t>IDENTIFIKATOR – PODACI ČITLJIVI LJUDSKIM OKOM</w:t>
            </w:r>
          </w:p>
        </w:tc>
      </w:tr>
    </w:tbl>
    <w:p w14:paraId="64C0EEA1" w14:textId="77777777" w:rsidR="00D104AF" w:rsidRPr="00481251" w:rsidRDefault="00D104AF" w:rsidP="00D104AF">
      <w:pPr>
        <w:tabs>
          <w:tab w:val="left" w:pos="567"/>
        </w:tabs>
        <w:spacing w:line="260" w:lineRule="exact"/>
        <w:rPr>
          <w:rFonts w:eastAsia="SimSun"/>
          <w:sz w:val="22"/>
          <w:szCs w:val="20"/>
          <w:lang w:val="hr-HR" w:eastAsia="hr-HR"/>
        </w:rPr>
      </w:pPr>
    </w:p>
    <w:p w14:paraId="588F8FDF" w14:textId="77777777" w:rsidR="00D104AF" w:rsidRPr="00481251" w:rsidRDefault="00D104AF" w:rsidP="00D104AF">
      <w:pPr>
        <w:tabs>
          <w:tab w:val="left" w:pos="567"/>
        </w:tabs>
        <w:spacing w:line="260" w:lineRule="exact"/>
        <w:rPr>
          <w:rFonts w:eastAsia="SimSun"/>
          <w:color w:val="008000"/>
          <w:sz w:val="22"/>
          <w:szCs w:val="22"/>
          <w:lang w:val="hr-HR" w:eastAsia="hr-HR"/>
        </w:rPr>
      </w:pPr>
      <w:r w:rsidRPr="00481251">
        <w:rPr>
          <w:rFonts w:eastAsia="SimSun"/>
          <w:sz w:val="22"/>
          <w:szCs w:val="20"/>
          <w:lang w:val="hr-HR" w:eastAsia="hr-HR"/>
        </w:rPr>
        <w:t xml:space="preserve">PC: </w:t>
      </w:r>
    </w:p>
    <w:p w14:paraId="168F41BE" w14:textId="77777777" w:rsidR="00D104AF" w:rsidRPr="00481251" w:rsidRDefault="00D104AF" w:rsidP="00D104AF">
      <w:pPr>
        <w:tabs>
          <w:tab w:val="left" w:pos="567"/>
        </w:tabs>
        <w:spacing w:line="260" w:lineRule="exact"/>
        <w:rPr>
          <w:rFonts w:eastAsia="SimSun"/>
          <w:sz w:val="22"/>
          <w:szCs w:val="22"/>
          <w:lang w:val="hr-HR" w:eastAsia="hr-HR"/>
        </w:rPr>
      </w:pPr>
      <w:r w:rsidRPr="00481251">
        <w:rPr>
          <w:rFonts w:eastAsia="SimSun"/>
          <w:sz w:val="22"/>
          <w:szCs w:val="20"/>
          <w:lang w:val="hr-HR" w:eastAsia="hr-HR"/>
        </w:rPr>
        <w:t>SN:</w:t>
      </w:r>
    </w:p>
    <w:p w14:paraId="10D9E6CD" w14:textId="77777777" w:rsidR="00D104AF" w:rsidRPr="00481251" w:rsidRDefault="00D104AF" w:rsidP="00D104AF">
      <w:pPr>
        <w:rPr>
          <w:lang w:val="hr-HR"/>
        </w:rPr>
      </w:pPr>
      <w:r w:rsidRPr="00481251">
        <w:rPr>
          <w:rFonts w:eastAsia="SimSun"/>
          <w:sz w:val="22"/>
          <w:szCs w:val="20"/>
          <w:lang w:val="hr-HR" w:eastAsia="hr-HR"/>
        </w:rPr>
        <w:t>NN:</w:t>
      </w:r>
    </w:p>
    <w:p w14:paraId="1277F29C" w14:textId="77777777" w:rsidR="00086E5C" w:rsidRPr="00481251" w:rsidRDefault="00086E5C" w:rsidP="0039468E">
      <w:pPr>
        <w:tabs>
          <w:tab w:val="left" w:pos="567"/>
        </w:tabs>
        <w:rPr>
          <w:bCs/>
          <w:sz w:val="22"/>
          <w:u w:val="single"/>
          <w:lang w:val="hr-HR"/>
        </w:rPr>
      </w:pPr>
    </w:p>
    <w:p w14:paraId="1EA2FDA0" w14:textId="77777777" w:rsidR="00086E5C" w:rsidRPr="00481251" w:rsidRDefault="00086E5C" w:rsidP="0039468E">
      <w:pPr>
        <w:tabs>
          <w:tab w:val="left" w:pos="567"/>
        </w:tabs>
        <w:rPr>
          <w:b/>
          <w:sz w:val="22"/>
          <w:lang w:val="hr-HR"/>
        </w:rPr>
      </w:pPr>
      <w:r w:rsidRPr="00481251">
        <w:rPr>
          <w:b/>
          <w:sz w:val="22"/>
          <w:u w:val="single"/>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106F1E1" w14:textId="77777777">
        <w:tc>
          <w:tcPr>
            <w:tcW w:w="9287" w:type="dxa"/>
          </w:tcPr>
          <w:p w14:paraId="6DE8AA61" w14:textId="77777777" w:rsidR="00086E5C" w:rsidRPr="00481251" w:rsidRDefault="00086E5C" w:rsidP="0039468E">
            <w:pPr>
              <w:tabs>
                <w:tab w:val="left" w:pos="567"/>
              </w:tabs>
              <w:rPr>
                <w:b/>
                <w:sz w:val="22"/>
                <w:lang w:val="hr-HR"/>
              </w:rPr>
            </w:pPr>
            <w:r w:rsidRPr="00481251">
              <w:rPr>
                <w:b/>
                <w:sz w:val="22"/>
                <w:lang w:val="hr-HR"/>
              </w:rPr>
              <w:lastRenderedPageBreak/>
              <w:t>PODACI KOJE MORA NAJMANJE SADRŽAVATI BLISTER</w:t>
            </w:r>
          </w:p>
          <w:p w14:paraId="11DD417A" w14:textId="77777777" w:rsidR="00086E5C" w:rsidRPr="00481251" w:rsidRDefault="00086E5C" w:rsidP="0039468E">
            <w:pPr>
              <w:tabs>
                <w:tab w:val="left" w:pos="567"/>
              </w:tabs>
              <w:rPr>
                <w:b/>
                <w:sz w:val="22"/>
                <w:lang w:val="hr-HR"/>
              </w:rPr>
            </w:pPr>
          </w:p>
          <w:p w14:paraId="7025B112" w14:textId="77777777" w:rsidR="00086E5C" w:rsidRPr="00481251" w:rsidRDefault="00086E5C" w:rsidP="0039468E">
            <w:pPr>
              <w:tabs>
                <w:tab w:val="left" w:pos="567"/>
              </w:tabs>
              <w:rPr>
                <w:b/>
                <w:sz w:val="22"/>
                <w:lang w:val="hr-HR"/>
              </w:rPr>
            </w:pPr>
            <w:r w:rsidRPr="00481251">
              <w:rPr>
                <w:b/>
                <w:sz w:val="22"/>
                <w:lang w:val="hr-HR"/>
              </w:rPr>
              <w:t xml:space="preserve">BLISTER </w:t>
            </w:r>
            <w:r w:rsidR="00FE7BEA" w:rsidRPr="00481251">
              <w:rPr>
                <w:b/>
                <w:sz w:val="22"/>
                <w:lang w:val="hr-HR"/>
              </w:rPr>
              <w:t>ZA TAB</w:t>
            </w:r>
            <w:r w:rsidR="00A86998" w:rsidRPr="00481251">
              <w:rPr>
                <w:b/>
                <w:sz w:val="22"/>
                <w:lang w:val="hr-HR"/>
              </w:rPr>
              <w:t>LETE</w:t>
            </w:r>
          </w:p>
        </w:tc>
      </w:tr>
    </w:tbl>
    <w:p w14:paraId="327A25C6" w14:textId="77777777" w:rsidR="00086E5C" w:rsidRPr="00481251" w:rsidRDefault="00086E5C" w:rsidP="0039468E">
      <w:pPr>
        <w:tabs>
          <w:tab w:val="left" w:pos="567"/>
        </w:tabs>
        <w:rPr>
          <w:sz w:val="22"/>
          <w:lang w:val="hr-HR"/>
        </w:rPr>
      </w:pPr>
    </w:p>
    <w:p w14:paraId="1307D91A"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953F1DA" w14:textId="77777777">
        <w:tc>
          <w:tcPr>
            <w:tcW w:w="9287" w:type="dxa"/>
          </w:tcPr>
          <w:p w14:paraId="2F206874"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7471E526" w14:textId="77777777" w:rsidR="00086E5C" w:rsidRPr="00481251" w:rsidRDefault="00086E5C" w:rsidP="0039468E">
      <w:pPr>
        <w:tabs>
          <w:tab w:val="left" w:pos="567"/>
        </w:tabs>
        <w:rPr>
          <w:sz w:val="22"/>
          <w:lang w:val="hr-HR"/>
        </w:rPr>
      </w:pPr>
    </w:p>
    <w:p w14:paraId="5070E268" w14:textId="77777777" w:rsidR="00086E5C" w:rsidRPr="00481251" w:rsidRDefault="00086E5C" w:rsidP="0039468E">
      <w:pPr>
        <w:tabs>
          <w:tab w:val="left" w:pos="567"/>
        </w:tabs>
        <w:rPr>
          <w:sz w:val="22"/>
          <w:lang w:val="hr-HR"/>
        </w:rPr>
      </w:pPr>
      <w:r w:rsidRPr="00481251">
        <w:rPr>
          <w:sz w:val="22"/>
          <w:lang w:val="hr-HR"/>
        </w:rPr>
        <w:t>Ebixa 10 mg filmom obložene tablete</w:t>
      </w:r>
    </w:p>
    <w:p w14:paraId="15AA9683" w14:textId="77777777" w:rsidR="00086E5C" w:rsidRPr="00481251" w:rsidRDefault="00303892" w:rsidP="0039468E">
      <w:pPr>
        <w:tabs>
          <w:tab w:val="left" w:pos="567"/>
        </w:tabs>
        <w:rPr>
          <w:sz w:val="22"/>
          <w:lang w:val="hr-HR"/>
        </w:rPr>
      </w:pPr>
      <w:r w:rsidRPr="00481251">
        <w:rPr>
          <w:sz w:val="22"/>
          <w:lang w:val="hr-HR"/>
        </w:rPr>
        <w:t>m</w:t>
      </w:r>
      <w:r w:rsidR="00086E5C" w:rsidRPr="00481251">
        <w:rPr>
          <w:sz w:val="22"/>
          <w:lang w:val="hr-HR"/>
        </w:rPr>
        <w:t>emantinklorid</w:t>
      </w:r>
    </w:p>
    <w:p w14:paraId="4C5CD430" w14:textId="77777777" w:rsidR="00086E5C" w:rsidRPr="00481251" w:rsidRDefault="00086E5C" w:rsidP="0039468E">
      <w:pPr>
        <w:tabs>
          <w:tab w:val="left" w:pos="567"/>
        </w:tabs>
        <w:rPr>
          <w:sz w:val="22"/>
          <w:lang w:val="hr-HR"/>
        </w:rPr>
      </w:pPr>
    </w:p>
    <w:p w14:paraId="204522E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4D5E55F9" w14:textId="77777777">
        <w:tc>
          <w:tcPr>
            <w:tcW w:w="9287" w:type="dxa"/>
          </w:tcPr>
          <w:p w14:paraId="17590696"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t>IME NOSITELJA ODOBRENJA ZA STAVLJANJE LIJEKA U PROMET</w:t>
            </w:r>
          </w:p>
        </w:tc>
      </w:tr>
    </w:tbl>
    <w:p w14:paraId="3715151D" w14:textId="77777777" w:rsidR="00086E5C" w:rsidRPr="00481251" w:rsidRDefault="00086E5C" w:rsidP="0039468E">
      <w:pPr>
        <w:tabs>
          <w:tab w:val="left" w:pos="567"/>
        </w:tabs>
        <w:rPr>
          <w:sz w:val="22"/>
          <w:lang w:val="hr-HR"/>
        </w:rPr>
      </w:pPr>
    </w:p>
    <w:p w14:paraId="3ED7C357" w14:textId="77777777" w:rsidR="00086E5C" w:rsidRPr="00481251" w:rsidRDefault="00086E5C" w:rsidP="0039468E">
      <w:pPr>
        <w:tabs>
          <w:tab w:val="left" w:pos="567"/>
        </w:tabs>
        <w:rPr>
          <w:sz w:val="22"/>
          <w:lang w:val="hr-HR"/>
        </w:rPr>
      </w:pPr>
      <w:r w:rsidRPr="00481251">
        <w:rPr>
          <w:sz w:val="22"/>
          <w:lang w:val="hr-HR"/>
        </w:rPr>
        <w:t>H. Lundbeck A/S</w:t>
      </w:r>
    </w:p>
    <w:p w14:paraId="766DB738" w14:textId="77777777" w:rsidR="00086E5C" w:rsidRPr="00481251" w:rsidRDefault="00086E5C" w:rsidP="0039468E">
      <w:pPr>
        <w:tabs>
          <w:tab w:val="left" w:pos="567"/>
        </w:tabs>
        <w:rPr>
          <w:sz w:val="22"/>
          <w:lang w:val="hr-HR"/>
        </w:rPr>
      </w:pPr>
    </w:p>
    <w:p w14:paraId="6A1ADEA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62256FA" w14:textId="77777777">
        <w:tc>
          <w:tcPr>
            <w:tcW w:w="9287" w:type="dxa"/>
          </w:tcPr>
          <w:p w14:paraId="23DC5129"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ROK VALJANOSTI</w:t>
            </w:r>
          </w:p>
        </w:tc>
      </w:tr>
    </w:tbl>
    <w:p w14:paraId="7E6FA0CA" w14:textId="77777777" w:rsidR="00086E5C" w:rsidRPr="00481251" w:rsidRDefault="00086E5C" w:rsidP="0039468E">
      <w:pPr>
        <w:tabs>
          <w:tab w:val="left" w:pos="567"/>
        </w:tabs>
        <w:rPr>
          <w:sz w:val="22"/>
          <w:lang w:val="hr-HR"/>
        </w:rPr>
      </w:pPr>
    </w:p>
    <w:p w14:paraId="1B785BC6" w14:textId="77777777" w:rsidR="00086E5C" w:rsidRPr="00481251" w:rsidRDefault="00FF6B9F" w:rsidP="0039468E">
      <w:pPr>
        <w:tabs>
          <w:tab w:val="left" w:pos="567"/>
        </w:tabs>
        <w:rPr>
          <w:sz w:val="22"/>
          <w:lang w:val="hr-HR"/>
        </w:rPr>
      </w:pPr>
      <w:r w:rsidRPr="00481251">
        <w:rPr>
          <w:sz w:val="22"/>
          <w:lang w:val="hr-HR"/>
        </w:rPr>
        <w:t>Rok valjanosti</w:t>
      </w:r>
      <w:r w:rsidR="00086E5C" w:rsidRPr="00481251">
        <w:rPr>
          <w:sz w:val="22"/>
          <w:lang w:val="hr-HR"/>
        </w:rPr>
        <w:t xml:space="preserve"> {MM/</w:t>
      </w:r>
      <w:r w:rsidR="00F241A1" w:rsidRPr="00481251">
        <w:rPr>
          <w:sz w:val="22"/>
          <w:lang w:val="hr-HR"/>
        </w:rPr>
        <w:t>GGGG</w:t>
      </w:r>
      <w:r w:rsidR="00086E5C" w:rsidRPr="00481251">
        <w:rPr>
          <w:sz w:val="22"/>
          <w:lang w:val="hr-HR"/>
        </w:rPr>
        <w:t>}</w:t>
      </w:r>
    </w:p>
    <w:p w14:paraId="73656E1A" w14:textId="4E3C81AC" w:rsidR="00086E5C" w:rsidRPr="00481251" w:rsidRDefault="00086E5C" w:rsidP="0039468E">
      <w:pPr>
        <w:tabs>
          <w:tab w:val="left" w:pos="567"/>
        </w:tabs>
        <w:rPr>
          <w:sz w:val="22"/>
          <w:lang w:val="hr-HR"/>
        </w:rPr>
      </w:pPr>
    </w:p>
    <w:p w14:paraId="153DDDF9" w14:textId="77777777" w:rsidR="00086E5C" w:rsidRPr="00481251" w:rsidRDefault="00086E5C" w:rsidP="0039468E">
      <w:pPr>
        <w:tabs>
          <w:tab w:val="left" w:pos="567"/>
        </w:tabs>
        <w:rPr>
          <w:sz w:val="22"/>
          <w:lang w:val="hr-HR"/>
        </w:rPr>
      </w:pPr>
    </w:p>
    <w:p w14:paraId="01795D1F"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898BFEA" w14:textId="77777777">
        <w:tc>
          <w:tcPr>
            <w:tcW w:w="9287" w:type="dxa"/>
          </w:tcPr>
          <w:p w14:paraId="27F62290"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BROJ SERIJE</w:t>
            </w:r>
          </w:p>
        </w:tc>
      </w:tr>
    </w:tbl>
    <w:p w14:paraId="07072B92" w14:textId="77777777" w:rsidR="00086E5C" w:rsidRPr="00481251" w:rsidRDefault="00086E5C" w:rsidP="0039468E">
      <w:pPr>
        <w:tabs>
          <w:tab w:val="left" w:pos="567"/>
        </w:tabs>
        <w:rPr>
          <w:sz w:val="22"/>
          <w:lang w:val="hr-HR"/>
        </w:rPr>
      </w:pPr>
    </w:p>
    <w:p w14:paraId="391F3AAC" w14:textId="77777777" w:rsidR="00086E5C" w:rsidRPr="00481251" w:rsidRDefault="00FF6B9F" w:rsidP="0039468E">
      <w:pPr>
        <w:tabs>
          <w:tab w:val="left" w:pos="567"/>
        </w:tabs>
        <w:rPr>
          <w:sz w:val="22"/>
          <w:lang w:val="hr-HR"/>
        </w:rPr>
      </w:pPr>
      <w:r w:rsidRPr="00481251">
        <w:rPr>
          <w:sz w:val="22"/>
          <w:lang w:val="hr-HR"/>
        </w:rPr>
        <w:t>Broj serije</w:t>
      </w:r>
      <w:r w:rsidR="00086E5C" w:rsidRPr="00481251">
        <w:rPr>
          <w:sz w:val="22"/>
          <w:lang w:val="hr-HR"/>
        </w:rPr>
        <w:t xml:space="preserve"> {broj}</w:t>
      </w:r>
    </w:p>
    <w:p w14:paraId="7E1AA445" w14:textId="024778AF" w:rsidR="00086E5C" w:rsidRPr="00481251" w:rsidRDefault="00086E5C" w:rsidP="0039468E">
      <w:pPr>
        <w:tabs>
          <w:tab w:val="left" w:pos="567"/>
        </w:tabs>
        <w:rPr>
          <w:sz w:val="22"/>
          <w:lang w:val="hr-HR"/>
        </w:rPr>
      </w:pPr>
    </w:p>
    <w:p w14:paraId="5F1CF409" w14:textId="77777777" w:rsidR="00086E5C" w:rsidRPr="00481251" w:rsidRDefault="00086E5C" w:rsidP="0039468E">
      <w:pPr>
        <w:tabs>
          <w:tab w:val="left" w:pos="567"/>
        </w:tabs>
        <w:rPr>
          <w:sz w:val="22"/>
          <w:lang w:val="hr-HR"/>
        </w:rPr>
      </w:pPr>
    </w:p>
    <w:p w14:paraId="74CAD89B"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14B63D2" w14:textId="77777777">
        <w:tc>
          <w:tcPr>
            <w:tcW w:w="9287" w:type="dxa"/>
          </w:tcPr>
          <w:p w14:paraId="24E49C42"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DRUGO</w:t>
            </w:r>
          </w:p>
        </w:tc>
      </w:tr>
    </w:tbl>
    <w:p w14:paraId="744152F1" w14:textId="77777777" w:rsidR="00086E5C" w:rsidRPr="00481251" w:rsidRDefault="00086E5C" w:rsidP="0039468E">
      <w:pPr>
        <w:tabs>
          <w:tab w:val="left" w:pos="567"/>
        </w:tabs>
        <w:rPr>
          <w:sz w:val="22"/>
          <w:lang w:val="hr-HR"/>
        </w:rPr>
      </w:pPr>
      <w:r w:rsidRPr="00481251">
        <w:rPr>
          <w:sz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73DA896C" w14:textId="77777777">
        <w:trPr>
          <w:trHeight w:val="1040"/>
        </w:trPr>
        <w:tc>
          <w:tcPr>
            <w:tcW w:w="9287" w:type="dxa"/>
          </w:tcPr>
          <w:p w14:paraId="0917D7DF" w14:textId="77777777" w:rsidR="00086E5C" w:rsidRPr="00481251" w:rsidRDefault="00086E5C" w:rsidP="0039468E">
            <w:pPr>
              <w:tabs>
                <w:tab w:val="left" w:pos="567"/>
              </w:tabs>
              <w:rPr>
                <w:b/>
                <w:sz w:val="22"/>
                <w:lang w:val="hr-HR"/>
              </w:rPr>
            </w:pPr>
            <w:r w:rsidRPr="00481251">
              <w:rPr>
                <w:b/>
                <w:sz w:val="22"/>
                <w:lang w:val="hr-HR"/>
              </w:rPr>
              <w:lastRenderedPageBreak/>
              <w:t>PODACI KOJI SE MORAJU NALAZITI NA VANJSKOM PAK</w:t>
            </w:r>
            <w:r w:rsidR="002A085C" w:rsidRPr="00481251">
              <w:rPr>
                <w:b/>
                <w:sz w:val="22"/>
                <w:lang w:val="hr-HR"/>
              </w:rPr>
              <w:t>IRANJU</w:t>
            </w:r>
            <w:r w:rsidRPr="00481251">
              <w:rPr>
                <w:b/>
                <w:sz w:val="22"/>
                <w:lang w:val="hr-HR"/>
              </w:rPr>
              <w:t xml:space="preserve"> I </w:t>
            </w:r>
            <w:r w:rsidR="002A085C" w:rsidRPr="00481251">
              <w:rPr>
                <w:b/>
                <w:sz w:val="22"/>
                <w:lang w:val="hr-HR"/>
              </w:rPr>
              <w:t>UNUTARNJEM PAKIRANJU</w:t>
            </w:r>
          </w:p>
          <w:p w14:paraId="72C14446" w14:textId="77777777" w:rsidR="00086E5C" w:rsidRPr="00481251" w:rsidRDefault="00086E5C" w:rsidP="0039468E">
            <w:pPr>
              <w:tabs>
                <w:tab w:val="left" w:pos="567"/>
              </w:tabs>
              <w:rPr>
                <w:b/>
                <w:sz w:val="22"/>
                <w:lang w:val="hr-HR"/>
              </w:rPr>
            </w:pPr>
          </w:p>
          <w:p w14:paraId="7B652F75" w14:textId="77777777" w:rsidR="00086E5C" w:rsidRPr="00481251" w:rsidRDefault="00086E5C" w:rsidP="0039468E">
            <w:pPr>
              <w:tabs>
                <w:tab w:val="left" w:pos="567"/>
              </w:tabs>
              <w:rPr>
                <w:b/>
                <w:sz w:val="22"/>
                <w:lang w:val="hr-HR"/>
              </w:rPr>
            </w:pPr>
            <w:r w:rsidRPr="00481251">
              <w:rPr>
                <w:b/>
                <w:sz w:val="22"/>
                <w:lang w:val="hr-HR"/>
              </w:rPr>
              <w:t>KUTIJA I NAJEPNICA ZA BOČICU</w:t>
            </w:r>
          </w:p>
        </w:tc>
      </w:tr>
    </w:tbl>
    <w:p w14:paraId="21D6E00F" w14:textId="77777777" w:rsidR="00086E5C" w:rsidRPr="00481251" w:rsidRDefault="00086E5C" w:rsidP="0039468E">
      <w:pPr>
        <w:tabs>
          <w:tab w:val="left" w:pos="567"/>
        </w:tabs>
        <w:rPr>
          <w:sz w:val="22"/>
          <w:lang w:val="hr-HR"/>
        </w:rPr>
      </w:pPr>
    </w:p>
    <w:p w14:paraId="4B5E619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3D8B487" w14:textId="77777777">
        <w:tc>
          <w:tcPr>
            <w:tcW w:w="9287" w:type="dxa"/>
          </w:tcPr>
          <w:p w14:paraId="7ED3866B"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7B926A0B" w14:textId="77777777" w:rsidR="00086E5C" w:rsidRPr="00481251" w:rsidRDefault="00086E5C" w:rsidP="0039468E">
      <w:pPr>
        <w:tabs>
          <w:tab w:val="left" w:pos="567"/>
        </w:tabs>
        <w:rPr>
          <w:sz w:val="22"/>
          <w:lang w:val="hr-HR"/>
        </w:rPr>
      </w:pPr>
    </w:p>
    <w:p w14:paraId="3AFB2161" w14:textId="77777777" w:rsidR="00086E5C" w:rsidRPr="00481251" w:rsidRDefault="00086E5C" w:rsidP="0039468E">
      <w:pPr>
        <w:tabs>
          <w:tab w:val="left" w:pos="567"/>
        </w:tabs>
        <w:rPr>
          <w:sz w:val="22"/>
          <w:lang w:val="hr-HR"/>
        </w:rPr>
      </w:pPr>
      <w:r w:rsidRPr="00481251">
        <w:rPr>
          <w:sz w:val="22"/>
          <w:lang w:val="hr-HR"/>
        </w:rPr>
        <w:t>Ebixa 5 mg/oralna otopina s pokretanjem pomoću pumpice</w:t>
      </w:r>
    </w:p>
    <w:p w14:paraId="4F3C69F8" w14:textId="77777777" w:rsidR="00086E5C" w:rsidRPr="00481251" w:rsidRDefault="00303892" w:rsidP="0039468E">
      <w:pPr>
        <w:tabs>
          <w:tab w:val="left" w:pos="567"/>
        </w:tabs>
        <w:rPr>
          <w:sz w:val="22"/>
          <w:lang w:val="hr-HR"/>
        </w:rPr>
      </w:pPr>
      <w:r w:rsidRPr="00481251">
        <w:rPr>
          <w:sz w:val="22"/>
          <w:lang w:val="hr-HR"/>
        </w:rPr>
        <w:t>m</w:t>
      </w:r>
      <w:r w:rsidR="00086E5C" w:rsidRPr="00481251">
        <w:rPr>
          <w:sz w:val="22"/>
          <w:lang w:val="hr-HR"/>
        </w:rPr>
        <w:t>emantinklorid</w:t>
      </w:r>
    </w:p>
    <w:p w14:paraId="5BBA1FDD" w14:textId="77777777" w:rsidR="00086E5C" w:rsidRPr="00481251" w:rsidRDefault="00086E5C" w:rsidP="0039468E">
      <w:pPr>
        <w:tabs>
          <w:tab w:val="left" w:pos="567"/>
        </w:tabs>
        <w:rPr>
          <w:sz w:val="22"/>
          <w:lang w:val="hr-HR"/>
        </w:rPr>
      </w:pPr>
    </w:p>
    <w:p w14:paraId="0E655A26"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2B5D7BB" w14:textId="77777777">
        <w:tc>
          <w:tcPr>
            <w:tcW w:w="9287" w:type="dxa"/>
          </w:tcPr>
          <w:p w14:paraId="614016C1"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r>
            <w:r w:rsidR="002A085C" w:rsidRPr="00481251">
              <w:rPr>
                <w:b/>
                <w:sz w:val="22"/>
                <w:lang w:val="hr-HR"/>
              </w:rPr>
              <w:t>NAVOĐENJE</w:t>
            </w:r>
            <w:r w:rsidRPr="00481251">
              <w:rPr>
                <w:b/>
                <w:sz w:val="22"/>
                <w:lang w:val="hr-HR"/>
              </w:rPr>
              <w:t xml:space="preserve"> DJELATN</w:t>
            </w:r>
            <w:r w:rsidR="002A085C" w:rsidRPr="00481251">
              <w:rPr>
                <w:b/>
                <w:sz w:val="22"/>
                <w:lang w:val="hr-HR"/>
              </w:rPr>
              <w:t>E</w:t>
            </w:r>
            <w:r w:rsidRPr="00481251">
              <w:rPr>
                <w:b/>
                <w:sz w:val="22"/>
                <w:lang w:val="hr-HR"/>
              </w:rPr>
              <w:t xml:space="preserve"> TVARI</w:t>
            </w:r>
          </w:p>
        </w:tc>
      </w:tr>
    </w:tbl>
    <w:p w14:paraId="4522172C" w14:textId="77777777" w:rsidR="00086E5C" w:rsidRPr="00481251" w:rsidRDefault="00086E5C" w:rsidP="0039468E">
      <w:pPr>
        <w:tabs>
          <w:tab w:val="left" w:pos="567"/>
        </w:tabs>
        <w:rPr>
          <w:sz w:val="22"/>
          <w:lang w:val="hr-HR"/>
        </w:rPr>
      </w:pPr>
    </w:p>
    <w:p w14:paraId="47DFBEBD" w14:textId="77777777" w:rsidR="00086E5C" w:rsidRPr="00481251" w:rsidRDefault="00086E5C" w:rsidP="0039468E">
      <w:pPr>
        <w:tabs>
          <w:tab w:val="left" w:pos="567"/>
        </w:tabs>
        <w:rPr>
          <w:sz w:val="22"/>
          <w:lang w:val="hr-HR"/>
        </w:rPr>
      </w:pPr>
      <w:r w:rsidRPr="00481251">
        <w:rPr>
          <w:sz w:val="22"/>
          <w:lang w:val="hr-HR"/>
        </w:rPr>
        <w:t>Svako pokretanje pumpice oslobađa 0,5 ml otopine koja sadrž</w:t>
      </w:r>
      <w:r w:rsidR="00F241A1" w:rsidRPr="00481251">
        <w:rPr>
          <w:sz w:val="22"/>
          <w:lang w:val="hr-HR"/>
        </w:rPr>
        <w:t>i</w:t>
      </w:r>
      <w:r w:rsidRPr="00481251">
        <w:rPr>
          <w:sz w:val="22"/>
          <w:lang w:val="hr-HR"/>
        </w:rPr>
        <w:t xml:space="preserve"> 5 mg memantinklorida, što odgovara 4,16 mg memantina.</w:t>
      </w:r>
    </w:p>
    <w:p w14:paraId="6DA524A3" w14:textId="77777777" w:rsidR="00086E5C" w:rsidRPr="00481251" w:rsidRDefault="00086E5C" w:rsidP="0039468E">
      <w:pPr>
        <w:tabs>
          <w:tab w:val="left" w:pos="567"/>
        </w:tabs>
        <w:rPr>
          <w:sz w:val="22"/>
          <w:lang w:val="hr-HR"/>
        </w:rPr>
      </w:pPr>
    </w:p>
    <w:p w14:paraId="737B6218"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7382289" w14:textId="77777777">
        <w:tc>
          <w:tcPr>
            <w:tcW w:w="9287" w:type="dxa"/>
          </w:tcPr>
          <w:p w14:paraId="5F6F2DAD"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POPIS POMOĆNIH TVARI</w:t>
            </w:r>
          </w:p>
        </w:tc>
      </w:tr>
    </w:tbl>
    <w:p w14:paraId="4F91AFB2" w14:textId="77777777" w:rsidR="00086E5C" w:rsidRPr="00481251" w:rsidRDefault="00086E5C" w:rsidP="0039468E">
      <w:pPr>
        <w:tabs>
          <w:tab w:val="left" w:pos="567"/>
        </w:tabs>
        <w:rPr>
          <w:sz w:val="22"/>
          <w:lang w:val="hr-HR"/>
        </w:rPr>
      </w:pPr>
    </w:p>
    <w:p w14:paraId="230E15E9" w14:textId="77777777" w:rsidR="00086E5C" w:rsidRPr="00481251" w:rsidRDefault="00086E5C" w:rsidP="0039468E">
      <w:pPr>
        <w:tabs>
          <w:tab w:val="left" w:pos="567"/>
        </w:tabs>
        <w:rPr>
          <w:sz w:val="22"/>
          <w:lang w:val="hr-HR"/>
        </w:rPr>
      </w:pPr>
      <w:r w:rsidRPr="00481251">
        <w:rPr>
          <w:sz w:val="22"/>
          <w:lang w:val="hr-HR"/>
        </w:rPr>
        <w:t>Otopina također sadrž</w:t>
      </w:r>
      <w:r w:rsidR="00801E7B" w:rsidRPr="00481251">
        <w:rPr>
          <w:sz w:val="22"/>
          <w:lang w:val="hr-HR"/>
        </w:rPr>
        <w:t>i</w:t>
      </w:r>
      <w:r w:rsidRPr="00481251">
        <w:rPr>
          <w:sz w:val="22"/>
          <w:lang w:val="hr-HR"/>
        </w:rPr>
        <w:t xml:space="preserve"> kalijev sorbat i sorbitol E420.</w:t>
      </w:r>
    </w:p>
    <w:p w14:paraId="6E6B41BE" w14:textId="77777777" w:rsidR="00086E5C" w:rsidRPr="00481251" w:rsidRDefault="00086E5C" w:rsidP="0039468E">
      <w:pPr>
        <w:tabs>
          <w:tab w:val="left" w:pos="567"/>
        </w:tabs>
        <w:rPr>
          <w:sz w:val="22"/>
          <w:lang w:val="hr-HR"/>
        </w:rPr>
      </w:pPr>
      <w:r w:rsidRPr="00481251">
        <w:rPr>
          <w:sz w:val="22"/>
          <w:lang w:val="hr-HR"/>
        </w:rPr>
        <w:t>Za dodatne informacije vidjeti Uputu o lijeku.</w:t>
      </w:r>
    </w:p>
    <w:p w14:paraId="23C5F569" w14:textId="77777777" w:rsidR="00086E5C" w:rsidRPr="00481251" w:rsidRDefault="00086E5C" w:rsidP="0039468E">
      <w:pPr>
        <w:tabs>
          <w:tab w:val="left" w:pos="567"/>
        </w:tabs>
        <w:rPr>
          <w:sz w:val="22"/>
          <w:lang w:val="hr-HR"/>
        </w:rPr>
      </w:pPr>
    </w:p>
    <w:p w14:paraId="7C64797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DEC2BD0" w14:textId="77777777" w:rsidTr="00D505D0">
        <w:trPr>
          <w:trHeight w:val="70"/>
        </w:trPr>
        <w:tc>
          <w:tcPr>
            <w:tcW w:w="9287" w:type="dxa"/>
          </w:tcPr>
          <w:p w14:paraId="3594862D"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FARMACEUTSKI OBLIK I SADRŽAJ</w:t>
            </w:r>
          </w:p>
        </w:tc>
      </w:tr>
    </w:tbl>
    <w:p w14:paraId="08599EA3" w14:textId="77777777" w:rsidR="00086E5C" w:rsidRPr="00481251" w:rsidRDefault="00086E5C" w:rsidP="0039468E">
      <w:pPr>
        <w:tabs>
          <w:tab w:val="left" w:pos="567"/>
        </w:tabs>
        <w:rPr>
          <w:sz w:val="22"/>
          <w:lang w:val="hr-HR"/>
        </w:rPr>
      </w:pPr>
    </w:p>
    <w:p w14:paraId="71277F0C" w14:textId="77777777" w:rsidR="00086E5C" w:rsidRPr="00481251" w:rsidRDefault="00DF254C" w:rsidP="0039468E">
      <w:pPr>
        <w:tabs>
          <w:tab w:val="left" w:pos="567"/>
        </w:tabs>
        <w:rPr>
          <w:sz w:val="22"/>
          <w:lang w:val="hr-HR"/>
        </w:rPr>
      </w:pPr>
      <w:r w:rsidRPr="00481251">
        <w:rPr>
          <w:sz w:val="22"/>
          <w:highlight w:val="lightGray"/>
          <w:lang w:val="hr-HR"/>
        </w:rPr>
        <w:t>o</w:t>
      </w:r>
      <w:r w:rsidR="00086E5C" w:rsidRPr="00481251">
        <w:rPr>
          <w:sz w:val="22"/>
          <w:highlight w:val="lightGray"/>
          <w:lang w:val="hr-HR"/>
        </w:rPr>
        <w:t>ralna otopina</w:t>
      </w:r>
      <w:r w:rsidR="00086E5C" w:rsidRPr="00481251">
        <w:rPr>
          <w:sz w:val="22"/>
          <w:lang w:val="hr-HR"/>
        </w:rPr>
        <w:t xml:space="preserve"> </w:t>
      </w:r>
    </w:p>
    <w:p w14:paraId="1341D32B" w14:textId="77777777" w:rsidR="00086E5C" w:rsidRPr="00481251" w:rsidRDefault="00086E5C" w:rsidP="0039468E">
      <w:pPr>
        <w:tabs>
          <w:tab w:val="left" w:pos="567"/>
        </w:tabs>
        <w:rPr>
          <w:sz w:val="22"/>
          <w:lang w:val="hr-HR"/>
        </w:rPr>
      </w:pPr>
      <w:r w:rsidRPr="00481251">
        <w:rPr>
          <w:sz w:val="22"/>
          <w:lang w:val="hr-HR"/>
        </w:rPr>
        <w:t>50 ml</w:t>
      </w:r>
    </w:p>
    <w:p w14:paraId="5F4EC9FF" w14:textId="77777777" w:rsidR="00086E5C" w:rsidRPr="00481251" w:rsidRDefault="00086E5C" w:rsidP="0039468E">
      <w:pPr>
        <w:tabs>
          <w:tab w:val="left" w:pos="567"/>
        </w:tabs>
        <w:rPr>
          <w:sz w:val="22"/>
          <w:lang w:val="hr-HR"/>
        </w:rPr>
      </w:pPr>
      <w:r w:rsidRPr="00481251">
        <w:rPr>
          <w:sz w:val="22"/>
          <w:highlight w:val="lightGray"/>
          <w:lang w:val="hr-HR"/>
        </w:rPr>
        <w:t>100 ml</w:t>
      </w:r>
    </w:p>
    <w:p w14:paraId="6CA8305F" w14:textId="77777777" w:rsidR="00086E5C" w:rsidRPr="00481251" w:rsidRDefault="00086E5C" w:rsidP="0039468E">
      <w:pPr>
        <w:tabs>
          <w:tab w:val="left" w:pos="567"/>
        </w:tabs>
        <w:rPr>
          <w:sz w:val="22"/>
          <w:lang w:val="hr-HR"/>
        </w:rPr>
      </w:pPr>
    </w:p>
    <w:p w14:paraId="0B54AC91"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1D24FA5" w14:textId="77777777">
        <w:tc>
          <w:tcPr>
            <w:tcW w:w="9287" w:type="dxa"/>
          </w:tcPr>
          <w:p w14:paraId="4A6CFA7C"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NAČIN I PUT PRIMJENE LIJEKA</w:t>
            </w:r>
          </w:p>
        </w:tc>
      </w:tr>
    </w:tbl>
    <w:p w14:paraId="0C465CAA" w14:textId="77777777" w:rsidR="00086E5C" w:rsidRPr="00481251" w:rsidRDefault="00086E5C" w:rsidP="0039468E">
      <w:pPr>
        <w:tabs>
          <w:tab w:val="left" w:pos="567"/>
        </w:tabs>
        <w:rPr>
          <w:sz w:val="22"/>
          <w:lang w:val="hr-HR"/>
        </w:rPr>
      </w:pPr>
    </w:p>
    <w:p w14:paraId="025D9292" w14:textId="77777777" w:rsidR="0057194E" w:rsidRPr="00481251" w:rsidRDefault="0057194E" w:rsidP="0057194E">
      <w:pPr>
        <w:tabs>
          <w:tab w:val="left" w:pos="567"/>
        </w:tabs>
        <w:rPr>
          <w:sz w:val="22"/>
          <w:lang w:val="hr-HR"/>
        </w:rPr>
      </w:pPr>
      <w:r w:rsidRPr="00481251">
        <w:rPr>
          <w:sz w:val="22"/>
          <w:lang w:val="hr-HR"/>
        </w:rPr>
        <w:t>Jednom dnevno</w:t>
      </w:r>
    </w:p>
    <w:p w14:paraId="5ACC8FFA" w14:textId="77777777" w:rsidR="00086E5C" w:rsidRPr="00481251" w:rsidRDefault="00086E5C" w:rsidP="0039468E">
      <w:pPr>
        <w:tabs>
          <w:tab w:val="left" w:pos="567"/>
        </w:tabs>
        <w:rPr>
          <w:sz w:val="22"/>
          <w:lang w:val="hr-HR"/>
        </w:rPr>
      </w:pPr>
      <w:r w:rsidRPr="00481251">
        <w:rPr>
          <w:sz w:val="22"/>
          <w:lang w:val="hr-HR"/>
        </w:rPr>
        <w:t>Prije uporabe pročit</w:t>
      </w:r>
      <w:r w:rsidR="00F241A1" w:rsidRPr="00481251">
        <w:rPr>
          <w:sz w:val="22"/>
          <w:lang w:val="hr-HR"/>
        </w:rPr>
        <w:t>jte</w:t>
      </w:r>
      <w:r w:rsidRPr="00481251">
        <w:rPr>
          <w:sz w:val="22"/>
          <w:lang w:val="hr-HR"/>
        </w:rPr>
        <w:t xml:space="preserve"> Uputu o lijeku.</w:t>
      </w:r>
    </w:p>
    <w:p w14:paraId="74BC58B7" w14:textId="77777777" w:rsidR="0057194E" w:rsidRPr="00481251" w:rsidRDefault="0057194E" w:rsidP="0057194E">
      <w:pPr>
        <w:tabs>
          <w:tab w:val="left" w:pos="567"/>
        </w:tabs>
        <w:rPr>
          <w:sz w:val="22"/>
          <w:szCs w:val="22"/>
          <w:lang w:val="hr-HR"/>
        </w:rPr>
      </w:pPr>
      <w:r w:rsidRPr="00481251">
        <w:rPr>
          <w:sz w:val="22"/>
          <w:szCs w:val="22"/>
          <w:lang w:val="hr-HR"/>
        </w:rPr>
        <w:t xml:space="preserve">Za primjenu kroz usta. </w:t>
      </w:r>
    </w:p>
    <w:p w14:paraId="78A44EBA" w14:textId="77777777" w:rsidR="00086E5C" w:rsidRPr="00481251" w:rsidRDefault="00086E5C" w:rsidP="0039468E">
      <w:pPr>
        <w:tabs>
          <w:tab w:val="left" w:pos="567"/>
        </w:tabs>
        <w:rPr>
          <w:sz w:val="22"/>
          <w:lang w:val="hr-HR"/>
        </w:rPr>
      </w:pPr>
    </w:p>
    <w:p w14:paraId="526D254A" w14:textId="77777777" w:rsidR="0057194E" w:rsidRPr="00481251" w:rsidRDefault="0057194E"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6680D342" w14:textId="77777777">
        <w:tc>
          <w:tcPr>
            <w:tcW w:w="9287" w:type="dxa"/>
          </w:tcPr>
          <w:p w14:paraId="403C5B21" w14:textId="77777777" w:rsidR="00086E5C" w:rsidRPr="00481251" w:rsidRDefault="00086E5C" w:rsidP="0039468E">
            <w:pPr>
              <w:tabs>
                <w:tab w:val="left" w:pos="567"/>
              </w:tabs>
              <w:ind w:left="567" w:hanging="567"/>
              <w:rPr>
                <w:b/>
                <w:sz w:val="22"/>
                <w:lang w:val="hr-HR"/>
              </w:rPr>
            </w:pPr>
            <w:r w:rsidRPr="00481251">
              <w:rPr>
                <w:b/>
                <w:sz w:val="22"/>
                <w:lang w:val="hr-HR"/>
              </w:rPr>
              <w:t>6.</w:t>
            </w:r>
            <w:r w:rsidRPr="00481251">
              <w:rPr>
                <w:b/>
                <w:sz w:val="22"/>
                <w:lang w:val="hr-HR"/>
              </w:rPr>
              <w:tab/>
              <w:t xml:space="preserve">POSEBNO UPOZORENJE </w:t>
            </w:r>
            <w:r w:rsidR="002A085C" w:rsidRPr="00481251">
              <w:rPr>
                <w:b/>
                <w:sz w:val="22"/>
                <w:lang w:val="hr-HR"/>
              </w:rPr>
              <w:t>O ČUVANJU LIJ</w:t>
            </w:r>
            <w:r w:rsidR="00DF254C" w:rsidRPr="00481251">
              <w:rPr>
                <w:b/>
                <w:sz w:val="22"/>
                <w:lang w:val="hr-HR"/>
              </w:rPr>
              <w:t>EK</w:t>
            </w:r>
            <w:r w:rsidR="002A085C" w:rsidRPr="00481251">
              <w:rPr>
                <w:b/>
                <w:sz w:val="22"/>
                <w:lang w:val="hr-HR"/>
              </w:rPr>
              <w:t xml:space="preserve">A </w:t>
            </w:r>
            <w:r w:rsidRPr="00481251">
              <w:rPr>
                <w:b/>
                <w:sz w:val="22"/>
                <w:lang w:val="hr-HR"/>
              </w:rPr>
              <w:t xml:space="preserve">IZVAN </w:t>
            </w:r>
            <w:r w:rsidR="002A085C" w:rsidRPr="00481251">
              <w:rPr>
                <w:b/>
                <w:sz w:val="22"/>
                <w:lang w:val="hr-HR"/>
              </w:rPr>
              <w:t xml:space="preserve">POGLEDA I </w:t>
            </w:r>
            <w:r w:rsidRPr="00481251">
              <w:rPr>
                <w:b/>
                <w:sz w:val="22"/>
                <w:lang w:val="hr-HR"/>
              </w:rPr>
              <w:t>DOHVATA</w:t>
            </w:r>
            <w:r w:rsidR="002A085C" w:rsidRPr="00481251">
              <w:rPr>
                <w:b/>
                <w:sz w:val="22"/>
                <w:lang w:val="hr-HR"/>
              </w:rPr>
              <w:t xml:space="preserve"> </w:t>
            </w:r>
            <w:r w:rsidRPr="00481251">
              <w:rPr>
                <w:b/>
                <w:sz w:val="22"/>
                <w:lang w:val="hr-HR"/>
              </w:rPr>
              <w:t>DJECE</w:t>
            </w:r>
          </w:p>
        </w:tc>
      </w:tr>
    </w:tbl>
    <w:p w14:paraId="773575BF" w14:textId="77777777" w:rsidR="00086E5C" w:rsidRPr="00481251" w:rsidRDefault="00086E5C" w:rsidP="0039468E">
      <w:pPr>
        <w:tabs>
          <w:tab w:val="left" w:pos="567"/>
        </w:tabs>
        <w:rPr>
          <w:sz w:val="22"/>
          <w:lang w:val="hr-HR"/>
        </w:rPr>
      </w:pPr>
    </w:p>
    <w:p w14:paraId="58F31A5E" w14:textId="77777777" w:rsidR="00086E5C" w:rsidRPr="00481251" w:rsidRDefault="00086E5C" w:rsidP="0039468E">
      <w:pPr>
        <w:tabs>
          <w:tab w:val="left" w:pos="567"/>
        </w:tabs>
        <w:rPr>
          <w:sz w:val="22"/>
          <w:lang w:val="hr-HR"/>
        </w:rPr>
      </w:pPr>
      <w:r w:rsidRPr="00481251">
        <w:rPr>
          <w:sz w:val="22"/>
          <w:lang w:val="hr-HR"/>
        </w:rPr>
        <w:t xml:space="preserve">Čuvati izvan </w:t>
      </w:r>
      <w:r w:rsidR="002A085C" w:rsidRPr="00481251">
        <w:rPr>
          <w:sz w:val="22"/>
          <w:lang w:val="hr-HR"/>
        </w:rPr>
        <w:t xml:space="preserve">pogleda i </w:t>
      </w:r>
      <w:r w:rsidRPr="00481251">
        <w:rPr>
          <w:sz w:val="22"/>
          <w:lang w:val="hr-HR"/>
        </w:rPr>
        <w:t>dohvata djece.</w:t>
      </w:r>
    </w:p>
    <w:p w14:paraId="01477D44" w14:textId="77777777" w:rsidR="00086E5C" w:rsidRPr="00481251" w:rsidRDefault="00086E5C" w:rsidP="0039468E">
      <w:pPr>
        <w:tabs>
          <w:tab w:val="left" w:pos="567"/>
        </w:tabs>
        <w:rPr>
          <w:sz w:val="22"/>
          <w:lang w:val="hr-HR"/>
        </w:rPr>
      </w:pPr>
    </w:p>
    <w:p w14:paraId="2E9D4982"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128E2D9" w14:textId="77777777">
        <w:tc>
          <w:tcPr>
            <w:tcW w:w="9287" w:type="dxa"/>
          </w:tcPr>
          <w:p w14:paraId="6319D5B8" w14:textId="77777777" w:rsidR="00086E5C" w:rsidRPr="00481251" w:rsidRDefault="00086E5C" w:rsidP="0039468E">
            <w:pPr>
              <w:tabs>
                <w:tab w:val="left" w:pos="567"/>
              </w:tabs>
              <w:ind w:left="567" w:hanging="567"/>
              <w:rPr>
                <w:b/>
                <w:sz w:val="22"/>
                <w:lang w:val="hr-HR"/>
              </w:rPr>
            </w:pPr>
            <w:r w:rsidRPr="00481251">
              <w:rPr>
                <w:b/>
                <w:sz w:val="22"/>
                <w:lang w:val="hr-HR"/>
              </w:rPr>
              <w:t>7.</w:t>
            </w:r>
            <w:r w:rsidRPr="00481251">
              <w:rPr>
                <w:b/>
                <w:sz w:val="22"/>
                <w:lang w:val="hr-HR"/>
              </w:rPr>
              <w:tab/>
              <w:t>DRUG</w:t>
            </w:r>
            <w:r w:rsidR="002A085C" w:rsidRPr="00481251">
              <w:rPr>
                <w:b/>
                <w:sz w:val="22"/>
                <w:lang w:val="hr-HR"/>
              </w:rPr>
              <w:t>O(</w:t>
            </w:r>
            <w:r w:rsidRPr="00481251">
              <w:rPr>
                <w:b/>
                <w:sz w:val="22"/>
                <w:lang w:val="hr-HR"/>
              </w:rPr>
              <w:t>A</w:t>
            </w:r>
            <w:r w:rsidR="002A085C" w:rsidRPr="00481251">
              <w:rPr>
                <w:b/>
                <w:sz w:val="22"/>
                <w:lang w:val="hr-HR"/>
              </w:rPr>
              <w:t>)</w:t>
            </w:r>
            <w:r w:rsidRPr="00481251">
              <w:rPr>
                <w:b/>
                <w:sz w:val="22"/>
                <w:lang w:val="hr-HR"/>
              </w:rPr>
              <w:t xml:space="preserve"> POSEBN</w:t>
            </w:r>
            <w:r w:rsidR="002A085C" w:rsidRPr="00481251">
              <w:rPr>
                <w:b/>
                <w:sz w:val="22"/>
                <w:lang w:val="hr-HR"/>
              </w:rPr>
              <w:t>O(</w:t>
            </w:r>
            <w:r w:rsidRPr="00481251">
              <w:rPr>
                <w:b/>
                <w:sz w:val="22"/>
                <w:lang w:val="hr-HR"/>
              </w:rPr>
              <w:t>A</w:t>
            </w:r>
            <w:r w:rsidR="002A085C" w:rsidRPr="00481251">
              <w:rPr>
                <w:b/>
                <w:sz w:val="22"/>
                <w:lang w:val="hr-HR"/>
              </w:rPr>
              <w:t>)</w:t>
            </w:r>
            <w:r w:rsidRPr="00481251">
              <w:rPr>
                <w:b/>
                <w:sz w:val="22"/>
                <w:lang w:val="hr-HR"/>
              </w:rPr>
              <w:t xml:space="preserve"> UPOZORENJ</w:t>
            </w:r>
            <w:r w:rsidR="002A085C" w:rsidRPr="00481251">
              <w:rPr>
                <w:b/>
                <w:sz w:val="22"/>
                <w:lang w:val="hr-HR"/>
              </w:rPr>
              <w:t>E(</w:t>
            </w:r>
            <w:r w:rsidRPr="00481251">
              <w:rPr>
                <w:b/>
                <w:sz w:val="22"/>
                <w:lang w:val="hr-HR"/>
              </w:rPr>
              <w:t>A</w:t>
            </w:r>
            <w:r w:rsidR="002A085C" w:rsidRPr="00481251">
              <w:rPr>
                <w:b/>
                <w:sz w:val="22"/>
                <w:lang w:val="hr-HR"/>
              </w:rPr>
              <w:t xml:space="preserve">), </w:t>
            </w:r>
            <w:r w:rsidRPr="00481251">
              <w:rPr>
                <w:b/>
                <w:sz w:val="22"/>
                <w:lang w:val="hr-HR"/>
              </w:rPr>
              <w:t>AKO JE POTREBNO</w:t>
            </w:r>
          </w:p>
        </w:tc>
      </w:tr>
    </w:tbl>
    <w:p w14:paraId="48938FAD" w14:textId="77777777" w:rsidR="00086E5C" w:rsidRPr="00481251" w:rsidRDefault="00086E5C" w:rsidP="0039468E">
      <w:pPr>
        <w:tabs>
          <w:tab w:val="left" w:pos="567"/>
        </w:tabs>
        <w:rPr>
          <w:sz w:val="22"/>
          <w:lang w:val="hr-HR"/>
        </w:rPr>
      </w:pPr>
    </w:p>
    <w:p w14:paraId="5FFBA89A" w14:textId="77777777" w:rsidR="00086E5C" w:rsidRPr="00481251" w:rsidRDefault="00086E5C" w:rsidP="0039468E">
      <w:pPr>
        <w:tabs>
          <w:tab w:val="left" w:pos="567"/>
        </w:tabs>
        <w:rPr>
          <w:sz w:val="22"/>
          <w:lang w:val="hr-HR"/>
        </w:rPr>
      </w:pPr>
    </w:p>
    <w:p w14:paraId="54800418" w14:textId="77777777" w:rsidR="004802EF" w:rsidRPr="00481251" w:rsidRDefault="004802EF"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B41EDCF" w14:textId="77777777">
        <w:tc>
          <w:tcPr>
            <w:tcW w:w="9287" w:type="dxa"/>
          </w:tcPr>
          <w:p w14:paraId="4E29F8FD" w14:textId="77777777" w:rsidR="00086E5C" w:rsidRPr="00481251" w:rsidRDefault="00086E5C" w:rsidP="0039468E">
            <w:pPr>
              <w:tabs>
                <w:tab w:val="left" w:pos="567"/>
              </w:tabs>
              <w:ind w:left="567" w:hanging="567"/>
              <w:rPr>
                <w:b/>
                <w:sz w:val="22"/>
                <w:lang w:val="hr-HR"/>
              </w:rPr>
            </w:pPr>
            <w:r w:rsidRPr="00481251">
              <w:rPr>
                <w:b/>
                <w:sz w:val="22"/>
                <w:lang w:val="hr-HR"/>
              </w:rPr>
              <w:t>8.</w:t>
            </w:r>
            <w:r w:rsidRPr="00481251">
              <w:rPr>
                <w:b/>
                <w:sz w:val="22"/>
                <w:lang w:val="hr-HR"/>
              </w:rPr>
              <w:tab/>
              <w:t>ROK VALJANOSTI</w:t>
            </w:r>
          </w:p>
        </w:tc>
      </w:tr>
    </w:tbl>
    <w:p w14:paraId="6B4CE741" w14:textId="77777777" w:rsidR="00086E5C" w:rsidRPr="00481251" w:rsidRDefault="00086E5C" w:rsidP="0039468E">
      <w:pPr>
        <w:tabs>
          <w:tab w:val="left" w:pos="567"/>
        </w:tabs>
        <w:rPr>
          <w:sz w:val="22"/>
          <w:lang w:val="hr-HR"/>
        </w:rPr>
      </w:pPr>
    </w:p>
    <w:p w14:paraId="00508647" w14:textId="77777777" w:rsidR="00086E5C" w:rsidRPr="00481251" w:rsidRDefault="00FF6B9F" w:rsidP="0039468E">
      <w:pPr>
        <w:tabs>
          <w:tab w:val="left" w:pos="567"/>
        </w:tabs>
        <w:rPr>
          <w:sz w:val="22"/>
          <w:lang w:val="hr-HR"/>
        </w:rPr>
      </w:pPr>
      <w:r w:rsidRPr="00481251">
        <w:rPr>
          <w:sz w:val="22"/>
          <w:lang w:val="hr-HR"/>
        </w:rPr>
        <w:t>Rok valjanosti</w:t>
      </w:r>
      <w:r w:rsidR="00086E5C" w:rsidRPr="00481251">
        <w:rPr>
          <w:sz w:val="22"/>
          <w:lang w:val="hr-HR"/>
        </w:rPr>
        <w:t xml:space="preserve"> {MM</w:t>
      </w:r>
      <w:r w:rsidR="00D104AF" w:rsidRPr="00481251">
        <w:rPr>
          <w:sz w:val="22"/>
          <w:lang w:val="hr-HR"/>
        </w:rPr>
        <w:t>.</w:t>
      </w:r>
      <w:r w:rsidR="00F9246D" w:rsidRPr="00481251">
        <w:rPr>
          <w:sz w:val="22"/>
          <w:lang w:val="hr-HR"/>
        </w:rPr>
        <w:t>GGGG</w:t>
      </w:r>
      <w:r w:rsidR="00086E5C" w:rsidRPr="00481251">
        <w:rPr>
          <w:sz w:val="22"/>
          <w:lang w:val="hr-HR"/>
        </w:rPr>
        <w:t>}</w:t>
      </w:r>
    </w:p>
    <w:p w14:paraId="2C3C075E" w14:textId="77777777" w:rsidR="00086E5C" w:rsidRPr="00481251" w:rsidRDefault="00086E5C" w:rsidP="0039468E">
      <w:pPr>
        <w:tabs>
          <w:tab w:val="left" w:pos="567"/>
        </w:tabs>
        <w:rPr>
          <w:sz w:val="22"/>
          <w:lang w:val="hr-HR"/>
        </w:rPr>
      </w:pPr>
    </w:p>
    <w:p w14:paraId="15F3761F" w14:textId="77777777" w:rsidR="004802EF" w:rsidRPr="00481251" w:rsidRDefault="004802EF" w:rsidP="0039468E">
      <w:pPr>
        <w:tabs>
          <w:tab w:val="left" w:pos="567"/>
        </w:tabs>
        <w:rPr>
          <w:sz w:val="22"/>
          <w:lang w:val="hr-HR"/>
        </w:rPr>
      </w:pPr>
    </w:p>
    <w:p w14:paraId="38074460" w14:textId="77777777" w:rsidR="004802EF" w:rsidRPr="00481251" w:rsidRDefault="004802EF" w:rsidP="0039468E">
      <w:pPr>
        <w:tabs>
          <w:tab w:val="left" w:pos="567"/>
        </w:tabs>
        <w:rPr>
          <w:sz w:val="22"/>
          <w:lang w:val="hr-HR"/>
        </w:rPr>
      </w:pPr>
    </w:p>
    <w:p w14:paraId="09D6EAC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31CFA31" w14:textId="77777777">
        <w:tc>
          <w:tcPr>
            <w:tcW w:w="9287" w:type="dxa"/>
          </w:tcPr>
          <w:p w14:paraId="14FA585F" w14:textId="77777777" w:rsidR="00086E5C" w:rsidRPr="00481251" w:rsidRDefault="00086E5C" w:rsidP="0039468E">
            <w:pPr>
              <w:tabs>
                <w:tab w:val="left" w:pos="567"/>
              </w:tabs>
              <w:ind w:left="567" w:hanging="567"/>
              <w:rPr>
                <w:sz w:val="22"/>
                <w:lang w:val="hr-HR"/>
              </w:rPr>
            </w:pPr>
            <w:r w:rsidRPr="00481251">
              <w:rPr>
                <w:b/>
                <w:sz w:val="22"/>
                <w:lang w:val="hr-HR"/>
              </w:rPr>
              <w:t>9.</w:t>
            </w:r>
            <w:r w:rsidRPr="00481251">
              <w:rPr>
                <w:b/>
                <w:sz w:val="22"/>
                <w:lang w:val="hr-HR"/>
              </w:rPr>
              <w:tab/>
              <w:t>POSEBNE MJERE ČUVANJA</w:t>
            </w:r>
          </w:p>
        </w:tc>
      </w:tr>
    </w:tbl>
    <w:p w14:paraId="69B72727" w14:textId="77777777" w:rsidR="00086E5C" w:rsidRPr="00481251" w:rsidRDefault="00086E5C" w:rsidP="0039468E">
      <w:pPr>
        <w:tabs>
          <w:tab w:val="left" w:pos="567"/>
        </w:tabs>
        <w:rPr>
          <w:sz w:val="22"/>
          <w:lang w:val="hr-HR"/>
        </w:rPr>
      </w:pPr>
    </w:p>
    <w:p w14:paraId="3265FEF3" w14:textId="77777777" w:rsidR="00086E5C" w:rsidRPr="00481251" w:rsidRDefault="00086E5C" w:rsidP="0039468E">
      <w:pPr>
        <w:keepNext/>
        <w:keepLines/>
        <w:tabs>
          <w:tab w:val="left" w:pos="567"/>
        </w:tabs>
        <w:rPr>
          <w:sz w:val="22"/>
          <w:lang w:val="hr-HR"/>
        </w:rPr>
      </w:pPr>
      <w:r w:rsidRPr="00481251">
        <w:rPr>
          <w:sz w:val="22"/>
          <w:lang w:val="hr-HR"/>
        </w:rPr>
        <w:t xml:space="preserve">Ne čuvati na temperaturi </w:t>
      </w:r>
      <w:r w:rsidR="00303892" w:rsidRPr="00481251">
        <w:rPr>
          <w:sz w:val="22"/>
          <w:lang w:val="hr-HR"/>
        </w:rPr>
        <w:t>iznad</w:t>
      </w:r>
      <w:r w:rsidRPr="00481251">
        <w:rPr>
          <w:sz w:val="22"/>
          <w:lang w:val="hr-HR"/>
        </w:rPr>
        <w:t xml:space="preserve"> 30ºC.</w:t>
      </w:r>
    </w:p>
    <w:p w14:paraId="0DF28CD1" w14:textId="77777777" w:rsidR="00086E5C" w:rsidRPr="00481251" w:rsidRDefault="00086E5C" w:rsidP="0039468E">
      <w:pPr>
        <w:tabs>
          <w:tab w:val="left" w:pos="567"/>
        </w:tabs>
        <w:rPr>
          <w:sz w:val="22"/>
          <w:lang w:val="hr-HR"/>
        </w:rPr>
      </w:pPr>
      <w:r w:rsidRPr="00481251">
        <w:rPr>
          <w:sz w:val="22"/>
          <w:lang w:val="hr-HR"/>
        </w:rPr>
        <w:t>Kada se otvori, upotrijebiti unutar 3 mjeseca.</w:t>
      </w:r>
    </w:p>
    <w:p w14:paraId="2D10EDEB" w14:textId="77777777" w:rsidR="00303892" w:rsidRPr="00481251" w:rsidRDefault="00303892" w:rsidP="0039468E">
      <w:pPr>
        <w:tabs>
          <w:tab w:val="left" w:pos="567"/>
        </w:tabs>
        <w:rPr>
          <w:sz w:val="22"/>
          <w:lang w:val="hr-HR"/>
        </w:rPr>
      </w:pPr>
    </w:p>
    <w:p w14:paraId="7D84087D" w14:textId="77777777" w:rsidR="00303892" w:rsidRPr="00481251" w:rsidRDefault="00303892"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2A476C7A" w14:textId="77777777">
        <w:tc>
          <w:tcPr>
            <w:tcW w:w="9287" w:type="dxa"/>
          </w:tcPr>
          <w:p w14:paraId="4D46A57C" w14:textId="77777777" w:rsidR="00086E5C" w:rsidRPr="00481251" w:rsidRDefault="00086E5C" w:rsidP="0039468E">
            <w:pPr>
              <w:keepNext/>
              <w:keepLines/>
              <w:tabs>
                <w:tab w:val="left" w:pos="567"/>
              </w:tabs>
              <w:ind w:left="567" w:hanging="567"/>
              <w:rPr>
                <w:b/>
                <w:sz w:val="22"/>
                <w:lang w:val="hr-HR"/>
              </w:rPr>
            </w:pPr>
            <w:r w:rsidRPr="00481251">
              <w:rPr>
                <w:b/>
                <w:sz w:val="22"/>
                <w:lang w:val="hr-HR"/>
              </w:rPr>
              <w:t>10.</w:t>
            </w:r>
            <w:r w:rsidRPr="00481251">
              <w:rPr>
                <w:b/>
                <w:sz w:val="22"/>
                <w:lang w:val="hr-HR"/>
              </w:rPr>
              <w:tab/>
              <w:t xml:space="preserve">POSEBNE MJERE ZA </w:t>
            </w:r>
            <w:r w:rsidR="00DF254C" w:rsidRPr="00481251">
              <w:rPr>
                <w:b/>
                <w:sz w:val="22"/>
                <w:lang w:val="hr-HR"/>
              </w:rPr>
              <w:t>ZBRINJAVANJE</w:t>
            </w:r>
            <w:r w:rsidRPr="00481251">
              <w:rPr>
                <w:b/>
                <w:sz w:val="22"/>
                <w:lang w:val="hr-HR"/>
              </w:rPr>
              <w:t xml:space="preserve"> NEISKORIŠTENOG LIJEKA ILI OTPADNIH MATERIJALA KOJI POTJEČU OD LIJEKA, </w:t>
            </w:r>
            <w:r w:rsidR="002A085C" w:rsidRPr="00481251">
              <w:rPr>
                <w:b/>
                <w:sz w:val="22"/>
                <w:lang w:val="hr-HR"/>
              </w:rPr>
              <w:t>AKO</w:t>
            </w:r>
            <w:r w:rsidRPr="00481251">
              <w:rPr>
                <w:b/>
                <w:sz w:val="22"/>
                <w:lang w:val="hr-HR"/>
              </w:rPr>
              <w:t xml:space="preserve"> JE POTREBNO</w:t>
            </w:r>
          </w:p>
        </w:tc>
      </w:tr>
    </w:tbl>
    <w:p w14:paraId="1119436A" w14:textId="77777777" w:rsidR="00086E5C" w:rsidRPr="00481251" w:rsidRDefault="00086E5C" w:rsidP="0039468E">
      <w:pPr>
        <w:tabs>
          <w:tab w:val="left" w:pos="567"/>
        </w:tabs>
        <w:rPr>
          <w:sz w:val="22"/>
          <w:lang w:val="hr-HR"/>
        </w:rPr>
      </w:pPr>
    </w:p>
    <w:p w14:paraId="113BEABD" w14:textId="77777777" w:rsidR="00086E5C" w:rsidRPr="00481251" w:rsidRDefault="00086E5C" w:rsidP="0039468E">
      <w:pPr>
        <w:tabs>
          <w:tab w:val="left" w:pos="567"/>
        </w:tabs>
        <w:rPr>
          <w:sz w:val="22"/>
          <w:lang w:val="hr-HR"/>
        </w:rPr>
      </w:pPr>
    </w:p>
    <w:p w14:paraId="42A91519" w14:textId="77777777" w:rsidR="004802EF" w:rsidRPr="00481251" w:rsidRDefault="004802EF"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3E405671" w14:textId="77777777">
        <w:tc>
          <w:tcPr>
            <w:tcW w:w="9287" w:type="dxa"/>
          </w:tcPr>
          <w:p w14:paraId="6B9B4203" w14:textId="77777777" w:rsidR="00086E5C" w:rsidRPr="00481251" w:rsidRDefault="00086E5C" w:rsidP="0039468E">
            <w:pPr>
              <w:tabs>
                <w:tab w:val="left" w:pos="567"/>
              </w:tabs>
              <w:ind w:left="567" w:hanging="567"/>
              <w:rPr>
                <w:b/>
                <w:sz w:val="22"/>
                <w:lang w:val="hr-HR"/>
              </w:rPr>
            </w:pPr>
            <w:r w:rsidRPr="00481251">
              <w:rPr>
                <w:b/>
                <w:sz w:val="22"/>
                <w:lang w:val="hr-HR"/>
              </w:rPr>
              <w:t>11.</w:t>
            </w:r>
            <w:r w:rsidRPr="00481251">
              <w:rPr>
                <w:b/>
                <w:sz w:val="22"/>
                <w:lang w:val="hr-HR"/>
              </w:rPr>
              <w:tab/>
              <w:t>IME I ADRESA NOSITELJA ODOBRENJA ZA STAVLJANJE LIJEKA U PROMET</w:t>
            </w:r>
          </w:p>
        </w:tc>
      </w:tr>
    </w:tbl>
    <w:p w14:paraId="4540EF83" w14:textId="77777777" w:rsidR="00086E5C" w:rsidRPr="00481251" w:rsidRDefault="00086E5C" w:rsidP="0039468E">
      <w:pPr>
        <w:tabs>
          <w:tab w:val="left" w:pos="567"/>
        </w:tabs>
        <w:rPr>
          <w:sz w:val="22"/>
          <w:lang w:val="hr-HR"/>
        </w:rPr>
      </w:pPr>
    </w:p>
    <w:p w14:paraId="673152D9" w14:textId="77777777" w:rsidR="00086E5C" w:rsidRPr="00481251" w:rsidRDefault="00086E5C" w:rsidP="0039468E">
      <w:pPr>
        <w:tabs>
          <w:tab w:val="left" w:pos="567"/>
        </w:tabs>
        <w:rPr>
          <w:sz w:val="22"/>
          <w:lang w:val="hr-HR"/>
        </w:rPr>
      </w:pPr>
      <w:r w:rsidRPr="00481251">
        <w:rPr>
          <w:sz w:val="22"/>
          <w:lang w:val="hr-HR"/>
        </w:rPr>
        <w:t>H. Lundbeck A/S</w:t>
      </w:r>
    </w:p>
    <w:p w14:paraId="6A443C00" w14:textId="77777777" w:rsidR="00086E5C" w:rsidRPr="00481251" w:rsidRDefault="00086E5C" w:rsidP="0039468E">
      <w:pPr>
        <w:tabs>
          <w:tab w:val="left" w:pos="567"/>
        </w:tabs>
        <w:rPr>
          <w:sz w:val="22"/>
          <w:lang w:val="hr-HR"/>
        </w:rPr>
      </w:pPr>
      <w:r w:rsidRPr="00481251">
        <w:rPr>
          <w:sz w:val="22"/>
          <w:lang w:val="hr-HR"/>
        </w:rPr>
        <w:t>Ottiliavej 9</w:t>
      </w:r>
    </w:p>
    <w:p w14:paraId="56BEBECA" w14:textId="77777777" w:rsidR="00086E5C" w:rsidRPr="00481251" w:rsidRDefault="00086E5C" w:rsidP="0039468E">
      <w:pPr>
        <w:tabs>
          <w:tab w:val="left" w:pos="567"/>
        </w:tabs>
        <w:rPr>
          <w:sz w:val="22"/>
          <w:lang w:val="hr-HR"/>
        </w:rPr>
      </w:pPr>
      <w:r w:rsidRPr="00481251">
        <w:rPr>
          <w:sz w:val="22"/>
          <w:lang w:val="hr-HR"/>
        </w:rPr>
        <w:t>2500 Valby</w:t>
      </w:r>
    </w:p>
    <w:p w14:paraId="6EAA2FB6" w14:textId="77777777" w:rsidR="00086E5C" w:rsidRPr="00481251" w:rsidRDefault="00086E5C" w:rsidP="0039468E">
      <w:pPr>
        <w:tabs>
          <w:tab w:val="left" w:pos="567"/>
        </w:tabs>
        <w:rPr>
          <w:sz w:val="22"/>
          <w:lang w:val="hr-HR"/>
        </w:rPr>
      </w:pPr>
      <w:r w:rsidRPr="00481251">
        <w:rPr>
          <w:sz w:val="22"/>
          <w:lang w:val="hr-HR"/>
        </w:rPr>
        <w:t>Danska</w:t>
      </w:r>
    </w:p>
    <w:p w14:paraId="11F53B47" w14:textId="77777777" w:rsidR="00086E5C" w:rsidRPr="00481251" w:rsidRDefault="00086E5C" w:rsidP="0039468E">
      <w:pPr>
        <w:tabs>
          <w:tab w:val="left" w:pos="567"/>
        </w:tabs>
        <w:rPr>
          <w:sz w:val="22"/>
          <w:lang w:val="hr-HR"/>
        </w:rPr>
      </w:pPr>
    </w:p>
    <w:p w14:paraId="07EFC47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06593CAD" w14:textId="77777777">
        <w:tc>
          <w:tcPr>
            <w:tcW w:w="9287" w:type="dxa"/>
          </w:tcPr>
          <w:p w14:paraId="145119D8" w14:textId="77777777" w:rsidR="00086E5C" w:rsidRPr="00481251" w:rsidRDefault="00086E5C" w:rsidP="0039468E">
            <w:pPr>
              <w:tabs>
                <w:tab w:val="left" w:pos="567"/>
              </w:tabs>
              <w:ind w:left="567" w:hanging="567"/>
              <w:rPr>
                <w:b/>
                <w:sz w:val="22"/>
                <w:lang w:val="hr-HR"/>
              </w:rPr>
            </w:pPr>
            <w:r w:rsidRPr="00481251">
              <w:rPr>
                <w:b/>
                <w:sz w:val="22"/>
                <w:lang w:val="hr-HR"/>
              </w:rPr>
              <w:t>12.</w:t>
            </w:r>
            <w:r w:rsidRPr="00481251">
              <w:rPr>
                <w:b/>
                <w:sz w:val="22"/>
                <w:lang w:val="hr-HR"/>
              </w:rPr>
              <w:tab/>
              <w:t>BROJ(EVI) ODOBRENJA ZA STAVLJANJE LIJEKA U PROMET</w:t>
            </w:r>
          </w:p>
        </w:tc>
      </w:tr>
    </w:tbl>
    <w:p w14:paraId="28797E15" w14:textId="77777777" w:rsidR="00086E5C" w:rsidRPr="00481251" w:rsidRDefault="00086E5C" w:rsidP="0039468E">
      <w:pPr>
        <w:tabs>
          <w:tab w:val="left" w:pos="567"/>
        </w:tabs>
        <w:rPr>
          <w:sz w:val="22"/>
          <w:lang w:val="hr-HR"/>
        </w:rPr>
      </w:pPr>
    </w:p>
    <w:p w14:paraId="57E6BF2C" w14:textId="77777777" w:rsidR="00086E5C" w:rsidRPr="00481251" w:rsidRDefault="00086E5C" w:rsidP="0039468E">
      <w:pPr>
        <w:tabs>
          <w:tab w:val="left" w:pos="567"/>
        </w:tabs>
        <w:rPr>
          <w:sz w:val="22"/>
          <w:lang w:val="hr-HR"/>
        </w:rPr>
      </w:pPr>
      <w:r w:rsidRPr="00481251">
        <w:rPr>
          <w:sz w:val="22"/>
          <w:lang w:val="hr-HR"/>
        </w:rPr>
        <w:t xml:space="preserve">EU/1/02/219/005 </w:t>
      </w:r>
      <w:r w:rsidRPr="00481251">
        <w:rPr>
          <w:sz w:val="22"/>
          <w:highlight w:val="lightGray"/>
          <w:lang w:val="hr-HR"/>
        </w:rPr>
        <w:t>50 ml</w:t>
      </w:r>
    </w:p>
    <w:p w14:paraId="4A40E921" w14:textId="77777777" w:rsidR="00086E5C" w:rsidRPr="00481251" w:rsidRDefault="00086E5C" w:rsidP="0039468E">
      <w:pPr>
        <w:tabs>
          <w:tab w:val="left" w:pos="567"/>
        </w:tabs>
        <w:rPr>
          <w:b/>
          <w:bCs/>
          <w:sz w:val="22"/>
          <w:lang w:val="hr-HR"/>
        </w:rPr>
      </w:pPr>
      <w:r w:rsidRPr="00481251">
        <w:rPr>
          <w:sz w:val="22"/>
          <w:highlight w:val="lightGray"/>
          <w:lang w:val="hr-HR"/>
        </w:rPr>
        <w:t>EU/1/02/219/006 100 ml</w:t>
      </w:r>
    </w:p>
    <w:p w14:paraId="373C7147" w14:textId="77777777" w:rsidR="00086E5C" w:rsidRPr="00481251" w:rsidRDefault="00086E5C" w:rsidP="0039468E">
      <w:pPr>
        <w:tabs>
          <w:tab w:val="left" w:pos="567"/>
        </w:tabs>
        <w:rPr>
          <w:sz w:val="22"/>
          <w:lang w:val="hr-HR"/>
        </w:rPr>
      </w:pPr>
    </w:p>
    <w:p w14:paraId="24D285EA"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506F0F6" w14:textId="77777777">
        <w:tc>
          <w:tcPr>
            <w:tcW w:w="9287" w:type="dxa"/>
          </w:tcPr>
          <w:p w14:paraId="3B6822AC" w14:textId="77777777" w:rsidR="00086E5C" w:rsidRPr="00481251" w:rsidRDefault="00086E5C" w:rsidP="0039468E">
            <w:pPr>
              <w:tabs>
                <w:tab w:val="left" w:pos="567"/>
              </w:tabs>
              <w:ind w:left="567" w:hanging="567"/>
              <w:rPr>
                <w:b/>
                <w:sz w:val="22"/>
                <w:lang w:val="hr-HR"/>
              </w:rPr>
            </w:pPr>
            <w:r w:rsidRPr="00481251">
              <w:rPr>
                <w:b/>
                <w:sz w:val="22"/>
                <w:lang w:val="hr-HR"/>
              </w:rPr>
              <w:t>13.</w:t>
            </w:r>
            <w:r w:rsidRPr="00481251">
              <w:rPr>
                <w:b/>
                <w:sz w:val="22"/>
                <w:lang w:val="hr-HR"/>
              </w:rPr>
              <w:tab/>
              <w:t>BROJ SERIJE</w:t>
            </w:r>
          </w:p>
        </w:tc>
      </w:tr>
    </w:tbl>
    <w:p w14:paraId="1656C3FE" w14:textId="77777777" w:rsidR="00086E5C" w:rsidRPr="00481251" w:rsidRDefault="00086E5C" w:rsidP="0039468E">
      <w:pPr>
        <w:tabs>
          <w:tab w:val="left" w:pos="567"/>
        </w:tabs>
        <w:rPr>
          <w:sz w:val="22"/>
          <w:lang w:val="hr-HR"/>
        </w:rPr>
      </w:pPr>
    </w:p>
    <w:p w14:paraId="19A9AAB6" w14:textId="77777777" w:rsidR="00086E5C" w:rsidRPr="00481251" w:rsidRDefault="00FF6B9F" w:rsidP="0039468E">
      <w:pPr>
        <w:tabs>
          <w:tab w:val="left" w:pos="567"/>
        </w:tabs>
        <w:rPr>
          <w:sz w:val="22"/>
          <w:lang w:val="hr-HR"/>
        </w:rPr>
      </w:pPr>
      <w:r w:rsidRPr="00481251">
        <w:rPr>
          <w:sz w:val="22"/>
          <w:lang w:val="hr-HR"/>
        </w:rPr>
        <w:t>Broj serije</w:t>
      </w:r>
      <w:r w:rsidR="00086E5C" w:rsidRPr="00481251">
        <w:rPr>
          <w:sz w:val="22"/>
          <w:lang w:val="hr-HR"/>
        </w:rPr>
        <w:t>{broj}</w:t>
      </w:r>
    </w:p>
    <w:p w14:paraId="1D06CDE1" w14:textId="77777777" w:rsidR="00086E5C" w:rsidRPr="00481251" w:rsidRDefault="00086E5C" w:rsidP="0039468E">
      <w:pPr>
        <w:tabs>
          <w:tab w:val="left" w:pos="567"/>
        </w:tabs>
        <w:rPr>
          <w:sz w:val="22"/>
          <w:lang w:val="hr-HR"/>
        </w:rPr>
      </w:pPr>
    </w:p>
    <w:p w14:paraId="2914E856"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CE2170C" w14:textId="77777777">
        <w:tc>
          <w:tcPr>
            <w:tcW w:w="9287" w:type="dxa"/>
          </w:tcPr>
          <w:p w14:paraId="2221FC8B" w14:textId="77777777" w:rsidR="00086E5C" w:rsidRPr="00481251" w:rsidRDefault="00086E5C" w:rsidP="0039468E">
            <w:pPr>
              <w:tabs>
                <w:tab w:val="left" w:pos="567"/>
              </w:tabs>
              <w:ind w:left="567" w:hanging="567"/>
              <w:rPr>
                <w:b/>
                <w:sz w:val="22"/>
                <w:lang w:val="hr-HR"/>
              </w:rPr>
            </w:pPr>
            <w:r w:rsidRPr="00481251">
              <w:rPr>
                <w:b/>
                <w:sz w:val="22"/>
                <w:lang w:val="hr-HR"/>
              </w:rPr>
              <w:t>14.</w:t>
            </w:r>
            <w:r w:rsidRPr="00481251">
              <w:rPr>
                <w:b/>
                <w:sz w:val="22"/>
                <w:lang w:val="hr-HR"/>
              </w:rPr>
              <w:tab/>
              <w:t xml:space="preserve">NAČIN </w:t>
            </w:r>
            <w:r w:rsidR="002A085C" w:rsidRPr="00481251">
              <w:rPr>
                <w:b/>
                <w:sz w:val="22"/>
                <w:lang w:val="hr-HR"/>
              </w:rPr>
              <w:t xml:space="preserve">IZDAVANJA </w:t>
            </w:r>
            <w:r w:rsidRPr="00481251">
              <w:rPr>
                <w:b/>
                <w:sz w:val="22"/>
                <w:lang w:val="hr-HR"/>
              </w:rPr>
              <w:t>LIJEKA</w:t>
            </w:r>
          </w:p>
        </w:tc>
      </w:tr>
    </w:tbl>
    <w:p w14:paraId="589AE3D3" w14:textId="77777777" w:rsidR="00086E5C" w:rsidRPr="00481251" w:rsidRDefault="00086E5C" w:rsidP="0039468E">
      <w:pPr>
        <w:tabs>
          <w:tab w:val="left" w:pos="567"/>
        </w:tabs>
        <w:rPr>
          <w:sz w:val="22"/>
          <w:lang w:val="hr-HR"/>
        </w:rPr>
      </w:pPr>
    </w:p>
    <w:p w14:paraId="492305E5"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E524A1C" w14:textId="77777777">
        <w:tc>
          <w:tcPr>
            <w:tcW w:w="9287" w:type="dxa"/>
          </w:tcPr>
          <w:p w14:paraId="5FA5FFC6" w14:textId="77777777" w:rsidR="00086E5C" w:rsidRPr="00481251" w:rsidRDefault="00086E5C" w:rsidP="0039468E">
            <w:pPr>
              <w:tabs>
                <w:tab w:val="left" w:pos="567"/>
              </w:tabs>
              <w:ind w:left="567" w:hanging="567"/>
              <w:rPr>
                <w:b/>
                <w:sz w:val="22"/>
                <w:lang w:val="hr-HR"/>
              </w:rPr>
            </w:pPr>
            <w:r w:rsidRPr="00481251">
              <w:rPr>
                <w:b/>
                <w:sz w:val="22"/>
                <w:lang w:val="hr-HR"/>
              </w:rPr>
              <w:t>15.</w:t>
            </w:r>
            <w:r w:rsidRPr="00481251">
              <w:rPr>
                <w:b/>
                <w:sz w:val="22"/>
                <w:lang w:val="hr-HR"/>
              </w:rPr>
              <w:tab/>
              <w:t>UPUTE ZA UPORABU</w:t>
            </w:r>
          </w:p>
        </w:tc>
      </w:tr>
    </w:tbl>
    <w:p w14:paraId="35F205B0" w14:textId="77777777" w:rsidR="00086E5C" w:rsidRPr="00481251" w:rsidRDefault="00086E5C" w:rsidP="0039468E">
      <w:pPr>
        <w:tabs>
          <w:tab w:val="left" w:pos="567"/>
        </w:tabs>
        <w:rPr>
          <w:bCs/>
          <w:sz w:val="22"/>
          <w:u w:val="single"/>
          <w:lang w:val="hr-HR"/>
        </w:rPr>
      </w:pPr>
    </w:p>
    <w:p w14:paraId="20D111F9" w14:textId="77777777" w:rsidR="00086E5C" w:rsidRPr="00481251" w:rsidRDefault="00086E5C" w:rsidP="0039468E">
      <w:pPr>
        <w:tabs>
          <w:tab w:val="left" w:pos="567"/>
        </w:tabs>
        <w:rPr>
          <w:bCs/>
          <w:sz w:val="22"/>
          <w:u w:val="single"/>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6CBA3A0" w14:textId="77777777">
        <w:tc>
          <w:tcPr>
            <w:tcW w:w="9287" w:type="dxa"/>
          </w:tcPr>
          <w:p w14:paraId="0FAB398E" w14:textId="77777777" w:rsidR="00086E5C" w:rsidRPr="00481251" w:rsidRDefault="00086E5C" w:rsidP="0039468E">
            <w:pPr>
              <w:tabs>
                <w:tab w:val="left" w:pos="567"/>
              </w:tabs>
              <w:ind w:left="567" w:hanging="567"/>
              <w:rPr>
                <w:b/>
                <w:sz w:val="22"/>
                <w:lang w:val="hr-HR"/>
              </w:rPr>
            </w:pPr>
            <w:r w:rsidRPr="00481251">
              <w:rPr>
                <w:b/>
                <w:sz w:val="22"/>
                <w:lang w:val="hr-HR"/>
              </w:rPr>
              <w:t>16.</w:t>
            </w:r>
            <w:r w:rsidRPr="00481251">
              <w:rPr>
                <w:b/>
                <w:sz w:val="22"/>
                <w:lang w:val="hr-HR"/>
              </w:rPr>
              <w:tab/>
              <w:t>PODACI NA BRAILLEOVOM PISMU</w:t>
            </w:r>
          </w:p>
        </w:tc>
      </w:tr>
    </w:tbl>
    <w:p w14:paraId="3D50FCF4" w14:textId="77777777" w:rsidR="00086E5C" w:rsidRPr="00481251" w:rsidRDefault="00086E5C" w:rsidP="0039468E">
      <w:pPr>
        <w:tabs>
          <w:tab w:val="left" w:pos="567"/>
        </w:tabs>
        <w:rPr>
          <w:sz w:val="22"/>
          <w:lang w:val="hr-HR"/>
        </w:rPr>
      </w:pPr>
    </w:p>
    <w:p w14:paraId="6704EF96" w14:textId="77777777" w:rsidR="00086E5C" w:rsidRPr="00481251" w:rsidRDefault="00086E5C" w:rsidP="0039468E">
      <w:pPr>
        <w:tabs>
          <w:tab w:val="left" w:pos="567"/>
        </w:tabs>
        <w:rPr>
          <w:sz w:val="22"/>
          <w:lang w:val="hr-HR"/>
        </w:rPr>
      </w:pPr>
      <w:r w:rsidRPr="00481251">
        <w:rPr>
          <w:sz w:val="22"/>
          <w:lang w:val="hr-HR"/>
        </w:rPr>
        <w:t>Ebixa 5 mg/oralna otopina s pokretanjem pomoću pumpice</w:t>
      </w:r>
    </w:p>
    <w:p w14:paraId="43682A41" w14:textId="77777777" w:rsidR="00086E5C" w:rsidRPr="00481251" w:rsidRDefault="00086E5C" w:rsidP="0039468E">
      <w:pPr>
        <w:tabs>
          <w:tab w:val="left" w:pos="567"/>
        </w:tabs>
        <w:rPr>
          <w:sz w:val="22"/>
          <w:lang w:val="hr-HR"/>
        </w:rPr>
      </w:pPr>
    </w:p>
    <w:p w14:paraId="0E29D483" w14:textId="77777777" w:rsidR="00D104AF" w:rsidRPr="00481251" w:rsidRDefault="00D104AF" w:rsidP="00D104AF">
      <w:pPr>
        <w:pStyle w:val="Ebene3S"/>
        <w:numPr>
          <w:ilvl w:val="0"/>
          <w:numId w:val="0"/>
        </w:numPr>
        <w:tabs>
          <w:tab w:val="clear" w:pos="709"/>
          <w:tab w:val="clear" w:pos="8789"/>
          <w:tab w:val="left" w:pos="567"/>
        </w:tabs>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481251" w14:paraId="6D9FA02A" w14:textId="77777777" w:rsidTr="00642137">
        <w:tc>
          <w:tcPr>
            <w:tcW w:w="9287" w:type="dxa"/>
          </w:tcPr>
          <w:p w14:paraId="75CA5158" w14:textId="77777777" w:rsidR="00D104AF" w:rsidRPr="00481251" w:rsidRDefault="00D104AF" w:rsidP="00642137">
            <w:pPr>
              <w:tabs>
                <w:tab w:val="left" w:pos="567"/>
              </w:tabs>
              <w:ind w:left="567" w:hanging="567"/>
              <w:rPr>
                <w:b/>
                <w:sz w:val="22"/>
                <w:lang w:val="hr-HR"/>
              </w:rPr>
            </w:pPr>
            <w:r w:rsidRPr="00481251">
              <w:rPr>
                <w:b/>
                <w:sz w:val="22"/>
                <w:lang w:val="hr-HR"/>
              </w:rPr>
              <w:t>17.</w:t>
            </w:r>
            <w:r w:rsidRPr="00481251">
              <w:rPr>
                <w:b/>
                <w:sz w:val="22"/>
                <w:lang w:val="hr-HR"/>
              </w:rPr>
              <w:tab/>
              <w:t xml:space="preserve">JEDINSTEVENI </w:t>
            </w:r>
            <w:r w:rsidRPr="00481251">
              <w:rPr>
                <w:rFonts w:eastAsia="SimSun"/>
                <w:b/>
                <w:noProof/>
                <w:sz w:val="22"/>
                <w:szCs w:val="20"/>
                <w:lang w:val="hr-HR" w:eastAsia="hr-HR"/>
              </w:rPr>
              <w:t>IDENTIFIKATOR – 2D BARKOD</w:t>
            </w:r>
          </w:p>
        </w:tc>
      </w:tr>
    </w:tbl>
    <w:p w14:paraId="1FD06D8F" w14:textId="77777777" w:rsidR="00D104AF" w:rsidRPr="00481251" w:rsidRDefault="00D104AF" w:rsidP="00D104AF">
      <w:pPr>
        <w:pStyle w:val="Ebene3S"/>
        <w:numPr>
          <w:ilvl w:val="0"/>
          <w:numId w:val="0"/>
        </w:numPr>
        <w:tabs>
          <w:tab w:val="clear" w:pos="709"/>
          <w:tab w:val="clear" w:pos="8789"/>
          <w:tab w:val="left" w:pos="567"/>
        </w:tabs>
        <w:rPr>
          <w:lang w:val="hr-HR"/>
        </w:rPr>
      </w:pPr>
    </w:p>
    <w:p w14:paraId="1A07DBFF" w14:textId="77777777" w:rsidR="00D104AF" w:rsidRPr="00481251" w:rsidRDefault="00D104AF" w:rsidP="009334A4">
      <w:pPr>
        <w:tabs>
          <w:tab w:val="left" w:pos="567"/>
        </w:tabs>
        <w:rPr>
          <w:sz w:val="22"/>
          <w:highlight w:val="lightGray"/>
          <w:lang w:val="hr-HR"/>
        </w:rPr>
      </w:pPr>
      <w:r w:rsidRPr="00481251">
        <w:rPr>
          <w:sz w:val="22"/>
          <w:highlight w:val="lightGray"/>
          <w:lang w:val="hr-HR"/>
        </w:rPr>
        <w:t>Sadrži 2D barkod s jedinstvenim identifikatorom.</w:t>
      </w:r>
    </w:p>
    <w:p w14:paraId="3A8F7F55" w14:textId="77777777" w:rsidR="00D104AF" w:rsidRPr="00481251" w:rsidRDefault="00D104AF" w:rsidP="00D104AF">
      <w:pPr>
        <w:rPr>
          <w:rFonts w:eastAsia="SimSun"/>
          <w:noProof/>
          <w:sz w:val="22"/>
          <w:szCs w:val="20"/>
          <w:lang w:val="hr-HR" w:eastAsia="hr-HR"/>
        </w:rPr>
      </w:pPr>
    </w:p>
    <w:p w14:paraId="2E14B479" w14:textId="77777777" w:rsidR="00D104AF" w:rsidRPr="00481251" w:rsidRDefault="00D104AF" w:rsidP="00D104AF">
      <w:pPr>
        <w:rPr>
          <w:rFonts w:eastAsia="SimSun"/>
          <w:noProof/>
          <w:sz w:val="22"/>
          <w:szCs w:val="20"/>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60589B" w14:paraId="523E41FF" w14:textId="77777777" w:rsidTr="00642137">
        <w:tc>
          <w:tcPr>
            <w:tcW w:w="9287" w:type="dxa"/>
          </w:tcPr>
          <w:p w14:paraId="6B5C6291" w14:textId="77777777" w:rsidR="00D104AF" w:rsidRPr="00481251" w:rsidRDefault="00D104AF" w:rsidP="00642137">
            <w:pPr>
              <w:tabs>
                <w:tab w:val="left" w:pos="567"/>
              </w:tabs>
              <w:ind w:left="567" w:hanging="567"/>
              <w:rPr>
                <w:b/>
                <w:sz w:val="22"/>
                <w:lang w:val="hr-HR"/>
              </w:rPr>
            </w:pPr>
            <w:r w:rsidRPr="00481251">
              <w:rPr>
                <w:b/>
                <w:sz w:val="22"/>
                <w:lang w:val="hr-HR"/>
              </w:rPr>
              <w:t>18.</w:t>
            </w:r>
            <w:r w:rsidRPr="00481251">
              <w:rPr>
                <w:b/>
                <w:sz w:val="22"/>
                <w:lang w:val="hr-HR"/>
              </w:rPr>
              <w:tab/>
              <w:t xml:space="preserve">JEDINSTEVENI </w:t>
            </w:r>
            <w:r w:rsidRPr="00481251">
              <w:rPr>
                <w:rFonts w:eastAsia="SimSun"/>
                <w:b/>
                <w:noProof/>
                <w:sz w:val="22"/>
                <w:szCs w:val="20"/>
                <w:lang w:val="hr-HR" w:eastAsia="hr-HR"/>
              </w:rPr>
              <w:t>IDENTIFIKATOR – PODACI ČITLJIVI LJUDSKIM OKOM</w:t>
            </w:r>
          </w:p>
        </w:tc>
      </w:tr>
    </w:tbl>
    <w:p w14:paraId="3976AE13" w14:textId="77777777" w:rsidR="00D104AF" w:rsidRPr="00481251" w:rsidRDefault="00D104AF" w:rsidP="00D104AF">
      <w:pPr>
        <w:tabs>
          <w:tab w:val="left" w:pos="567"/>
        </w:tabs>
        <w:spacing w:line="260" w:lineRule="exact"/>
        <w:rPr>
          <w:rFonts w:eastAsia="SimSun"/>
          <w:sz w:val="22"/>
          <w:szCs w:val="20"/>
          <w:lang w:val="hr-HR" w:eastAsia="hr-HR"/>
        </w:rPr>
      </w:pPr>
    </w:p>
    <w:p w14:paraId="1900F1F6" w14:textId="77777777" w:rsidR="00D104AF" w:rsidRPr="00481251" w:rsidRDefault="00D104AF" w:rsidP="00D104AF">
      <w:pPr>
        <w:tabs>
          <w:tab w:val="left" w:pos="567"/>
        </w:tabs>
        <w:spacing w:line="260" w:lineRule="exact"/>
        <w:rPr>
          <w:rFonts w:eastAsia="SimSun"/>
          <w:color w:val="008000"/>
          <w:sz w:val="22"/>
          <w:szCs w:val="22"/>
          <w:lang w:val="hr-HR" w:eastAsia="hr-HR"/>
        </w:rPr>
      </w:pPr>
      <w:r w:rsidRPr="00481251">
        <w:rPr>
          <w:rFonts w:eastAsia="SimSun"/>
          <w:sz w:val="22"/>
          <w:szCs w:val="20"/>
          <w:lang w:val="hr-HR" w:eastAsia="hr-HR"/>
        </w:rPr>
        <w:t xml:space="preserve">PC: </w:t>
      </w:r>
    </w:p>
    <w:p w14:paraId="544F22CA" w14:textId="77777777" w:rsidR="00D104AF" w:rsidRPr="00481251" w:rsidRDefault="00D104AF" w:rsidP="00D104AF">
      <w:pPr>
        <w:tabs>
          <w:tab w:val="left" w:pos="567"/>
        </w:tabs>
        <w:spacing w:line="260" w:lineRule="exact"/>
        <w:rPr>
          <w:rFonts w:eastAsia="SimSun"/>
          <w:sz w:val="22"/>
          <w:szCs w:val="22"/>
          <w:lang w:val="hr-HR" w:eastAsia="hr-HR"/>
        </w:rPr>
      </w:pPr>
      <w:r w:rsidRPr="00481251">
        <w:rPr>
          <w:rFonts w:eastAsia="SimSun"/>
          <w:sz w:val="22"/>
          <w:szCs w:val="20"/>
          <w:lang w:val="hr-HR" w:eastAsia="hr-HR"/>
        </w:rPr>
        <w:t>SN:</w:t>
      </w:r>
    </w:p>
    <w:p w14:paraId="7AF6709A" w14:textId="77777777" w:rsidR="00D104AF" w:rsidRPr="00481251" w:rsidRDefault="00D104AF" w:rsidP="00D104AF">
      <w:pPr>
        <w:rPr>
          <w:lang w:val="hr-HR"/>
        </w:rPr>
      </w:pPr>
      <w:r w:rsidRPr="00481251">
        <w:rPr>
          <w:rFonts w:eastAsia="SimSun"/>
          <w:sz w:val="22"/>
          <w:szCs w:val="20"/>
          <w:lang w:val="hr-HR" w:eastAsia="hr-HR"/>
        </w:rPr>
        <w:t>NN:</w:t>
      </w:r>
    </w:p>
    <w:p w14:paraId="5B4AC040" w14:textId="77777777" w:rsidR="004F026A" w:rsidRPr="00481251" w:rsidRDefault="004F026A" w:rsidP="004F026A">
      <w:pPr>
        <w:tabs>
          <w:tab w:val="left" w:pos="567"/>
        </w:tabs>
        <w:rPr>
          <w:sz w:val="22"/>
          <w:lang w:val="hr-HR"/>
        </w:rPr>
      </w:pPr>
    </w:p>
    <w:p w14:paraId="5DBE3E46" w14:textId="77777777" w:rsidR="00086E5C" w:rsidRPr="00481251" w:rsidRDefault="004F026A" w:rsidP="004F026A">
      <w:pPr>
        <w:tabs>
          <w:tab w:val="left" w:pos="567"/>
        </w:tabs>
        <w:rPr>
          <w:sz w:val="22"/>
          <w:lang w:val="hr-HR"/>
        </w:rPr>
      </w:pPr>
      <w:r w:rsidRPr="00481251">
        <w:rPr>
          <w:sz w:val="22"/>
          <w:lang w:val="hr-H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134EB46C" w14:textId="77777777">
        <w:trPr>
          <w:trHeight w:val="1040"/>
        </w:trPr>
        <w:tc>
          <w:tcPr>
            <w:tcW w:w="9287" w:type="dxa"/>
          </w:tcPr>
          <w:p w14:paraId="6667FA44" w14:textId="77777777" w:rsidR="00086E5C" w:rsidRPr="00481251" w:rsidRDefault="00086E5C" w:rsidP="0039468E">
            <w:pPr>
              <w:tabs>
                <w:tab w:val="left" w:pos="567"/>
              </w:tabs>
              <w:rPr>
                <w:b/>
                <w:sz w:val="22"/>
                <w:lang w:val="hr-HR"/>
              </w:rPr>
            </w:pPr>
            <w:r w:rsidRPr="00481251">
              <w:rPr>
                <w:sz w:val="22"/>
                <w:lang w:val="hr-HR"/>
              </w:rPr>
              <w:lastRenderedPageBreak/>
              <w:br w:type="page"/>
            </w:r>
            <w:r w:rsidRPr="00481251">
              <w:rPr>
                <w:b/>
                <w:sz w:val="22"/>
                <w:lang w:val="hr-HR"/>
              </w:rPr>
              <w:t>PODACI KOJI SE MORAJU NALAZITI NA VANJSKOM PAK</w:t>
            </w:r>
            <w:r w:rsidR="00ED53EB" w:rsidRPr="00481251">
              <w:rPr>
                <w:b/>
                <w:sz w:val="22"/>
                <w:lang w:val="hr-HR"/>
              </w:rPr>
              <w:t>IRANJU</w:t>
            </w:r>
            <w:r w:rsidRPr="00481251">
              <w:rPr>
                <w:b/>
                <w:sz w:val="22"/>
                <w:lang w:val="hr-HR"/>
              </w:rPr>
              <w:t xml:space="preserve"> I UNUTARNJEM PAK</w:t>
            </w:r>
            <w:r w:rsidR="00ED53EB" w:rsidRPr="00481251">
              <w:rPr>
                <w:b/>
                <w:sz w:val="22"/>
                <w:lang w:val="hr-HR"/>
              </w:rPr>
              <w:t>IRANJU</w:t>
            </w:r>
          </w:p>
          <w:p w14:paraId="3DF8DFB1" w14:textId="77777777" w:rsidR="00086E5C" w:rsidRPr="00481251" w:rsidRDefault="00086E5C" w:rsidP="0039468E">
            <w:pPr>
              <w:tabs>
                <w:tab w:val="left" w:pos="567"/>
              </w:tabs>
              <w:rPr>
                <w:b/>
                <w:sz w:val="22"/>
                <w:lang w:val="hr-HR"/>
              </w:rPr>
            </w:pPr>
          </w:p>
          <w:p w14:paraId="0FAA4CBD" w14:textId="77777777" w:rsidR="00086E5C" w:rsidRPr="00481251" w:rsidRDefault="00086E5C" w:rsidP="0039468E">
            <w:pPr>
              <w:tabs>
                <w:tab w:val="left" w:pos="567"/>
              </w:tabs>
              <w:rPr>
                <w:b/>
                <w:sz w:val="22"/>
                <w:lang w:val="hr-HR"/>
              </w:rPr>
            </w:pPr>
            <w:r w:rsidRPr="00481251">
              <w:rPr>
                <w:b/>
                <w:sz w:val="22"/>
                <w:lang w:val="hr-HR"/>
              </w:rPr>
              <w:t>KUTIJA I NAJEPNICA ZA BOČICU KAO SREDNJE PAK</w:t>
            </w:r>
            <w:r w:rsidR="00ED53EB" w:rsidRPr="00481251">
              <w:rPr>
                <w:b/>
                <w:sz w:val="22"/>
                <w:lang w:val="hr-HR"/>
              </w:rPr>
              <w:t>IRANJE</w:t>
            </w:r>
            <w:r w:rsidRPr="00481251">
              <w:rPr>
                <w:b/>
                <w:sz w:val="22"/>
                <w:lang w:val="hr-HR"/>
              </w:rPr>
              <w:t xml:space="preserve"> / </w:t>
            </w:r>
            <w:r w:rsidR="00ED53EB" w:rsidRPr="00481251">
              <w:rPr>
                <w:b/>
                <w:sz w:val="22"/>
                <w:lang w:val="hr-HR"/>
              </w:rPr>
              <w:t xml:space="preserve">SASTAVNICA </w:t>
            </w:r>
            <w:r w:rsidRPr="00481251">
              <w:rPr>
                <w:b/>
                <w:sz w:val="22"/>
                <w:lang w:val="hr-HR"/>
              </w:rPr>
              <w:t xml:space="preserve">VIŠESTRUKOG </w:t>
            </w:r>
            <w:r w:rsidR="001F1E26" w:rsidRPr="00481251">
              <w:rPr>
                <w:b/>
                <w:sz w:val="22"/>
                <w:lang w:val="hr-HR"/>
              </w:rPr>
              <w:t>PAKIRANJA</w:t>
            </w:r>
            <w:r w:rsidRPr="00481251">
              <w:rPr>
                <w:b/>
                <w:sz w:val="22"/>
                <w:lang w:val="hr-HR"/>
              </w:rPr>
              <w:t xml:space="preserve"> (BEZ </w:t>
            </w:r>
            <w:r w:rsidR="00D95776" w:rsidRPr="00481251">
              <w:rPr>
                <w:b/>
                <w:sz w:val="22"/>
                <w:lang w:val="hr-HR"/>
              </w:rPr>
              <w:t>PLAVOG OKVIRA</w:t>
            </w:r>
            <w:r w:rsidRPr="00481251">
              <w:rPr>
                <w:b/>
                <w:sz w:val="22"/>
                <w:lang w:val="hr-HR"/>
              </w:rPr>
              <w:t>)</w:t>
            </w:r>
          </w:p>
        </w:tc>
      </w:tr>
    </w:tbl>
    <w:p w14:paraId="4D6C4AD5" w14:textId="77777777" w:rsidR="00086E5C" w:rsidRPr="00481251" w:rsidRDefault="00086E5C" w:rsidP="0039468E">
      <w:pPr>
        <w:tabs>
          <w:tab w:val="left" w:pos="567"/>
        </w:tabs>
        <w:rPr>
          <w:sz w:val="22"/>
          <w:lang w:val="hr-HR"/>
        </w:rPr>
      </w:pPr>
    </w:p>
    <w:p w14:paraId="4E7F9EAD"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5F0084E" w14:textId="77777777">
        <w:tc>
          <w:tcPr>
            <w:tcW w:w="9287" w:type="dxa"/>
          </w:tcPr>
          <w:p w14:paraId="10F72FC3"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147B8895" w14:textId="77777777" w:rsidR="00086E5C" w:rsidRPr="00481251" w:rsidRDefault="00086E5C" w:rsidP="0039468E">
      <w:pPr>
        <w:tabs>
          <w:tab w:val="left" w:pos="567"/>
        </w:tabs>
        <w:rPr>
          <w:sz w:val="22"/>
          <w:lang w:val="hr-HR"/>
        </w:rPr>
      </w:pPr>
    </w:p>
    <w:p w14:paraId="62337380" w14:textId="77777777" w:rsidR="00086E5C" w:rsidRPr="00481251" w:rsidRDefault="00086E5C" w:rsidP="0039468E">
      <w:pPr>
        <w:tabs>
          <w:tab w:val="left" w:pos="567"/>
        </w:tabs>
        <w:rPr>
          <w:sz w:val="22"/>
          <w:lang w:val="hr-HR"/>
        </w:rPr>
      </w:pPr>
      <w:r w:rsidRPr="00481251">
        <w:rPr>
          <w:sz w:val="22"/>
          <w:lang w:val="hr-HR"/>
        </w:rPr>
        <w:t>Ebixa 5 mg/oralna otopina s pokretanjem pomoću pumpice</w:t>
      </w:r>
    </w:p>
    <w:p w14:paraId="6AE2D841" w14:textId="77777777" w:rsidR="00086E5C" w:rsidRPr="00481251" w:rsidRDefault="000B35BB" w:rsidP="0039468E">
      <w:pPr>
        <w:tabs>
          <w:tab w:val="left" w:pos="567"/>
        </w:tabs>
        <w:rPr>
          <w:sz w:val="22"/>
          <w:lang w:val="hr-HR"/>
        </w:rPr>
      </w:pPr>
      <w:r w:rsidRPr="00481251">
        <w:rPr>
          <w:sz w:val="22"/>
          <w:lang w:val="hr-HR"/>
        </w:rPr>
        <w:t>m</w:t>
      </w:r>
      <w:r w:rsidR="00086E5C" w:rsidRPr="00481251">
        <w:rPr>
          <w:sz w:val="22"/>
          <w:lang w:val="hr-HR"/>
        </w:rPr>
        <w:t>emantinklorid</w:t>
      </w:r>
    </w:p>
    <w:p w14:paraId="1B8F1EE4" w14:textId="77777777" w:rsidR="00086E5C" w:rsidRPr="00481251" w:rsidRDefault="00086E5C" w:rsidP="0039468E">
      <w:pPr>
        <w:tabs>
          <w:tab w:val="left" w:pos="567"/>
        </w:tabs>
        <w:rPr>
          <w:sz w:val="22"/>
          <w:lang w:val="hr-HR"/>
        </w:rPr>
      </w:pPr>
    </w:p>
    <w:p w14:paraId="5CA0CC3F"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6561C86" w14:textId="77777777">
        <w:tc>
          <w:tcPr>
            <w:tcW w:w="9287" w:type="dxa"/>
          </w:tcPr>
          <w:p w14:paraId="1FC8684D"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r>
            <w:r w:rsidR="00ED53EB" w:rsidRPr="00481251">
              <w:rPr>
                <w:b/>
                <w:sz w:val="22"/>
                <w:lang w:val="hr-HR"/>
              </w:rPr>
              <w:t>NAVOĐENJE</w:t>
            </w:r>
            <w:r w:rsidRPr="00481251">
              <w:rPr>
                <w:b/>
                <w:sz w:val="22"/>
                <w:lang w:val="hr-HR"/>
              </w:rPr>
              <w:t xml:space="preserve"> DJELATN</w:t>
            </w:r>
            <w:r w:rsidR="00ED53EB" w:rsidRPr="00481251">
              <w:rPr>
                <w:b/>
                <w:sz w:val="22"/>
                <w:lang w:val="hr-HR"/>
              </w:rPr>
              <w:t>E</w:t>
            </w:r>
            <w:r w:rsidR="00AA5259" w:rsidRPr="00481251">
              <w:rPr>
                <w:b/>
                <w:sz w:val="22"/>
                <w:lang w:val="hr-HR"/>
              </w:rPr>
              <w:t>/IH</w:t>
            </w:r>
            <w:r w:rsidRPr="00481251">
              <w:rPr>
                <w:b/>
                <w:sz w:val="22"/>
                <w:lang w:val="hr-HR"/>
              </w:rPr>
              <w:t xml:space="preserve"> TVARI</w:t>
            </w:r>
          </w:p>
        </w:tc>
      </w:tr>
    </w:tbl>
    <w:p w14:paraId="1091369F" w14:textId="77777777" w:rsidR="00086E5C" w:rsidRPr="00481251" w:rsidRDefault="00086E5C" w:rsidP="0039468E">
      <w:pPr>
        <w:tabs>
          <w:tab w:val="left" w:pos="567"/>
        </w:tabs>
        <w:rPr>
          <w:sz w:val="22"/>
          <w:lang w:val="hr-HR"/>
        </w:rPr>
      </w:pPr>
    </w:p>
    <w:p w14:paraId="2DE9217E" w14:textId="77777777" w:rsidR="00086E5C" w:rsidRPr="00481251" w:rsidRDefault="00086E5C" w:rsidP="0039468E">
      <w:pPr>
        <w:tabs>
          <w:tab w:val="left" w:pos="567"/>
        </w:tabs>
        <w:rPr>
          <w:sz w:val="22"/>
          <w:lang w:val="hr-HR"/>
        </w:rPr>
      </w:pPr>
      <w:r w:rsidRPr="00481251">
        <w:rPr>
          <w:sz w:val="22"/>
          <w:lang w:val="hr-HR"/>
        </w:rPr>
        <w:t>Svako pokretanje pumpice oslobađa 0,5 ml otopine koja sadrž</w:t>
      </w:r>
      <w:r w:rsidR="00A614BE" w:rsidRPr="00481251">
        <w:rPr>
          <w:sz w:val="22"/>
          <w:lang w:val="hr-HR"/>
        </w:rPr>
        <w:t>i</w:t>
      </w:r>
      <w:r w:rsidRPr="00481251">
        <w:rPr>
          <w:sz w:val="22"/>
          <w:lang w:val="hr-HR"/>
        </w:rPr>
        <w:t xml:space="preserve"> 5 mg memantinklorida, što odgovara 4,16 mg memantina.</w:t>
      </w:r>
    </w:p>
    <w:p w14:paraId="63B6AD4C" w14:textId="77777777" w:rsidR="00086E5C" w:rsidRPr="00481251" w:rsidRDefault="00086E5C" w:rsidP="0039468E">
      <w:pPr>
        <w:tabs>
          <w:tab w:val="left" w:pos="567"/>
        </w:tabs>
        <w:rPr>
          <w:sz w:val="22"/>
          <w:lang w:val="hr-HR"/>
        </w:rPr>
      </w:pPr>
    </w:p>
    <w:p w14:paraId="7223243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C5D3034" w14:textId="77777777">
        <w:tc>
          <w:tcPr>
            <w:tcW w:w="9287" w:type="dxa"/>
          </w:tcPr>
          <w:p w14:paraId="4931F3A7"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POPIS POMOĆNIH TVARI</w:t>
            </w:r>
          </w:p>
        </w:tc>
      </w:tr>
    </w:tbl>
    <w:p w14:paraId="3E0EE8E6" w14:textId="77777777" w:rsidR="00086E5C" w:rsidRPr="00481251" w:rsidRDefault="00086E5C" w:rsidP="0039468E">
      <w:pPr>
        <w:tabs>
          <w:tab w:val="left" w:pos="567"/>
        </w:tabs>
        <w:rPr>
          <w:sz w:val="22"/>
          <w:lang w:val="hr-HR"/>
        </w:rPr>
      </w:pPr>
    </w:p>
    <w:p w14:paraId="5D098742" w14:textId="77777777" w:rsidR="00086E5C" w:rsidRPr="00481251" w:rsidRDefault="00086E5C" w:rsidP="0039468E">
      <w:pPr>
        <w:tabs>
          <w:tab w:val="left" w:pos="567"/>
        </w:tabs>
        <w:rPr>
          <w:sz w:val="22"/>
          <w:lang w:val="hr-HR"/>
        </w:rPr>
      </w:pPr>
      <w:r w:rsidRPr="00481251">
        <w:rPr>
          <w:sz w:val="22"/>
          <w:lang w:val="hr-HR"/>
        </w:rPr>
        <w:t>Otopina također sadrž</w:t>
      </w:r>
      <w:r w:rsidR="00801E7B" w:rsidRPr="00481251">
        <w:rPr>
          <w:sz w:val="22"/>
          <w:lang w:val="hr-HR"/>
        </w:rPr>
        <w:t>i</w:t>
      </w:r>
      <w:r w:rsidRPr="00481251">
        <w:rPr>
          <w:sz w:val="22"/>
          <w:lang w:val="hr-HR"/>
        </w:rPr>
        <w:t xml:space="preserve"> kalijev sorbat i sorbitol E420.</w:t>
      </w:r>
    </w:p>
    <w:p w14:paraId="5196E8A9" w14:textId="77777777" w:rsidR="00086E5C" w:rsidRPr="00481251" w:rsidRDefault="00086E5C" w:rsidP="0039468E">
      <w:pPr>
        <w:tabs>
          <w:tab w:val="left" w:pos="567"/>
        </w:tabs>
        <w:rPr>
          <w:sz w:val="22"/>
          <w:lang w:val="hr-HR"/>
        </w:rPr>
      </w:pPr>
      <w:r w:rsidRPr="00481251">
        <w:rPr>
          <w:sz w:val="22"/>
          <w:lang w:val="hr-HR"/>
        </w:rPr>
        <w:t>Za dodatne informacije vidjeti Uputu o lijeku.</w:t>
      </w:r>
    </w:p>
    <w:p w14:paraId="256874A3" w14:textId="77777777" w:rsidR="00086E5C" w:rsidRPr="00481251" w:rsidRDefault="00086E5C" w:rsidP="0039468E">
      <w:pPr>
        <w:tabs>
          <w:tab w:val="left" w:pos="567"/>
        </w:tabs>
        <w:rPr>
          <w:sz w:val="22"/>
          <w:lang w:val="hr-HR"/>
        </w:rPr>
      </w:pPr>
    </w:p>
    <w:p w14:paraId="334F5181"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2DFE427" w14:textId="77777777">
        <w:tc>
          <w:tcPr>
            <w:tcW w:w="9287" w:type="dxa"/>
          </w:tcPr>
          <w:p w14:paraId="04F695DD"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FARMACEUTSKI OBLIK I SADRŽAJ</w:t>
            </w:r>
          </w:p>
        </w:tc>
      </w:tr>
    </w:tbl>
    <w:p w14:paraId="62406DBA" w14:textId="77777777" w:rsidR="00086E5C" w:rsidRPr="00481251" w:rsidRDefault="00086E5C" w:rsidP="0039468E">
      <w:pPr>
        <w:tabs>
          <w:tab w:val="left" w:pos="567"/>
        </w:tabs>
        <w:rPr>
          <w:sz w:val="22"/>
          <w:lang w:val="hr-HR"/>
        </w:rPr>
      </w:pPr>
    </w:p>
    <w:p w14:paraId="5CBE764D" w14:textId="77777777" w:rsidR="00ED53EB" w:rsidRPr="00481251" w:rsidRDefault="00F15A07" w:rsidP="0039468E">
      <w:pPr>
        <w:tabs>
          <w:tab w:val="left" w:pos="567"/>
        </w:tabs>
        <w:rPr>
          <w:sz w:val="22"/>
          <w:lang w:val="hr-HR"/>
        </w:rPr>
      </w:pPr>
      <w:r w:rsidRPr="00481251">
        <w:rPr>
          <w:sz w:val="22"/>
          <w:highlight w:val="lightGray"/>
          <w:lang w:val="hr-HR"/>
        </w:rPr>
        <w:t>o</w:t>
      </w:r>
      <w:r w:rsidR="00086E5C" w:rsidRPr="00481251">
        <w:rPr>
          <w:sz w:val="22"/>
          <w:highlight w:val="lightGray"/>
          <w:lang w:val="hr-HR"/>
        </w:rPr>
        <w:t>ralna otopina</w:t>
      </w:r>
    </w:p>
    <w:p w14:paraId="11CD50E0" w14:textId="77777777" w:rsidR="00086E5C" w:rsidRPr="00481251" w:rsidRDefault="00086E5C" w:rsidP="0039468E">
      <w:pPr>
        <w:tabs>
          <w:tab w:val="left" w:pos="567"/>
        </w:tabs>
        <w:rPr>
          <w:sz w:val="22"/>
          <w:lang w:val="hr-HR"/>
        </w:rPr>
      </w:pPr>
      <w:r w:rsidRPr="00481251">
        <w:rPr>
          <w:sz w:val="22"/>
          <w:lang w:val="hr-HR"/>
        </w:rPr>
        <w:t>50 ml</w:t>
      </w:r>
    </w:p>
    <w:p w14:paraId="0CA4603E" w14:textId="77777777" w:rsidR="00F15A07" w:rsidRPr="00481251" w:rsidRDefault="00F15A07" w:rsidP="00F15A07">
      <w:pPr>
        <w:tabs>
          <w:tab w:val="left" w:pos="567"/>
        </w:tabs>
        <w:rPr>
          <w:sz w:val="22"/>
          <w:lang w:val="hr-HR"/>
        </w:rPr>
      </w:pPr>
      <w:r w:rsidRPr="00481251">
        <w:rPr>
          <w:sz w:val="22"/>
          <w:lang w:val="hr-HR"/>
        </w:rPr>
        <w:t>Sastavnica višestrukog pakira</w:t>
      </w:r>
      <w:r w:rsidR="00C22118" w:rsidRPr="00481251">
        <w:rPr>
          <w:sz w:val="22"/>
          <w:lang w:val="hr-HR"/>
        </w:rPr>
        <w:t>nja</w:t>
      </w:r>
      <w:r w:rsidRPr="00481251">
        <w:rPr>
          <w:sz w:val="22"/>
          <w:lang w:val="hr-HR"/>
        </w:rPr>
        <w:t xml:space="preserve"> ne može </w:t>
      </w:r>
      <w:r w:rsidR="00C22118" w:rsidRPr="00481251">
        <w:rPr>
          <w:sz w:val="22"/>
          <w:lang w:val="hr-HR"/>
        </w:rPr>
        <w:t xml:space="preserve">se </w:t>
      </w:r>
      <w:r w:rsidRPr="00481251">
        <w:rPr>
          <w:sz w:val="22"/>
          <w:lang w:val="hr-HR"/>
        </w:rPr>
        <w:t>prodavati zasebno.</w:t>
      </w:r>
    </w:p>
    <w:p w14:paraId="190CED36" w14:textId="77777777" w:rsidR="00086E5C" w:rsidRPr="00481251" w:rsidRDefault="00086E5C" w:rsidP="0039468E">
      <w:pPr>
        <w:tabs>
          <w:tab w:val="left" w:pos="567"/>
        </w:tabs>
        <w:rPr>
          <w:sz w:val="22"/>
          <w:lang w:val="hr-HR"/>
        </w:rPr>
      </w:pPr>
    </w:p>
    <w:p w14:paraId="1FF4FD6C" w14:textId="77777777" w:rsidR="00F15A07" w:rsidRPr="00481251" w:rsidRDefault="00F15A07"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8612AC2" w14:textId="77777777" w:rsidTr="0057194E">
        <w:tc>
          <w:tcPr>
            <w:tcW w:w="9287" w:type="dxa"/>
          </w:tcPr>
          <w:p w14:paraId="14AAD2AE"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NAČIN I PUT PRIMJENE LIJEKA</w:t>
            </w:r>
          </w:p>
        </w:tc>
      </w:tr>
    </w:tbl>
    <w:p w14:paraId="42B2549B" w14:textId="77777777" w:rsidR="0057194E" w:rsidRPr="00481251" w:rsidRDefault="0057194E" w:rsidP="0057194E">
      <w:pPr>
        <w:tabs>
          <w:tab w:val="left" w:pos="567"/>
        </w:tabs>
        <w:rPr>
          <w:sz w:val="22"/>
          <w:lang w:val="hr-HR"/>
        </w:rPr>
      </w:pPr>
    </w:p>
    <w:p w14:paraId="4E648929" w14:textId="77777777" w:rsidR="0057194E" w:rsidRPr="00481251" w:rsidRDefault="0057194E" w:rsidP="0057194E">
      <w:pPr>
        <w:tabs>
          <w:tab w:val="left" w:pos="567"/>
        </w:tabs>
        <w:rPr>
          <w:sz w:val="22"/>
          <w:lang w:val="hr-HR"/>
        </w:rPr>
      </w:pPr>
      <w:r w:rsidRPr="00481251">
        <w:rPr>
          <w:sz w:val="22"/>
          <w:lang w:val="hr-HR"/>
        </w:rPr>
        <w:t>Jednom dnevno</w:t>
      </w:r>
    </w:p>
    <w:p w14:paraId="01EED559" w14:textId="77777777" w:rsidR="00086E5C" w:rsidRPr="00481251" w:rsidRDefault="00086E5C" w:rsidP="0039468E">
      <w:pPr>
        <w:tabs>
          <w:tab w:val="left" w:pos="567"/>
        </w:tabs>
        <w:rPr>
          <w:sz w:val="22"/>
          <w:lang w:val="hr-HR"/>
        </w:rPr>
      </w:pPr>
      <w:r w:rsidRPr="00481251">
        <w:rPr>
          <w:sz w:val="22"/>
          <w:lang w:val="hr-HR"/>
        </w:rPr>
        <w:t>Prije uporabe pročit</w:t>
      </w:r>
      <w:r w:rsidR="00A614BE" w:rsidRPr="00481251">
        <w:rPr>
          <w:sz w:val="22"/>
          <w:lang w:val="hr-HR"/>
        </w:rPr>
        <w:t>jte</w:t>
      </w:r>
      <w:r w:rsidRPr="00481251">
        <w:rPr>
          <w:sz w:val="22"/>
          <w:lang w:val="hr-HR"/>
        </w:rPr>
        <w:t xml:space="preserve"> Uputu o lijeku.</w:t>
      </w:r>
    </w:p>
    <w:p w14:paraId="427B5694" w14:textId="77777777" w:rsidR="0057194E" w:rsidRPr="00481251" w:rsidRDefault="0057194E" w:rsidP="0057194E">
      <w:pPr>
        <w:tabs>
          <w:tab w:val="left" w:pos="567"/>
        </w:tabs>
        <w:rPr>
          <w:sz w:val="22"/>
          <w:szCs w:val="22"/>
          <w:lang w:val="hr-HR"/>
        </w:rPr>
      </w:pPr>
      <w:r w:rsidRPr="00481251">
        <w:rPr>
          <w:sz w:val="22"/>
          <w:szCs w:val="22"/>
          <w:lang w:val="hr-HR"/>
        </w:rPr>
        <w:t xml:space="preserve">Za primjenu kroz usta. </w:t>
      </w:r>
    </w:p>
    <w:p w14:paraId="10B53BCB" w14:textId="77777777" w:rsidR="00086E5C" w:rsidRPr="00481251" w:rsidRDefault="00086E5C" w:rsidP="0039468E">
      <w:pPr>
        <w:tabs>
          <w:tab w:val="left" w:pos="567"/>
        </w:tabs>
        <w:rPr>
          <w:sz w:val="22"/>
          <w:lang w:val="hr-HR"/>
        </w:rPr>
      </w:pPr>
    </w:p>
    <w:p w14:paraId="13C3A4EE"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793DA17F" w14:textId="77777777">
        <w:tc>
          <w:tcPr>
            <w:tcW w:w="9287" w:type="dxa"/>
          </w:tcPr>
          <w:p w14:paraId="539AEB31" w14:textId="77777777" w:rsidR="00086E5C" w:rsidRPr="00481251" w:rsidRDefault="00086E5C" w:rsidP="0039468E">
            <w:pPr>
              <w:tabs>
                <w:tab w:val="left" w:pos="567"/>
              </w:tabs>
              <w:ind w:left="567" w:hanging="567"/>
              <w:rPr>
                <w:b/>
                <w:sz w:val="22"/>
                <w:lang w:val="hr-HR"/>
              </w:rPr>
            </w:pPr>
            <w:r w:rsidRPr="00481251">
              <w:rPr>
                <w:b/>
                <w:sz w:val="22"/>
                <w:lang w:val="hr-HR"/>
              </w:rPr>
              <w:t>6.</w:t>
            </w:r>
            <w:r w:rsidRPr="00481251">
              <w:rPr>
                <w:b/>
                <w:sz w:val="22"/>
                <w:lang w:val="hr-HR"/>
              </w:rPr>
              <w:tab/>
              <w:t xml:space="preserve">POSEBNO UPOZORENJE </w:t>
            </w:r>
            <w:r w:rsidR="00F15A07" w:rsidRPr="00481251">
              <w:rPr>
                <w:b/>
                <w:sz w:val="22"/>
                <w:lang w:val="hr-HR"/>
              </w:rPr>
              <w:t xml:space="preserve">O ČUVANJU LIJEKA </w:t>
            </w:r>
            <w:r w:rsidRPr="00481251">
              <w:rPr>
                <w:b/>
                <w:sz w:val="22"/>
                <w:lang w:val="hr-HR"/>
              </w:rPr>
              <w:t xml:space="preserve">IZVAN </w:t>
            </w:r>
            <w:r w:rsidR="00F15A07" w:rsidRPr="00481251">
              <w:rPr>
                <w:b/>
                <w:sz w:val="22"/>
                <w:lang w:val="hr-HR"/>
              </w:rPr>
              <w:t xml:space="preserve">POGLEDA I </w:t>
            </w:r>
            <w:r w:rsidRPr="00481251">
              <w:rPr>
                <w:b/>
                <w:sz w:val="22"/>
                <w:lang w:val="hr-HR"/>
              </w:rPr>
              <w:t>DOHVATA</w:t>
            </w:r>
            <w:r w:rsidR="00F15A07" w:rsidRPr="00481251">
              <w:rPr>
                <w:b/>
                <w:sz w:val="22"/>
                <w:lang w:val="hr-HR"/>
              </w:rPr>
              <w:t xml:space="preserve"> </w:t>
            </w:r>
            <w:r w:rsidRPr="00481251">
              <w:rPr>
                <w:b/>
                <w:sz w:val="22"/>
                <w:lang w:val="hr-HR"/>
              </w:rPr>
              <w:t>DJECE</w:t>
            </w:r>
          </w:p>
        </w:tc>
      </w:tr>
    </w:tbl>
    <w:p w14:paraId="4C697827" w14:textId="77777777" w:rsidR="00086E5C" w:rsidRPr="00481251" w:rsidRDefault="00086E5C" w:rsidP="0039468E">
      <w:pPr>
        <w:tabs>
          <w:tab w:val="left" w:pos="567"/>
        </w:tabs>
        <w:rPr>
          <w:sz w:val="22"/>
          <w:lang w:val="hr-HR"/>
        </w:rPr>
      </w:pPr>
    </w:p>
    <w:p w14:paraId="0533431E" w14:textId="77777777" w:rsidR="00086E5C" w:rsidRPr="00481251" w:rsidRDefault="00086E5C" w:rsidP="0039468E">
      <w:pPr>
        <w:tabs>
          <w:tab w:val="left" w:pos="567"/>
        </w:tabs>
        <w:rPr>
          <w:sz w:val="22"/>
          <w:lang w:val="hr-HR"/>
        </w:rPr>
      </w:pPr>
      <w:r w:rsidRPr="00481251">
        <w:rPr>
          <w:sz w:val="22"/>
          <w:lang w:val="hr-HR"/>
        </w:rPr>
        <w:t xml:space="preserve">Čuvati izvan </w:t>
      </w:r>
      <w:r w:rsidR="00F15A07" w:rsidRPr="00481251">
        <w:rPr>
          <w:sz w:val="22"/>
          <w:lang w:val="hr-HR"/>
        </w:rPr>
        <w:t xml:space="preserve">pogleda i </w:t>
      </w:r>
      <w:r w:rsidRPr="00481251">
        <w:rPr>
          <w:sz w:val="22"/>
          <w:lang w:val="hr-HR"/>
        </w:rPr>
        <w:t>dohvata djece.</w:t>
      </w:r>
    </w:p>
    <w:p w14:paraId="1AA28C4D" w14:textId="77777777" w:rsidR="00086E5C" w:rsidRPr="00481251" w:rsidRDefault="00086E5C" w:rsidP="0039468E">
      <w:pPr>
        <w:tabs>
          <w:tab w:val="left" w:pos="567"/>
        </w:tabs>
        <w:rPr>
          <w:sz w:val="22"/>
          <w:lang w:val="hr-HR"/>
        </w:rPr>
      </w:pPr>
    </w:p>
    <w:p w14:paraId="68ED1480"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16D2263" w14:textId="77777777">
        <w:tc>
          <w:tcPr>
            <w:tcW w:w="9287" w:type="dxa"/>
          </w:tcPr>
          <w:p w14:paraId="6A386AFC" w14:textId="77777777" w:rsidR="00086E5C" w:rsidRPr="00481251" w:rsidRDefault="00086E5C" w:rsidP="0039468E">
            <w:pPr>
              <w:tabs>
                <w:tab w:val="left" w:pos="567"/>
              </w:tabs>
              <w:ind w:left="567" w:hanging="567"/>
              <w:rPr>
                <w:b/>
                <w:sz w:val="22"/>
                <w:lang w:val="hr-HR"/>
              </w:rPr>
            </w:pPr>
            <w:r w:rsidRPr="00481251">
              <w:rPr>
                <w:b/>
                <w:sz w:val="22"/>
                <w:lang w:val="hr-HR"/>
              </w:rPr>
              <w:t>7.</w:t>
            </w:r>
            <w:r w:rsidRPr="00481251">
              <w:rPr>
                <w:b/>
                <w:sz w:val="22"/>
                <w:lang w:val="hr-HR"/>
              </w:rPr>
              <w:tab/>
              <w:t>DRUG</w:t>
            </w:r>
            <w:r w:rsidR="00F15A07" w:rsidRPr="00481251">
              <w:rPr>
                <w:b/>
                <w:sz w:val="22"/>
                <w:lang w:val="hr-HR"/>
              </w:rPr>
              <w:t>O(</w:t>
            </w:r>
            <w:r w:rsidRPr="00481251">
              <w:rPr>
                <w:b/>
                <w:sz w:val="22"/>
                <w:lang w:val="hr-HR"/>
              </w:rPr>
              <w:t>A</w:t>
            </w:r>
            <w:r w:rsidR="00F15A07" w:rsidRPr="00481251">
              <w:rPr>
                <w:b/>
                <w:sz w:val="22"/>
                <w:lang w:val="hr-HR"/>
              </w:rPr>
              <w:t>)</w:t>
            </w:r>
            <w:r w:rsidRPr="00481251">
              <w:rPr>
                <w:b/>
                <w:sz w:val="22"/>
                <w:lang w:val="hr-HR"/>
              </w:rPr>
              <w:t xml:space="preserve"> POSEBN</w:t>
            </w:r>
            <w:r w:rsidR="00F15A07" w:rsidRPr="00481251">
              <w:rPr>
                <w:b/>
                <w:sz w:val="22"/>
                <w:lang w:val="hr-HR"/>
              </w:rPr>
              <w:t>O(</w:t>
            </w:r>
            <w:r w:rsidRPr="00481251">
              <w:rPr>
                <w:b/>
                <w:sz w:val="22"/>
                <w:lang w:val="hr-HR"/>
              </w:rPr>
              <w:t>A</w:t>
            </w:r>
            <w:r w:rsidR="00F15A07" w:rsidRPr="00481251">
              <w:rPr>
                <w:b/>
                <w:sz w:val="22"/>
                <w:lang w:val="hr-HR"/>
              </w:rPr>
              <w:t>)</w:t>
            </w:r>
            <w:r w:rsidRPr="00481251">
              <w:rPr>
                <w:b/>
                <w:sz w:val="22"/>
                <w:lang w:val="hr-HR"/>
              </w:rPr>
              <w:t xml:space="preserve"> UPOZORENJ</w:t>
            </w:r>
            <w:r w:rsidR="00F15A07" w:rsidRPr="00481251">
              <w:rPr>
                <w:b/>
                <w:sz w:val="22"/>
                <w:lang w:val="hr-HR"/>
              </w:rPr>
              <w:t>E(</w:t>
            </w:r>
            <w:r w:rsidRPr="00481251">
              <w:rPr>
                <w:b/>
                <w:sz w:val="22"/>
                <w:lang w:val="hr-HR"/>
              </w:rPr>
              <w:t>A</w:t>
            </w:r>
            <w:r w:rsidR="00F15A07" w:rsidRPr="00481251">
              <w:rPr>
                <w:b/>
                <w:sz w:val="22"/>
                <w:lang w:val="hr-HR"/>
              </w:rPr>
              <w:t xml:space="preserve">), </w:t>
            </w:r>
            <w:r w:rsidRPr="00481251">
              <w:rPr>
                <w:b/>
                <w:sz w:val="22"/>
                <w:lang w:val="hr-HR"/>
              </w:rPr>
              <w:t>AKO JE POTREBNO</w:t>
            </w:r>
          </w:p>
        </w:tc>
      </w:tr>
    </w:tbl>
    <w:p w14:paraId="22CCE577" w14:textId="77777777" w:rsidR="00086E5C" w:rsidRPr="00481251" w:rsidRDefault="00086E5C" w:rsidP="0039468E">
      <w:pPr>
        <w:tabs>
          <w:tab w:val="left" w:pos="567"/>
        </w:tabs>
        <w:rPr>
          <w:sz w:val="22"/>
          <w:lang w:val="hr-HR"/>
        </w:rPr>
      </w:pPr>
    </w:p>
    <w:p w14:paraId="298BD43C" w14:textId="77777777" w:rsidR="00086E5C" w:rsidRPr="00481251" w:rsidRDefault="00086E5C" w:rsidP="0039468E">
      <w:pPr>
        <w:tabs>
          <w:tab w:val="left" w:pos="567"/>
        </w:tabs>
        <w:rPr>
          <w:sz w:val="22"/>
          <w:lang w:val="hr-HR"/>
        </w:rPr>
      </w:pPr>
    </w:p>
    <w:p w14:paraId="7459B8A4" w14:textId="77777777" w:rsidR="004802EF" w:rsidRPr="00481251" w:rsidRDefault="004802EF"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AB32BFD" w14:textId="77777777">
        <w:tc>
          <w:tcPr>
            <w:tcW w:w="9287" w:type="dxa"/>
          </w:tcPr>
          <w:p w14:paraId="310D6A48" w14:textId="77777777" w:rsidR="00086E5C" w:rsidRPr="00481251" w:rsidRDefault="00086E5C" w:rsidP="0039468E">
            <w:pPr>
              <w:tabs>
                <w:tab w:val="left" w:pos="567"/>
              </w:tabs>
              <w:ind w:left="567" w:hanging="567"/>
              <w:rPr>
                <w:b/>
                <w:sz w:val="22"/>
                <w:lang w:val="hr-HR"/>
              </w:rPr>
            </w:pPr>
            <w:r w:rsidRPr="00481251">
              <w:rPr>
                <w:b/>
                <w:sz w:val="22"/>
                <w:lang w:val="hr-HR"/>
              </w:rPr>
              <w:t>8.</w:t>
            </w:r>
            <w:r w:rsidRPr="00481251">
              <w:rPr>
                <w:b/>
                <w:sz w:val="22"/>
                <w:lang w:val="hr-HR"/>
              </w:rPr>
              <w:tab/>
              <w:t>ROK VALJANOSTI</w:t>
            </w:r>
          </w:p>
        </w:tc>
      </w:tr>
    </w:tbl>
    <w:p w14:paraId="76AB6EF6" w14:textId="77777777" w:rsidR="00086E5C" w:rsidRPr="00481251" w:rsidRDefault="00086E5C" w:rsidP="0039468E">
      <w:pPr>
        <w:tabs>
          <w:tab w:val="left" w:pos="567"/>
        </w:tabs>
        <w:rPr>
          <w:sz w:val="22"/>
          <w:lang w:val="hr-HR"/>
        </w:rPr>
      </w:pPr>
    </w:p>
    <w:p w14:paraId="29CCBC58" w14:textId="77777777" w:rsidR="00086E5C" w:rsidRPr="00481251" w:rsidRDefault="00FF6B9F" w:rsidP="0039468E">
      <w:pPr>
        <w:tabs>
          <w:tab w:val="left" w:pos="567"/>
        </w:tabs>
        <w:rPr>
          <w:sz w:val="22"/>
          <w:lang w:val="hr-HR"/>
        </w:rPr>
      </w:pPr>
      <w:r w:rsidRPr="00481251">
        <w:rPr>
          <w:sz w:val="22"/>
          <w:lang w:val="hr-HR"/>
        </w:rPr>
        <w:t>Rok valjanosti</w:t>
      </w:r>
      <w:r w:rsidR="00086E5C" w:rsidRPr="00481251">
        <w:rPr>
          <w:sz w:val="22"/>
          <w:lang w:val="hr-HR"/>
        </w:rPr>
        <w:t xml:space="preserve"> {MM</w:t>
      </w:r>
      <w:r w:rsidR="00D104AF" w:rsidRPr="00481251">
        <w:rPr>
          <w:sz w:val="22"/>
          <w:lang w:val="hr-HR"/>
        </w:rPr>
        <w:t>.</w:t>
      </w:r>
      <w:r w:rsidR="007B7062" w:rsidRPr="00481251">
        <w:rPr>
          <w:sz w:val="22"/>
          <w:lang w:val="hr-HR"/>
        </w:rPr>
        <w:t>GGGG</w:t>
      </w:r>
      <w:r w:rsidR="00086E5C" w:rsidRPr="00481251">
        <w:rPr>
          <w:sz w:val="22"/>
          <w:lang w:val="hr-HR"/>
        </w:rPr>
        <w:t>}</w:t>
      </w:r>
    </w:p>
    <w:p w14:paraId="2E6241E1" w14:textId="77777777" w:rsidR="000175D4" w:rsidRPr="00481251" w:rsidRDefault="000175D4" w:rsidP="0039468E">
      <w:pPr>
        <w:tabs>
          <w:tab w:val="left" w:pos="567"/>
        </w:tabs>
        <w:rPr>
          <w:sz w:val="22"/>
          <w:lang w:val="hr-HR"/>
        </w:rPr>
      </w:pPr>
    </w:p>
    <w:p w14:paraId="0A861A46" w14:textId="77777777" w:rsidR="00086E5C" w:rsidRPr="00481251" w:rsidRDefault="00086E5C" w:rsidP="0039468E">
      <w:pPr>
        <w:tabs>
          <w:tab w:val="left" w:pos="567"/>
        </w:tabs>
        <w:rPr>
          <w:sz w:val="22"/>
          <w:lang w:val="hr-HR"/>
        </w:rPr>
      </w:pPr>
    </w:p>
    <w:p w14:paraId="55AAB87C" w14:textId="77777777" w:rsidR="004802EF" w:rsidRPr="00481251" w:rsidRDefault="004802EF"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562DD8B" w14:textId="77777777">
        <w:tc>
          <w:tcPr>
            <w:tcW w:w="9287" w:type="dxa"/>
          </w:tcPr>
          <w:p w14:paraId="11744AB6" w14:textId="77777777" w:rsidR="00086E5C" w:rsidRPr="00481251" w:rsidRDefault="00086E5C" w:rsidP="0039468E">
            <w:pPr>
              <w:tabs>
                <w:tab w:val="left" w:pos="567"/>
              </w:tabs>
              <w:ind w:left="567" w:hanging="567"/>
              <w:rPr>
                <w:sz w:val="22"/>
                <w:lang w:val="hr-HR"/>
              </w:rPr>
            </w:pPr>
            <w:r w:rsidRPr="00481251">
              <w:rPr>
                <w:b/>
                <w:sz w:val="22"/>
                <w:lang w:val="hr-HR"/>
              </w:rPr>
              <w:t>9.</w:t>
            </w:r>
            <w:r w:rsidRPr="00481251">
              <w:rPr>
                <w:b/>
                <w:sz w:val="22"/>
                <w:lang w:val="hr-HR"/>
              </w:rPr>
              <w:tab/>
              <w:t>POSEBNE MJERE ČUVANJA</w:t>
            </w:r>
          </w:p>
        </w:tc>
      </w:tr>
    </w:tbl>
    <w:p w14:paraId="2CD9E488" w14:textId="77777777" w:rsidR="00086E5C" w:rsidRPr="00481251" w:rsidRDefault="00086E5C" w:rsidP="0039468E">
      <w:pPr>
        <w:tabs>
          <w:tab w:val="left" w:pos="567"/>
        </w:tabs>
        <w:rPr>
          <w:sz w:val="22"/>
          <w:lang w:val="hr-HR"/>
        </w:rPr>
      </w:pPr>
    </w:p>
    <w:p w14:paraId="3E20F060" w14:textId="77777777" w:rsidR="00086E5C" w:rsidRPr="00481251" w:rsidRDefault="00086E5C" w:rsidP="0039468E">
      <w:pPr>
        <w:keepNext/>
        <w:keepLines/>
        <w:tabs>
          <w:tab w:val="left" w:pos="567"/>
        </w:tabs>
        <w:rPr>
          <w:sz w:val="22"/>
          <w:lang w:val="hr-HR"/>
        </w:rPr>
      </w:pPr>
      <w:r w:rsidRPr="00481251">
        <w:rPr>
          <w:sz w:val="22"/>
          <w:lang w:val="hr-HR"/>
        </w:rPr>
        <w:t xml:space="preserve">Ne čuvati na temperaturi </w:t>
      </w:r>
      <w:r w:rsidR="000B35BB" w:rsidRPr="00481251">
        <w:rPr>
          <w:sz w:val="22"/>
          <w:lang w:val="hr-HR"/>
        </w:rPr>
        <w:t>iznad</w:t>
      </w:r>
      <w:r w:rsidRPr="00481251">
        <w:rPr>
          <w:sz w:val="22"/>
          <w:lang w:val="hr-HR"/>
        </w:rPr>
        <w:t xml:space="preserve"> 30ºC.</w:t>
      </w:r>
    </w:p>
    <w:p w14:paraId="10B26AD8" w14:textId="77777777" w:rsidR="00086E5C" w:rsidRPr="00481251" w:rsidRDefault="00086E5C" w:rsidP="0039468E">
      <w:pPr>
        <w:tabs>
          <w:tab w:val="left" w:pos="567"/>
        </w:tabs>
        <w:rPr>
          <w:sz w:val="22"/>
          <w:lang w:val="hr-HR"/>
        </w:rPr>
      </w:pPr>
      <w:r w:rsidRPr="00481251">
        <w:rPr>
          <w:sz w:val="22"/>
          <w:lang w:val="hr-HR"/>
        </w:rPr>
        <w:t>Kada se otvori, upotrijebiti unutar 3 mjeseca.</w:t>
      </w:r>
    </w:p>
    <w:p w14:paraId="27B99D63" w14:textId="77777777" w:rsidR="00086E5C" w:rsidRPr="00481251" w:rsidRDefault="00086E5C" w:rsidP="0039468E">
      <w:pPr>
        <w:tabs>
          <w:tab w:val="left" w:pos="567"/>
        </w:tabs>
        <w:rPr>
          <w:sz w:val="22"/>
          <w:lang w:val="hr-HR"/>
        </w:rPr>
      </w:pPr>
    </w:p>
    <w:p w14:paraId="16D7AC4B" w14:textId="77777777" w:rsidR="004802EF" w:rsidRPr="00481251" w:rsidRDefault="004802EF"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0067A8E1" w14:textId="77777777">
        <w:tc>
          <w:tcPr>
            <w:tcW w:w="9287" w:type="dxa"/>
          </w:tcPr>
          <w:p w14:paraId="6AF97E1A" w14:textId="77777777" w:rsidR="00086E5C" w:rsidRPr="00481251" w:rsidRDefault="00086E5C" w:rsidP="0039468E">
            <w:pPr>
              <w:keepNext/>
              <w:keepLines/>
              <w:tabs>
                <w:tab w:val="left" w:pos="567"/>
              </w:tabs>
              <w:ind w:left="567" w:hanging="567"/>
              <w:rPr>
                <w:b/>
                <w:sz w:val="22"/>
                <w:lang w:val="hr-HR"/>
              </w:rPr>
            </w:pPr>
            <w:r w:rsidRPr="00481251">
              <w:rPr>
                <w:b/>
                <w:sz w:val="22"/>
                <w:lang w:val="hr-HR"/>
              </w:rPr>
              <w:t>10.</w:t>
            </w:r>
            <w:r w:rsidRPr="00481251">
              <w:rPr>
                <w:b/>
                <w:sz w:val="22"/>
                <w:lang w:val="hr-HR"/>
              </w:rPr>
              <w:tab/>
              <w:t xml:space="preserve">POSEBNE MJERE ZA </w:t>
            </w:r>
            <w:r w:rsidR="00C22118" w:rsidRPr="00481251">
              <w:rPr>
                <w:b/>
                <w:sz w:val="22"/>
                <w:lang w:val="hr-HR"/>
              </w:rPr>
              <w:t>ZBRINJAVANJE</w:t>
            </w:r>
            <w:r w:rsidRPr="00481251">
              <w:rPr>
                <w:b/>
                <w:sz w:val="22"/>
                <w:lang w:val="hr-HR"/>
              </w:rPr>
              <w:t xml:space="preserve"> NEISKORIŠTENOG LIJEKA ILI OTPADNIH MATERIJALA KOJI POTJEČU OD LIJEKA, </w:t>
            </w:r>
            <w:r w:rsidR="00F15A07" w:rsidRPr="00481251">
              <w:rPr>
                <w:b/>
                <w:sz w:val="22"/>
                <w:lang w:val="hr-HR"/>
              </w:rPr>
              <w:t>AKO</w:t>
            </w:r>
            <w:r w:rsidRPr="00481251">
              <w:rPr>
                <w:b/>
                <w:sz w:val="22"/>
                <w:lang w:val="hr-HR"/>
              </w:rPr>
              <w:t xml:space="preserve"> JE POTREBNO</w:t>
            </w:r>
          </w:p>
        </w:tc>
      </w:tr>
    </w:tbl>
    <w:p w14:paraId="23C675EA" w14:textId="77777777" w:rsidR="00086E5C" w:rsidRPr="00481251" w:rsidRDefault="00086E5C" w:rsidP="0039468E">
      <w:pPr>
        <w:tabs>
          <w:tab w:val="left" w:pos="567"/>
        </w:tabs>
        <w:rPr>
          <w:sz w:val="22"/>
          <w:lang w:val="hr-HR"/>
        </w:rPr>
      </w:pPr>
    </w:p>
    <w:p w14:paraId="0FA65200" w14:textId="77777777" w:rsidR="004802EF" w:rsidRPr="00481251" w:rsidRDefault="004802EF" w:rsidP="0039468E">
      <w:pPr>
        <w:tabs>
          <w:tab w:val="left" w:pos="567"/>
        </w:tabs>
        <w:rPr>
          <w:sz w:val="22"/>
          <w:lang w:val="hr-HR"/>
        </w:rPr>
      </w:pPr>
    </w:p>
    <w:p w14:paraId="7AA49081"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7B8133E3" w14:textId="77777777">
        <w:tc>
          <w:tcPr>
            <w:tcW w:w="9287" w:type="dxa"/>
          </w:tcPr>
          <w:p w14:paraId="1648A225" w14:textId="77777777" w:rsidR="00086E5C" w:rsidRPr="00481251" w:rsidRDefault="00086E5C" w:rsidP="0039468E">
            <w:pPr>
              <w:tabs>
                <w:tab w:val="left" w:pos="567"/>
              </w:tabs>
              <w:ind w:left="567" w:hanging="567"/>
              <w:rPr>
                <w:b/>
                <w:sz w:val="22"/>
                <w:lang w:val="hr-HR"/>
              </w:rPr>
            </w:pPr>
            <w:r w:rsidRPr="00481251">
              <w:rPr>
                <w:b/>
                <w:sz w:val="22"/>
                <w:lang w:val="hr-HR"/>
              </w:rPr>
              <w:t>11.</w:t>
            </w:r>
            <w:r w:rsidRPr="00481251">
              <w:rPr>
                <w:b/>
                <w:sz w:val="22"/>
                <w:lang w:val="hr-HR"/>
              </w:rPr>
              <w:tab/>
              <w:t>IME I ADRESA NOSITELJA ODOBRENJA ZA STAVLJANJE LIJEKA U PROMET</w:t>
            </w:r>
          </w:p>
        </w:tc>
      </w:tr>
    </w:tbl>
    <w:p w14:paraId="26B0927D" w14:textId="77777777" w:rsidR="00086E5C" w:rsidRPr="00481251" w:rsidRDefault="00086E5C" w:rsidP="0039468E">
      <w:pPr>
        <w:tabs>
          <w:tab w:val="left" w:pos="567"/>
        </w:tabs>
        <w:rPr>
          <w:sz w:val="22"/>
          <w:lang w:val="hr-HR"/>
        </w:rPr>
      </w:pPr>
    </w:p>
    <w:p w14:paraId="5EF0852C" w14:textId="77777777" w:rsidR="00086E5C" w:rsidRPr="00481251" w:rsidRDefault="00086E5C" w:rsidP="0039468E">
      <w:pPr>
        <w:tabs>
          <w:tab w:val="left" w:pos="567"/>
        </w:tabs>
        <w:rPr>
          <w:sz w:val="22"/>
          <w:lang w:val="hr-HR"/>
        </w:rPr>
      </w:pPr>
      <w:r w:rsidRPr="00481251">
        <w:rPr>
          <w:sz w:val="22"/>
          <w:lang w:val="hr-HR"/>
        </w:rPr>
        <w:t>H. Lundbeck A/S</w:t>
      </w:r>
    </w:p>
    <w:p w14:paraId="4C31D8ED" w14:textId="77777777" w:rsidR="00086E5C" w:rsidRPr="00481251" w:rsidRDefault="00086E5C" w:rsidP="0039468E">
      <w:pPr>
        <w:tabs>
          <w:tab w:val="left" w:pos="567"/>
        </w:tabs>
        <w:rPr>
          <w:sz w:val="22"/>
          <w:lang w:val="hr-HR"/>
        </w:rPr>
      </w:pPr>
      <w:r w:rsidRPr="00481251">
        <w:rPr>
          <w:sz w:val="22"/>
          <w:lang w:val="hr-HR"/>
        </w:rPr>
        <w:t>Ottiliavej 9</w:t>
      </w:r>
    </w:p>
    <w:p w14:paraId="2F5BE42D" w14:textId="77777777" w:rsidR="00086E5C" w:rsidRPr="00481251" w:rsidRDefault="00086E5C" w:rsidP="0039468E">
      <w:pPr>
        <w:tabs>
          <w:tab w:val="left" w:pos="567"/>
        </w:tabs>
        <w:rPr>
          <w:sz w:val="22"/>
          <w:lang w:val="hr-HR"/>
        </w:rPr>
      </w:pPr>
      <w:r w:rsidRPr="00481251">
        <w:rPr>
          <w:sz w:val="22"/>
          <w:lang w:val="hr-HR"/>
        </w:rPr>
        <w:t>2500 Valby</w:t>
      </w:r>
    </w:p>
    <w:p w14:paraId="734D5149" w14:textId="77777777" w:rsidR="00086E5C" w:rsidRPr="00481251" w:rsidRDefault="00086E5C" w:rsidP="0039468E">
      <w:pPr>
        <w:tabs>
          <w:tab w:val="left" w:pos="567"/>
        </w:tabs>
        <w:rPr>
          <w:sz w:val="22"/>
          <w:lang w:val="hr-HR"/>
        </w:rPr>
      </w:pPr>
      <w:r w:rsidRPr="00481251">
        <w:rPr>
          <w:sz w:val="22"/>
          <w:lang w:val="hr-HR"/>
        </w:rPr>
        <w:t>Danska</w:t>
      </w:r>
    </w:p>
    <w:p w14:paraId="78344D89" w14:textId="77777777" w:rsidR="00086E5C" w:rsidRPr="00481251" w:rsidRDefault="00086E5C" w:rsidP="0039468E">
      <w:pPr>
        <w:tabs>
          <w:tab w:val="left" w:pos="567"/>
        </w:tabs>
        <w:rPr>
          <w:sz w:val="22"/>
          <w:lang w:val="hr-HR"/>
        </w:rPr>
      </w:pPr>
    </w:p>
    <w:p w14:paraId="098F6FE4"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29CC362E" w14:textId="77777777">
        <w:tc>
          <w:tcPr>
            <w:tcW w:w="9287" w:type="dxa"/>
          </w:tcPr>
          <w:p w14:paraId="5EC43FB0" w14:textId="77777777" w:rsidR="00086E5C" w:rsidRPr="00481251" w:rsidRDefault="00086E5C" w:rsidP="0039468E">
            <w:pPr>
              <w:tabs>
                <w:tab w:val="left" w:pos="567"/>
              </w:tabs>
              <w:ind w:left="567" w:hanging="567"/>
              <w:rPr>
                <w:b/>
                <w:sz w:val="22"/>
                <w:lang w:val="hr-HR"/>
              </w:rPr>
            </w:pPr>
            <w:r w:rsidRPr="00481251">
              <w:rPr>
                <w:b/>
                <w:sz w:val="22"/>
                <w:lang w:val="hr-HR"/>
              </w:rPr>
              <w:t>12.</w:t>
            </w:r>
            <w:r w:rsidRPr="00481251">
              <w:rPr>
                <w:b/>
                <w:sz w:val="22"/>
                <w:lang w:val="hr-HR"/>
              </w:rPr>
              <w:tab/>
              <w:t>BROJ(EVI) ODOBRENJA ZA STAVLJANJE LIJEKA U PROMET</w:t>
            </w:r>
          </w:p>
        </w:tc>
      </w:tr>
    </w:tbl>
    <w:p w14:paraId="1A474420" w14:textId="77777777" w:rsidR="00086E5C" w:rsidRPr="00481251" w:rsidRDefault="00086E5C" w:rsidP="0039468E">
      <w:pPr>
        <w:rPr>
          <w:sz w:val="22"/>
          <w:lang w:val="hr-HR"/>
        </w:rPr>
      </w:pPr>
    </w:p>
    <w:p w14:paraId="3B0D490E" w14:textId="77777777" w:rsidR="00086E5C" w:rsidRPr="00481251" w:rsidRDefault="00086E5C" w:rsidP="0039468E">
      <w:pPr>
        <w:rPr>
          <w:b/>
          <w:bCs/>
          <w:sz w:val="22"/>
          <w:lang w:val="hr-HR"/>
        </w:rPr>
      </w:pPr>
      <w:r w:rsidRPr="00481251">
        <w:rPr>
          <w:sz w:val="22"/>
          <w:lang w:val="hr-HR"/>
        </w:rPr>
        <w:t>EU/1/02/219/ 013</w:t>
      </w:r>
      <w:r w:rsidR="00F15A07" w:rsidRPr="00481251">
        <w:rPr>
          <w:sz w:val="22"/>
          <w:lang w:val="hr-HR"/>
        </w:rPr>
        <w:t xml:space="preserve"> </w:t>
      </w:r>
      <w:r w:rsidR="00F15A07" w:rsidRPr="00481251">
        <w:rPr>
          <w:sz w:val="22"/>
          <w:highlight w:val="lightGray"/>
          <w:lang w:val="hr-HR"/>
        </w:rPr>
        <w:t>500 ml (10 bočic</w:t>
      </w:r>
      <w:r w:rsidR="00AA5259" w:rsidRPr="00481251">
        <w:rPr>
          <w:sz w:val="22"/>
          <w:highlight w:val="lightGray"/>
          <w:lang w:val="hr-HR"/>
        </w:rPr>
        <w:t>a</w:t>
      </w:r>
      <w:r w:rsidR="00F15A07" w:rsidRPr="00481251">
        <w:rPr>
          <w:sz w:val="22"/>
          <w:highlight w:val="lightGray"/>
          <w:lang w:val="hr-HR"/>
        </w:rPr>
        <w:t xml:space="preserve"> od 50 ml)</w:t>
      </w:r>
    </w:p>
    <w:p w14:paraId="07B8783A" w14:textId="77777777" w:rsidR="00086E5C" w:rsidRPr="00481251" w:rsidRDefault="00086E5C" w:rsidP="0039468E">
      <w:pPr>
        <w:rPr>
          <w:sz w:val="22"/>
          <w:lang w:val="hr-HR"/>
        </w:rPr>
      </w:pPr>
    </w:p>
    <w:p w14:paraId="4AE91040"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C00FC0B" w14:textId="77777777">
        <w:tc>
          <w:tcPr>
            <w:tcW w:w="9287" w:type="dxa"/>
          </w:tcPr>
          <w:p w14:paraId="6A215684" w14:textId="77777777" w:rsidR="00086E5C" w:rsidRPr="00481251" w:rsidRDefault="00086E5C" w:rsidP="0039468E">
            <w:pPr>
              <w:tabs>
                <w:tab w:val="left" w:pos="567"/>
              </w:tabs>
              <w:ind w:left="567" w:hanging="567"/>
              <w:rPr>
                <w:b/>
                <w:sz w:val="22"/>
                <w:lang w:val="hr-HR"/>
              </w:rPr>
            </w:pPr>
            <w:r w:rsidRPr="00481251">
              <w:rPr>
                <w:b/>
                <w:sz w:val="22"/>
                <w:lang w:val="hr-HR"/>
              </w:rPr>
              <w:t>13.</w:t>
            </w:r>
            <w:r w:rsidRPr="00481251">
              <w:rPr>
                <w:b/>
                <w:sz w:val="22"/>
                <w:lang w:val="hr-HR"/>
              </w:rPr>
              <w:tab/>
              <w:t>BROJ SERIJE</w:t>
            </w:r>
          </w:p>
        </w:tc>
      </w:tr>
    </w:tbl>
    <w:p w14:paraId="6CD1EFA9" w14:textId="77777777" w:rsidR="00086E5C" w:rsidRPr="00481251" w:rsidRDefault="00086E5C" w:rsidP="0039468E">
      <w:pPr>
        <w:tabs>
          <w:tab w:val="left" w:pos="567"/>
        </w:tabs>
        <w:rPr>
          <w:sz w:val="22"/>
          <w:lang w:val="hr-HR"/>
        </w:rPr>
      </w:pPr>
    </w:p>
    <w:p w14:paraId="4CE4130A" w14:textId="77777777" w:rsidR="00086E5C" w:rsidRPr="00481251" w:rsidRDefault="00FF6B9F" w:rsidP="0039468E">
      <w:pPr>
        <w:tabs>
          <w:tab w:val="left" w:pos="567"/>
        </w:tabs>
        <w:rPr>
          <w:sz w:val="22"/>
          <w:lang w:val="hr-HR"/>
        </w:rPr>
      </w:pPr>
      <w:r w:rsidRPr="00481251">
        <w:rPr>
          <w:sz w:val="22"/>
          <w:lang w:val="hr-HR"/>
        </w:rPr>
        <w:t>Broj serije</w:t>
      </w:r>
      <w:r w:rsidR="00086E5C" w:rsidRPr="00481251">
        <w:rPr>
          <w:sz w:val="22"/>
          <w:lang w:val="hr-HR"/>
        </w:rPr>
        <w:t xml:space="preserve"> {broj}</w:t>
      </w:r>
    </w:p>
    <w:p w14:paraId="64BB4F28" w14:textId="77777777" w:rsidR="00086E5C" w:rsidRPr="00481251" w:rsidRDefault="00086E5C" w:rsidP="0039468E">
      <w:pPr>
        <w:tabs>
          <w:tab w:val="left" w:pos="567"/>
        </w:tabs>
        <w:rPr>
          <w:sz w:val="22"/>
          <w:lang w:val="hr-HR"/>
        </w:rPr>
      </w:pPr>
    </w:p>
    <w:p w14:paraId="00D89A4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E5C6DB4" w14:textId="77777777">
        <w:tc>
          <w:tcPr>
            <w:tcW w:w="9287" w:type="dxa"/>
          </w:tcPr>
          <w:p w14:paraId="10A39373" w14:textId="77777777" w:rsidR="00086E5C" w:rsidRPr="00481251" w:rsidRDefault="00086E5C" w:rsidP="0039468E">
            <w:pPr>
              <w:tabs>
                <w:tab w:val="left" w:pos="567"/>
              </w:tabs>
              <w:ind w:left="567" w:hanging="567"/>
              <w:rPr>
                <w:b/>
                <w:sz w:val="22"/>
                <w:lang w:val="hr-HR"/>
              </w:rPr>
            </w:pPr>
            <w:r w:rsidRPr="00481251">
              <w:rPr>
                <w:b/>
                <w:sz w:val="22"/>
                <w:lang w:val="hr-HR"/>
              </w:rPr>
              <w:t>14.</w:t>
            </w:r>
            <w:r w:rsidRPr="00481251">
              <w:rPr>
                <w:b/>
                <w:sz w:val="22"/>
                <w:lang w:val="hr-HR"/>
              </w:rPr>
              <w:tab/>
              <w:t xml:space="preserve">NAČIN </w:t>
            </w:r>
            <w:r w:rsidR="00F15A07" w:rsidRPr="00481251">
              <w:rPr>
                <w:b/>
                <w:sz w:val="22"/>
                <w:lang w:val="hr-HR"/>
              </w:rPr>
              <w:t xml:space="preserve">IZDAVANJA </w:t>
            </w:r>
            <w:r w:rsidRPr="00481251">
              <w:rPr>
                <w:b/>
                <w:sz w:val="22"/>
                <w:lang w:val="hr-HR"/>
              </w:rPr>
              <w:t>LIJEKA</w:t>
            </w:r>
          </w:p>
        </w:tc>
      </w:tr>
    </w:tbl>
    <w:p w14:paraId="6AE9904E" w14:textId="77777777" w:rsidR="00086E5C" w:rsidRPr="00481251" w:rsidRDefault="00086E5C" w:rsidP="0039468E">
      <w:pPr>
        <w:tabs>
          <w:tab w:val="left" w:pos="567"/>
        </w:tabs>
        <w:rPr>
          <w:sz w:val="22"/>
          <w:lang w:val="hr-HR"/>
        </w:rPr>
      </w:pPr>
    </w:p>
    <w:p w14:paraId="1D51F6F3"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B60C917" w14:textId="77777777">
        <w:tc>
          <w:tcPr>
            <w:tcW w:w="9287" w:type="dxa"/>
          </w:tcPr>
          <w:p w14:paraId="6C7B906E" w14:textId="77777777" w:rsidR="00086E5C" w:rsidRPr="00481251" w:rsidRDefault="00086E5C" w:rsidP="0039468E">
            <w:pPr>
              <w:tabs>
                <w:tab w:val="left" w:pos="567"/>
              </w:tabs>
              <w:ind w:left="567" w:hanging="567"/>
              <w:rPr>
                <w:b/>
                <w:sz w:val="22"/>
                <w:lang w:val="hr-HR"/>
              </w:rPr>
            </w:pPr>
            <w:r w:rsidRPr="00481251">
              <w:rPr>
                <w:b/>
                <w:sz w:val="22"/>
                <w:lang w:val="hr-HR"/>
              </w:rPr>
              <w:t>15.</w:t>
            </w:r>
            <w:r w:rsidRPr="00481251">
              <w:rPr>
                <w:b/>
                <w:sz w:val="22"/>
                <w:lang w:val="hr-HR"/>
              </w:rPr>
              <w:tab/>
              <w:t>UPUTE ZA UPORABU</w:t>
            </w:r>
          </w:p>
        </w:tc>
      </w:tr>
    </w:tbl>
    <w:p w14:paraId="2B0F5E62" w14:textId="77777777" w:rsidR="00086E5C" w:rsidRPr="00481251" w:rsidRDefault="00086E5C" w:rsidP="0039468E">
      <w:pPr>
        <w:tabs>
          <w:tab w:val="left" w:pos="567"/>
        </w:tabs>
        <w:rPr>
          <w:bCs/>
          <w:sz w:val="22"/>
          <w:u w:val="single"/>
          <w:lang w:val="hr-HR"/>
        </w:rPr>
      </w:pPr>
    </w:p>
    <w:p w14:paraId="07A4A614" w14:textId="77777777" w:rsidR="00086E5C" w:rsidRPr="00481251" w:rsidRDefault="00086E5C" w:rsidP="0039468E">
      <w:pPr>
        <w:tabs>
          <w:tab w:val="left" w:pos="567"/>
        </w:tabs>
        <w:rPr>
          <w:bCs/>
          <w:sz w:val="22"/>
          <w:u w:val="single"/>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D960544" w14:textId="77777777">
        <w:tc>
          <w:tcPr>
            <w:tcW w:w="9287" w:type="dxa"/>
          </w:tcPr>
          <w:p w14:paraId="528403E3" w14:textId="77777777" w:rsidR="00086E5C" w:rsidRPr="00481251" w:rsidRDefault="00086E5C" w:rsidP="0039468E">
            <w:pPr>
              <w:tabs>
                <w:tab w:val="left" w:pos="567"/>
              </w:tabs>
              <w:ind w:left="567" w:hanging="567"/>
              <w:rPr>
                <w:b/>
                <w:sz w:val="22"/>
                <w:lang w:val="hr-HR"/>
              </w:rPr>
            </w:pPr>
            <w:r w:rsidRPr="00481251">
              <w:rPr>
                <w:b/>
                <w:sz w:val="22"/>
                <w:lang w:val="hr-HR"/>
              </w:rPr>
              <w:t>16.</w:t>
            </w:r>
            <w:r w:rsidRPr="00481251">
              <w:rPr>
                <w:b/>
                <w:sz w:val="22"/>
                <w:lang w:val="hr-HR"/>
              </w:rPr>
              <w:tab/>
              <w:t>PODACI NA BRAILLEOVOM PISMU</w:t>
            </w:r>
          </w:p>
        </w:tc>
      </w:tr>
    </w:tbl>
    <w:p w14:paraId="6F54C775" w14:textId="77777777" w:rsidR="00086E5C" w:rsidRPr="00481251" w:rsidRDefault="00086E5C" w:rsidP="0039468E">
      <w:pPr>
        <w:tabs>
          <w:tab w:val="left" w:pos="567"/>
        </w:tabs>
        <w:rPr>
          <w:sz w:val="22"/>
          <w:lang w:val="hr-HR"/>
        </w:rPr>
      </w:pPr>
    </w:p>
    <w:p w14:paraId="2274D7D4" w14:textId="77777777" w:rsidR="00086E5C" w:rsidRPr="00481251" w:rsidRDefault="00086E5C" w:rsidP="0039468E">
      <w:pPr>
        <w:tabs>
          <w:tab w:val="left" w:pos="567"/>
        </w:tabs>
        <w:rPr>
          <w:sz w:val="22"/>
          <w:lang w:val="hr-HR"/>
        </w:rPr>
      </w:pPr>
      <w:r w:rsidRPr="00481251">
        <w:rPr>
          <w:sz w:val="22"/>
          <w:lang w:val="hr-HR"/>
        </w:rPr>
        <w:t>Ebixa 5 mg/oralna otopina s pokretanjem pomoću pumpice</w:t>
      </w:r>
    </w:p>
    <w:p w14:paraId="7788B176" w14:textId="77777777" w:rsidR="004F026A" w:rsidRPr="00481251" w:rsidRDefault="004F026A" w:rsidP="0039468E">
      <w:pPr>
        <w:tabs>
          <w:tab w:val="left" w:pos="567"/>
        </w:tabs>
        <w:rPr>
          <w:sz w:val="22"/>
          <w:lang w:val="hr-HR"/>
        </w:rPr>
      </w:pPr>
    </w:p>
    <w:p w14:paraId="520CE6B7" w14:textId="77777777" w:rsidR="00D104AF" w:rsidRPr="00481251" w:rsidRDefault="00D104AF" w:rsidP="00D104AF">
      <w:pPr>
        <w:pStyle w:val="Ebene3S"/>
        <w:numPr>
          <w:ilvl w:val="0"/>
          <w:numId w:val="0"/>
        </w:numPr>
        <w:tabs>
          <w:tab w:val="clear" w:pos="709"/>
          <w:tab w:val="clear" w:pos="8789"/>
          <w:tab w:val="left" w:pos="567"/>
        </w:tabs>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481251" w14:paraId="7F2F9DE8" w14:textId="77777777" w:rsidTr="00642137">
        <w:tc>
          <w:tcPr>
            <w:tcW w:w="9287" w:type="dxa"/>
          </w:tcPr>
          <w:p w14:paraId="53FBD538" w14:textId="77777777" w:rsidR="00D104AF" w:rsidRPr="00481251" w:rsidRDefault="00D104AF" w:rsidP="00642137">
            <w:pPr>
              <w:tabs>
                <w:tab w:val="left" w:pos="567"/>
              </w:tabs>
              <w:ind w:left="567" w:hanging="567"/>
              <w:rPr>
                <w:b/>
                <w:sz w:val="22"/>
                <w:lang w:val="hr-HR"/>
              </w:rPr>
            </w:pPr>
            <w:r w:rsidRPr="00481251">
              <w:rPr>
                <w:b/>
                <w:sz w:val="22"/>
                <w:lang w:val="hr-HR"/>
              </w:rPr>
              <w:t>17.</w:t>
            </w:r>
            <w:r w:rsidRPr="00481251">
              <w:rPr>
                <w:b/>
                <w:sz w:val="22"/>
                <w:lang w:val="hr-HR"/>
              </w:rPr>
              <w:tab/>
              <w:t xml:space="preserve">JEDINSTEVENI </w:t>
            </w:r>
            <w:r w:rsidRPr="00481251">
              <w:rPr>
                <w:rFonts w:eastAsia="SimSun"/>
                <w:b/>
                <w:noProof/>
                <w:sz w:val="22"/>
                <w:szCs w:val="20"/>
                <w:lang w:val="hr-HR" w:eastAsia="hr-HR"/>
              </w:rPr>
              <w:t>IDENTIFIKATOR – 2D BARKOD</w:t>
            </w:r>
          </w:p>
        </w:tc>
      </w:tr>
    </w:tbl>
    <w:p w14:paraId="60C9C1F1" w14:textId="77777777" w:rsidR="00D104AF" w:rsidRPr="00481251" w:rsidRDefault="00D104AF" w:rsidP="00D104AF">
      <w:pPr>
        <w:pStyle w:val="Ebene3S"/>
        <w:numPr>
          <w:ilvl w:val="0"/>
          <w:numId w:val="0"/>
        </w:numPr>
        <w:tabs>
          <w:tab w:val="clear" w:pos="709"/>
          <w:tab w:val="clear" w:pos="8789"/>
          <w:tab w:val="left" w:pos="567"/>
        </w:tabs>
        <w:rPr>
          <w:lang w:val="hr-HR"/>
        </w:rPr>
      </w:pPr>
    </w:p>
    <w:p w14:paraId="372233B6" w14:textId="77777777" w:rsidR="00D104AF" w:rsidRPr="00481251" w:rsidRDefault="00D104AF" w:rsidP="009334A4">
      <w:pPr>
        <w:tabs>
          <w:tab w:val="left" w:pos="567"/>
        </w:tabs>
        <w:rPr>
          <w:sz w:val="22"/>
          <w:highlight w:val="lightGray"/>
          <w:lang w:val="hr-HR"/>
        </w:rPr>
      </w:pPr>
      <w:r w:rsidRPr="00481251">
        <w:rPr>
          <w:sz w:val="22"/>
          <w:highlight w:val="lightGray"/>
          <w:lang w:val="hr-HR"/>
        </w:rPr>
        <w:t>Sadrži 2D barkod s jedinstvenim identifikatorom.</w:t>
      </w:r>
    </w:p>
    <w:p w14:paraId="36269BF1" w14:textId="77777777" w:rsidR="00D104AF" w:rsidRPr="00481251" w:rsidRDefault="00D104AF" w:rsidP="00D104AF">
      <w:pPr>
        <w:rPr>
          <w:rFonts w:eastAsia="SimSun"/>
          <w:noProof/>
          <w:sz w:val="22"/>
          <w:szCs w:val="20"/>
          <w:lang w:val="hr-HR" w:eastAsia="hr-HR"/>
        </w:rPr>
      </w:pPr>
    </w:p>
    <w:p w14:paraId="023949B1" w14:textId="77777777" w:rsidR="00D104AF" w:rsidRPr="00481251" w:rsidRDefault="00D104AF" w:rsidP="00D104AF">
      <w:pPr>
        <w:rPr>
          <w:rFonts w:eastAsia="SimSun"/>
          <w:noProof/>
          <w:sz w:val="22"/>
          <w:szCs w:val="20"/>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60589B" w14:paraId="4A7AD895" w14:textId="77777777" w:rsidTr="00642137">
        <w:tc>
          <w:tcPr>
            <w:tcW w:w="9287" w:type="dxa"/>
          </w:tcPr>
          <w:p w14:paraId="6ACCB64F" w14:textId="77777777" w:rsidR="00D104AF" w:rsidRPr="00481251" w:rsidRDefault="00D104AF" w:rsidP="00642137">
            <w:pPr>
              <w:tabs>
                <w:tab w:val="left" w:pos="567"/>
              </w:tabs>
              <w:ind w:left="567" w:hanging="567"/>
              <w:rPr>
                <w:b/>
                <w:sz w:val="22"/>
                <w:lang w:val="hr-HR"/>
              </w:rPr>
            </w:pPr>
            <w:r w:rsidRPr="00481251">
              <w:rPr>
                <w:b/>
                <w:sz w:val="22"/>
                <w:lang w:val="hr-HR"/>
              </w:rPr>
              <w:t>18.</w:t>
            </w:r>
            <w:r w:rsidRPr="00481251">
              <w:rPr>
                <w:b/>
                <w:sz w:val="22"/>
                <w:lang w:val="hr-HR"/>
              </w:rPr>
              <w:tab/>
              <w:t xml:space="preserve">JEDINSTEVENI </w:t>
            </w:r>
            <w:r w:rsidRPr="00481251">
              <w:rPr>
                <w:rFonts w:eastAsia="SimSun"/>
                <w:b/>
                <w:noProof/>
                <w:sz w:val="22"/>
                <w:szCs w:val="20"/>
                <w:lang w:val="hr-HR" w:eastAsia="hr-HR"/>
              </w:rPr>
              <w:t>IDENTIFIKATOR – PODACI ČITLJIVI LJUDSKIM OKOM</w:t>
            </w:r>
          </w:p>
        </w:tc>
      </w:tr>
    </w:tbl>
    <w:p w14:paraId="65D39B7A" w14:textId="77777777" w:rsidR="00D104AF" w:rsidRPr="00481251" w:rsidRDefault="00D104AF" w:rsidP="00D104AF">
      <w:pPr>
        <w:tabs>
          <w:tab w:val="left" w:pos="567"/>
        </w:tabs>
        <w:spacing w:line="260" w:lineRule="exact"/>
        <w:rPr>
          <w:rFonts w:eastAsia="SimSun"/>
          <w:sz w:val="22"/>
          <w:szCs w:val="20"/>
          <w:lang w:val="hr-HR" w:eastAsia="hr-HR"/>
        </w:rPr>
      </w:pPr>
    </w:p>
    <w:p w14:paraId="02007EE0" w14:textId="77777777" w:rsidR="00D104AF" w:rsidRPr="00481251" w:rsidRDefault="00D104AF" w:rsidP="00D104AF">
      <w:pPr>
        <w:tabs>
          <w:tab w:val="left" w:pos="567"/>
        </w:tabs>
        <w:spacing w:line="260" w:lineRule="exact"/>
        <w:rPr>
          <w:rFonts w:eastAsia="SimSun"/>
          <w:color w:val="008000"/>
          <w:sz w:val="22"/>
          <w:szCs w:val="22"/>
          <w:lang w:val="hr-HR" w:eastAsia="hr-HR"/>
        </w:rPr>
      </w:pPr>
      <w:r w:rsidRPr="00481251">
        <w:rPr>
          <w:rFonts w:eastAsia="SimSun"/>
          <w:sz w:val="22"/>
          <w:szCs w:val="20"/>
          <w:lang w:val="hr-HR" w:eastAsia="hr-HR"/>
        </w:rPr>
        <w:t xml:space="preserve">PC: </w:t>
      </w:r>
    </w:p>
    <w:p w14:paraId="68100BE6" w14:textId="77777777" w:rsidR="00D104AF" w:rsidRPr="00481251" w:rsidRDefault="00D104AF" w:rsidP="00D104AF">
      <w:pPr>
        <w:tabs>
          <w:tab w:val="left" w:pos="567"/>
        </w:tabs>
        <w:spacing w:line="260" w:lineRule="exact"/>
        <w:rPr>
          <w:rFonts w:eastAsia="SimSun"/>
          <w:sz w:val="22"/>
          <w:szCs w:val="22"/>
          <w:lang w:val="hr-HR" w:eastAsia="hr-HR"/>
        </w:rPr>
      </w:pPr>
      <w:r w:rsidRPr="00481251">
        <w:rPr>
          <w:rFonts w:eastAsia="SimSun"/>
          <w:sz w:val="22"/>
          <w:szCs w:val="20"/>
          <w:lang w:val="hr-HR" w:eastAsia="hr-HR"/>
        </w:rPr>
        <w:t>SN:</w:t>
      </w:r>
    </w:p>
    <w:p w14:paraId="4AA55D0F" w14:textId="77777777" w:rsidR="00D104AF" w:rsidRPr="00481251" w:rsidRDefault="00D104AF" w:rsidP="00D104AF">
      <w:pPr>
        <w:rPr>
          <w:lang w:val="hr-HR"/>
        </w:rPr>
      </w:pPr>
      <w:r w:rsidRPr="00481251">
        <w:rPr>
          <w:rFonts w:eastAsia="SimSun"/>
          <w:sz w:val="22"/>
          <w:szCs w:val="20"/>
          <w:lang w:val="hr-HR" w:eastAsia="hr-HR"/>
        </w:rPr>
        <w:t>NN:</w:t>
      </w:r>
    </w:p>
    <w:p w14:paraId="44EFE583" w14:textId="77777777" w:rsidR="004F026A" w:rsidRPr="00481251" w:rsidRDefault="004F026A" w:rsidP="0039468E">
      <w:pPr>
        <w:tabs>
          <w:tab w:val="left" w:pos="567"/>
        </w:tabs>
        <w:rPr>
          <w:sz w:val="22"/>
          <w:lang w:val="hr-HR"/>
        </w:rPr>
      </w:pPr>
    </w:p>
    <w:p w14:paraId="42449CFE" w14:textId="77777777" w:rsidR="00086E5C" w:rsidRPr="00481251" w:rsidRDefault="00086E5C" w:rsidP="0039468E">
      <w:pPr>
        <w:tabs>
          <w:tab w:val="left" w:pos="567"/>
        </w:tabs>
        <w:rPr>
          <w:sz w:val="22"/>
          <w:lang w:val="hr-HR"/>
        </w:rPr>
      </w:pPr>
      <w:r w:rsidRPr="00481251">
        <w:rPr>
          <w:sz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1B18087E" w14:textId="77777777">
        <w:trPr>
          <w:trHeight w:val="1040"/>
        </w:trPr>
        <w:tc>
          <w:tcPr>
            <w:tcW w:w="9287" w:type="dxa"/>
          </w:tcPr>
          <w:p w14:paraId="5D47A446" w14:textId="77777777" w:rsidR="00086E5C" w:rsidRPr="00481251" w:rsidRDefault="00086E5C" w:rsidP="0039468E">
            <w:pPr>
              <w:tabs>
                <w:tab w:val="left" w:pos="567"/>
              </w:tabs>
              <w:rPr>
                <w:b/>
                <w:sz w:val="22"/>
                <w:lang w:val="hr-HR"/>
              </w:rPr>
            </w:pPr>
            <w:r w:rsidRPr="00481251">
              <w:rPr>
                <w:b/>
                <w:sz w:val="22"/>
                <w:lang w:val="hr-HR"/>
              </w:rPr>
              <w:lastRenderedPageBreak/>
              <w:t>PODACI KOJI SE MORAJU NALAZITI NA VANJSKOM PAK</w:t>
            </w:r>
            <w:r w:rsidR="00F15A07" w:rsidRPr="00481251">
              <w:rPr>
                <w:b/>
                <w:sz w:val="22"/>
                <w:lang w:val="hr-HR"/>
              </w:rPr>
              <w:t>IRANJU</w:t>
            </w:r>
          </w:p>
          <w:p w14:paraId="2075EFC4" w14:textId="77777777" w:rsidR="00086E5C" w:rsidRPr="00481251" w:rsidRDefault="00086E5C" w:rsidP="0039468E">
            <w:pPr>
              <w:tabs>
                <w:tab w:val="left" w:pos="567"/>
              </w:tabs>
              <w:rPr>
                <w:b/>
                <w:sz w:val="22"/>
                <w:lang w:val="hr-HR"/>
              </w:rPr>
            </w:pPr>
          </w:p>
          <w:p w14:paraId="677BFFFA" w14:textId="77777777" w:rsidR="00086E5C" w:rsidRPr="00481251" w:rsidRDefault="00086E5C" w:rsidP="0039468E">
            <w:pPr>
              <w:tabs>
                <w:tab w:val="left" w:pos="567"/>
              </w:tabs>
              <w:rPr>
                <w:b/>
                <w:sz w:val="22"/>
                <w:lang w:val="hr-HR"/>
              </w:rPr>
            </w:pPr>
            <w:r w:rsidRPr="00481251">
              <w:rPr>
                <w:b/>
                <w:sz w:val="22"/>
                <w:lang w:val="hr-HR"/>
              </w:rPr>
              <w:t>NALJEPNICA NA VANJSKOM OMOTU VIŠESTRUKI</w:t>
            </w:r>
            <w:r w:rsidR="00B236D4" w:rsidRPr="00481251">
              <w:rPr>
                <w:b/>
                <w:sz w:val="22"/>
                <w:lang w:val="hr-HR"/>
              </w:rPr>
              <w:t>H</w:t>
            </w:r>
            <w:r w:rsidRPr="00481251">
              <w:rPr>
                <w:b/>
                <w:sz w:val="22"/>
                <w:lang w:val="hr-HR"/>
              </w:rPr>
              <w:t xml:space="preserve"> </w:t>
            </w:r>
            <w:r w:rsidR="00B236D4" w:rsidRPr="00481251">
              <w:rPr>
                <w:b/>
                <w:sz w:val="22"/>
                <w:lang w:val="hr-HR"/>
              </w:rPr>
              <w:t>PAKIRANJA OMOTANIH</w:t>
            </w:r>
            <w:r w:rsidRPr="00481251">
              <w:rPr>
                <w:b/>
                <w:sz w:val="22"/>
                <w:lang w:val="hr-HR"/>
              </w:rPr>
              <w:t xml:space="preserve"> U FOLIJU (UKLJUČUJ</w:t>
            </w:r>
            <w:r w:rsidR="00B236D4" w:rsidRPr="00481251">
              <w:rPr>
                <w:b/>
                <w:sz w:val="22"/>
                <w:lang w:val="hr-HR"/>
              </w:rPr>
              <w:t>E</w:t>
            </w:r>
            <w:r w:rsidRPr="00481251">
              <w:rPr>
                <w:b/>
                <w:sz w:val="22"/>
                <w:lang w:val="hr-HR"/>
              </w:rPr>
              <w:t xml:space="preserve"> </w:t>
            </w:r>
            <w:r w:rsidR="00D95776" w:rsidRPr="00481251">
              <w:rPr>
                <w:b/>
                <w:sz w:val="22"/>
                <w:lang w:val="hr-HR"/>
              </w:rPr>
              <w:t>PLAVI OKVIR</w:t>
            </w:r>
            <w:r w:rsidRPr="00481251">
              <w:rPr>
                <w:b/>
                <w:sz w:val="22"/>
                <w:lang w:val="hr-HR"/>
              </w:rPr>
              <w:t>)</w:t>
            </w:r>
          </w:p>
        </w:tc>
      </w:tr>
    </w:tbl>
    <w:p w14:paraId="040A881E" w14:textId="77777777" w:rsidR="00086E5C" w:rsidRPr="00481251" w:rsidRDefault="00086E5C" w:rsidP="0039468E">
      <w:pPr>
        <w:tabs>
          <w:tab w:val="left" w:pos="567"/>
        </w:tabs>
        <w:rPr>
          <w:sz w:val="22"/>
          <w:lang w:val="hr-HR"/>
        </w:rPr>
      </w:pPr>
    </w:p>
    <w:p w14:paraId="23149F2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6351B41" w14:textId="77777777">
        <w:tc>
          <w:tcPr>
            <w:tcW w:w="9287" w:type="dxa"/>
          </w:tcPr>
          <w:p w14:paraId="692B1E45"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2E634C74" w14:textId="77777777" w:rsidR="00086E5C" w:rsidRPr="00481251" w:rsidRDefault="00086E5C" w:rsidP="0039468E">
      <w:pPr>
        <w:tabs>
          <w:tab w:val="left" w:pos="567"/>
        </w:tabs>
        <w:rPr>
          <w:sz w:val="22"/>
          <w:lang w:val="hr-HR"/>
        </w:rPr>
      </w:pPr>
    </w:p>
    <w:p w14:paraId="3278CEB1" w14:textId="77777777" w:rsidR="00086E5C" w:rsidRPr="00481251" w:rsidRDefault="00086E5C" w:rsidP="0039468E">
      <w:pPr>
        <w:tabs>
          <w:tab w:val="left" w:pos="567"/>
        </w:tabs>
        <w:rPr>
          <w:sz w:val="22"/>
          <w:lang w:val="hr-HR"/>
        </w:rPr>
      </w:pPr>
      <w:r w:rsidRPr="00481251">
        <w:rPr>
          <w:sz w:val="22"/>
          <w:lang w:val="hr-HR"/>
        </w:rPr>
        <w:t>Ebixa 5 mg/oralna otopina s pokretanjem pomoću pumpice</w:t>
      </w:r>
    </w:p>
    <w:p w14:paraId="5F9E19E4" w14:textId="77777777" w:rsidR="00086E5C" w:rsidRPr="00481251" w:rsidRDefault="00086E5C" w:rsidP="0039468E">
      <w:pPr>
        <w:tabs>
          <w:tab w:val="left" w:pos="567"/>
        </w:tabs>
        <w:rPr>
          <w:sz w:val="22"/>
          <w:lang w:val="hr-HR"/>
        </w:rPr>
      </w:pPr>
      <w:r w:rsidRPr="00481251">
        <w:rPr>
          <w:sz w:val="22"/>
          <w:lang w:val="hr-HR"/>
        </w:rPr>
        <w:t>memantinklorid</w:t>
      </w:r>
    </w:p>
    <w:p w14:paraId="4F542581" w14:textId="77777777" w:rsidR="00086E5C" w:rsidRPr="00481251" w:rsidRDefault="00086E5C" w:rsidP="0039468E">
      <w:pPr>
        <w:tabs>
          <w:tab w:val="left" w:pos="567"/>
        </w:tabs>
        <w:rPr>
          <w:sz w:val="22"/>
          <w:lang w:val="hr-HR"/>
        </w:rPr>
      </w:pPr>
    </w:p>
    <w:p w14:paraId="6A2FB25B"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BE9D3FA" w14:textId="77777777">
        <w:tc>
          <w:tcPr>
            <w:tcW w:w="9287" w:type="dxa"/>
          </w:tcPr>
          <w:p w14:paraId="42DA4DDC"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r>
            <w:r w:rsidR="00B236D4" w:rsidRPr="00481251">
              <w:rPr>
                <w:b/>
                <w:sz w:val="22"/>
                <w:lang w:val="hr-HR"/>
              </w:rPr>
              <w:t>NAVOĐENJE</w:t>
            </w:r>
            <w:r w:rsidRPr="00481251">
              <w:rPr>
                <w:b/>
                <w:sz w:val="22"/>
                <w:lang w:val="hr-HR"/>
              </w:rPr>
              <w:t xml:space="preserve"> DJELATN</w:t>
            </w:r>
            <w:r w:rsidR="00B236D4" w:rsidRPr="00481251">
              <w:rPr>
                <w:b/>
                <w:sz w:val="22"/>
                <w:lang w:val="hr-HR"/>
              </w:rPr>
              <w:t>E</w:t>
            </w:r>
            <w:r w:rsidR="00F93E3D" w:rsidRPr="00481251">
              <w:rPr>
                <w:b/>
                <w:sz w:val="22"/>
                <w:lang w:val="hr-HR"/>
              </w:rPr>
              <w:t>/</w:t>
            </w:r>
            <w:r w:rsidRPr="00481251">
              <w:rPr>
                <w:b/>
                <w:sz w:val="22"/>
                <w:lang w:val="hr-HR"/>
              </w:rPr>
              <w:t>IH TVARI</w:t>
            </w:r>
          </w:p>
        </w:tc>
      </w:tr>
    </w:tbl>
    <w:p w14:paraId="6475FC9A" w14:textId="77777777" w:rsidR="00086E5C" w:rsidRPr="00481251" w:rsidRDefault="00086E5C" w:rsidP="0039468E">
      <w:pPr>
        <w:tabs>
          <w:tab w:val="left" w:pos="567"/>
        </w:tabs>
        <w:rPr>
          <w:sz w:val="22"/>
          <w:lang w:val="hr-HR"/>
        </w:rPr>
      </w:pPr>
    </w:p>
    <w:p w14:paraId="1D689789" w14:textId="77777777" w:rsidR="00086E5C" w:rsidRPr="00481251" w:rsidRDefault="00086E5C" w:rsidP="0039468E">
      <w:pPr>
        <w:tabs>
          <w:tab w:val="left" w:pos="567"/>
        </w:tabs>
        <w:rPr>
          <w:sz w:val="22"/>
          <w:lang w:val="hr-HR"/>
        </w:rPr>
      </w:pPr>
      <w:r w:rsidRPr="00481251">
        <w:rPr>
          <w:sz w:val="22"/>
          <w:lang w:val="hr-HR"/>
        </w:rPr>
        <w:t>Svako pokretanje pumpice oslobađa 0,5 ml otopine koja sadrž</w:t>
      </w:r>
      <w:r w:rsidR="00F93E3D" w:rsidRPr="00481251">
        <w:rPr>
          <w:sz w:val="22"/>
          <w:lang w:val="hr-HR"/>
        </w:rPr>
        <w:t>i</w:t>
      </w:r>
      <w:r w:rsidRPr="00481251">
        <w:rPr>
          <w:sz w:val="22"/>
          <w:lang w:val="hr-HR"/>
        </w:rPr>
        <w:t xml:space="preserve"> 5 mg memantinklorida, što odgovara 4,16 mg memantina.</w:t>
      </w:r>
    </w:p>
    <w:p w14:paraId="508A1259" w14:textId="77777777" w:rsidR="00086E5C" w:rsidRPr="00481251" w:rsidRDefault="00086E5C" w:rsidP="0039468E">
      <w:pPr>
        <w:tabs>
          <w:tab w:val="left" w:pos="567"/>
        </w:tabs>
        <w:rPr>
          <w:sz w:val="22"/>
          <w:lang w:val="hr-HR"/>
        </w:rPr>
      </w:pPr>
    </w:p>
    <w:p w14:paraId="5BEEC748"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8AD9849" w14:textId="77777777">
        <w:tc>
          <w:tcPr>
            <w:tcW w:w="9287" w:type="dxa"/>
          </w:tcPr>
          <w:p w14:paraId="72600505"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POPIS POMOĆNIH TVARI</w:t>
            </w:r>
          </w:p>
        </w:tc>
      </w:tr>
    </w:tbl>
    <w:p w14:paraId="66B811F1" w14:textId="77777777" w:rsidR="00086E5C" w:rsidRPr="00481251" w:rsidRDefault="00086E5C" w:rsidP="0039468E">
      <w:pPr>
        <w:tabs>
          <w:tab w:val="left" w:pos="567"/>
        </w:tabs>
        <w:rPr>
          <w:sz w:val="22"/>
          <w:lang w:val="hr-HR"/>
        </w:rPr>
      </w:pPr>
    </w:p>
    <w:p w14:paraId="3E953A32" w14:textId="77777777" w:rsidR="00086E5C" w:rsidRPr="00481251" w:rsidRDefault="00086E5C" w:rsidP="0039468E">
      <w:pPr>
        <w:tabs>
          <w:tab w:val="left" w:pos="567"/>
        </w:tabs>
        <w:rPr>
          <w:sz w:val="22"/>
          <w:lang w:val="hr-HR"/>
        </w:rPr>
      </w:pPr>
      <w:r w:rsidRPr="00481251">
        <w:rPr>
          <w:sz w:val="22"/>
          <w:lang w:val="hr-HR"/>
        </w:rPr>
        <w:t>Otopina također sadrž</w:t>
      </w:r>
      <w:r w:rsidR="00801E7B" w:rsidRPr="00481251">
        <w:rPr>
          <w:sz w:val="22"/>
          <w:lang w:val="hr-HR"/>
        </w:rPr>
        <w:t>i</w:t>
      </w:r>
      <w:r w:rsidRPr="00481251">
        <w:rPr>
          <w:sz w:val="22"/>
          <w:lang w:val="hr-HR"/>
        </w:rPr>
        <w:t xml:space="preserve"> kalijev sorbat i sorbitol E420.</w:t>
      </w:r>
    </w:p>
    <w:p w14:paraId="7DE65C5D" w14:textId="77777777" w:rsidR="00086E5C" w:rsidRPr="00481251" w:rsidRDefault="00086E5C" w:rsidP="0039468E">
      <w:pPr>
        <w:tabs>
          <w:tab w:val="left" w:pos="567"/>
        </w:tabs>
        <w:rPr>
          <w:sz w:val="22"/>
          <w:lang w:val="hr-HR"/>
        </w:rPr>
      </w:pPr>
      <w:r w:rsidRPr="00481251">
        <w:rPr>
          <w:sz w:val="22"/>
          <w:lang w:val="hr-HR"/>
        </w:rPr>
        <w:t>Za dodatne informacije vidjetu Uputu o lijeku.</w:t>
      </w:r>
    </w:p>
    <w:p w14:paraId="09725193" w14:textId="77777777" w:rsidR="00086E5C" w:rsidRPr="00481251" w:rsidRDefault="00086E5C" w:rsidP="0039468E">
      <w:pPr>
        <w:tabs>
          <w:tab w:val="left" w:pos="567"/>
        </w:tabs>
        <w:rPr>
          <w:sz w:val="22"/>
          <w:lang w:val="hr-HR"/>
        </w:rPr>
      </w:pPr>
    </w:p>
    <w:p w14:paraId="01B03C90"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05E235C" w14:textId="77777777">
        <w:tc>
          <w:tcPr>
            <w:tcW w:w="9287" w:type="dxa"/>
          </w:tcPr>
          <w:p w14:paraId="611010B7" w14:textId="77777777" w:rsidR="00086E5C" w:rsidRPr="00481251" w:rsidRDefault="00086E5C" w:rsidP="0039468E">
            <w:pPr>
              <w:tabs>
                <w:tab w:val="left" w:pos="567"/>
                <w:tab w:val="left" w:pos="1620"/>
              </w:tabs>
              <w:ind w:left="567" w:hanging="567"/>
              <w:rPr>
                <w:b/>
                <w:sz w:val="22"/>
                <w:lang w:val="hr-HR"/>
              </w:rPr>
            </w:pPr>
            <w:r w:rsidRPr="00481251">
              <w:rPr>
                <w:b/>
                <w:sz w:val="22"/>
                <w:lang w:val="hr-HR"/>
              </w:rPr>
              <w:t>4.</w:t>
            </w:r>
            <w:r w:rsidRPr="00481251">
              <w:rPr>
                <w:b/>
                <w:sz w:val="22"/>
                <w:lang w:val="hr-HR"/>
              </w:rPr>
              <w:tab/>
              <w:t>FARMACEUTSKI OBLIK I SADRŽAJ</w:t>
            </w:r>
          </w:p>
        </w:tc>
      </w:tr>
    </w:tbl>
    <w:p w14:paraId="767F59F5" w14:textId="77777777" w:rsidR="00086E5C" w:rsidRPr="00481251" w:rsidRDefault="00086E5C" w:rsidP="0039468E">
      <w:pPr>
        <w:tabs>
          <w:tab w:val="left" w:pos="567"/>
        </w:tabs>
        <w:rPr>
          <w:sz w:val="22"/>
          <w:lang w:val="hr-HR"/>
        </w:rPr>
      </w:pPr>
    </w:p>
    <w:p w14:paraId="0EAB0E88" w14:textId="77777777" w:rsidR="00B236D4" w:rsidRPr="00481251" w:rsidRDefault="00B236D4" w:rsidP="0039468E">
      <w:pPr>
        <w:tabs>
          <w:tab w:val="left" w:pos="567"/>
        </w:tabs>
        <w:rPr>
          <w:sz w:val="22"/>
          <w:lang w:val="hr-HR"/>
        </w:rPr>
      </w:pPr>
      <w:r w:rsidRPr="00481251">
        <w:rPr>
          <w:sz w:val="22"/>
          <w:highlight w:val="lightGray"/>
          <w:lang w:val="hr-HR"/>
        </w:rPr>
        <w:t>oralna otopina</w:t>
      </w:r>
    </w:p>
    <w:p w14:paraId="53593B11" w14:textId="77777777" w:rsidR="00086E5C" w:rsidRPr="00481251" w:rsidRDefault="00B236D4" w:rsidP="0039468E">
      <w:pPr>
        <w:tabs>
          <w:tab w:val="left" w:pos="567"/>
        </w:tabs>
        <w:rPr>
          <w:sz w:val="22"/>
          <w:lang w:val="hr-HR"/>
        </w:rPr>
      </w:pPr>
      <w:r w:rsidRPr="00481251">
        <w:rPr>
          <w:sz w:val="22"/>
          <w:lang w:val="hr-HR"/>
        </w:rPr>
        <w:t>Višestruko pakiranje: 500 ml (10 bočic</w:t>
      </w:r>
      <w:r w:rsidR="00F93E3D" w:rsidRPr="00481251">
        <w:rPr>
          <w:sz w:val="22"/>
          <w:lang w:val="hr-HR"/>
        </w:rPr>
        <w:t>a</w:t>
      </w:r>
      <w:r w:rsidRPr="00481251">
        <w:rPr>
          <w:sz w:val="22"/>
          <w:lang w:val="hr-HR"/>
        </w:rPr>
        <w:t xml:space="preserve"> od 50 ml) oralne otopine.</w:t>
      </w:r>
    </w:p>
    <w:p w14:paraId="213BD5D7" w14:textId="77777777" w:rsidR="00086E5C" w:rsidRPr="00481251" w:rsidRDefault="00086E5C" w:rsidP="0039468E">
      <w:pPr>
        <w:tabs>
          <w:tab w:val="left" w:pos="567"/>
        </w:tabs>
        <w:rPr>
          <w:sz w:val="22"/>
          <w:lang w:val="hr-HR"/>
        </w:rPr>
      </w:pPr>
    </w:p>
    <w:p w14:paraId="0F876AB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156F6E9" w14:textId="77777777">
        <w:tc>
          <w:tcPr>
            <w:tcW w:w="9287" w:type="dxa"/>
          </w:tcPr>
          <w:p w14:paraId="59154DCF"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NAČIN I PUT(EVI) PRIMJENE LIJEKA</w:t>
            </w:r>
          </w:p>
        </w:tc>
      </w:tr>
    </w:tbl>
    <w:p w14:paraId="204B1406" w14:textId="77777777" w:rsidR="00086E5C" w:rsidRPr="00481251" w:rsidRDefault="00086E5C" w:rsidP="0039468E">
      <w:pPr>
        <w:tabs>
          <w:tab w:val="left" w:pos="567"/>
        </w:tabs>
        <w:rPr>
          <w:sz w:val="22"/>
          <w:lang w:val="hr-HR"/>
        </w:rPr>
      </w:pPr>
    </w:p>
    <w:p w14:paraId="7B4BF9AD" w14:textId="77777777" w:rsidR="0057194E" w:rsidRPr="00481251" w:rsidRDefault="0057194E" w:rsidP="0057194E">
      <w:pPr>
        <w:tabs>
          <w:tab w:val="left" w:pos="567"/>
        </w:tabs>
        <w:rPr>
          <w:sz w:val="22"/>
          <w:lang w:val="hr-HR"/>
        </w:rPr>
      </w:pPr>
      <w:r w:rsidRPr="00481251">
        <w:rPr>
          <w:sz w:val="22"/>
          <w:lang w:val="hr-HR"/>
        </w:rPr>
        <w:t>Jednom dnevno</w:t>
      </w:r>
    </w:p>
    <w:p w14:paraId="2CB65756" w14:textId="77777777" w:rsidR="00086E5C" w:rsidRPr="00481251" w:rsidRDefault="00086E5C" w:rsidP="0039468E">
      <w:pPr>
        <w:tabs>
          <w:tab w:val="left" w:pos="567"/>
        </w:tabs>
        <w:rPr>
          <w:sz w:val="22"/>
          <w:lang w:val="hr-HR"/>
        </w:rPr>
      </w:pPr>
      <w:r w:rsidRPr="00481251">
        <w:rPr>
          <w:sz w:val="22"/>
          <w:lang w:val="hr-HR"/>
        </w:rPr>
        <w:t>Prije uporabe pročita</w:t>
      </w:r>
      <w:r w:rsidR="00F93E3D" w:rsidRPr="00481251">
        <w:rPr>
          <w:sz w:val="22"/>
          <w:lang w:val="hr-HR"/>
        </w:rPr>
        <w:t>jte</w:t>
      </w:r>
      <w:r w:rsidRPr="00481251">
        <w:rPr>
          <w:sz w:val="22"/>
          <w:lang w:val="hr-HR"/>
        </w:rPr>
        <w:t xml:space="preserve"> Uputu o lijeku.</w:t>
      </w:r>
    </w:p>
    <w:p w14:paraId="6A4150E3" w14:textId="77777777" w:rsidR="0057194E" w:rsidRPr="00481251" w:rsidRDefault="0057194E" w:rsidP="0057194E">
      <w:pPr>
        <w:tabs>
          <w:tab w:val="left" w:pos="567"/>
        </w:tabs>
        <w:rPr>
          <w:sz w:val="22"/>
          <w:szCs w:val="22"/>
          <w:lang w:val="hr-HR"/>
        </w:rPr>
      </w:pPr>
      <w:r w:rsidRPr="00481251">
        <w:rPr>
          <w:sz w:val="22"/>
          <w:szCs w:val="22"/>
          <w:lang w:val="hr-HR"/>
        </w:rPr>
        <w:t xml:space="preserve">Za primjenu kroz usta. </w:t>
      </w:r>
    </w:p>
    <w:p w14:paraId="66C8FBB7" w14:textId="77777777" w:rsidR="00086E5C" w:rsidRPr="00481251" w:rsidRDefault="00086E5C" w:rsidP="0039468E">
      <w:pPr>
        <w:tabs>
          <w:tab w:val="left" w:pos="567"/>
        </w:tabs>
        <w:rPr>
          <w:sz w:val="22"/>
          <w:lang w:val="hr-HR"/>
        </w:rPr>
      </w:pPr>
    </w:p>
    <w:p w14:paraId="476D80D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32ECE76B" w14:textId="77777777">
        <w:tc>
          <w:tcPr>
            <w:tcW w:w="9287" w:type="dxa"/>
          </w:tcPr>
          <w:p w14:paraId="4EF5488B" w14:textId="77777777" w:rsidR="00086E5C" w:rsidRPr="00481251" w:rsidRDefault="00086E5C" w:rsidP="0039468E">
            <w:pPr>
              <w:tabs>
                <w:tab w:val="left" w:pos="567"/>
              </w:tabs>
              <w:ind w:left="567" w:hanging="567"/>
              <w:rPr>
                <w:b/>
                <w:sz w:val="22"/>
                <w:lang w:val="hr-HR"/>
              </w:rPr>
            </w:pPr>
            <w:r w:rsidRPr="00481251">
              <w:rPr>
                <w:b/>
                <w:sz w:val="22"/>
                <w:lang w:val="hr-HR"/>
              </w:rPr>
              <w:t>6.</w:t>
            </w:r>
            <w:r w:rsidRPr="00481251">
              <w:rPr>
                <w:b/>
                <w:sz w:val="22"/>
                <w:lang w:val="hr-HR"/>
              </w:rPr>
              <w:tab/>
              <w:t>POSEBNO UPOZORENJE</w:t>
            </w:r>
            <w:r w:rsidR="00B236D4" w:rsidRPr="00481251">
              <w:rPr>
                <w:b/>
                <w:sz w:val="22"/>
                <w:lang w:val="hr-HR"/>
              </w:rPr>
              <w:t xml:space="preserve"> O ČUVANJU LIJEKA </w:t>
            </w:r>
            <w:r w:rsidRPr="00481251">
              <w:rPr>
                <w:b/>
                <w:sz w:val="22"/>
                <w:lang w:val="hr-HR"/>
              </w:rPr>
              <w:t xml:space="preserve">IZVAN </w:t>
            </w:r>
            <w:r w:rsidR="00B236D4" w:rsidRPr="00481251">
              <w:rPr>
                <w:b/>
                <w:sz w:val="22"/>
                <w:lang w:val="hr-HR"/>
              </w:rPr>
              <w:t xml:space="preserve">POGLEDA I </w:t>
            </w:r>
            <w:r w:rsidRPr="00481251">
              <w:rPr>
                <w:b/>
                <w:sz w:val="22"/>
                <w:lang w:val="hr-HR"/>
              </w:rPr>
              <w:t>DOHVATA</w:t>
            </w:r>
            <w:r w:rsidR="00B236D4" w:rsidRPr="00481251">
              <w:rPr>
                <w:b/>
                <w:sz w:val="22"/>
                <w:lang w:val="hr-HR"/>
              </w:rPr>
              <w:t xml:space="preserve"> </w:t>
            </w:r>
            <w:r w:rsidRPr="00481251">
              <w:rPr>
                <w:b/>
                <w:sz w:val="22"/>
                <w:lang w:val="hr-HR"/>
              </w:rPr>
              <w:t>DJECE</w:t>
            </w:r>
          </w:p>
        </w:tc>
      </w:tr>
    </w:tbl>
    <w:p w14:paraId="4576D56D" w14:textId="77777777" w:rsidR="00086E5C" w:rsidRPr="00481251" w:rsidRDefault="00086E5C" w:rsidP="0039468E">
      <w:pPr>
        <w:tabs>
          <w:tab w:val="left" w:pos="567"/>
        </w:tabs>
        <w:rPr>
          <w:sz w:val="22"/>
          <w:lang w:val="hr-HR"/>
        </w:rPr>
      </w:pPr>
    </w:p>
    <w:p w14:paraId="7AE6A377" w14:textId="77777777" w:rsidR="00086E5C" w:rsidRPr="00481251" w:rsidRDefault="00086E5C" w:rsidP="0039468E">
      <w:pPr>
        <w:tabs>
          <w:tab w:val="left" w:pos="567"/>
        </w:tabs>
        <w:rPr>
          <w:sz w:val="22"/>
          <w:lang w:val="hr-HR"/>
        </w:rPr>
      </w:pPr>
      <w:r w:rsidRPr="00481251">
        <w:rPr>
          <w:sz w:val="22"/>
          <w:lang w:val="hr-HR"/>
        </w:rPr>
        <w:t xml:space="preserve">Čuvati izvan </w:t>
      </w:r>
      <w:r w:rsidR="00B236D4" w:rsidRPr="00481251">
        <w:rPr>
          <w:sz w:val="22"/>
          <w:lang w:val="hr-HR"/>
        </w:rPr>
        <w:t xml:space="preserve">pogleda i </w:t>
      </w:r>
      <w:r w:rsidRPr="00481251">
        <w:rPr>
          <w:sz w:val="22"/>
          <w:lang w:val="hr-HR"/>
        </w:rPr>
        <w:t>dohvata djece.</w:t>
      </w:r>
    </w:p>
    <w:p w14:paraId="7D1A0982" w14:textId="77777777" w:rsidR="00086E5C" w:rsidRPr="00481251" w:rsidRDefault="00086E5C" w:rsidP="0039468E">
      <w:pPr>
        <w:tabs>
          <w:tab w:val="left" w:pos="567"/>
        </w:tabs>
        <w:rPr>
          <w:sz w:val="22"/>
          <w:lang w:val="hr-HR"/>
        </w:rPr>
      </w:pPr>
    </w:p>
    <w:p w14:paraId="6AEBB50A"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445D9CF" w14:textId="77777777">
        <w:tc>
          <w:tcPr>
            <w:tcW w:w="9287" w:type="dxa"/>
          </w:tcPr>
          <w:p w14:paraId="6F8D215D" w14:textId="77777777" w:rsidR="00086E5C" w:rsidRPr="00481251" w:rsidRDefault="00086E5C" w:rsidP="0039468E">
            <w:pPr>
              <w:tabs>
                <w:tab w:val="left" w:pos="567"/>
              </w:tabs>
              <w:ind w:left="567" w:hanging="567"/>
              <w:rPr>
                <w:b/>
                <w:sz w:val="22"/>
                <w:lang w:val="hr-HR"/>
              </w:rPr>
            </w:pPr>
            <w:r w:rsidRPr="00481251">
              <w:rPr>
                <w:b/>
                <w:sz w:val="22"/>
                <w:lang w:val="hr-HR"/>
              </w:rPr>
              <w:t>7.</w:t>
            </w:r>
            <w:r w:rsidRPr="00481251">
              <w:rPr>
                <w:b/>
                <w:sz w:val="22"/>
                <w:lang w:val="hr-HR"/>
              </w:rPr>
              <w:tab/>
              <w:t>DRUG</w:t>
            </w:r>
            <w:r w:rsidR="00C023DB" w:rsidRPr="00481251">
              <w:rPr>
                <w:b/>
                <w:sz w:val="22"/>
                <w:lang w:val="hr-HR"/>
              </w:rPr>
              <w:t>O(</w:t>
            </w:r>
            <w:r w:rsidRPr="00481251">
              <w:rPr>
                <w:b/>
                <w:sz w:val="22"/>
                <w:lang w:val="hr-HR"/>
              </w:rPr>
              <w:t>A</w:t>
            </w:r>
            <w:r w:rsidR="00C023DB" w:rsidRPr="00481251">
              <w:rPr>
                <w:b/>
                <w:sz w:val="22"/>
                <w:lang w:val="hr-HR"/>
              </w:rPr>
              <w:t>)</w:t>
            </w:r>
            <w:r w:rsidRPr="00481251">
              <w:rPr>
                <w:b/>
                <w:sz w:val="22"/>
                <w:lang w:val="hr-HR"/>
              </w:rPr>
              <w:t xml:space="preserve"> POSEBN</w:t>
            </w:r>
            <w:r w:rsidR="00C023DB" w:rsidRPr="00481251">
              <w:rPr>
                <w:b/>
                <w:sz w:val="22"/>
                <w:lang w:val="hr-HR"/>
              </w:rPr>
              <w:t>O(</w:t>
            </w:r>
            <w:r w:rsidRPr="00481251">
              <w:rPr>
                <w:b/>
                <w:sz w:val="22"/>
                <w:lang w:val="hr-HR"/>
              </w:rPr>
              <w:t>A</w:t>
            </w:r>
            <w:r w:rsidR="00C023DB" w:rsidRPr="00481251">
              <w:rPr>
                <w:b/>
                <w:sz w:val="22"/>
                <w:lang w:val="hr-HR"/>
              </w:rPr>
              <w:t>)</w:t>
            </w:r>
            <w:r w:rsidRPr="00481251">
              <w:rPr>
                <w:b/>
                <w:sz w:val="22"/>
                <w:lang w:val="hr-HR"/>
              </w:rPr>
              <w:t xml:space="preserve"> UPOZORENJ</w:t>
            </w:r>
            <w:r w:rsidR="00C023DB" w:rsidRPr="00481251">
              <w:rPr>
                <w:b/>
                <w:sz w:val="22"/>
                <w:lang w:val="hr-HR"/>
              </w:rPr>
              <w:t>E(</w:t>
            </w:r>
            <w:r w:rsidRPr="00481251">
              <w:rPr>
                <w:b/>
                <w:sz w:val="22"/>
                <w:lang w:val="hr-HR"/>
              </w:rPr>
              <w:t>A</w:t>
            </w:r>
            <w:r w:rsidR="00C023DB" w:rsidRPr="00481251">
              <w:rPr>
                <w:b/>
                <w:sz w:val="22"/>
                <w:lang w:val="hr-HR"/>
              </w:rPr>
              <w:t xml:space="preserve">), </w:t>
            </w:r>
            <w:r w:rsidRPr="00481251">
              <w:rPr>
                <w:b/>
                <w:sz w:val="22"/>
                <w:lang w:val="hr-HR"/>
              </w:rPr>
              <w:t>AKO JE POTREBNO</w:t>
            </w:r>
          </w:p>
        </w:tc>
      </w:tr>
    </w:tbl>
    <w:p w14:paraId="56C198C3" w14:textId="77777777" w:rsidR="00086E5C" w:rsidRPr="00481251" w:rsidRDefault="00086E5C" w:rsidP="0039468E">
      <w:pPr>
        <w:rPr>
          <w:sz w:val="22"/>
          <w:lang w:val="hr-HR"/>
        </w:rPr>
      </w:pPr>
    </w:p>
    <w:p w14:paraId="5C0E6461"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85985FE" w14:textId="77777777">
        <w:tc>
          <w:tcPr>
            <w:tcW w:w="9287" w:type="dxa"/>
          </w:tcPr>
          <w:p w14:paraId="2F2DBA86" w14:textId="77777777" w:rsidR="00086E5C" w:rsidRPr="00481251" w:rsidRDefault="00086E5C" w:rsidP="0039468E">
            <w:pPr>
              <w:tabs>
                <w:tab w:val="left" w:pos="567"/>
              </w:tabs>
              <w:ind w:left="567" w:hanging="567"/>
              <w:rPr>
                <w:b/>
                <w:sz w:val="22"/>
                <w:lang w:val="hr-HR"/>
              </w:rPr>
            </w:pPr>
            <w:r w:rsidRPr="00481251">
              <w:rPr>
                <w:b/>
                <w:sz w:val="22"/>
                <w:lang w:val="hr-HR"/>
              </w:rPr>
              <w:t>8.</w:t>
            </w:r>
            <w:r w:rsidRPr="00481251">
              <w:rPr>
                <w:b/>
                <w:sz w:val="22"/>
                <w:lang w:val="hr-HR"/>
              </w:rPr>
              <w:tab/>
              <w:t>ROK VALJANOSTI</w:t>
            </w:r>
          </w:p>
        </w:tc>
      </w:tr>
    </w:tbl>
    <w:p w14:paraId="6D76168C" w14:textId="77777777" w:rsidR="00086E5C" w:rsidRPr="00481251" w:rsidRDefault="00086E5C" w:rsidP="0039468E">
      <w:pPr>
        <w:tabs>
          <w:tab w:val="left" w:pos="567"/>
        </w:tabs>
        <w:rPr>
          <w:sz w:val="22"/>
          <w:lang w:val="hr-HR"/>
        </w:rPr>
      </w:pPr>
    </w:p>
    <w:p w14:paraId="664BD851" w14:textId="77777777" w:rsidR="00086E5C" w:rsidRPr="00481251" w:rsidRDefault="00FF6B9F" w:rsidP="00604037">
      <w:pPr>
        <w:tabs>
          <w:tab w:val="left" w:pos="567"/>
        </w:tabs>
        <w:rPr>
          <w:sz w:val="22"/>
          <w:lang w:val="hr-HR"/>
        </w:rPr>
      </w:pPr>
      <w:r w:rsidRPr="00481251">
        <w:rPr>
          <w:sz w:val="22"/>
          <w:lang w:val="hr-HR"/>
        </w:rPr>
        <w:t>Rok valjanosti</w:t>
      </w:r>
      <w:r w:rsidR="00086E5C" w:rsidRPr="00481251">
        <w:rPr>
          <w:sz w:val="22"/>
          <w:lang w:val="hr-HR"/>
        </w:rPr>
        <w:t xml:space="preserve"> {MM</w:t>
      </w:r>
      <w:r w:rsidR="00D104AF" w:rsidRPr="00481251">
        <w:rPr>
          <w:sz w:val="22"/>
          <w:lang w:val="hr-HR"/>
        </w:rPr>
        <w:t>.</w:t>
      </w:r>
      <w:r w:rsidR="00604037" w:rsidRPr="00481251">
        <w:rPr>
          <w:sz w:val="22"/>
          <w:lang w:val="hr-HR"/>
        </w:rPr>
        <w:t>GGGG</w:t>
      </w:r>
      <w:r w:rsidR="00086E5C" w:rsidRPr="00481251">
        <w:rPr>
          <w:sz w:val="22"/>
          <w:lang w:val="hr-HR"/>
        </w:rPr>
        <w:t>}</w:t>
      </w:r>
    </w:p>
    <w:p w14:paraId="06B68527" w14:textId="77777777" w:rsidR="00086E5C" w:rsidRPr="00481251" w:rsidRDefault="00086E5C" w:rsidP="0039468E">
      <w:pPr>
        <w:tabs>
          <w:tab w:val="left" w:pos="567"/>
        </w:tabs>
        <w:rPr>
          <w:sz w:val="22"/>
          <w:lang w:val="hr-HR"/>
        </w:rPr>
      </w:pPr>
    </w:p>
    <w:p w14:paraId="231EE7F6"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59910EB" w14:textId="77777777">
        <w:tc>
          <w:tcPr>
            <w:tcW w:w="9287" w:type="dxa"/>
          </w:tcPr>
          <w:p w14:paraId="73B58415" w14:textId="77777777" w:rsidR="00086E5C" w:rsidRPr="00481251" w:rsidRDefault="00086E5C" w:rsidP="0039468E">
            <w:pPr>
              <w:tabs>
                <w:tab w:val="left" w:pos="567"/>
              </w:tabs>
              <w:ind w:left="567" w:hanging="567"/>
              <w:rPr>
                <w:sz w:val="22"/>
                <w:lang w:val="hr-HR"/>
              </w:rPr>
            </w:pPr>
            <w:r w:rsidRPr="00481251">
              <w:rPr>
                <w:b/>
                <w:sz w:val="22"/>
                <w:lang w:val="hr-HR"/>
              </w:rPr>
              <w:t>9.</w:t>
            </w:r>
            <w:r w:rsidRPr="00481251">
              <w:rPr>
                <w:b/>
                <w:sz w:val="22"/>
                <w:lang w:val="hr-HR"/>
              </w:rPr>
              <w:tab/>
              <w:t>POSEBNE MJERE ČUVANJA</w:t>
            </w:r>
          </w:p>
        </w:tc>
      </w:tr>
    </w:tbl>
    <w:p w14:paraId="2C2AC171" w14:textId="77777777" w:rsidR="00086E5C" w:rsidRPr="00481251" w:rsidRDefault="00086E5C" w:rsidP="0039468E">
      <w:pPr>
        <w:tabs>
          <w:tab w:val="left" w:pos="567"/>
        </w:tabs>
        <w:rPr>
          <w:sz w:val="22"/>
          <w:lang w:val="hr-HR"/>
        </w:rPr>
      </w:pPr>
    </w:p>
    <w:p w14:paraId="7F4BDD1F" w14:textId="77777777" w:rsidR="00086E5C" w:rsidRPr="00481251" w:rsidRDefault="00086E5C" w:rsidP="0039468E">
      <w:pPr>
        <w:keepNext/>
        <w:keepLines/>
        <w:tabs>
          <w:tab w:val="left" w:pos="567"/>
        </w:tabs>
        <w:rPr>
          <w:sz w:val="22"/>
          <w:lang w:val="hr-HR"/>
        </w:rPr>
      </w:pPr>
      <w:r w:rsidRPr="00481251">
        <w:rPr>
          <w:sz w:val="22"/>
          <w:lang w:val="hr-HR"/>
        </w:rPr>
        <w:t xml:space="preserve">Ne čuvati na temperaturi </w:t>
      </w:r>
      <w:r w:rsidR="00434DC6" w:rsidRPr="00481251">
        <w:rPr>
          <w:sz w:val="22"/>
          <w:lang w:val="hr-HR"/>
        </w:rPr>
        <w:t>iznad</w:t>
      </w:r>
      <w:r w:rsidRPr="00481251">
        <w:rPr>
          <w:sz w:val="22"/>
          <w:lang w:val="hr-HR"/>
        </w:rPr>
        <w:t xml:space="preserve"> 30ºC.</w:t>
      </w:r>
    </w:p>
    <w:p w14:paraId="1C6EDCA2" w14:textId="77777777" w:rsidR="00086E5C" w:rsidRPr="00481251" w:rsidRDefault="00086E5C" w:rsidP="0039468E">
      <w:pPr>
        <w:tabs>
          <w:tab w:val="left" w:pos="567"/>
        </w:tabs>
        <w:rPr>
          <w:sz w:val="22"/>
          <w:lang w:val="hr-HR"/>
        </w:rPr>
      </w:pPr>
      <w:r w:rsidRPr="00481251">
        <w:rPr>
          <w:sz w:val="22"/>
          <w:lang w:val="hr-HR"/>
        </w:rPr>
        <w:t>Kada se otvori, upotrijebiti unutar 3 mjeseca.</w:t>
      </w:r>
    </w:p>
    <w:p w14:paraId="6412FBC1" w14:textId="77777777" w:rsidR="00086E5C" w:rsidRPr="00481251" w:rsidRDefault="00086E5C" w:rsidP="0039468E">
      <w:pPr>
        <w:tabs>
          <w:tab w:val="left" w:pos="567"/>
        </w:tabs>
        <w:rPr>
          <w:sz w:val="22"/>
          <w:lang w:val="hr-HR"/>
        </w:rPr>
      </w:pPr>
    </w:p>
    <w:p w14:paraId="47511133"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04FAF53C" w14:textId="77777777">
        <w:tc>
          <w:tcPr>
            <w:tcW w:w="9287" w:type="dxa"/>
          </w:tcPr>
          <w:p w14:paraId="0C0DB58F" w14:textId="77777777" w:rsidR="00086E5C" w:rsidRPr="00481251" w:rsidRDefault="00086E5C" w:rsidP="0039468E">
            <w:pPr>
              <w:keepNext/>
              <w:keepLines/>
              <w:tabs>
                <w:tab w:val="left" w:pos="567"/>
              </w:tabs>
              <w:ind w:left="567" w:hanging="567"/>
              <w:rPr>
                <w:b/>
                <w:sz w:val="22"/>
                <w:lang w:val="hr-HR"/>
              </w:rPr>
            </w:pPr>
            <w:r w:rsidRPr="00481251">
              <w:rPr>
                <w:b/>
                <w:sz w:val="22"/>
                <w:lang w:val="hr-HR"/>
              </w:rPr>
              <w:t>10.</w:t>
            </w:r>
            <w:r w:rsidRPr="00481251">
              <w:rPr>
                <w:b/>
                <w:sz w:val="22"/>
                <w:lang w:val="hr-HR"/>
              </w:rPr>
              <w:tab/>
              <w:t xml:space="preserve">POSEBNE MJERE ZA </w:t>
            </w:r>
            <w:r w:rsidR="00F93E3D" w:rsidRPr="00481251">
              <w:rPr>
                <w:b/>
                <w:sz w:val="22"/>
                <w:lang w:val="hr-HR"/>
              </w:rPr>
              <w:t>ZBRINJAVANJE</w:t>
            </w:r>
            <w:r w:rsidRPr="00481251">
              <w:rPr>
                <w:b/>
                <w:sz w:val="22"/>
                <w:lang w:val="hr-HR"/>
              </w:rPr>
              <w:t xml:space="preserve"> NEISKORIŠTENOG LIJEKA ILI OTPADNIH MATERIJALA KOJI POTJEČU OD LIJEKA, </w:t>
            </w:r>
            <w:r w:rsidR="00C023DB" w:rsidRPr="00481251">
              <w:rPr>
                <w:b/>
                <w:sz w:val="22"/>
                <w:lang w:val="hr-HR"/>
              </w:rPr>
              <w:t xml:space="preserve">AKO </w:t>
            </w:r>
            <w:r w:rsidRPr="00481251">
              <w:rPr>
                <w:b/>
                <w:sz w:val="22"/>
                <w:lang w:val="hr-HR"/>
              </w:rPr>
              <w:t>JE POTREBNO</w:t>
            </w:r>
          </w:p>
        </w:tc>
      </w:tr>
    </w:tbl>
    <w:p w14:paraId="2A9EC0CF" w14:textId="77777777" w:rsidR="00086E5C" w:rsidRPr="00481251" w:rsidRDefault="00086E5C" w:rsidP="0039468E">
      <w:pPr>
        <w:tabs>
          <w:tab w:val="left" w:pos="567"/>
        </w:tabs>
        <w:rPr>
          <w:sz w:val="22"/>
          <w:lang w:val="hr-HR"/>
        </w:rPr>
      </w:pPr>
    </w:p>
    <w:p w14:paraId="2757A004" w14:textId="77777777" w:rsidR="00086E5C" w:rsidRPr="00481251" w:rsidRDefault="00086E5C" w:rsidP="0039468E">
      <w:pPr>
        <w:tabs>
          <w:tab w:val="left" w:pos="567"/>
        </w:tabs>
        <w:rPr>
          <w:sz w:val="22"/>
          <w:lang w:val="hr-HR"/>
        </w:rPr>
      </w:pPr>
    </w:p>
    <w:p w14:paraId="67A2729F" w14:textId="77777777" w:rsidR="004802EF" w:rsidRPr="00481251" w:rsidRDefault="004802EF"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4741396E" w14:textId="77777777">
        <w:tc>
          <w:tcPr>
            <w:tcW w:w="9287" w:type="dxa"/>
          </w:tcPr>
          <w:p w14:paraId="5E142E4D" w14:textId="77777777" w:rsidR="00086E5C" w:rsidRPr="00481251" w:rsidRDefault="00086E5C" w:rsidP="0039468E">
            <w:pPr>
              <w:tabs>
                <w:tab w:val="left" w:pos="567"/>
              </w:tabs>
              <w:ind w:left="567" w:hanging="567"/>
              <w:rPr>
                <w:b/>
                <w:sz w:val="22"/>
                <w:lang w:val="hr-HR"/>
              </w:rPr>
            </w:pPr>
            <w:r w:rsidRPr="00481251">
              <w:rPr>
                <w:b/>
                <w:sz w:val="22"/>
                <w:lang w:val="hr-HR"/>
              </w:rPr>
              <w:t>11.</w:t>
            </w:r>
            <w:r w:rsidRPr="00481251">
              <w:rPr>
                <w:b/>
                <w:sz w:val="22"/>
                <w:lang w:val="hr-HR"/>
              </w:rPr>
              <w:tab/>
              <w:t>IME I ADRESA NOSITELJA ODOBRENJA ZA STAVLJANJE LIJEKA U PROMET</w:t>
            </w:r>
          </w:p>
        </w:tc>
      </w:tr>
    </w:tbl>
    <w:p w14:paraId="2C451BA9" w14:textId="77777777" w:rsidR="00086E5C" w:rsidRPr="00481251" w:rsidRDefault="00086E5C" w:rsidP="0039468E">
      <w:pPr>
        <w:tabs>
          <w:tab w:val="left" w:pos="567"/>
        </w:tabs>
        <w:rPr>
          <w:sz w:val="22"/>
          <w:lang w:val="hr-HR"/>
        </w:rPr>
      </w:pPr>
    </w:p>
    <w:p w14:paraId="7242EF0B" w14:textId="77777777" w:rsidR="00086E5C" w:rsidRPr="00481251" w:rsidRDefault="00086E5C" w:rsidP="0039468E">
      <w:pPr>
        <w:tabs>
          <w:tab w:val="left" w:pos="567"/>
        </w:tabs>
        <w:rPr>
          <w:sz w:val="22"/>
          <w:lang w:val="hr-HR"/>
        </w:rPr>
      </w:pPr>
      <w:r w:rsidRPr="00481251">
        <w:rPr>
          <w:sz w:val="22"/>
          <w:lang w:val="hr-HR"/>
        </w:rPr>
        <w:t>H. Lundbeck A/S</w:t>
      </w:r>
    </w:p>
    <w:p w14:paraId="0CD9723C" w14:textId="77777777" w:rsidR="00086E5C" w:rsidRPr="00481251" w:rsidRDefault="00086E5C" w:rsidP="0039468E">
      <w:pPr>
        <w:tabs>
          <w:tab w:val="left" w:pos="567"/>
        </w:tabs>
        <w:rPr>
          <w:sz w:val="22"/>
          <w:lang w:val="hr-HR"/>
        </w:rPr>
      </w:pPr>
      <w:r w:rsidRPr="00481251">
        <w:rPr>
          <w:sz w:val="22"/>
          <w:lang w:val="hr-HR"/>
        </w:rPr>
        <w:t>Ottiliavej 9</w:t>
      </w:r>
    </w:p>
    <w:p w14:paraId="0D001761" w14:textId="77777777" w:rsidR="00086E5C" w:rsidRPr="00481251" w:rsidRDefault="00086E5C" w:rsidP="0039468E">
      <w:pPr>
        <w:tabs>
          <w:tab w:val="left" w:pos="567"/>
        </w:tabs>
        <w:rPr>
          <w:sz w:val="22"/>
          <w:lang w:val="hr-HR"/>
        </w:rPr>
      </w:pPr>
      <w:r w:rsidRPr="00481251">
        <w:rPr>
          <w:sz w:val="22"/>
          <w:lang w:val="hr-HR"/>
        </w:rPr>
        <w:t>2500 Valby</w:t>
      </w:r>
    </w:p>
    <w:p w14:paraId="578DA4D3" w14:textId="77777777" w:rsidR="00086E5C" w:rsidRPr="00481251" w:rsidRDefault="00086E5C" w:rsidP="0039468E">
      <w:pPr>
        <w:tabs>
          <w:tab w:val="left" w:pos="567"/>
        </w:tabs>
        <w:rPr>
          <w:sz w:val="22"/>
          <w:lang w:val="hr-HR"/>
        </w:rPr>
      </w:pPr>
      <w:r w:rsidRPr="00481251">
        <w:rPr>
          <w:sz w:val="22"/>
          <w:lang w:val="hr-HR"/>
        </w:rPr>
        <w:t>Danska</w:t>
      </w:r>
    </w:p>
    <w:p w14:paraId="6FF92285" w14:textId="77777777" w:rsidR="00086E5C" w:rsidRPr="00481251" w:rsidRDefault="00086E5C" w:rsidP="0039468E">
      <w:pPr>
        <w:tabs>
          <w:tab w:val="left" w:pos="567"/>
        </w:tabs>
        <w:rPr>
          <w:sz w:val="22"/>
          <w:lang w:val="hr-HR"/>
        </w:rPr>
      </w:pPr>
    </w:p>
    <w:p w14:paraId="43AE296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154B05AD" w14:textId="77777777">
        <w:tc>
          <w:tcPr>
            <w:tcW w:w="9287" w:type="dxa"/>
          </w:tcPr>
          <w:p w14:paraId="0B77FDA9" w14:textId="77777777" w:rsidR="00086E5C" w:rsidRPr="00481251" w:rsidRDefault="00086E5C" w:rsidP="0039468E">
            <w:pPr>
              <w:tabs>
                <w:tab w:val="left" w:pos="567"/>
              </w:tabs>
              <w:ind w:left="567" w:hanging="567"/>
              <w:rPr>
                <w:b/>
                <w:sz w:val="22"/>
                <w:lang w:val="hr-HR"/>
              </w:rPr>
            </w:pPr>
            <w:r w:rsidRPr="00481251">
              <w:rPr>
                <w:b/>
                <w:sz w:val="22"/>
                <w:lang w:val="hr-HR"/>
              </w:rPr>
              <w:t>12.</w:t>
            </w:r>
            <w:r w:rsidRPr="00481251">
              <w:rPr>
                <w:b/>
                <w:sz w:val="22"/>
                <w:lang w:val="hr-HR"/>
              </w:rPr>
              <w:tab/>
              <w:t>BROJ(EVI) ODOBRENJA ZA STAVLJANJE LIJEKA U PROMET</w:t>
            </w:r>
          </w:p>
        </w:tc>
      </w:tr>
    </w:tbl>
    <w:p w14:paraId="7A258A0C" w14:textId="77777777" w:rsidR="00086E5C" w:rsidRPr="00481251" w:rsidRDefault="00086E5C" w:rsidP="0039468E">
      <w:pPr>
        <w:tabs>
          <w:tab w:val="left" w:pos="567"/>
        </w:tabs>
        <w:rPr>
          <w:sz w:val="22"/>
          <w:lang w:val="hr-HR"/>
        </w:rPr>
      </w:pPr>
    </w:p>
    <w:p w14:paraId="0D2DE426" w14:textId="77777777" w:rsidR="00086E5C" w:rsidRPr="00481251" w:rsidRDefault="00086E5C" w:rsidP="0039468E">
      <w:pPr>
        <w:tabs>
          <w:tab w:val="left" w:pos="567"/>
        </w:tabs>
        <w:rPr>
          <w:b/>
          <w:bCs/>
          <w:sz w:val="22"/>
          <w:lang w:val="hr-HR"/>
        </w:rPr>
      </w:pPr>
      <w:r w:rsidRPr="00481251">
        <w:rPr>
          <w:sz w:val="22"/>
          <w:lang w:val="hr-HR"/>
        </w:rPr>
        <w:t>EU/1/02/219/ 013</w:t>
      </w:r>
      <w:r w:rsidR="00C023DB" w:rsidRPr="00481251">
        <w:rPr>
          <w:sz w:val="22"/>
          <w:lang w:val="hr-HR"/>
        </w:rPr>
        <w:t xml:space="preserve"> </w:t>
      </w:r>
      <w:r w:rsidR="00C023DB" w:rsidRPr="00481251">
        <w:rPr>
          <w:sz w:val="22"/>
          <w:highlight w:val="lightGray"/>
          <w:lang w:val="hr-HR"/>
        </w:rPr>
        <w:t>500 ml (10 bočic</w:t>
      </w:r>
      <w:r w:rsidR="00F93E3D" w:rsidRPr="00481251">
        <w:rPr>
          <w:sz w:val="22"/>
          <w:highlight w:val="lightGray"/>
          <w:lang w:val="hr-HR"/>
        </w:rPr>
        <w:t>a</w:t>
      </w:r>
      <w:r w:rsidR="00C023DB" w:rsidRPr="00481251">
        <w:rPr>
          <w:sz w:val="22"/>
          <w:highlight w:val="lightGray"/>
          <w:lang w:val="hr-HR"/>
        </w:rPr>
        <w:t xml:space="preserve"> od 50 ml)</w:t>
      </w:r>
    </w:p>
    <w:p w14:paraId="34964DF6" w14:textId="77777777" w:rsidR="00086E5C" w:rsidRPr="00481251" w:rsidRDefault="00086E5C" w:rsidP="0039468E">
      <w:pPr>
        <w:tabs>
          <w:tab w:val="left" w:pos="567"/>
        </w:tabs>
        <w:rPr>
          <w:sz w:val="22"/>
          <w:lang w:val="hr-HR"/>
        </w:rPr>
      </w:pPr>
    </w:p>
    <w:p w14:paraId="0539AD23"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E7B11F8" w14:textId="77777777">
        <w:tc>
          <w:tcPr>
            <w:tcW w:w="9287" w:type="dxa"/>
          </w:tcPr>
          <w:p w14:paraId="10B3D83B" w14:textId="77777777" w:rsidR="00086E5C" w:rsidRPr="00481251" w:rsidRDefault="00086E5C" w:rsidP="0039468E">
            <w:pPr>
              <w:tabs>
                <w:tab w:val="left" w:pos="567"/>
              </w:tabs>
              <w:ind w:left="567" w:hanging="567"/>
              <w:rPr>
                <w:b/>
                <w:sz w:val="22"/>
                <w:lang w:val="hr-HR"/>
              </w:rPr>
            </w:pPr>
            <w:r w:rsidRPr="00481251">
              <w:rPr>
                <w:b/>
                <w:sz w:val="22"/>
                <w:lang w:val="hr-HR"/>
              </w:rPr>
              <w:t>13.</w:t>
            </w:r>
            <w:r w:rsidRPr="00481251">
              <w:rPr>
                <w:b/>
                <w:sz w:val="22"/>
                <w:lang w:val="hr-HR"/>
              </w:rPr>
              <w:tab/>
              <w:t>BROJ SERIJE</w:t>
            </w:r>
          </w:p>
        </w:tc>
      </w:tr>
    </w:tbl>
    <w:p w14:paraId="326D3C53" w14:textId="77777777" w:rsidR="00086E5C" w:rsidRPr="00481251" w:rsidRDefault="00086E5C" w:rsidP="0039468E">
      <w:pPr>
        <w:tabs>
          <w:tab w:val="left" w:pos="567"/>
        </w:tabs>
        <w:rPr>
          <w:sz w:val="22"/>
          <w:lang w:val="hr-HR"/>
        </w:rPr>
      </w:pPr>
    </w:p>
    <w:p w14:paraId="23AFFED7" w14:textId="77777777" w:rsidR="00086E5C" w:rsidRPr="00481251" w:rsidRDefault="00FF6B9F" w:rsidP="0039468E">
      <w:pPr>
        <w:tabs>
          <w:tab w:val="left" w:pos="567"/>
        </w:tabs>
        <w:rPr>
          <w:sz w:val="22"/>
          <w:lang w:val="hr-HR"/>
        </w:rPr>
      </w:pPr>
      <w:r w:rsidRPr="00481251">
        <w:rPr>
          <w:sz w:val="22"/>
          <w:lang w:val="hr-HR"/>
        </w:rPr>
        <w:t>Broj serije</w:t>
      </w:r>
      <w:r w:rsidR="00086E5C" w:rsidRPr="00481251">
        <w:rPr>
          <w:sz w:val="22"/>
          <w:lang w:val="hr-HR"/>
        </w:rPr>
        <w:t xml:space="preserve"> {broj}</w:t>
      </w:r>
    </w:p>
    <w:p w14:paraId="31D04AE8" w14:textId="77777777" w:rsidR="00086E5C" w:rsidRPr="00481251" w:rsidRDefault="00086E5C" w:rsidP="0039468E">
      <w:pPr>
        <w:tabs>
          <w:tab w:val="left" w:pos="567"/>
        </w:tabs>
        <w:rPr>
          <w:sz w:val="22"/>
          <w:lang w:val="hr-HR"/>
        </w:rPr>
      </w:pPr>
    </w:p>
    <w:p w14:paraId="1ED68717"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A8B800C" w14:textId="77777777">
        <w:tc>
          <w:tcPr>
            <w:tcW w:w="9287" w:type="dxa"/>
          </w:tcPr>
          <w:p w14:paraId="27094AE8" w14:textId="77777777" w:rsidR="00086E5C" w:rsidRPr="00481251" w:rsidRDefault="00086E5C" w:rsidP="0039468E">
            <w:pPr>
              <w:tabs>
                <w:tab w:val="left" w:pos="567"/>
              </w:tabs>
              <w:ind w:left="567" w:hanging="567"/>
              <w:rPr>
                <w:b/>
                <w:sz w:val="22"/>
                <w:lang w:val="hr-HR"/>
              </w:rPr>
            </w:pPr>
            <w:r w:rsidRPr="00481251">
              <w:rPr>
                <w:b/>
                <w:sz w:val="22"/>
                <w:lang w:val="hr-HR"/>
              </w:rPr>
              <w:t>14.</w:t>
            </w:r>
            <w:r w:rsidRPr="00481251">
              <w:rPr>
                <w:b/>
                <w:sz w:val="22"/>
                <w:lang w:val="hr-HR"/>
              </w:rPr>
              <w:tab/>
              <w:t xml:space="preserve">NAČIN </w:t>
            </w:r>
            <w:r w:rsidR="00C023DB" w:rsidRPr="00481251">
              <w:rPr>
                <w:b/>
                <w:sz w:val="22"/>
                <w:lang w:val="hr-HR"/>
              </w:rPr>
              <w:t>IZDAVANJA</w:t>
            </w:r>
            <w:r w:rsidRPr="00481251">
              <w:rPr>
                <w:b/>
                <w:sz w:val="22"/>
                <w:lang w:val="hr-HR"/>
              </w:rPr>
              <w:t xml:space="preserve"> LIJEKA</w:t>
            </w:r>
          </w:p>
        </w:tc>
      </w:tr>
    </w:tbl>
    <w:p w14:paraId="44BC1710" w14:textId="77777777" w:rsidR="00086E5C" w:rsidRPr="00481251" w:rsidRDefault="00086E5C" w:rsidP="0039468E">
      <w:pPr>
        <w:tabs>
          <w:tab w:val="left" w:pos="567"/>
        </w:tabs>
        <w:rPr>
          <w:sz w:val="22"/>
          <w:lang w:val="hr-HR"/>
        </w:rPr>
      </w:pPr>
    </w:p>
    <w:p w14:paraId="7ECD9E52"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18389B6" w14:textId="77777777">
        <w:tc>
          <w:tcPr>
            <w:tcW w:w="9287" w:type="dxa"/>
          </w:tcPr>
          <w:p w14:paraId="313FA401" w14:textId="77777777" w:rsidR="00086E5C" w:rsidRPr="00481251" w:rsidRDefault="00086E5C" w:rsidP="0039468E">
            <w:pPr>
              <w:tabs>
                <w:tab w:val="left" w:pos="567"/>
              </w:tabs>
              <w:ind w:left="567" w:hanging="567"/>
              <w:rPr>
                <w:b/>
                <w:sz w:val="22"/>
                <w:lang w:val="hr-HR"/>
              </w:rPr>
            </w:pPr>
            <w:r w:rsidRPr="00481251">
              <w:rPr>
                <w:b/>
                <w:sz w:val="22"/>
                <w:lang w:val="hr-HR"/>
              </w:rPr>
              <w:t>15.</w:t>
            </w:r>
            <w:r w:rsidRPr="00481251">
              <w:rPr>
                <w:b/>
                <w:sz w:val="22"/>
                <w:lang w:val="hr-HR"/>
              </w:rPr>
              <w:tab/>
              <w:t>UPUTE ZA UPORABU</w:t>
            </w:r>
          </w:p>
        </w:tc>
      </w:tr>
    </w:tbl>
    <w:p w14:paraId="5E46F2AB" w14:textId="77777777" w:rsidR="00086E5C" w:rsidRPr="00481251" w:rsidRDefault="00086E5C" w:rsidP="0039468E">
      <w:pPr>
        <w:tabs>
          <w:tab w:val="left" w:pos="567"/>
        </w:tabs>
        <w:rPr>
          <w:b/>
          <w:sz w:val="22"/>
          <w:u w:val="single"/>
          <w:lang w:val="hr-HR"/>
        </w:rPr>
      </w:pPr>
    </w:p>
    <w:p w14:paraId="62D86528" w14:textId="77777777" w:rsidR="00086E5C" w:rsidRPr="00481251" w:rsidRDefault="00086E5C" w:rsidP="0039468E">
      <w:pPr>
        <w:tabs>
          <w:tab w:val="left" w:pos="567"/>
        </w:tabs>
        <w:rPr>
          <w:b/>
          <w:sz w:val="22"/>
          <w:u w:val="single"/>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A784545" w14:textId="77777777">
        <w:tc>
          <w:tcPr>
            <w:tcW w:w="9287" w:type="dxa"/>
          </w:tcPr>
          <w:p w14:paraId="22ADA3F9" w14:textId="77777777" w:rsidR="00086E5C" w:rsidRPr="00481251" w:rsidRDefault="00086E5C" w:rsidP="0039468E">
            <w:pPr>
              <w:tabs>
                <w:tab w:val="left" w:pos="567"/>
              </w:tabs>
              <w:ind w:left="567" w:hanging="567"/>
              <w:rPr>
                <w:b/>
                <w:sz w:val="22"/>
                <w:lang w:val="hr-HR"/>
              </w:rPr>
            </w:pPr>
            <w:r w:rsidRPr="00481251">
              <w:rPr>
                <w:b/>
                <w:sz w:val="22"/>
                <w:lang w:val="hr-HR"/>
              </w:rPr>
              <w:t>16.</w:t>
            </w:r>
            <w:r w:rsidRPr="00481251">
              <w:rPr>
                <w:b/>
                <w:sz w:val="22"/>
                <w:lang w:val="hr-HR"/>
              </w:rPr>
              <w:tab/>
              <w:t>PODACI NA BRAILLEOVOM PISMU</w:t>
            </w:r>
          </w:p>
        </w:tc>
      </w:tr>
    </w:tbl>
    <w:p w14:paraId="730662A5" w14:textId="77777777" w:rsidR="00086E5C" w:rsidRPr="00481251" w:rsidRDefault="00086E5C" w:rsidP="0039468E">
      <w:pPr>
        <w:rPr>
          <w:sz w:val="22"/>
          <w:lang w:val="hr-HR"/>
        </w:rPr>
      </w:pPr>
    </w:p>
    <w:p w14:paraId="57035A70" w14:textId="77777777" w:rsidR="00086E5C" w:rsidRPr="00481251" w:rsidRDefault="00086E5C" w:rsidP="0039468E">
      <w:pPr>
        <w:tabs>
          <w:tab w:val="left" w:pos="567"/>
        </w:tabs>
        <w:rPr>
          <w:sz w:val="22"/>
          <w:lang w:val="hr-HR"/>
        </w:rPr>
      </w:pPr>
      <w:r w:rsidRPr="00481251">
        <w:rPr>
          <w:sz w:val="22"/>
          <w:lang w:val="hr-HR"/>
        </w:rPr>
        <w:t>Ebixa 5 mg/oralna otopina s pokretanjem pomoću pumpice</w:t>
      </w:r>
    </w:p>
    <w:p w14:paraId="36B15653" w14:textId="77777777" w:rsidR="00D95776" w:rsidRPr="00481251" w:rsidRDefault="00D95776" w:rsidP="00D95776">
      <w:pPr>
        <w:rPr>
          <w:sz w:val="22"/>
          <w:lang w:val="hr-HR"/>
        </w:rPr>
      </w:pPr>
    </w:p>
    <w:p w14:paraId="4C498D9C" w14:textId="77777777" w:rsidR="00D104AF" w:rsidRPr="00481251" w:rsidRDefault="00D104AF" w:rsidP="00D104AF">
      <w:pPr>
        <w:pStyle w:val="Ebene3S"/>
        <w:numPr>
          <w:ilvl w:val="0"/>
          <w:numId w:val="0"/>
        </w:numPr>
        <w:tabs>
          <w:tab w:val="clear" w:pos="709"/>
          <w:tab w:val="clear" w:pos="8789"/>
          <w:tab w:val="left" w:pos="567"/>
        </w:tabs>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481251" w14:paraId="4019DF1B" w14:textId="77777777" w:rsidTr="00642137">
        <w:tc>
          <w:tcPr>
            <w:tcW w:w="9287" w:type="dxa"/>
          </w:tcPr>
          <w:p w14:paraId="3CCA833F" w14:textId="77777777" w:rsidR="00D104AF" w:rsidRPr="00481251" w:rsidRDefault="00D104AF" w:rsidP="00642137">
            <w:pPr>
              <w:tabs>
                <w:tab w:val="left" w:pos="567"/>
              </w:tabs>
              <w:ind w:left="567" w:hanging="567"/>
              <w:rPr>
                <w:b/>
                <w:sz w:val="22"/>
                <w:lang w:val="hr-HR"/>
              </w:rPr>
            </w:pPr>
            <w:r w:rsidRPr="00481251">
              <w:rPr>
                <w:b/>
                <w:sz w:val="22"/>
                <w:lang w:val="hr-HR"/>
              </w:rPr>
              <w:t>17.</w:t>
            </w:r>
            <w:r w:rsidRPr="00481251">
              <w:rPr>
                <w:b/>
                <w:sz w:val="22"/>
                <w:lang w:val="hr-HR"/>
              </w:rPr>
              <w:tab/>
              <w:t xml:space="preserve">JEDINSTEVENI </w:t>
            </w:r>
            <w:r w:rsidRPr="00481251">
              <w:rPr>
                <w:rFonts w:eastAsia="SimSun"/>
                <w:b/>
                <w:noProof/>
                <w:sz w:val="22"/>
                <w:szCs w:val="20"/>
                <w:lang w:val="hr-HR" w:eastAsia="hr-HR"/>
              </w:rPr>
              <w:t>IDENTIFIKATOR – 2D BARKOD</w:t>
            </w:r>
          </w:p>
        </w:tc>
      </w:tr>
    </w:tbl>
    <w:p w14:paraId="3B90D2C5" w14:textId="77777777" w:rsidR="00D104AF" w:rsidRPr="00481251" w:rsidRDefault="00D104AF" w:rsidP="00D104AF">
      <w:pPr>
        <w:pStyle w:val="Ebene3S"/>
        <w:numPr>
          <w:ilvl w:val="0"/>
          <w:numId w:val="0"/>
        </w:numPr>
        <w:tabs>
          <w:tab w:val="clear" w:pos="709"/>
          <w:tab w:val="clear" w:pos="8789"/>
          <w:tab w:val="left" w:pos="567"/>
        </w:tabs>
        <w:rPr>
          <w:lang w:val="hr-HR"/>
        </w:rPr>
      </w:pPr>
    </w:p>
    <w:p w14:paraId="3DF29FBD" w14:textId="77777777" w:rsidR="00D104AF" w:rsidRPr="00481251" w:rsidRDefault="00D104AF" w:rsidP="009334A4">
      <w:pPr>
        <w:tabs>
          <w:tab w:val="left" w:pos="567"/>
        </w:tabs>
        <w:rPr>
          <w:sz w:val="22"/>
          <w:highlight w:val="lightGray"/>
          <w:lang w:val="hr-HR"/>
        </w:rPr>
      </w:pPr>
      <w:r w:rsidRPr="00481251">
        <w:rPr>
          <w:sz w:val="22"/>
          <w:highlight w:val="lightGray"/>
          <w:lang w:val="hr-HR"/>
        </w:rPr>
        <w:t>Sadrži 2D barkod s jedinstvenim identifikatorom.</w:t>
      </w:r>
    </w:p>
    <w:p w14:paraId="1FE6FD23" w14:textId="77777777" w:rsidR="00D104AF" w:rsidRPr="00481251" w:rsidRDefault="00D104AF" w:rsidP="00D104AF">
      <w:pPr>
        <w:rPr>
          <w:rFonts w:eastAsia="SimSun"/>
          <w:noProof/>
          <w:sz w:val="22"/>
          <w:szCs w:val="20"/>
          <w:lang w:val="hr-HR" w:eastAsia="hr-HR"/>
        </w:rPr>
      </w:pPr>
    </w:p>
    <w:p w14:paraId="7B89FBA2" w14:textId="77777777" w:rsidR="00D104AF" w:rsidRPr="00481251" w:rsidRDefault="00D104AF" w:rsidP="00D104AF">
      <w:pPr>
        <w:rPr>
          <w:rFonts w:eastAsia="SimSun"/>
          <w:noProof/>
          <w:sz w:val="22"/>
          <w:szCs w:val="20"/>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60589B" w14:paraId="1F8CEE15" w14:textId="77777777" w:rsidTr="00642137">
        <w:tc>
          <w:tcPr>
            <w:tcW w:w="9287" w:type="dxa"/>
          </w:tcPr>
          <w:p w14:paraId="77876079" w14:textId="77777777" w:rsidR="00D104AF" w:rsidRPr="00481251" w:rsidRDefault="00D104AF" w:rsidP="00642137">
            <w:pPr>
              <w:tabs>
                <w:tab w:val="left" w:pos="567"/>
              </w:tabs>
              <w:ind w:left="567" w:hanging="567"/>
              <w:rPr>
                <w:b/>
                <w:sz w:val="22"/>
                <w:lang w:val="hr-HR"/>
              </w:rPr>
            </w:pPr>
            <w:r w:rsidRPr="00481251">
              <w:rPr>
                <w:b/>
                <w:sz w:val="22"/>
                <w:lang w:val="hr-HR"/>
              </w:rPr>
              <w:t>18.</w:t>
            </w:r>
            <w:r w:rsidRPr="00481251">
              <w:rPr>
                <w:b/>
                <w:sz w:val="22"/>
                <w:lang w:val="hr-HR"/>
              </w:rPr>
              <w:tab/>
              <w:t xml:space="preserve">JEDINSTEVENI </w:t>
            </w:r>
            <w:r w:rsidRPr="00481251">
              <w:rPr>
                <w:rFonts w:eastAsia="SimSun"/>
                <w:b/>
                <w:noProof/>
                <w:sz w:val="22"/>
                <w:szCs w:val="20"/>
                <w:lang w:val="hr-HR" w:eastAsia="hr-HR"/>
              </w:rPr>
              <w:t>IDENTIFIKATOR – PODACI ČITLJIVI LJUDSKIM OKOM</w:t>
            </w:r>
          </w:p>
        </w:tc>
      </w:tr>
    </w:tbl>
    <w:p w14:paraId="7C96534C" w14:textId="77777777" w:rsidR="00D104AF" w:rsidRPr="00481251" w:rsidRDefault="00D104AF" w:rsidP="00D104AF">
      <w:pPr>
        <w:tabs>
          <w:tab w:val="left" w:pos="567"/>
        </w:tabs>
        <w:spacing w:line="260" w:lineRule="exact"/>
        <w:rPr>
          <w:rFonts w:eastAsia="SimSun"/>
          <w:sz w:val="22"/>
          <w:szCs w:val="20"/>
          <w:lang w:val="hr-HR" w:eastAsia="hr-HR"/>
        </w:rPr>
      </w:pPr>
    </w:p>
    <w:p w14:paraId="2E06893D" w14:textId="77777777" w:rsidR="00D104AF" w:rsidRPr="00481251" w:rsidRDefault="00D104AF" w:rsidP="00D104AF">
      <w:pPr>
        <w:tabs>
          <w:tab w:val="left" w:pos="567"/>
        </w:tabs>
        <w:spacing w:line="260" w:lineRule="exact"/>
        <w:rPr>
          <w:rFonts w:eastAsia="SimSun"/>
          <w:color w:val="008000"/>
          <w:sz w:val="22"/>
          <w:szCs w:val="22"/>
          <w:lang w:val="hr-HR" w:eastAsia="hr-HR"/>
        </w:rPr>
      </w:pPr>
      <w:r w:rsidRPr="00481251">
        <w:rPr>
          <w:rFonts w:eastAsia="SimSun"/>
          <w:sz w:val="22"/>
          <w:szCs w:val="20"/>
          <w:lang w:val="hr-HR" w:eastAsia="hr-HR"/>
        </w:rPr>
        <w:t xml:space="preserve">PC: </w:t>
      </w:r>
    </w:p>
    <w:p w14:paraId="4BCBC21A" w14:textId="77777777" w:rsidR="00D104AF" w:rsidRPr="00481251" w:rsidRDefault="00D104AF" w:rsidP="00D104AF">
      <w:pPr>
        <w:tabs>
          <w:tab w:val="left" w:pos="567"/>
        </w:tabs>
        <w:spacing w:line="260" w:lineRule="exact"/>
        <w:rPr>
          <w:rFonts w:eastAsia="SimSun"/>
          <w:sz w:val="22"/>
          <w:szCs w:val="22"/>
          <w:lang w:val="hr-HR" w:eastAsia="hr-HR"/>
        </w:rPr>
      </w:pPr>
      <w:r w:rsidRPr="00481251">
        <w:rPr>
          <w:rFonts w:eastAsia="SimSun"/>
          <w:sz w:val="22"/>
          <w:szCs w:val="20"/>
          <w:lang w:val="hr-HR" w:eastAsia="hr-HR"/>
        </w:rPr>
        <w:t>SN:</w:t>
      </w:r>
    </w:p>
    <w:p w14:paraId="62E22A39" w14:textId="77777777" w:rsidR="00D104AF" w:rsidRPr="00481251" w:rsidRDefault="00D104AF" w:rsidP="00D104AF">
      <w:pPr>
        <w:rPr>
          <w:lang w:val="hr-HR"/>
        </w:rPr>
      </w:pPr>
      <w:r w:rsidRPr="00481251">
        <w:rPr>
          <w:rFonts w:eastAsia="SimSun"/>
          <w:sz w:val="22"/>
          <w:szCs w:val="20"/>
          <w:lang w:val="hr-HR" w:eastAsia="hr-HR"/>
        </w:rPr>
        <w:t>NN:</w:t>
      </w:r>
    </w:p>
    <w:p w14:paraId="197AB130" w14:textId="77777777" w:rsidR="00D95776" w:rsidRPr="00481251" w:rsidRDefault="00D95776" w:rsidP="00D95776">
      <w:pPr>
        <w:rPr>
          <w:sz w:val="22"/>
          <w:lang w:val="hr-HR"/>
        </w:rPr>
      </w:pPr>
    </w:p>
    <w:p w14:paraId="12EC482C" w14:textId="77777777" w:rsidR="00086E5C" w:rsidRPr="00481251" w:rsidRDefault="00D95776" w:rsidP="004F026A">
      <w:pPr>
        <w:tabs>
          <w:tab w:val="left" w:pos="567"/>
        </w:tabs>
        <w:rPr>
          <w:sz w:val="22"/>
          <w:lang w:val="hr-HR"/>
        </w:rPr>
      </w:pPr>
      <w:r w:rsidRPr="00481251">
        <w:rPr>
          <w:sz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6E181153" w14:textId="77777777">
        <w:trPr>
          <w:trHeight w:val="1040"/>
        </w:trPr>
        <w:tc>
          <w:tcPr>
            <w:tcW w:w="9287" w:type="dxa"/>
          </w:tcPr>
          <w:p w14:paraId="0D996946" w14:textId="77777777" w:rsidR="00086E5C" w:rsidRPr="00481251" w:rsidRDefault="00086E5C" w:rsidP="0039468E">
            <w:pPr>
              <w:tabs>
                <w:tab w:val="left" w:pos="567"/>
              </w:tabs>
              <w:rPr>
                <w:b/>
                <w:sz w:val="22"/>
                <w:lang w:val="hr-HR"/>
              </w:rPr>
            </w:pPr>
            <w:r w:rsidRPr="00481251">
              <w:rPr>
                <w:b/>
                <w:sz w:val="22"/>
                <w:lang w:val="hr-HR"/>
              </w:rPr>
              <w:lastRenderedPageBreak/>
              <w:t>PODACI KOJI SE MORAJU NALAZITI NA VANJSKOM PAK</w:t>
            </w:r>
            <w:r w:rsidR="008767ED" w:rsidRPr="00481251">
              <w:rPr>
                <w:b/>
                <w:sz w:val="22"/>
                <w:lang w:val="hr-HR"/>
              </w:rPr>
              <w:t>IRANJU</w:t>
            </w:r>
          </w:p>
          <w:p w14:paraId="51685920" w14:textId="77777777" w:rsidR="00086E5C" w:rsidRPr="00481251" w:rsidRDefault="00086E5C" w:rsidP="0039468E">
            <w:pPr>
              <w:tabs>
                <w:tab w:val="left" w:pos="567"/>
              </w:tabs>
              <w:rPr>
                <w:b/>
                <w:sz w:val="22"/>
                <w:lang w:val="hr-HR"/>
              </w:rPr>
            </w:pPr>
          </w:p>
          <w:p w14:paraId="2B301165" w14:textId="77777777" w:rsidR="00086E5C" w:rsidRPr="00481251" w:rsidRDefault="00086E5C" w:rsidP="007B7062">
            <w:pPr>
              <w:tabs>
                <w:tab w:val="left" w:pos="567"/>
              </w:tabs>
              <w:rPr>
                <w:b/>
                <w:sz w:val="22"/>
                <w:lang w:val="hr-HR"/>
              </w:rPr>
            </w:pPr>
            <w:r w:rsidRPr="00481251">
              <w:rPr>
                <w:b/>
                <w:sz w:val="22"/>
                <w:lang w:val="hr-HR"/>
              </w:rPr>
              <w:t xml:space="preserve">KUTIJA ZA 28 TABLETA – </w:t>
            </w:r>
            <w:r w:rsidR="00D95776" w:rsidRPr="00481251">
              <w:rPr>
                <w:b/>
                <w:sz w:val="22"/>
                <w:lang w:val="hr-HR"/>
              </w:rPr>
              <w:t>PAK</w:t>
            </w:r>
            <w:r w:rsidR="008767ED" w:rsidRPr="00481251">
              <w:rPr>
                <w:b/>
                <w:sz w:val="22"/>
                <w:lang w:val="hr-HR"/>
              </w:rPr>
              <w:t>IRANJE</w:t>
            </w:r>
            <w:r w:rsidR="00D95776" w:rsidRPr="00481251">
              <w:rPr>
                <w:b/>
                <w:sz w:val="22"/>
                <w:lang w:val="hr-HR"/>
              </w:rPr>
              <w:t xml:space="preserve"> ZA </w:t>
            </w:r>
            <w:r w:rsidR="007B7062" w:rsidRPr="00481251">
              <w:rPr>
                <w:b/>
                <w:sz w:val="22"/>
                <w:lang w:val="hr-HR"/>
              </w:rPr>
              <w:t>POČETAK</w:t>
            </w:r>
            <w:r w:rsidR="00D95776" w:rsidRPr="00481251">
              <w:rPr>
                <w:b/>
                <w:sz w:val="22"/>
                <w:lang w:val="hr-HR"/>
              </w:rPr>
              <w:t xml:space="preserve"> LIJEČENJA</w:t>
            </w:r>
            <w:r w:rsidRPr="00481251">
              <w:rPr>
                <w:b/>
                <w:sz w:val="22"/>
                <w:lang w:val="hr-HR"/>
              </w:rPr>
              <w:t xml:space="preserve"> - PLAN LIJEČENJA ZA 4 TJEDNA </w:t>
            </w:r>
          </w:p>
        </w:tc>
      </w:tr>
    </w:tbl>
    <w:p w14:paraId="2C5DA1DA" w14:textId="77777777" w:rsidR="00086E5C" w:rsidRPr="00481251" w:rsidRDefault="00086E5C" w:rsidP="0039468E">
      <w:pPr>
        <w:tabs>
          <w:tab w:val="left" w:pos="567"/>
        </w:tabs>
        <w:rPr>
          <w:sz w:val="22"/>
          <w:lang w:val="hr-HR"/>
        </w:rPr>
      </w:pPr>
    </w:p>
    <w:p w14:paraId="1F16F60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11A9C70" w14:textId="77777777">
        <w:tc>
          <w:tcPr>
            <w:tcW w:w="9287" w:type="dxa"/>
          </w:tcPr>
          <w:p w14:paraId="4EE9F9A2"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74F02D55" w14:textId="77777777" w:rsidR="00086E5C" w:rsidRPr="00481251" w:rsidRDefault="00086E5C" w:rsidP="0039468E">
      <w:pPr>
        <w:tabs>
          <w:tab w:val="left" w:pos="567"/>
        </w:tabs>
        <w:rPr>
          <w:sz w:val="22"/>
          <w:lang w:val="hr-HR"/>
        </w:rPr>
      </w:pPr>
    </w:p>
    <w:p w14:paraId="3D07FC02" w14:textId="77777777" w:rsidR="00086E5C" w:rsidRPr="00481251" w:rsidRDefault="00086E5C" w:rsidP="0039468E">
      <w:pPr>
        <w:tabs>
          <w:tab w:val="left" w:pos="567"/>
        </w:tabs>
        <w:rPr>
          <w:color w:val="000000"/>
          <w:sz w:val="22"/>
          <w:lang w:val="hr-HR"/>
        </w:rPr>
      </w:pPr>
      <w:r w:rsidRPr="00481251">
        <w:rPr>
          <w:color w:val="000000"/>
          <w:sz w:val="22"/>
          <w:lang w:val="hr-HR"/>
        </w:rPr>
        <w:t>Ebixa 5 mg filmom obložene tablete</w:t>
      </w:r>
    </w:p>
    <w:p w14:paraId="765BADEB" w14:textId="77777777" w:rsidR="00086E5C" w:rsidRPr="00481251" w:rsidRDefault="00086E5C" w:rsidP="0039468E">
      <w:pPr>
        <w:tabs>
          <w:tab w:val="left" w:pos="567"/>
        </w:tabs>
        <w:rPr>
          <w:color w:val="000000"/>
          <w:sz w:val="22"/>
          <w:lang w:val="hr-HR"/>
        </w:rPr>
      </w:pPr>
      <w:r w:rsidRPr="00481251">
        <w:rPr>
          <w:color w:val="000000"/>
          <w:sz w:val="22"/>
          <w:lang w:val="hr-HR"/>
        </w:rPr>
        <w:t>Ebixa 10 mg filmom obložene tablete</w:t>
      </w:r>
    </w:p>
    <w:p w14:paraId="362BFE5E" w14:textId="77777777" w:rsidR="00086E5C" w:rsidRPr="00481251" w:rsidRDefault="00086E5C" w:rsidP="0039468E">
      <w:pPr>
        <w:tabs>
          <w:tab w:val="left" w:pos="567"/>
        </w:tabs>
        <w:rPr>
          <w:color w:val="000000"/>
          <w:sz w:val="22"/>
          <w:lang w:val="hr-HR"/>
        </w:rPr>
      </w:pPr>
      <w:r w:rsidRPr="00481251">
        <w:rPr>
          <w:color w:val="000000"/>
          <w:sz w:val="22"/>
          <w:lang w:val="hr-HR"/>
        </w:rPr>
        <w:t>Ebixa 15 mg filmom obložene tablete</w:t>
      </w:r>
    </w:p>
    <w:p w14:paraId="50CA2880" w14:textId="77777777" w:rsidR="00086E5C" w:rsidRPr="00481251" w:rsidRDefault="00086E5C" w:rsidP="0039468E">
      <w:pPr>
        <w:tabs>
          <w:tab w:val="left" w:pos="567"/>
        </w:tabs>
        <w:rPr>
          <w:color w:val="000000"/>
          <w:sz w:val="22"/>
          <w:lang w:val="hr-HR"/>
        </w:rPr>
      </w:pPr>
      <w:r w:rsidRPr="00481251">
        <w:rPr>
          <w:color w:val="000000"/>
          <w:sz w:val="22"/>
          <w:lang w:val="hr-HR"/>
        </w:rPr>
        <w:t>Ebixa 20 mg filmom obložene tablete</w:t>
      </w:r>
    </w:p>
    <w:p w14:paraId="768093DC" w14:textId="77777777" w:rsidR="00086E5C" w:rsidRPr="00481251" w:rsidRDefault="00434DC6" w:rsidP="0039468E">
      <w:pPr>
        <w:tabs>
          <w:tab w:val="left" w:pos="567"/>
        </w:tabs>
        <w:rPr>
          <w:color w:val="000000"/>
          <w:sz w:val="22"/>
          <w:lang w:val="hr-HR"/>
        </w:rPr>
      </w:pPr>
      <w:r w:rsidRPr="00481251">
        <w:rPr>
          <w:color w:val="000000"/>
          <w:sz w:val="22"/>
          <w:lang w:val="hr-HR"/>
        </w:rPr>
        <w:t>m</w:t>
      </w:r>
      <w:r w:rsidR="00086E5C" w:rsidRPr="00481251">
        <w:rPr>
          <w:color w:val="000000"/>
          <w:sz w:val="22"/>
          <w:lang w:val="hr-HR"/>
        </w:rPr>
        <w:t xml:space="preserve">emantinklorid </w:t>
      </w:r>
    </w:p>
    <w:p w14:paraId="3DB54533" w14:textId="77777777" w:rsidR="00086E5C" w:rsidRPr="00481251" w:rsidRDefault="00086E5C" w:rsidP="0039468E">
      <w:pPr>
        <w:tabs>
          <w:tab w:val="left" w:pos="567"/>
        </w:tabs>
        <w:rPr>
          <w:sz w:val="22"/>
          <w:lang w:val="hr-HR"/>
        </w:rPr>
      </w:pPr>
    </w:p>
    <w:p w14:paraId="6E2C8D1E"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D8B1AF6" w14:textId="77777777">
        <w:tc>
          <w:tcPr>
            <w:tcW w:w="9287" w:type="dxa"/>
          </w:tcPr>
          <w:p w14:paraId="3E2E9EB3"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r>
            <w:r w:rsidR="00AC4D25" w:rsidRPr="00481251">
              <w:rPr>
                <w:b/>
                <w:sz w:val="22"/>
                <w:lang w:val="hr-HR"/>
              </w:rPr>
              <w:t>NAVOĐENJE</w:t>
            </w:r>
            <w:r w:rsidRPr="00481251">
              <w:rPr>
                <w:b/>
                <w:sz w:val="22"/>
                <w:lang w:val="hr-HR"/>
              </w:rPr>
              <w:t xml:space="preserve"> DJELATN</w:t>
            </w:r>
            <w:r w:rsidR="00AC4D25" w:rsidRPr="00481251">
              <w:rPr>
                <w:b/>
                <w:sz w:val="22"/>
                <w:lang w:val="hr-HR"/>
              </w:rPr>
              <w:t>E</w:t>
            </w:r>
            <w:r w:rsidRPr="00481251">
              <w:rPr>
                <w:b/>
                <w:sz w:val="22"/>
                <w:lang w:val="hr-HR"/>
              </w:rPr>
              <w:t xml:space="preserve"> TVARI</w:t>
            </w:r>
          </w:p>
        </w:tc>
      </w:tr>
    </w:tbl>
    <w:p w14:paraId="7C96125A" w14:textId="77777777" w:rsidR="00086E5C" w:rsidRPr="00481251" w:rsidRDefault="00086E5C" w:rsidP="0039468E">
      <w:pPr>
        <w:tabs>
          <w:tab w:val="left" w:pos="567"/>
        </w:tabs>
        <w:rPr>
          <w:sz w:val="22"/>
          <w:lang w:val="hr-HR"/>
        </w:rPr>
      </w:pPr>
    </w:p>
    <w:p w14:paraId="244AEF5F" w14:textId="77777777" w:rsidR="00086E5C" w:rsidRPr="00481251" w:rsidRDefault="00086E5C" w:rsidP="0039468E">
      <w:pPr>
        <w:tabs>
          <w:tab w:val="left" w:pos="567"/>
        </w:tabs>
        <w:rPr>
          <w:sz w:val="22"/>
          <w:lang w:val="hr-HR"/>
        </w:rPr>
      </w:pPr>
      <w:r w:rsidRPr="00481251">
        <w:rPr>
          <w:sz w:val="22"/>
          <w:lang w:val="hr-HR"/>
        </w:rPr>
        <w:t>Svaka filmom obložena tableta sadrž</w:t>
      </w:r>
      <w:r w:rsidR="00DD600D" w:rsidRPr="00481251">
        <w:rPr>
          <w:sz w:val="22"/>
          <w:lang w:val="hr-HR"/>
        </w:rPr>
        <w:t>i</w:t>
      </w:r>
      <w:r w:rsidRPr="00481251">
        <w:rPr>
          <w:sz w:val="22"/>
          <w:lang w:val="hr-HR"/>
        </w:rPr>
        <w:t> 5 mg memantinklorida, što odgovara 4,15 mg memantina.</w:t>
      </w:r>
    </w:p>
    <w:p w14:paraId="69CDDFE8" w14:textId="77777777" w:rsidR="00086E5C" w:rsidRPr="00481251" w:rsidRDefault="00086E5C" w:rsidP="0039468E">
      <w:pPr>
        <w:tabs>
          <w:tab w:val="left" w:pos="567"/>
        </w:tabs>
        <w:rPr>
          <w:sz w:val="22"/>
          <w:lang w:val="hr-HR"/>
        </w:rPr>
      </w:pPr>
      <w:r w:rsidRPr="00481251">
        <w:rPr>
          <w:sz w:val="22"/>
          <w:lang w:val="hr-HR"/>
        </w:rPr>
        <w:t>Svaka filmom obložena tableta sadrž</w:t>
      </w:r>
      <w:r w:rsidR="00DD600D" w:rsidRPr="00481251">
        <w:rPr>
          <w:sz w:val="22"/>
          <w:lang w:val="hr-HR"/>
        </w:rPr>
        <w:t>i</w:t>
      </w:r>
      <w:r w:rsidRPr="00481251">
        <w:rPr>
          <w:sz w:val="22"/>
          <w:lang w:val="hr-HR"/>
        </w:rPr>
        <w:t xml:space="preserve"> 10 mg memantinklorida, što odgovara 8,31 mg memantina.</w:t>
      </w:r>
    </w:p>
    <w:p w14:paraId="1A13C3AA" w14:textId="77777777" w:rsidR="00086E5C" w:rsidRPr="00481251" w:rsidRDefault="00086E5C" w:rsidP="0039468E">
      <w:pPr>
        <w:tabs>
          <w:tab w:val="left" w:pos="567"/>
        </w:tabs>
        <w:rPr>
          <w:sz w:val="22"/>
          <w:lang w:val="hr-HR"/>
        </w:rPr>
      </w:pPr>
      <w:r w:rsidRPr="00481251">
        <w:rPr>
          <w:sz w:val="22"/>
          <w:lang w:val="hr-HR"/>
        </w:rPr>
        <w:t>Svaka filmom obložena tableta sadrž</w:t>
      </w:r>
      <w:r w:rsidR="00DD600D" w:rsidRPr="00481251">
        <w:rPr>
          <w:sz w:val="22"/>
          <w:lang w:val="hr-HR"/>
        </w:rPr>
        <w:t>i</w:t>
      </w:r>
      <w:r w:rsidRPr="00481251">
        <w:rPr>
          <w:sz w:val="22"/>
          <w:lang w:val="hr-HR"/>
        </w:rPr>
        <w:t xml:space="preserve"> 15 mg memantinklorida, što odgovara 12,46 mg memantina.</w:t>
      </w:r>
    </w:p>
    <w:p w14:paraId="03461852" w14:textId="77777777" w:rsidR="00086E5C" w:rsidRPr="00481251" w:rsidRDefault="00086E5C" w:rsidP="0039468E">
      <w:pPr>
        <w:tabs>
          <w:tab w:val="left" w:pos="567"/>
        </w:tabs>
        <w:rPr>
          <w:sz w:val="22"/>
          <w:lang w:val="hr-HR"/>
        </w:rPr>
      </w:pPr>
      <w:r w:rsidRPr="00481251">
        <w:rPr>
          <w:sz w:val="22"/>
          <w:lang w:val="hr-HR"/>
        </w:rPr>
        <w:t>Svaka filmom obložena tableta sadrž</w:t>
      </w:r>
      <w:r w:rsidR="00DD600D" w:rsidRPr="00481251">
        <w:rPr>
          <w:sz w:val="22"/>
          <w:lang w:val="hr-HR"/>
        </w:rPr>
        <w:t>i</w:t>
      </w:r>
      <w:r w:rsidRPr="00481251">
        <w:rPr>
          <w:sz w:val="22"/>
          <w:lang w:val="hr-HR"/>
        </w:rPr>
        <w:t xml:space="preserve"> 20 mg memantinklorida, što odgovara 16,62 mg memantina.</w:t>
      </w:r>
    </w:p>
    <w:p w14:paraId="331FA0CF" w14:textId="77777777" w:rsidR="00086E5C" w:rsidRPr="00481251" w:rsidRDefault="00086E5C" w:rsidP="0039468E">
      <w:pPr>
        <w:tabs>
          <w:tab w:val="left" w:pos="567"/>
        </w:tabs>
        <w:rPr>
          <w:sz w:val="22"/>
          <w:lang w:val="hr-HR"/>
        </w:rPr>
      </w:pPr>
    </w:p>
    <w:p w14:paraId="5F6906AF"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185D6DF" w14:textId="77777777">
        <w:tc>
          <w:tcPr>
            <w:tcW w:w="9287" w:type="dxa"/>
          </w:tcPr>
          <w:p w14:paraId="5B323E1D"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POPIS POMOĆNIH TVARI</w:t>
            </w:r>
          </w:p>
        </w:tc>
      </w:tr>
    </w:tbl>
    <w:p w14:paraId="7690F7E9" w14:textId="77777777" w:rsidR="00086E5C" w:rsidRPr="00481251" w:rsidRDefault="00086E5C" w:rsidP="0039468E">
      <w:pPr>
        <w:tabs>
          <w:tab w:val="left" w:pos="567"/>
        </w:tabs>
        <w:rPr>
          <w:sz w:val="22"/>
          <w:lang w:val="hr-HR"/>
        </w:rPr>
      </w:pPr>
    </w:p>
    <w:p w14:paraId="328389C0"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164DC42" w14:textId="77777777">
        <w:tc>
          <w:tcPr>
            <w:tcW w:w="9287" w:type="dxa"/>
          </w:tcPr>
          <w:p w14:paraId="7B4857FF"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FARMACEUTSKI OBLIK I SADRŽAJ</w:t>
            </w:r>
          </w:p>
        </w:tc>
      </w:tr>
    </w:tbl>
    <w:p w14:paraId="356284F4" w14:textId="77777777" w:rsidR="00086E5C" w:rsidRPr="00481251" w:rsidRDefault="00086E5C" w:rsidP="0039468E">
      <w:pPr>
        <w:tabs>
          <w:tab w:val="left" w:pos="567"/>
        </w:tabs>
        <w:rPr>
          <w:sz w:val="22"/>
          <w:lang w:val="hr-HR"/>
        </w:rPr>
      </w:pPr>
    </w:p>
    <w:p w14:paraId="1F93483A" w14:textId="77777777" w:rsidR="00AC4D25" w:rsidRPr="00481251" w:rsidRDefault="00AC4D25" w:rsidP="0039468E">
      <w:pPr>
        <w:tabs>
          <w:tab w:val="left" w:pos="567"/>
        </w:tabs>
        <w:rPr>
          <w:sz w:val="22"/>
          <w:lang w:val="hr-HR"/>
        </w:rPr>
      </w:pPr>
      <w:r w:rsidRPr="00481251">
        <w:rPr>
          <w:sz w:val="22"/>
          <w:lang w:val="hr-HR"/>
        </w:rPr>
        <w:t>Pakiranje za početak liječenja.</w:t>
      </w:r>
    </w:p>
    <w:p w14:paraId="7046ACC3" w14:textId="77777777" w:rsidR="00086E5C" w:rsidRPr="00481251" w:rsidRDefault="00086E5C" w:rsidP="0039468E">
      <w:pPr>
        <w:tabs>
          <w:tab w:val="left" w:pos="567"/>
        </w:tabs>
        <w:rPr>
          <w:sz w:val="22"/>
          <w:lang w:val="hr-HR"/>
        </w:rPr>
      </w:pPr>
      <w:r w:rsidRPr="00481251">
        <w:rPr>
          <w:sz w:val="22"/>
          <w:lang w:val="hr-HR"/>
        </w:rPr>
        <w:t>Svako</w:t>
      </w:r>
      <w:r w:rsidR="001F1E26" w:rsidRPr="00481251">
        <w:rPr>
          <w:sz w:val="22"/>
          <w:lang w:val="hr-HR"/>
        </w:rPr>
        <w:t xml:space="preserve"> pakiranje</w:t>
      </w:r>
      <w:r w:rsidRPr="00481251">
        <w:rPr>
          <w:sz w:val="22"/>
          <w:lang w:val="hr-HR"/>
        </w:rPr>
        <w:t xml:space="preserve"> s 28 filmom obloženih tableta za plan liječenja za 4 tjedna sadržava:</w:t>
      </w:r>
    </w:p>
    <w:p w14:paraId="625EB0EB" w14:textId="77777777" w:rsidR="00086E5C" w:rsidRPr="00481251" w:rsidRDefault="00086E5C" w:rsidP="0039468E">
      <w:pPr>
        <w:tabs>
          <w:tab w:val="left" w:pos="567"/>
        </w:tabs>
        <w:rPr>
          <w:sz w:val="22"/>
          <w:lang w:val="hr-HR"/>
        </w:rPr>
      </w:pPr>
      <w:r w:rsidRPr="00481251">
        <w:rPr>
          <w:sz w:val="22"/>
          <w:lang w:val="hr-HR"/>
        </w:rPr>
        <w:t xml:space="preserve">7 Ebixa 5 mg filmom obloženih tableta </w:t>
      </w:r>
    </w:p>
    <w:p w14:paraId="65B61FC7" w14:textId="77777777" w:rsidR="00086E5C" w:rsidRPr="00481251" w:rsidRDefault="00086E5C" w:rsidP="0039468E">
      <w:pPr>
        <w:tabs>
          <w:tab w:val="left" w:pos="567"/>
        </w:tabs>
        <w:rPr>
          <w:sz w:val="22"/>
          <w:lang w:val="hr-HR"/>
        </w:rPr>
      </w:pPr>
      <w:r w:rsidRPr="00481251">
        <w:rPr>
          <w:sz w:val="22"/>
          <w:lang w:val="hr-HR"/>
        </w:rPr>
        <w:t xml:space="preserve">7 Ebixa 10 mg filmom obloženih tableta </w:t>
      </w:r>
    </w:p>
    <w:p w14:paraId="16EE1187" w14:textId="77777777" w:rsidR="00086E5C" w:rsidRPr="00481251" w:rsidRDefault="00086E5C" w:rsidP="0039468E">
      <w:pPr>
        <w:tabs>
          <w:tab w:val="left" w:pos="567"/>
        </w:tabs>
        <w:rPr>
          <w:sz w:val="22"/>
          <w:lang w:val="hr-HR"/>
        </w:rPr>
      </w:pPr>
      <w:r w:rsidRPr="00481251">
        <w:rPr>
          <w:sz w:val="22"/>
          <w:lang w:val="hr-HR"/>
        </w:rPr>
        <w:t xml:space="preserve">7 Ebixa 15 mg filmom obloženih tableta </w:t>
      </w:r>
    </w:p>
    <w:p w14:paraId="462321AA" w14:textId="77777777" w:rsidR="00086E5C" w:rsidRPr="00481251" w:rsidRDefault="00086E5C" w:rsidP="0039468E">
      <w:pPr>
        <w:tabs>
          <w:tab w:val="left" w:pos="567"/>
        </w:tabs>
        <w:rPr>
          <w:sz w:val="22"/>
          <w:lang w:val="hr-HR"/>
        </w:rPr>
      </w:pPr>
      <w:r w:rsidRPr="00481251">
        <w:rPr>
          <w:sz w:val="22"/>
          <w:lang w:val="hr-HR"/>
        </w:rPr>
        <w:t xml:space="preserve">7 Ebixa 20 mg filmom obloženih tableta </w:t>
      </w:r>
    </w:p>
    <w:p w14:paraId="4CCF4462" w14:textId="77777777" w:rsidR="00086E5C" w:rsidRPr="00481251" w:rsidRDefault="00086E5C" w:rsidP="0039468E">
      <w:pPr>
        <w:tabs>
          <w:tab w:val="left" w:pos="567"/>
        </w:tabs>
        <w:rPr>
          <w:sz w:val="22"/>
          <w:lang w:val="hr-HR"/>
        </w:rPr>
      </w:pPr>
    </w:p>
    <w:p w14:paraId="467F445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DB54589" w14:textId="77777777">
        <w:tc>
          <w:tcPr>
            <w:tcW w:w="9287" w:type="dxa"/>
          </w:tcPr>
          <w:p w14:paraId="1B6D5DD4"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NAČIN I PUT PRIMJENE LIJEKA</w:t>
            </w:r>
          </w:p>
        </w:tc>
      </w:tr>
    </w:tbl>
    <w:p w14:paraId="3E398976" w14:textId="77777777" w:rsidR="00086E5C" w:rsidRPr="00481251" w:rsidRDefault="00086E5C" w:rsidP="0039468E">
      <w:pPr>
        <w:tabs>
          <w:tab w:val="left" w:pos="567"/>
        </w:tabs>
        <w:rPr>
          <w:sz w:val="22"/>
          <w:lang w:val="hr-HR"/>
        </w:rPr>
      </w:pPr>
    </w:p>
    <w:p w14:paraId="405B54E6" w14:textId="77777777" w:rsidR="0057194E" w:rsidRPr="00481251" w:rsidRDefault="0057194E" w:rsidP="0057194E">
      <w:pPr>
        <w:tabs>
          <w:tab w:val="left" w:pos="567"/>
        </w:tabs>
        <w:rPr>
          <w:sz w:val="22"/>
          <w:lang w:val="hr-HR"/>
        </w:rPr>
      </w:pPr>
      <w:r w:rsidRPr="00481251">
        <w:rPr>
          <w:sz w:val="22"/>
          <w:lang w:val="hr-HR"/>
        </w:rPr>
        <w:t>Jednom dnevno</w:t>
      </w:r>
    </w:p>
    <w:p w14:paraId="0AD4DE04" w14:textId="77777777" w:rsidR="00086E5C" w:rsidRPr="00481251" w:rsidRDefault="00086E5C" w:rsidP="0039468E">
      <w:pPr>
        <w:tabs>
          <w:tab w:val="left" w:pos="567"/>
        </w:tabs>
        <w:rPr>
          <w:sz w:val="22"/>
          <w:lang w:val="hr-HR"/>
        </w:rPr>
      </w:pPr>
      <w:r w:rsidRPr="00481251">
        <w:rPr>
          <w:sz w:val="22"/>
          <w:lang w:val="hr-HR"/>
        </w:rPr>
        <w:t>Prije uporabe pročita</w:t>
      </w:r>
      <w:r w:rsidR="00DD600D" w:rsidRPr="00481251">
        <w:rPr>
          <w:sz w:val="22"/>
          <w:lang w:val="hr-HR"/>
        </w:rPr>
        <w:t>jte</w:t>
      </w:r>
      <w:r w:rsidRPr="00481251">
        <w:rPr>
          <w:sz w:val="22"/>
          <w:lang w:val="hr-HR"/>
        </w:rPr>
        <w:t xml:space="preserve"> Uputu o lijeku.</w:t>
      </w:r>
    </w:p>
    <w:p w14:paraId="2355E67E" w14:textId="77777777" w:rsidR="0057194E" w:rsidRPr="00481251" w:rsidRDefault="0057194E" w:rsidP="0057194E">
      <w:pPr>
        <w:tabs>
          <w:tab w:val="left" w:pos="567"/>
        </w:tabs>
        <w:rPr>
          <w:sz w:val="22"/>
          <w:szCs w:val="22"/>
          <w:lang w:val="hr-HR"/>
        </w:rPr>
      </w:pPr>
      <w:r w:rsidRPr="00481251">
        <w:rPr>
          <w:sz w:val="22"/>
          <w:szCs w:val="22"/>
          <w:lang w:val="hr-HR"/>
        </w:rPr>
        <w:t xml:space="preserve">Za primjenu kroz usta. </w:t>
      </w:r>
    </w:p>
    <w:p w14:paraId="31783B9A" w14:textId="77777777" w:rsidR="00086E5C" w:rsidRPr="00481251" w:rsidRDefault="00086E5C" w:rsidP="0039468E">
      <w:pPr>
        <w:tabs>
          <w:tab w:val="left" w:pos="567"/>
        </w:tabs>
        <w:rPr>
          <w:sz w:val="22"/>
          <w:lang w:val="hr-HR"/>
        </w:rPr>
      </w:pPr>
    </w:p>
    <w:p w14:paraId="6C9355E3" w14:textId="77777777" w:rsidR="00DF0FE3" w:rsidRPr="00481251" w:rsidRDefault="00DF0FE3" w:rsidP="00DF0FE3">
      <w:pPr>
        <w:tabs>
          <w:tab w:val="left" w:pos="567"/>
        </w:tabs>
        <w:rPr>
          <w:sz w:val="22"/>
          <w:lang w:val="hr-HR"/>
        </w:rPr>
      </w:pPr>
      <w:r w:rsidRPr="00481251">
        <w:rPr>
          <w:sz w:val="22"/>
          <w:lang w:val="hr-HR"/>
        </w:rPr>
        <w:t>Uzmite samo jednu tabletu dnevno.</w:t>
      </w:r>
    </w:p>
    <w:p w14:paraId="6B52E896" w14:textId="77777777" w:rsidR="00DF0FE3" w:rsidRPr="00481251" w:rsidRDefault="00DF0FE3" w:rsidP="00DF0FE3">
      <w:pPr>
        <w:tabs>
          <w:tab w:val="left" w:pos="567"/>
        </w:tabs>
        <w:rPr>
          <w:sz w:val="22"/>
          <w:lang w:val="hr-HR"/>
        </w:rPr>
      </w:pPr>
    </w:p>
    <w:p w14:paraId="66B1BDE6" w14:textId="77777777" w:rsidR="00DF0FE3" w:rsidRPr="00481251" w:rsidRDefault="00DF0FE3" w:rsidP="00DF0FE3">
      <w:pPr>
        <w:tabs>
          <w:tab w:val="left" w:pos="567"/>
        </w:tabs>
        <w:rPr>
          <w:sz w:val="22"/>
          <w:lang w:val="hr-HR"/>
        </w:rPr>
      </w:pPr>
      <w:r w:rsidRPr="00481251">
        <w:rPr>
          <w:sz w:val="22"/>
          <w:lang w:val="hr-HR"/>
        </w:rPr>
        <w:t>Ebixa 5 mg</w:t>
      </w:r>
    </w:p>
    <w:p w14:paraId="4BCF00B0" w14:textId="77777777" w:rsidR="00DF0FE3" w:rsidRPr="00481251" w:rsidRDefault="00DF0FE3" w:rsidP="00DF0FE3">
      <w:pPr>
        <w:tabs>
          <w:tab w:val="left" w:pos="567"/>
        </w:tabs>
        <w:rPr>
          <w:sz w:val="22"/>
          <w:lang w:val="hr-HR"/>
        </w:rPr>
      </w:pPr>
      <w:r w:rsidRPr="00481251">
        <w:rPr>
          <w:sz w:val="22"/>
          <w:lang w:val="hr-HR"/>
        </w:rPr>
        <w:t>memantinklorid</w:t>
      </w:r>
    </w:p>
    <w:p w14:paraId="5F5A3B80" w14:textId="77777777" w:rsidR="00DF0FE3" w:rsidRPr="00481251" w:rsidRDefault="00DF0FE3" w:rsidP="00DF0FE3">
      <w:pPr>
        <w:tabs>
          <w:tab w:val="left" w:pos="567"/>
        </w:tabs>
        <w:rPr>
          <w:sz w:val="22"/>
          <w:lang w:val="hr-HR"/>
        </w:rPr>
      </w:pPr>
      <w:r w:rsidRPr="00481251">
        <w:rPr>
          <w:sz w:val="22"/>
          <w:lang w:val="hr-HR"/>
        </w:rPr>
        <w:t>1. tjedan, 1., 2., 3., 4., 5., 6., 7. dan</w:t>
      </w:r>
    </w:p>
    <w:p w14:paraId="23A975FE" w14:textId="77777777" w:rsidR="00DF0FE3" w:rsidRPr="00481251" w:rsidRDefault="00DF0FE3" w:rsidP="00DF0FE3">
      <w:pPr>
        <w:tabs>
          <w:tab w:val="left" w:pos="567"/>
        </w:tabs>
        <w:rPr>
          <w:sz w:val="22"/>
          <w:lang w:val="hr-HR"/>
        </w:rPr>
      </w:pPr>
      <w:r w:rsidRPr="00481251">
        <w:rPr>
          <w:sz w:val="22"/>
          <w:lang w:val="hr-HR"/>
        </w:rPr>
        <w:t xml:space="preserve">7 Ebixa 5 mg filmom obloženih tableta </w:t>
      </w:r>
    </w:p>
    <w:p w14:paraId="3720589B" w14:textId="77777777" w:rsidR="00DF0FE3" w:rsidRPr="00481251" w:rsidRDefault="00DF0FE3" w:rsidP="00DF0FE3">
      <w:pPr>
        <w:tabs>
          <w:tab w:val="left" w:pos="567"/>
        </w:tabs>
        <w:rPr>
          <w:sz w:val="22"/>
          <w:lang w:val="hr-HR"/>
        </w:rPr>
      </w:pPr>
    </w:p>
    <w:p w14:paraId="6EF40926" w14:textId="77777777" w:rsidR="00DF0FE3" w:rsidRPr="00481251" w:rsidRDefault="00DF0FE3" w:rsidP="00DF0FE3">
      <w:pPr>
        <w:tabs>
          <w:tab w:val="left" w:pos="567"/>
        </w:tabs>
        <w:rPr>
          <w:sz w:val="22"/>
          <w:lang w:val="hr-HR"/>
        </w:rPr>
      </w:pPr>
      <w:r w:rsidRPr="00481251">
        <w:rPr>
          <w:sz w:val="22"/>
          <w:lang w:val="hr-HR"/>
        </w:rPr>
        <w:t>Ebixa 10 mg</w:t>
      </w:r>
    </w:p>
    <w:p w14:paraId="230FE4A7" w14:textId="77777777" w:rsidR="00DF0FE3" w:rsidRPr="00481251" w:rsidRDefault="00DF0FE3" w:rsidP="00DF0FE3">
      <w:pPr>
        <w:tabs>
          <w:tab w:val="left" w:pos="567"/>
        </w:tabs>
        <w:rPr>
          <w:sz w:val="22"/>
          <w:lang w:val="hr-HR"/>
        </w:rPr>
      </w:pPr>
      <w:r w:rsidRPr="00481251">
        <w:rPr>
          <w:sz w:val="22"/>
          <w:lang w:val="hr-HR"/>
        </w:rPr>
        <w:t>memantinklorid</w:t>
      </w:r>
    </w:p>
    <w:p w14:paraId="33C3993C" w14:textId="77777777" w:rsidR="00DF0FE3" w:rsidRPr="00481251" w:rsidRDefault="00DF0FE3" w:rsidP="00DF0FE3">
      <w:pPr>
        <w:tabs>
          <w:tab w:val="left" w:pos="567"/>
        </w:tabs>
        <w:rPr>
          <w:sz w:val="22"/>
          <w:lang w:val="hr-HR"/>
        </w:rPr>
      </w:pPr>
      <w:r w:rsidRPr="00481251">
        <w:rPr>
          <w:sz w:val="22"/>
          <w:lang w:val="hr-HR"/>
        </w:rPr>
        <w:t>2. tjedan, 8., 9., 10., 11., 12., 13., 14. dan</w:t>
      </w:r>
    </w:p>
    <w:p w14:paraId="71DA5FF8" w14:textId="77777777" w:rsidR="00DF0FE3" w:rsidRPr="00481251" w:rsidRDefault="00DF0FE3" w:rsidP="00DF0FE3">
      <w:pPr>
        <w:tabs>
          <w:tab w:val="left" w:pos="567"/>
        </w:tabs>
        <w:rPr>
          <w:sz w:val="22"/>
          <w:lang w:val="hr-HR"/>
        </w:rPr>
      </w:pPr>
      <w:r w:rsidRPr="00481251">
        <w:rPr>
          <w:sz w:val="22"/>
          <w:lang w:val="hr-HR"/>
        </w:rPr>
        <w:t xml:space="preserve">7 Ebixa 10 mg filmom obloženih tableta </w:t>
      </w:r>
    </w:p>
    <w:p w14:paraId="61A0B0BE" w14:textId="77777777" w:rsidR="00DF0FE3" w:rsidRPr="00481251" w:rsidRDefault="00DF0FE3" w:rsidP="00DF0FE3">
      <w:pPr>
        <w:tabs>
          <w:tab w:val="left" w:pos="567"/>
        </w:tabs>
        <w:rPr>
          <w:sz w:val="22"/>
          <w:lang w:val="hr-HR"/>
        </w:rPr>
      </w:pPr>
    </w:p>
    <w:p w14:paraId="6CA94868" w14:textId="77777777" w:rsidR="00DF0FE3" w:rsidRPr="00481251" w:rsidRDefault="00DF0FE3" w:rsidP="00DF0FE3">
      <w:pPr>
        <w:tabs>
          <w:tab w:val="left" w:pos="567"/>
        </w:tabs>
        <w:rPr>
          <w:sz w:val="22"/>
          <w:lang w:val="hr-HR"/>
        </w:rPr>
      </w:pPr>
    </w:p>
    <w:p w14:paraId="354BA063" w14:textId="77777777" w:rsidR="00DF0FE3" w:rsidRPr="00481251" w:rsidRDefault="00DF0FE3" w:rsidP="00DF0FE3">
      <w:pPr>
        <w:tabs>
          <w:tab w:val="left" w:pos="567"/>
        </w:tabs>
        <w:rPr>
          <w:sz w:val="22"/>
          <w:lang w:val="hr-HR"/>
        </w:rPr>
      </w:pPr>
    </w:p>
    <w:p w14:paraId="3154D14E" w14:textId="77777777" w:rsidR="00DF0FE3" w:rsidRPr="00481251" w:rsidRDefault="00DF0FE3" w:rsidP="00DF0FE3">
      <w:pPr>
        <w:tabs>
          <w:tab w:val="left" w:pos="567"/>
        </w:tabs>
        <w:rPr>
          <w:sz w:val="22"/>
          <w:lang w:val="hr-HR"/>
        </w:rPr>
      </w:pPr>
      <w:r w:rsidRPr="00481251">
        <w:rPr>
          <w:sz w:val="22"/>
          <w:lang w:val="hr-HR"/>
        </w:rPr>
        <w:t>Ebixa 15 mg</w:t>
      </w:r>
    </w:p>
    <w:p w14:paraId="1DEE60EC" w14:textId="77777777" w:rsidR="00DF0FE3" w:rsidRPr="00481251" w:rsidRDefault="00DF0FE3" w:rsidP="00DF0FE3">
      <w:pPr>
        <w:tabs>
          <w:tab w:val="left" w:pos="567"/>
        </w:tabs>
        <w:rPr>
          <w:sz w:val="22"/>
          <w:lang w:val="hr-HR"/>
        </w:rPr>
      </w:pPr>
      <w:r w:rsidRPr="00481251">
        <w:rPr>
          <w:sz w:val="22"/>
          <w:lang w:val="hr-HR"/>
        </w:rPr>
        <w:lastRenderedPageBreak/>
        <w:t>memantinklorid</w:t>
      </w:r>
    </w:p>
    <w:p w14:paraId="5D09116E" w14:textId="77777777" w:rsidR="00DF0FE3" w:rsidRPr="00481251" w:rsidRDefault="00DF0FE3" w:rsidP="00DF0FE3">
      <w:pPr>
        <w:tabs>
          <w:tab w:val="left" w:pos="567"/>
        </w:tabs>
        <w:rPr>
          <w:sz w:val="22"/>
          <w:lang w:val="hr-HR"/>
        </w:rPr>
      </w:pPr>
      <w:r w:rsidRPr="00481251">
        <w:rPr>
          <w:sz w:val="22"/>
          <w:lang w:val="hr-HR"/>
        </w:rPr>
        <w:t>3. tjedan, 15., 16., 17., 18., 19., 10., 21. dan</w:t>
      </w:r>
    </w:p>
    <w:p w14:paraId="3FEE7EAE" w14:textId="77777777" w:rsidR="00DF0FE3" w:rsidRPr="00481251" w:rsidRDefault="00DF0FE3" w:rsidP="00DF0FE3">
      <w:pPr>
        <w:tabs>
          <w:tab w:val="left" w:pos="567"/>
        </w:tabs>
        <w:rPr>
          <w:sz w:val="22"/>
          <w:lang w:val="hr-HR"/>
        </w:rPr>
      </w:pPr>
      <w:r w:rsidRPr="00481251">
        <w:rPr>
          <w:sz w:val="22"/>
          <w:lang w:val="hr-HR"/>
        </w:rPr>
        <w:t xml:space="preserve">7 Ebixa 15 mg filmom obloženih tableta </w:t>
      </w:r>
    </w:p>
    <w:p w14:paraId="3B7EAB42" w14:textId="77777777" w:rsidR="00DF0FE3" w:rsidRPr="00481251" w:rsidRDefault="00DF0FE3" w:rsidP="00DF0FE3">
      <w:pPr>
        <w:tabs>
          <w:tab w:val="left" w:pos="567"/>
        </w:tabs>
        <w:rPr>
          <w:sz w:val="22"/>
          <w:lang w:val="hr-HR"/>
        </w:rPr>
      </w:pPr>
    </w:p>
    <w:p w14:paraId="057CD8D9" w14:textId="77777777" w:rsidR="00DF0FE3" w:rsidRPr="00481251" w:rsidRDefault="00DF0FE3" w:rsidP="00DF0FE3">
      <w:pPr>
        <w:tabs>
          <w:tab w:val="left" w:pos="567"/>
        </w:tabs>
        <w:rPr>
          <w:sz w:val="22"/>
          <w:lang w:val="hr-HR"/>
        </w:rPr>
      </w:pPr>
      <w:r w:rsidRPr="00481251">
        <w:rPr>
          <w:sz w:val="22"/>
          <w:lang w:val="hr-HR"/>
        </w:rPr>
        <w:t>Ebixa 20 mg</w:t>
      </w:r>
    </w:p>
    <w:p w14:paraId="2197B674" w14:textId="77777777" w:rsidR="00DF0FE3" w:rsidRPr="00481251" w:rsidRDefault="00DF0FE3" w:rsidP="00DF0FE3">
      <w:pPr>
        <w:tabs>
          <w:tab w:val="left" w:pos="567"/>
        </w:tabs>
        <w:rPr>
          <w:sz w:val="22"/>
          <w:lang w:val="hr-HR"/>
        </w:rPr>
      </w:pPr>
      <w:r w:rsidRPr="00481251">
        <w:rPr>
          <w:sz w:val="22"/>
          <w:lang w:val="hr-HR"/>
        </w:rPr>
        <w:t>memantinklorid</w:t>
      </w:r>
    </w:p>
    <w:p w14:paraId="543F4DC4" w14:textId="77777777" w:rsidR="00DF0FE3" w:rsidRPr="00481251" w:rsidRDefault="00DF0FE3" w:rsidP="00DF0FE3">
      <w:pPr>
        <w:tabs>
          <w:tab w:val="left" w:pos="567"/>
        </w:tabs>
        <w:rPr>
          <w:sz w:val="22"/>
          <w:lang w:val="hr-HR"/>
        </w:rPr>
      </w:pPr>
      <w:r w:rsidRPr="00481251">
        <w:rPr>
          <w:sz w:val="22"/>
          <w:lang w:val="hr-HR"/>
        </w:rPr>
        <w:t>4. tjedan, 22., 23., 24., 25., 26., 27., 28. dan</w:t>
      </w:r>
    </w:p>
    <w:p w14:paraId="1B9738F0" w14:textId="77777777" w:rsidR="00DF0FE3" w:rsidRPr="00481251" w:rsidRDefault="00DF0FE3" w:rsidP="00DF0FE3">
      <w:pPr>
        <w:tabs>
          <w:tab w:val="left" w:pos="567"/>
        </w:tabs>
        <w:rPr>
          <w:sz w:val="22"/>
          <w:lang w:val="hr-HR"/>
        </w:rPr>
      </w:pPr>
      <w:r w:rsidRPr="00481251">
        <w:rPr>
          <w:sz w:val="22"/>
          <w:lang w:val="hr-HR"/>
        </w:rPr>
        <w:t xml:space="preserve">7 Ebixa 20 mg filmom obloženih tableta </w:t>
      </w:r>
    </w:p>
    <w:p w14:paraId="137015C6" w14:textId="77777777" w:rsidR="00DF0FE3" w:rsidRPr="00481251" w:rsidRDefault="00DF0FE3" w:rsidP="0039468E">
      <w:pPr>
        <w:tabs>
          <w:tab w:val="left" w:pos="567"/>
        </w:tabs>
        <w:rPr>
          <w:sz w:val="22"/>
          <w:lang w:val="hr-HR"/>
        </w:rPr>
      </w:pPr>
    </w:p>
    <w:p w14:paraId="4E000473" w14:textId="77777777" w:rsidR="00086E5C" w:rsidRPr="00481251" w:rsidRDefault="00086E5C" w:rsidP="0039468E">
      <w:pPr>
        <w:tabs>
          <w:tab w:val="left" w:pos="567"/>
        </w:tabs>
        <w:rPr>
          <w:sz w:val="22"/>
          <w:lang w:val="hr-HR"/>
        </w:rPr>
      </w:pPr>
      <w:r w:rsidRPr="00481251">
        <w:rPr>
          <w:sz w:val="22"/>
          <w:lang w:val="hr-HR"/>
        </w:rPr>
        <w:t>Za nastavak liječenja posavjetujte se sa svojim liječnikom.</w:t>
      </w:r>
    </w:p>
    <w:p w14:paraId="71B7A077" w14:textId="77777777" w:rsidR="00086E5C" w:rsidRPr="00481251" w:rsidRDefault="00086E5C" w:rsidP="0039468E">
      <w:pPr>
        <w:tabs>
          <w:tab w:val="left" w:pos="567"/>
        </w:tabs>
        <w:rPr>
          <w:sz w:val="22"/>
          <w:lang w:val="hr-HR"/>
        </w:rPr>
      </w:pPr>
    </w:p>
    <w:p w14:paraId="2C93FCA1"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356EC967" w14:textId="77777777">
        <w:tc>
          <w:tcPr>
            <w:tcW w:w="9287" w:type="dxa"/>
          </w:tcPr>
          <w:p w14:paraId="444F68A8" w14:textId="77777777" w:rsidR="00086E5C" w:rsidRPr="00481251" w:rsidRDefault="00086E5C" w:rsidP="0039468E">
            <w:pPr>
              <w:tabs>
                <w:tab w:val="left" w:pos="567"/>
              </w:tabs>
              <w:ind w:left="567" w:hanging="567"/>
              <w:rPr>
                <w:b/>
                <w:sz w:val="22"/>
                <w:lang w:val="hr-HR"/>
              </w:rPr>
            </w:pPr>
            <w:r w:rsidRPr="00481251">
              <w:rPr>
                <w:b/>
                <w:sz w:val="22"/>
                <w:lang w:val="hr-HR"/>
              </w:rPr>
              <w:t>6.</w:t>
            </w:r>
            <w:r w:rsidRPr="00481251">
              <w:rPr>
                <w:b/>
                <w:sz w:val="22"/>
                <w:lang w:val="hr-HR"/>
              </w:rPr>
              <w:tab/>
              <w:t>POSEBNO UPOZORENJE</w:t>
            </w:r>
            <w:r w:rsidR="00AC4D25" w:rsidRPr="00481251">
              <w:rPr>
                <w:b/>
                <w:sz w:val="22"/>
                <w:lang w:val="hr-HR"/>
              </w:rPr>
              <w:t xml:space="preserve"> O ČUVANJU LIJEKA </w:t>
            </w:r>
            <w:r w:rsidRPr="00481251">
              <w:rPr>
                <w:b/>
                <w:sz w:val="22"/>
                <w:lang w:val="hr-HR"/>
              </w:rPr>
              <w:t xml:space="preserve">IZVAN </w:t>
            </w:r>
            <w:r w:rsidR="00AC4D25" w:rsidRPr="00481251">
              <w:rPr>
                <w:b/>
                <w:sz w:val="22"/>
                <w:lang w:val="hr-HR"/>
              </w:rPr>
              <w:t xml:space="preserve">POGLEDA I </w:t>
            </w:r>
            <w:r w:rsidRPr="00481251">
              <w:rPr>
                <w:b/>
                <w:sz w:val="22"/>
                <w:lang w:val="hr-HR"/>
              </w:rPr>
              <w:t>DOHVATA</w:t>
            </w:r>
            <w:r w:rsidR="00AC4D25" w:rsidRPr="00481251">
              <w:rPr>
                <w:b/>
                <w:sz w:val="22"/>
                <w:lang w:val="hr-HR"/>
              </w:rPr>
              <w:t xml:space="preserve"> </w:t>
            </w:r>
            <w:r w:rsidRPr="00481251">
              <w:rPr>
                <w:b/>
                <w:sz w:val="22"/>
                <w:lang w:val="hr-HR"/>
              </w:rPr>
              <w:t>DJECE</w:t>
            </w:r>
          </w:p>
        </w:tc>
      </w:tr>
    </w:tbl>
    <w:p w14:paraId="76313C1F" w14:textId="77777777" w:rsidR="00086E5C" w:rsidRPr="00481251" w:rsidRDefault="00086E5C" w:rsidP="0039468E">
      <w:pPr>
        <w:tabs>
          <w:tab w:val="left" w:pos="567"/>
        </w:tabs>
        <w:rPr>
          <w:sz w:val="22"/>
          <w:lang w:val="hr-HR"/>
        </w:rPr>
      </w:pPr>
    </w:p>
    <w:p w14:paraId="59DC6AF2" w14:textId="77777777" w:rsidR="00086E5C" w:rsidRPr="00481251" w:rsidRDefault="00086E5C" w:rsidP="0039468E">
      <w:pPr>
        <w:tabs>
          <w:tab w:val="left" w:pos="567"/>
        </w:tabs>
        <w:rPr>
          <w:sz w:val="22"/>
          <w:lang w:val="hr-HR"/>
        </w:rPr>
      </w:pPr>
      <w:r w:rsidRPr="00481251">
        <w:rPr>
          <w:sz w:val="22"/>
          <w:lang w:val="hr-HR"/>
        </w:rPr>
        <w:t xml:space="preserve">Čuvati izvan </w:t>
      </w:r>
      <w:r w:rsidR="00AC4D25" w:rsidRPr="00481251">
        <w:rPr>
          <w:sz w:val="22"/>
          <w:lang w:val="hr-HR"/>
        </w:rPr>
        <w:t xml:space="preserve">pogleda i </w:t>
      </w:r>
      <w:r w:rsidRPr="00481251">
        <w:rPr>
          <w:sz w:val="22"/>
          <w:lang w:val="hr-HR"/>
        </w:rPr>
        <w:t>dohvata djece.</w:t>
      </w:r>
    </w:p>
    <w:p w14:paraId="77FF9F27" w14:textId="77777777" w:rsidR="00086E5C" w:rsidRPr="00481251" w:rsidRDefault="00086E5C" w:rsidP="0039468E">
      <w:pPr>
        <w:tabs>
          <w:tab w:val="left" w:pos="567"/>
        </w:tabs>
        <w:rPr>
          <w:sz w:val="22"/>
          <w:lang w:val="hr-HR"/>
        </w:rPr>
      </w:pPr>
    </w:p>
    <w:p w14:paraId="248981D2"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0B0607E" w14:textId="77777777">
        <w:tc>
          <w:tcPr>
            <w:tcW w:w="9287" w:type="dxa"/>
          </w:tcPr>
          <w:p w14:paraId="4A46296F" w14:textId="77777777" w:rsidR="00086E5C" w:rsidRPr="00481251" w:rsidRDefault="00086E5C" w:rsidP="0039468E">
            <w:pPr>
              <w:tabs>
                <w:tab w:val="left" w:pos="567"/>
              </w:tabs>
              <w:ind w:left="567" w:hanging="567"/>
              <w:rPr>
                <w:b/>
                <w:sz w:val="22"/>
                <w:lang w:val="hr-HR"/>
              </w:rPr>
            </w:pPr>
            <w:r w:rsidRPr="00481251">
              <w:rPr>
                <w:b/>
                <w:sz w:val="22"/>
                <w:lang w:val="hr-HR"/>
              </w:rPr>
              <w:t>7.</w:t>
            </w:r>
            <w:r w:rsidRPr="00481251">
              <w:rPr>
                <w:b/>
                <w:sz w:val="22"/>
                <w:lang w:val="hr-HR"/>
              </w:rPr>
              <w:tab/>
              <w:t>DRUG</w:t>
            </w:r>
            <w:r w:rsidR="00AC4D25" w:rsidRPr="00481251">
              <w:rPr>
                <w:b/>
                <w:sz w:val="22"/>
                <w:lang w:val="hr-HR"/>
              </w:rPr>
              <w:t>O(</w:t>
            </w:r>
            <w:r w:rsidRPr="00481251">
              <w:rPr>
                <w:b/>
                <w:sz w:val="22"/>
                <w:lang w:val="hr-HR"/>
              </w:rPr>
              <w:t>A</w:t>
            </w:r>
            <w:r w:rsidR="00AC4D25" w:rsidRPr="00481251">
              <w:rPr>
                <w:b/>
                <w:sz w:val="22"/>
                <w:lang w:val="hr-HR"/>
              </w:rPr>
              <w:t>)</w:t>
            </w:r>
            <w:r w:rsidRPr="00481251">
              <w:rPr>
                <w:b/>
                <w:sz w:val="22"/>
                <w:lang w:val="hr-HR"/>
              </w:rPr>
              <w:t xml:space="preserve"> POSEBN</w:t>
            </w:r>
            <w:r w:rsidR="00AC4D25" w:rsidRPr="00481251">
              <w:rPr>
                <w:b/>
                <w:sz w:val="22"/>
                <w:lang w:val="hr-HR"/>
              </w:rPr>
              <w:t>O(</w:t>
            </w:r>
            <w:r w:rsidRPr="00481251">
              <w:rPr>
                <w:b/>
                <w:sz w:val="22"/>
                <w:lang w:val="hr-HR"/>
              </w:rPr>
              <w:t>A</w:t>
            </w:r>
            <w:r w:rsidR="00AC4D25" w:rsidRPr="00481251">
              <w:rPr>
                <w:b/>
                <w:sz w:val="22"/>
                <w:lang w:val="hr-HR"/>
              </w:rPr>
              <w:t>)</w:t>
            </w:r>
            <w:r w:rsidRPr="00481251">
              <w:rPr>
                <w:b/>
                <w:sz w:val="22"/>
                <w:lang w:val="hr-HR"/>
              </w:rPr>
              <w:t xml:space="preserve"> UPOZORENJ</w:t>
            </w:r>
            <w:r w:rsidR="00AC4D25" w:rsidRPr="00481251">
              <w:rPr>
                <w:b/>
                <w:sz w:val="22"/>
                <w:lang w:val="hr-HR"/>
              </w:rPr>
              <w:t>E(</w:t>
            </w:r>
            <w:r w:rsidRPr="00481251">
              <w:rPr>
                <w:b/>
                <w:sz w:val="22"/>
                <w:lang w:val="hr-HR"/>
              </w:rPr>
              <w:t>A</w:t>
            </w:r>
            <w:r w:rsidR="00AC4D25" w:rsidRPr="00481251">
              <w:rPr>
                <w:b/>
                <w:sz w:val="22"/>
                <w:lang w:val="hr-HR"/>
              </w:rPr>
              <w:t xml:space="preserve">), </w:t>
            </w:r>
            <w:r w:rsidRPr="00481251">
              <w:rPr>
                <w:b/>
                <w:sz w:val="22"/>
                <w:lang w:val="hr-HR"/>
              </w:rPr>
              <w:t>AKO JE POTREBNO</w:t>
            </w:r>
          </w:p>
        </w:tc>
      </w:tr>
    </w:tbl>
    <w:p w14:paraId="09727B19" w14:textId="77777777" w:rsidR="000175D4" w:rsidRPr="00481251" w:rsidRDefault="000175D4" w:rsidP="0039468E">
      <w:pPr>
        <w:tabs>
          <w:tab w:val="left" w:pos="567"/>
        </w:tabs>
        <w:rPr>
          <w:sz w:val="22"/>
          <w:lang w:val="hr-HR"/>
        </w:rPr>
      </w:pPr>
    </w:p>
    <w:p w14:paraId="07E91FD7" w14:textId="77777777" w:rsidR="004802EF" w:rsidRPr="00481251" w:rsidRDefault="004802EF" w:rsidP="0039468E">
      <w:pPr>
        <w:tabs>
          <w:tab w:val="left" w:pos="567"/>
        </w:tabs>
        <w:rPr>
          <w:sz w:val="22"/>
          <w:lang w:val="hr-HR"/>
        </w:rPr>
      </w:pPr>
    </w:p>
    <w:p w14:paraId="15772B1A" w14:textId="77777777" w:rsidR="000175D4" w:rsidRPr="00481251" w:rsidRDefault="000175D4"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02CE4F2" w14:textId="77777777">
        <w:tc>
          <w:tcPr>
            <w:tcW w:w="9287" w:type="dxa"/>
          </w:tcPr>
          <w:p w14:paraId="17BD31D1" w14:textId="77777777" w:rsidR="00086E5C" w:rsidRPr="00481251" w:rsidRDefault="00086E5C" w:rsidP="0039468E">
            <w:pPr>
              <w:tabs>
                <w:tab w:val="left" w:pos="567"/>
              </w:tabs>
              <w:ind w:left="567" w:hanging="567"/>
              <w:rPr>
                <w:b/>
                <w:sz w:val="22"/>
                <w:lang w:val="hr-HR"/>
              </w:rPr>
            </w:pPr>
            <w:r w:rsidRPr="00481251">
              <w:rPr>
                <w:b/>
                <w:sz w:val="22"/>
                <w:lang w:val="hr-HR"/>
              </w:rPr>
              <w:t>8.</w:t>
            </w:r>
            <w:r w:rsidRPr="00481251">
              <w:rPr>
                <w:b/>
                <w:sz w:val="22"/>
                <w:lang w:val="hr-HR"/>
              </w:rPr>
              <w:tab/>
              <w:t>ROK VALJANOSTI</w:t>
            </w:r>
          </w:p>
        </w:tc>
      </w:tr>
    </w:tbl>
    <w:p w14:paraId="6557FB14" w14:textId="77777777" w:rsidR="00086E5C" w:rsidRPr="00481251" w:rsidRDefault="00086E5C" w:rsidP="0039468E">
      <w:pPr>
        <w:tabs>
          <w:tab w:val="left" w:pos="567"/>
        </w:tabs>
        <w:rPr>
          <w:sz w:val="22"/>
          <w:lang w:val="hr-HR"/>
        </w:rPr>
      </w:pPr>
    </w:p>
    <w:p w14:paraId="7B482AA5" w14:textId="77777777" w:rsidR="00086E5C" w:rsidRPr="00481251" w:rsidRDefault="001E562A" w:rsidP="00604037">
      <w:pPr>
        <w:tabs>
          <w:tab w:val="left" w:pos="567"/>
        </w:tabs>
        <w:rPr>
          <w:sz w:val="22"/>
          <w:lang w:val="hr-HR"/>
        </w:rPr>
      </w:pPr>
      <w:r w:rsidRPr="00481251">
        <w:rPr>
          <w:sz w:val="22"/>
          <w:lang w:val="hr-HR"/>
        </w:rPr>
        <w:t>Rok valjanosti</w:t>
      </w:r>
      <w:r w:rsidR="00086E5C" w:rsidRPr="00481251">
        <w:rPr>
          <w:sz w:val="22"/>
          <w:lang w:val="hr-HR"/>
        </w:rPr>
        <w:t xml:space="preserve"> {MM</w:t>
      </w:r>
      <w:r w:rsidR="00D104AF" w:rsidRPr="00481251">
        <w:rPr>
          <w:sz w:val="22"/>
          <w:lang w:val="hr-HR"/>
        </w:rPr>
        <w:t>.</w:t>
      </w:r>
      <w:r w:rsidR="00604037" w:rsidRPr="00481251">
        <w:rPr>
          <w:sz w:val="22"/>
          <w:lang w:val="hr-HR"/>
        </w:rPr>
        <w:t>GGGG</w:t>
      </w:r>
      <w:r w:rsidR="00086E5C" w:rsidRPr="00481251">
        <w:rPr>
          <w:sz w:val="22"/>
          <w:lang w:val="hr-HR"/>
        </w:rPr>
        <w:t>}</w:t>
      </w:r>
    </w:p>
    <w:p w14:paraId="1A98E9DD" w14:textId="77777777" w:rsidR="00086E5C" w:rsidRPr="00481251" w:rsidRDefault="00086E5C" w:rsidP="0039468E">
      <w:pPr>
        <w:tabs>
          <w:tab w:val="left" w:pos="567"/>
        </w:tabs>
        <w:rPr>
          <w:sz w:val="22"/>
          <w:lang w:val="hr-HR"/>
        </w:rPr>
      </w:pPr>
    </w:p>
    <w:p w14:paraId="775088BE"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83008E4" w14:textId="77777777">
        <w:tc>
          <w:tcPr>
            <w:tcW w:w="9287" w:type="dxa"/>
          </w:tcPr>
          <w:p w14:paraId="679AC979" w14:textId="77777777" w:rsidR="00086E5C" w:rsidRPr="00481251" w:rsidRDefault="00086E5C" w:rsidP="0039468E">
            <w:pPr>
              <w:tabs>
                <w:tab w:val="left" w:pos="567"/>
              </w:tabs>
              <w:ind w:left="567" w:hanging="567"/>
              <w:rPr>
                <w:sz w:val="22"/>
                <w:lang w:val="hr-HR"/>
              </w:rPr>
            </w:pPr>
            <w:r w:rsidRPr="00481251">
              <w:rPr>
                <w:b/>
                <w:sz w:val="22"/>
                <w:lang w:val="hr-HR"/>
              </w:rPr>
              <w:t>9.</w:t>
            </w:r>
            <w:r w:rsidRPr="00481251">
              <w:rPr>
                <w:b/>
                <w:sz w:val="22"/>
                <w:lang w:val="hr-HR"/>
              </w:rPr>
              <w:tab/>
              <w:t>POSEBNE MJERE ČUVANJA</w:t>
            </w:r>
          </w:p>
        </w:tc>
      </w:tr>
    </w:tbl>
    <w:p w14:paraId="25D1D5D1" w14:textId="77777777" w:rsidR="00086E5C" w:rsidRPr="00481251" w:rsidRDefault="00086E5C" w:rsidP="0039468E">
      <w:pPr>
        <w:tabs>
          <w:tab w:val="left" w:pos="567"/>
        </w:tabs>
        <w:rPr>
          <w:sz w:val="22"/>
          <w:lang w:val="hr-HR"/>
        </w:rPr>
      </w:pPr>
    </w:p>
    <w:p w14:paraId="7E04753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3B31E519" w14:textId="77777777">
        <w:tc>
          <w:tcPr>
            <w:tcW w:w="9287" w:type="dxa"/>
          </w:tcPr>
          <w:p w14:paraId="0C12757D" w14:textId="77777777" w:rsidR="00086E5C" w:rsidRPr="00481251" w:rsidRDefault="00086E5C" w:rsidP="0039468E">
            <w:pPr>
              <w:tabs>
                <w:tab w:val="left" w:pos="567"/>
              </w:tabs>
              <w:ind w:left="567" w:hanging="567"/>
              <w:rPr>
                <w:b/>
                <w:sz w:val="22"/>
                <w:lang w:val="hr-HR"/>
              </w:rPr>
            </w:pPr>
            <w:r w:rsidRPr="00481251">
              <w:rPr>
                <w:b/>
                <w:sz w:val="22"/>
                <w:lang w:val="hr-HR"/>
              </w:rPr>
              <w:t>10.</w:t>
            </w:r>
            <w:r w:rsidRPr="00481251">
              <w:rPr>
                <w:b/>
                <w:sz w:val="22"/>
                <w:lang w:val="hr-HR"/>
              </w:rPr>
              <w:tab/>
              <w:t xml:space="preserve">POSEBNE MJERE ZA </w:t>
            </w:r>
            <w:r w:rsidR="00DD600D" w:rsidRPr="00481251">
              <w:rPr>
                <w:b/>
                <w:sz w:val="22"/>
                <w:lang w:val="hr-HR"/>
              </w:rPr>
              <w:t xml:space="preserve">ZBRINJAVANJE </w:t>
            </w:r>
            <w:r w:rsidRPr="00481251">
              <w:rPr>
                <w:b/>
                <w:sz w:val="22"/>
                <w:lang w:val="hr-HR"/>
              </w:rPr>
              <w:t xml:space="preserve">NEISKORIŠTENOG LIJEKA ILI OTPADNIH MATERIJALA KOJI POTJEČU OD LIJEKA, </w:t>
            </w:r>
            <w:r w:rsidR="00AC4D25" w:rsidRPr="00481251">
              <w:rPr>
                <w:b/>
                <w:sz w:val="22"/>
                <w:lang w:val="hr-HR"/>
              </w:rPr>
              <w:t xml:space="preserve">AKO </w:t>
            </w:r>
            <w:r w:rsidRPr="00481251">
              <w:rPr>
                <w:b/>
                <w:sz w:val="22"/>
                <w:lang w:val="hr-HR"/>
              </w:rPr>
              <w:t>JE POTREBNO</w:t>
            </w:r>
          </w:p>
        </w:tc>
      </w:tr>
    </w:tbl>
    <w:p w14:paraId="042EBBC3" w14:textId="77777777" w:rsidR="00086E5C" w:rsidRPr="00481251" w:rsidRDefault="00086E5C" w:rsidP="0039468E">
      <w:pPr>
        <w:tabs>
          <w:tab w:val="left" w:pos="567"/>
        </w:tabs>
        <w:rPr>
          <w:sz w:val="22"/>
          <w:lang w:val="hr-HR"/>
        </w:rPr>
      </w:pPr>
    </w:p>
    <w:p w14:paraId="0FE5ECDA"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070456E4" w14:textId="77777777">
        <w:tc>
          <w:tcPr>
            <w:tcW w:w="9287" w:type="dxa"/>
          </w:tcPr>
          <w:p w14:paraId="02BC25D7" w14:textId="77777777" w:rsidR="00086E5C" w:rsidRPr="00481251" w:rsidRDefault="00086E5C" w:rsidP="0039468E">
            <w:pPr>
              <w:tabs>
                <w:tab w:val="left" w:pos="567"/>
              </w:tabs>
              <w:ind w:left="567" w:hanging="567"/>
              <w:rPr>
                <w:b/>
                <w:sz w:val="22"/>
                <w:lang w:val="hr-HR"/>
              </w:rPr>
            </w:pPr>
            <w:r w:rsidRPr="00481251">
              <w:rPr>
                <w:b/>
                <w:sz w:val="22"/>
                <w:lang w:val="hr-HR"/>
              </w:rPr>
              <w:t>11.</w:t>
            </w:r>
            <w:r w:rsidRPr="00481251">
              <w:rPr>
                <w:b/>
                <w:sz w:val="22"/>
                <w:lang w:val="hr-HR"/>
              </w:rPr>
              <w:tab/>
              <w:t>IME I ADRESA NOSITELJA ODOBRENJA ZA STAVLJANJE LIJEKA U PROMET</w:t>
            </w:r>
          </w:p>
        </w:tc>
      </w:tr>
    </w:tbl>
    <w:p w14:paraId="4C861BA2" w14:textId="77777777" w:rsidR="00086E5C" w:rsidRPr="00481251" w:rsidRDefault="00086E5C" w:rsidP="0039468E">
      <w:pPr>
        <w:tabs>
          <w:tab w:val="left" w:pos="567"/>
        </w:tabs>
        <w:rPr>
          <w:sz w:val="22"/>
          <w:lang w:val="hr-HR"/>
        </w:rPr>
      </w:pPr>
    </w:p>
    <w:p w14:paraId="4FDEE62A" w14:textId="77777777" w:rsidR="00086E5C" w:rsidRPr="00481251" w:rsidRDefault="00086E5C" w:rsidP="0039468E">
      <w:pPr>
        <w:tabs>
          <w:tab w:val="left" w:pos="567"/>
        </w:tabs>
        <w:rPr>
          <w:sz w:val="22"/>
          <w:lang w:val="hr-HR"/>
        </w:rPr>
      </w:pPr>
      <w:r w:rsidRPr="00481251">
        <w:rPr>
          <w:sz w:val="22"/>
          <w:lang w:val="hr-HR"/>
        </w:rPr>
        <w:t>H. Lundbeck A/S</w:t>
      </w:r>
    </w:p>
    <w:p w14:paraId="3530BF63" w14:textId="77777777" w:rsidR="00086E5C" w:rsidRPr="00481251" w:rsidRDefault="00086E5C" w:rsidP="0039468E">
      <w:pPr>
        <w:tabs>
          <w:tab w:val="left" w:pos="567"/>
        </w:tabs>
        <w:rPr>
          <w:sz w:val="22"/>
          <w:lang w:val="hr-HR"/>
        </w:rPr>
      </w:pPr>
      <w:r w:rsidRPr="00481251">
        <w:rPr>
          <w:sz w:val="22"/>
          <w:lang w:val="hr-HR"/>
        </w:rPr>
        <w:t>Ottiliavej 9</w:t>
      </w:r>
    </w:p>
    <w:p w14:paraId="2A2B028C" w14:textId="77777777" w:rsidR="00086E5C" w:rsidRPr="00481251" w:rsidRDefault="00086E5C" w:rsidP="0039468E">
      <w:pPr>
        <w:tabs>
          <w:tab w:val="left" w:pos="567"/>
        </w:tabs>
        <w:rPr>
          <w:sz w:val="22"/>
          <w:lang w:val="hr-HR"/>
        </w:rPr>
      </w:pPr>
      <w:r w:rsidRPr="00481251">
        <w:rPr>
          <w:sz w:val="22"/>
          <w:lang w:val="hr-HR"/>
        </w:rPr>
        <w:t>2500 Valby</w:t>
      </w:r>
    </w:p>
    <w:p w14:paraId="4F0D7692" w14:textId="77777777" w:rsidR="00086E5C" w:rsidRPr="00481251" w:rsidRDefault="00086E5C" w:rsidP="0039468E">
      <w:pPr>
        <w:tabs>
          <w:tab w:val="left" w:pos="567"/>
        </w:tabs>
        <w:rPr>
          <w:sz w:val="22"/>
          <w:lang w:val="hr-HR"/>
        </w:rPr>
      </w:pPr>
      <w:r w:rsidRPr="00481251">
        <w:rPr>
          <w:sz w:val="22"/>
          <w:lang w:val="hr-HR"/>
        </w:rPr>
        <w:t>Danska</w:t>
      </w:r>
    </w:p>
    <w:p w14:paraId="528AA457" w14:textId="77777777" w:rsidR="00086E5C" w:rsidRPr="00481251" w:rsidRDefault="00086E5C" w:rsidP="0039468E">
      <w:pPr>
        <w:tabs>
          <w:tab w:val="left" w:pos="567"/>
        </w:tabs>
        <w:rPr>
          <w:sz w:val="22"/>
          <w:lang w:val="hr-HR"/>
        </w:rPr>
      </w:pPr>
    </w:p>
    <w:p w14:paraId="2BCF8DA0"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4060EF05" w14:textId="77777777">
        <w:tc>
          <w:tcPr>
            <w:tcW w:w="9287" w:type="dxa"/>
          </w:tcPr>
          <w:p w14:paraId="5478FBCE" w14:textId="77777777" w:rsidR="00086E5C" w:rsidRPr="00481251" w:rsidRDefault="00086E5C" w:rsidP="0039468E">
            <w:pPr>
              <w:tabs>
                <w:tab w:val="left" w:pos="567"/>
              </w:tabs>
              <w:ind w:left="567" w:hanging="567"/>
              <w:rPr>
                <w:b/>
                <w:sz w:val="22"/>
                <w:lang w:val="hr-HR"/>
              </w:rPr>
            </w:pPr>
            <w:r w:rsidRPr="00481251">
              <w:rPr>
                <w:b/>
                <w:sz w:val="22"/>
                <w:lang w:val="hr-HR"/>
              </w:rPr>
              <w:t>12.</w:t>
            </w:r>
            <w:r w:rsidRPr="00481251">
              <w:rPr>
                <w:b/>
                <w:sz w:val="22"/>
                <w:lang w:val="hr-HR"/>
              </w:rPr>
              <w:tab/>
              <w:t>BROJ(EVI) ODOBRENJA ZA STAVLJANJE LIJEKA U PROMET</w:t>
            </w:r>
          </w:p>
        </w:tc>
      </w:tr>
    </w:tbl>
    <w:p w14:paraId="61BE5CD8" w14:textId="77777777" w:rsidR="00086E5C" w:rsidRPr="00481251" w:rsidRDefault="00086E5C" w:rsidP="0039468E">
      <w:pPr>
        <w:tabs>
          <w:tab w:val="left" w:pos="567"/>
        </w:tabs>
        <w:rPr>
          <w:sz w:val="22"/>
          <w:lang w:val="hr-HR"/>
        </w:rPr>
      </w:pPr>
    </w:p>
    <w:p w14:paraId="5EFCB5FD" w14:textId="77777777" w:rsidR="00086E5C" w:rsidRPr="00481251" w:rsidRDefault="00086E5C" w:rsidP="00604037">
      <w:pPr>
        <w:tabs>
          <w:tab w:val="left" w:pos="567"/>
        </w:tabs>
        <w:rPr>
          <w:sz w:val="22"/>
          <w:highlight w:val="lightGray"/>
          <w:lang w:val="hr-HR"/>
        </w:rPr>
      </w:pPr>
      <w:r w:rsidRPr="00481251">
        <w:rPr>
          <w:sz w:val="22"/>
          <w:lang w:val="hr-HR"/>
        </w:rPr>
        <w:t xml:space="preserve">EU/1/02/219/022 </w:t>
      </w:r>
      <w:r w:rsidRPr="00481251">
        <w:rPr>
          <w:sz w:val="22"/>
          <w:highlight w:val="lightGray"/>
          <w:lang w:val="hr-HR"/>
        </w:rPr>
        <w:t xml:space="preserve">7 x 5 mg + 7 x 10 mg + 7 x 15 mg 7 x 20 mg </w:t>
      </w:r>
      <w:r w:rsidR="00604037" w:rsidRPr="00481251">
        <w:rPr>
          <w:sz w:val="22"/>
          <w:highlight w:val="lightGray"/>
          <w:lang w:val="hr-HR"/>
        </w:rPr>
        <w:t>filmom obloženih tableta</w:t>
      </w:r>
    </w:p>
    <w:p w14:paraId="1FDE9DDA" w14:textId="77777777" w:rsidR="00086E5C" w:rsidRPr="00481251" w:rsidRDefault="00086E5C" w:rsidP="00604037">
      <w:pPr>
        <w:tabs>
          <w:tab w:val="left" w:pos="567"/>
        </w:tabs>
        <w:rPr>
          <w:sz w:val="22"/>
          <w:lang w:val="hr-HR"/>
        </w:rPr>
      </w:pPr>
      <w:r w:rsidRPr="00481251">
        <w:rPr>
          <w:sz w:val="22"/>
          <w:highlight w:val="lightGray"/>
          <w:lang w:val="hr-HR"/>
        </w:rPr>
        <w:t xml:space="preserve">EU/1/02/219/036 7 x 5 mg + 7 x 10 mg + 7 x 15 mg 7 x 20 mg </w:t>
      </w:r>
      <w:r w:rsidR="00604037" w:rsidRPr="00481251">
        <w:rPr>
          <w:sz w:val="22"/>
          <w:highlight w:val="lightGray"/>
          <w:lang w:val="hr-HR"/>
        </w:rPr>
        <w:t>filmom obloženih tableta</w:t>
      </w:r>
    </w:p>
    <w:p w14:paraId="3A5A8019" w14:textId="77777777" w:rsidR="00086E5C" w:rsidRPr="00481251" w:rsidRDefault="00086E5C" w:rsidP="0039468E">
      <w:pPr>
        <w:tabs>
          <w:tab w:val="left" w:pos="567"/>
        </w:tabs>
        <w:rPr>
          <w:sz w:val="22"/>
          <w:lang w:val="hr-HR"/>
        </w:rPr>
      </w:pPr>
    </w:p>
    <w:p w14:paraId="3CF118FF"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0E1C410" w14:textId="77777777">
        <w:tc>
          <w:tcPr>
            <w:tcW w:w="9287" w:type="dxa"/>
          </w:tcPr>
          <w:p w14:paraId="0858C748" w14:textId="77777777" w:rsidR="00086E5C" w:rsidRPr="00481251" w:rsidRDefault="00086E5C" w:rsidP="0039468E">
            <w:pPr>
              <w:tabs>
                <w:tab w:val="left" w:pos="567"/>
              </w:tabs>
              <w:ind w:left="567" w:hanging="567"/>
              <w:rPr>
                <w:b/>
                <w:sz w:val="22"/>
                <w:lang w:val="hr-HR"/>
              </w:rPr>
            </w:pPr>
            <w:r w:rsidRPr="00481251">
              <w:rPr>
                <w:b/>
                <w:sz w:val="22"/>
                <w:lang w:val="hr-HR"/>
              </w:rPr>
              <w:t>13.</w:t>
            </w:r>
            <w:r w:rsidRPr="00481251">
              <w:rPr>
                <w:b/>
                <w:sz w:val="22"/>
                <w:lang w:val="hr-HR"/>
              </w:rPr>
              <w:tab/>
              <w:t>BROJ SERIJE</w:t>
            </w:r>
          </w:p>
        </w:tc>
      </w:tr>
    </w:tbl>
    <w:p w14:paraId="002B686B" w14:textId="77777777" w:rsidR="00086E5C" w:rsidRPr="00481251" w:rsidRDefault="00086E5C" w:rsidP="0039468E">
      <w:pPr>
        <w:tabs>
          <w:tab w:val="left" w:pos="567"/>
        </w:tabs>
        <w:rPr>
          <w:sz w:val="22"/>
          <w:lang w:val="hr-HR"/>
        </w:rPr>
      </w:pPr>
    </w:p>
    <w:p w14:paraId="1C5172BE" w14:textId="77777777" w:rsidR="00086E5C" w:rsidRPr="00481251" w:rsidRDefault="00391E38" w:rsidP="0039468E">
      <w:pPr>
        <w:tabs>
          <w:tab w:val="left" w:pos="567"/>
        </w:tabs>
        <w:rPr>
          <w:sz w:val="22"/>
          <w:lang w:val="hr-HR"/>
        </w:rPr>
      </w:pPr>
      <w:r w:rsidRPr="00481251">
        <w:rPr>
          <w:sz w:val="22"/>
          <w:lang w:val="hr-HR"/>
        </w:rPr>
        <w:t>Broj serije</w:t>
      </w:r>
      <w:r w:rsidR="00086E5C" w:rsidRPr="00481251">
        <w:rPr>
          <w:sz w:val="22"/>
          <w:lang w:val="hr-HR"/>
        </w:rPr>
        <w:t xml:space="preserve"> {broj}</w:t>
      </w:r>
    </w:p>
    <w:p w14:paraId="7BAB9A65" w14:textId="77777777" w:rsidR="00086E5C" w:rsidRPr="00481251" w:rsidRDefault="00086E5C" w:rsidP="0039468E">
      <w:pPr>
        <w:tabs>
          <w:tab w:val="left" w:pos="567"/>
        </w:tabs>
        <w:rPr>
          <w:sz w:val="22"/>
          <w:lang w:val="hr-HR"/>
        </w:rPr>
      </w:pPr>
    </w:p>
    <w:p w14:paraId="014F05D6" w14:textId="77777777" w:rsidR="00DF0FE3" w:rsidRPr="00481251" w:rsidRDefault="00DF0FE3"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9F0A165" w14:textId="77777777">
        <w:tc>
          <w:tcPr>
            <w:tcW w:w="9287" w:type="dxa"/>
          </w:tcPr>
          <w:p w14:paraId="4F9FA102" w14:textId="77777777" w:rsidR="00086E5C" w:rsidRPr="00481251" w:rsidRDefault="00086E5C" w:rsidP="0039468E">
            <w:pPr>
              <w:tabs>
                <w:tab w:val="left" w:pos="567"/>
              </w:tabs>
              <w:ind w:left="567" w:hanging="567"/>
              <w:rPr>
                <w:b/>
                <w:sz w:val="22"/>
                <w:lang w:val="hr-HR"/>
              </w:rPr>
            </w:pPr>
            <w:r w:rsidRPr="00481251">
              <w:rPr>
                <w:b/>
                <w:sz w:val="22"/>
                <w:lang w:val="hr-HR"/>
              </w:rPr>
              <w:t>14.</w:t>
            </w:r>
            <w:r w:rsidRPr="00481251">
              <w:rPr>
                <w:b/>
                <w:sz w:val="22"/>
                <w:lang w:val="hr-HR"/>
              </w:rPr>
              <w:tab/>
              <w:t xml:space="preserve">NAČIN </w:t>
            </w:r>
            <w:r w:rsidR="00AC4D25" w:rsidRPr="00481251">
              <w:rPr>
                <w:b/>
                <w:sz w:val="22"/>
                <w:lang w:val="hr-HR"/>
              </w:rPr>
              <w:t>IZDAVANJA</w:t>
            </w:r>
            <w:r w:rsidRPr="00481251">
              <w:rPr>
                <w:b/>
                <w:sz w:val="22"/>
                <w:lang w:val="hr-HR"/>
              </w:rPr>
              <w:t xml:space="preserve"> LIJEKA</w:t>
            </w:r>
          </w:p>
        </w:tc>
      </w:tr>
    </w:tbl>
    <w:p w14:paraId="5F6C728F" w14:textId="77777777" w:rsidR="00086E5C" w:rsidRPr="00481251" w:rsidRDefault="00086E5C" w:rsidP="0039468E">
      <w:pPr>
        <w:tabs>
          <w:tab w:val="left" w:pos="567"/>
        </w:tabs>
        <w:rPr>
          <w:sz w:val="22"/>
          <w:lang w:val="hr-HR"/>
        </w:rPr>
      </w:pPr>
    </w:p>
    <w:p w14:paraId="5E73D41B"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A9CB866" w14:textId="77777777">
        <w:tc>
          <w:tcPr>
            <w:tcW w:w="9287" w:type="dxa"/>
          </w:tcPr>
          <w:p w14:paraId="1C9CE8D3" w14:textId="77777777" w:rsidR="00086E5C" w:rsidRPr="00481251" w:rsidRDefault="00086E5C" w:rsidP="0039468E">
            <w:pPr>
              <w:tabs>
                <w:tab w:val="left" w:pos="567"/>
              </w:tabs>
              <w:ind w:left="567" w:hanging="567"/>
              <w:rPr>
                <w:b/>
                <w:sz w:val="22"/>
                <w:lang w:val="hr-HR"/>
              </w:rPr>
            </w:pPr>
            <w:r w:rsidRPr="00481251">
              <w:rPr>
                <w:b/>
                <w:sz w:val="22"/>
                <w:lang w:val="hr-HR"/>
              </w:rPr>
              <w:lastRenderedPageBreak/>
              <w:t>15.</w:t>
            </w:r>
            <w:r w:rsidRPr="00481251">
              <w:rPr>
                <w:b/>
                <w:sz w:val="22"/>
                <w:lang w:val="hr-HR"/>
              </w:rPr>
              <w:tab/>
              <w:t>UPUTE ZA UPORABU</w:t>
            </w:r>
          </w:p>
        </w:tc>
      </w:tr>
    </w:tbl>
    <w:p w14:paraId="795B0169" w14:textId="77777777" w:rsidR="00086E5C" w:rsidRPr="00481251" w:rsidRDefault="00086E5C" w:rsidP="0039468E">
      <w:pPr>
        <w:tabs>
          <w:tab w:val="left" w:pos="567"/>
        </w:tabs>
        <w:rPr>
          <w:b/>
          <w:sz w:val="22"/>
          <w:u w:val="single"/>
          <w:lang w:val="hr-HR"/>
        </w:rPr>
      </w:pPr>
    </w:p>
    <w:p w14:paraId="3352099D" w14:textId="77777777" w:rsidR="00086E5C" w:rsidRPr="00481251" w:rsidRDefault="00086E5C" w:rsidP="0039468E">
      <w:pPr>
        <w:tabs>
          <w:tab w:val="left" w:pos="567"/>
        </w:tabs>
        <w:rPr>
          <w:sz w:val="22"/>
          <w:lang w:val="hr-HR"/>
        </w:rPr>
      </w:pPr>
    </w:p>
    <w:p w14:paraId="6D47983C" w14:textId="77777777" w:rsidR="00086E5C" w:rsidRPr="00481251" w:rsidRDefault="00086E5C" w:rsidP="0039468E">
      <w:pPr>
        <w:tabs>
          <w:tab w:val="left" w:pos="567"/>
        </w:tabs>
        <w:rPr>
          <w:b/>
          <w:sz w:val="22"/>
          <w:u w:val="single"/>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49CE1A6" w14:textId="77777777">
        <w:tc>
          <w:tcPr>
            <w:tcW w:w="9287" w:type="dxa"/>
          </w:tcPr>
          <w:p w14:paraId="6EA82B95" w14:textId="77777777" w:rsidR="00086E5C" w:rsidRPr="00481251" w:rsidRDefault="00086E5C" w:rsidP="0039468E">
            <w:pPr>
              <w:tabs>
                <w:tab w:val="left" w:pos="567"/>
              </w:tabs>
              <w:ind w:left="567" w:hanging="567"/>
              <w:rPr>
                <w:b/>
                <w:sz w:val="22"/>
                <w:lang w:val="hr-HR"/>
              </w:rPr>
            </w:pPr>
            <w:r w:rsidRPr="00481251">
              <w:rPr>
                <w:b/>
                <w:sz w:val="22"/>
                <w:lang w:val="hr-HR"/>
              </w:rPr>
              <w:t>16.</w:t>
            </w:r>
            <w:r w:rsidRPr="00481251">
              <w:rPr>
                <w:b/>
                <w:sz w:val="22"/>
                <w:lang w:val="hr-HR"/>
              </w:rPr>
              <w:tab/>
              <w:t>PODACI NA BRAILLEOVOM PISMU</w:t>
            </w:r>
          </w:p>
        </w:tc>
      </w:tr>
    </w:tbl>
    <w:p w14:paraId="51897425" w14:textId="77777777" w:rsidR="00086E5C" w:rsidRPr="00481251" w:rsidRDefault="00086E5C" w:rsidP="0039468E">
      <w:pPr>
        <w:tabs>
          <w:tab w:val="left" w:pos="567"/>
        </w:tabs>
        <w:rPr>
          <w:b/>
          <w:sz w:val="22"/>
          <w:u w:val="single"/>
          <w:lang w:val="hr-HR"/>
        </w:rPr>
      </w:pPr>
    </w:p>
    <w:p w14:paraId="21399D4A" w14:textId="77777777" w:rsidR="00086E5C" w:rsidRPr="00481251" w:rsidRDefault="00086E5C" w:rsidP="0039468E">
      <w:pPr>
        <w:pStyle w:val="Ebene3S"/>
        <w:numPr>
          <w:ilvl w:val="0"/>
          <w:numId w:val="0"/>
        </w:numPr>
        <w:tabs>
          <w:tab w:val="clear" w:pos="709"/>
          <w:tab w:val="clear" w:pos="8789"/>
        </w:tabs>
        <w:rPr>
          <w:rFonts w:ascii="Times New Roman" w:hAnsi="Times New Roman"/>
          <w:lang w:val="hr-HR"/>
        </w:rPr>
      </w:pPr>
      <w:r w:rsidRPr="00481251">
        <w:rPr>
          <w:rFonts w:ascii="Times New Roman" w:hAnsi="Times New Roman"/>
          <w:lang w:val="hr-HR"/>
        </w:rPr>
        <w:t>Ebixa 5 mg, 10 mg, 15 mg, 20 mg tablet</w:t>
      </w:r>
      <w:r w:rsidR="007B7062" w:rsidRPr="00481251">
        <w:rPr>
          <w:rFonts w:ascii="Times New Roman" w:hAnsi="Times New Roman"/>
          <w:lang w:val="hr-HR"/>
        </w:rPr>
        <w:t>e</w:t>
      </w:r>
    </w:p>
    <w:p w14:paraId="3A53DE4C" w14:textId="77777777" w:rsidR="00086E5C" w:rsidRPr="00481251" w:rsidRDefault="00086E5C" w:rsidP="0039468E">
      <w:pPr>
        <w:rPr>
          <w:sz w:val="22"/>
          <w:lang w:val="hr-HR"/>
        </w:rPr>
      </w:pPr>
    </w:p>
    <w:p w14:paraId="3E83EF36" w14:textId="77777777" w:rsidR="00D104AF" w:rsidRPr="00481251" w:rsidRDefault="00D104AF" w:rsidP="00D104AF">
      <w:pPr>
        <w:pStyle w:val="Ebene3S"/>
        <w:numPr>
          <w:ilvl w:val="0"/>
          <w:numId w:val="0"/>
        </w:numPr>
        <w:tabs>
          <w:tab w:val="clear" w:pos="709"/>
          <w:tab w:val="clear" w:pos="8789"/>
          <w:tab w:val="left" w:pos="567"/>
        </w:tabs>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481251" w14:paraId="5D49FA00" w14:textId="77777777" w:rsidTr="00642137">
        <w:tc>
          <w:tcPr>
            <w:tcW w:w="9287" w:type="dxa"/>
          </w:tcPr>
          <w:p w14:paraId="667CD025" w14:textId="77777777" w:rsidR="00D104AF" w:rsidRPr="00481251" w:rsidRDefault="00D104AF" w:rsidP="00642137">
            <w:pPr>
              <w:tabs>
                <w:tab w:val="left" w:pos="567"/>
              </w:tabs>
              <w:ind w:left="567" w:hanging="567"/>
              <w:rPr>
                <w:b/>
                <w:sz w:val="22"/>
                <w:lang w:val="hr-HR"/>
              </w:rPr>
            </w:pPr>
            <w:r w:rsidRPr="00481251">
              <w:rPr>
                <w:b/>
                <w:sz w:val="22"/>
                <w:lang w:val="hr-HR"/>
              </w:rPr>
              <w:t>17.</w:t>
            </w:r>
            <w:r w:rsidRPr="00481251">
              <w:rPr>
                <w:b/>
                <w:sz w:val="22"/>
                <w:lang w:val="hr-HR"/>
              </w:rPr>
              <w:tab/>
              <w:t xml:space="preserve">JEDINSTEVENI </w:t>
            </w:r>
            <w:r w:rsidRPr="00481251">
              <w:rPr>
                <w:rFonts w:eastAsia="SimSun"/>
                <w:b/>
                <w:noProof/>
                <w:sz w:val="22"/>
                <w:szCs w:val="20"/>
                <w:lang w:val="hr-HR" w:eastAsia="hr-HR"/>
              </w:rPr>
              <w:t>IDENTIFIKATOR – 2D BARKOD</w:t>
            </w:r>
          </w:p>
        </w:tc>
      </w:tr>
    </w:tbl>
    <w:p w14:paraId="7A08B4AD" w14:textId="77777777" w:rsidR="00D104AF" w:rsidRPr="00481251" w:rsidRDefault="00D104AF" w:rsidP="00D104AF">
      <w:pPr>
        <w:pStyle w:val="Ebene3S"/>
        <w:numPr>
          <w:ilvl w:val="0"/>
          <w:numId w:val="0"/>
        </w:numPr>
        <w:tabs>
          <w:tab w:val="clear" w:pos="709"/>
          <w:tab w:val="clear" w:pos="8789"/>
          <w:tab w:val="left" w:pos="567"/>
        </w:tabs>
        <w:rPr>
          <w:lang w:val="hr-HR"/>
        </w:rPr>
      </w:pPr>
    </w:p>
    <w:p w14:paraId="3B085984" w14:textId="77777777" w:rsidR="00D104AF" w:rsidRPr="00481251" w:rsidRDefault="00D104AF" w:rsidP="009334A4">
      <w:pPr>
        <w:tabs>
          <w:tab w:val="left" w:pos="567"/>
        </w:tabs>
        <w:rPr>
          <w:sz w:val="22"/>
          <w:highlight w:val="lightGray"/>
          <w:lang w:val="hr-HR"/>
        </w:rPr>
      </w:pPr>
      <w:r w:rsidRPr="00481251">
        <w:rPr>
          <w:sz w:val="22"/>
          <w:highlight w:val="lightGray"/>
          <w:lang w:val="hr-HR"/>
        </w:rPr>
        <w:t>Sadrži 2D barkod s jedinstvenim identifikatorom.</w:t>
      </w:r>
    </w:p>
    <w:p w14:paraId="4A5F02C8" w14:textId="77777777" w:rsidR="00D104AF" w:rsidRPr="00481251" w:rsidRDefault="00D104AF" w:rsidP="00D104AF">
      <w:pPr>
        <w:rPr>
          <w:rFonts w:eastAsia="SimSun"/>
          <w:noProof/>
          <w:sz w:val="22"/>
          <w:szCs w:val="20"/>
          <w:lang w:val="hr-HR" w:eastAsia="hr-HR"/>
        </w:rPr>
      </w:pPr>
    </w:p>
    <w:p w14:paraId="39FA86BA" w14:textId="77777777" w:rsidR="00D104AF" w:rsidRPr="00481251" w:rsidRDefault="00D104AF" w:rsidP="00D104AF">
      <w:pPr>
        <w:rPr>
          <w:rFonts w:eastAsia="SimSun"/>
          <w:noProof/>
          <w:sz w:val="22"/>
          <w:szCs w:val="20"/>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60589B" w14:paraId="77D9C601" w14:textId="77777777" w:rsidTr="00642137">
        <w:tc>
          <w:tcPr>
            <w:tcW w:w="9287" w:type="dxa"/>
          </w:tcPr>
          <w:p w14:paraId="5B0F5FC4" w14:textId="77777777" w:rsidR="00D104AF" w:rsidRPr="00481251" w:rsidRDefault="00D104AF" w:rsidP="00642137">
            <w:pPr>
              <w:tabs>
                <w:tab w:val="left" w:pos="567"/>
              </w:tabs>
              <w:ind w:left="567" w:hanging="567"/>
              <w:rPr>
                <w:b/>
                <w:sz w:val="22"/>
                <w:lang w:val="hr-HR"/>
              </w:rPr>
            </w:pPr>
            <w:r w:rsidRPr="00481251">
              <w:rPr>
                <w:b/>
                <w:sz w:val="22"/>
                <w:lang w:val="hr-HR"/>
              </w:rPr>
              <w:t>18.</w:t>
            </w:r>
            <w:r w:rsidRPr="00481251">
              <w:rPr>
                <w:b/>
                <w:sz w:val="22"/>
                <w:lang w:val="hr-HR"/>
              </w:rPr>
              <w:tab/>
              <w:t xml:space="preserve">JEDINSTEVENI </w:t>
            </w:r>
            <w:r w:rsidRPr="00481251">
              <w:rPr>
                <w:rFonts w:eastAsia="SimSun"/>
                <w:b/>
                <w:noProof/>
                <w:sz w:val="22"/>
                <w:szCs w:val="20"/>
                <w:lang w:val="hr-HR" w:eastAsia="hr-HR"/>
              </w:rPr>
              <w:t>IDENTIFIKATOR – PODACI ČITLJIVI LJUDSKIM OKOM</w:t>
            </w:r>
          </w:p>
        </w:tc>
      </w:tr>
    </w:tbl>
    <w:p w14:paraId="788E1277" w14:textId="77777777" w:rsidR="00D104AF" w:rsidRPr="00481251" w:rsidRDefault="00D104AF" w:rsidP="00D104AF">
      <w:pPr>
        <w:tabs>
          <w:tab w:val="left" w:pos="567"/>
        </w:tabs>
        <w:spacing w:line="260" w:lineRule="exact"/>
        <w:rPr>
          <w:rFonts w:eastAsia="SimSun"/>
          <w:sz w:val="22"/>
          <w:szCs w:val="20"/>
          <w:lang w:val="hr-HR" w:eastAsia="hr-HR"/>
        </w:rPr>
      </w:pPr>
    </w:p>
    <w:p w14:paraId="7D67540A" w14:textId="77777777" w:rsidR="00D104AF" w:rsidRPr="00481251" w:rsidRDefault="00D104AF" w:rsidP="00D104AF">
      <w:pPr>
        <w:tabs>
          <w:tab w:val="left" w:pos="567"/>
        </w:tabs>
        <w:spacing w:line="260" w:lineRule="exact"/>
        <w:rPr>
          <w:rFonts w:eastAsia="SimSun"/>
          <w:color w:val="008000"/>
          <w:sz w:val="22"/>
          <w:szCs w:val="22"/>
          <w:lang w:val="hr-HR" w:eastAsia="hr-HR"/>
        </w:rPr>
      </w:pPr>
      <w:r w:rsidRPr="00481251">
        <w:rPr>
          <w:rFonts w:eastAsia="SimSun"/>
          <w:sz w:val="22"/>
          <w:szCs w:val="20"/>
          <w:lang w:val="hr-HR" w:eastAsia="hr-HR"/>
        </w:rPr>
        <w:t xml:space="preserve">PC: </w:t>
      </w:r>
    </w:p>
    <w:p w14:paraId="00100ABC" w14:textId="77777777" w:rsidR="00D104AF" w:rsidRPr="00481251" w:rsidRDefault="00D104AF" w:rsidP="00D104AF">
      <w:pPr>
        <w:tabs>
          <w:tab w:val="left" w:pos="567"/>
        </w:tabs>
        <w:spacing w:line="260" w:lineRule="exact"/>
        <w:rPr>
          <w:rFonts w:eastAsia="SimSun"/>
          <w:sz w:val="22"/>
          <w:szCs w:val="22"/>
          <w:lang w:val="hr-HR" w:eastAsia="hr-HR"/>
        </w:rPr>
      </w:pPr>
      <w:r w:rsidRPr="00481251">
        <w:rPr>
          <w:rFonts w:eastAsia="SimSun"/>
          <w:sz w:val="22"/>
          <w:szCs w:val="20"/>
          <w:lang w:val="hr-HR" w:eastAsia="hr-HR"/>
        </w:rPr>
        <w:t>SN:</w:t>
      </w:r>
    </w:p>
    <w:p w14:paraId="02786E98" w14:textId="77777777" w:rsidR="00D104AF" w:rsidRPr="00481251" w:rsidRDefault="00D104AF" w:rsidP="00D104AF">
      <w:pPr>
        <w:rPr>
          <w:lang w:val="hr-HR"/>
        </w:rPr>
      </w:pPr>
      <w:r w:rsidRPr="00481251">
        <w:rPr>
          <w:rFonts w:eastAsia="SimSun"/>
          <w:sz w:val="22"/>
          <w:szCs w:val="20"/>
          <w:lang w:val="hr-HR" w:eastAsia="hr-HR"/>
        </w:rPr>
        <w:t>NN:</w:t>
      </w:r>
    </w:p>
    <w:p w14:paraId="61377BB5" w14:textId="77777777" w:rsidR="00D95776" w:rsidRPr="00481251" w:rsidRDefault="00D95776" w:rsidP="0039468E">
      <w:pPr>
        <w:rPr>
          <w:sz w:val="22"/>
          <w:lang w:val="hr-HR"/>
        </w:rPr>
      </w:pPr>
    </w:p>
    <w:p w14:paraId="2891C8FC" w14:textId="77777777" w:rsidR="00086E5C" w:rsidRPr="00481251" w:rsidRDefault="00086E5C" w:rsidP="0039468E">
      <w:pPr>
        <w:tabs>
          <w:tab w:val="left" w:pos="567"/>
        </w:tabs>
        <w:rPr>
          <w:sz w:val="22"/>
          <w:lang w:val="hr-HR"/>
        </w:rPr>
      </w:pPr>
      <w:r w:rsidRPr="00481251">
        <w:rPr>
          <w:sz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954ABFD" w14:textId="77777777">
        <w:trPr>
          <w:trHeight w:val="1040"/>
        </w:trPr>
        <w:tc>
          <w:tcPr>
            <w:tcW w:w="9287" w:type="dxa"/>
          </w:tcPr>
          <w:p w14:paraId="7BD820F8" w14:textId="77777777" w:rsidR="00086E5C" w:rsidRPr="00481251" w:rsidRDefault="00086E5C" w:rsidP="0039468E">
            <w:pPr>
              <w:tabs>
                <w:tab w:val="left" w:pos="567"/>
              </w:tabs>
              <w:rPr>
                <w:b/>
                <w:sz w:val="22"/>
                <w:lang w:val="hr-HR"/>
              </w:rPr>
            </w:pPr>
            <w:r w:rsidRPr="00481251">
              <w:rPr>
                <w:b/>
                <w:sz w:val="22"/>
                <w:lang w:val="hr-HR"/>
              </w:rPr>
              <w:lastRenderedPageBreak/>
              <w:t>PODACI KOJI SE MORAJU NALAZITI NA VANJSKOM PAK</w:t>
            </w:r>
            <w:r w:rsidR="00AC4D25" w:rsidRPr="00481251">
              <w:rPr>
                <w:b/>
                <w:sz w:val="22"/>
                <w:lang w:val="hr-HR"/>
              </w:rPr>
              <w:t>IRANJU</w:t>
            </w:r>
          </w:p>
          <w:p w14:paraId="2D75B77E" w14:textId="77777777" w:rsidR="00391E38" w:rsidRPr="00481251" w:rsidRDefault="00391E38" w:rsidP="0039468E">
            <w:pPr>
              <w:tabs>
                <w:tab w:val="left" w:pos="567"/>
              </w:tabs>
              <w:rPr>
                <w:b/>
                <w:sz w:val="22"/>
                <w:lang w:val="hr-HR"/>
              </w:rPr>
            </w:pPr>
          </w:p>
          <w:p w14:paraId="180D17BF" w14:textId="77777777" w:rsidR="00086E5C" w:rsidRPr="00481251" w:rsidRDefault="00086E5C" w:rsidP="0039468E">
            <w:pPr>
              <w:tabs>
                <w:tab w:val="left" w:pos="567"/>
              </w:tabs>
              <w:rPr>
                <w:b/>
                <w:sz w:val="22"/>
                <w:lang w:val="hr-HR"/>
              </w:rPr>
            </w:pPr>
            <w:r w:rsidRPr="00481251">
              <w:rPr>
                <w:b/>
                <w:sz w:val="22"/>
                <w:lang w:val="hr-HR"/>
              </w:rPr>
              <w:t xml:space="preserve">KUTIJA </w:t>
            </w:r>
            <w:r w:rsidR="00414BA2" w:rsidRPr="00481251">
              <w:rPr>
                <w:b/>
                <w:sz w:val="22"/>
                <w:lang w:val="hr-HR"/>
              </w:rPr>
              <w:t>ZA BLISTER</w:t>
            </w:r>
          </w:p>
        </w:tc>
      </w:tr>
    </w:tbl>
    <w:p w14:paraId="5056EC31" w14:textId="77777777" w:rsidR="00086E5C" w:rsidRPr="00481251" w:rsidRDefault="00086E5C" w:rsidP="0039468E">
      <w:pPr>
        <w:tabs>
          <w:tab w:val="left" w:pos="567"/>
        </w:tabs>
        <w:rPr>
          <w:sz w:val="22"/>
          <w:lang w:val="hr-HR"/>
        </w:rPr>
      </w:pPr>
    </w:p>
    <w:p w14:paraId="31AFE121"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CD522E6" w14:textId="77777777">
        <w:tc>
          <w:tcPr>
            <w:tcW w:w="9287" w:type="dxa"/>
          </w:tcPr>
          <w:p w14:paraId="435C73D9"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27A8ADF1" w14:textId="77777777" w:rsidR="00086E5C" w:rsidRPr="00481251" w:rsidRDefault="00086E5C" w:rsidP="0039468E">
      <w:pPr>
        <w:tabs>
          <w:tab w:val="left" w:pos="567"/>
        </w:tabs>
        <w:rPr>
          <w:sz w:val="22"/>
          <w:lang w:val="hr-HR"/>
        </w:rPr>
      </w:pPr>
    </w:p>
    <w:p w14:paraId="0D25CEF8" w14:textId="77777777" w:rsidR="00086E5C" w:rsidRPr="00481251" w:rsidRDefault="00086E5C" w:rsidP="0039468E">
      <w:pPr>
        <w:tabs>
          <w:tab w:val="left" w:pos="567"/>
        </w:tabs>
        <w:rPr>
          <w:sz w:val="22"/>
          <w:lang w:val="hr-HR"/>
        </w:rPr>
      </w:pPr>
      <w:r w:rsidRPr="00481251">
        <w:rPr>
          <w:sz w:val="22"/>
          <w:lang w:val="hr-HR"/>
        </w:rPr>
        <w:t>Ebixa 20 mg filmom obložene tablete</w:t>
      </w:r>
    </w:p>
    <w:p w14:paraId="7E81C074" w14:textId="77777777" w:rsidR="00086E5C" w:rsidRPr="00481251" w:rsidRDefault="00391E38" w:rsidP="0039468E">
      <w:pPr>
        <w:tabs>
          <w:tab w:val="left" w:pos="567"/>
        </w:tabs>
        <w:rPr>
          <w:sz w:val="22"/>
          <w:lang w:val="hr-HR"/>
        </w:rPr>
      </w:pPr>
      <w:r w:rsidRPr="00481251">
        <w:rPr>
          <w:sz w:val="22"/>
          <w:lang w:val="hr-HR"/>
        </w:rPr>
        <w:t>m</w:t>
      </w:r>
      <w:r w:rsidR="00086E5C" w:rsidRPr="00481251">
        <w:rPr>
          <w:sz w:val="22"/>
          <w:lang w:val="hr-HR"/>
        </w:rPr>
        <w:t>emantinklorid</w:t>
      </w:r>
    </w:p>
    <w:p w14:paraId="52C12377" w14:textId="77777777" w:rsidR="00086E5C" w:rsidRPr="00481251" w:rsidRDefault="00086E5C" w:rsidP="0039468E">
      <w:pPr>
        <w:tabs>
          <w:tab w:val="left" w:pos="567"/>
        </w:tabs>
        <w:rPr>
          <w:sz w:val="22"/>
          <w:lang w:val="hr-HR"/>
        </w:rPr>
      </w:pPr>
    </w:p>
    <w:p w14:paraId="567A79D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3552E24" w14:textId="77777777">
        <w:tc>
          <w:tcPr>
            <w:tcW w:w="9287" w:type="dxa"/>
          </w:tcPr>
          <w:p w14:paraId="33A17012"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r>
            <w:r w:rsidR="001F4837" w:rsidRPr="00481251">
              <w:rPr>
                <w:b/>
                <w:sz w:val="22"/>
                <w:lang w:val="hr-HR"/>
              </w:rPr>
              <w:t>NAVOĐENJE</w:t>
            </w:r>
            <w:r w:rsidRPr="00481251">
              <w:rPr>
                <w:b/>
                <w:sz w:val="22"/>
                <w:lang w:val="hr-HR"/>
              </w:rPr>
              <w:t xml:space="preserve"> DJELATN</w:t>
            </w:r>
            <w:r w:rsidR="001F4837" w:rsidRPr="00481251">
              <w:rPr>
                <w:b/>
                <w:sz w:val="22"/>
                <w:lang w:val="hr-HR"/>
              </w:rPr>
              <w:t>E</w:t>
            </w:r>
            <w:r w:rsidRPr="00481251">
              <w:rPr>
                <w:b/>
                <w:sz w:val="22"/>
                <w:lang w:val="hr-HR"/>
              </w:rPr>
              <w:t xml:space="preserve"> TVARI</w:t>
            </w:r>
          </w:p>
        </w:tc>
      </w:tr>
    </w:tbl>
    <w:p w14:paraId="05D7FF7C" w14:textId="77777777" w:rsidR="00086E5C" w:rsidRPr="00481251" w:rsidRDefault="00086E5C" w:rsidP="0039468E">
      <w:pPr>
        <w:tabs>
          <w:tab w:val="left" w:pos="567"/>
        </w:tabs>
        <w:rPr>
          <w:sz w:val="22"/>
          <w:lang w:val="hr-HR"/>
        </w:rPr>
      </w:pPr>
    </w:p>
    <w:p w14:paraId="4A70FACF" w14:textId="77777777" w:rsidR="00086E5C" w:rsidRPr="00481251" w:rsidRDefault="00086E5C" w:rsidP="0039468E">
      <w:pPr>
        <w:tabs>
          <w:tab w:val="left" w:pos="567"/>
        </w:tabs>
        <w:rPr>
          <w:sz w:val="22"/>
          <w:lang w:val="hr-HR"/>
        </w:rPr>
      </w:pPr>
      <w:r w:rsidRPr="00481251">
        <w:rPr>
          <w:sz w:val="22"/>
          <w:lang w:val="hr-HR"/>
        </w:rPr>
        <w:t>Svaka filmom obložena tableta sadrž</w:t>
      </w:r>
      <w:r w:rsidR="00DD600D" w:rsidRPr="00481251">
        <w:rPr>
          <w:sz w:val="22"/>
          <w:lang w:val="hr-HR"/>
        </w:rPr>
        <w:t>i</w:t>
      </w:r>
      <w:r w:rsidRPr="00481251">
        <w:rPr>
          <w:sz w:val="22"/>
          <w:lang w:val="hr-HR"/>
        </w:rPr>
        <w:t xml:space="preserve"> 20 mg memantinklorida, što odgovara 16,62 mg memantina.</w:t>
      </w:r>
    </w:p>
    <w:p w14:paraId="6B52AAF7" w14:textId="77777777" w:rsidR="00086E5C" w:rsidRPr="00481251" w:rsidRDefault="00086E5C" w:rsidP="0039468E">
      <w:pPr>
        <w:tabs>
          <w:tab w:val="left" w:pos="567"/>
        </w:tabs>
        <w:rPr>
          <w:sz w:val="22"/>
          <w:lang w:val="hr-HR"/>
        </w:rPr>
      </w:pPr>
    </w:p>
    <w:p w14:paraId="5D75C8C7"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136003E" w14:textId="77777777">
        <w:tc>
          <w:tcPr>
            <w:tcW w:w="9287" w:type="dxa"/>
          </w:tcPr>
          <w:p w14:paraId="0AA46EA9"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POPIS POMOĆNIH TVARI</w:t>
            </w:r>
          </w:p>
        </w:tc>
      </w:tr>
    </w:tbl>
    <w:p w14:paraId="6FB422DC" w14:textId="77777777" w:rsidR="00086E5C" w:rsidRPr="00481251" w:rsidRDefault="00086E5C" w:rsidP="0039468E">
      <w:pPr>
        <w:tabs>
          <w:tab w:val="left" w:pos="567"/>
        </w:tabs>
        <w:rPr>
          <w:sz w:val="22"/>
          <w:lang w:val="hr-HR"/>
        </w:rPr>
      </w:pPr>
    </w:p>
    <w:p w14:paraId="6CAA580B"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3D1152D" w14:textId="77777777">
        <w:tc>
          <w:tcPr>
            <w:tcW w:w="9287" w:type="dxa"/>
          </w:tcPr>
          <w:p w14:paraId="5E007D3A"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FARMACEUTSKI OBLIK I SADRŽAJ</w:t>
            </w:r>
          </w:p>
        </w:tc>
      </w:tr>
    </w:tbl>
    <w:p w14:paraId="172649E6" w14:textId="77777777" w:rsidR="00086E5C" w:rsidRPr="00481251" w:rsidRDefault="00086E5C" w:rsidP="0039468E">
      <w:pPr>
        <w:tabs>
          <w:tab w:val="left" w:pos="567"/>
        </w:tabs>
        <w:rPr>
          <w:sz w:val="22"/>
          <w:lang w:val="hr-HR"/>
        </w:rPr>
      </w:pPr>
    </w:p>
    <w:p w14:paraId="32EDBB45" w14:textId="77777777" w:rsidR="00086E5C" w:rsidRPr="00481251" w:rsidRDefault="001F4837" w:rsidP="0039468E">
      <w:pPr>
        <w:tabs>
          <w:tab w:val="left" w:pos="567"/>
        </w:tabs>
        <w:rPr>
          <w:sz w:val="22"/>
          <w:lang w:val="hr-HR"/>
        </w:rPr>
      </w:pPr>
      <w:r w:rsidRPr="00481251">
        <w:rPr>
          <w:sz w:val="22"/>
          <w:highlight w:val="lightGray"/>
          <w:lang w:val="hr-HR"/>
        </w:rPr>
        <w:t>f</w:t>
      </w:r>
      <w:r w:rsidR="00086E5C" w:rsidRPr="00481251">
        <w:rPr>
          <w:sz w:val="22"/>
          <w:highlight w:val="lightGray"/>
          <w:lang w:val="hr-HR"/>
        </w:rPr>
        <w:t>ilmom obložene tablete</w:t>
      </w:r>
      <w:r w:rsidR="00086E5C" w:rsidRPr="00481251">
        <w:rPr>
          <w:sz w:val="22"/>
          <w:lang w:val="hr-HR"/>
        </w:rPr>
        <w:t xml:space="preserve"> </w:t>
      </w:r>
    </w:p>
    <w:p w14:paraId="6536212D" w14:textId="77777777" w:rsidR="00086E5C" w:rsidRPr="00481251" w:rsidRDefault="00086E5C" w:rsidP="0039468E">
      <w:pPr>
        <w:tabs>
          <w:tab w:val="left" w:pos="567"/>
        </w:tabs>
        <w:rPr>
          <w:sz w:val="22"/>
          <w:lang w:val="hr-HR"/>
        </w:rPr>
      </w:pPr>
      <w:r w:rsidRPr="00481251">
        <w:rPr>
          <w:sz w:val="22"/>
          <w:lang w:val="hr-HR"/>
        </w:rPr>
        <w:t>14 filmom obloženih tableta</w:t>
      </w:r>
    </w:p>
    <w:p w14:paraId="68A3B6C1" w14:textId="77777777" w:rsidR="00086E5C" w:rsidRPr="00481251" w:rsidRDefault="00086E5C" w:rsidP="0039468E">
      <w:pPr>
        <w:tabs>
          <w:tab w:val="left" w:pos="567"/>
        </w:tabs>
        <w:rPr>
          <w:sz w:val="22"/>
          <w:highlight w:val="lightGray"/>
          <w:lang w:val="hr-HR"/>
        </w:rPr>
      </w:pPr>
      <w:r w:rsidRPr="00481251">
        <w:rPr>
          <w:sz w:val="22"/>
          <w:highlight w:val="lightGray"/>
          <w:lang w:val="hr-HR"/>
        </w:rPr>
        <w:t>28 filmom obloženih tableta</w:t>
      </w:r>
    </w:p>
    <w:p w14:paraId="6BA6EA2B" w14:textId="77777777" w:rsidR="00086E5C" w:rsidRPr="00481251" w:rsidRDefault="00086E5C" w:rsidP="0039468E">
      <w:pPr>
        <w:tabs>
          <w:tab w:val="left" w:pos="567"/>
        </w:tabs>
        <w:rPr>
          <w:sz w:val="22"/>
          <w:highlight w:val="lightGray"/>
          <w:lang w:val="hr-HR"/>
        </w:rPr>
      </w:pPr>
      <w:r w:rsidRPr="00481251">
        <w:rPr>
          <w:sz w:val="22"/>
          <w:highlight w:val="lightGray"/>
          <w:lang w:val="hr-HR"/>
        </w:rPr>
        <w:t>42 filmom obložene tablete</w:t>
      </w:r>
    </w:p>
    <w:p w14:paraId="7D726E93" w14:textId="77777777" w:rsidR="00086E5C" w:rsidRPr="00481251" w:rsidRDefault="00086E5C" w:rsidP="0039468E">
      <w:pPr>
        <w:tabs>
          <w:tab w:val="left" w:pos="567"/>
        </w:tabs>
        <w:rPr>
          <w:sz w:val="22"/>
          <w:highlight w:val="lightGray"/>
          <w:lang w:val="hr-HR"/>
        </w:rPr>
      </w:pPr>
      <w:r w:rsidRPr="00481251">
        <w:rPr>
          <w:sz w:val="22"/>
          <w:highlight w:val="lightGray"/>
          <w:lang w:val="hr-HR"/>
        </w:rPr>
        <w:t>49 x 1 filmom obloženih tableta</w:t>
      </w:r>
    </w:p>
    <w:p w14:paraId="2A090074" w14:textId="77777777" w:rsidR="00086E5C" w:rsidRPr="00481251" w:rsidRDefault="00086E5C" w:rsidP="0039468E">
      <w:pPr>
        <w:tabs>
          <w:tab w:val="left" w:pos="567"/>
        </w:tabs>
        <w:rPr>
          <w:sz w:val="22"/>
          <w:highlight w:val="lightGray"/>
          <w:lang w:val="hr-HR"/>
        </w:rPr>
      </w:pPr>
      <w:r w:rsidRPr="00481251">
        <w:rPr>
          <w:sz w:val="22"/>
          <w:highlight w:val="lightGray"/>
          <w:lang w:val="hr-HR"/>
        </w:rPr>
        <w:t>56 filmom obloženih tableta</w:t>
      </w:r>
    </w:p>
    <w:p w14:paraId="36633024" w14:textId="77777777" w:rsidR="00086E5C" w:rsidRPr="00481251" w:rsidRDefault="00086E5C" w:rsidP="0039468E">
      <w:pPr>
        <w:tabs>
          <w:tab w:val="left" w:pos="567"/>
        </w:tabs>
        <w:rPr>
          <w:sz w:val="22"/>
          <w:highlight w:val="lightGray"/>
          <w:lang w:val="hr-HR"/>
        </w:rPr>
      </w:pPr>
      <w:r w:rsidRPr="00481251">
        <w:rPr>
          <w:sz w:val="22"/>
          <w:highlight w:val="lightGray"/>
          <w:lang w:val="hr-HR"/>
        </w:rPr>
        <w:t>56 x 1 filmom obloženih tableta</w:t>
      </w:r>
    </w:p>
    <w:p w14:paraId="163AB24B" w14:textId="77777777" w:rsidR="00086E5C" w:rsidRPr="00481251" w:rsidRDefault="00086E5C" w:rsidP="0039468E">
      <w:pPr>
        <w:tabs>
          <w:tab w:val="left" w:pos="567"/>
        </w:tabs>
        <w:rPr>
          <w:sz w:val="22"/>
          <w:highlight w:val="lightGray"/>
          <w:lang w:val="hr-HR"/>
        </w:rPr>
      </w:pPr>
      <w:r w:rsidRPr="00481251">
        <w:rPr>
          <w:sz w:val="22"/>
          <w:highlight w:val="lightGray"/>
          <w:lang w:val="hr-HR"/>
        </w:rPr>
        <w:t>70 filmom obloženih tableta</w:t>
      </w:r>
    </w:p>
    <w:p w14:paraId="64D69939" w14:textId="77777777" w:rsidR="00086E5C" w:rsidRPr="00481251" w:rsidRDefault="00086E5C" w:rsidP="0039468E">
      <w:pPr>
        <w:tabs>
          <w:tab w:val="left" w:pos="567"/>
        </w:tabs>
        <w:rPr>
          <w:sz w:val="22"/>
          <w:highlight w:val="lightGray"/>
          <w:lang w:val="hr-HR"/>
        </w:rPr>
      </w:pPr>
      <w:r w:rsidRPr="00481251">
        <w:rPr>
          <w:sz w:val="22"/>
          <w:highlight w:val="lightGray"/>
          <w:lang w:val="hr-HR"/>
        </w:rPr>
        <w:t>84 filmom obloženih tableta</w:t>
      </w:r>
    </w:p>
    <w:p w14:paraId="17C0FF78" w14:textId="77777777" w:rsidR="00086E5C" w:rsidRPr="00481251" w:rsidRDefault="00086E5C" w:rsidP="0039468E">
      <w:pPr>
        <w:tabs>
          <w:tab w:val="left" w:pos="567"/>
        </w:tabs>
        <w:rPr>
          <w:sz w:val="22"/>
          <w:highlight w:val="lightGray"/>
          <w:lang w:val="hr-HR"/>
        </w:rPr>
      </w:pPr>
      <w:r w:rsidRPr="00481251">
        <w:rPr>
          <w:sz w:val="22"/>
          <w:highlight w:val="lightGray"/>
          <w:lang w:val="hr-HR"/>
        </w:rPr>
        <w:t>98 filmom obloženih tableta</w:t>
      </w:r>
    </w:p>
    <w:p w14:paraId="62155750" w14:textId="77777777" w:rsidR="00086E5C" w:rsidRPr="00481251" w:rsidRDefault="00086E5C" w:rsidP="0039468E">
      <w:pPr>
        <w:tabs>
          <w:tab w:val="left" w:pos="567"/>
        </w:tabs>
        <w:rPr>
          <w:sz w:val="22"/>
          <w:highlight w:val="lightGray"/>
          <w:lang w:val="hr-HR"/>
        </w:rPr>
      </w:pPr>
      <w:r w:rsidRPr="00481251">
        <w:rPr>
          <w:sz w:val="22"/>
          <w:highlight w:val="lightGray"/>
          <w:lang w:val="hr-HR"/>
        </w:rPr>
        <w:t>98 x 1 filmom obloženih tableta</w:t>
      </w:r>
    </w:p>
    <w:p w14:paraId="67C38528" w14:textId="77777777" w:rsidR="00086E5C" w:rsidRPr="00481251" w:rsidRDefault="00086E5C" w:rsidP="0039468E">
      <w:pPr>
        <w:tabs>
          <w:tab w:val="left" w:pos="567"/>
        </w:tabs>
        <w:rPr>
          <w:sz w:val="22"/>
          <w:highlight w:val="lightGray"/>
          <w:lang w:val="hr-HR"/>
        </w:rPr>
      </w:pPr>
      <w:r w:rsidRPr="00481251">
        <w:rPr>
          <w:sz w:val="22"/>
          <w:highlight w:val="lightGray"/>
          <w:lang w:val="hr-HR"/>
        </w:rPr>
        <w:t>100 x 1 filmom obloženih tableta</w:t>
      </w:r>
    </w:p>
    <w:p w14:paraId="52D83B5A" w14:textId="77777777" w:rsidR="00086E5C" w:rsidRPr="00481251" w:rsidRDefault="00086E5C" w:rsidP="0039468E">
      <w:pPr>
        <w:tabs>
          <w:tab w:val="left" w:pos="567"/>
        </w:tabs>
        <w:rPr>
          <w:sz w:val="22"/>
          <w:highlight w:val="lightGray"/>
          <w:lang w:val="hr-HR"/>
        </w:rPr>
      </w:pPr>
      <w:r w:rsidRPr="00481251">
        <w:rPr>
          <w:sz w:val="22"/>
          <w:highlight w:val="lightGray"/>
          <w:lang w:val="hr-HR"/>
        </w:rPr>
        <w:t>112 filmom obloženih tableta</w:t>
      </w:r>
    </w:p>
    <w:p w14:paraId="4C69D425" w14:textId="77777777" w:rsidR="00086E5C" w:rsidRPr="00481251" w:rsidRDefault="00086E5C" w:rsidP="0039468E">
      <w:pPr>
        <w:tabs>
          <w:tab w:val="left" w:pos="567"/>
        </w:tabs>
        <w:rPr>
          <w:sz w:val="22"/>
          <w:lang w:val="hr-HR"/>
        </w:rPr>
      </w:pPr>
    </w:p>
    <w:p w14:paraId="12FC713A"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59D36D1" w14:textId="77777777">
        <w:tc>
          <w:tcPr>
            <w:tcW w:w="9287" w:type="dxa"/>
          </w:tcPr>
          <w:p w14:paraId="7990731E"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NAČIN I PUT PRIMJENE LIJEKA</w:t>
            </w:r>
          </w:p>
        </w:tc>
      </w:tr>
    </w:tbl>
    <w:p w14:paraId="6B4CBF92" w14:textId="77777777" w:rsidR="00086E5C" w:rsidRPr="00481251" w:rsidRDefault="00086E5C" w:rsidP="0039468E">
      <w:pPr>
        <w:tabs>
          <w:tab w:val="left" w:pos="567"/>
        </w:tabs>
        <w:rPr>
          <w:sz w:val="22"/>
          <w:lang w:val="hr-HR"/>
        </w:rPr>
      </w:pPr>
    </w:p>
    <w:p w14:paraId="7A5E4776" w14:textId="77777777" w:rsidR="0057194E" w:rsidRPr="00481251" w:rsidRDefault="0057194E" w:rsidP="0057194E">
      <w:pPr>
        <w:tabs>
          <w:tab w:val="left" w:pos="567"/>
        </w:tabs>
        <w:rPr>
          <w:sz w:val="22"/>
          <w:lang w:val="hr-HR"/>
        </w:rPr>
      </w:pPr>
      <w:r w:rsidRPr="00481251">
        <w:rPr>
          <w:sz w:val="22"/>
          <w:lang w:val="hr-HR"/>
        </w:rPr>
        <w:t>Jednom dnevno</w:t>
      </w:r>
    </w:p>
    <w:p w14:paraId="0DE86ACA" w14:textId="77777777" w:rsidR="00086E5C" w:rsidRPr="00481251" w:rsidRDefault="00086E5C" w:rsidP="0039468E">
      <w:pPr>
        <w:tabs>
          <w:tab w:val="left" w:pos="567"/>
        </w:tabs>
        <w:rPr>
          <w:sz w:val="22"/>
          <w:lang w:val="hr-HR"/>
        </w:rPr>
      </w:pPr>
      <w:r w:rsidRPr="00481251">
        <w:rPr>
          <w:sz w:val="22"/>
          <w:lang w:val="hr-HR"/>
        </w:rPr>
        <w:t>Prije uporabe pročita</w:t>
      </w:r>
      <w:r w:rsidR="00DD600D" w:rsidRPr="00481251">
        <w:rPr>
          <w:sz w:val="22"/>
          <w:lang w:val="hr-HR"/>
        </w:rPr>
        <w:t>jte</w:t>
      </w:r>
      <w:r w:rsidRPr="00481251">
        <w:rPr>
          <w:sz w:val="22"/>
          <w:lang w:val="hr-HR"/>
        </w:rPr>
        <w:t xml:space="preserve"> Uputu o lijeku.</w:t>
      </w:r>
    </w:p>
    <w:p w14:paraId="285570AC" w14:textId="77777777" w:rsidR="0057194E" w:rsidRPr="00481251" w:rsidRDefault="0057194E" w:rsidP="0057194E">
      <w:pPr>
        <w:tabs>
          <w:tab w:val="left" w:pos="567"/>
        </w:tabs>
        <w:rPr>
          <w:sz w:val="22"/>
          <w:szCs w:val="22"/>
          <w:lang w:val="hr-HR"/>
        </w:rPr>
      </w:pPr>
      <w:r w:rsidRPr="00481251">
        <w:rPr>
          <w:sz w:val="22"/>
          <w:szCs w:val="22"/>
          <w:lang w:val="hr-HR"/>
        </w:rPr>
        <w:t>Za primjenu kroz usta.</w:t>
      </w:r>
    </w:p>
    <w:p w14:paraId="70D02D2E" w14:textId="77777777" w:rsidR="00086E5C" w:rsidRPr="00481251" w:rsidRDefault="00086E5C" w:rsidP="0039468E">
      <w:pPr>
        <w:tabs>
          <w:tab w:val="left" w:pos="567"/>
        </w:tabs>
        <w:rPr>
          <w:sz w:val="22"/>
          <w:lang w:val="hr-HR"/>
        </w:rPr>
      </w:pPr>
    </w:p>
    <w:p w14:paraId="7D622E7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569C9611" w14:textId="77777777">
        <w:tc>
          <w:tcPr>
            <w:tcW w:w="9287" w:type="dxa"/>
          </w:tcPr>
          <w:p w14:paraId="3A9DE665" w14:textId="77777777" w:rsidR="00086E5C" w:rsidRPr="00481251" w:rsidRDefault="00086E5C" w:rsidP="0039468E">
            <w:pPr>
              <w:tabs>
                <w:tab w:val="left" w:pos="567"/>
              </w:tabs>
              <w:ind w:left="567" w:hanging="567"/>
              <w:rPr>
                <w:b/>
                <w:sz w:val="22"/>
                <w:lang w:val="hr-HR"/>
              </w:rPr>
            </w:pPr>
            <w:r w:rsidRPr="00481251">
              <w:rPr>
                <w:b/>
                <w:sz w:val="22"/>
                <w:lang w:val="hr-HR"/>
              </w:rPr>
              <w:t>6.</w:t>
            </w:r>
            <w:r w:rsidRPr="00481251">
              <w:rPr>
                <w:b/>
                <w:sz w:val="22"/>
                <w:lang w:val="hr-HR"/>
              </w:rPr>
              <w:tab/>
              <w:t xml:space="preserve">POSEBNO UPOZORENJE </w:t>
            </w:r>
            <w:r w:rsidR="001F4837" w:rsidRPr="00481251">
              <w:rPr>
                <w:b/>
                <w:sz w:val="22"/>
                <w:lang w:val="hr-HR"/>
              </w:rPr>
              <w:t xml:space="preserve">O ČUVANJU LIJEKA </w:t>
            </w:r>
            <w:r w:rsidRPr="00481251">
              <w:rPr>
                <w:b/>
                <w:sz w:val="22"/>
                <w:lang w:val="hr-HR"/>
              </w:rPr>
              <w:t xml:space="preserve">IZVAN </w:t>
            </w:r>
            <w:r w:rsidR="001F4837" w:rsidRPr="00481251">
              <w:rPr>
                <w:b/>
                <w:sz w:val="22"/>
                <w:lang w:val="hr-HR"/>
              </w:rPr>
              <w:t xml:space="preserve">POGLEDA I </w:t>
            </w:r>
            <w:r w:rsidRPr="00481251">
              <w:rPr>
                <w:b/>
                <w:sz w:val="22"/>
                <w:lang w:val="hr-HR"/>
              </w:rPr>
              <w:t>DOHVATA</w:t>
            </w:r>
            <w:r w:rsidR="001F4837" w:rsidRPr="00481251">
              <w:rPr>
                <w:b/>
                <w:sz w:val="22"/>
                <w:lang w:val="hr-HR"/>
              </w:rPr>
              <w:t xml:space="preserve"> </w:t>
            </w:r>
            <w:r w:rsidRPr="00481251">
              <w:rPr>
                <w:b/>
                <w:sz w:val="22"/>
                <w:lang w:val="hr-HR"/>
              </w:rPr>
              <w:t>DJECE</w:t>
            </w:r>
          </w:p>
        </w:tc>
      </w:tr>
    </w:tbl>
    <w:p w14:paraId="50360129" w14:textId="77777777" w:rsidR="00086E5C" w:rsidRPr="00481251" w:rsidRDefault="00086E5C" w:rsidP="0039468E">
      <w:pPr>
        <w:tabs>
          <w:tab w:val="left" w:pos="567"/>
        </w:tabs>
        <w:rPr>
          <w:sz w:val="22"/>
          <w:lang w:val="hr-HR"/>
        </w:rPr>
      </w:pPr>
    </w:p>
    <w:p w14:paraId="42D76CD1" w14:textId="77777777" w:rsidR="00086E5C" w:rsidRPr="00481251" w:rsidRDefault="00086E5C" w:rsidP="0039468E">
      <w:pPr>
        <w:tabs>
          <w:tab w:val="left" w:pos="567"/>
        </w:tabs>
        <w:rPr>
          <w:sz w:val="22"/>
          <w:lang w:val="hr-HR"/>
        </w:rPr>
      </w:pPr>
      <w:r w:rsidRPr="00481251">
        <w:rPr>
          <w:sz w:val="22"/>
          <w:lang w:val="hr-HR"/>
        </w:rPr>
        <w:t xml:space="preserve">Čuvati izvan </w:t>
      </w:r>
      <w:r w:rsidR="001F4837" w:rsidRPr="00481251">
        <w:rPr>
          <w:sz w:val="22"/>
          <w:lang w:val="hr-HR"/>
        </w:rPr>
        <w:t xml:space="preserve">pogleda i </w:t>
      </w:r>
      <w:r w:rsidRPr="00481251">
        <w:rPr>
          <w:sz w:val="22"/>
          <w:lang w:val="hr-HR"/>
        </w:rPr>
        <w:t>dohvata djece.</w:t>
      </w:r>
    </w:p>
    <w:p w14:paraId="5D766F7B" w14:textId="77777777" w:rsidR="00086E5C" w:rsidRPr="00481251" w:rsidRDefault="00086E5C" w:rsidP="0039468E">
      <w:pPr>
        <w:tabs>
          <w:tab w:val="left" w:pos="567"/>
        </w:tabs>
        <w:rPr>
          <w:sz w:val="22"/>
          <w:lang w:val="hr-HR"/>
        </w:rPr>
      </w:pPr>
    </w:p>
    <w:p w14:paraId="239FAE8E"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4CEA750" w14:textId="77777777">
        <w:tc>
          <w:tcPr>
            <w:tcW w:w="9287" w:type="dxa"/>
          </w:tcPr>
          <w:p w14:paraId="3FF85481" w14:textId="77777777" w:rsidR="00086E5C" w:rsidRPr="00481251" w:rsidRDefault="00086E5C" w:rsidP="0039468E">
            <w:pPr>
              <w:tabs>
                <w:tab w:val="left" w:pos="567"/>
              </w:tabs>
              <w:ind w:left="567" w:hanging="567"/>
              <w:rPr>
                <w:b/>
                <w:sz w:val="22"/>
                <w:lang w:val="hr-HR"/>
              </w:rPr>
            </w:pPr>
            <w:r w:rsidRPr="00481251">
              <w:rPr>
                <w:b/>
                <w:sz w:val="22"/>
                <w:lang w:val="hr-HR"/>
              </w:rPr>
              <w:t>7.</w:t>
            </w:r>
            <w:r w:rsidRPr="00481251">
              <w:rPr>
                <w:b/>
                <w:sz w:val="22"/>
                <w:lang w:val="hr-HR"/>
              </w:rPr>
              <w:tab/>
              <w:t>DRUG</w:t>
            </w:r>
            <w:r w:rsidR="001F4837" w:rsidRPr="00481251">
              <w:rPr>
                <w:b/>
                <w:sz w:val="22"/>
                <w:lang w:val="hr-HR"/>
              </w:rPr>
              <w:t>O(</w:t>
            </w:r>
            <w:r w:rsidRPr="00481251">
              <w:rPr>
                <w:b/>
                <w:sz w:val="22"/>
                <w:lang w:val="hr-HR"/>
              </w:rPr>
              <w:t>A</w:t>
            </w:r>
            <w:r w:rsidR="001F4837" w:rsidRPr="00481251">
              <w:rPr>
                <w:b/>
                <w:sz w:val="22"/>
                <w:lang w:val="hr-HR"/>
              </w:rPr>
              <w:t>)</w:t>
            </w:r>
            <w:r w:rsidRPr="00481251">
              <w:rPr>
                <w:b/>
                <w:sz w:val="22"/>
                <w:lang w:val="hr-HR"/>
              </w:rPr>
              <w:t xml:space="preserve"> POSEBN</w:t>
            </w:r>
            <w:r w:rsidR="001F4837" w:rsidRPr="00481251">
              <w:rPr>
                <w:b/>
                <w:sz w:val="22"/>
                <w:lang w:val="hr-HR"/>
              </w:rPr>
              <w:t>O(</w:t>
            </w:r>
            <w:r w:rsidRPr="00481251">
              <w:rPr>
                <w:b/>
                <w:sz w:val="22"/>
                <w:lang w:val="hr-HR"/>
              </w:rPr>
              <w:t>A</w:t>
            </w:r>
            <w:r w:rsidR="001F4837" w:rsidRPr="00481251">
              <w:rPr>
                <w:b/>
                <w:sz w:val="22"/>
                <w:lang w:val="hr-HR"/>
              </w:rPr>
              <w:t>)</w:t>
            </w:r>
            <w:r w:rsidRPr="00481251">
              <w:rPr>
                <w:b/>
                <w:sz w:val="22"/>
                <w:lang w:val="hr-HR"/>
              </w:rPr>
              <w:t xml:space="preserve"> UPOZORENJ</w:t>
            </w:r>
            <w:r w:rsidR="001F4837" w:rsidRPr="00481251">
              <w:rPr>
                <w:b/>
                <w:sz w:val="22"/>
                <w:lang w:val="hr-HR"/>
              </w:rPr>
              <w:t>E(</w:t>
            </w:r>
            <w:r w:rsidRPr="00481251">
              <w:rPr>
                <w:b/>
                <w:sz w:val="22"/>
                <w:lang w:val="hr-HR"/>
              </w:rPr>
              <w:t>A</w:t>
            </w:r>
            <w:r w:rsidR="001F4837" w:rsidRPr="00481251">
              <w:rPr>
                <w:b/>
                <w:sz w:val="22"/>
                <w:lang w:val="hr-HR"/>
              </w:rPr>
              <w:t xml:space="preserve">), </w:t>
            </w:r>
            <w:r w:rsidRPr="00481251">
              <w:rPr>
                <w:b/>
                <w:sz w:val="22"/>
                <w:lang w:val="hr-HR"/>
              </w:rPr>
              <w:t>AKO JE POTREBNO</w:t>
            </w:r>
          </w:p>
        </w:tc>
      </w:tr>
    </w:tbl>
    <w:p w14:paraId="76F588B8" w14:textId="77777777" w:rsidR="00086E5C" w:rsidRPr="00481251" w:rsidRDefault="00086E5C" w:rsidP="0039468E">
      <w:pPr>
        <w:tabs>
          <w:tab w:val="left" w:pos="567"/>
        </w:tabs>
        <w:rPr>
          <w:sz w:val="22"/>
          <w:lang w:val="hr-HR"/>
        </w:rPr>
      </w:pPr>
    </w:p>
    <w:p w14:paraId="448AE0D2" w14:textId="77777777" w:rsidR="000175D4" w:rsidRPr="00481251" w:rsidRDefault="000175D4" w:rsidP="0039468E">
      <w:pPr>
        <w:tabs>
          <w:tab w:val="left" w:pos="567"/>
        </w:tabs>
        <w:rPr>
          <w:sz w:val="22"/>
          <w:lang w:val="hr-HR"/>
        </w:rPr>
      </w:pPr>
    </w:p>
    <w:p w14:paraId="1EDFBA5F" w14:textId="77777777" w:rsidR="000175D4" w:rsidRPr="00481251" w:rsidRDefault="000175D4" w:rsidP="0039468E">
      <w:pPr>
        <w:tabs>
          <w:tab w:val="left" w:pos="567"/>
        </w:tabs>
        <w:rPr>
          <w:sz w:val="22"/>
          <w:lang w:val="hr-HR"/>
        </w:rPr>
      </w:pPr>
    </w:p>
    <w:p w14:paraId="07FD9F70"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BB2F48C" w14:textId="77777777">
        <w:tc>
          <w:tcPr>
            <w:tcW w:w="9287" w:type="dxa"/>
          </w:tcPr>
          <w:p w14:paraId="27DA45C2" w14:textId="77777777" w:rsidR="00086E5C" w:rsidRPr="00481251" w:rsidRDefault="00086E5C" w:rsidP="0039468E">
            <w:pPr>
              <w:tabs>
                <w:tab w:val="left" w:pos="567"/>
              </w:tabs>
              <w:ind w:left="567" w:hanging="567"/>
              <w:rPr>
                <w:b/>
                <w:sz w:val="22"/>
                <w:lang w:val="hr-HR"/>
              </w:rPr>
            </w:pPr>
            <w:r w:rsidRPr="00481251">
              <w:rPr>
                <w:b/>
                <w:sz w:val="22"/>
                <w:lang w:val="hr-HR"/>
              </w:rPr>
              <w:t>8.</w:t>
            </w:r>
            <w:r w:rsidRPr="00481251">
              <w:rPr>
                <w:b/>
                <w:sz w:val="22"/>
                <w:lang w:val="hr-HR"/>
              </w:rPr>
              <w:tab/>
              <w:t>ROK VALJANOSTI</w:t>
            </w:r>
          </w:p>
        </w:tc>
      </w:tr>
    </w:tbl>
    <w:p w14:paraId="1B5C8D3B" w14:textId="77777777" w:rsidR="00086E5C" w:rsidRPr="00481251" w:rsidRDefault="00086E5C" w:rsidP="0039468E">
      <w:pPr>
        <w:tabs>
          <w:tab w:val="left" w:pos="567"/>
        </w:tabs>
        <w:rPr>
          <w:sz w:val="22"/>
          <w:lang w:val="hr-HR"/>
        </w:rPr>
      </w:pPr>
    </w:p>
    <w:p w14:paraId="48A2D957" w14:textId="77777777" w:rsidR="00086E5C" w:rsidRPr="00481251" w:rsidRDefault="00391E38" w:rsidP="00D0339D">
      <w:pPr>
        <w:tabs>
          <w:tab w:val="left" w:pos="567"/>
        </w:tabs>
        <w:rPr>
          <w:sz w:val="22"/>
          <w:lang w:val="hr-HR"/>
        </w:rPr>
      </w:pPr>
      <w:r w:rsidRPr="00481251">
        <w:rPr>
          <w:sz w:val="22"/>
          <w:lang w:val="hr-HR"/>
        </w:rPr>
        <w:t xml:space="preserve">Rok valjanosti </w:t>
      </w:r>
      <w:r w:rsidR="00086E5C" w:rsidRPr="00481251">
        <w:rPr>
          <w:sz w:val="22"/>
          <w:lang w:val="hr-HR"/>
        </w:rPr>
        <w:t>{MM</w:t>
      </w:r>
      <w:r w:rsidR="00D104AF" w:rsidRPr="00481251">
        <w:rPr>
          <w:sz w:val="22"/>
          <w:lang w:val="hr-HR"/>
        </w:rPr>
        <w:t>.</w:t>
      </w:r>
      <w:r w:rsidR="00D0339D" w:rsidRPr="00481251">
        <w:rPr>
          <w:sz w:val="22"/>
          <w:lang w:val="hr-HR"/>
        </w:rPr>
        <w:t>GGGG</w:t>
      </w:r>
      <w:r w:rsidR="00086E5C" w:rsidRPr="00481251">
        <w:rPr>
          <w:sz w:val="22"/>
          <w:lang w:val="hr-HR"/>
        </w:rPr>
        <w:t>}</w:t>
      </w:r>
    </w:p>
    <w:p w14:paraId="2A78AE55" w14:textId="77777777" w:rsidR="00391E38" w:rsidRPr="00481251" w:rsidRDefault="00391E38" w:rsidP="0039468E">
      <w:pPr>
        <w:tabs>
          <w:tab w:val="left" w:pos="567"/>
        </w:tabs>
        <w:rPr>
          <w:sz w:val="22"/>
          <w:lang w:val="hr-HR"/>
        </w:rPr>
      </w:pPr>
    </w:p>
    <w:p w14:paraId="72C4B08B" w14:textId="77777777" w:rsidR="00391E38" w:rsidRPr="00481251" w:rsidRDefault="00391E38"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B599A9B" w14:textId="77777777">
        <w:tc>
          <w:tcPr>
            <w:tcW w:w="9287" w:type="dxa"/>
          </w:tcPr>
          <w:p w14:paraId="7EB5B123" w14:textId="77777777" w:rsidR="00086E5C" w:rsidRPr="00481251" w:rsidRDefault="00086E5C" w:rsidP="0039468E">
            <w:pPr>
              <w:tabs>
                <w:tab w:val="left" w:pos="567"/>
              </w:tabs>
              <w:ind w:left="567" w:hanging="567"/>
              <w:rPr>
                <w:sz w:val="22"/>
                <w:lang w:val="hr-HR"/>
              </w:rPr>
            </w:pPr>
            <w:r w:rsidRPr="00481251">
              <w:rPr>
                <w:b/>
                <w:sz w:val="22"/>
                <w:lang w:val="hr-HR"/>
              </w:rPr>
              <w:t>9.</w:t>
            </w:r>
            <w:r w:rsidRPr="00481251">
              <w:rPr>
                <w:b/>
                <w:sz w:val="22"/>
                <w:lang w:val="hr-HR"/>
              </w:rPr>
              <w:tab/>
              <w:t>POSEBNE MJERE ČUVANJA</w:t>
            </w:r>
          </w:p>
        </w:tc>
      </w:tr>
    </w:tbl>
    <w:p w14:paraId="578CEEC5" w14:textId="77777777" w:rsidR="00086E5C" w:rsidRPr="00481251" w:rsidRDefault="00086E5C" w:rsidP="0039468E">
      <w:pPr>
        <w:tabs>
          <w:tab w:val="left" w:pos="567"/>
        </w:tabs>
        <w:rPr>
          <w:sz w:val="22"/>
          <w:lang w:val="hr-HR"/>
        </w:rPr>
      </w:pPr>
    </w:p>
    <w:p w14:paraId="54B0D9D3"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0D0C4B15" w14:textId="77777777">
        <w:tc>
          <w:tcPr>
            <w:tcW w:w="9287" w:type="dxa"/>
          </w:tcPr>
          <w:p w14:paraId="1FA160D3" w14:textId="77777777" w:rsidR="00086E5C" w:rsidRPr="00481251" w:rsidRDefault="00086E5C" w:rsidP="0039468E">
            <w:pPr>
              <w:tabs>
                <w:tab w:val="left" w:pos="567"/>
              </w:tabs>
              <w:ind w:left="567" w:hanging="567"/>
              <w:rPr>
                <w:b/>
                <w:sz w:val="22"/>
                <w:lang w:val="hr-HR"/>
              </w:rPr>
            </w:pPr>
            <w:r w:rsidRPr="00481251">
              <w:rPr>
                <w:b/>
                <w:sz w:val="22"/>
                <w:lang w:val="hr-HR"/>
              </w:rPr>
              <w:t>10.</w:t>
            </w:r>
            <w:r w:rsidRPr="00481251">
              <w:rPr>
                <w:b/>
                <w:sz w:val="22"/>
                <w:lang w:val="hr-HR"/>
              </w:rPr>
              <w:tab/>
              <w:t xml:space="preserve">POSEBNE MJERE ZA </w:t>
            </w:r>
            <w:r w:rsidR="00DD600D" w:rsidRPr="00481251">
              <w:rPr>
                <w:b/>
                <w:sz w:val="22"/>
                <w:lang w:val="hr-HR"/>
              </w:rPr>
              <w:t>ZBRINJAVANJE</w:t>
            </w:r>
            <w:r w:rsidRPr="00481251">
              <w:rPr>
                <w:b/>
                <w:sz w:val="22"/>
                <w:lang w:val="hr-HR"/>
              </w:rPr>
              <w:t xml:space="preserve"> NEISKORIŠTENOG LIJEKA ILI OTPADNIH MATERIJALA KOJI POTJEČU OD LIJEKA, </w:t>
            </w:r>
            <w:r w:rsidR="001F4837" w:rsidRPr="00481251">
              <w:rPr>
                <w:b/>
                <w:sz w:val="22"/>
                <w:lang w:val="hr-HR"/>
              </w:rPr>
              <w:t>AKO</w:t>
            </w:r>
            <w:r w:rsidRPr="00481251">
              <w:rPr>
                <w:b/>
                <w:sz w:val="22"/>
                <w:lang w:val="hr-HR"/>
              </w:rPr>
              <w:t xml:space="preserve"> JE POTREBNO</w:t>
            </w:r>
          </w:p>
        </w:tc>
      </w:tr>
    </w:tbl>
    <w:p w14:paraId="2BA92299" w14:textId="77777777" w:rsidR="00086E5C" w:rsidRPr="00481251" w:rsidRDefault="00086E5C" w:rsidP="0039468E">
      <w:pPr>
        <w:tabs>
          <w:tab w:val="left" w:pos="567"/>
        </w:tabs>
        <w:rPr>
          <w:sz w:val="22"/>
          <w:lang w:val="hr-HR"/>
        </w:rPr>
      </w:pPr>
    </w:p>
    <w:p w14:paraId="12A10361"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3B4CA884" w14:textId="77777777">
        <w:tc>
          <w:tcPr>
            <w:tcW w:w="9287" w:type="dxa"/>
          </w:tcPr>
          <w:p w14:paraId="460B51C4" w14:textId="77777777" w:rsidR="00086E5C" w:rsidRPr="00481251" w:rsidRDefault="00086E5C" w:rsidP="0039468E">
            <w:pPr>
              <w:tabs>
                <w:tab w:val="left" w:pos="567"/>
              </w:tabs>
              <w:ind w:left="567" w:hanging="567"/>
              <w:rPr>
                <w:b/>
                <w:sz w:val="22"/>
                <w:lang w:val="hr-HR"/>
              </w:rPr>
            </w:pPr>
            <w:r w:rsidRPr="00481251">
              <w:rPr>
                <w:b/>
                <w:sz w:val="22"/>
                <w:lang w:val="hr-HR"/>
              </w:rPr>
              <w:t>11.</w:t>
            </w:r>
            <w:r w:rsidRPr="00481251">
              <w:rPr>
                <w:b/>
                <w:sz w:val="22"/>
                <w:lang w:val="hr-HR"/>
              </w:rPr>
              <w:tab/>
              <w:t>IME I ADRESA NOSITELJA ODOBRENJA ZA STAVLJANJE LIJEKA U PROMET</w:t>
            </w:r>
          </w:p>
        </w:tc>
      </w:tr>
    </w:tbl>
    <w:p w14:paraId="06E9A167" w14:textId="77777777" w:rsidR="00086E5C" w:rsidRPr="00481251" w:rsidRDefault="00086E5C" w:rsidP="0039468E">
      <w:pPr>
        <w:tabs>
          <w:tab w:val="left" w:pos="567"/>
        </w:tabs>
        <w:rPr>
          <w:sz w:val="22"/>
          <w:lang w:val="hr-HR"/>
        </w:rPr>
      </w:pPr>
    </w:p>
    <w:p w14:paraId="4BE1B0E7" w14:textId="77777777" w:rsidR="00086E5C" w:rsidRPr="00481251" w:rsidRDefault="00086E5C" w:rsidP="0039468E">
      <w:pPr>
        <w:tabs>
          <w:tab w:val="left" w:pos="567"/>
        </w:tabs>
        <w:rPr>
          <w:sz w:val="22"/>
          <w:lang w:val="hr-HR"/>
        </w:rPr>
      </w:pPr>
      <w:r w:rsidRPr="00481251">
        <w:rPr>
          <w:sz w:val="22"/>
          <w:lang w:val="hr-HR"/>
        </w:rPr>
        <w:t>H. Lundbeck A/S</w:t>
      </w:r>
    </w:p>
    <w:p w14:paraId="2C4C6882" w14:textId="77777777" w:rsidR="00086E5C" w:rsidRPr="00481251" w:rsidRDefault="00086E5C" w:rsidP="0039468E">
      <w:pPr>
        <w:tabs>
          <w:tab w:val="left" w:pos="567"/>
        </w:tabs>
        <w:rPr>
          <w:sz w:val="22"/>
          <w:lang w:val="hr-HR"/>
        </w:rPr>
      </w:pPr>
      <w:r w:rsidRPr="00481251">
        <w:rPr>
          <w:sz w:val="22"/>
          <w:lang w:val="hr-HR"/>
        </w:rPr>
        <w:t>Ottiliavej 9</w:t>
      </w:r>
    </w:p>
    <w:p w14:paraId="0A520DDC" w14:textId="77777777" w:rsidR="00086E5C" w:rsidRPr="00481251" w:rsidRDefault="00086E5C" w:rsidP="0039468E">
      <w:pPr>
        <w:tabs>
          <w:tab w:val="left" w:pos="567"/>
        </w:tabs>
        <w:rPr>
          <w:sz w:val="22"/>
          <w:lang w:val="hr-HR"/>
        </w:rPr>
      </w:pPr>
      <w:r w:rsidRPr="00481251">
        <w:rPr>
          <w:sz w:val="22"/>
          <w:lang w:val="hr-HR"/>
        </w:rPr>
        <w:t>2500 Valby</w:t>
      </w:r>
    </w:p>
    <w:p w14:paraId="08EA611B" w14:textId="77777777" w:rsidR="00086E5C" w:rsidRPr="00481251" w:rsidRDefault="00086E5C" w:rsidP="0039468E">
      <w:pPr>
        <w:tabs>
          <w:tab w:val="left" w:pos="567"/>
        </w:tabs>
        <w:rPr>
          <w:sz w:val="22"/>
          <w:lang w:val="hr-HR"/>
        </w:rPr>
      </w:pPr>
      <w:r w:rsidRPr="00481251">
        <w:rPr>
          <w:sz w:val="22"/>
          <w:lang w:val="hr-HR"/>
        </w:rPr>
        <w:t>Danska</w:t>
      </w:r>
    </w:p>
    <w:p w14:paraId="229BF46B" w14:textId="77777777" w:rsidR="00086E5C" w:rsidRPr="00481251" w:rsidRDefault="00086E5C" w:rsidP="0039468E">
      <w:pPr>
        <w:tabs>
          <w:tab w:val="left" w:pos="567"/>
        </w:tabs>
        <w:rPr>
          <w:sz w:val="22"/>
          <w:lang w:val="hr-HR"/>
        </w:rPr>
      </w:pPr>
    </w:p>
    <w:p w14:paraId="53FC7BC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62304BBC" w14:textId="77777777">
        <w:tc>
          <w:tcPr>
            <w:tcW w:w="9287" w:type="dxa"/>
          </w:tcPr>
          <w:p w14:paraId="182518AC" w14:textId="77777777" w:rsidR="00086E5C" w:rsidRPr="00481251" w:rsidRDefault="00086E5C" w:rsidP="0039468E">
            <w:pPr>
              <w:tabs>
                <w:tab w:val="left" w:pos="567"/>
              </w:tabs>
              <w:ind w:left="567" w:hanging="567"/>
              <w:rPr>
                <w:b/>
                <w:sz w:val="22"/>
                <w:lang w:val="hr-HR"/>
              </w:rPr>
            </w:pPr>
            <w:r w:rsidRPr="00481251">
              <w:rPr>
                <w:b/>
                <w:sz w:val="22"/>
                <w:lang w:val="hr-HR"/>
              </w:rPr>
              <w:t>12.</w:t>
            </w:r>
            <w:r w:rsidRPr="00481251">
              <w:rPr>
                <w:b/>
                <w:sz w:val="22"/>
                <w:lang w:val="hr-HR"/>
              </w:rPr>
              <w:tab/>
              <w:t>BROJ(EVI) ODOBRENJA ZA STAVLJANJE LIJEKA U PROMET</w:t>
            </w:r>
          </w:p>
        </w:tc>
      </w:tr>
    </w:tbl>
    <w:p w14:paraId="71D64F8C" w14:textId="77777777" w:rsidR="00086E5C" w:rsidRPr="00481251" w:rsidRDefault="00086E5C" w:rsidP="0039468E">
      <w:pPr>
        <w:tabs>
          <w:tab w:val="left" w:pos="567"/>
        </w:tabs>
        <w:rPr>
          <w:sz w:val="22"/>
          <w:lang w:val="hr-HR"/>
        </w:rPr>
      </w:pPr>
    </w:p>
    <w:p w14:paraId="45B6AF69" w14:textId="77777777" w:rsidR="00086E5C" w:rsidRPr="00481251" w:rsidRDefault="00086E5C" w:rsidP="0039468E">
      <w:pPr>
        <w:tabs>
          <w:tab w:val="left" w:pos="567"/>
        </w:tabs>
        <w:rPr>
          <w:sz w:val="22"/>
          <w:lang w:val="hr-HR"/>
        </w:rPr>
      </w:pPr>
      <w:r w:rsidRPr="00481251">
        <w:rPr>
          <w:sz w:val="22"/>
          <w:lang w:val="hr-HR"/>
        </w:rPr>
        <w:t xml:space="preserve">EU/1/02/219/023 </w:t>
      </w:r>
      <w:r w:rsidRPr="00481251">
        <w:rPr>
          <w:sz w:val="22"/>
          <w:highlight w:val="lightGray"/>
          <w:lang w:val="hr-HR"/>
        </w:rPr>
        <w:t>14 filmom obloženih tableta</w:t>
      </w:r>
    </w:p>
    <w:p w14:paraId="0C742B3C"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EU/1/02/219/024 28 filmom obloženih tableta</w:t>
      </w:r>
    </w:p>
    <w:p w14:paraId="5FAB5956"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EU/1/02/219/025 42 filmom obložene tablete</w:t>
      </w:r>
    </w:p>
    <w:p w14:paraId="4B8F2F74"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EU/1/02/219/026 49 x 1 filmom obloženih tableta</w:t>
      </w:r>
    </w:p>
    <w:p w14:paraId="4F1C4E9B"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EU/1/02/219/027 56 filmom obloženih tableta</w:t>
      </w:r>
    </w:p>
    <w:p w14:paraId="0C006581"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EU/1/02/219/028 56 x 1 filmom obloženih tableta</w:t>
      </w:r>
    </w:p>
    <w:p w14:paraId="0642CD80"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EU/1/02/219/029 70 filmom obloženih tableta</w:t>
      </w:r>
    </w:p>
    <w:p w14:paraId="4BD24D7D"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EU/1/02/219/030 84 filmom obloženih tableta</w:t>
      </w:r>
    </w:p>
    <w:p w14:paraId="5DF391C5"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EU/1/02/219/031 98 filmom obloženih tableta</w:t>
      </w:r>
    </w:p>
    <w:p w14:paraId="642C18D7"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EU/1/02/219/032 98 x 1 filmom obloženih tableta</w:t>
      </w:r>
    </w:p>
    <w:p w14:paraId="0AC1EDFD"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EU/1/02/219/033 100 x 1 filmom obloženih tableta</w:t>
      </w:r>
    </w:p>
    <w:p w14:paraId="4CD3BC61"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EU/1/02/219/034 112 filmom obloženih tableta</w:t>
      </w:r>
    </w:p>
    <w:p w14:paraId="71EEBB4A"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EU/1/02/219/037 14 filmom obloženih tableta</w:t>
      </w:r>
    </w:p>
    <w:p w14:paraId="6E93EEDB"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EU/1/02/219/038 28 filmom obloženih tableta</w:t>
      </w:r>
    </w:p>
    <w:p w14:paraId="3C3F33D5"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EU/1/02/219/039 42 filmom obložene tablete</w:t>
      </w:r>
    </w:p>
    <w:p w14:paraId="5FB437FC"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EU/1/02/219/040 49 x 1 filmom obloženih tableta</w:t>
      </w:r>
    </w:p>
    <w:p w14:paraId="1FD4B4F0"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EU/1/02/219/041 56 filmom obloženih tableta</w:t>
      </w:r>
    </w:p>
    <w:p w14:paraId="3E2E0E5D"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EU/1/02/219/042 56 x 1 filmom obloženih tableta</w:t>
      </w:r>
    </w:p>
    <w:p w14:paraId="07E9E1F3"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EU/1/02/219/043 70 filmom obloženih tableta</w:t>
      </w:r>
    </w:p>
    <w:p w14:paraId="328DEACA"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EU/1/02/219/044 84 filmom obloženih tableta</w:t>
      </w:r>
    </w:p>
    <w:p w14:paraId="0975141D"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EU/1/02/219/045 98 filmom obloženih tableta</w:t>
      </w:r>
    </w:p>
    <w:p w14:paraId="6B915002"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EU/1/02/219/046 98 x 1 filmom obloženih tableta</w:t>
      </w:r>
    </w:p>
    <w:p w14:paraId="40B754C3"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EU/1/02/219/047 100 x 1 filmom obloženih tableta</w:t>
      </w:r>
    </w:p>
    <w:p w14:paraId="543B9661" w14:textId="77777777" w:rsidR="00086E5C" w:rsidRPr="00481251" w:rsidRDefault="00086E5C" w:rsidP="0039468E">
      <w:pPr>
        <w:tabs>
          <w:tab w:val="left" w:pos="567"/>
        </w:tabs>
        <w:rPr>
          <w:sz w:val="22"/>
          <w:highlight w:val="lightGray"/>
          <w:lang w:val="hr-HR"/>
        </w:rPr>
      </w:pPr>
      <w:r w:rsidRPr="00481251">
        <w:rPr>
          <w:sz w:val="22"/>
          <w:highlight w:val="lightGray"/>
          <w:lang w:val="hr-HR"/>
        </w:rPr>
        <w:t>EU/1/02/219/048 112 filmom obloženih tableta</w:t>
      </w:r>
    </w:p>
    <w:p w14:paraId="0D04E367" w14:textId="77777777" w:rsidR="00086E5C" w:rsidRPr="00481251" w:rsidRDefault="00086E5C" w:rsidP="0039468E">
      <w:pPr>
        <w:tabs>
          <w:tab w:val="left" w:pos="567"/>
        </w:tabs>
        <w:rPr>
          <w:sz w:val="22"/>
          <w:lang w:val="hr-HR"/>
        </w:rPr>
      </w:pPr>
    </w:p>
    <w:p w14:paraId="0F94A9EF"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0D6F747" w14:textId="77777777">
        <w:tc>
          <w:tcPr>
            <w:tcW w:w="9287" w:type="dxa"/>
          </w:tcPr>
          <w:p w14:paraId="5547DC30" w14:textId="77777777" w:rsidR="00086E5C" w:rsidRPr="00481251" w:rsidRDefault="00086E5C" w:rsidP="0039468E">
            <w:pPr>
              <w:tabs>
                <w:tab w:val="left" w:pos="567"/>
              </w:tabs>
              <w:ind w:left="567" w:hanging="567"/>
              <w:rPr>
                <w:b/>
                <w:sz w:val="22"/>
                <w:lang w:val="hr-HR"/>
              </w:rPr>
            </w:pPr>
            <w:r w:rsidRPr="00481251">
              <w:rPr>
                <w:b/>
                <w:sz w:val="22"/>
                <w:lang w:val="hr-HR"/>
              </w:rPr>
              <w:t>13.</w:t>
            </w:r>
            <w:r w:rsidRPr="00481251">
              <w:rPr>
                <w:b/>
                <w:sz w:val="22"/>
                <w:lang w:val="hr-HR"/>
              </w:rPr>
              <w:tab/>
              <w:t>BROJ SERIJE</w:t>
            </w:r>
          </w:p>
        </w:tc>
      </w:tr>
    </w:tbl>
    <w:p w14:paraId="11D93078" w14:textId="77777777" w:rsidR="00086E5C" w:rsidRPr="00481251" w:rsidRDefault="00086E5C" w:rsidP="0039468E">
      <w:pPr>
        <w:tabs>
          <w:tab w:val="left" w:pos="567"/>
        </w:tabs>
        <w:rPr>
          <w:sz w:val="22"/>
          <w:lang w:val="hr-HR"/>
        </w:rPr>
      </w:pPr>
    </w:p>
    <w:p w14:paraId="54251E9E" w14:textId="77777777" w:rsidR="00086E5C" w:rsidRPr="00481251" w:rsidRDefault="00391E38" w:rsidP="0039468E">
      <w:pPr>
        <w:tabs>
          <w:tab w:val="left" w:pos="567"/>
        </w:tabs>
        <w:rPr>
          <w:sz w:val="22"/>
          <w:lang w:val="hr-HR"/>
        </w:rPr>
      </w:pPr>
      <w:r w:rsidRPr="00481251">
        <w:rPr>
          <w:sz w:val="22"/>
          <w:lang w:val="hr-HR"/>
        </w:rPr>
        <w:t>Broj serije</w:t>
      </w:r>
      <w:r w:rsidR="00086E5C" w:rsidRPr="00481251">
        <w:rPr>
          <w:sz w:val="22"/>
          <w:lang w:val="hr-HR"/>
        </w:rPr>
        <w:t xml:space="preserve"> {broj}</w:t>
      </w:r>
    </w:p>
    <w:p w14:paraId="2F1487FD" w14:textId="77777777" w:rsidR="00086E5C" w:rsidRPr="00481251" w:rsidRDefault="00086E5C" w:rsidP="0039468E">
      <w:pPr>
        <w:tabs>
          <w:tab w:val="left" w:pos="567"/>
        </w:tabs>
        <w:rPr>
          <w:sz w:val="22"/>
          <w:lang w:val="hr-HR"/>
        </w:rPr>
      </w:pPr>
    </w:p>
    <w:p w14:paraId="41B1C0AA"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59DDE2E" w14:textId="77777777">
        <w:tc>
          <w:tcPr>
            <w:tcW w:w="9287" w:type="dxa"/>
          </w:tcPr>
          <w:p w14:paraId="5B3905BC" w14:textId="77777777" w:rsidR="00086E5C" w:rsidRPr="00481251" w:rsidRDefault="00086E5C" w:rsidP="0039468E">
            <w:pPr>
              <w:tabs>
                <w:tab w:val="left" w:pos="567"/>
              </w:tabs>
              <w:ind w:left="567" w:hanging="567"/>
              <w:rPr>
                <w:b/>
                <w:sz w:val="22"/>
                <w:lang w:val="hr-HR"/>
              </w:rPr>
            </w:pPr>
            <w:r w:rsidRPr="00481251">
              <w:rPr>
                <w:b/>
                <w:sz w:val="22"/>
                <w:lang w:val="hr-HR"/>
              </w:rPr>
              <w:t>14.</w:t>
            </w:r>
            <w:r w:rsidRPr="00481251">
              <w:rPr>
                <w:b/>
                <w:sz w:val="22"/>
                <w:lang w:val="hr-HR"/>
              </w:rPr>
              <w:tab/>
              <w:t xml:space="preserve">NAČIN </w:t>
            </w:r>
            <w:r w:rsidR="001F4837" w:rsidRPr="00481251">
              <w:rPr>
                <w:b/>
                <w:sz w:val="22"/>
                <w:lang w:val="hr-HR"/>
              </w:rPr>
              <w:t xml:space="preserve">IZDAVANJA </w:t>
            </w:r>
            <w:r w:rsidRPr="00481251">
              <w:rPr>
                <w:b/>
                <w:sz w:val="22"/>
                <w:lang w:val="hr-HR"/>
              </w:rPr>
              <w:t>LIJEKA</w:t>
            </w:r>
          </w:p>
        </w:tc>
      </w:tr>
    </w:tbl>
    <w:p w14:paraId="04615F3C" w14:textId="77777777" w:rsidR="00086E5C" w:rsidRPr="00481251" w:rsidRDefault="00086E5C" w:rsidP="0039468E">
      <w:pPr>
        <w:tabs>
          <w:tab w:val="left" w:pos="567"/>
        </w:tabs>
        <w:rPr>
          <w:sz w:val="22"/>
          <w:lang w:val="hr-HR"/>
        </w:rPr>
      </w:pPr>
    </w:p>
    <w:p w14:paraId="268F3014"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4AF1BF6" w14:textId="77777777">
        <w:tc>
          <w:tcPr>
            <w:tcW w:w="9287" w:type="dxa"/>
          </w:tcPr>
          <w:p w14:paraId="5E343A58" w14:textId="77777777" w:rsidR="00086E5C" w:rsidRPr="00481251" w:rsidRDefault="00086E5C" w:rsidP="0039468E">
            <w:pPr>
              <w:tabs>
                <w:tab w:val="left" w:pos="567"/>
              </w:tabs>
              <w:ind w:left="567" w:hanging="567"/>
              <w:rPr>
                <w:b/>
                <w:sz w:val="22"/>
                <w:lang w:val="hr-HR"/>
              </w:rPr>
            </w:pPr>
            <w:r w:rsidRPr="00481251">
              <w:rPr>
                <w:b/>
                <w:sz w:val="22"/>
                <w:lang w:val="hr-HR"/>
              </w:rPr>
              <w:t>15.</w:t>
            </w:r>
            <w:r w:rsidRPr="00481251">
              <w:rPr>
                <w:b/>
                <w:sz w:val="22"/>
                <w:lang w:val="hr-HR"/>
              </w:rPr>
              <w:tab/>
              <w:t>UPUTE ZA UPORABU</w:t>
            </w:r>
          </w:p>
        </w:tc>
      </w:tr>
    </w:tbl>
    <w:p w14:paraId="1CD0659D" w14:textId="77777777" w:rsidR="00086E5C" w:rsidRPr="00481251" w:rsidRDefault="00086E5C" w:rsidP="0039468E">
      <w:pPr>
        <w:tabs>
          <w:tab w:val="left" w:pos="567"/>
        </w:tabs>
        <w:rPr>
          <w:b/>
          <w:sz w:val="22"/>
          <w:u w:val="single"/>
          <w:lang w:val="hr-HR"/>
        </w:rPr>
      </w:pPr>
    </w:p>
    <w:p w14:paraId="01D70930" w14:textId="77777777" w:rsidR="00086E5C" w:rsidRPr="00481251" w:rsidRDefault="00086E5C" w:rsidP="0039468E">
      <w:pPr>
        <w:tabs>
          <w:tab w:val="left" w:pos="567"/>
        </w:tabs>
        <w:rPr>
          <w:b/>
          <w:sz w:val="22"/>
          <w:u w:val="single"/>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E1BFA6F" w14:textId="77777777">
        <w:tc>
          <w:tcPr>
            <w:tcW w:w="9287" w:type="dxa"/>
          </w:tcPr>
          <w:p w14:paraId="31881F0D" w14:textId="77777777" w:rsidR="00086E5C" w:rsidRPr="00481251" w:rsidRDefault="00086E5C" w:rsidP="0039468E">
            <w:pPr>
              <w:rPr>
                <w:b/>
                <w:bCs/>
                <w:sz w:val="22"/>
                <w:lang w:val="hr-HR"/>
              </w:rPr>
            </w:pPr>
            <w:r w:rsidRPr="00481251">
              <w:rPr>
                <w:b/>
                <w:bCs/>
                <w:sz w:val="22"/>
                <w:lang w:val="hr-HR"/>
              </w:rPr>
              <w:t>16.</w:t>
            </w:r>
            <w:r w:rsidRPr="00481251">
              <w:rPr>
                <w:b/>
                <w:bCs/>
                <w:sz w:val="22"/>
                <w:lang w:val="hr-HR"/>
              </w:rPr>
              <w:tab/>
            </w:r>
            <w:r w:rsidRPr="00481251">
              <w:rPr>
                <w:b/>
                <w:sz w:val="22"/>
                <w:lang w:val="hr-HR"/>
              </w:rPr>
              <w:t>PODACI NA BRAILLEOVOM PISMU</w:t>
            </w:r>
          </w:p>
        </w:tc>
      </w:tr>
    </w:tbl>
    <w:p w14:paraId="22635476" w14:textId="77777777" w:rsidR="00086E5C" w:rsidRPr="00481251" w:rsidRDefault="00086E5C" w:rsidP="0039468E">
      <w:pPr>
        <w:rPr>
          <w:sz w:val="22"/>
          <w:u w:val="single"/>
          <w:lang w:val="hr-HR"/>
        </w:rPr>
      </w:pPr>
    </w:p>
    <w:p w14:paraId="57ABE811" w14:textId="77777777" w:rsidR="00086E5C" w:rsidRPr="00481251" w:rsidRDefault="00086E5C" w:rsidP="0039468E">
      <w:pPr>
        <w:pStyle w:val="Ebene3S"/>
        <w:numPr>
          <w:ilvl w:val="0"/>
          <w:numId w:val="0"/>
        </w:numPr>
        <w:tabs>
          <w:tab w:val="clear" w:pos="709"/>
          <w:tab w:val="clear" w:pos="8789"/>
          <w:tab w:val="left" w:pos="567"/>
        </w:tabs>
        <w:rPr>
          <w:rFonts w:ascii="Times New Roman" w:hAnsi="Times New Roman"/>
          <w:b/>
          <w:bCs/>
          <w:lang w:val="hr-HR"/>
        </w:rPr>
      </w:pPr>
      <w:r w:rsidRPr="00481251">
        <w:rPr>
          <w:rFonts w:ascii="Times New Roman" w:hAnsi="Times New Roman"/>
          <w:bCs/>
          <w:lang w:val="hr-HR"/>
        </w:rPr>
        <w:t>Ebixa 20 mg tablete</w:t>
      </w:r>
    </w:p>
    <w:p w14:paraId="78F2ACAA" w14:textId="77777777" w:rsidR="00086E5C" w:rsidRPr="00481251" w:rsidRDefault="00086E5C" w:rsidP="0039468E">
      <w:pPr>
        <w:rPr>
          <w:sz w:val="22"/>
          <w:lang w:val="hr-HR"/>
        </w:rPr>
      </w:pPr>
    </w:p>
    <w:p w14:paraId="10D6E375" w14:textId="77777777" w:rsidR="00D104AF" w:rsidRPr="00481251" w:rsidRDefault="00D104AF" w:rsidP="00D104AF">
      <w:pPr>
        <w:pStyle w:val="Ebene3S"/>
        <w:numPr>
          <w:ilvl w:val="0"/>
          <w:numId w:val="0"/>
        </w:numPr>
        <w:tabs>
          <w:tab w:val="clear" w:pos="709"/>
          <w:tab w:val="clear" w:pos="8789"/>
          <w:tab w:val="left" w:pos="567"/>
        </w:tabs>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481251" w14:paraId="2CCC1E08" w14:textId="77777777" w:rsidTr="00642137">
        <w:tc>
          <w:tcPr>
            <w:tcW w:w="9287" w:type="dxa"/>
          </w:tcPr>
          <w:p w14:paraId="1EE0AFFC" w14:textId="77777777" w:rsidR="00D104AF" w:rsidRPr="00481251" w:rsidRDefault="00D104AF" w:rsidP="00642137">
            <w:pPr>
              <w:tabs>
                <w:tab w:val="left" w:pos="567"/>
              </w:tabs>
              <w:ind w:left="567" w:hanging="567"/>
              <w:rPr>
                <w:b/>
                <w:sz w:val="22"/>
                <w:lang w:val="hr-HR"/>
              </w:rPr>
            </w:pPr>
            <w:r w:rsidRPr="00481251">
              <w:rPr>
                <w:b/>
                <w:sz w:val="22"/>
                <w:lang w:val="hr-HR"/>
              </w:rPr>
              <w:t>17.</w:t>
            </w:r>
            <w:r w:rsidRPr="00481251">
              <w:rPr>
                <w:b/>
                <w:sz w:val="22"/>
                <w:lang w:val="hr-HR"/>
              </w:rPr>
              <w:tab/>
              <w:t xml:space="preserve">JEDINSTEVENI </w:t>
            </w:r>
            <w:r w:rsidRPr="00481251">
              <w:rPr>
                <w:rFonts w:eastAsia="SimSun"/>
                <w:b/>
                <w:noProof/>
                <w:sz w:val="22"/>
                <w:szCs w:val="20"/>
                <w:lang w:val="hr-HR" w:eastAsia="hr-HR"/>
              </w:rPr>
              <w:t>IDENTIFIKATOR – 2D BARKOD</w:t>
            </w:r>
          </w:p>
        </w:tc>
      </w:tr>
    </w:tbl>
    <w:p w14:paraId="2DA8D753" w14:textId="77777777" w:rsidR="00D104AF" w:rsidRPr="00481251" w:rsidRDefault="00D104AF" w:rsidP="00D104AF">
      <w:pPr>
        <w:pStyle w:val="Ebene3S"/>
        <w:numPr>
          <w:ilvl w:val="0"/>
          <w:numId w:val="0"/>
        </w:numPr>
        <w:tabs>
          <w:tab w:val="clear" w:pos="709"/>
          <w:tab w:val="clear" w:pos="8789"/>
          <w:tab w:val="left" w:pos="567"/>
        </w:tabs>
        <w:rPr>
          <w:lang w:val="hr-HR"/>
        </w:rPr>
      </w:pPr>
    </w:p>
    <w:p w14:paraId="41594A64" w14:textId="77777777" w:rsidR="00D104AF" w:rsidRPr="00481251" w:rsidRDefault="00D104AF" w:rsidP="009334A4">
      <w:pPr>
        <w:tabs>
          <w:tab w:val="left" w:pos="567"/>
        </w:tabs>
        <w:rPr>
          <w:sz w:val="22"/>
          <w:highlight w:val="lightGray"/>
          <w:lang w:val="hr-HR"/>
        </w:rPr>
      </w:pPr>
      <w:r w:rsidRPr="00481251">
        <w:rPr>
          <w:sz w:val="22"/>
          <w:highlight w:val="lightGray"/>
          <w:lang w:val="hr-HR"/>
        </w:rPr>
        <w:t>Sadrži 2D barkod s jedinstvenim identifikatorom.</w:t>
      </w:r>
    </w:p>
    <w:p w14:paraId="1987C3DC" w14:textId="77777777" w:rsidR="00D104AF" w:rsidRPr="00481251" w:rsidRDefault="00D104AF" w:rsidP="00D104AF">
      <w:pPr>
        <w:rPr>
          <w:rFonts w:eastAsia="SimSun"/>
          <w:noProof/>
          <w:sz w:val="22"/>
          <w:szCs w:val="20"/>
          <w:lang w:val="hr-HR" w:eastAsia="hr-HR"/>
        </w:rPr>
      </w:pPr>
    </w:p>
    <w:p w14:paraId="0871871F" w14:textId="77777777" w:rsidR="00D104AF" w:rsidRPr="00481251" w:rsidRDefault="00D104AF" w:rsidP="00D104AF">
      <w:pPr>
        <w:rPr>
          <w:rFonts w:eastAsia="SimSun"/>
          <w:noProof/>
          <w:sz w:val="22"/>
          <w:szCs w:val="20"/>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60589B" w14:paraId="2FA74C13" w14:textId="77777777" w:rsidTr="00642137">
        <w:tc>
          <w:tcPr>
            <w:tcW w:w="9287" w:type="dxa"/>
          </w:tcPr>
          <w:p w14:paraId="06596C95" w14:textId="77777777" w:rsidR="00D104AF" w:rsidRPr="00481251" w:rsidRDefault="00D104AF" w:rsidP="00642137">
            <w:pPr>
              <w:tabs>
                <w:tab w:val="left" w:pos="567"/>
              </w:tabs>
              <w:ind w:left="567" w:hanging="567"/>
              <w:rPr>
                <w:b/>
                <w:sz w:val="22"/>
                <w:lang w:val="hr-HR"/>
              </w:rPr>
            </w:pPr>
            <w:r w:rsidRPr="00481251">
              <w:rPr>
                <w:b/>
                <w:sz w:val="22"/>
                <w:lang w:val="hr-HR"/>
              </w:rPr>
              <w:t>18.</w:t>
            </w:r>
            <w:r w:rsidRPr="00481251">
              <w:rPr>
                <w:b/>
                <w:sz w:val="22"/>
                <w:lang w:val="hr-HR"/>
              </w:rPr>
              <w:tab/>
              <w:t xml:space="preserve">JEDINSTEVENI </w:t>
            </w:r>
            <w:r w:rsidRPr="00481251">
              <w:rPr>
                <w:rFonts w:eastAsia="SimSun"/>
                <w:b/>
                <w:noProof/>
                <w:sz w:val="22"/>
                <w:szCs w:val="20"/>
                <w:lang w:val="hr-HR" w:eastAsia="hr-HR"/>
              </w:rPr>
              <w:t>IDENTIFIKATOR – PODACI ČITLJIVI LJUDSKIM OKOM</w:t>
            </w:r>
          </w:p>
        </w:tc>
      </w:tr>
    </w:tbl>
    <w:p w14:paraId="401E345E" w14:textId="77777777" w:rsidR="00D104AF" w:rsidRPr="00481251" w:rsidRDefault="00D104AF" w:rsidP="00D104AF">
      <w:pPr>
        <w:tabs>
          <w:tab w:val="left" w:pos="567"/>
        </w:tabs>
        <w:spacing w:line="260" w:lineRule="exact"/>
        <w:rPr>
          <w:rFonts w:eastAsia="SimSun"/>
          <w:sz w:val="22"/>
          <w:szCs w:val="20"/>
          <w:lang w:val="hr-HR" w:eastAsia="hr-HR"/>
        </w:rPr>
      </w:pPr>
    </w:p>
    <w:p w14:paraId="61CBCE37" w14:textId="77777777" w:rsidR="00D104AF" w:rsidRPr="00481251" w:rsidRDefault="00D104AF" w:rsidP="00D104AF">
      <w:pPr>
        <w:tabs>
          <w:tab w:val="left" w:pos="567"/>
        </w:tabs>
        <w:spacing w:line="260" w:lineRule="exact"/>
        <w:rPr>
          <w:rFonts w:eastAsia="SimSun"/>
          <w:color w:val="008000"/>
          <w:sz w:val="22"/>
          <w:szCs w:val="22"/>
          <w:lang w:val="hr-HR" w:eastAsia="hr-HR"/>
        </w:rPr>
      </w:pPr>
      <w:r w:rsidRPr="00481251">
        <w:rPr>
          <w:rFonts w:eastAsia="SimSun"/>
          <w:sz w:val="22"/>
          <w:szCs w:val="20"/>
          <w:lang w:val="hr-HR" w:eastAsia="hr-HR"/>
        </w:rPr>
        <w:t xml:space="preserve">PC: </w:t>
      </w:r>
    </w:p>
    <w:p w14:paraId="62B30C8A" w14:textId="77777777" w:rsidR="00D104AF" w:rsidRPr="00481251" w:rsidRDefault="00D104AF" w:rsidP="00D104AF">
      <w:pPr>
        <w:tabs>
          <w:tab w:val="left" w:pos="567"/>
        </w:tabs>
        <w:spacing w:line="260" w:lineRule="exact"/>
        <w:rPr>
          <w:rFonts w:eastAsia="SimSun"/>
          <w:sz w:val="22"/>
          <w:szCs w:val="22"/>
          <w:lang w:val="hr-HR" w:eastAsia="hr-HR"/>
        </w:rPr>
      </w:pPr>
      <w:r w:rsidRPr="00481251">
        <w:rPr>
          <w:rFonts w:eastAsia="SimSun"/>
          <w:sz w:val="22"/>
          <w:szCs w:val="20"/>
          <w:lang w:val="hr-HR" w:eastAsia="hr-HR"/>
        </w:rPr>
        <w:t>SN:</w:t>
      </w:r>
    </w:p>
    <w:p w14:paraId="09F4EDF1" w14:textId="77777777" w:rsidR="00D104AF" w:rsidRPr="00481251" w:rsidRDefault="00D104AF" w:rsidP="00D104AF">
      <w:pPr>
        <w:rPr>
          <w:lang w:val="hr-HR"/>
        </w:rPr>
      </w:pPr>
      <w:r w:rsidRPr="00481251">
        <w:rPr>
          <w:rFonts w:eastAsia="SimSun"/>
          <w:sz w:val="22"/>
          <w:szCs w:val="20"/>
          <w:lang w:val="hr-HR" w:eastAsia="hr-HR"/>
        </w:rPr>
        <w:t>NN:</w:t>
      </w:r>
    </w:p>
    <w:p w14:paraId="1458E7EE" w14:textId="77777777" w:rsidR="00086E5C" w:rsidRPr="00481251" w:rsidRDefault="00086E5C" w:rsidP="0039468E">
      <w:pPr>
        <w:rPr>
          <w:sz w:val="22"/>
          <w:lang w:val="hr-HR"/>
        </w:rPr>
      </w:pPr>
    </w:p>
    <w:p w14:paraId="31C663D6"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r w:rsidRPr="00481251">
        <w:rPr>
          <w:rFonts w:ascii="Times New Roman" w:hAnsi="Times New Roman"/>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60589B" w14:paraId="35DCA115" w14:textId="77777777">
        <w:trPr>
          <w:trHeight w:val="1040"/>
        </w:trPr>
        <w:tc>
          <w:tcPr>
            <w:tcW w:w="9287" w:type="dxa"/>
          </w:tcPr>
          <w:p w14:paraId="22F0E26F" w14:textId="77777777" w:rsidR="00086E5C" w:rsidRPr="00481251" w:rsidRDefault="00086E5C" w:rsidP="0039468E">
            <w:pPr>
              <w:tabs>
                <w:tab w:val="left" w:pos="567"/>
              </w:tabs>
              <w:rPr>
                <w:b/>
                <w:sz w:val="22"/>
                <w:lang w:val="hr-HR"/>
              </w:rPr>
            </w:pPr>
            <w:r w:rsidRPr="00481251">
              <w:rPr>
                <w:b/>
                <w:sz w:val="22"/>
                <w:lang w:val="hr-HR"/>
              </w:rPr>
              <w:lastRenderedPageBreak/>
              <w:t>PODACI KOJI SE MORAJU NALAZITI NA VANJSKOM PAK</w:t>
            </w:r>
            <w:r w:rsidR="001F4837" w:rsidRPr="00481251">
              <w:rPr>
                <w:b/>
                <w:sz w:val="22"/>
                <w:lang w:val="hr-HR"/>
              </w:rPr>
              <w:t>IRANJU</w:t>
            </w:r>
          </w:p>
          <w:p w14:paraId="0E2B8010" w14:textId="77777777" w:rsidR="00086E5C" w:rsidRPr="00481251" w:rsidRDefault="00086E5C" w:rsidP="0039468E">
            <w:pPr>
              <w:rPr>
                <w:b/>
                <w:bCs/>
                <w:sz w:val="22"/>
                <w:lang w:val="hr-HR"/>
              </w:rPr>
            </w:pPr>
            <w:r w:rsidRPr="00481251">
              <w:rPr>
                <w:b/>
                <w:bCs/>
                <w:sz w:val="22"/>
                <w:lang w:val="hr-HR"/>
              </w:rPr>
              <w:t>KUTIJA</w:t>
            </w:r>
            <w:r w:rsidR="00087B6B" w:rsidRPr="00481251">
              <w:rPr>
                <w:b/>
                <w:bCs/>
                <w:sz w:val="22"/>
                <w:lang w:val="hr-HR"/>
              </w:rPr>
              <w:t xml:space="preserve"> ZA</w:t>
            </w:r>
            <w:r w:rsidRPr="00481251">
              <w:rPr>
                <w:b/>
                <w:bCs/>
                <w:sz w:val="22"/>
                <w:lang w:val="hr-HR"/>
              </w:rPr>
              <w:t xml:space="preserve"> SREDNJE PAK</w:t>
            </w:r>
            <w:r w:rsidR="001F4837" w:rsidRPr="00481251">
              <w:rPr>
                <w:b/>
                <w:bCs/>
                <w:sz w:val="22"/>
                <w:lang w:val="hr-HR"/>
              </w:rPr>
              <w:t>IRANJE</w:t>
            </w:r>
            <w:r w:rsidRPr="00481251">
              <w:rPr>
                <w:b/>
                <w:bCs/>
                <w:sz w:val="22"/>
                <w:lang w:val="hr-HR"/>
              </w:rPr>
              <w:t xml:space="preserve">/ </w:t>
            </w:r>
            <w:r w:rsidR="001F4837" w:rsidRPr="00481251">
              <w:rPr>
                <w:b/>
                <w:sz w:val="22"/>
                <w:lang w:val="hr-HR"/>
              </w:rPr>
              <w:t xml:space="preserve">SASTAVNICA </w:t>
            </w:r>
            <w:r w:rsidRPr="00481251">
              <w:rPr>
                <w:b/>
                <w:bCs/>
                <w:sz w:val="22"/>
                <w:lang w:val="hr-HR"/>
              </w:rPr>
              <w:t>VIŠESTRUKOG PAK</w:t>
            </w:r>
            <w:r w:rsidR="001F4837" w:rsidRPr="00481251">
              <w:rPr>
                <w:b/>
                <w:bCs/>
                <w:sz w:val="22"/>
                <w:lang w:val="hr-HR"/>
              </w:rPr>
              <w:t>IRANJA</w:t>
            </w:r>
            <w:r w:rsidRPr="00481251">
              <w:rPr>
                <w:b/>
                <w:bCs/>
                <w:sz w:val="22"/>
                <w:lang w:val="hr-HR"/>
              </w:rPr>
              <w:t xml:space="preserve"> (BEZ </w:t>
            </w:r>
            <w:r w:rsidR="00D95776" w:rsidRPr="00481251">
              <w:rPr>
                <w:b/>
                <w:bCs/>
                <w:sz w:val="22"/>
                <w:lang w:val="hr-HR"/>
              </w:rPr>
              <w:t>PLAVOG OKVIRA</w:t>
            </w:r>
            <w:r w:rsidRPr="00481251">
              <w:rPr>
                <w:b/>
                <w:bCs/>
                <w:sz w:val="22"/>
                <w:lang w:val="hr-HR"/>
              </w:rPr>
              <w:t>)</w:t>
            </w:r>
          </w:p>
        </w:tc>
      </w:tr>
    </w:tbl>
    <w:p w14:paraId="6C1C701A" w14:textId="77777777" w:rsidR="00086E5C" w:rsidRPr="00481251" w:rsidRDefault="00086E5C" w:rsidP="0039468E">
      <w:pPr>
        <w:rPr>
          <w:sz w:val="22"/>
          <w:lang w:val="hr-HR"/>
        </w:rPr>
      </w:pPr>
    </w:p>
    <w:p w14:paraId="1A058E9B"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AB4985C" w14:textId="77777777">
        <w:tc>
          <w:tcPr>
            <w:tcW w:w="9287" w:type="dxa"/>
          </w:tcPr>
          <w:p w14:paraId="623C9F35"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0D45CEAD" w14:textId="77777777" w:rsidR="00086E5C" w:rsidRPr="00481251" w:rsidRDefault="00086E5C" w:rsidP="0039468E">
      <w:pPr>
        <w:tabs>
          <w:tab w:val="left" w:pos="567"/>
        </w:tabs>
        <w:rPr>
          <w:sz w:val="22"/>
          <w:lang w:val="hr-HR"/>
        </w:rPr>
      </w:pPr>
    </w:p>
    <w:p w14:paraId="4A1680BD" w14:textId="77777777" w:rsidR="00086E5C" w:rsidRPr="00481251" w:rsidRDefault="00086E5C" w:rsidP="0039468E">
      <w:pPr>
        <w:tabs>
          <w:tab w:val="left" w:pos="567"/>
        </w:tabs>
        <w:rPr>
          <w:sz w:val="22"/>
          <w:lang w:val="hr-HR"/>
        </w:rPr>
      </w:pPr>
      <w:r w:rsidRPr="00481251">
        <w:rPr>
          <w:sz w:val="22"/>
          <w:lang w:val="hr-HR"/>
        </w:rPr>
        <w:t>Ebixa 20 mg filmom obložene tablete</w:t>
      </w:r>
    </w:p>
    <w:p w14:paraId="5C55ADD9" w14:textId="77777777" w:rsidR="00086E5C" w:rsidRPr="00481251" w:rsidRDefault="00D95776" w:rsidP="0039468E">
      <w:pPr>
        <w:tabs>
          <w:tab w:val="left" w:pos="567"/>
        </w:tabs>
        <w:rPr>
          <w:sz w:val="22"/>
          <w:lang w:val="hr-HR"/>
        </w:rPr>
      </w:pPr>
      <w:r w:rsidRPr="00481251">
        <w:rPr>
          <w:sz w:val="22"/>
          <w:lang w:val="hr-HR"/>
        </w:rPr>
        <w:t>m</w:t>
      </w:r>
      <w:r w:rsidR="00086E5C" w:rsidRPr="00481251">
        <w:rPr>
          <w:sz w:val="22"/>
          <w:lang w:val="hr-HR"/>
        </w:rPr>
        <w:t>emantinklorid</w:t>
      </w:r>
    </w:p>
    <w:p w14:paraId="5DFB39D8" w14:textId="77777777" w:rsidR="00086E5C" w:rsidRPr="00481251" w:rsidRDefault="00086E5C" w:rsidP="0039468E">
      <w:pPr>
        <w:tabs>
          <w:tab w:val="left" w:pos="567"/>
        </w:tabs>
        <w:rPr>
          <w:sz w:val="22"/>
          <w:lang w:val="hr-HR"/>
        </w:rPr>
      </w:pPr>
    </w:p>
    <w:p w14:paraId="09E6EF6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1FCC7D7" w14:textId="77777777">
        <w:tc>
          <w:tcPr>
            <w:tcW w:w="9287" w:type="dxa"/>
          </w:tcPr>
          <w:p w14:paraId="7B7B3DBF"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r>
            <w:r w:rsidR="001F4837" w:rsidRPr="00481251">
              <w:rPr>
                <w:b/>
                <w:sz w:val="22"/>
                <w:lang w:val="hr-HR"/>
              </w:rPr>
              <w:t xml:space="preserve">NAVOĐENJE </w:t>
            </w:r>
            <w:r w:rsidRPr="00481251">
              <w:rPr>
                <w:b/>
                <w:sz w:val="22"/>
                <w:lang w:val="hr-HR"/>
              </w:rPr>
              <w:t>DJELATN</w:t>
            </w:r>
            <w:r w:rsidR="001F4837" w:rsidRPr="00481251">
              <w:rPr>
                <w:b/>
                <w:sz w:val="22"/>
                <w:lang w:val="hr-HR"/>
              </w:rPr>
              <w:t>E</w:t>
            </w:r>
            <w:r w:rsidRPr="00481251">
              <w:rPr>
                <w:b/>
                <w:sz w:val="22"/>
                <w:lang w:val="hr-HR"/>
              </w:rPr>
              <w:t xml:space="preserve"> TVARI</w:t>
            </w:r>
          </w:p>
        </w:tc>
      </w:tr>
    </w:tbl>
    <w:p w14:paraId="198B5BE6" w14:textId="77777777" w:rsidR="00086E5C" w:rsidRPr="00481251" w:rsidRDefault="00086E5C" w:rsidP="0039468E">
      <w:pPr>
        <w:tabs>
          <w:tab w:val="left" w:pos="567"/>
        </w:tabs>
        <w:rPr>
          <w:sz w:val="22"/>
          <w:lang w:val="hr-HR"/>
        </w:rPr>
      </w:pPr>
    </w:p>
    <w:p w14:paraId="12514366" w14:textId="77777777" w:rsidR="00086E5C" w:rsidRPr="00481251" w:rsidRDefault="00086E5C" w:rsidP="0039468E">
      <w:pPr>
        <w:tabs>
          <w:tab w:val="left" w:pos="567"/>
        </w:tabs>
        <w:rPr>
          <w:sz w:val="22"/>
          <w:lang w:val="hr-HR"/>
        </w:rPr>
      </w:pPr>
      <w:r w:rsidRPr="00481251">
        <w:rPr>
          <w:sz w:val="22"/>
          <w:lang w:val="hr-HR"/>
        </w:rPr>
        <w:t>Svaka filmom obložena tableta sadrž</w:t>
      </w:r>
      <w:r w:rsidR="00B347FA" w:rsidRPr="00481251">
        <w:rPr>
          <w:sz w:val="22"/>
          <w:lang w:val="hr-HR"/>
        </w:rPr>
        <w:t>i</w:t>
      </w:r>
      <w:r w:rsidRPr="00481251">
        <w:rPr>
          <w:sz w:val="22"/>
          <w:lang w:val="hr-HR"/>
        </w:rPr>
        <w:t xml:space="preserve"> 20 mg memantinklorida, što odgovara 16,62 mg memantina.</w:t>
      </w:r>
    </w:p>
    <w:p w14:paraId="52936669" w14:textId="77777777" w:rsidR="00086E5C" w:rsidRPr="00481251" w:rsidRDefault="00086E5C" w:rsidP="0039468E">
      <w:pPr>
        <w:tabs>
          <w:tab w:val="left" w:pos="567"/>
        </w:tabs>
        <w:rPr>
          <w:sz w:val="22"/>
          <w:lang w:val="hr-HR"/>
        </w:rPr>
      </w:pPr>
    </w:p>
    <w:p w14:paraId="7BCCB97C"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487106F" w14:textId="77777777">
        <w:tc>
          <w:tcPr>
            <w:tcW w:w="9287" w:type="dxa"/>
          </w:tcPr>
          <w:p w14:paraId="77F4C719"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POPIS POMOĆNIH TVARI</w:t>
            </w:r>
          </w:p>
        </w:tc>
      </w:tr>
    </w:tbl>
    <w:p w14:paraId="4C8E19A9" w14:textId="77777777" w:rsidR="00086E5C" w:rsidRPr="00481251" w:rsidRDefault="00086E5C" w:rsidP="0039468E">
      <w:pPr>
        <w:tabs>
          <w:tab w:val="left" w:pos="567"/>
        </w:tabs>
        <w:rPr>
          <w:sz w:val="22"/>
          <w:lang w:val="hr-HR"/>
        </w:rPr>
      </w:pPr>
    </w:p>
    <w:p w14:paraId="027B501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0285FC3" w14:textId="77777777">
        <w:tc>
          <w:tcPr>
            <w:tcW w:w="9287" w:type="dxa"/>
          </w:tcPr>
          <w:p w14:paraId="4FBC918B"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FARMACEUTSKI OBLIK I SADRŽAJ</w:t>
            </w:r>
          </w:p>
        </w:tc>
      </w:tr>
    </w:tbl>
    <w:p w14:paraId="77EE7349" w14:textId="77777777" w:rsidR="00086E5C" w:rsidRPr="00481251" w:rsidRDefault="00086E5C" w:rsidP="0039468E">
      <w:pPr>
        <w:tabs>
          <w:tab w:val="left" w:pos="567"/>
        </w:tabs>
        <w:rPr>
          <w:sz w:val="22"/>
          <w:lang w:val="hr-HR"/>
        </w:rPr>
      </w:pPr>
    </w:p>
    <w:p w14:paraId="11C9A13F" w14:textId="77777777" w:rsidR="001F4837" w:rsidRPr="00481251" w:rsidRDefault="001F4837" w:rsidP="0039468E">
      <w:pPr>
        <w:tabs>
          <w:tab w:val="left" w:pos="567"/>
        </w:tabs>
        <w:rPr>
          <w:sz w:val="22"/>
          <w:lang w:val="hr-HR"/>
        </w:rPr>
      </w:pPr>
      <w:r w:rsidRPr="00481251">
        <w:rPr>
          <w:sz w:val="22"/>
          <w:highlight w:val="lightGray"/>
          <w:lang w:val="hr-HR"/>
        </w:rPr>
        <w:t>f</w:t>
      </w:r>
      <w:r w:rsidR="00086E5C" w:rsidRPr="00481251">
        <w:rPr>
          <w:sz w:val="22"/>
          <w:highlight w:val="lightGray"/>
          <w:lang w:val="hr-HR"/>
        </w:rPr>
        <w:t>ilmom obložene tablete</w:t>
      </w:r>
      <w:r w:rsidR="00086E5C" w:rsidRPr="00481251">
        <w:rPr>
          <w:sz w:val="22"/>
          <w:lang w:val="hr-HR"/>
        </w:rPr>
        <w:t xml:space="preserve"> </w:t>
      </w:r>
    </w:p>
    <w:p w14:paraId="7F3BACBF" w14:textId="77777777" w:rsidR="00086E5C" w:rsidRPr="00481251" w:rsidRDefault="00086E5C" w:rsidP="0039468E">
      <w:pPr>
        <w:tabs>
          <w:tab w:val="left" w:pos="567"/>
        </w:tabs>
        <w:rPr>
          <w:sz w:val="22"/>
          <w:lang w:val="hr-HR"/>
        </w:rPr>
      </w:pPr>
      <w:r w:rsidRPr="00481251">
        <w:rPr>
          <w:sz w:val="22"/>
          <w:lang w:val="hr-HR"/>
        </w:rPr>
        <w:t xml:space="preserve">42 </w:t>
      </w:r>
      <w:r w:rsidR="001F4837" w:rsidRPr="00481251">
        <w:rPr>
          <w:sz w:val="22"/>
          <w:lang w:val="hr-HR"/>
        </w:rPr>
        <w:t xml:space="preserve">filmom obloženih </w:t>
      </w:r>
      <w:r w:rsidRPr="00481251">
        <w:rPr>
          <w:sz w:val="22"/>
          <w:lang w:val="hr-HR"/>
        </w:rPr>
        <w:t>tablet</w:t>
      </w:r>
      <w:r w:rsidR="001F4837" w:rsidRPr="00481251">
        <w:rPr>
          <w:sz w:val="22"/>
          <w:lang w:val="hr-HR"/>
        </w:rPr>
        <w:t>a</w:t>
      </w:r>
    </w:p>
    <w:p w14:paraId="2F5F2ACD" w14:textId="77777777" w:rsidR="001F4837" w:rsidRPr="00481251" w:rsidRDefault="001F4837" w:rsidP="001F4837">
      <w:pPr>
        <w:tabs>
          <w:tab w:val="left" w:pos="567"/>
        </w:tabs>
        <w:rPr>
          <w:sz w:val="22"/>
          <w:lang w:val="hr-HR"/>
        </w:rPr>
      </w:pPr>
      <w:r w:rsidRPr="00481251">
        <w:rPr>
          <w:sz w:val="22"/>
          <w:lang w:val="hr-HR"/>
        </w:rPr>
        <w:t xml:space="preserve">Sastavnica višestrukog pakiranja ne može </w:t>
      </w:r>
      <w:r w:rsidR="00087B6B" w:rsidRPr="00481251">
        <w:rPr>
          <w:sz w:val="22"/>
          <w:lang w:val="hr-HR"/>
        </w:rPr>
        <w:t xml:space="preserve">se </w:t>
      </w:r>
      <w:r w:rsidRPr="00481251">
        <w:rPr>
          <w:sz w:val="22"/>
          <w:lang w:val="hr-HR"/>
        </w:rPr>
        <w:t>prodavati zasebno.</w:t>
      </w:r>
    </w:p>
    <w:p w14:paraId="70F9C76C" w14:textId="77777777" w:rsidR="00086E5C" w:rsidRPr="00481251" w:rsidRDefault="00086E5C" w:rsidP="0039468E">
      <w:pPr>
        <w:tabs>
          <w:tab w:val="left" w:pos="567"/>
        </w:tabs>
        <w:rPr>
          <w:sz w:val="22"/>
          <w:lang w:val="hr-HR"/>
        </w:rPr>
      </w:pPr>
    </w:p>
    <w:p w14:paraId="396468FB"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F9CBE07" w14:textId="77777777">
        <w:tc>
          <w:tcPr>
            <w:tcW w:w="9287" w:type="dxa"/>
          </w:tcPr>
          <w:p w14:paraId="5C1C2AA4"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NAČIN I PUT PRIMJENE LIJEKA</w:t>
            </w:r>
          </w:p>
        </w:tc>
      </w:tr>
    </w:tbl>
    <w:p w14:paraId="7B32F452" w14:textId="77777777" w:rsidR="00086E5C" w:rsidRPr="00481251" w:rsidRDefault="00086E5C" w:rsidP="0039468E">
      <w:pPr>
        <w:tabs>
          <w:tab w:val="left" w:pos="567"/>
        </w:tabs>
        <w:rPr>
          <w:sz w:val="22"/>
          <w:lang w:val="hr-HR"/>
        </w:rPr>
      </w:pPr>
    </w:p>
    <w:p w14:paraId="6CD3EF90" w14:textId="77777777" w:rsidR="0057194E" w:rsidRPr="00481251" w:rsidRDefault="0057194E" w:rsidP="0057194E">
      <w:pPr>
        <w:tabs>
          <w:tab w:val="left" w:pos="567"/>
        </w:tabs>
        <w:rPr>
          <w:sz w:val="22"/>
          <w:lang w:val="hr-HR"/>
        </w:rPr>
      </w:pPr>
      <w:r w:rsidRPr="00481251">
        <w:rPr>
          <w:sz w:val="22"/>
          <w:lang w:val="hr-HR"/>
        </w:rPr>
        <w:t>Jednom dnevno</w:t>
      </w:r>
    </w:p>
    <w:p w14:paraId="199A583B" w14:textId="77777777" w:rsidR="00086E5C" w:rsidRPr="00481251" w:rsidRDefault="00086E5C" w:rsidP="0039468E">
      <w:pPr>
        <w:tabs>
          <w:tab w:val="left" w:pos="567"/>
        </w:tabs>
        <w:rPr>
          <w:sz w:val="22"/>
          <w:lang w:val="hr-HR"/>
        </w:rPr>
      </w:pPr>
      <w:r w:rsidRPr="00481251">
        <w:rPr>
          <w:sz w:val="22"/>
          <w:lang w:val="hr-HR"/>
        </w:rPr>
        <w:t>Prije uporabe pročita</w:t>
      </w:r>
      <w:r w:rsidR="00B347FA" w:rsidRPr="00481251">
        <w:rPr>
          <w:sz w:val="22"/>
          <w:lang w:val="hr-HR"/>
        </w:rPr>
        <w:t>jte</w:t>
      </w:r>
      <w:r w:rsidRPr="00481251">
        <w:rPr>
          <w:sz w:val="22"/>
          <w:lang w:val="hr-HR"/>
        </w:rPr>
        <w:t xml:space="preserve"> Uputu o lijeku.</w:t>
      </w:r>
    </w:p>
    <w:p w14:paraId="51379F15" w14:textId="77777777" w:rsidR="0057194E" w:rsidRPr="00481251" w:rsidRDefault="0057194E" w:rsidP="0057194E">
      <w:pPr>
        <w:tabs>
          <w:tab w:val="left" w:pos="567"/>
        </w:tabs>
        <w:rPr>
          <w:sz w:val="22"/>
          <w:szCs w:val="22"/>
          <w:lang w:val="hr-HR"/>
        </w:rPr>
      </w:pPr>
      <w:r w:rsidRPr="00481251">
        <w:rPr>
          <w:sz w:val="22"/>
          <w:szCs w:val="22"/>
          <w:lang w:val="hr-HR"/>
        </w:rPr>
        <w:t xml:space="preserve">Za primjenu kroz usta. </w:t>
      </w:r>
    </w:p>
    <w:p w14:paraId="5DDEC5B0" w14:textId="77777777" w:rsidR="00086E5C" w:rsidRPr="00481251" w:rsidRDefault="00086E5C" w:rsidP="0039468E">
      <w:pPr>
        <w:tabs>
          <w:tab w:val="left" w:pos="567"/>
        </w:tabs>
        <w:rPr>
          <w:sz w:val="22"/>
          <w:lang w:val="hr-HR"/>
        </w:rPr>
      </w:pPr>
    </w:p>
    <w:p w14:paraId="4652E1B4"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9C6901" w14:paraId="2A2E40AA" w14:textId="77777777">
        <w:tc>
          <w:tcPr>
            <w:tcW w:w="9287" w:type="dxa"/>
          </w:tcPr>
          <w:p w14:paraId="74A99E63" w14:textId="77777777" w:rsidR="00086E5C" w:rsidRPr="00481251" w:rsidRDefault="00086E5C" w:rsidP="0039468E">
            <w:pPr>
              <w:tabs>
                <w:tab w:val="left" w:pos="567"/>
              </w:tabs>
              <w:ind w:left="567" w:hanging="567"/>
              <w:rPr>
                <w:b/>
                <w:sz w:val="22"/>
                <w:lang w:val="hr-HR"/>
              </w:rPr>
            </w:pPr>
            <w:r w:rsidRPr="00481251">
              <w:rPr>
                <w:b/>
                <w:sz w:val="22"/>
                <w:lang w:val="hr-HR"/>
              </w:rPr>
              <w:t>6.</w:t>
            </w:r>
            <w:r w:rsidRPr="00481251">
              <w:rPr>
                <w:b/>
                <w:sz w:val="22"/>
                <w:lang w:val="hr-HR"/>
              </w:rPr>
              <w:tab/>
              <w:t xml:space="preserve">POSEBNO UPOZORENJE </w:t>
            </w:r>
            <w:r w:rsidR="001F4837" w:rsidRPr="00481251">
              <w:rPr>
                <w:b/>
                <w:sz w:val="22"/>
                <w:lang w:val="hr-HR"/>
              </w:rPr>
              <w:t xml:space="preserve">O ČUVANJU LIJEKA </w:t>
            </w:r>
            <w:r w:rsidRPr="00481251">
              <w:rPr>
                <w:b/>
                <w:sz w:val="22"/>
                <w:lang w:val="hr-HR"/>
              </w:rPr>
              <w:t xml:space="preserve">IZVAN </w:t>
            </w:r>
            <w:r w:rsidR="001F4837" w:rsidRPr="00481251">
              <w:rPr>
                <w:b/>
                <w:sz w:val="22"/>
                <w:lang w:val="hr-HR"/>
              </w:rPr>
              <w:t xml:space="preserve">POGLEDA I </w:t>
            </w:r>
            <w:r w:rsidRPr="00481251">
              <w:rPr>
                <w:b/>
                <w:sz w:val="22"/>
                <w:lang w:val="hr-HR"/>
              </w:rPr>
              <w:t>DOHVATA</w:t>
            </w:r>
            <w:r w:rsidR="001F4837" w:rsidRPr="00481251">
              <w:rPr>
                <w:b/>
                <w:sz w:val="22"/>
                <w:lang w:val="hr-HR"/>
              </w:rPr>
              <w:t xml:space="preserve"> </w:t>
            </w:r>
            <w:r w:rsidRPr="00481251">
              <w:rPr>
                <w:b/>
                <w:sz w:val="22"/>
                <w:lang w:val="hr-HR"/>
              </w:rPr>
              <w:t>DJECE</w:t>
            </w:r>
          </w:p>
        </w:tc>
      </w:tr>
    </w:tbl>
    <w:p w14:paraId="4B73879C" w14:textId="77777777" w:rsidR="00086E5C" w:rsidRPr="00481251" w:rsidRDefault="00086E5C" w:rsidP="0039468E">
      <w:pPr>
        <w:tabs>
          <w:tab w:val="left" w:pos="567"/>
        </w:tabs>
        <w:rPr>
          <w:sz w:val="22"/>
          <w:lang w:val="hr-HR"/>
        </w:rPr>
      </w:pPr>
    </w:p>
    <w:p w14:paraId="2A263AF3" w14:textId="77777777" w:rsidR="00086E5C" w:rsidRPr="00481251" w:rsidRDefault="00086E5C" w:rsidP="0039468E">
      <w:pPr>
        <w:tabs>
          <w:tab w:val="left" w:pos="567"/>
        </w:tabs>
        <w:rPr>
          <w:sz w:val="22"/>
          <w:lang w:val="hr-HR"/>
        </w:rPr>
      </w:pPr>
      <w:r w:rsidRPr="00481251">
        <w:rPr>
          <w:sz w:val="22"/>
          <w:lang w:val="hr-HR"/>
        </w:rPr>
        <w:t xml:space="preserve">Čuvati izvan </w:t>
      </w:r>
      <w:r w:rsidR="001F4837" w:rsidRPr="00481251">
        <w:rPr>
          <w:sz w:val="22"/>
          <w:lang w:val="hr-HR"/>
        </w:rPr>
        <w:t xml:space="preserve">pogleda i </w:t>
      </w:r>
      <w:r w:rsidRPr="00481251">
        <w:rPr>
          <w:sz w:val="22"/>
          <w:lang w:val="hr-HR"/>
        </w:rPr>
        <w:t>dohvata djece.</w:t>
      </w:r>
    </w:p>
    <w:p w14:paraId="17B03680" w14:textId="77777777" w:rsidR="00086E5C" w:rsidRPr="00481251" w:rsidRDefault="00086E5C" w:rsidP="0039468E">
      <w:pPr>
        <w:tabs>
          <w:tab w:val="left" w:pos="567"/>
        </w:tabs>
        <w:rPr>
          <w:sz w:val="22"/>
          <w:lang w:val="hr-HR"/>
        </w:rPr>
      </w:pPr>
    </w:p>
    <w:p w14:paraId="5E27852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2D4249F" w14:textId="77777777">
        <w:tc>
          <w:tcPr>
            <w:tcW w:w="9287" w:type="dxa"/>
          </w:tcPr>
          <w:p w14:paraId="2D2BC292" w14:textId="77777777" w:rsidR="00086E5C" w:rsidRPr="00481251" w:rsidRDefault="00086E5C" w:rsidP="0039468E">
            <w:pPr>
              <w:tabs>
                <w:tab w:val="left" w:pos="567"/>
              </w:tabs>
              <w:ind w:left="567" w:hanging="567"/>
              <w:rPr>
                <w:b/>
                <w:sz w:val="22"/>
                <w:lang w:val="hr-HR"/>
              </w:rPr>
            </w:pPr>
            <w:r w:rsidRPr="00481251">
              <w:rPr>
                <w:b/>
                <w:sz w:val="22"/>
                <w:lang w:val="hr-HR"/>
              </w:rPr>
              <w:t>7.</w:t>
            </w:r>
            <w:r w:rsidRPr="00481251">
              <w:rPr>
                <w:b/>
                <w:sz w:val="22"/>
                <w:lang w:val="hr-HR"/>
              </w:rPr>
              <w:tab/>
              <w:t>DRUG</w:t>
            </w:r>
            <w:r w:rsidR="001F4837" w:rsidRPr="00481251">
              <w:rPr>
                <w:b/>
                <w:sz w:val="22"/>
                <w:lang w:val="hr-HR"/>
              </w:rPr>
              <w:t>O(</w:t>
            </w:r>
            <w:r w:rsidRPr="00481251">
              <w:rPr>
                <w:b/>
                <w:sz w:val="22"/>
                <w:lang w:val="hr-HR"/>
              </w:rPr>
              <w:t>A</w:t>
            </w:r>
            <w:r w:rsidR="001F4837" w:rsidRPr="00481251">
              <w:rPr>
                <w:b/>
                <w:sz w:val="22"/>
                <w:lang w:val="hr-HR"/>
              </w:rPr>
              <w:t>)</w:t>
            </w:r>
            <w:r w:rsidRPr="00481251">
              <w:rPr>
                <w:b/>
                <w:sz w:val="22"/>
                <w:lang w:val="hr-HR"/>
              </w:rPr>
              <w:t xml:space="preserve"> POSEBN</w:t>
            </w:r>
            <w:r w:rsidR="001F4837" w:rsidRPr="00481251">
              <w:rPr>
                <w:b/>
                <w:sz w:val="22"/>
                <w:lang w:val="hr-HR"/>
              </w:rPr>
              <w:t>O(</w:t>
            </w:r>
            <w:r w:rsidRPr="00481251">
              <w:rPr>
                <w:b/>
                <w:sz w:val="22"/>
                <w:lang w:val="hr-HR"/>
              </w:rPr>
              <w:t>A</w:t>
            </w:r>
            <w:r w:rsidR="001F4837" w:rsidRPr="00481251">
              <w:rPr>
                <w:b/>
                <w:sz w:val="22"/>
                <w:lang w:val="hr-HR"/>
              </w:rPr>
              <w:t>)</w:t>
            </w:r>
            <w:r w:rsidRPr="00481251">
              <w:rPr>
                <w:b/>
                <w:sz w:val="22"/>
                <w:lang w:val="hr-HR"/>
              </w:rPr>
              <w:t xml:space="preserve"> UPOZORENJ</w:t>
            </w:r>
            <w:r w:rsidR="001F4837" w:rsidRPr="00481251">
              <w:rPr>
                <w:b/>
                <w:sz w:val="22"/>
                <w:lang w:val="hr-HR"/>
              </w:rPr>
              <w:t>E(</w:t>
            </w:r>
            <w:r w:rsidRPr="00481251">
              <w:rPr>
                <w:b/>
                <w:sz w:val="22"/>
                <w:lang w:val="hr-HR"/>
              </w:rPr>
              <w:t>A</w:t>
            </w:r>
            <w:r w:rsidR="001F4837" w:rsidRPr="00481251">
              <w:rPr>
                <w:b/>
                <w:sz w:val="22"/>
                <w:lang w:val="hr-HR"/>
              </w:rPr>
              <w:t xml:space="preserve">), </w:t>
            </w:r>
            <w:r w:rsidRPr="00481251">
              <w:rPr>
                <w:b/>
                <w:sz w:val="22"/>
                <w:lang w:val="hr-HR"/>
              </w:rPr>
              <w:t>AKO JE POTREBNO</w:t>
            </w:r>
          </w:p>
        </w:tc>
      </w:tr>
    </w:tbl>
    <w:p w14:paraId="1F8DA97A" w14:textId="77777777" w:rsidR="00086E5C" w:rsidRPr="00481251" w:rsidRDefault="00086E5C" w:rsidP="0039468E">
      <w:pPr>
        <w:tabs>
          <w:tab w:val="left" w:pos="567"/>
        </w:tabs>
        <w:rPr>
          <w:sz w:val="22"/>
          <w:lang w:val="hr-HR"/>
        </w:rPr>
      </w:pPr>
    </w:p>
    <w:p w14:paraId="18AB6C44"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A95EA9D" w14:textId="77777777">
        <w:tc>
          <w:tcPr>
            <w:tcW w:w="9287" w:type="dxa"/>
          </w:tcPr>
          <w:p w14:paraId="03652700" w14:textId="77777777" w:rsidR="00086E5C" w:rsidRPr="00481251" w:rsidRDefault="00086E5C" w:rsidP="0039468E">
            <w:pPr>
              <w:tabs>
                <w:tab w:val="left" w:pos="567"/>
              </w:tabs>
              <w:ind w:left="567" w:hanging="567"/>
              <w:rPr>
                <w:b/>
                <w:sz w:val="22"/>
                <w:lang w:val="hr-HR"/>
              </w:rPr>
            </w:pPr>
            <w:r w:rsidRPr="00481251">
              <w:rPr>
                <w:b/>
                <w:sz w:val="22"/>
                <w:lang w:val="hr-HR"/>
              </w:rPr>
              <w:t>8.</w:t>
            </w:r>
            <w:r w:rsidRPr="00481251">
              <w:rPr>
                <w:b/>
                <w:sz w:val="22"/>
                <w:lang w:val="hr-HR"/>
              </w:rPr>
              <w:tab/>
              <w:t>ROK VALJANOSTI</w:t>
            </w:r>
          </w:p>
        </w:tc>
      </w:tr>
    </w:tbl>
    <w:p w14:paraId="44566B0B" w14:textId="77777777" w:rsidR="00086E5C" w:rsidRPr="00481251" w:rsidRDefault="00086E5C" w:rsidP="0039468E">
      <w:pPr>
        <w:tabs>
          <w:tab w:val="left" w:pos="567"/>
        </w:tabs>
        <w:rPr>
          <w:sz w:val="22"/>
          <w:lang w:val="hr-HR"/>
        </w:rPr>
      </w:pPr>
    </w:p>
    <w:p w14:paraId="42554EF3" w14:textId="77777777" w:rsidR="00086E5C" w:rsidRPr="00481251" w:rsidRDefault="00391E38" w:rsidP="00D0339D">
      <w:pPr>
        <w:tabs>
          <w:tab w:val="left" w:pos="567"/>
        </w:tabs>
        <w:rPr>
          <w:sz w:val="22"/>
          <w:lang w:val="hr-HR"/>
        </w:rPr>
      </w:pPr>
      <w:r w:rsidRPr="00481251">
        <w:rPr>
          <w:sz w:val="22"/>
          <w:lang w:val="hr-HR"/>
        </w:rPr>
        <w:t>Rok valjanosti</w:t>
      </w:r>
      <w:r w:rsidR="00086E5C" w:rsidRPr="00481251">
        <w:rPr>
          <w:sz w:val="22"/>
          <w:lang w:val="hr-HR"/>
        </w:rPr>
        <w:t>{MM</w:t>
      </w:r>
      <w:r w:rsidR="00D104AF" w:rsidRPr="00481251">
        <w:rPr>
          <w:sz w:val="22"/>
          <w:lang w:val="hr-HR"/>
        </w:rPr>
        <w:t>.</w:t>
      </w:r>
      <w:r w:rsidR="00D0339D" w:rsidRPr="00481251">
        <w:rPr>
          <w:sz w:val="22"/>
          <w:lang w:val="hr-HR"/>
        </w:rPr>
        <w:t>GGGG</w:t>
      </w:r>
      <w:r w:rsidR="00086E5C" w:rsidRPr="00481251">
        <w:rPr>
          <w:sz w:val="22"/>
          <w:lang w:val="hr-HR"/>
        </w:rPr>
        <w:t>}</w:t>
      </w:r>
    </w:p>
    <w:p w14:paraId="5DC2A4D4" w14:textId="77777777" w:rsidR="00086E5C" w:rsidRPr="00481251" w:rsidRDefault="00086E5C" w:rsidP="0039468E">
      <w:pPr>
        <w:tabs>
          <w:tab w:val="left" w:pos="567"/>
        </w:tabs>
        <w:rPr>
          <w:sz w:val="22"/>
          <w:lang w:val="hr-HR"/>
        </w:rPr>
      </w:pPr>
    </w:p>
    <w:p w14:paraId="0F3A5014"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9BC7B2E" w14:textId="77777777">
        <w:tc>
          <w:tcPr>
            <w:tcW w:w="9287" w:type="dxa"/>
          </w:tcPr>
          <w:p w14:paraId="4B1EDACB" w14:textId="77777777" w:rsidR="00086E5C" w:rsidRPr="00481251" w:rsidRDefault="00086E5C" w:rsidP="0039468E">
            <w:pPr>
              <w:tabs>
                <w:tab w:val="left" w:pos="567"/>
              </w:tabs>
              <w:ind w:left="567" w:hanging="567"/>
              <w:rPr>
                <w:sz w:val="22"/>
                <w:lang w:val="hr-HR"/>
              </w:rPr>
            </w:pPr>
            <w:r w:rsidRPr="00481251">
              <w:rPr>
                <w:b/>
                <w:sz w:val="22"/>
                <w:lang w:val="hr-HR"/>
              </w:rPr>
              <w:t>9.</w:t>
            </w:r>
            <w:r w:rsidRPr="00481251">
              <w:rPr>
                <w:b/>
                <w:sz w:val="22"/>
                <w:lang w:val="hr-HR"/>
              </w:rPr>
              <w:tab/>
              <w:t>POSEBNE MJERE ČUVANJA</w:t>
            </w:r>
          </w:p>
        </w:tc>
      </w:tr>
    </w:tbl>
    <w:p w14:paraId="4ECE80F5" w14:textId="77777777" w:rsidR="00086E5C" w:rsidRPr="00481251" w:rsidRDefault="00086E5C" w:rsidP="0039468E">
      <w:pPr>
        <w:tabs>
          <w:tab w:val="left" w:pos="567"/>
        </w:tabs>
        <w:rPr>
          <w:sz w:val="22"/>
          <w:lang w:val="hr-HR"/>
        </w:rPr>
      </w:pPr>
    </w:p>
    <w:p w14:paraId="63360A8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9C6901" w14:paraId="3FC47FA7" w14:textId="77777777">
        <w:tc>
          <w:tcPr>
            <w:tcW w:w="9287" w:type="dxa"/>
          </w:tcPr>
          <w:p w14:paraId="2B3F8B01" w14:textId="77777777" w:rsidR="00086E5C" w:rsidRPr="00481251" w:rsidRDefault="00086E5C" w:rsidP="0039468E">
            <w:pPr>
              <w:tabs>
                <w:tab w:val="left" w:pos="567"/>
              </w:tabs>
              <w:ind w:left="567" w:hanging="567"/>
              <w:rPr>
                <w:b/>
                <w:sz w:val="22"/>
                <w:lang w:val="hr-HR"/>
              </w:rPr>
            </w:pPr>
            <w:r w:rsidRPr="00481251">
              <w:rPr>
                <w:b/>
                <w:sz w:val="22"/>
                <w:lang w:val="hr-HR"/>
              </w:rPr>
              <w:t>10.</w:t>
            </w:r>
            <w:r w:rsidRPr="00481251">
              <w:rPr>
                <w:b/>
                <w:sz w:val="22"/>
                <w:lang w:val="hr-HR"/>
              </w:rPr>
              <w:tab/>
              <w:t xml:space="preserve">POSEBNE MJERE ZA </w:t>
            </w:r>
            <w:r w:rsidR="00087B6B" w:rsidRPr="00481251">
              <w:rPr>
                <w:b/>
                <w:sz w:val="22"/>
                <w:lang w:val="hr-HR"/>
              </w:rPr>
              <w:t xml:space="preserve">ZBRINJAVANJE </w:t>
            </w:r>
            <w:r w:rsidRPr="00481251">
              <w:rPr>
                <w:b/>
                <w:sz w:val="22"/>
                <w:lang w:val="hr-HR"/>
              </w:rPr>
              <w:t xml:space="preserve">NEISKORIŠTENOG LIJEKA ILI OTPADNIH MATERIJALA KOJI POTJEČU OD LIJEKA, </w:t>
            </w:r>
            <w:r w:rsidR="001F4837" w:rsidRPr="00481251">
              <w:rPr>
                <w:b/>
                <w:sz w:val="22"/>
                <w:lang w:val="hr-HR"/>
              </w:rPr>
              <w:t>AKO</w:t>
            </w:r>
            <w:r w:rsidRPr="00481251">
              <w:rPr>
                <w:b/>
                <w:sz w:val="22"/>
                <w:lang w:val="hr-HR"/>
              </w:rPr>
              <w:t xml:space="preserve"> JE POTREBNO</w:t>
            </w:r>
          </w:p>
        </w:tc>
      </w:tr>
    </w:tbl>
    <w:p w14:paraId="7061FEC9" w14:textId="77777777" w:rsidR="00086E5C" w:rsidRPr="00481251" w:rsidRDefault="00086E5C" w:rsidP="0039468E">
      <w:pPr>
        <w:tabs>
          <w:tab w:val="left" w:pos="567"/>
        </w:tabs>
        <w:rPr>
          <w:sz w:val="22"/>
          <w:lang w:val="hr-HR"/>
        </w:rPr>
      </w:pPr>
    </w:p>
    <w:p w14:paraId="7A784C0B" w14:textId="77777777" w:rsidR="00086E5C" w:rsidRPr="00481251" w:rsidRDefault="00086E5C" w:rsidP="0039468E">
      <w:pPr>
        <w:tabs>
          <w:tab w:val="left" w:pos="567"/>
        </w:tabs>
        <w:rPr>
          <w:sz w:val="22"/>
          <w:lang w:val="hr-HR"/>
        </w:rPr>
      </w:pPr>
    </w:p>
    <w:p w14:paraId="740A38E8"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9C6901" w14:paraId="7DB6C36B" w14:textId="77777777">
        <w:tc>
          <w:tcPr>
            <w:tcW w:w="9287" w:type="dxa"/>
          </w:tcPr>
          <w:p w14:paraId="4736004F" w14:textId="77777777" w:rsidR="00086E5C" w:rsidRPr="00481251" w:rsidRDefault="00086E5C" w:rsidP="0039468E">
            <w:pPr>
              <w:tabs>
                <w:tab w:val="left" w:pos="567"/>
              </w:tabs>
              <w:ind w:left="567" w:hanging="567"/>
              <w:rPr>
                <w:b/>
                <w:sz w:val="22"/>
                <w:lang w:val="hr-HR"/>
              </w:rPr>
            </w:pPr>
            <w:r w:rsidRPr="00481251">
              <w:rPr>
                <w:b/>
                <w:sz w:val="22"/>
                <w:lang w:val="hr-HR"/>
              </w:rPr>
              <w:lastRenderedPageBreak/>
              <w:t>11.</w:t>
            </w:r>
            <w:r w:rsidRPr="00481251">
              <w:rPr>
                <w:b/>
                <w:sz w:val="22"/>
                <w:lang w:val="hr-HR"/>
              </w:rPr>
              <w:tab/>
              <w:t>IME I ADRESA NOSITELJA ODOBRENJA ZA STAVLJANJE LIJEKA U PROMET</w:t>
            </w:r>
          </w:p>
        </w:tc>
      </w:tr>
    </w:tbl>
    <w:p w14:paraId="6773CF36" w14:textId="77777777" w:rsidR="00086E5C" w:rsidRPr="00481251" w:rsidRDefault="00086E5C" w:rsidP="0039468E">
      <w:pPr>
        <w:tabs>
          <w:tab w:val="left" w:pos="567"/>
        </w:tabs>
        <w:rPr>
          <w:sz w:val="22"/>
          <w:lang w:val="hr-HR"/>
        </w:rPr>
      </w:pPr>
    </w:p>
    <w:p w14:paraId="60E147D2" w14:textId="77777777" w:rsidR="00086E5C" w:rsidRPr="00481251" w:rsidRDefault="00086E5C" w:rsidP="0039468E">
      <w:pPr>
        <w:tabs>
          <w:tab w:val="left" w:pos="567"/>
        </w:tabs>
        <w:rPr>
          <w:sz w:val="22"/>
          <w:lang w:val="hr-HR"/>
        </w:rPr>
      </w:pPr>
      <w:r w:rsidRPr="00481251">
        <w:rPr>
          <w:sz w:val="22"/>
          <w:lang w:val="hr-HR"/>
        </w:rPr>
        <w:t>H. Lundbeck A/S</w:t>
      </w:r>
    </w:p>
    <w:p w14:paraId="3D8D3122" w14:textId="77777777" w:rsidR="00086E5C" w:rsidRPr="00481251" w:rsidRDefault="00086E5C" w:rsidP="0039468E">
      <w:pPr>
        <w:tabs>
          <w:tab w:val="left" w:pos="567"/>
        </w:tabs>
        <w:rPr>
          <w:sz w:val="22"/>
          <w:lang w:val="hr-HR"/>
        </w:rPr>
      </w:pPr>
      <w:r w:rsidRPr="00481251">
        <w:rPr>
          <w:sz w:val="22"/>
          <w:lang w:val="hr-HR"/>
        </w:rPr>
        <w:t>Ottiliavej 9</w:t>
      </w:r>
    </w:p>
    <w:p w14:paraId="6CA2CA21" w14:textId="77777777" w:rsidR="00086E5C" w:rsidRPr="00481251" w:rsidRDefault="00086E5C" w:rsidP="0039468E">
      <w:pPr>
        <w:tabs>
          <w:tab w:val="left" w:pos="567"/>
        </w:tabs>
        <w:rPr>
          <w:sz w:val="22"/>
          <w:lang w:val="hr-HR"/>
        </w:rPr>
      </w:pPr>
      <w:r w:rsidRPr="00481251">
        <w:rPr>
          <w:sz w:val="22"/>
          <w:lang w:val="hr-HR"/>
        </w:rPr>
        <w:t>2500 Valby</w:t>
      </w:r>
    </w:p>
    <w:p w14:paraId="3C313997" w14:textId="77777777" w:rsidR="00086E5C" w:rsidRPr="00481251" w:rsidRDefault="00086E5C" w:rsidP="0039468E">
      <w:pPr>
        <w:tabs>
          <w:tab w:val="left" w:pos="567"/>
        </w:tabs>
        <w:rPr>
          <w:sz w:val="22"/>
          <w:lang w:val="hr-HR"/>
        </w:rPr>
      </w:pPr>
      <w:r w:rsidRPr="00481251">
        <w:rPr>
          <w:sz w:val="22"/>
          <w:lang w:val="hr-HR"/>
        </w:rPr>
        <w:t>Danska</w:t>
      </w:r>
    </w:p>
    <w:p w14:paraId="477B3B62" w14:textId="77777777" w:rsidR="00086E5C" w:rsidRPr="00481251" w:rsidRDefault="00086E5C" w:rsidP="0039468E">
      <w:pPr>
        <w:tabs>
          <w:tab w:val="left" w:pos="567"/>
        </w:tabs>
        <w:rPr>
          <w:sz w:val="22"/>
          <w:lang w:val="hr-HR"/>
        </w:rPr>
      </w:pPr>
    </w:p>
    <w:p w14:paraId="5DA1FD2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9C6901" w14:paraId="230F19B6" w14:textId="77777777">
        <w:tc>
          <w:tcPr>
            <w:tcW w:w="9287" w:type="dxa"/>
          </w:tcPr>
          <w:p w14:paraId="2A79F094" w14:textId="77777777" w:rsidR="00086E5C" w:rsidRPr="00481251" w:rsidRDefault="00086E5C" w:rsidP="0039468E">
            <w:pPr>
              <w:tabs>
                <w:tab w:val="left" w:pos="567"/>
              </w:tabs>
              <w:ind w:left="567" w:hanging="567"/>
              <w:rPr>
                <w:b/>
                <w:sz w:val="22"/>
                <w:lang w:val="hr-HR"/>
              </w:rPr>
            </w:pPr>
            <w:r w:rsidRPr="00481251">
              <w:rPr>
                <w:b/>
                <w:sz w:val="22"/>
                <w:lang w:val="hr-HR"/>
              </w:rPr>
              <w:t>12.</w:t>
            </w:r>
            <w:r w:rsidRPr="00481251">
              <w:rPr>
                <w:b/>
                <w:sz w:val="22"/>
                <w:lang w:val="hr-HR"/>
              </w:rPr>
              <w:tab/>
              <w:t>BROJ(EVI) ODOBRENJA ZA STAVLJANJE LIJEKA U PROMET</w:t>
            </w:r>
          </w:p>
        </w:tc>
      </w:tr>
    </w:tbl>
    <w:p w14:paraId="155A1A96" w14:textId="77777777" w:rsidR="00086E5C" w:rsidRPr="00481251" w:rsidRDefault="00086E5C" w:rsidP="0039468E">
      <w:pPr>
        <w:rPr>
          <w:sz w:val="22"/>
          <w:lang w:val="hr-HR"/>
        </w:rPr>
      </w:pPr>
    </w:p>
    <w:p w14:paraId="3CBA9A33" w14:textId="77777777" w:rsidR="00086E5C" w:rsidRPr="00481251" w:rsidRDefault="00086E5C" w:rsidP="0039468E">
      <w:pPr>
        <w:rPr>
          <w:sz w:val="22"/>
          <w:highlight w:val="lightGray"/>
          <w:lang w:val="hr-HR"/>
        </w:rPr>
      </w:pPr>
      <w:r w:rsidRPr="00481251">
        <w:rPr>
          <w:sz w:val="22"/>
          <w:lang w:val="hr-HR"/>
        </w:rPr>
        <w:t xml:space="preserve">EU/1/02/219/035 </w:t>
      </w:r>
      <w:r w:rsidR="001F4837" w:rsidRPr="00481251">
        <w:rPr>
          <w:sz w:val="22"/>
          <w:highlight w:val="lightGray"/>
          <w:lang w:val="hr-HR"/>
        </w:rPr>
        <w:t>840</w:t>
      </w:r>
      <w:r w:rsidRPr="00481251">
        <w:rPr>
          <w:sz w:val="22"/>
          <w:highlight w:val="lightGray"/>
          <w:lang w:val="hr-HR"/>
        </w:rPr>
        <w:t xml:space="preserve"> </w:t>
      </w:r>
      <w:r w:rsidR="002A4FAE" w:rsidRPr="00481251">
        <w:rPr>
          <w:sz w:val="22"/>
          <w:highlight w:val="lightGray"/>
          <w:lang w:val="hr-HR"/>
        </w:rPr>
        <w:t xml:space="preserve">(20 pakiranja od 42) </w:t>
      </w:r>
      <w:r w:rsidRPr="00481251">
        <w:rPr>
          <w:sz w:val="22"/>
          <w:highlight w:val="lightGray"/>
          <w:lang w:val="hr-HR"/>
        </w:rPr>
        <w:t>filmom obložen</w:t>
      </w:r>
      <w:r w:rsidR="001F4837" w:rsidRPr="00481251">
        <w:rPr>
          <w:sz w:val="22"/>
          <w:highlight w:val="lightGray"/>
          <w:lang w:val="hr-HR"/>
        </w:rPr>
        <w:t>ih</w:t>
      </w:r>
      <w:r w:rsidRPr="00481251">
        <w:rPr>
          <w:sz w:val="22"/>
          <w:highlight w:val="lightGray"/>
          <w:lang w:val="hr-HR"/>
        </w:rPr>
        <w:t xml:space="preserve"> tablet</w:t>
      </w:r>
      <w:r w:rsidR="001F4837" w:rsidRPr="00481251">
        <w:rPr>
          <w:sz w:val="22"/>
          <w:highlight w:val="lightGray"/>
          <w:lang w:val="hr-HR"/>
        </w:rPr>
        <w:t>a</w:t>
      </w:r>
    </w:p>
    <w:p w14:paraId="5DBA68B9" w14:textId="77777777" w:rsidR="00086E5C" w:rsidRPr="00481251" w:rsidRDefault="00086E5C" w:rsidP="0039468E">
      <w:pPr>
        <w:rPr>
          <w:b/>
          <w:bCs/>
          <w:sz w:val="22"/>
          <w:lang w:val="hr-HR"/>
        </w:rPr>
      </w:pPr>
      <w:r w:rsidRPr="00481251">
        <w:rPr>
          <w:sz w:val="22"/>
          <w:highlight w:val="lightGray"/>
          <w:lang w:val="hr-HR"/>
        </w:rPr>
        <w:t xml:space="preserve">EU/1/02/219/049 </w:t>
      </w:r>
      <w:r w:rsidR="001F4837" w:rsidRPr="00481251">
        <w:rPr>
          <w:sz w:val="22"/>
          <w:highlight w:val="lightGray"/>
          <w:lang w:val="hr-HR"/>
        </w:rPr>
        <w:t>840</w:t>
      </w:r>
      <w:r w:rsidR="002A4FAE" w:rsidRPr="00481251">
        <w:rPr>
          <w:sz w:val="22"/>
          <w:highlight w:val="lightGray"/>
          <w:lang w:val="hr-HR"/>
        </w:rPr>
        <w:t xml:space="preserve"> (20 pakiranja od 42)</w:t>
      </w:r>
      <w:r w:rsidR="001F4837" w:rsidRPr="00481251">
        <w:rPr>
          <w:sz w:val="22"/>
          <w:highlight w:val="lightGray"/>
          <w:lang w:val="hr-HR"/>
        </w:rPr>
        <w:t xml:space="preserve"> </w:t>
      </w:r>
      <w:r w:rsidRPr="00481251">
        <w:rPr>
          <w:sz w:val="22"/>
          <w:highlight w:val="lightGray"/>
          <w:lang w:val="hr-HR"/>
        </w:rPr>
        <w:t>filmom obložen</w:t>
      </w:r>
      <w:r w:rsidR="001F4837" w:rsidRPr="00481251">
        <w:rPr>
          <w:sz w:val="22"/>
          <w:highlight w:val="lightGray"/>
          <w:lang w:val="hr-HR"/>
        </w:rPr>
        <w:t>ih</w:t>
      </w:r>
      <w:r w:rsidRPr="00481251">
        <w:rPr>
          <w:sz w:val="22"/>
          <w:highlight w:val="lightGray"/>
          <w:lang w:val="hr-HR"/>
        </w:rPr>
        <w:t xml:space="preserve"> tablet</w:t>
      </w:r>
      <w:r w:rsidR="001F4837" w:rsidRPr="00481251">
        <w:rPr>
          <w:sz w:val="22"/>
          <w:highlight w:val="lightGray"/>
          <w:lang w:val="hr-HR"/>
        </w:rPr>
        <w:t>a</w:t>
      </w:r>
    </w:p>
    <w:p w14:paraId="53506503" w14:textId="77777777" w:rsidR="00086E5C" w:rsidRPr="00481251" w:rsidRDefault="00086E5C" w:rsidP="0039468E">
      <w:pPr>
        <w:rPr>
          <w:sz w:val="22"/>
          <w:lang w:val="hr-HR"/>
        </w:rPr>
      </w:pPr>
    </w:p>
    <w:p w14:paraId="4E3FFBD5" w14:textId="77777777" w:rsidR="00086E5C" w:rsidRPr="00481251" w:rsidRDefault="00086E5C" w:rsidP="0039468E">
      <w:pPr>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0F6A0DCE" w14:textId="77777777">
        <w:tc>
          <w:tcPr>
            <w:tcW w:w="9287" w:type="dxa"/>
          </w:tcPr>
          <w:p w14:paraId="07ACE8C2" w14:textId="77777777" w:rsidR="00086E5C" w:rsidRPr="00481251" w:rsidRDefault="00086E5C" w:rsidP="0039468E">
            <w:pPr>
              <w:tabs>
                <w:tab w:val="left" w:pos="567"/>
              </w:tabs>
              <w:ind w:left="567" w:hanging="567"/>
              <w:rPr>
                <w:b/>
                <w:sz w:val="22"/>
                <w:lang w:val="hr-HR"/>
              </w:rPr>
            </w:pPr>
            <w:r w:rsidRPr="00481251">
              <w:rPr>
                <w:b/>
                <w:sz w:val="22"/>
                <w:lang w:val="hr-HR"/>
              </w:rPr>
              <w:t>13.</w:t>
            </w:r>
            <w:r w:rsidRPr="00481251">
              <w:rPr>
                <w:b/>
                <w:sz w:val="22"/>
                <w:lang w:val="hr-HR"/>
              </w:rPr>
              <w:tab/>
              <w:t>BROJ SERIJE</w:t>
            </w:r>
          </w:p>
        </w:tc>
      </w:tr>
    </w:tbl>
    <w:p w14:paraId="72A05B91" w14:textId="77777777" w:rsidR="00086E5C" w:rsidRPr="00481251" w:rsidRDefault="00086E5C" w:rsidP="0039468E">
      <w:pPr>
        <w:tabs>
          <w:tab w:val="left" w:pos="567"/>
        </w:tabs>
        <w:rPr>
          <w:sz w:val="22"/>
          <w:lang w:val="hr-HR"/>
        </w:rPr>
      </w:pPr>
    </w:p>
    <w:p w14:paraId="0CE5D1AD" w14:textId="77777777" w:rsidR="00086E5C" w:rsidRPr="00481251" w:rsidRDefault="00391E38" w:rsidP="0039468E">
      <w:pPr>
        <w:tabs>
          <w:tab w:val="left" w:pos="567"/>
        </w:tabs>
        <w:rPr>
          <w:sz w:val="22"/>
          <w:lang w:val="hr-HR"/>
        </w:rPr>
      </w:pPr>
      <w:r w:rsidRPr="00481251">
        <w:rPr>
          <w:sz w:val="22"/>
          <w:lang w:val="hr-HR"/>
        </w:rPr>
        <w:t>Broj serije</w:t>
      </w:r>
      <w:r w:rsidR="00086E5C" w:rsidRPr="00481251">
        <w:rPr>
          <w:sz w:val="22"/>
          <w:lang w:val="hr-HR"/>
        </w:rPr>
        <w:t xml:space="preserve"> {broj}</w:t>
      </w:r>
    </w:p>
    <w:p w14:paraId="67A98108" w14:textId="77777777" w:rsidR="00086E5C" w:rsidRPr="00481251" w:rsidRDefault="00086E5C" w:rsidP="0039468E">
      <w:pPr>
        <w:tabs>
          <w:tab w:val="left" w:pos="567"/>
        </w:tabs>
        <w:rPr>
          <w:sz w:val="22"/>
          <w:lang w:val="hr-HR"/>
        </w:rPr>
      </w:pPr>
    </w:p>
    <w:p w14:paraId="6CC81008"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56B750C" w14:textId="77777777">
        <w:tc>
          <w:tcPr>
            <w:tcW w:w="9287" w:type="dxa"/>
          </w:tcPr>
          <w:p w14:paraId="521BF3F9" w14:textId="77777777" w:rsidR="00086E5C" w:rsidRPr="00481251" w:rsidRDefault="00086E5C" w:rsidP="0039468E">
            <w:pPr>
              <w:tabs>
                <w:tab w:val="left" w:pos="567"/>
              </w:tabs>
              <w:ind w:left="567" w:hanging="567"/>
              <w:rPr>
                <w:b/>
                <w:sz w:val="22"/>
                <w:lang w:val="hr-HR"/>
              </w:rPr>
            </w:pPr>
            <w:r w:rsidRPr="00481251">
              <w:rPr>
                <w:b/>
                <w:sz w:val="22"/>
                <w:lang w:val="hr-HR"/>
              </w:rPr>
              <w:t>14.</w:t>
            </w:r>
            <w:r w:rsidRPr="00481251">
              <w:rPr>
                <w:b/>
                <w:sz w:val="22"/>
                <w:lang w:val="hr-HR"/>
              </w:rPr>
              <w:tab/>
              <w:t xml:space="preserve">NAČIN </w:t>
            </w:r>
            <w:r w:rsidR="008E53E2" w:rsidRPr="00481251">
              <w:rPr>
                <w:b/>
                <w:sz w:val="22"/>
                <w:lang w:val="hr-HR"/>
              </w:rPr>
              <w:t>IZDAVANJA</w:t>
            </w:r>
            <w:r w:rsidRPr="00481251">
              <w:rPr>
                <w:b/>
                <w:sz w:val="22"/>
                <w:lang w:val="hr-HR"/>
              </w:rPr>
              <w:t xml:space="preserve"> LIJEKA</w:t>
            </w:r>
          </w:p>
        </w:tc>
      </w:tr>
    </w:tbl>
    <w:p w14:paraId="5675FBD0" w14:textId="77777777" w:rsidR="00086E5C" w:rsidRPr="00481251" w:rsidRDefault="00086E5C" w:rsidP="0039468E">
      <w:pPr>
        <w:tabs>
          <w:tab w:val="left" w:pos="567"/>
        </w:tabs>
        <w:rPr>
          <w:sz w:val="22"/>
          <w:lang w:val="hr-HR"/>
        </w:rPr>
      </w:pPr>
    </w:p>
    <w:p w14:paraId="074A4C15"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28B7233" w14:textId="77777777">
        <w:tc>
          <w:tcPr>
            <w:tcW w:w="9287" w:type="dxa"/>
          </w:tcPr>
          <w:p w14:paraId="48557C39" w14:textId="77777777" w:rsidR="00086E5C" w:rsidRPr="00481251" w:rsidRDefault="00086E5C" w:rsidP="0039468E">
            <w:pPr>
              <w:tabs>
                <w:tab w:val="left" w:pos="567"/>
              </w:tabs>
              <w:ind w:left="567" w:hanging="567"/>
              <w:rPr>
                <w:b/>
                <w:sz w:val="22"/>
                <w:lang w:val="hr-HR"/>
              </w:rPr>
            </w:pPr>
            <w:r w:rsidRPr="00481251">
              <w:rPr>
                <w:b/>
                <w:sz w:val="22"/>
                <w:lang w:val="hr-HR"/>
              </w:rPr>
              <w:t>15.</w:t>
            </w:r>
            <w:r w:rsidRPr="00481251">
              <w:rPr>
                <w:b/>
                <w:sz w:val="22"/>
                <w:lang w:val="hr-HR"/>
              </w:rPr>
              <w:tab/>
              <w:t>UPUTE ZA UPORABU</w:t>
            </w:r>
          </w:p>
        </w:tc>
      </w:tr>
    </w:tbl>
    <w:p w14:paraId="0AA8B9B1" w14:textId="77777777" w:rsidR="00086E5C" w:rsidRPr="00481251" w:rsidRDefault="00086E5C" w:rsidP="0039468E">
      <w:pPr>
        <w:tabs>
          <w:tab w:val="left" w:pos="567"/>
        </w:tabs>
        <w:rPr>
          <w:bCs/>
          <w:sz w:val="22"/>
          <w:u w:val="single"/>
          <w:lang w:val="hr-HR"/>
        </w:rPr>
      </w:pPr>
    </w:p>
    <w:p w14:paraId="05E86065" w14:textId="77777777" w:rsidR="00086E5C" w:rsidRPr="00481251" w:rsidRDefault="00086E5C" w:rsidP="0039468E">
      <w:pPr>
        <w:tabs>
          <w:tab w:val="left" w:pos="567"/>
        </w:tabs>
        <w:rPr>
          <w:bCs/>
          <w:sz w:val="22"/>
          <w:u w:val="single"/>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7C6071C" w14:textId="77777777">
        <w:tc>
          <w:tcPr>
            <w:tcW w:w="9287" w:type="dxa"/>
          </w:tcPr>
          <w:p w14:paraId="3EC6B2CC" w14:textId="77777777" w:rsidR="00086E5C" w:rsidRPr="00481251" w:rsidRDefault="00086E5C" w:rsidP="0039468E">
            <w:pPr>
              <w:tabs>
                <w:tab w:val="left" w:pos="567"/>
              </w:tabs>
              <w:ind w:left="567" w:hanging="567"/>
              <w:rPr>
                <w:b/>
                <w:sz w:val="22"/>
                <w:lang w:val="hr-HR"/>
              </w:rPr>
            </w:pPr>
            <w:r w:rsidRPr="00481251">
              <w:rPr>
                <w:b/>
                <w:sz w:val="22"/>
                <w:lang w:val="hr-HR"/>
              </w:rPr>
              <w:t>16.</w:t>
            </w:r>
            <w:r w:rsidRPr="00481251">
              <w:rPr>
                <w:b/>
                <w:sz w:val="22"/>
                <w:lang w:val="hr-HR"/>
              </w:rPr>
              <w:tab/>
              <w:t>PODACI NA BRAILLEOVOM PISMU</w:t>
            </w:r>
          </w:p>
        </w:tc>
      </w:tr>
    </w:tbl>
    <w:p w14:paraId="330BB68F" w14:textId="77777777" w:rsidR="00086E5C" w:rsidRPr="00481251" w:rsidRDefault="00086E5C" w:rsidP="0039468E">
      <w:pPr>
        <w:tabs>
          <w:tab w:val="left" w:pos="567"/>
        </w:tabs>
        <w:rPr>
          <w:bCs/>
          <w:sz w:val="22"/>
          <w:u w:val="single"/>
          <w:lang w:val="hr-HR"/>
        </w:rPr>
      </w:pPr>
    </w:p>
    <w:p w14:paraId="63674950" w14:textId="77777777" w:rsidR="00086E5C" w:rsidRPr="00481251" w:rsidRDefault="00086E5C" w:rsidP="0039468E">
      <w:pPr>
        <w:pStyle w:val="Ebene3S"/>
        <w:numPr>
          <w:ilvl w:val="0"/>
          <w:numId w:val="0"/>
        </w:numPr>
        <w:tabs>
          <w:tab w:val="clear" w:pos="709"/>
          <w:tab w:val="clear" w:pos="8789"/>
          <w:tab w:val="left" w:pos="567"/>
        </w:tabs>
        <w:rPr>
          <w:rFonts w:ascii="Times New Roman" w:hAnsi="Times New Roman"/>
          <w:bCs/>
          <w:lang w:val="hr-HR"/>
        </w:rPr>
      </w:pPr>
      <w:r w:rsidRPr="00481251">
        <w:rPr>
          <w:rFonts w:ascii="Times New Roman" w:hAnsi="Times New Roman"/>
          <w:bCs/>
          <w:lang w:val="hr-HR"/>
        </w:rPr>
        <w:t>Ebixa 20 mg tablete</w:t>
      </w:r>
    </w:p>
    <w:p w14:paraId="0C747934" w14:textId="77777777" w:rsidR="00D95776" w:rsidRPr="00481251" w:rsidRDefault="00D95776" w:rsidP="00D95776">
      <w:pPr>
        <w:rPr>
          <w:sz w:val="22"/>
          <w:szCs w:val="22"/>
          <w:lang w:val="hr-HR"/>
        </w:rPr>
      </w:pPr>
    </w:p>
    <w:p w14:paraId="6B5A6C05" w14:textId="77777777" w:rsidR="00D104AF" w:rsidRPr="00481251" w:rsidRDefault="00D104AF" w:rsidP="00D104AF">
      <w:pPr>
        <w:pStyle w:val="Ebene3S"/>
        <w:numPr>
          <w:ilvl w:val="0"/>
          <w:numId w:val="0"/>
        </w:numPr>
        <w:tabs>
          <w:tab w:val="clear" w:pos="709"/>
          <w:tab w:val="clear" w:pos="8789"/>
          <w:tab w:val="left" w:pos="567"/>
        </w:tabs>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481251" w14:paraId="1932FE65" w14:textId="77777777" w:rsidTr="00642137">
        <w:tc>
          <w:tcPr>
            <w:tcW w:w="9287" w:type="dxa"/>
          </w:tcPr>
          <w:p w14:paraId="06EEFB7F" w14:textId="77777777" w:rsidR="00D104AF" w:rsidRPr="00481251" w:rsidRDefault="00D104AF" w:rsidP="00642137">
            <w:pPr>
              <w:tabs>
                <w:tab w:val="left" w:pos="567"/>
              </w:tabs>
              <w:ind w:left="567" w:hanging="567"/>
              <w:rPr>
                <w:b/>
                <w:sz w:val="22"/>
                <w:lang w:val="hr-HR"/>
              </w:rPr>
            </w:pPr>
            <w:r w:rsidRPr="00481251">
              <w:rPr>
                <w:b/>
                <w:sz w:val="22"/>
                <w:lang w:val="hr-HR"/>
              </w:rPr>
              <w:t>17.</w:t>
            </w:r>
            <w:r w:rsidRPr="00481251">
              <w:rPr>
                <w:b/>
                <w:sz w:val="22"/>
                <w:lang w:val="hr-HR"/>
              </w:rPr>
              <w:tab/>
              <w:t xml:space="preserve">JEDINSTEVENI </w:t>
            </w:r>
            <w:r w:rsidRPr="00481251">
              <w:rPr>
                <w:rFonts w:eastAsia="SimSun"/>
                <w:b/>
                <w:noProof/>
                <w:sz w:val="22"/>
                <w:szCs w:val="20"/>
                <w:lang w:val="hr-HR" w:eastAsia="hr-HR"/>
              </w:rPr>
              <w:t>IDENTIFIKATOR – 2D BARKOD</w:t>
            </w:r>
          </w:p>
        </w:tc>
      </w:tr>
    </w:tbl>
    <w:p w14:paraId="54563890" w14:textId="77777777" w:rsidR="00D104AF" w:rsidRPr="00481251" w:rsidRDefault="00D104AF" w:rsidP="00D104AF">
      <w:pPr>
        <w:pStyle w:val="Ebene3S"/>
        <w:numPr>
          <w:ilvl w:val="0"/>
          <w:numId w:val="0"/>
        </w:numPr>
        <w:tabs>
          <w:tab w:val="clear" w:pos="709"/>
          <w:tab w:val="clear" w:pos="8789"/>
          <w:tab w:val="left" w:pos="567"/>
        </w:tabs>
        <w:rPr>
          <w:lang w:val="hr-HR"/>
        </w:rPr>
      </w:pPr>
    </w:p>
    <w:p w14:paraId="0AC4DE48" w14:textId="77777777" w:rsidR="00D104AF" w:rsidRPr="00481251" w:rsidRDefault="00D104AF" w:rsidP="009334A4">
      <w:pPr>
        <w:tabs>
          <w:tab w:val="left" w:pos="567"/>
        </w:tabs>
        <w:rPr>
          <w:sz w:val="22"/>
          <w:highlight w:val="lightGray"/>
          <w:lang w:val="hr-HR"/>
        </w:rPr>
      </w:pPr>
      <w:r w:rsidRPr="00481251">
        <w:rPr>
          <w:sz w:val="22"/>
          <w:highlight w:val="lightGray"/>
          <w:lang w:val="hr-HR"/>
        </w:rPr>
        <w:t>Sadrži 2D barkod s jedinstvenim identifikatorom.</w:t>
      </w:r>
    </w:p>
    <w:p w14:paraId="3D902E33" w14:textId="77777777" w:rsidR="00D104AF" w:rsidRPr="00481251" w:rsidRDefault="00D104AF" w:rsidP="00D104AF">
      <w:pPr>
        <w:rPr>
          <w:rFonts w:eastAsia="SimSun"/>
          <w:noProof/>
          <w:sz w:val="22"/>
          <w:szCs w:val="20"/>
          <w:lang w:val="hr-HR" w:eastAsia="hr-HR"/>
        </w:rPr>
      </w:pPr>
    </w:p>
    <w:p w14:paraId="5F491D49" w14:textId="77777777" w:rsidR="00D104AF" w:rsidRPr="00481251" w:rsidRDefault="00D104AF" w:rsidP="00D104AF">
      <w:pPr>
        <w:rPr>
          <w:rFonts w:eastAsia="SimSun"/>
          <w:noProof/>
          <w:sz w:val="22"/>
          <w:szCs w:val="20"/>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9C6901" w14:paraId="6D62AA5A" w14:textId="77777777" w:rsidTr="00642137">
        <w:tc>
          <w:tcPr>
            <w:tcW w:w="9287" w:type="dxa"/>
          </w:tcPr>
          <w:p w14:paraId="12F573A8" w14:textId="77777777" w:rsidR="00D104AF" w:rsidRPr="00481251" w:rsidRDefault="00D104AF" w:rsidP="00642137">
            <w:pPr>
              <w:tabs>
                <w:tab w:val="left" w:pos="567"/>
              </w:tabs>
              <w:ind w:left="567" w:hanging="567"/>
              <w:rPr>
                <w:b/>
                <w:sz w:val="22"/>
                <w:lang w:val="hr-HR"/>
              </w:rPr>
            </w:pPr>
            <w:r w:rsidRPr="00481251">
              <w:rPr>
                <w:b/>
                <w:sz w:val="22"/>
                <w:lang w:val="hr-HR"/>
              </w:rPr>
              <w:t>18.</w:t>
            </w:r>
            <w:r w:rsidRPr="00481251">
              <w:rPr>
                <w:b/>
                <w:sz w:val="22"/>
                <w:lang w:val="hr-HR"/>
              </w:rPr>
              <w:tab/>
              <w:t xml:space="preserve">JEDINSTEVENI </w:t>
            </w:r>
            <w:r w:rsidRPr="00481251">
              <w:rPr>
                <w:rFonts w:eastAsia="SimSun"/>
                <w:b/>
                <w:noProof/>
                <w:sz w:val="22"/>
                <w:szCs w:val="20"/>
                <w:lang w:val="hr-HR" w:eastAsia="hr-HR"/>
              </w:rPr>
              <w:t>IDENTIFIKATOR – PODACI ČITLJIVI LJUDSKIM OKOM</w:t>
            </w:r>
          </w:p>
        </w:tc>
      </w:tr>
    </w:tbl>
    <w:p w14:paraId="7D2E32FB" w14:textId="77777777" w:rsidR="00D104AF" w:rsidRPr="00481251" w:rsidRDefault="00D104AF" w:rsidP="00D104AF">
      <w:pPr>
        <w:tabs>
          <w:tab w:val="left" w:pos="567"/>
        </w:tabs>
        <w:spacing w:line="260" w:lineRule="exact"/>
        <w:rPr>
          <w:rFonts w:eastAsia="SimSun"/>
          <w:sz w:val="22"/>
          <w:szCs w:val="20"/>
          <w:lang w:val="hr-HR" w:eastAsia="hr-HR"/>
        </w:rPr>
      </w:pPr>
    </w:p>
    <w:p w14:paraId="7066C3C9" w14:textId="77777777" w:rsidR="00D104AF" w:rsidRPr="00481251" w:rsidRDefault="00D104AF" w:rsidP="00D104AF">
      <w:pPr>
        <w:tabs>
          <w:tab w:val="left" w:pos="567"/>
        </w:tabs>
        <w:spacing w:line="260" w:lineRule="exact"/>
        <w:rPr>
          <w:rFonts w:eastAsia="SimSun"/>
          <w:color w:val="008000"/>
          <w:sz w:val="22"/>
          <w:szCs w:val="22"/>
          <w:lang w:val="hr-HR" w:eastAsia="hr-HR"/>
        </w:rPr>
      </w:pPr>
      <w:r w:rsidRPr="00481251">
        <w:rPr>
          <w:rFonts w:eastAsia="SimSun"/>
          <w:sz w:val="22"/>
          <w:szCs w:val="20"/>
          <w:lang w:val="hr-HR" w:eastAsia="hr-HR"/>
        </w:rPr>
        <w:t xml:space="preserve">PC: </w:t>
      </w:r>
    </w:p>
    <w:p w14:paraId="3171F8EC" w14:textId="77777777" w:rsidR="00D104AF" w:rsidRPr="00481251" w:rsidRDefault="00D104AF" w:rsidP="00D104AF">
      <w:pPr>
        <w:tabs>
          <w:tab w:val="left" w:pos="567"/>
        </w:tabs>
        <w:spacing w:line="260" w:lineRule="exact"/>
        <w:rPr>
          <w:rFonts w:eastAsia="SimSun"/>
          <w:sz w:val="22"/>
          <w:szCs w:val="22"/>
          <w:lang w:val="hr-HR" w:eastAsia="hr-HR"/>
        </w:rPr>
      </w:pPr>
      <w:r w:rsidRPr="00481251">
        <w:rPr>
          <w:rFonts w:eastAsia="SimSun"/>
          <w:sz w:val="22"/>
          <w:szCs w:val="20"/>
          <w:lang w:val="hr-HR" w:eastAsia="hr-HR"/>
        </w:rPr>
        <w:t>SN:</w:t>
      </w:r>
    </w:p>
    <w:p w14:paraId="7C6735CB" w14:textId="77777777" w:rsidR="00D104AF" w:rsidRPr="00481251" w:rsidRDefault="00D104AF" w:rsidP="00D104AF">
      <w:pPr>
        <w:rPr>
          <w:lang w:val="hr-HR"/>
        </w:rPr>
      </w:pPr>
      <w:r w:rsidRPr="00481251">
        <w:rPr>
          <w:rFonts w:eastAsia="SimSun"/>
          <w:sz w:val="22"/>
          <w:szCs w:val="20"/>
          <w:lang w:val="hr-HR" w:eastAsia="hr-HR"/>
        </w:rPr>
        <w:t>NN:</w:t>
      </w:r>
    </w:p>
    <w:p w14:paraId="1E87B891" w14:textId="77777777" w:rsidR="00D95776" w:rsidRPr="00481251" w:rsidRDefault="00D95776" w:rsidP="00D95776">
      <w:pPr>
        <w:rPr>
          <w:sz w:val="22"/>
          <w:szCs w:val="22"/>
          <w:lang w:val="hr-HR"/>
        </w:rPr>
      </w:pPr>
    </w:p>
    <w:p w14:paraId="57C0440D" w14:textId="77777777" w:rsidR="00086E5C" w:rsidRPr="00481251" w:rsidRDefault="00086E5C" w:rsidP="0039468E">
      <w:pPr>
        <w:pStyle w:val="CellLeft"/>
        <w:suppressAutoHyphens w:val="0"/>
        <w:spacing w:before="0" w:after="0"/>
        <w:rPr>
          <w:sz w:val="22"/>
          <w:szCs w:val="24"/>
          <w:lang w:val="hr-HR"/>
        </w:rPr>
      </w:pPr>
      <w:r w:rsidRPr="00481251">
        <w:rPr>
          <w:sz w:val="22"/>
          <w:szCs w:val="24"/>
          <w:lang w:val="hr-HR"/>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9C6901" w14:paraId="0D894CB0" w14:textId="77777777" w:rsidTr="00870F40">
        <w:trPr>
          <w:trHeight w:val="1040"/>
        </w:trPr>
        <w:tc>
          <w:tcPr>
            <w:tcW w:w="9287" w:type="dxa"/>
          </w:tcPr>
          <w:p w14:paraId="05FF9B77" w14:textId="77777777" w:rsidR="00086E5C" w:rsidRPr="00481251" w:rsidRDefault="00086E5C" w:rsidP="0039468E">
            <w:pPr>
              <w:tabs>
                <w:tab w:val="left" w:pos="567"/>
              </w:tabs>
              <w:rPr>
                <w:b/>
                <w:sz w:val="22"/>
                <w:lang w:val="hr-HR"/>
              </w:rPr>
            </w:pPr>
            <w:r w:rsidRPr="00481251">
              <w:rPr>
                <w:b/>
                <w:sz w:val="22"/>
                <w:lang w:val="hr-HR"/>
              </w:rPr>
              <w:lastRenderedPageBreak/>
              <w:t>PODACI KOJI SE MORAJU NALAZITI NA VANJSKOM PAK</w:t>
            </w:r>
            <w:r w:rsidR="001B2CAE" w:rsidRPr="00481251">
              <w:rPr>
                <w:b/>
                <w:sz w:val="22"/>
                <w:lang w:val="hr-HR"/>
              </w:rPr>
              <w:t>IRANJU</w:t>
            </w:r>
          </w:p>
          <w:p w14:paraId="39FBD78F" w14:textId="77777777" w:rsidR="00086E5C" w:rsidRPr="00481251" w:rsidRDefault="00086E5C" w:rsidP="0039468E">
            <w:pPr>
              <w:tabs>
                <w:tab w:val="left" w:pos="567"/>
              </w:tabs>
              <w:rPr>
                <w:b/>
                <w:sz w:val="22"/>
                <w:lang w:val="hr-HR"/>
              </w:rPr>
            </w:pPr>
            <w:r w:rsidRPr="00481251">
              <w:rPr>
                <w:b/>
                <w:sz w:val="22"/>
                <w:lang w:val="hr-HR"/>
              </w:rPr>
              <w:t>NALJEPNICA NA VANJSKOM OMOTU VIŠESTRUKI</w:t>
            </w:r>
            <w:r w:rsidR="00870F40" w:rsidRPr="00481251">
              <w:rPr>
                <w:b/>
                <w:sz w:val="22"/>
                <w:lang w:val="hr-HR"/>
              </w:rPr>
              <w:t>H</w:t>
            </w:r>
            <w:r w:rsidRPr="00481251">
              <w:rPr>
                <w:b/>
                <w:sz w:val="22"/>
                <w:lang w:val="hr-HR"/>
              </w:rPr>
              <w:t xml:space="preserve"> PAK</w:t>
            </w:r>
            <w:r w:rsidR="00870F40" w:rsidRPr="00481251">
              <w:rPr>
                <w:b/>
                <w:sz w:val="22"/>
                <w:lang w:val="hr-HR"/>
              </w:rPr>
              <w:t xml:space="preserve">IRANJA OMOTANIH </w:t>
            </w:r>
            <w:r w:rsidRPr="00481251">
              <w:rPr>
                <w:b/>
                <w:sz w:val="22"/>
                <w:lang w:val="hr-HR"/>
              </w:rPr>
              <w:t>U FOLIJU (UKLJUČUJ</w:t>
            </w:r>
            <w:r w:rsidR="00870F40" w:rsidRPr="00481251">
              <w:rPr>
                <w:b/>
                <w:sz w:val="22"/>
                <w:lang w:val="hr-HR"/>
              </w:rPr>
              <w:t>E</w:t>
            </w:r>
            <w:r w:rsidRPr="00481251">
              <w:rPr>
                <w:b/>
                <w:sz w:val="22"/>
                <w:lang w:val="hr-HR"/>
              </w:rPr>
              <w:t xml:space="preserve"> </w:t>
            </w:r>
            <w:r w:rsidR="00D95776" w:rsidRPr="00481251">
              <w:rPr>
                <w:b/>
                <w:sz w:val="22"/>
                <w:lang w:val="hr-HR"/>
              </w:rPr>
              <w:t>PLAVI OKVIR</w:t>
            </w:r>
            <w:r w:rsidRPr="00481251">
              <w:rPr>
                <w:b/>
                <w:sz w:val="22"/>
                <w:lang w:val="hr-HR"/>
              </w:rPr>
              <w:t>)</w:t>
            </w:r>
          </w:p>
        </w:tc>
      </w:tr>
    </w:tbl>
    <w:p w14:paraId="674FB734" w14:textId="77777777" w:rsidR="00086E5C" w:rsidRPr="00481251" w:rsidRDefault="00086E5C" w:rsidP="0039468E">
      <w:pPr>
        <w:tabs>
          <w:tab w:val="left" w:pos="567"/>
        </w:tabs>
        <w:rPr>
          <w:sz w:val="22"/>
          <w:lang w:val="hr-HR"/>
        </w:rPr>
      </w:pPr>
    </w:p>
    <w:p w14:paraId="783439BA"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F250DD4" w14:textId="77777777">
        <w:tc>
          <w:tcPr>
            <w:tcW w:w="9287" w:type="dxa"/>
          </w:tcPr>
          <w:p w14:paraId="06978DBC"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4B90887C" w14:textId="77777777" w:rsidR="00086E5C" w:rsidRPr="00481251" w:rsidRDefault="00086E5C" w:rsidP="0039468E">
      <w:pPr>
        <w:tabs>
          <w:tab w:val="left" w:pos="567"/>
        </w:tabs>
        <w:rPr>
          <w:sz w:val="22"/>
          <w:lang w:val="hr-HR"/>
        </w:rPr>
      </w:pPr>
    </w:p>
    <w:p w14:paraId="02D0CA4D" w14:textId="77777777" w:rsidR="00086E5C" w:rsidRPr="00481251" w:rsidRDefault="00086E5C" w:rsidP="0039468E">
      <w:pPr>
        <w:tabs>
          <w:tab w:val="left" w:pos="567"/>
        </w:tabs>
        <w:rPr>
          <w:sz w:val="22"/>
          <w:lang w:val="hr-HR"/>
        </w:rPr>
      </w:pPr>
      <w:r w:rsidRPr="00481251">
        <w:rPr>
          <w:sz w:val="22"/>
          <w:lang w:val="hr-HR"/>
        </w:rPr>
        <w:t>Ebixa 20 mg filmom obložene tablete</w:t>
      </w:r>
    </w:p>
    <w:p w14:paraId="1EEDA9DE" w14:textId="77777777" w:rsidR="00086E5C" w:rsidRPr="00481251" w:rsidRDefault="00391E38" w:rsidP="0039468E">
      <w:pPr>
        <w:tabs>
          <w:tab w:val="left" w:pos="567"/>
        </w:tabs>
        <w:rPr>
          <w:sz w:val="22"/>
          <w:lang w:val="hr-HR"/>
        </w:rPr>
      </w:pPr>
      <w:r w:rsidRPr="00481251">
        <w:rPr>
          <w:sz w:val="22"/>
          <w:lang w:val="hr-HR"/>
        </w:rPr>
        <w:t>m</w:t>
      </w:r>
      <w:r w:rsidR="00086E5C" w:rsidRPr="00481251">
        <w:rPr>
          <w:sz w:val="22"/>
          <w:lang w:val="hr-HR"/>
        </w:rPr>
        <w:t>emantinklorid</w:t>
      </w:r>
    </w:p>
    <w:p w14:paraId="1E9A5E7A" w14:textId="77777777" w:rsidR="00086E5C" w:rsidRPr="00481251" w:rsidRDefault="00086E5C" w:rsidP="0039468E">
      <w:pPr>
        <w:tabs>
          <w:tab w:val="left" w:pos="567"/>
        </w:tabs>
        <w:rPr>
          <w:sz w:val="22"/>
          <w:lang w:val="hr-HR"/>
        </w:rPr>
      </w:pPr>
    </w:p>
    <w:p w14:paraId="23273AF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320AD4F" w14:textId="77777777">
        <w:tc>
          <w:tcPr>
            <w:tcW w:w="9287" w:type="dxa"/>
          </w:tcPr>
          <w:p w14:paraId="330E3554"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r>
            <w:r w:rsidR="00870F40" w:rsidRPr="00481251">
              <w:rPr>
                <w:b/>
                <w:sz w:val="22"/>
                <w:lang w:val="hr-HR"/>
              </w:rPr>
              <w:t>NAVOĐENJE</w:t>
            </w:r>
            <w:r w:rsidRPr="00481251">
              <w:rPr>
                <w:b/>
                <w:sz w:val="22"/>
                <w:lang w:val="hr-HR"/>
              </w:rPr>
              <w:t xml:space="preserve"> DJELATN</w:t>
            </w:r>
            <w:r w:rsidR="00870F40" w:rsidRPr="00481251">
              <w:rPr>
                <w:b/>
                <w:sz w:val="22"/>
                <w:lang w:val="hr-HR"/>
              </w:rPr>
              <w:t>E</w:t>
            </w:r>
            <w:r w:rsidRPr="00481251">
              <w:rPr>
                <w:b/>
                <w:sz w:val="22"/>
                <w:lang w:val="hr-HR"/>
              </w:rPr>
              <w:t xml:space="preserve"> TVARI</w:t>
            </w:r>
          </w:p>
        </w:tc>
      </w:tr>
    </w:tbl>
    <w:p w14:paraId="57A588B7" w14:textId="77777777" w:rsidR="00086E5C" w:rsidRPr="00481251" w:rsidRDefault="00086E5C" w:rsidP="0039468E">
      <w:pPr>
        <w:tabs>
          <w:tab w:val="left" w:pos="567"/>
        </w:tabs>
        <w:rPr>
          <w:sz w:val="22"/>
          <w:lang w:val="hr-HR"/>
        </w:rPr>
      </w:pPr>
    </w:p>
    <w:p w14:paraId="047AA63B" w14:textId="77777777" w:rsidR="00086E5C" w:rsidRPr="00481251" w:rsidRDefault="00086E5C" w:rsidP="0039468E">
      <w:pPr>
        <w:tabs>
          <w:tab w:val="left" w:pos="567"/>
        </w:tabs>
        <w:rPr>
          <w:sz w:val="22"/>
          <w:lang w:val="hr-HR"/>
        </w:rPr>
      </w:pPr>
      <w:r w:rsidRPr="00481251">
        <w:rPr>
          <w:sz w:val="22"/>
          <w:lang w:val="hr-HR"/>
        </w:rPr>
        <w:t>Svaka filmom obložena tableta sadrž</w:t>
      </w:r>
      <w:r w:rsidR="00087B6B" w:rsidRPr="00481251">
        <w:rPr>
          <w:sz w:val="22"/>
          <w:lang w:val="hr-HR"/>
        </w:rPr>
        <w:t>i</w:t>
      </w:r>
      <w:r w:rsidRPr="00481251">
        <w:rPr>
          <w:sz w:val="22"/>
          <w:lang w:val="hr-HR"/>
        </w:rPr>
        <w:t xml:space="preserve"> 20 mg memantinklorida, što odgovara 16,62 mg memantina.</w:t>
      </w:r>
    </w:p>
    <w:p w14:paraId="7047DF6D" w14:textId="77777777" w:rsidR="00086E5C" w:rsidRPr="00481251" w:rsidRDefault="00086E5C" w:rsidP="0039468E">
      <w:pPr>
        <w:tabs>
          <w:tab w:val="left" w:pos="567"/>
        </w:tabs>
        <w:rPr>
          <w:sz w:val="22"/>
          <w:lang w:val="hr-HR"/>
        </w:rPr>
      </w:pPr>
    </w:p>
    <w:p w14:paraId="10534911"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C07A1A9" w14:textId="77777777">
        <w:tc>
          <w:tcPr>
            <w:tcW w:w="9287" w:type="dxa"/>
          </w:tcPr>
          <w:p w14:paraId="6626DD60"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POPIS POMOĆNIH TVARI</w:t>
            </w:r>
          </w:p>
        </w:tc>
      </w:tr>
    </w:tbl>
    <w:p w14:paraId="4BD1BEEA" w14:textId="77777777" w:rsidR="00086E5C" w:rsidRPr="00481251" w:rsidRDefault="00086E5C" w:rsidP="0039468E">
      <w:pPr>
        <w:tabs>
          <w:tab w:val="left" w:pos="567"/>
        </w:tabs>
        <w:rPr>
          <w:sz w:val="22"/>
          <w:lang w:val="hr-HR"/>
        </w:rPr>
      </w:pPr>
    </w:p>
    <w:p w14:paraId="4895EDD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A4550A0" w14:textId="77777777">
        <w:tc>
          <w:tcPr>
            <w:tcW w:w="9287" w:type="dxa"/>
          </w:tcPr>
          <w:p w14:paraId="3AD28BAD"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FARMACEUTSKI OBLIK I SADRŽAJ</w:t>
            </w:r>
          </w:p>
        </w:tc>
      </w:tr>
    </w:tbl>
    <w:p w14:paraId="1032EFBB" w14:textId="77777777" w:rsidR="00086E5C" w:rsidRPr="00481251" w:rsidRDefault="00086E5C" w:rsidP="0039468E">
      <w:pPr>
        <w:tabs>
          <w:tab w:val="left" w:pos="567"/>
        </w:tabs>
        <w:rPr>
          <w:sz w:val="22"/>
          <w:lang w:val="hr-HR"/>
        </w:rPr>
      </w:pPr>
    </w:p>
    <w:p w14:paraId="0D23981A" w14:textId="77777777" w:rsidR="00870F40" w:rsidRPr="00481251" w:rsidRDefault="00870F40" w:rsidP="0039468E">
      <w:pPr>
        <w:tabs>
          <w:tab w:val="left" w:pos="567"/>
        </w:tabs>
        <w:rPr>
          <w:sz w:val="22"/>
          <w:lang w:val="hr-HR"/>
        </w:rPr>
      </w:pPr>
      <w:r w:rsidRPr="00481251">
        <w:rPr>
          <w:sz w:val="22"/>
          <w:highlight w:val="lightGray"/>
          <w:lang w:val="hr-HR"/>
        </w:rPr>
        <w:t>filmom obložene tablete</w:t>
      </w:r>
    </w:p>
    <w:p w14:paraId="298ED5A5" w14:textId="77777777" w:rsidR="00086E5C" w:rsidRPr="00481251" w:rsidRDefault="00870F40" w:rsidP="0039468E">
      <w:pPr>
        <w:tabs>
          <w:tab w:val="left" w:pos="567"/>
        </w:tabs>
        <w:rPr>
          <w:sz w:val="22"/>
          <w:lang w:val="hr-HR"/>
        </w:rPr>
      </w:pPr>
      <w:r w:rsidRPr="00481251">
        <w:rPr>
          <w:sz w:val="22"/>
          <w:lang w:val="hr-HR"/>
        </w:rPr>
        <w:t>Višestruko pakiranje: 840 (20 pakiranja od 42) filmom obloženih tableta.</w:t>
      </w:r>
    </w:p>
    <w:p w14:paraId="67A6D742" w14:textId="77777777" w:rsidR="00086E5C" w:rsidRPr="00481251" w:rsidRDefault="00086E5C" w:rsidP="0039468E">
      <w:pPr>
        <w:tabs>
          <w:tab w:val="left" w:pos="567"/>
        </w:tabs>
        <w:rPr>
          <w:sz w:val="22"/>
          <w:lang w:val="hr-HR"/>
        </w:rPr>
      </w:pPr>
    </w:p>
    <w:p w14:paraId="069CE14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910D39D" w14:textId="77777777">
        <w:tc>
          <w:tcPr>
            <w:tcW w:w="9287" w:type="dxa"/>
          </w:tcPr>
          <w:p w14:paraId="4B7B6CFC"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NAČIN I PUT PRIMJENE LIJEKA</w:t>
            </w:r>
          </w:p>
        </w:tc>
      </w:tr>
    </w:tbl>
    <w:p w14:paraId="75932698" w14:textId="77777777" w:rsidR="00086E5C" w:rsidRPr="00481251" w:rsidRDefault="00086E5C" w:rsidP="0039468E">
      <w:pPr>
        <w:tabs>
          <w:tab w:val="left" w:pos="567"/>
        </w:tabs>
        <w:rPr>
          <w:sz w:val="22"/>
          <w:lang w:val="hr-HR"/>
        </w:rPr>
      </w:pPr>
    </w:p>
    <w:p w14:paraId="293C7906" w14:textId="77777777" w:rsidR="0057194E" w:rsidRPr="00481251" w:rsidRDefault="0057194E" w:rsidP="0057194E">
      <w:pPr>
        <w:tabs>
          <w:tab w:val="left" w:pos="567"/>
        </w:tabs>
        <w:rPr>
          <w:sz w:val="22"/>
          <w:lang w:val="hr-HR"/>
        </w:rPr>
      </w:pPr>
      <w:r w:rsidRPr="00481251">
        <w:rPr>
          <w:sz w:val="22"/>
          <w:lang w:val="hr-HR"/>
        </w:rPr>
        <w:t>Jednom dnevno</w:t>
      </w:r>
    </w:p>
    <w:p w14:paraId="0FFBB2ED" w14:textId="77777777" w:rsidR="00086E5C" w:rsidRPr="00481251" w:rsidRDefault="00086E5C" w:rsidP="0039468E">
      <w:pPr>
        <w:tabs>
          <w:tab w:val="left" w:pos="567"/>
        </w:tabs>
        <w:rPr>
          <w:sz w:val="22"/>
          <w:lang w:val="hr-HR"/>
        </w:rPr>
      </w:pPr>
      <w:r w:rsidRPr="00481251">
        <w:rPr>
          <w:sz w:val="22"/>
          <w:lang w:val="hr-HR"/>
        </w:rPr>
        <w:t>Prije uporabe pročita</w:t>
      </w:r>
      <w:r w:rsidR="00087B6B" w:rsidRPr="00481251">
        <w:rPr>
          <w:sz w:val="22"/>
          <w:lang w:val="hr-HR"/>
        </w:rPr>
        <w:t>jte</w:t>
      </w:r>
      <w:r w:rsidRPr="00481251">
        <w:rPr>
          <w:sz w:val="22"/>
          <w:lang w:val="hr-HR"/>
        </w:rPr>
        <w:t xml:space="preserve"> Uputu o lijeku.</w:t>
      </w:r>
    </w:p>
    <w:p w14:paraId="460BD61C" w14:textId="77777777" w:rsidR="0057194E" w:rsidRPr="00481251" w:rsidRDefault="0057194E" w:rsidP="0057194E">
      <w:pPr>
        <w:tabs>
          <w:tab w:val="left" w:pos="567"/>
        </w:tabs>
        <w:rPr>
          <w:sz w:val="22"/>
          <w:szCs w:val="22"/>
          <w:lang w:val="hr-HR"/>
        </w:rPr>
      </w:pPr>
      <w:r w:rsidRPr="00481251">
        <w:rPr>
          <w:sz w:val="22"/>
          <w:szCs w:val="22"/>
          <w:lang w:val="hr-HR"/>
        </w:rPr>
        <w:t xml:space="preserve">Za primjenu kroz usta. </w:t>
      </w:r>
    </w:p>
    <w:p w14:paraId="4F21C9DC" w14:textId="77777777" w:rsidR="00086E5C" w:rsidRPr="00481251" w:rsidRDefault="00086E5C" w:rsidP="0039468E">
      <w:pPr>
        <w:tabs>
          <w:tab w:val="left" w:pos="567"/>
        </w:tabs>
        <w:rPr>
          <w:sz w:val="22"/>
          <w:lang w:val="hr-HR"/>
        </w:rPr>
      </w:pPr>
    </w:p>
    <w:p w14:paraId="5E49E70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9C6901" w14:paraId="6588E540" w14:textId="77777777">
        <w:tc>
          <w:tcPr>
            <w:tcW w:w="9287" w:type="dxa"/>
          </w:tcPr>
          <w:p w14:paraId="54308C72" w14:textId="77777777" w:rsidR="00086E5C" w:rsidRPr="00481251" w:rsidRDefault="00086E5C" w:rsidP="0039468E">
            <w:pPr>
              <w:tabs>
                <w:tab w:val="left" w:pos="567"/>
              </w:tabs>
              <w:ind w:left="567" w:hanging="567"/>
              <w:rPr>
                <w:b/>
                <w:sz w:val="22"/>
                <w:lang w:val="hr-HR"/>
              </w:rPr>
            </w:pPr>
            <w:r w:rsidRPr="00481251">
              <w:rPr>
                <w:b/>
                <w:sz w:val="22"/>
                <w:lang w:val="hr-HR"/>
              </w:rPr>
              <w:t>6.</w:t>
            </w:r>
            <w:r w:rsidRPr="00481251">
              <w:rPr>
                <w:b/>
                <w:sz w:val="22"/>
                <w:lang w:val="hr-HR"/>
              </w:rPr>
              <w:tab/>
              <w:t>POSEBNO UPOZORENJE</w:t>
            </w:r>
            <w:r w:rsidR="00870F40" w:rsidRPr="00481251">
              <w:rPr>
                <w:b/>
                <w:sz w:val="22"/>
                <w:lang w:val="hr-HR"/>
              </w:rPr>
              <w:t xml:space="preserve"> O ČUVANJU LIJEKA </w:t>
            </w:r>
            <w:r w:rsidRPr="00481251">
              <w:rPr>
                <w:b/>
                <w:sz w:val="22"/>
                <w:lang w:val="hr-HR"/>
              </w:rPr>
              <w:t xml:space="preserve">IZVAN </w:t>
            </w:r>
            <w:r w:rsidR="00870F40" w:rsidRPr="00481251">
              <w:rPr>
                <w:b/>
                <w:sz w:val="22"/>
                <w:lang w:val="hr-HR"/>
              </w:rPr>
              <w:t xml:space="preserve">POGLEDA I </w:t>
            </w:r>
            <w:r w:rsidRPr="00481251">
              <w:rPr>
                <w:b/>
                <w:sz w:val="22"/>
                <w:lang w:val="hr-HR"/>
              </w:rPr>
              <w:t>DOHVATA</w:t>
            </w:r>
            <w:r w:rsidR="00870F40" w:rsidRPr="00481251">
              <w:rPr>
                <w:b/>
                <w:sz w:val="22"/>
                <w:lang w:val="hr-HR"/>
              </w:rPr>
              <w:t xml:space="preserve"> </w:t>
            </w:r>
            <w:r w:rsidRPr="00481251">
              <w:rPr>
                <w:b/>
                <w:sz w:val="22"/>
                <w:lang w:val="hr-HR"/>
              </w:rPr>
              <w:t>DJECE</w:t>
            </w:r>
          </w:p>
        </w:tc>
      </w:tr>
    </w:tbl>
    <w:p w14:paraId="4FCFC169" w14:textId="77777777" w:rsidR="00086E5C" w:rsidRPr="00481251" w:rsidRDefault="00086E5C" w:rsidP="0039468E">
      <w:pPr>
        <w:tabs>
          <w:tab w:val="left" w:pos="567"/>
        </w:tabs>
        <w:rPr>
          <w:sz w:val="22"/>
          <w:lang w:val="hr-HR"/>
        </w:rPr>
      </w:pPr>
    </w:p>
    <w:p w14:paraId="703BA7F7" w14:textId="77777777" w:rsidR="00086E5C" w:rsidRPr="00481251" w:rsidRDefault="00086E5C" w:rsidP="0039468E">
      <w:pPr>
        <w:tabs>
          <w:tab w:val="left" w:pos="567"/>
        </w:tabs>
        <w:rPr>
          <w:sz w:val="22"/>
          <w:lang w:val="hr-HR"/>
        </w:rPr>
      </w:pPr>
      <w:r w:rsidRPr="00481251">
        <w:rPr>
          <w:sz w:val="22"/>
          <w:lang w:val="hr-HR"/>
        </w:rPr>
        <w:t>Čuvati izvan</w:t>
      </w:r>
      <w:r w:rsidR="00870F40" w:rsidRPr="00481251">
        <w:rPr>
          <w:sz w:val="22"/>
          <w:lang w:val="hr-HR"/>
        </w:rPr>
        <w:t xml:space="preserve"> pogleda i</w:t>
      </w:r>
      <w:r w:rsidRPr="00481251">
        <w:rPr>
          <w:sz w:val="22"/>
          <w:lang w:val="hr-HR"/>
        </w:rPr>
        <w:t xml:space="preserve"> dohvata djece.</w:t>
      </w:r>
    </w:p>
    <w:p w14:paraId="3BA7B23B" w14:textId="77777777" w:rsidR="00086E5C" w:rsidRPr="00481251" w:rsidRDefault="00086E5C" w:rsidP="0039468E">
      <w:pPr>
        <w:tabs>
          <w:tab w:val="left" w:pos="567"/>
        </w:tabs>
        <w:rPr>
          <w:sz w:val="22"/>
          <w:lang w:val="hr-HR"/>
        </w:rPr>
      </w:pPr>
    </w:p>
    <w:p w14:paraId="2B6D52E2"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37F9114" w14:textId="77777777">
        <w:tc>
          <w:tcPr>
            <w:tcW w:w="9287" w:type="dxa"/>
          </w:tcPr>
          <w:p w14:paraId="1C116C97" w14:textId="77777777" w:rsidR="00086E5C" w:rsidRPr="00481251" w:rsidRDefault="00086E5C" w:rsidP="0039468E">
            <w:pPr>
              <w:tabs>
                <w:tab w:val="left" w:pos="567"/>
              </w:tabs>
              <w:ind w:left="567" w:hanging="567"/>
              <w:rPr>
                <w:b/>
                <w:sz w:val="22"/>
                <w:lang w:val="hr-HR"/>
              </w:rPr>
            </w:pPr>
            <w:r w:rsidRPr="00481251">
              <w:rPr>
                <w:b/>
                <w:sz w:val="22"/>
                <w:lang w:val="hr-HR"/>
              </w:rPr>
              <w:t>7.</w:t>
            </w:r>
            <w:r w:rsidRPr="00481251">
              <w:rPr>
                <w:b/>
                <w:sz w:val="22"/>
                <w:lang w:val="hr-HR"/>
              </w:rPr>
              <w:tab/>
              <w:t>DRUG</w:t>
            </w:r>
            <w:r w:rsidR="00870F40" w:rsidRPr="00481251">
              <w:rPr>
                <w:b/>
                <w:sz w:val="22"/>
                <w:lang w:val="hr-HR"/>
              </w:rPr>
              <w:t>O(</w:t>
            </w:r>
            <w:r w:rsidRPr="00481251">
              <w:rPr>
                <w:b/>
                <w:sz w:val="22"/>
                <w:lang w:val="hr-HR"/>
              </w:rPr>
              <w:t>A</w:t>
            </w:r>
            <w:r w:rsidR="00870F40" w:rsidRPr="00481251">
              <w:rPr>
                <w:b/>
                <w:sz w:val="22"/>
                <w:lang w:val="hr-HR"/>
              </w:rPr>
              <w:t>)</w:t>
            </w:r>
            <w:r w:rsidRPr="00481251">
              <w:rPr>
                <w:b/>
                <w:sz w:val="22"/>
                <w:lang w:val="hr-HR"/>
              </w:rPr>
              <w:t xml:space="preserve"> POSEBN</w:t>
            </w:r>
            <w:r w:rsidR="00870F40" w:rsidRPr="00481251">
              <w:rPr>
                <w:b/>
                <w:sz w:val="22"/>
                <w:lang w:val="hr-HR"/>
              </w:rPr>
              <w:t>O(</w:t>
            </w:r>
            <w:r w:rsidRPr="00481251">
              <w:rPr>
                <w:b/>
                <w:sz w:val="22"/>
                <w:lang w:val="hr-HR"/>
              </w:rPr>
              <w:t>A</w:t>
            </w:r>
            <w:r w:rsidR="00870F40" w:rsidRPr="00481251">
              <w:rPr>
                <w:b/>
                <w:sz w:val="22"/>
                <w:lang w:val="hr-HR"/>
              </w:rPr>
              <w:t>)</w:t>
            </w:r>
            <w:r w:rsidRPr="00481251">
              <w:rPr>
                <w:b/>
                <w:sz w:val="22"/>
                <w:lang w:val="hr-HR"/>
              </w:rPr>
              <w:t xml:space="preserve"> UPOZORENJ</w:t>
            </w:r>
            <w:r w:rsidR="00870F40" w:rsidRPr="00481251">
              <w:rPr>
                <w:b/>
                <w:sz w:val="22"/>
                <w:lang w:val="hr-HR"/>
              </w:rPr>
              <w:t>E(</w:t>
            </w:r>
            <w:r w:rsidRPr="00481251">
              <w:rPr>
                <w:b/>
                <w:sz w:val="22"/>
                <w:lang w:val="hr-HR"/>
              </w:rPr>
              <w:t>A</w:t>
            </w:r>
            <w:r w:rsidR="00870F40" w:rsidRPr="00481251">
              <w:rPr>
                <w:b/>
                <w:sz w:val="22"/>
                <w:lang w:val="hr-HR"/>
              </w:rPr>
              <w:t xml:space="preserve">), </w:t>
            </w:r>
            <w:r w:rsidRPr="00481251">
              <w:rPr>
                <w:b/>
                <w:sz w:val="22"/>
                <w:lang w:val="hr-HR"/>
              </w:rPr>
              <w:t>AKO JE POTREBNO</w:t>
            </w:r>
          </w:p>
        </w:tc>
      </w:tr>
    </w:tbl>
    <w:p w14:paraId="2FED9D42" w14:textId="77777777" w:rsidR="00086E5C" w:rsidRPr="00481251" w:rsidRDefault="00086E5C" w:rsidP="0039468E">
      <w:pPr>
        <w:tabs>
          <w:tab w:val="left" w:pos="567"/>
        </w:tabs>
        <w:rPr>
          <w:sz w:val="22"/>
          <w:lang w:val="hr-HR"/>
        </w:rPr>
      </w:pPr>
    </w:p>
    <w:p w14:paraId="49B6C385"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DF3C0C9" w14:textId="77777777">
        <w:tc>
          <w:tcPr>
            <w:tcW w:w="9287" w:type="dxa"/>
          </w:tcPr>
          <w:p w14:paraId="0377974B" w14:textId="77777777" w:rsidR="00086E5C" w:rsidRPr="00481251" w:rsidRDefault="00086E5C" w:rsidP="0039468E">
            <w:pPr>
              <w:tabs>
                <w:tab w:val="left" w:pos="567"/>
              </w:tabs>
              <w:ind w:left="567" w:hanging="567"/>
              <w:rPr>
                <w:b/>
                <w:sz w:val="22"/>
                <w:lang w:val="hr-HR"/>
              </w:rPr>
            </w:pPr>
            <w:r w:rsidRPr="00481251">
              <w:rPr>
                <w:b/>
                <w:sz w:val="22"/>
                <w:lang w:val="hr-HR"/>
              </w:rPr>
              <w:t>8.</w:t>
            </w:r>
            <w:r w:rsidRPr="00481251">
              <w:rPr>
                <w:b/>
                <w:sz w:val="22"/>
                <w:lang w:val="hr-HR"/>
              </w:rPr>
              <w:tab/>
              <w:t>ROK VALJANOSTI</w:t>
            </w:r>
          </w:p>
        </w:tc>
      </w:tr>
    </w:tbl>
    <w:p w14:paraId="2B379CC3" w14:textId="77777777" w:rsidR="00086E5C" w:rsidRPr="00481251" w:rsidRDefault="00086E5C" w:rsidP="0039468E">
      <w:pPr>
        <w:tabs>
          <w:tab w:val="left" w:pos="567"/>
        </w:tabs>
        <w:rPr>
          <w:sz w:val="22"/>
          <w:lang w:val="hr-HR"/>
        </w:rPr>
      </w:pPr>
    </w:p>
    <w:p w14:paraId="0F85B218" w14:textId="77777777" w:rsidR="00086E5C" w:rsidRPr="00481251" w:rsidRDefault="00391E38" w:rsidP="00D0339D">
      <w:pPr>
        <w:tabs>
          <w:tab w:val="left" w:pos="567"/>
        </w:tabs>
        <w:rPr>
          <w:sz w:val="22"/>
          <w:lang w:val="hr-HR"/>
        </w:rPr>
      </w:pPr>
      <w:r w:rsidRPr="00481251">
        <w:rPr>
          <w:sz w:val="22"/>
          <w:lang w:val="hr-HR"/>
        </w:rPr>
        <w:t xml:space="preserve">Rok valjanosti </w:t>
      </w:r>
      <w:r w:rsidR="00086E5C" w:rsidRPr="00481251">
        <w:rPr>
          <w:sz w:val="22"/>
          <w:lang w:val="hr-HR"/>
        </w:rPr>
        <w:t>{MM</w:t>
      </w:r>
      <w:r w:rsidR="00D104AF" w:rsidRPr="00481251">
        <w:rPr>
          <w:sz w:val="22"/>
          <w:lang w:val="hr-HR"/>
        </w:rPr>
        <w:t>.</w:t>
      </w:r>
      <w:r w:rsidR="00D0339D" w:rsidRPr="00481251">
        <w:rPr>
          <w:sz w:val="22"/>
          <w:lang w:val="hr-HR"/>
        </w:rPr>
        <w:t>GGGG</w:t>
      </w:r>
      <w:r w:rsidR="00086E5C" w:rsidRPr="00481251">
        <w:rPr>
          <w:sz w:val="22"/>
          <w:lang w:val="hr-HR"/>
        </w:rPr>
        <w:t>}</w:t>
      </w:r>
    </w:p>
    <w:p w14:paraId="170E009D" w14:textId="77777777" w:rsidR="00086E5C" w:rsidRPr="00481251" w:rsidRDefault="00086E5C" w:rsidP="0039468E">
      <w:pPr>
        <w:tabs>
          <w:tab w:val="left" w:pos="567"/>
        </w:tabs>
        <w:rPr>
          <w:sz w:val="22"/>
          <w:lang w:val="hr-HR"/>
        </w:rPr>
      </w:pPr>
    </w:p>
    <w:p w14:paraId="0F3A3BDD"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F6FA6C3" w14:textId="77777777">
        <w:tc>
          <w:tcPr>
            <w:tcW w:w="9287" w:type="dxa"/>
          </w:tcPr>
          <w:p w14:paraId="481742EF" w14:textId="77777777" w:rsidR="00086E5C" w:rsidRPr="00481251" w:rsidRDefault="00086E5C" w:rsidP="0039468E">
            <w:pPr>
              <w:tabs>
                <w:tab w:val="left" w:pos="567"/>
              </w:tabs>
              <w:ind w:left="567" w:hanging="567"/>
              <w:rPr>
                <w:sz w:val="22"/>
                <w:lang w:val="hr-HR"/>
              </w:rPr>
            </w:pPr>
            <w:r w:rsidRPr="00481251">
              <w:rPr>
                <w:b/>
                <w:sz w:val="22"/>
                <w:lang w:val="hr-HR"/>
              </w:rPr>
              <w:t>9.</w:t>
            </w:r>
            <w:r w:rsidRPr="00481251">
              <w:rPr>
                <w:b/>
                <w:sz w:val="22"/>
                <w:lang w:val="hr-HR"/>
              </w:rPr>
              <w:tab/>
              <w:t>POSEBNE MJERE ČUVANJA</w:t>
            </w:r>
          </w:p>
        </w:tc>
      </w:tr>
    </w:tbl>
    <w:p w14:paraId="395D5BCF" w14:textId="77777777" w:rsidR="00086E5C" w:rsidRPr="00481251" w:rsidRDefault="00086E5C" w:rsidP="0039468E">
      <w:pPr>
        <w:tabs>
          <w:tab w:val="left" w:pos="567"/>
        </w:tabs>
        <w:rPr>
          <w:sz w:val="22"/>
          <w:lang w:val="hr-HR"/>
        </w:rPr>
      </w:pPr>
    </w:p>
    <w:p w14:paraId="4D97ED4A" w14:textId="77777777" w:rsidR="000175D4" w:rsidRPr="00481251" w:rsidRDefault="000175D4" w:rsidP="0039468E">
      <w:pPr>
        <w:tabs>
          <w:tab w:val="left" w:pos="567"/>
        </w:tabs>
        <w:rPr>
          <w:sz w:val="22"/>
          <w:lang w:val="hr-HR"/>
        </w:rPr>
      </w:pPr>
    </w:p>
    <w:p w14:paraId="5877089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9C6901" w14:paraId="155F8FC5" w14:textId="77777777">
        <w:tc>
          <w:tcPr>
            <w:tcW w:w="9287" w:type="dxa"/>
          </w:tcPr>
          <w:p w14:paraId="6991B1D1" w14:textId="77777777" w:rsidR="00086E5C" w:rsidRPr="00481251" w:rsidRDefault="00086E5C" w:rsidP="0039468E">
            <w:pPr>
              <w:tabs>
                <w:tab w:val="left" w:pos="567"/>
              </w:tabs>
              <w:ind w:left="567" w:hanging="567"/>
              <w:rPr>
                <w:b/>
                <w:sz w:val="22"/>
                <w:lang w:val="hr-HR"/>
              </w:rPr>
            </w:pPr>
            <w:r w:rsidRPr="00481251">
              <w:rPr>
                <w:b/>
                <w:sz w:val="22"/>
                <w:lang w:val="hr-HR"/>
              </w:rPr>
              <w:t>10.</w:t>
            </w:r>
            <w:r w:rsidRPr="00481251">
              <w:rPr>
                <w:b/>
                <w:sz w:val="22"/>
                <w:lang w:val="hr-HR"/>
              </w:rPr>
              <w:tab/>
              <w:t xml:space="preserve">POSEBNE MJERE ZA </w:t>
            </w:r>
            <w:r w:rsidR="00087B6B" w:rsidRPr="00481251">
              <w:rPr>
                <w:b/>
                <w:sz w:val="22"/>
                <w:lang w:val="hr-HR"/>
              </w:rPr>
              <w:t>ZBRINJAVANJE</w:t>
            </w:r>
            <w:r w:rsidRPr="00481251">
              <w:rPr>
                <w:b/>
                <w:sz w:val="22"/>
                <w:lang w:val="hr-HR"/>
              </w:rPr>
              <w:t xml:space="preserve"> NEISKORIŠTENOG LIJEKA ILI OTPADNIH MATERIJALA KOJI POTJEČU OD LIJEKA, </w:t>
            </w:r>
            <w:r w:rsidR="00870F40" w:rsidRPr="00481251">
              <w:rPr>
                <w:b/>
                <w:sz w:val="22"/>
                <w:lang w:val="hr-HR"/>
              </w:rPr>
              <w:t>AKO</w:t>
            </w:r>
            <w:r w:rsidRPr="00481251">
              <w:rPr>
                <w:b/>
                <w:sz w:val="22"/>
                <w:lang w:val="hr-HR"/>
              </w:rPr>
              <w:t xml:space="preserve"> JE POTREBNO</w:t>
            </w:r>
          </w:p>
        </w:tc>
      </w:tr>
    </w:tbl>
    <w:p w14:paraId="0E1B412D" w14:textId="77777777" w:rsidR="00086E5C" w:rsidRPr="00481251" w:rsidRDefault="00086E5C" w:rsidP="0039468E">
      <w:pPr>
        <w:tabs>
          <w:tab w:val="left" w:pos="567"/>
        </w:tabs>
        <w:rPr>
          <w:sz w:val="22"/>
          <w:lang w:val="hr-HR"/>
        </w:rPr>
      </w:pPr>
    </w:p>
    <w:p w14:paraId="46A00F33" w14:textId="77777777" w:rsidR="00086E5C" w:rsidRPr="00481251" w:rsidRDefault="00086E5C" w:rsidP="0039468E">
      <w:pPr>
        <w:tabs>
          <w:tab w:val="left" w:pos="567"/>
        </w:tabs>
        <w:rPr>
          <w:sz w:val="22"/>
          <w:lang w:val="hr-HR"/>
        </w:rPr>
      </w:pPr>
    </w:p>
    <w:p w14:paraId="0573E5AE" w14:textId="77777777" w:rsidR="000175D4" w:rsidRPr="00481251" w:rsidRDefault="000175D4"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9C6901" w14:paraId="6F48EEBC" w14:textId="77777777" w:rsidTr="00021721">
        <w:trPr>
          <w:trHeight w:val="226"/>
        </w:trPr>
        <w:tc>
          <w:tcPr>
            <w:tcW w:w="9287" w:type="dxa"/>
          </w:tcPr>
          <w:p w14:paraId="4A3F08FF" w14:textId="77777777" w:rsidR="00086E5C" w:rsidRPr="00481251" w:rsidRDefault="00086E5C" w:rsidP="0039468E">
            <w:pPr>
              <w:tabs>
                <w:tab w:val="left" w:pos="567"/>
              </w:tabs>
              <w:ind w:left="567" w:hanging="567"/>
              <w:rPr>
                <w:b/>
                <w:sz w:val="22"/>
                <w:lang w:val="hr-HR"/>
              </w:rPr>
            </w:pPr>
            <w:r w:rsidRPr="00481251">
              <w:rPr>
                <w:b/>
                <w:sz w:val="22"/>
                <w:lang w:val="hr-HR"/>
              </w:rPr>
              <w:lastRenderedPageBreak/>
              <w:t>11.</w:t>
            </w:r>
            <w:r w:rsidRPr="00481251">
              <w:rPr>
                <w:b/>
                <w:sz w:val="22"/>
                <w:lang w:val="hr-HR"/>
              </w:rPr>
              <w:tab/>
              <w:t>IME I ADRESA NOSITELJA ODOBRENJA ZA STAVLJANJE LIJEKA U PROMET</w:t>
            </w:r>
          </w:p>
        </w:tc>
      </w:tr>
    </w:tbl>
    <w:p w14:paraId="5BFB82CE" w14:textId="77777777" w:rsidR="00086E5C" w:rsidRPr="00481251" w:rsidRDefault="00086E5C" w:rsidP="0039468E">
      <w:pPr>
        <w:tabs>
          <w:tab w:val="left" w:pos="567"/>
        </w:tabs>
        <w:rPr>
          <w:sz w:val="22"/>
          <w:lang w:val="hr-HR"/>
        </w:rPr>
      </w:pPr>
    </w:p>
    <w:p w14:paraId="5AD5F0E0" w14:textId="77777777" w:rsidR="00086E5C" w:rsidRPr="00481251" w:rsidRDefault="00086E5C" w:rsidP="0039468E">
      <w:pPr>
        <w:tabs>
          <w:tab w:val="left" w:pos="567"/>
        </w:tabs>
        <w:rPr>
          <w:sz w:val="22"/>
          <w:lang w:val="hr-HR"/>
        </w:rPr>
      </w:pPr>
      <w:r w:rsidRPr="00481251">
        <w:rPr>
          <w:sz w:val="22"/>
          <w:lang w:val="hr-HR"/>
        </w:rPr>
        <w:t>H. Lundbeck A/S</w:t>
      </w:r>
    </w:p>
    <w:p w14:paraId="5C86AB9F" w14:textId="77777777" w:rsidR="00086E5C" w:rsidRPr="00481251" w:rsidRDefault="00086E5C" w:rsidP="0039468E">
      <w:pPr>
        <w:tabs>
          <w:tab w:val="left" w:pos="567"/>
        </w:tabs>
        <w:rPr>
          <w:sz w:val="22"/>
          <w:lang w:val="hr-HR"/>
        </w:rPr>
      </w:pPr>
      <w:r w:rsidRPr="00481251">
        <w:rPr>
          <w:sz w:val="22"/>
          <w:lang w:val="hr-HR"/>
        </w:rPr>
        <w:t>Ottiliavej 9</w:t>
      </w:r>
    </w:p>
    <w:p w14:paraId="3572E255" w14:textId="77777777" w:rsidR="00086E5C" w:rsidRPr="00481251" w:rsidRDefault="00086E5C" w:rsidP="0039468E">
      <w:pPr>
        <w:tabs>
          <w:tab w:val="left" w:pos="567"/>
        </w:tabs>
        <w:rPr>
          <w:sz w:val="22"/>
          <w:lang w:val="hr-HR"/>
        </w:rPr>
      </w:pPr>
      <w:r w:rsidRPr="00481251">
        <w:rPr>
          <w:sz w:val="22"/>
          <w:lang w:val="hr-HR"/>
        </w:rPr>
        <w:t>2500 Valby</w:t>
      </w:r>
    </w:p>
    <w:p w14:paraId="13619C1E" w14:textId="77777777" w:rsidR="00086E5C" w:rsidRPr="00481251" w:rsidRDefault="00086E5C" w:rsidP="0039468E">
      <w:pPr>
        <w:tabs>
          <w:tab w:val="left" w:pos="567"/>
        </w:tabs>
        <w:rPr>
          <w:sz w:val="22"/>
          <w:lang w:val="hr-HR"/>
        </w:rPr>
      </w:pPr>
      <w:r w:rsidRPr="00481251">
        <w:rPr>
          <w:sz w:val="22"/>
          <w:lang w:val="hr-HR"/>
        </w:rPr>
        <w:t>Danska</w:t>
      </w:r>
    </w:p>
    <w:p w14:paraId="22AED815" w14:textId="77777777" w:rsidR="00086E5C" w:rsidRPr="00481251" w:rsidRDefault="00086E5C" w:rsidP="0039468E">
      <w:pPr>
        <w:tabs>
          <w:tab w:val="left" w:pos="567"/>
        </w:tabs>
        <w:rPr>
          <w:sz w:val="22"/>
          <w:lang w:val="hr-HR"/>
        </w:rPr>
      </w:pPr>
    </w:p>
    <w:p w14:paraId="28A46569"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9C6901" w14:paraId="55684271" w14:textId="77777777">
        <w:tc>
          <w:tcPr>
            <w:tcW w:w="9287" w:type="dxa"/>
          </w:tcPr>
          <w:p w14:paraId="45D3476F" w14:textId="77777777" w:rsidR="00086E5C" w:rsidRPr="00481251" w:rsidRDefault="00086E5C" w:rsidP="0039468E">
            <w:pPr>
              <w:tabs>
                <w:tab w:val="left" w:pos="567"/>
              </w:tabs>
              <w:ind w:left="567" w:hanging="567"/>
              <w:rPr>
                <w:b/>
                <w:sz w:val="22"/>
                <w:lang w:val="hr-HR"/>
              </w:rPr>
            </w:pPr>
            <w:r w:rsidRPr="00481251">
              <w:rPr>
                <w:b/>
                <w:sz w:val="22"/>
                <w:lang w:val="hr-HR"/>
              </w:rPr>
              <w:t>12.</w:t>
            </w:r>
            <w:r w:rsidRPr="00481251">
              <w:rPr>
                <w:b/>
                <w:sz w:val="22"/>
                <w:lang w:val="hr-HR"/>
              </w:rPr>
              <w:tab/>
              <w:t>BROJ(EVI) ODOBRENJA ZA STAVLJANJE LIJEKA U PROMET</w:t>
            </w:r>
          </w:p>
        </w:tc>
      </w:tr>
    </w:tbl>
    <w:p w14:paraId="1BC9D014" w14:textId="77777777" w:rsidR="00086E5C" w:rsidRPr="00481251" w:rsidRDefault="00086E5C" w:rsidP="0039468E">
      <w:pPr>
        <w:tabs>
          <w:tab w:val="left" w:pos="567"/>
        </w:tabs>
        <w:rPr>
          <w:sz w:val="22"/>
          <w:lang w:val="hr-HR"/>
        </w:rPr>
      </w:pPr>
    </w:p>
    <w:p w14:paraId="28405FBE" w14:textId="77777777" w:rsidR="00086E5C" w:rsidRPr="00481251" w:rsidRDefault="00086E5C" w:rsidP="00FE7BEA">
      <w:pPr>
        <w:tabs>
          <w:tab w:val="left" w:pos="567"/>
        </w:tabs>
        <w:rPr>
          <w:sz w:val="22"/>
          <w:highlight w:val="lightGray"/>
          <w:lang w:val="hr-HR"/>
        </w:rPr>
      </w:pPr>
      <w:r w:rsidRPr="00481251">
        <w:rPr>
          <w:sz w:val="22"/>
          <w:lang w:val="hr-HR"/>
        </w:rPr>
        <w:t xml:space="preserve">EU/1/02/219/035 </w:t>
      </w:r>
      <w:r w:rsidR="00870F40" w:rsidRPr="00481251">
        <w:rPr>
          <w:sz w:val="22"/>
          <w:highlight w:val="lightGray"/>
          <w:lang w:val="hr-HR"/>
        </w:rPr>
        <w:t xml:space="preserve">840 </w:t>
      </w:r>
      <w:r w:rsidR="002A4FAE" w:rsidRPr="00481251">
        <w:rPr>
          <w:sz w:val="22"/>
          <w:highlight w:val="lightGray"/>
          <w:lang w:val="hr-HR"/>
        </w:rPr>
        <w:t xml:space="preserve">(20 pakiranja od 42) </w:t>
      </w:r>
      <w:r w:rsidR="00D0339D" w:rsidRPr="00481251">
        <w:rPr>
          <w:sz w:val="22"/>
          <w:highlight w:val="lightGray"/>
          <w:lang w:val="hr-HR"/>
        </w:rPr>
        <w:t>filmom obložen</w:t>
      </w:r>
      <w:r w:rsidR="00870F40" w:rsidRPr="00481251">
        <w:rPr>
          <w:sz w:val="22"/>
          <w:highlight w:val="lightGray"/>
          <w:lang w:val="hr-HR"/>
        </w:rPr>
        <w:t>ih</w:t>
      </w:r>
      <w:r w:rsidR="00D0339D" w:rsidRPr="00481251">
        <w:rPr>
          <w:sz w:val="22"/>
          <w:highlight w:val="lightGray"/>
          <w:lang w:val="hr-HR"/>
        </w:rPr>
        <w:t xml:space="preserve"> tablet</w:t>
      </w:r>
      <w:r w:rsidR="00870F40" w:rsidRPr="00481251">
        <w:rPr>
          <w:sz w:val="22"/>
          <w:highlight w:val="lightGray"/>
          <w:lang w:val="hr-HR"/>
        </w:rPr>
        <w:t>a</w:t>
      </w:r>
    </w:p>
    <w:p w14:paraId="48A5B2A5" w14:textId="77777777" w:rsidR="00086E5C" w:rsidRPr="00481251" w:rsidRDefault="00086E5C" w:rsidP="00FE7BEA">
      <w:pPr>
        <w:tabs>
          <w:tab w:val="left" w:pos="567"/>
        </w:tabs>
        <w:rPr>
          <w:sz w:val="22"/>
          <w:lang w:val="hr-HR"/>
        </w:rPr>
      </w:pPr>
      <w:r w:rsidRPr="00481251">
        <w:rPr>
          <w:sz w:val="22"/>
          <w:highlight w:val="lightGray"/>
          <w:lang w:val="hr-HR"/>
        </w:rPr>
        <w:t xml:space="preserve">EU/1/02/219/049 </w:t>
      </w:r>
      <w:r w:rsidR="00870F40" w:rsidRPr="00481251">
        <w:rPr>
          <w:sz w:val="22"/>
          <w:highlight w:val="lightGray"/>
          <w:lang w:val="hr-HR"/>
        </w:rPr>
        <w:t xml:space="preserve">840 </w:t>
      </w:r>
      <w:r w:rsidR="002A4FAE" w:rsidRPr="00481251">
        <w:rPr>
          <w:sz w:val="22"/>
          <w:highlight w:val="lightGray"/>
          <w:lang w:val="hr-HR"/>
        </w:rPr>
        <w:t xml:space="preserve">(20 pakiranja od 42) </w:t>
      </w:r>
      <w:r w:rsidR="00D0339D" w:rsidRPr="00481251">
        <w:rPr>
          <w:sz w:val="22"/>
          <w:highlight w:val="lightGray"/>
          <w:lang w:val="hr-HR"/>
        </w:rPr>
        <w:t>filmom obložen</w:t>
      </w:r>
      <w:r w:rsidR="00870F40" w:rsidRPr="00481251">
        <w:rPr>
          <w:sz w:val="22"/>
          <w:highlight w:val="lightGray"/>
          <w:lang w:val="hr-HR"/>
        </w:rPr>
        <w:t>ih</w:t>
      </w:r>
      <w:r w:rsidR="00D0339D" w:rsidRPr="00481251">
        <w:rPr>
          <w:sz w:val="22"/>
          <w:highlight w:val="lightGray"/>
          <w:lang w:val="hr-HR"/>
        </w:rPr>
        <w:t xml:space="preserve"> tablet</w:t>
      </w:r>
      <w:r w:rsidR="00870F40" w:rsidRPr="00481251">
        <w:rPr>
          <w:sz w:val="22"/>
          <w:highlight w:val="lightGray"/>
          <w:lang w:val="hr-HR"/>
        </w:rPr>
        <w:t>a</w:t>
      </w:r>
    </w:p>
    <w:p w14:paraId="17C34DBE" w14:textId="77777777" w:rsidR="00086E5C" w:rsidRPr="00481251" w:rsidRDefault="00086E5C" w:rsidP="0039468E">
      <w:pPr>
        <w:tabs>
          <w:tab w:val="left" w:pos="567"/>
        </w:tabs>
        <w:rPr>
          <w:sz w:val="22"/>
          <w:lang w:val="hr-HR"/>
        </w:rPr>
      </w:pPr>
    </w:p>
    <w:p w14:paraId="3A8A37C8"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5F986BB2" w14:textId="77777777">
        <w:tc>
          <w:tcPr>
            <w:tcW w:w="9287" w:type="dxa"/>
          </w:tcPr>
          <w:p w14:paraId="638AD19D" w14:textId="77777777" w:rsidR="00086E5C" w:rsidRPr="00481251" w:rsidRDefault="00086E5C" w:rsidP="0039468E">
            <w:pPr>
              <w:tabs>
                <w:tab w:val="left" w:pos="567"/>
              </w:tabs>
              <w:ind w:left="567" w:hanging="567"/>
              <w:rPr>
                <w:b/>
                <w:sz w:val="22"/>
                <w:lang w:val="hr-HR"/>
              </w:rPr>
            </w:pPr>
            <w:r w:rsidRPr="00481251">
              <w:rPr>
                <w:b/>
                <w:sz w:val="22"/>
                <w:lang w:val="hr-HR"/>
              </w:rPr>
              <w:t>13.</w:t>
            </w:r>
            <w:r w:rsidRPr="00481251">
              <w:rPr>
                <w:b/>
                <w:sz w:val="22"/>
                <w:lang w:val="hr-HR"/>
              </w:rPr>
              <w:tab/>
              <w:t>BROJ SERIJE</w:t>
            </w:r>
          </w:p>
        </w:tc>
      </w:tr>
    </w:tbl>
    <w:p w14:paraId="75686892" w14:textId="77777777" w:rsidR="00086E5C" w:rsidRPr="00481251" w:rsidRDefault="00086E5C" w:rsidP="0039468E">
      <w:pPr>
        <w:tabs>
          <w:tab w:val="left" w:pos="567"/>
        </w:tabs>
        <w:rPr>
          <w:sz w:val="22"/>
          <w:lang w:val="hr-HR"/>
        </w:rPr>
      </w:pPr>
    </w:p>
    <w:p w14:paraId="4180B23C" w14:textId="77777777" w:rsidR="00086E5C" w:rsidRPr="00481251" w:rsidRDefault="00391E38" w:rsidP="0039468E">
      <w:pPr>
        <w:tabs>
          <w:tab w:val="left" w:pos="567"/>
        </w:tabs>
        <w:rPr>
          <w:sz w:val="22"/>
          <w:lang w:val="hr-HR"/>
        </w:rPr>
      </w:pPr>
      <w:r w:rsidRPr="00481251">
        <w:rPr>
          <w:sz w:val="22"/>
          <w:lang w:val="hr-HR"/>
        </w:rPr>
        <w:t>Broj serije</w:t>
      </w:r>
      <w:r w:rsidR="00086E5C" w:rsidRPr="00481251">
        <w:rPr>
          <w:sz w:val="22"/>
          <w:lang w:val="hr-HR"/>
        </w:rPr>
        <w:t xml:space="preserve"> {broj}</w:t>
      </w:r>
    </w:p>
    <w:p w14:paraId="014271C1" w14:textId="77777777" w:rsidR="00086E5C" w:rsidRPr="00481251" w:rsidRDefault="00086E5C" w:rsidP="0039468E">
      <w:pPr>
        <w:tabs>
          <w:tab w:val="left" w:pos="567"/>
        </w:tabs>
        <w:rPr>
          <w:sz w:val="22"/>
          <w:lang w:val="hr-HR"/>
        </w:rPr>
      </w:pPr>
    </w:p>
    <w:p w14:paraId="6D12B74D"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13E7BC6A" w14:textId="77777777">
        <w:tc>
          <w:tcPr>
            <w:tcW w:w="9287" w:type="dxa"/>
          </w:tcPr>
          <w:p w14:paraId="020EFC0A" w14:textId="77777777" w:rsidR="00086E5C" w:rsidRPr="00481251" w:rsidRDefault="00086E5C" w:rsidP="0039468E">
            <w:pPr>
              <w:tabs>
                <w:tab w:val="left" w:pos="567"/>
              </w:tabs>
              <w:ind w:left="567" w:hanging="567"/>
              <w:rPr>
                <w:b/>
                <w:sz w:val="22"/>
                <w:lang w:val="hr-HR"/>
              </w:rPr>
            </w:pPr>
            <w:r w:rsidRPr="00481251">
              <w:rPr>
                <w:b/>
                <w:sz w:val="22"/>
                <w:lang w:val="hr-HR"/>
              </w:rPr>
              <w:t>14.</w:t>
            </w:r>
            <w:r w:rsidRPr="00481251">
              <w:rPr>
                <w:b/>
                <w:sz w:val="22"/>
                <w:lang w:val="hr-HR"/>
              </w:rPr>
              <w:tab/>
              <w:t>NAČIN</w:t>
            </w:r>
            <w:r w:rsidR="00870F40" w:rsidRPr="00481251">
              <w:rPr>
                <w:b/>
                <w:sz w:val="22"/>
                <w:lang w:val="hr-HR"/>
              </w:rPr>
              <w:t xml:space="preserve"> IZDAVANJA</w:t>
            </w:r>
            <w:r w:rsidRPr="00481251">
              <w:rPr>
                <w:b/>
                <w:sz w:val="22"/>
                <w:lang w:val="hr-HR"/>
              </w:rPr>
              <w:t xml:space="preserve"> LIJEKA</w:t>
            </w:r>
          </w:p>
        </w:tc>
      </w:tr>
    </w:tbl>
    <w:p w14:paraId="3C33EB81" w14:textId="77777777" w:rsidR="00086E5C" w:rsidRPr="00481251" w:rsidRDefault="00086E5C" w:rsidP="0039468E">
      <w:pPr>
        <w:tabs>
          <w:tab w:val="left" w:pos="567"/>
        </w:tabs>
        <w:rPr>
          <w:sz w:val="22"/>
          <w:lang w:val="hr-HR"/>
        </w:rPr>
      </w:pPr>
    </w:p>
    <w:p w14:paraId="2EDE78CC" w14:textId="77777777" w:rsidR="00086E5C" w:rsidRPr="00481251" w:rsidRDefault="00086E5C" w:rsidP="0039468E">
      <w:pPr>
        <w:tabs>
          <w:tab w:val="left" w:pos="567"/>
        </w:tabs>
        <w:rPr>
          <w:sz w:val="22"/>
          <w:lang w:val="hr-HR"/>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7FBE4BB4" w14:textId="77777777">
        <w:tc>
          <w:tcPr>
            <w:tcW w:w="9287" w:type="dxa"/>
          </w:tcPr>
          <w:p w14:paraId="27CD0825" w14:textId="77777777" w:rsidR="00086E5C" w:rsidRPr="00481251" w:rsidRDefault="00086E5C" w:rsidP="0039468E">
            <w:pPr>
              <w:tabs>
                <w:tab w:val="left" w:pos="567"/>
              </w:tabs>
              <w:ind w:left="567" w:hanging="567"/>
              <w:rPr>
                <w:b/>
                <w:sz w:val="22"/>
                <w:lang w:val="hr-HR"/>
              </w:rPr>
            </w:pPr>
            <w:r w:rsidRPr="00481251">
              <w:rPr>
                <w:b/>
                <w:sz w:val="22"/>
                <w:lang w:val="hr-HR"/>
              </w:rPr>
              <w:t>15.</w:t>
            </w:r>
            <w:r w:rsidRPr="00481251">
              <w:rPr>
                <w:b/>
                <w:sz w:val="22"/>
                <w:lang w:val="hr-HR"/>
              </w:rPr>
              <w:tab/>
              <w:t>UPUTE ZA UPORABU</w:t>
            </w:r>
          </w:p>
        </w:tc>
      </w:tr>
    </w:tbl>
    <w:p w14:paraId="426B378B" w14:textId="77777777" w:rsidR="00086E5C" w:rsidRPr="00481251" w:rsidRDefault="00086E5C" w:rsidP="0039468E">
      <w:pPr>
        <w:tabs>
          <w:tab w:val="left" w:pos="567"/>
        </w:tabs>
        <w:rPr>
          <w:bCs/>
          <w:sz w:val="22"/>
          <w:u w:val="single"/>
          <w:lang w:val="hr-HR"/>
        </w:rPr>
      </w:pPr>
    </w:p>
    <w:p w14:paraId="263EB2C7" w14:textId="77777777" w:rsidR="00086E5C" w:rsidRPr="00481251" w:rsidRDefault="00086E5C" w:rsidP="0039468E">
      <w:pPr>
        <w:tabs>
          <w:tab w:val="left" w:pos="567"/>
        </w:tabs>
        <w:rPr>
          <w:bCs/>
          <w:sz w:val="22"/>
          <w:u w:val="single"/>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BDE1D9E" w14:textId="77777777">
        <w:tc>
          <w:tcPr>
            <w:tcW w:w="9287" w:type="dxa"/>
          </w:tcPr>
          <w:p w14:paraId="4E5D499E" w14:textId="77777777" w:rsidR="00086E5C" w:rsidRPr="00481251" w:rsidRDefault="00086E5C" w:rsidP="0039468E">
            <w:pPr>
              <w:tabs>
                <w:tab w:val="left" w:pos="567"/>
              </w:tabs>
              <w:ind w:left="567" w:hanging="567"/>
              <w:rPr>
                <w:b/>
                <w:sz w:val="22"/>
                <w:lang w:val="hr-HR"/>
              </w:rPr>
            </w:pPr>
            <w:r w:rsidRPr="00481251">
              <w:rPr>
                <w:b/>
                <w:sz w:val="22"/>
                <w:lang w:val="hr-HR"/>
              </w:rPr>
              <w:t>16.</w:t>
            </w:r>
            <w:r w:rsidRPr="00481251">
              <w:rPr>
                <w:b/>
                <w:sz w:val="22"/>
                <w:lang w:val="hr-HR"/>
              </w:rPr>
              <w:tab/>
              <w:t>PODACI NA BRAILLEOVOM PISMU</w:t>
            </w:r>
          </w:p>
        </w:tc>
      </w:tr>
    </w:tbl>
    <w:p w14:paraId="432333D4" w14:textId="77777777" w:rsidR="00086E5C" w:rsidRPr="00481251" w:rsidRDefault="00086E5C" w:rsidP="0039468E">
      <w:pPr>
        <w:tabs>
          <w:tab w:val="left" w:pos="567"/>
        </w:tabs>
        <w:rPr>
          <w:bCs/>
          <w:sz w:val="22"/>
          <w:u w:val="single"/>
          <w:lang w:val="hr-HR"/>
        </w:rPr>
      </w:pPr>
    </w:p>
    <w:p w14:paraId="3888288E" w14:textId="77777777" w:rsidR="00086E5C" w:rsidRPr="00481251" w:rsidRDefault="00086E5C" w:rsidP="0039468E">
      <w:pPr>
        <w:pStyle w:val="Ebene3S"/>
        <w:numPr>
          <w:ilvl w:val="0"/>
          <w:numId w:val="0"/>
        </w:numPr>
        <w:tabs>
          <w:tab w:val="clear" w:pos="709"/>
          <w:tab w:val="clear" w:pos="8789"/>
          <w:tab w:val="left" w:pos="567"/>
        </w:tabs>
        <w:rPr>
          <w:rFonts w:ascii="Times New Roman" w:hAnsi="Times New Roman"/>
          <w:bCs/>
          <w:lang w:val="hr-HR"/>
        </w:rPr>
      </w:pPr>
      <w:r w:rsidRPr="00481251">
        <w:rPr>
          <w:rFonts w:ascii="Times New Roman" w:hAnsi="Times New Roman"/>
          <w:bCs/>
          <w:lang w:val="hr-HR"/>
        </w:rPr>
        <w:t>Ebixa 20 mg tablete</w:t>
      </w:r>
    </w:p>
    <w:p w14:paraId="5A888F93" w14:textId="77777777" w:rsidR="00D95776" w:rsidRPr="00481251" w:rsidRDefault="00D95776" w:rsidP="00D95776">
      <w:pPr>
        <w:rPr>
          <w:lang w:val="hr-HR"/>
        </w:rPr>
      </w:pPr>
    </w:p>
    <w:p w14:paraId="43F8D8E3" w14:textId="77777777" w:rsidR="00D104AF" w:rsidRPr="00481251" w:rsidRDefault="00D104AF" w:rsidP="00D104AF">
      <w:pPr>
        <w:pStyle w:val="Ebene3S"/>
        <w:numPr>
          <w:ilvl w:val="0"/>
          <w:numId w:val="0"/>
        </w:numPr>
        <w:tabs>
          <w:tab w:val="clear" w:pos="709"/>
          <w:tab w:val="clear" w:pos="8789"/>
          <w:tab w:val="left" w:pos="567"/>
        </w:tabs>
        <w:rPr>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481251" w14:paraId="2E349CC7" w14:textId="77777777" w:rsidTr="00642137">
        <w:tc>
          <w:tcPr>
            <w:tcW w:w="9287" w:type="dxa"/>
          </w:tcPr>
          <w:p w14:paraId="3CA5582D" w14:textId="77777777" w:rsidR="00D104AF" w:rsidRPr="00481251" w:rsidRDefault="00D104AF" w:rsidP="00642137">
            <w:pPr>
              <w:tabs>
                <w:tab w:val="left" w:pos="567"/>
              </w:tabs>
              <w:ind w:left="567" w:hanging="567"/>
              <w:rPr>
                <w:b/>
                <w:sz w:val="22"/>
                <w:lang w:val="hr-HR"/>
              </w:rPr>
            </w:pPr>
            <w:r w:rsidRPr="00481251">
              <w:rPr>
                <w:b/>
                <w:sz w:val="22"/>
                <w:lang w:val="hr-HR"/>
              </w:rPr>
              <w:t>17.</w:t>
            </w:r>
            <w:r w:rsidRPr="00481251">
              <w:rPr>
                <w:b/>
                <w:sz w:val="22"/>
                <w:lang w:val="hr-HR"/>
              </w:rPr>
              <w:tab/>
              <w:t xml:space="preserve">JEDINSTEVENI </w:t>
            </w:r>
            <w:r w:rsidRPr="00481251">
              <w:rPr>
                <w:rFonts w:eastAsia="SimSun"/>
                <w:b/>
                <w:noProof/>
                <w:sz w:val="22"/>
                <w:szCs w:val="20"/>
                <w:lang w:val="hr-HR" w:eastAsia="hr-HR"/>
              </w:rPr>
              <w:t>IDENTIFIKATOR – 2D BARKOD</w:t>
            </w:r>
          </w:p>
        </w:tc>
      </w:tr>
    </w:tbl>
    <w:p w14:paraId="336F3D62" w14:textId="77777777" w:rsidR="00D104AF" w:rsidRPr="00481251" w:rsidRDefault="00D104AF" w:rsidP="00D104AF">
      <w:pPr>
        <w:pStyle w:val="Ebene3S"/>
        <w:numPr>
          <w:ilvl w:val="0"/>
          <w:numId w:val="0"/>
        </w:numPr>
        <w:tabs>
          <w:tab w:val="clear" w:pos="709"/>
          <w:tab w:val="clear" w:pos="8789"/>
          <w:tab w:val="left" w:pos="567"/>
        </w:tabs>
        <w:rPr>
          <w:lang w:val="hr-HR"/>
        </w:rPr>
      </w:pPr>
    </w:p>
    <w:p w14:paraId="4D92B031" w14:textId="77777777" w:rsidR="00D104AF" w:rsidRPr="00481251" w:rsidRDefault="00D104AF" w:rsidP="009334A4">
      <w:pPr>
        <w:tabs>
          <w:tab w:val="left" w:pos="567"/>
        </w:tabs>
        <w:rPr>
          <w:sz w:val="22"/>
          <w:highlight w:val="lightGray"/>
          <w:lang w:val="hr-HR"/>
        </w:rPr>
      </w:pPr>
      <w:r w:rsidRPr="00481251">
        <w:rPr>
          <w:sz w:val="22"/>
          <w:highlight w:val="lightGray"/>
          <w:lang w:val="hr-HR"/>
        </w:rPr>
        <w:t>Sadrži 2D barkod s jedinstvenim identifikatorom.</w:t>
      </w:r>
    </w:p>
    <w:p w14:paraId="0F7E2E9B" w14:textId="77777777" w:rsidR="00D104AF" w:rsidRPr="00481251" w:rsidRDefault="00D104AF" w:rsidP="00D104AF">
      <w:pPr>
        <w:rPr>
          <w:rFonts w:eastAsia="SimSun"/>
          <w:noProof/>
          <w:sz w:val="22"/>
          <w:szCs w:val="20"/>
          <w:lang w:val="hr-HR" w:eastAsia="hr-HR"/>
        </w:rPr>
      </w:pPr>
    </w:p>
    <w:p w14:paraId="76CEABE0" w14:textId="77777777" w:rsidR="00D104AF" w:rsidRPr="00481251" w:rsidRDefault="00D104AF" w:rsidP="00D104AF">
      <w:pPr>
        <w:rPr>
          <w:rFonts w:eastAsia="SimSun"/>
          <w:noProof/>
          <w:sz w:val="22"/>
          <w:szCs w:val="20"/>
          <w:lang w:val="hr-HR"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04AF" w:rsidRPr="009C6901" w14:paraId="52AA3708" w14:textId="77777777" w:rsidTr="00642137">
        <w:tc>
          <w:tcPr>
            <w:tcW w:w="9287" w:type="dxa"/>
          </w:tcPr>
          <w:p w14:paraId="71A499B9" w14:textId="77777777" w:rsidR="00D104AF" w:rsidRPr="00481251" w:rsidRDefault="00D104AF" w:rsidP="00642137">
            <w:pPr>
              <w:tabs>
                <w:tab w:val="left" w:pos="567"/>
              </w:tabs>
              <w:ind w:left="567" w:hanging="567"/>
              <w:rPr>
                <w:b/>
                <w:sz w:val="22"/>
                <w:lang w:val="hr-HR"/>
              </w:rPr>
            </w:pPr>
            <w:r w:rsidRPr="00481251">
              <w:rPr>
                <w:b/>
                <w:sz w:val="22"/>
                <w:lang w:val="hr-HR"/>
              </w:rPr>
              <w:t>18.</w:t>
            </w:r>
            <w:r w:rsidRPr="00481251">
              <w:rPr>
                <w:b/>
                <w:sz w:val="22"/>
                <w:lang w:val="hr-HR"/>
              </w:rPr>
              <w:tab/>
              <w:t xml:space="preserve">JEDINSTEVENI </w:t>
            </w:r>
            <w:r w:rsidRPr="00481251">
              <w:rPr>
                <w:rFonts w:eastAsia="SimSun"/>
                <w:b/>
                <w:noProof/>
                <w:sz w:val="22"/>
                <w:szCs w:val="20"/>
                <w:lang w:val="hr-HR" w:eastAsia="hr-HR"/>
              </w:rPr>
              <w:t>IDENTIFIKATOR – PODACI ČITLJIVI LJUDSKIM OKOM</w:t>
            </w:r>
          </w:p>
        </w:tc>
      </w:tr>
    </w:tbl>
    <w:p w14:paraId="670E0C3D" w14:textId="77777777" w:rsidR="00D104AF" w:rsidRPr="00481251" w:rsidRDefault="00D104AF" w:rsidP="00D104AF">
      <w:pPr>
        <w:tabs>
          <w:tab w:val="left" w:pos="567"/>
        </w:tabs>
        <w:spacing w:line="260" w:lineRule="exact"/>
        <w:rPr>
          <w:rFonts w:eastAsia="SimSun"/>
          <w:sz w:val="22"/>
          <w:szCs w:val="20"/>
          <w:lang w:val="hr-HR" w:eastAsia="hr-HR"/>
        </w:rPr>
      </w:pPr>
    </w:p>
    <w:p w14:paraId="20F8744D" w14:textId="77777777" w:rsidR="00D104AF" w:rsidRPr="00481251" w:rsidRDefault="00D104AF" w:rsidP="00D104AF">
      <w:pPr>
        <w:tabs>
          <w:tab w:val="left" w:pos="567"/>
        </w:tabs>
        <w:spacing w:line="260" w:lineRule="exact"/>
        <w:rPr>
          <w:rFonts w:eastAsia="SimSun"/>
          <w:color w:val="008000"/>
          <w:sz w:val="22"/>
          <w:szCs w:val="22"/>
          <w:lang w:val="hr-HR" w:eastAsia="hr-HR"/>
        </w:rPr>
      </w:pPr>
      <w:r w:rsidRPr="00481251">
        <w:rPr>
          <w:rFonts w:eastAsia="SimSun"/>
          <w:sz w:val="22"/>
          <w:szCs w:val="20"/>
          <w:lang w:val="hr-HR" w:eastAsia="hr-HR"/>
        </w:rPr>
        <w:t xml:space="preserve">PC: </w:t>
      </w:r>
    </w:p>
    <w:p w14:paraId="76927647" w14:textId="77777777" w:rsidR="00D104AF" w:rsidRPr="00481251" w:rsidRDefault="00D104AF" w:rsidP="00D104AF">
      <w:pPr>
        <w:tabs>
          <w:tab w:val="left" w:pos="567"/>
        </w:tabs>
        <w:spacing w:line="260" w:lineRule="exact"/>
        <w:rPr>
          <w:rFonts w:eastAsia="SimSun"/>
          <w:sz w:val="22"/>
          <w:szCs w:val="22"/>
          <w:lang w:val="hr-HR" w:eastAsia="hr-HR"/>
        </w:rPr>
      </w:pPr>
      <w:r w:rsidRPr="00481251">
        <w:rPr>
          <w:rFonts w:eastAsia="SimSun"/>
          <w:sz w:val="22"/>
          <w:szCs w:val="20"/>
          <w:lang w:val="hr-HR" w:eastAsia="hr-HR"/>
        </w:rPr>
        <w:t>SN:</w:t>
      </w:r>
    </w:p>
    <w:p w14:paraId="6BD0667F" w14:textId="77777777" w:rsidR="00D104AF" w:rsidRPr="00481251" w:rsidRDefault="00D104AF" w:rsidP="00D104AF">
      <w:pPr>
        <w:rPr>
          <w:lang w:val="hr-HR"/>
        </w:rPr>
      </w:pPr>
      <w:r w:rsidRPr="00481251">
        <w:rPr>
          <w:rFonts w:eastAsia="SimSun"/>
          <w:sz w:val="22"/>
          <w:szCs w:val="20"/>
          <w:lang w:val="hr-HR" w:eastAsia="hr-HR"/>
        </w:rPr>
        <w:t>NN:</w:t>
      </w:r>
    </w:p>
    <w:p w14:paraId="34F8F4C6" w14:textId="77777777" w:rsidR="00D95776" w:rsidRPr="00481251" w:rsidRDefault="00D95776" w:rsidP="00D95776">
      <w:pPr>
        <w:rPr>
          <w:lang w:val="hr-HR"/>
        </w:rPr>
      </w:pPr>
    </w:p>
    <w:p w14:paraId="4DD3134A" w14:textId="77777777" w:rsidR="00086E5C" w:rsidRPr="00481251" w:rsidRDefault="00086E5C" w:rsidP="0039468E">
      <w:pPr>
        <w:rPr>
          <w:sz w:val="22"/>
          <w:lang w:val="hr-HR"/>
        </w:rPr>
      </w:pPr>
      <w:r w:rsidRPr="00481251">
        <w:rPr>
          <w:sz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6E2B48D4" w14:textId="77777777">
        <w:tc>
          <w:tcPr>
            <w:tcW w:w="9287" w:type="dxa"/>
          </w:tcPr>
          <w:p w14:paraId="3597E309" w14:textId="77777777" w:rsidR="00086E5C" w:rsidRPr="00481251" w:rsidRDefault="00086E5C" w:rsidP="0039468E">
            <w:pPr>
              <w:rPr>
                <w:b/>
                <w:sz w:val="22"/>
                <w:lang w:val="hr-HR"/>
              </w:rPr>
            </w:pPr>
            <w:r w:rsidRPr="00481251">
              <w:rPr>
                <w:b/>
                <w:sz w:val="22"/>
                <w:lang w:val="hr-HR"/>
              </w:rPr>
              <w:lastRenderedPageBreak/>
              <w:t>PODACI KOJE MORA NAJMANJE SADRŽAVATI BLISTER ILI STRIP</w:t>
            </w:r>
          </w:p>
          <w:p w14:paraId="1EEDB25A" w14:textId="77777777" w:rsidR="00086E5C" w:rsidRPr="00481251" w:rsidRDefault="00086E5C" w:rsidP="0039468E">
            <w:pPr>
              <w:rPr>
                <w:b/>
                <w:sz w:val="22"/>
                <w:lang w:val="hr-HR"/>
              </w:rPr>
            </w:pPr>
          </w:p>
          <w:p w14:paraId="1FDFF79F" w14:textId="77777777" w:rsidR="00086E5C" w:rsidRPr="00481251" w:rsidRDefault="00086E5C" w:rsidP="0039468E">
            <w:pPr>
              <w:rPr>
                <w:b/>
                <w:sz w:val="22"/>
                <w:lang w:val="hr-HR"/>
              </w:rPr>
            </w:pPr>
            <w:r w:rsidRPr="00481251">
              <w:rPr>
                <w:b/>
                <w:sz w:val="22"/>
                <w:lang w:val="hr-HR"/>
              </w:rPr>
              <w:t>BLISTER ZA TABLETE</w:t>
            </w:r>
          </w:p>
        </w:tc>
      </w:tr>
    </w:tbl>
    <w:p w14:paraId="0D95E474" w14:textId="77777777" w:rsidR="00086E5C" w:rsidRPr="00481251" w:rsidRDefault="00086E5C" w:rsidP="0039468E">
      <w:pPr>
        <w:tabs>
          <w:tab w:val="left" w:pos="567"/>
        </w:tabs>
        <w:rPr>
          <w:sz w:val="22"/>
          <w:lang w:val="hr-HR"/>
        </w:rPr>
      </w:pPr>
    </w:p>
    <w:p w14:paraId="4A69FE4C"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B42C9C1" w14:textId="77777777">
        <w:tc>
          <w:tcPr>
            <w:tcW w:w="9287" w:type="dxa"/>
          </w:tcPr>
          <w:p w14:paraId="5F4D8060" w14:textId="77777777" w:rsidR="00086E5C" w:rsidRPr="00481251" w:rsidRDefault="00086E5C" w:rsidP="0039468E">
            <w:pPr>
              <w:tabs>
                <w:tab w:val="left" w:pos="567"/>
              </w:tabs>
              <w:ind w:left="567" w:hanging="567"/>
              <w:rPr>
                <w:b/>
                <w:sz w:val="22"/>
                <w:lang w:val="hr-HR"/>
              </w:rPr>
            </w:pPr>
            <w:r w:rsidRPr="00481251">
              <w:rPr>
                <w:b/>
                <w:sz w:val="22"/>
                <w:lang w:val="hr-HR"/>
              </w:rPr>
              <w:t>1.</w:t>
            </w:r>
            <w:r w:rsidRPr="00481251">
              <w:rPr>
                <w:b/>
                <w:sz w:val="22"/>
                <w:lang w:val="hr-HR"/>
              </w:rPr>
              <w:tab/>
              <w:t>NAZIV LIJEKA</w:t>
            </w:r>
          </w:p>
        </w:tc>
      </w:tr>
    </w:tbl>
    <w:p w14:paraId="0C42B3A7" w14:textId="77777777" w:rsidR="00086E5C" w:rsidRPr="00481251" w:rsidRDefault="00086E5C" w:rsidP="0039468E">
      <w:pPr>
        <w:tabs>
          <w:tab w:val="left" w:pos="567"/>
        </w:tabs>
        <w:rPr>
          <w:sz w:val="22"/>
          <w:lang w:val="hr-HR"/>
        </w:rPr>
      </w:pPr>
    </w:p>
    <w:p w14:paraId="75F2CC88" w14:textId="77777777" w:rsidR="00086E5C" w:rsidRPr="00481251" w:rsidRDefault="00086E5C" w:rsidP="0039468E">
      <w:pPr>
        <w:tabs>
          <w:tab w:val="left" w:pos="567"/>
        </w:tabs>
        <w:rPr>
          <w:sz w:val="22"/>
          <w:lang w:val="hr-HR"/>
        </w:rPr>
      </w:pPr>
      <w:r w:rsidRPr="00481251">
        <w:rPr>
          <w:sz w:val="22"/>
          <w:lang w:val="hr-HR"/>
        </w:rPr>
        <w:t>Ebixa 20 mg filmom obložene tablete</w:t>
      </w:r>
    </w:p>
    <w:p w14:paraId="7E9D6674" w14:textId="77777777" w:rsidR="00086E5C" w:rsidRPr="00481251" w:rsidRDefault="00391E38" w:rsidP="0039468E">
      <w:pPr>
        <w:tabs>
          <w:tab w:val="left" w:pos="567"/>
        </w:tabs>
        <w:rPr>
          <w:sz w:val="22"/>
          <w:lang w:val="hr-HR"/>
        </w:rPr>
      </w:pPr>
      <w:r w:rsidRPr="00481251">
        <w:rPr>
          <w:sz w:val="22"/>
          <w:lang w:val="hr-HR"/>
        </w:rPr>
        <w:t>m</w:t>
      </w:r>
      <w:r w:rsidR="00086E5C" w:rsidRPr="00481251">
        <w:rPr>
          <w:sz w:val="22"/>
          <w:lang w:val="hr-HR"/>
        </w:rPr>
        <w:t>emantinklorid</w:t>
      </w:r>
    </w:p>
    <w:p w14:paraId="77706374" w14:textId="77777777" w:rsidR="00086E5C" w:rsidRPr="00481251" w:rsidRDefault="00086E5C" w:rsidP="0039468E">
      <w:pPr>
        <w:tabs>
          <w:tab w:val="left" w:pos="567"/>
        </w:tabs>
        <w:rPr>
          <w:sz w:val="22"/>
          <w:lang w:val="hr-HR"/>
        </w:rPr>
      </w:pPr>
    </w:p>
    <w:p w14:paraId="2DA447F6"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9C6901" w14:paraId="72AF9434" w14:textId="77777777">
        <w:tc>
          <w:tcPr>
            <w:tcW w:w="9287" w:type="dxa"/>
          </w:tcPr>
          <w:p w14:paraId="126974B9" w14:textId="77777777" w:rsidR="00086E5C" w:rsidRPr="00481251" w:rsidRDefault="00086E5C" w:rsidP="0039468E">
            <w:pPr>
              <w:tabs>
                <w:tab w:val="left" w:pos="567"/>
              </w:tabs>
              <w:ind w:left="567" w:hanging="567"/>
              <w:rPr>
                <w:b/>
                <w:sz w:val="22"/>
                <w:lang w:val="hr-HR"/>
              </w:rPr>
            </w:pPr>
            <w:r w:rsidRPr="00481251">
              <w:rPr>
                <w:b/>
                <w:sz w:val="22"/>
                <w:lang w:val="hr-HR"/>
              </w:rPr>
              <w:t>2.</w:t>
            </w:r>
            <w:r w:rsidRPr="00481251">
              <w:rPr>
                <w:b/>
                <w:sz w:val="22"/>
                <w:lang w:val="hr-HR"/>
              </w:rPr>
              <w:tab/>
              <w:t>IME NOSITELJA ODOBRENJA ZA STAVLJANJE LIJEKA U PROMET</w:t>
            </w:r>
          </w:p>
        </w:tc>
      </w:tr>
    </w:tbl>
    <w:p w14:paraId="54D5752B" w14:textId="77777777" w:rsidR="00086E5C" w:rsidRPr="00481251" w:rsidRDefault="00086E5C" w:rsidP="0039468E">
      <w:pPr>
        <w:tabs>
          <w:tab w:val="left" w:pos="567"/>
        </w:tabs>
        <w:rPr>
          <w:sz w:val="22"/>
          <w:lang w:val="hr-HR"/>
        </w:rPr>
      </w:pPr>
    </w:p>
    <w:p w14:paraId="1BFCCA37" w14:textId="77777777" w:rsidR="00086E5C" w:rsidRPr="00481251" w:rsidRDefault="00086E5C" w:rsidP="0039468E">
      <w:pPr>
        <w:tabs>
          <w:tab w:val="left" w:pos="567"/>
        </w:tabs>
        <w:rPr>
          <w:sz w:val="22"/>
          <w:lang w:val="hr-HR"/>
        </w:rPr>
      </w:pPr>
      <w:r w:rsidRPr="00481251">
        <w:rPr>
          <w:sz w:val="22"/>
          <w:lang w:val="hr-HR"/>
        </w:rPr>
        <w:t>H. Lundbeck A/S</w:t>
      </w:r>
    </w:p>
    <w:p w14:paraId="4BE6606B" w14:textId="77777777" w:rsidR="00086E5C" w:rsidRPr="00481251" w:rsidRDefault="00086E5C" w:rsidP="0039468E">
      <w:pPr>
        <w:tabs>
          <w:tab w:val="left" w:pos="567"/>
        </w:tabs>
        <w:rPr>
          <w:sz w:val="22"/>
          <w:lang w:val="hr-HR"/>
        </w:rPr>
      </w:pPr>
    </w:p>
    <w:p w14:paraId="600DCACD"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42E177F7" w14:textId="77777777">
        <w:tc>
          <w:tcPr>
            <w:tcW w:w="9287" w:type="dxa"/>
          </w:tcPr>
          <w:p w14:paraId="0C2A03D3" w14:textId="77777777" w:rsidR="00086E5C" w:rsidRPr="00481251" w:rsidRDefault="00086E5C" w:rsidP="0039468E">
            <w:pPr>
              <w:tabs>
                <w:tab w:val="left" w:pos="567"/>
              </w:tabs>
              <w:ind w:left="567" w:hanging="567"/>
              <w:rPr>
                <w:b/>
                <w:sz w:val="22"/>
                <w:lang w:val="hr-HR"/>
              </w:rPr>
            </w:pPr>
            <w:r w:rsidRPr="00481251">
              <w:rPr>
                <w:b/>
                <w:sz w:val="22"/>
                <w:lang w:val="hr-HR"/>
              </w:rPr>
              <w:t>3.</w:t>
            </w:r>
            <w:r w:rsidRPr="00481251">
              <w:rPr>
                <w:b/>
                <w:sz w:val="22"/>
                <w:lang w:val="hr-HR"/>
              </w:rPr>
              <w:tab/>
              <w:t>ROK VALJANOSTI</w:t>
            </w:r>
          </w:p>
        </w:tc>
      </w:tr>
    </w:tbl>
    <w:p w14:paraId="5EC40F0D" w14:textId="77777777" w:rsidR="00086E5C" w:rsidRPr="00481251" w:rsidRDefault="00086E5C" w:rsidP="0039468E">
      <w:pPr>
        <w:tabs>
          <w:tab w:val="left" w:pos="567"/>
        </w:tabs>
        <w:rPr>
          <w:sz w:val="22"/>
          <w:lang w:val="hr-HR"/>
        </w:rPr>
      </w:pPr>
    </w:p>
    <w:p w14:paraId="22825B23" w14:textId="77777777" w:rsidR="00086E5C" w:rsidRPr="00481251" w:rsidRDefault="00391E38" w:rsidP="00FE7BEA">
      <w:pPr>
        <w:tabs>
          <w:tab w:val="left" w:pos="567"/>
        </w:tabs>
        <w:rPr>
          <w:sz w:val="22"/>
          <w:lang w:val="hr-HR"/>
        </w:rPr>
      </w:pPr>
      <w:r w:rsidRPr="00481251">
        <w:rPr>
          <w:sz w:val="22"/>
          <w:lang w:val="hr-HR"/>
        </w:rPr>
        <w:t xml:space="preserve">Rok valjanosti </w:t>
      </w:r>
      <w:r w:rsidR="00086E5C" w:rsidRPr="00481251">
        <w:rPr>
          <w:sz w:val="22"/>
          <w:lang w:val="hr-HR"/>
        </w:rPr>
        <w:t>{MM</w:t>
      </w:r>
      <w:r w:rsidR="00D104AF" w:rsidRPr="00481251">
        <w:rPr>
          <w:sz w:val="22"/>
          <w:lang w:val="hr-HR"/>
        </w:rPr>
        <w:t>.</w:t>
      </w:r>
      <w:r w:rsidR="00FE7BEA" w:rsidRPr="00481251">
        <w:rPr>
          <w:sz w:val="22"/>
          <w:lang w:val="hr-HR"/>
        </w:rPr>
        <w:t>GGGG</w:t>
      </w:r>
      <w:r w:rsidR="00086E5C" w:rsidRPr="00481251">
        <w:rPr>
          <w:sz w:val="22"/>
          <w:lang w:val="hr-HR"/>
        </w:rPr>
        <w:t>}</w:t>
      </w:r>
    </w:p>
    <w:p w14:paraId="7DEF1964" w14:textId="0AED72D9" w:rsidR="00CC7E48" w:rsidRPr="00481251" w:rsidRDefault="00CC7E48" w:rsidP="00CC7E48">
      <w:pPr>
        <w:tabs>
          <w:tab w:val="left" w:pos="567"/>
        </w:tabs>
        <w:rPr>
          <w:sz w:val="22"/>
          <w:lang w:val="hr-HR"/>
        </w:rPr>
      </w:pPr>
    </w:p>
    <w:p w14:paraId="58ADFCB3" w14:textId="77777777" w:rsidR="00086E5C" w:rsidRPr="00481251" w:rsidRDefault="00086E5C" w:rsidP="0039468E">
      <w:pPr>
        <w:tabs>
          <w:tab w:val="left" w:pos="567"/>
        </w:tabs>
        <w:rPr>
          <w:sz w:val="22"/>
          <w:lang w:val="hr-HR"/>
        </w:rPr>
      </w:pPr>
    </w:p>
    <w:p w14:paraId="25C4441C" w14:textId="77777777" w:rsidR="00CC7E48" w:rsidRPr="00481251" w:rsidRDefault="00CC7E48"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3BC524C7" w14:textId="77777777">
        <w:tc>
          <w:tcPr>
            <w:tcW w:w="9287" w:type="dxa"/>
          </w:tcPr>
          <w:p w14:paraId="75759AEB" w14:textId="77777777" w:rsidR="00086E5C" w:rsidRPr="00481251" w:rsidRDefault="00086E5C" w:rsidP="0039468E">
            <w:pPr>
              <w:tabs>
                <w:tab w:val="left" w:pos="567"/>
              </w:tabs>
              <w:ind w:left="567" w:hanging="567"/>
              <w:rPr>
                <w:b/>
                <w:sz w:val="22"/>
                <w:lang w:val="hr-HR"/>
              </w:rPr>
            </w:pPr>
            <w:r w:rsidRPr="00481251">
              <w:rPr>
                <w:b/>
                <w:sz w:val="22"/>
                <w:lang w:val="hr-HR"/>
              </w:rPr>
              <w:t>4.</w:t>
            </w:r>
            <w:r w:rsidRPr="00481251">
              <w:rPr>
                <w:b/>
                <w:sz w:val="22"/>
                <w:lang w:val="hr-HR"/>
              </w:rPr>
              <w:tab/>
              <w:t>BROJ SERIJE</w:t>
            </w:r>
          </w:p>
        </w:tc>
      </w:tr>
    </w:tbl>
    <w:p w14:paraId="1520C66E" w14:textId="77777777" w:rsidR="00086E5C" w:rsidRPr="00481251" w:rsidRDefault="00086E5C" w:rsidP="0039468E">
      <w:pPr>
        <w:tabs>
          <w:tab w:val="left" w:pos="567"/>
        </w:tabs>
        <w:rPr>
          <w:sz w:val="22"/>
          <w:lang w:val="hr-HR"/>
        </w:rPr>
      </w:pPr>
    </w:p>
    <w:p w14:paraId="25691F29" w14:textId="77777777" w:rsidR="00086E5C" w:rsidRPr="00481251" w:rsidRDefault="00391E38" w:rsidP="0039468E">
      <w:pPr>
        <w:tabs>
          <w:tab w:val="left" w:pos="567"/>
        </w:tabs>
        <w:rPr>
          <w:sz w:val="22"/>
          <w:lang w:val="hr-HR"/>
        </w:rPr>
      </w:pPr>
      <w:r w:rsidRPr="00481251">
        <w:rPr>
          <w:sz w:val="22"/>
          <w:lang w:val="hr-HR"/>
        </w:rPr>
        <w:t>Broj serije</w:t>
      </w:r>
      <w:r w:rsidR="00086E5C" w:rsidRPr="00481251">
        <w:rPr>
          <w:sz w:val="22"/>
          <w:lang w:val="hr-HR"/>
        </w:rPr>
        <w:t xml:space="preserve"> {broj}</w:t>
      </w:r>
    </w:p>
    <w:p w14:paraId="4CDD4062" w14:textId="525B94D2" w:rsidR="00CC7E48" w:rsidRPr="00481251" w:rsidRDefault="00CC7E48" w:rsidP="00CC7E48">
      <w:pPr>
        <w:tabs>
          <w:tab w:val="left" w:pos="567"/>
        </w:tabs>
        <w:rPr>
          <w:sz w:val="22"/>
          <w:lang w:val="hr-HR"/>
        </w:rPr>
      </w:pPr>
    </w:p>
    <w:p w14:paraId="5EFBDD4C" w14:textId="77777777" w:rsidR="00086E5C" w:rsidRPr="00481251" w:rsidRDefault="00086E5C" w:rsidP="0039468E">
      <w:pPr>
        <w:tabs>
          <w:tab w:val="left" w:pos="567"/>
        </w:tabs>
        <w:rPr>
          <w:sz w:val="22"/>
          <w:lang w:val="hr-HR"/>
        </w:rPr>
      </w:pPr>
    </w:p>
    <w:p w14:paraId="7F658373" w14:textId="77777777" w:rsidR="00086E5C" w:rsidRPr="00481251" w:rsidRDefault="00086E5C" w:rsidP="0039468E">
      <w:pPr>
        <w:tabs>
          <w:tab w:val="left" w:pos="567"/>
        </w:tabs>
        <w:rPr>
          <w:sz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6E5C" w:rsidRPr="00481251" w14:paraId="249A78B1" w14:textId="77777777">
        <w:tc>
          <w:tcPr>
            <w:tcW w:w="9287" w:type="dxa"/>
          </w:tcPr>
          <w:p w14:paraId="7470C09F" w14:textId="77777777" w:rsidR="00086E5C" w:rsidRPr="00481251" w:rsidRDefault="00086E5C" w:rsidP="0039468E">
            <w:pPr>
              <w:tabs>
                <w:tab w:val="left" w:pos="567"/>
              </w:tabs>
              <w:ind w:left="567" w:hanging="567"/>
              <w:rPr>
                <w:b/>
                <w:sz w:val="22"/>
                <w:lang w:val="hr-HR"/>
              </w:rPr>
            </w:pPr>
            <w:r w:rsidRPr="00481251">
              <w:rPr>
                <w:b/>
                <w:sz w:val="22"/>
                <w:lang w:val="hr-HR"/>
              </w:rPr>
              <w:t>5.</w:t>
            </w:r>
            <w:r w:rsidRPr="00481251">
              <w:rPr>
                <w:b/>
                <w:sz w:val="22"/>
                <w:lang w:val="hr-HR"/>
              </w:rPr>
              <w:tab/>
              <w:t>DRUGO</w:t>
            </w:r>
          </w:p>
        </w:tc>
      </w:tr>
    </w:tbl>
    <w:p w14:paraId="5514EB8D" w14:textId="77777777" w:rsidR="00086E5C" w:rsidRPr="00481251" w:rsidRDefault="00086E5C" w:rsidP="0039468E">
      <w:pPr>
        <w:rPr>
          <w:sz w:val="22"/>
          <w:lang w:val="hr-HR"/>
        </w:rPr>
      </w:pPr>
    </w:p>
    <w:p w14:paraId="1E9D647B" w14:textId="77777777" w:rsidR="00086E5C" w:rsidRPr="00481251" w:rsidRDefault="00D95776" w:rsidP="0039468E">
      <w:pPr>
        <w:rPr>
          <w:sz w:val="22"/>
          <w:szCs w:val="22"/>
          <w:lang w:val="hr-HR"/>
        </w:rPr>
      </w:pPr>
      <w:r w:rsidRPr="00481251">
        <w:rPr>
          <w:color w:val="000000"/>
          <w:sz w:val="22"/>
          <w:szCs w:val="22"/>
          <w:lang w:val="hr-HR"/>
        </w:rPr>
        <w:t>Pon</w:t>
      </w:r>
      <w:r w:rsidR="00086E5C" w:rsidRPr="00481251">
        <w:rPr>
          <w:color w:val="000000"/>
          <w:sz w:val="22"/>
          <w:szCs w:val="22"/>
          <w:lang w:val="hr-HR"/>
        </w:rPr>
        <w:t xml:space="preserve"> → Uto → Sri → Čet → Pet → Sub →Ned</w:t>
      </w:r>
    </w:p>
    <w:p w14:paraId="17247783" w14:textId="77777777" w:rsidR="00086E5C" w:rsidRPr="00481251" w:rsidRDefault="00086E5C" w:rsidP="0039468E">
      <w:pPr>
        <w:rPr>
          <w:bCs/>
          <w:sz w:val="22"/>
          <w:lang w:val="hr-HR"/>
        </w:rPr>
      </w:pPr>
    </w:p>
    <w:p w14:paraId="6D09923C" w14:textId="77777777" w:rsidR="00086E5C" w:rsidRPr="00481251" w:rsidRDefault="00086E5C" w:rsidP="0039468E">
      <w:pPr>
        <w:tabs>
          <w:tab w:val="left" w:pos="567"/>
        </w:tabs>
        <w:rPr>
          <w:sz w:val="22"/>
          <w:lang w:val="hr-HR"/>
        </w:rPr>
      </w:pPr>
    </w:p>
    <w:p w14:paraId="233C0A19" w14:textId="77777777" w:rsidR="00086E5C" w:rsidRPr="00481251" w:rsidRDefault="00086E5C" w:rsidP="0039468E">
      <w:pPr>
        <w:tabs>
          <w:tab w:val="left" w:pos="567"/>
        </w:tabs>
        <w:rPr>
          <w:sz w:val="22"/>
          <w:lang w:val="hr-HR"/>
        </w:rPr>
      </w:pPr>
    </w:p>
    <w:p w14:paraId="515C3620" w14:textId="77777777" w:rsidR="00086E5C" w:rsidRPr="00481251" w:rsidRDefault="00086E5C" w:rsidP="0039468E">
      <w:pPr>
        <w:tabs>
          <w:tab w:val="left" w:pos="567"/>
        </w:tabs>
        <w:rPr>
          <w:sz w:val="22"/>
          <w:lang w:val="hr-HR"/>
        </w:rPr>
      </w:pPr>
    </w:p>
    <w:p w14:paraId="599549AF" w14:textId="77777777" w:rsidR="00086E5C" w:rsidRPr="00481251" w:rsidRDefault="00086E5C" w:rsidP="0039468E">
      <w:pPr>
        <w:tabs>
          <w:tab w:val="left" w:pos="567"/>
        </w:tabs>
        <w:rPr>
          <w:sz w:val="22"/>
          <w:lang w:val="hr-HR"/>
        </w:rPr>
      </w:pPr>
    </w:p>
    <w:p w14:paraId="4F38932B" w14:textId="77777777" w:rsidR="00086E5C" w:rsidRPr="00481251" w:rsidRDefault="00086E5C" w:rsidP="0039468E">
      <w:pPr>
        <w:tabs>
          <w:tab w:val="left" w:pos="567"/>
        </w:tabs>
        <w:rPr>
          <w:sz w:val="22"/>
          <w:lang w:val="hr-HR"/>
        </w:rPr>
      </w:pPr>
    </w:p>
    <w:p w14:paraId="4872B53B" w14:textId="77777777" w:rsidR="00086E5C" w:rsidRPr="00481251" w:rsidRDefault="00086E5C" w:rsidP="0039468E">
      <w:pPr>
        <w:tabs>
          <w:tab w:val="left" w:pos="567"/>
        </w:tabs>
        <w:rPr>
          <w:sz w:val="22"/>
          <w:lang w:val="hr-HR"/>
        </w:rPr>
      </w:pPr>
    </w:p>
    <w:p w14:paraId="739F85C0" w14:textId="77777777" w:rsidR="00086E5C" w:rsidRPr="00481251" w:rsidRDefault="00086E5C" w:rsidP="0039468E">
      <w:pPr>
        <w:tabs>
          <w:tab w:val="left" w:pos="567"/>
        </w:tabs>
        <w:rPr>
          <w:sz w:val="22"/>
          <w:lang w:val="hr-HR"/>
        </w:rPr>
      </w:pPr>
    </w:p>
    <w:p w14:paraId="49DB177A" w14:textId="77777777" w:rsidR="00086E5C" w:rsidRPr="00481251" w:rsidRDefault="00086E5C" w:rsidP="0039468E">
      <w:pPr>
        <w:tabs>
          <w:tab w:val="left" w:pos="567"/>
        </w:tabs>
        <w:rPr>
          <w:sz w:val="22"/>
          <w:lang w:val="hr-HR"/>
        </w:rPr>
      </w:pPr>
    </w:p>
    <w:p w14:paraId="75207F8E" w14:textId="77777777" w:rsidR="00086E5C" w:rsidRPr="00481251" w:rsidRDefault="00086E5C" w:rsidP="0039468E">
      <w:pPr>
        <w:tabs>
          <w:tab w:val="left" w:pos="567"/>
        </w:tabs>
        <w:rPr>
          <w:sz w:val="22"/>
          <w:lang w:val="hr-HR"/>
        </w:rPr>
      </w:pPr>
    </w:p>
    <w:p w14:paraId="7ACA5B6D" w14:textId="77777777" w:rsidR="00086E5C" w:rsidRPr="00481251" w:rsidRDefault="00086E5C" w:rsidP="0039468E">
      <w:pPr>
        <w:tabs>
          <w:tab w:val="left" w:pos="567"/>
        </w:tabs>
        <w:rPr>
          <w:sz w:val="22"/>
          <w:lang w:val="hr-HR"/>
        </w:rPr>
      </w:pPr>
    </w:p>
    <w:p w14:paraId="402253B7" w14:textId="77777777" w:rsidR="00086E5C" w:rsidRPr="00481251" w:rsidRDefault="00086E5C" w:rsidP="0039468E">
      <w:pPr>
        <w:tabs>
          <w:tab w:val="left" w:pos="567"/>
        </w:tabs>
        <w:rPr>
          <w:sz w:val="22"/>
          <w:lang w:val="hr-HR"/>
        </w:rPr>
      </w:pPr>
    </w:p>
    <w:p w14:paraId="7FF27BB4" w14:textId="77777777" w:rsidR="00086E5C" w:rsidRPr="00481251" w:rsidRDefault="00086E5C" w:rsidP="0039468E">
      <w:pPr>
        <w:tabs>
          <w:tab w:val="left" w:pos="567"/>
        </w:tabs>
        <w:rPr>
          <w:sz w:val="22"/>
          <w:lang w:val="hr-HR"/>
        </w:rPr>
      </w:pPr>
    </w:p>
    <w:p w14:paraId="14809BA2" w14:textId="77777777" w:rsidR="00086E5C" w:rsidRPr="00481251" w:rsidRDefault="00086E5C" w:rsidP="0039468E">
      <w:pPr>
        <w:tabs>
          <w:tab w:val="left" w:pos="567"/>
        </w:tabs>
        <w:rPr>
          <w:sz w:val="22"/>
          <w:lang w:val="hr-HR"/>
        </w:rPr>
      </w:pPr>
    </w:p>
    <w:p w14:paraId="24DF576A" w14:textId="77777777" w:rsidR="00086E5C" w:rsidRPr="00481251" w:rsidRDefault="00086E5C" w:rsidP="0039468E">
      <w:pPr>
        <w:tabs>
          <w:tab w:val="left" w:pos="567"/>
        </w:tabs>
        <w:rPr>
          <w:sz w:val="22"/>
          <w:lang w:val="hr-HR"/>
        </w:rPr>
      </w:pPr>
    </w:p>
    <w:p w14:paraId="272954E0" w14:textId="77777777" w:rsidR="00086E5C" w:rsidRPr="00481251" w:rsidRDefault="00086E5C" w:rsidP="0039468E">
      <w:pPr>
        <w:tabs>
          <w:tab w:val="left" w:pos="567"/>
        </w:tabs>
        <w:rPr>
          <w:sz w:val="22"/>
          <w:lang w:val="hr-HR"/>
        </w:rPr>
      </w:pPr>
    </w:p>
    <w:p w14:paraId="77A9E745" w14:textId="77777777" w:rsidR="00086E5C" w:rsidRPr="00481251" w:rsidRDefault="00086E5C" w:rsidP="0039468E">
      <w:pPr>
        <w:tabs>
          <w:tab w:val="left" w:pos="567"/>
        </w:tabs>
        <w:rPr>
          <w:sz w:val="22"/>
          <w:lang w:val="hr-HR"/>
        </w:rPr>
      </w:pPr>
    </w:p>
    <w:p w14:paraId="4C1A305C" w14:textId="77777777" w:rsidR="00086E5C" w:rsidRPr="00481251" w:rsidRDefault="00086E5C" w:rsidP="0039468E">
      <w:pPr>
        <w:tabs>
          <w:tab w:val="left" w:pos="567"/>
        </w:tabs>
        <w:rPr>
          <w:sz w:val="22"/>
          <w:lang w:val="hr-HR"/>
        </w:rPr>
      </w:pPr>
    </w:p>
    <w:p w14:paraId="23BE21A6" w14:textId="77777777" w:rsidR="00086E5C" w:rsidRPr="00481251" w:rsidRDefault="00086E5C" w:rsidP="0039468E">
      <w:pPr>
        <w:tabs>
          <w:tab w:val="left" w:pos="567"/>
        </w:tabs>
        <w:rPr>
          <w:sz w:val="22"/>
          <w:lang w:val="hr-HR"/>
        </w:rPr>
      </w:pPr>
    </w:p>
    <w:p w14:paraId="501DAA2E" w14:textId="77777777" w:rsidR="00086E5C" w:rsidRPr="00481251" w:rsidRDefault="00086E5C" w:rsidP="0039468E">
      <w:pPr>
        <w:tabs>
          <w:tab w:val="left" w:pos="567"/>
        </w:tabs>
        <w:rPr>
          <w:sz w:val="22"/>
          <w:lang w:val="hr-HR"/>
        </w:rPr>
      </w:pPr>
    </w:p>
    <w:p w14:paraId="1D168E7D" w14:textId="77777777" w:rsidR="00086E5C" w:rsidRPr="00481251" w:rsidRDefault="00086E5C" w:rsidP="0039468E">
      <w:pPr>
        <w:tabs>
          <w:tab w:val="left" w:pos="567"/>
        </w:tabs>
        <w:rPr>
          <w:sz w:val="22"/>
          <w:lang w:val="hr-HR"/>
        </w:rPr>
      </w:pPr>
    </w:p>
    <w:p w14:paraId="05651AD8" w14:textId="77777777" w:rsidR="00086E5C" w:rsidRPr="00481251" w:rsidRDefault="00086E5C" w:rsidP="0039468E">
      <w:pPr>
        <w:tabs>
          <w:tab w:val="left" w:pos="567"/>
        </w:tabs>
        <w:rPr>
          <w:sz w:val="22"/>
          <w:lang w:val="hr-HR"/>
        </w:rPr>
      </w:pPr>
    </w:p>
    <w:p w14:paraId="12C3843F" w14:textId="77777777" w:rsidR="00086E5C" w:rsidRPr="00481251" w:rsidRDefault="00086E5C" w:rsidP="0039468E">
      <w:pPr>
        <w:tabs>
          <w:tab w:val="left" w:pos="567"/>
        </w:tabs>
        <w:rPr>
          <w:sz w:val="22"/>
          <w:lang w:val="hr-HR"/>
        </w:rPr>
      </w:pPr>
    </w:p>
    <w:p w14:paraId="71B52C11" w14:textId="77777777" w:rsidR="00086E5C" w:rsidRPr="00481251" w:rsidRDefault="00086E5C" w:rsidP="0039468E">
      <w:pPr>
        <w:tabs>
          <w:tab w:val="left" w:pos="567"/>
        </w:tabs>
        <w:rPr>
          <w:sz w:val="22"/>
          <w:lang w:val="hr-HR"/>
        </w:rPr>
      </w:pPr>
    </w:p>
    <w:p w14:paraId="4E687772" w14:textId="77777777" w:rsidR="00086E5C" w:rsidRPr="00481251" w:rsidRDefault="00086E5C" w:rsidP="0039468E">
      <w:pPr>
        <w:tabs>
          <w:tab w:val="left" w:pos="567"/>
        </w:tabs>
        <w:rPr>
          <w:sz w:val="22"/>
          <w:lang w:val="hr-HR"/>
        </w:rPr>
      </w:pPr>
    </w:p>
    <w:p w14:paraId="18BB2037" w14:textId="77777777" w:rsidR="00086E5C" w:rsidRPr="00481251" w:rsidRDefault="00086E5C" w:rsidP="0039468E">
      <w:pPr>
        <w:tabs>
          <w:tab w:val="left" w:pos="567"/>
        </w:tabs>
        <w:rPr>
          <w:sz w:val="22"/>
          <w:lang w:val="hr-HR"/>
        </w:rPr>
      </w:pPr>
    </w:p>
    <w:p w14:paraId="5DCFA29D" w14:textId="77777777" w:rsidR="00086E5C" w:rsidRPr="00481251" w:rsidRDefault="00086E5C" w:rsidP="0039468E">
      <w:pPr>
        <w:tabs>
          <w:tab w:val="left" w:pos="567"/>
        </w:tabs>
        <w:rPr>
          <w:sz w:val="22"/>
          <w:lang w:val="hr-HR"/>
        </w:rPr>
      </w:pPr>
    </w:p>
    <w:p w14:paraId="019E4990" w14:textId="77777777" w:rsidR="00086E5C" w:rsidRPr="00481251" w:rsidRDefault="00086E5C" w:rsidP="0039468E">
      <w:pPr>
        <w:tabs>
          <w:tab w:val="left" w:pos="567"/>
        </w:tabs>
        <w:rPr>
          <w:b/>
          <w:sz w:val="22"/>
          <w:lang w:val="hr-HR"/>
        </w:rPr>
      </w:pPr>
    </w:p>
    <w:p w14:paraId="3078DBB3" w14:textId="77777777" w:rsidR="00086E5C" w:rsidRPr="00481251" w:rsidRDefault="00086E5C" w:rsidP="0039468E">
      <w:pPr>
        <w:tabs>
          <w:tab w:val="left" w:pos="567"/>
        </w:tabs>
        <w:rPr>
          <w:b/>
          <w:sz w:val="22"/>
          <w:lang w:val="hr-HR"/>
        </w:rPr>
      </w:pPr>
    </w:p>
    <w:p w14:paraId="27913952" w14:textId="77777777" w:rsidR="00086E5C" w:rsidRPr="00481251" w:rsidRDefault="00086E5C" w:rsidP="0039468E">
      <w:pPr>
        <w:tabs>
          <w:tab w:val="left" w:pos="567"/>
        </w:tabs>
        <w:rPr>
          <w:b/>
          <w:sz w:val="22"/>
          <w:lang w:val="hr-HR"/>
        </w:rPr>
      </w:pPr>
    </w:p>
    <w:p w14:paraId="0950D539" w14:textId="77777777" w:rsidR="00086E5C" w:rsidRPr="00481251" w:rsidRDefault="00086E5C" w:rsidP="0039468E">
      <w:pPr>
        <w:tabs>
          <w:tab w:val="left" w:pos="567"/>
        </w:tabs>
        <w:rPr>
          <w:b/>
          <w:sz w:val="22"/>
          <w:lang w:val="hr-HR"/>
        </w:rPr>
      </w:pPr>
    </w:p>
    <w:p w14:paraId="7D10A00B" w14:textId="77777777" w:rsidR="00086E5C" w:rsidRPr="00481251" w:rsidRDefault="00086E5C" w:rsidP="0039468E">
      <w:pPr>
        <w:tabs>
          <w:tab w:val="left" w:pos="567"/>
        </w:tabs>
        <w:rPr>
          <w:b/>
          <w:sz w:val="22"/>
          <w:lang w:val="hr-HR"/>
        </w:rPr>
      </w:pPr>
    </w:p>
    <w:p w14:paraId="01D8AE43" w14:textId="77777777" w:rsidR="00086E5C" w:rsidRPr="00481251" w:rsidRDefault="00086E5C" w:rsidP="0039468E">
      <w:pPr>
        <w:tabs>
          <w:tab w:val="left" w:pos="567"/>
        </w:tabs>
        <w:rPr>
          <w:b/>
          <w:sz w:val="22"/>
          <w:lang w:val="hr-HR"/>
        </w:rPr>
      </w:pPr>
    </w:p>
    <w:p w14:paraId="70A1FD8E" w14:textId="77777777" w:rsidR="00086E5C" w:rsidRPr="00481251" w:rsidRDefault="00086E5C" w:rsidP="0039468E">
      <w:pPr>
        <w:tabs>
          <w:tab w:val="left" w:pos="567"/>
        </w:tabs>
        <w:rPr>
          <w:b/>
          <w:sz w:val="22"/>
          <w:lang w:val="hr-HR"/>
        </w:rPr>
      </w:pPr>
    </w:p>
    <w:p w14:paraId="118919CA" w14:textId="77777777" w:rsidR="00086E5C" w:rsidRPr="00481251" w:rsidRDefault="00086E5C" w:rsidP="0039468E">
      <w:pPr>
        <w:tabs>
          <w:tab w:val="left" w:pos="567"/>
        </w:tabs>
        <w:rPr>
          <w:b/>
          <w:sz w:val="22"/>
          <w:lang w:val="hr-HR"/>
        </w:rPr>
      </w:pPr>
    </w:p>
    <w:p w14:paraId="53AF25D6" w14:textId="77777777" w:rsidR="00086E5C" w:rsidRPr="00481251" w:rsidRDefault="00086E5C" w:rsidP="0039468E">
      <w:pPr>
        <w:tabs>
          <w:tab w:val="left" w:pos="567"/>
        </w:tabs>
        <w:rPr>
          <w:b/>
          <w:sz w:val="22"/>
          <w:lang w:val="hr-HR"/>
        </w:rPr>
      </w:pPr>
    </w:p>
    <w:p w14:paraId="014B5937" w14:textId="77777777" w:rsidR="00086E5C" w:rsidRPr="00481251" w:rsidRDefault="00086E5C" w:rsidP="0039468E">
      <w:pPr>
        <w:tabs>
          <w:tab w:val="left" w:pos="567"/>
        </w:tabs>
        <w:rPr>
          <w:b/>
          <w:sz w:val="22"/>
          <w:lang w:val="hr-HR"/>
        </w:rPr>
      </w:pPr>
    </w:p>
    <w:p w14:paraId="42AA379F" w14:textId="77777777" w:rsidR="00086E5C" w:rsidRPr="00481251" w:rsidRDefault="00086E5C" w:rsidP="0039468E">
      <w:pPr>
        <w:tabs>
          <w:tab w:val="left" w:pos="567"/>
        </w:tabs>
        <w:rPr>
          <w:b/>
          <w:sz w:val="22"/>
          <w:lang w:val="hr-HR"/>
        </w:rPr>
      </w:pPr>
    </w:p>
    <w:p w14:paraId="1724A1C9" w14:textId="77777777" w:rsidR="00086E5C" w:rsidRPr="00481251" w:rsidRDefault="00086E5C" w:rsidP="0039468E">
      <w:pPr>
        <w:tabs>
          <w:tab w:val="left" w:pos="567"/>
        </w:tabs>
        <w:rPr>
          <w:b/>
          <w:sz w:val="22"/>
          <w:lang w:val="hr-HR"/>
        </w:rPr>
      </w:pPr>
    </w:p>
    <w:p w14:paraId="735F64D9" w14:textId="77777777" w:rsidR="00086E5C" w:rsidRPr="00481251" w:rsidRDefault="00086E5C" w:rsidP="0039468E">
      <w:pPr>
        <w:tabs>
          <w:tab w:val="left" w:pos="567"/>
        </w:tabs>
        <w:rPr>
          <w:b/>
          <w:sz w:val="22"/>
          <w:lang w:val="hr-HR"/>
        </w:rPr>
      </w:pPr>
    </w:p>
    <w:p w14:paraId="2DACC7F4" w14:textId="77777777" w:rsidR="00086E5C" w:rsidRPr="00481251" w:rsidRDefault="00086E5C" w:rsidP="0039468E">
      <w:pPr>
        <w:tabs>
          <w:tab w:val="left" w:pos="567"/>
        </w:tabs>
        <w:rPr>
          <w:b/>
          <w:sz w:val="22"/>
          <w:lang w:val="hr-HR"/>
        </w:rPr>
      </w:pPr>
    </w:p>
    <w:p w14:paraId="587F9D80" w14:textId="77777777" w:rsidR="00086E5C" w:rsidRPr="00481251" w:rsidRDefault="00086E5C" w:rsidP="0039468E">
      <w:pPr>
        <w:tabs>
          <w:tab w:val="left" w:pos="567"/>
        </w:tabs>
        <w:rPr>
          <w:b/>
          <w:sz w:val="22"/>
          <w:lang w:val="hr-HR"/>
        </w:rPr>
      </w:pPr>
    </w:p>
    <w:p w14:paraId="32CA2ABE" w14:textId="77777777" w:rsidR="00086E5C" w:rsidRPr="00481251" w:rsidRDefault="00086E5C" w:rsidP="0039468E">
      <w:pPr>
        <w:tabs>
          <w:tab w:val="left" w:pos="567"/>
        </w:tabs>
        <w:rPr>
          <w:b/>
          <w:sz w:val="22"/>
          <w:lang w:val="hr-HR"/>
        </w:rPr>
      </w:pPr>
    </w:p>
    <w:p w14:paraId="10D67C70" w14:textId="77777777" w:rsidR="00086E5C" w:rsidRPr="00481251" w:rsidRDefault="00086E5C" w:rsidP="0039468E">
      <w:pPr>
        <w:tabs>
          <w:tab w:val="left" w:pos="567"/>
        </w:tabs>
        <w:rPr>
          <w:b/>
          <w:sz w:val="22"/>
          <w:lang w:val="hr-HR"/>
        </w:rPr>
      </w:pPr>
    </w:p>
    <w:p w14:paraId="0F709E1F" w14:textId="77777777" w:rsidR="00086E5C" w:rsidRPr="00481251" w:rsidRDefault="00086E5C" w:rsidP="0039468E">
      <w:pPr>
        <w:tabs>
          <w:tab w:val="left" w:pos="567"/>
        </w:tabs>
        <w:rPr>
          <w:b/>
          <w:sz w:val="22"/>
          <w:lang w:val="hr-HR"/>
        </w:rPr>
      </w:pPr>
    </w:p>
    <w:p w14:paraId="6E6EBF09" w14:textId="77777777" w:rsidR="00086E5C" w:rsidRPr="00481251" w:rsidRDefault="00086E5C" w:rsidP="0039468E">
      <w:pPr>
        <w:tabs>
          <w:tab w:val="left" w:pos="567"/>
        </w:tabs>
        <w:rPr>
          <w:b/>
          <w:sz w:val="22"/>
          <w:lang w:val="hr-HR"/>
        </w:rPr>
      </w:pPr>
    </w:p>
    <w:p w14:paraId="29A3A9D1" w14:textId="77777777" w:rsidR="00086E5C" w:rsidRPr="00481251" w:rsidRDefault="00086E5C" w:rsidP="0039468E">
      <w:pPr>
        <w:tabs>
          <w:tab w:val="left" w:pos="567"/>
        </w:tabs>
        <w:rPr>
          <w:b/>
          <w:sz w:val="22"/>
          <w:lang w:val="hr-HR"/>
        </w:rPr>
      </w:pPr>
    </w:p>
    <w:p w14:paraId="06B67FFC" w14:textId="77777777" w:rsidR="00086E5C" w:rsidRPr="00481251" w:rsidRDefault="00086E5C" w:rsidP="0039468E">
      <w:pPr>
        <w:tabs>
          <w:tab w:val="left" w:pos="567"/>
        </w:tabs>
        <w:rPr>
          <w:b/>
          <w:sz w:val="22"/>
          <w:lang w:val="hr-HR"/>
        </w:rPr>
      </w:pPr>
    </w:p>
    <w:p w14:paraId="22589DD9" w14:textId="77777777" w:rsidR="00086E5C" w:rsidRPr="00481251" w:rsidRDefault="00086E5C" w:rsidP="0039468E">
      <w:pPr>
        <w:tabs>
          <w:tab w:val="left" w:pos="567"/>
        </w:tabs>
        <w:rPr>
          <w:b/>
          <w:sz w:val="22"/>
          <w:lang w:val="hr-HR"/>
        </w:rPr>
      </w:pPr>
    </w:p>
    <w:p w14:paraId="3CAC4342" w14:textId="77777777" w:rsidR="00086E5C" w:rsidRPr="00481251" w:rsidRDefault="00086E5C" w:rsidP="00FA3432">
      <w:pPr>
        <w:pStyle w:val="TITLEA"/>
      </w:pPr>
      <w:r w:rsidRPr="00481251">
        <w:t>B. UPUTA O LIJEKU</w:t>
      </w:r>
    </w:p>
    <w:p w14:paraId="379D0202" w14:textId="77777777" w:rsidR="00086E5C" w:rsidRPr="00481251" w:rsidRDefault="00086E5C" w:rsidP="00E17F25">
      <w:pPr>
        <w:pStyle w:val="Header"/>
        <w:jc w:val="center"/>
        <w:rPr>
          <w:b/>
          <w:lang w:val="hr-HR"/>
        </w:rPr>
      </w:pPr>
      <w:r w:rsidRPr="00481251">
        <w:rPr>
          <w:sz w:val="22"/>
          <w:lang w:val="hr-HR"/>
        </w:rPr>
        <w:br w:type="page"/>
      </w:r>
      <w:r w:rsidR="00E17F25" w:rsidRPr="00481251">
        <w:rPr>
          <w:b/>
          <w:sz w:val="22"/>
          <w:lang w:val="hr-HR"/>
        </w:rPr>
        <w:lastRenderedPageBreak/>
        <w:t>Uputa o lijeku</w:t>
      </w:r>
      <w:r w:rsidRPr="00481251">
        <w:rPr>
          <w:b/>
          <w:sz w:val="22"/>
          <w:szCs w:val="24"/>
          <w:lang w:val="hr-HR"/>
        </w:rPr>
        <w:t xml:space="preserve">: </w:t>
      </w:r>
      <w:r w:rsidR="00E17F25" w:rsidRPr="00481251">
        <w:rPr>
          <w:b/>
          <w:sz w:val="22"/>
          <w:szCs w:val="24"/>
          <w:lang w:val="hr-HR"/>
        </w:rPr>
        <w:t>Informacija za korisnika</w:t>
      </w:r>
    </w:p>
    <w:p w14:paraId="1D62E810" w14:textId="77777777" w:rsidR="00E17F25" w:rsidRPr="00481251" w:rsidRDefault="00E17F25" w:rsidP="00696E98">
      <w:pPr>
        <w:pStyle w:val="Header"/>
        <w:jc w:val="center"/>
        <w:rPr>
          <w:b/>
          <w:sz w:val="22"/>
          <w:szCs w:val="24"/>
          <w:lang w:val="hr-HR"/>
        </w:rPr>
      </w:pPr>
    </w:p>
    <w:p w14:paraId="766D5F69" w14:textId="77777777" w:rsidR="00086E5C" w:rsidRPr="00481251" w:rsidRDefault="00086E5C" w:rsidP="00696E98">
      <w:pPr>
        <w:pStyle w:val="Header"/>
        <w:jc w:val="center"/>
        <w:rPr>
          <w:b/>
          <w:sz w:val="22"/>
          <w:szCs w:val="24"/>
          <w:lang w:val="hr-HR"/>
        </w:rPr>
      </w:pPr>
      <w:r w:rsidRPr="00481251">
        <w:rPr>
          <w:b/>
          <w:sz w:val="22"/>
          <w:szCs w:val="24"/>
          <w:lang w:val="hr-HR"/>
        </w:rPr>
        <w:t>Ebixa 10 mg filmom obložene tablete</w:t>
      </w:r>
    </w:p>
    <w:p w14:paraId="5CF248C9" w14:textId="77777777" w:rsidR="00086E5C" w:rsidRPr="00481251" w:rsidRDefault="00086E5C" w:rsidP="00696E98">
      <w:pPr>
        <w:pStyle w:val="Header"/>
        <w:jc w:val="center"/>
        <w:rPr>
          <w:bCs/>
          <w:sz w:val="22"/>
          <w:szCs w:val="24"/>
          <w:lang w:val="hr-HR"/>
        </w:rPr>
      </w:pPr>
      <w:r w:rsidRPr="00481251">
        <w:rPr>
          <w:sz w:val="22"/>
          <w:lang w:val="hr-HR"/>
        </w:rPr>
        <w:t>memantinklorid</w:t>
      </w:r>
    </w:p>
    <w:p w14:paraId="55DF3AC8" w14:textId="77777777" w:rsidR="00086E5C" w:rsidRPr="00481251" w:rsidRDefault="00086E5C" w:rsidP="0039468E">
      <w:pPr>
        <w:rPr>
          <w:sz w:val="22"/>
          <w:lang w:val="hr-HR"/>
        </w:rPr>
      </w:pPr>
    </w:p>
    <w:p w14:paraId="6FDEFCD8" w14:textId="77777777" w:rsidR="00D73734" w:rsidRPr="00481251" w:rsidRDefault="00D73734" w:rsidP="0039468E">
      <w:pPr>
        <w:rPr>
          <w:sz w:val="22"/>
          <w:lang w:val="hr-HR"/>
        </w:rPr>
      </w:pPr>
    </w:p>
    <w:p w14:paraId="5896E3C7" w14:textId="77777777" w:rsidR="00086E5C" w:rsidRPr="00481251" w:rsidRDefault="00086E5C" w:rsidP="0039468E">
      <w:pPr>
        <w:ind w:right="-2"/>
        <w:rPr>
          <w:b/>
          <w:sz w:val="22"/>
          <w:lang w:val="hr-HR"/>
        </w:rPr>
      </w:pPr>
      <w:r w:rsidRPr="00481251">
        <w:rPr>
          <w:b/>
          <w:sz w:val="22"/>
          <w:lang w:val="hr-HR"/>
        </w:rPr>
        <w:t xml:space="preserve">Pažljivo pročitajte cijelu uputu prije nego počnete uzimati </w:t>
      </w:r>
      <w:r w:rsidR="00E17F25" w:rsidRPr="00481251">
        <w:rPr>
          <w:b/>
          <w:sz w:val="22"/>
          <w:lang w:val="hr-HR"/>
        </w:rPr>
        <w:t xml:space="preserve">ovaj </w:t>
      </w:r>
      <w:r w:rsidRPr="00481251">
        <w:rPr>
          <w:b/>
          <w:sz w:val="22"/>
          <w:lang w:val="hr-HR"/>
        </w:rPr>
        <w:t>lijek</w:t>
      </w:r>
      <w:r w:rsidR="00E17F25" w:rsidRPr="00481251">
        <w:rPr>
          <w:b/>
          <w:sz w:val="22"/>
          <w:lang w:val="hr-HR"/>
        </w:rPr>
        <w:t xml:space="preserve"> jer sadrži Vama važne podatke</w:t>
      </w:r>
      <w:r w:rsidRPr="00481251">
        <w:rPr>
          <w:b/>
          <w:sz w:val="22"/>
          <w:lang w:val="hr-HR"/>
        </w:rPr>
        <w:t>.</w:t>
      </w:r>
    </w:p>
    <w:p w14:paraId="2FAD2621" w14:textId="77777777" w:rsidR="00086E5C" w:rsidRPr="00481251" w:rsidRDefault="00086E5C" w:rsidP="0039468E">
      <w:pPr>
        <w:ind w:right="-2"/>
        <w:rPr>
          <w:sz w:val="22"/>
          <w:lang w:val="hr-HR"/>
        </w:rPr>
      </w:pPr>
    </w:p>
    <w:p w14:paraId="209C9BDA" w14:textId="77777777" w:rsidR="00086E5C" w:rsidRPr="00481251" w:rsidRDefault="00086E5C" w:rsidP="0039468E">
      <w:pPr>
        <w:numPr>
          <w:ilvl w:val="0"/>
          <w:numId w:val="1"/>
        </w:numPr>
        <w:ind w:left="567" w:right="-2" w:hanging="567"/>
        <w:rPr>
          <w:sz w:val="22"/>
          <w:lang w:val="hr-HR"/>
        </w:rPr>
      </w:pPr>
      <w:r w:rsidRPr="00481251">
        <w:rPr>
          <w:sz w:val="22"/>
          <w:lang w:val="hr-HR"/>
        </w:rPr>
        <w:t xml:space="preserve">Sačuvajte ovu uputu. Možda ćete </w:t>
      </w:r>
      <w:r w:rsidR="00E17F25" w:rsidRPr="00481251">
        <w:rPr>
          <w:sz w:val="22"/>
          <w:lang w:val="hr-HR"/>
        </w:rPr>
        <w:t>je</w:t>
      </w:r>
      <w:r w:rsidRPr="00481251">
        <w:rPr>
          <w:sz w:val="22"/>
          <w:lang w:val="hr-HR"/>
        </w:rPr>
        <w:t xml:space="preserve"> trebati ponov</w:t>
      </w:r>
      <w:r w:rsidR="001E50FC" w:rsidRPr="00481251">
        <w:rPr>
          <w:sz w:val="22"/>
          <w:lang w:val="hr-HR"/>
        </w:rPr>
        <w:t>n</w:t>
      </w:r>
      <w:r w:rsidRPr="00481251">
        <w:rPr>
          <w:sz w:val="22"/>
          <w:lang w:val="hr-HR"/>
        </w:rPr>
        <w:t>o pročitati.</w:t>
      </w:r>
    </w:p>
    <w:p w14:paraId="3313C832" w14:textId="77777777" w:rsidR="00086E5C" w:rsidRPr="00481251" w:rsidRDefault="00086E5C" w:rsidP="0039468E">
      <w:pPr>
        <w:numPr>
          <w:ilvl w:val="0"/>
          <w:numId w:val="1"/>
        </w:numPr>
        <w:ind w:left="567" w:right="-2" w:hanging="567"/>
        <w:rPr>
          <w:sz w:val="22"/>
          <w:lang w:val="hr-HR"/>
        </w:rPr>
      </w:pPr>
      <w:r w:rsidRPr="00481251">
        <w:rPr>
          <w:sz w:val="22"/>
          <w:lang w:val="hr-HR"/>
        </w:rPr>
        <w:t>Ako imate dodatnih pitanja, obratite se svom liječniku ili ljekarniku.</w:t>
      </w:r>
    </w:p>
    <w:p w14:paraId="18F40361" w14:textId="77777777" w:rsidR="00086E5C" w:rsidRPr="00481251" w:rsidRDefault="00086E5C" w:rsidP="0039468E">
      <w:pPr>
        <w:numPr>
          <w:ilvl w:val="0"/>
          <w:numId w:val="1"/>
        </w:numPr>
        <w:ind w:left="567" w:right="-2" w:hanging="567"/>
        <w:rPr>
          <w:b/>
          <w:sz w:val="22"/>
          <w:lang w:val="hr-HR"/>
        </w:rPr>
      </w:pPr>
      <w:r w:rsidRPr="00481251">
        <w:rPr>
          <w:sz w:val="22"/>
          <w:lang w:val="hr-HR"/>
        </w:rPr>
        <w:t xml:space="preserve">Ovaj je lijek propisan </w:t>
      </w:r>
      <w:r w:rsidR="00E17F25" w:rsidRPr="00481251">
        <w:rPr>
          <w:sz w:val="22"/>
          <w:lang w:val="hr-HR"/>
        </w:rPr>
        <w:t xml:space="preserve">samo </w:t>
      </w:r>
      <w:r w:rsidRPr="00481251">
        <w:rPr>
          <w:sz w:val="22"/>
          <w:lang w:val="hr-HR"/>
        </w:rPr>
        <w:t xml:space="preserve">Vama. Nemojte ga davati drugima. Može im </w:t>
      </w:r>
      <w:r w:rsidR="00E17F25" w:rsidRPr="00481251">
        <w:rPr>
          <w:sz w:val="22"/>
          <w:lang w:val="hr-HR"/>
        </w:rPr>
        <w:t>naškoditi</w:t>
      </w:r>
      <w:r w:rsidRPr="00481251">
        <w:rPr>
          <w:sz w:val="22"/>
          <w:lang w:val="hr-HR"/>
        </w:rPr>
        <w:t>, čak i ako</w:t>
      </w:r>
      <w:r w:rsidR="00E17F25" w:rsidRPr="00481251">
        <w:rPr>
          <w:sz w:val="22"/>
          <w:lang w:val="hr-HR"/>
        </w:rPr>
        <w:t xml:space="preserve"> su njihovi znakovi bolesti </w:t>
      </w:r>
      <w:r w:rsidRPr="00481251">
        <w:rPr>
          <w:sz w:val="22"/>
          <w:lang w:val="hr-HR"/>
        </w:rPr>
        <w:t>jednak</w:t>
      </w:r>
      <w:r w:rsidR="00E17F25" w:rsidRPr="00481251">
        <w:rPr>
          <w:sz w:val="22"/>
          <w:lang w:val="hr-HR"/>
        </w:rPr>
        <w:t>i</w:t>
      </w:r>
      <w:r w:rsidRPr="00481251">
        <w:rPr>
          <w:sz w:val="22"/>
          <w:lang w:val="hr-HR"/>
        </w:rPr>
        <w:t xml:space="preserve"> Vašima.</w:t>
      </w:r>
    </w:p>
    <w:p w14:paraId="64325237" w14:textId="77777777" w:rsidR="00086E5C" w:rsidRPr="00481251" w:rsidRDefault="00086E5C" w:rsidP="0039468E">
      <w:pPr>
        <w:numPr>
          <w:ilvl w:val="0"/>
          <w:numId w:val="1"/>
        </w:numPr>
        <w:ind w:left="567" w:right="-2" w:hanging="567"/>
        <w:rPr>
          <w:b/>
          <w:sz w:val="22"/>
          <w:lang w:val="hr-HR"/>
        </w:rPr>
      </w:pPr>
      <w:r w:rsidRPr="00481251">
        <w:rPr>
          <w:sz w:val="22"/>
          <w:lang w:val="hr-HR"/>
        </w:rPr>
        <w:t xml:space="preserve">Ako primijetite </w:t>
      </w:r>
      <w:r w:rsidR="00CC7764" w:rsidRPr="00481251">
        <w:rPr>
          <w:sz w:val="22"/>
          <w:lang w:val="hr-HR"/>
        </w:rPr>
        <w:t>bilo koju</w:t>
      </w:r>
      <w:r w:rsidRPr="00481251">
        <w:rPr>
          <w:sz w:val="22"/>
          <w:lang w:val="hr-HR"/>
        </w:rPr>
        <w:t xml:space="preserve"> nuspojavu</w:t>
      </w:r>
      <w:r w:rsidR="00CC7764" w:rsidRPr="00481251">
        <w:rPr>
          <w:sz w:val="22"/>
          <w:lang w:val="hr-HR"/>
        </w:rPr>
        <w:t>, potrebno je</w:t>
      </w:r>
      <w:r w:rsidRPr="00481251">
        <w:rPr>
          <w:sz w:val="22"/>
          <w:lang w:val="hr-HR"/>
        </w:rPr>
        <w:t xml:space="preserve"> obavijestit</w:t>
      </w:r>
      <w:r w:rsidR="00CC7764" w:rsidRPr="00481251">
        <w:rPr>
          <w:sz w:val="22"/>
          <w:lang w:val="hr-HR"/>
        </w:rPr>
        <w:t>i</w:t>
      </w:r>
      <w:r w:rsidRPr="00481251">
        <w:rPr>
          <w:sz w:val="22"/>
          <w:lang w:val="hr-HR"/>
        </w:rPr>
        <w:t xml:space="preserve"> liječnika ili ljekarnika.</w:t>
      </w:r>
      <w:r w:rsidR="00E17F25" w:rsidRPr="00481251">
        <w:rPr>
          <w:sz w:val="22"/>
          <w:lang w:val="hr-HR"/>
        </w:rPr>
        <w:t xml:space="preserve"> To uključuje i svaku moguću nuspojavu koja nije navedena u ovoj uputi. Pogledajte dio 4.</w:t>
      </w:r>
    </w:p>
    <w:p w14:paraId="7988E7BC" w14:textId="77777777" w:rsidR="00086E5C" w:rsidRPr="00481251" w:rsidRDefault="00086E5C" w:rsidP="0039468E">
      <w:pPr>
        <w:numPr>
          <w:ilvl w:val="12"/>
          <w:numId w:val="0"/>
        </w:numPr>
        <w:ind w:right="-2"/>
        <w:rPr>
          <w:sz w:val="22"/>
          <w:lang w:val="hr-HR"/>
        </w:rPr>
      </w:pPr>
    </w:p>
    <w:p w14:paraId="142F1CBF" w14:textId="77777777" w:rsidR="00086E5C" w:rsidRPr="00481251" w:rsidRDefault="00E17F25" w:rsidP="0039468E">
      <w:pPr>
        <w:numPr>
          <w:ilvl w:val="12"/>
          <w:numId w:val="0"/>
        </w:numPr>
        <w:ind w:right="-2"/>
        <w:rPr>
          <w:b/>
          <w:sz w:val="22"/>
          <w:lang w:val="hr-HR"/>
        </w:rPr>
      </w:pPr>
      <w:r w:rsidRPr="00481251">
        <w:rPr>
          <w:b/>
          <w:sz w:val="22"/>
          <w:lang w:val="hr-HR"/>
        </w:rPr>
        <w:t>Što se nalazi u</w:t>
      </w:r>
      <w:r w:rsidR="00086E5C" w:rsidRPr="00481251">
        <w:rPr>
          <w:b/>
          <w:sz w:val="22"/>
          <w:lang w:val="hr-HR"/>
        </w:rPr>
        <w:t xml:space="preserve"> ovoj uputi</w:t>
      </w:r>
      <w:r w:rsidRPr="00481251">
        <w:rPr>
          <w:b/>
          <w:sz w:val="22"/>
          <w:lang w:val="hr-HR"/>
        </w:rPr>
        <w:t>:</w:t>
      </w:r>
    </w:p>
    <w:p w14:paraId="6E6E9231" w14:textId="77777777" w:rsidR="00086E5C" w:rsidRPr="00481251" w:rsidRDefault="00086E5C" w:rsidP="0039468E">
      <w:pPr>
        <w:numPr>
          <w:ilvl w:val="12"/>
          <w:numId w:val="0"/>
        </w:numPr>
        <w:ind w:right="-2"/>
        <w:rPr>
          <w:sz w:val="22"/>
          <w:lang w:val="hr-HR"/>
        </w:rPr>
      </w:pPr>
    </w:p>
    <w:p w14:paraId="22EB5498" w14:textId="77777777" w:rsidR="00086E5C" w:rsidRPr="00481251" w:rsidRDefault="00086E5C" w:rsidP="0039468E">
      <w:pPr>
        <w:ind w:left="540" w:right="-29" w:hanging="567"/>
        <w:rPr>
          <w:sz w:val="22"/>
          <w:lang w:val="hr-HR"/>
        </w:rPr>
      </w:pPr>
      <w:r w:rsidRPr="00481251">
        <w:rPr>
          <w:sz w:val="22"/>
          <w:lang w:val="hr-HR"/>
        </w:rPr>
        <w:t>1.</w:t>
      </w:r>
      <w:r w:rsidRPr="00481251">
        <w:rPr>
          <w:sz w:val="22"/>
          <w:lang w:val="hr-HR"/>
        </w:rPr>
        <w:tab/>
        <w:t>Što je Ebixa i za što se koristi</w:t>
      </w:r>
    </w:p>
    <w:p w14:paraId="3919092F" w14:textId="77777777" w:rsidR="00086E5C" w:rsidRPr="00481251" w:rsidRDefault="00086E5C" w:rsidP="0039468E">
      <w:pPr>
        <w:ind w:left="540" w:right="-29" w:hanging="540"/>
        <w:rPr>
          <w:sz w:val="22"/>
          <w:lang w:val="hr-HR"/>
        </w:rPr>
      </w:pPr>
      <w:r w:rsidRPr="00481251">
        <w:rPr>
          <w:sz w:val="22"/>
          <w:lang w:val="hr-HR"/>
        </w:rPr>
        <w:t>2.</w:t>
      </w:r>
      <w:r w:rsidRPr="00481251">
        <w:rPr>
          <w:sz w:val="22"/>
          <w:lang w:val="hr-HR"/>
        </w:rPr>
        <w:tab/>
      </w:r>
      <w:r w:rsidR="00E17F25" w:rsidRPr="00481251">
        <w:rPr>
          <w:sz w:val="22"/>
          <w:lang w:val="hr-HR"/>
        </w:rPr>
        <w:t>Što morate znati p</w:t>
      </w:r>
      <w:r w:rsidRPr="00481251">
        <w:rPr>
          <w:sz w:val="22"/>
          <w:lang w:val="hr-HR"/>
        </w:rPr>
        <w:t>rije nego počnete uzimati Ebixu</w:t>
      </w:r>
    </w:p>
    <w:p w14:paraId="1082323C" w14:textId="77777777" w:rsidR="00086E5C" w:rsidRPr="00481251" w:rsidRDefault="00086E5C" w:rsidP="0039468E">
      <w:pPr>
        <w:ind w:left="540" w:right="-29" w:hanging="540"/>
        <w:rPr>
          <w:sz w:val="22"/>
          <w:lang w:val="hr-HR"/>
        </w:rPr>
      </w:pPr>
      <w:r w:rsidRPr="00481251">
        <w:rPr>
          <w:sz w:val="22"/>
          <w:lang w:val="hr-HR"/>
        </w:rPr>
        <w:t>3.</w:t>
      </w:r>
      <w:r w:rsidRPr="00481251">
        <w:rPr>
          <w:sz w:val="22"/>
          <w:lang w:val="hr-HR"/>
        </w:rPr>
        <w:tab/>
        <w:t>Kako uzimati Ebixu</w:t>
      </w:r>
    </w:p>
    <w:p w14:paraId="6DCDD952" w14:textId="77777777" w:rsidR="00086E5C" w:rsidRPr="00481251" w:rsidRDefault="00086E5C" w:rsidP="0039468E">
      <w:pPr>
        <w:ind w:left="540" w:right="-29" w:hanging="540"/>
        <w:rPr>
          <w:sz w:val="22"/>
          <w:lang w:val="hr-HR"/>
        </w:rPr>
      </w:pPr>
      <w:r w:rsidRPr="00481251">
        <w:rPr>
          <w:sz w:val="22"/>
          <w:lang w:val="hr-HR"/>
        </w:rPr>
        <w:t>4.</w:t>
      </w:r>
      <w:r w:rsidRPr="00481251">
        <w:rPr>
          <w:sz w:val="22"/>
          <w:lang w:val="hr-HR"/>
        </w:rPr>
        <w:tab/>
        <w:t>Moguće nuspojave</w:t>
      </w:r>
    </w:p>
    <w:p w14:paraId="0D172178" w14:textId="77777777" w:rsidR="00086E5C" w:rsidRPr="00481251" w:rsidRDefault="00086E5C" w:rsidP="0039468E">
      <w:pPr>
        <w:ind w:left="540" w:right="-29" w:hanging="540"/>
        <w:rPr>
          <w:sz w:val="22"/>
          <w:lang w:val="hr-HR"/>
        </w:rPr>
      </w:pPr>
      <w:r w:rsidRPr="00481251">
        <w:rPr>
          <w:sz w:val="22"/>
          <w:lang w:val="hr-HR"/>
        </w:rPr>
        <w:t>5.</w:t>
      </w:r>
      <w:r w:rsidRPr="00481251">
        <w:rPr>
          <w:sz w:val="22"/>
          <w:lang w:val="hr-HR"/>
        </w:rPr>
        <w:tab/>
        <w:t>Kako čuvati Ebixu</w:t>
      </w:r>
    </w:p>
    <w:p w14:paraId="4B6BA3AD" w14:textId="77777777" w:rsidR="00086E5C" w:rsidRPr="00481251" w:rsidRDefault="00086E5C" w:rsidP="0039468E">
      <w:pPr>
        <w:numPr>
          <w:ilvl w:val="12"/>
          <w:numId w:val="0"/>
        </w:numPr>
        <w:ind w:left="540" w:hanging="540"/>
        <w:rPr>
          <w:sz w:val="22"/>
          <w:lang w:val="hr-HR"/>
        </w:rPr>
      </w:pPr>
      <w:r w:rsidRPr="00481251">
        <w:rPr>
          <w:sz w:val="22"/>
          <w:lang w:val="hr-HR"/>
        </w:rPr>
        <w:t>6.</w:t>
      </w:r>
      <w:r w:rsidRPr="00481251">
        <w:rPr>
          <w:sz w:val="22"/>
          <w:lang w:val="hr-HR"/>
        </w:rPr>
        <w:tab/>
      </w:r>
      <w:r w:rsidR="004D7772" w:rsidRPr="00481251">
        <w:rPr>
          <w:sz w:val="22"/>
          <w:lang w:val="hr-HR"/>
        </w:rPr>
        <w:t>Sadržaj pakiranja i druge</w:t>
      </w:r>
      <w:r w:rsidRPr="00481251">
        <w:rPr>
          <w:sz w:val="22"/>
          <w:lang w:val="hr-HR"/>
        </w:rPr>
        <w:t xml:space="preserve"> informacije</w:t>
      </w:r>
    </w:p>
    <w:p w14:paraId="7B730EB1" w14:textId="77777777" w:rsidR="00086E5C" w:rsidRPr="00481251" w:rsidRDefault="00086E5C" w:rsidP="0039468E">
      <w:pPr>
        <w:numPr>
          <w:ilvl w:val="12"/>
          <w:numId w:val="0"/>
        </w:numPr>
        <w:ind w:left="540" w:hanging="540"/>
        <w:rPr>
          <w:sz w:val="22"/>
          <w:lang w:val="hr-HR"/>
        </w:rPr>
      </w:pPr>
    </w:p>
    <w:p w14:paraId="08079D42" w14:textId="77777777" w:rsidR="00086E5C" w:rsidRPr="00481251" w:rsidRDefault="00086E5C" w:rsidP="0039468E">
      <w:pPr>
        <w:numPr>
          <w:ilvl w:val="12"/>
          <w:numId w:val="0"/>
        </w:numPr>
        <w:ind w:left="540" w:hanging="540"/>
        <w:rPr>
          <w:sz w:val="22"/>
          <w:lang w:val="hr-HR"/>
        </w:rPr>
      </w:pPr>
    </w:p>
    <w:p w14:paraId="27289152" w14:textId="77777777" w:rsidR="00086E5C" w:rsidRPr="00481251" w:rsidRDefault="00086E5C" w:rsidP="00814051">
      <w:pPr>
        <w:pStyle w:val="Heading1"/>
        <w:rPr>
          <w:lang w:val="hr-HR"/>
        </w:rPr>
      </w:pPr>
      <w:r w:rsidRPr="00481251">
        <w:rPr>
          <w:lang w:val="hr-HR"/>
        </w:rPr>
        <w:t>1.</w:t>
      </w:r>
      <w:r w:rsidRPr="00481251">
        <w:rPr>
          <w:lang w:val="hr-HR"/>
        </w:rPr>
        <w:tab/>
        <w:t>Š</w:t>
      </w:r>
      <w:r w:rsidR="004D7772" w:rsidRPr="00481251">
        <w:rPr>
          <w:caps w:val="0"/>
          <w:lang w:val="hr-HR"/>
        </w:rPr>
        <w:t>to je Ebixa i za što se koristi</w:t>
      </w:r>
    </w:p>
    <w:p w14:paraId="5A5BADEF" w14:textId="77777777" w:rsidR="00086E5C" w:rsidRPr="00481251" w:rsidRDefault="00086E5C" w:rsidP="0039468E">
      <w:pPr>
        <w:rPr>
          <w:sz w:val="22"/>
          <w:lang w:val="hr-HR"/>
        </w:rPr>
      </w:pPr>
    </w:p>
    <w:p w14:paraId="0A2C9E0B" w14:textId="77777777" w:rsidR="00086E5C" w:rsidRPr="00481251" w:rsidRDefault="00086E5C" w:rsidP="00814051">
      <w:pPr>
        <w:ind w:right="-2"/>
        <w:rPr>
          <w:b/>
          <w:sz w:val="22"/>
          <w:lang w:val="hr-HR"/>
        </w:rPr>
      </w:pPr>
      <w:r w:rsidRPr="00481251">
        <w:rPr>
          <w:b/>
          <w:sz w:val="22"/>
          <w:lang w:val="hr-HR"/>
        </w:rPr>
        <w:t xml:space="preserve">Kako djeluje Ebixa </w:t>
      </w:r>
    </w:p>
    <w:p w14:paraId="6CB7B4E8" w14:textId="77777777" w:rsidR="00086E5C" w:rsidRPr="00481251" w:rsidRDefault="00086E5C" w:rsidP="0039468E">
      <w:pPr>
        <w:rPr>
          <w:sz w:val="22"/>
          <w:lang w:val="hr-HR"/>
        </w:rPr>
      </w:pPr>
    </w:p>
    <w:p w14:paraId="5EA408DD" w14:textId="77777777" w:rsidR="00086E5C" w:rsidRPr="00481251" w:rsidRDefault="004D7772" w:rsidP="0039468E">
      <w:pPr>
        <w:rPr>
          <w:spacing w:val="-2"/>
          <w:sz w:val="22"/>
          <w:szCs w:val="22"/>
          <w:lang w:val="hr-HR"/>
        </w:rPr>
      </w:pPr>
      <w:r w:rsidRPr="00481251">
        <w:rPr>
          <w:spacing w:val="-2"/>
          <w:sz w:val="22"/>
          <w:szCs w:val="22"/>
          <w:lang w:val="hr-HR"/>
        </w:rPr>
        <w:t xml:space="preserve">Ebixa sadrži djelatnu tvar memantinklorid. Ona pripada </w:t>
      </w:r>
      <w:r w:rsidR="00086E5C" w:rsidRPr="00481251">
        <w:rPr>
          <w:spacing w:val="-2"/>
          <w:sz w:val="22"/>
          <w:szCs w:val="22"/>
          <w:lang w:val="hr-HR"/>
        </w:rPr>
        <w:t>skupin</w:t>
      </w:r>
      <w:r w:rsidRPr="00481251">
        <w:rPr>
          <w:spacing w:val="-2"/>
          <w:sz w:val="22"/>
          <w:szCs w:val="22"/>
          <w:lang w:val="hr-HR"/>
        </w:rPr>
        <w:t>i</w:t>
      </w:r>
      <w:r w:rsidR="00086E5C" w:rsidRPr="00481251">
        <w:rPr>
          <w:spacing w:val="-2"/>
          <w:sz w:val="22"/>
          <w:szCs w:val="22"/>
          <w:lang w:val="hr-HR"/>
        </w:rPr>
        <w:t xml:space="preserve"> lijekova poznatih kao lijekovi</w:t>
      </w:r>
      <w:r w:rsidR="00623718" w:rsidRPr="00481251">
        <w:rPr>
          <w:spacing w:val="-2"/>
          <w:sz w:val="22"/>
          <w:szCs w:val="22"/>
          <w:lang w:val="hr-HR"/>
        </w:rPr>
        <w:t xml:space="preserve"> protiv demencije</w:t>
      </w:r>
      <w:r w:rsidR="00086E5C" w:rsidRPr="00481251">
        <w:rPr>
          <w:spacing w:val="-2"/>
          <w:sz w:val="22"/>
          <w:szCs w:val="22"/>
          <w:lang w:val="hr-HR"/>
        </w:rPr>
        <w:t xml:space="preserve">. </w:t>
      </w:r>
    </w:p>
    <w:p w14:paraId="55F4E55E" w14:textId="77777777" w:rsidR="004D7772" w:rsidRPr="00481251" w:rsidRDefault="00086E5C" w:rsidP="00696E98">
      <w:pPr>
        <w:rPr>
          <w:spacing w:val="-2"/>
          <w:sz w:val="22"/>
          <w:szCs w:val="22"/>
          <w:lang w:val="hr-HR"/>
        </w:rPr>
      </w:pPr>
      <w:r w:rsidRPr="00481251">
        <w:rPr>
          <w:spacing w:val="-2"/>
          <w:sz w:val="22"/>
          <w:szCs w:val="22"/>
          <w:lang w:val="hr-HR"/>
        </w:rPr>
        <w:t>Gubitak pamćenja u Alzheimerovoj bolesti pripisuje se poremećaju prijenosa signala u mozgu. Mozak sadržava takozvane N</w:t>
      </w:r>
      <w:r w:rsidR="00696E98" w:rsidRPr="00481251">
        <w:rPr>
          <w:spacing w:val="-2"/>
          <w:sz w:val="22"/>
          <w:szCs w:val="22"/>
          <w:lang w:val="hr-HR"/>
        </w:rPr>
        <w:noBreakHyphen/>
      </w:r>
      <w:r w:rsidRPr="00481251">
        <w:rPr>
          <w:spacing w:val="-2"/>
          <w:sz w:val="22"/>
          <w:szCs w:val="22"/>
          <w:lang w:val="hr-HR"/>
        </w:rPr>
        <w:t>metil</w:t>
      </w:r>
      <w:r w:rsidR="00696E98" w:rsidRPr="00481251">
        <w:rPr>
          <w:spacing w:val="-2"/>
          <w:sz w:val="22"/>
          <w:szCs w:val="22"/>
          <w:lang w:val="hr-HR"/>
        </w:rPr>
        <w:noBreakHyphen/>
      </w:r>
      <w:r w:rsidRPr="00481251">
        <w:rPr>
          <w:spacing w:val="-2"/>
          <w:sz w:val="22"/>
          <w:szCs w:val="22"/>
          <w:lang w:val="hr-HR"/>
        </w:rPr>
        <w:t>D</w:t>
      </w:r>
      <w:r w:rsidR="00696E98" w:rsidRPr="00481251">
        <w:rPr>
          <w:spacing w:val="-2"/>
          <w:sz w:val="22"/>
          <w:szCs w:val="22"/>
          <w:lang w:val="hr-HR"/>
        </w:rPr>
        <w:noBreakHyphen/>
      </w:r>
      <w:r w:rsidRPr="00481251">
        <w:rPr>
          <w:spacing w:val="-2"/>
          <w:sz w:val="22"/>
          <w:szCs w:val="22"/>
          <w:lang w:val="hr-HR"/>
        </w:rPr>
        <w:t xml:space="preserve">aspartat (NMDA) receptore koji su uključeni u prijenos živčanih signala važnih u učenju i pamćenju. Ebixa spada u skupinu lijekova poznatih kao antagonisti NMDA receptora. </w:t>
      </w:r>
    </w:p>
    <w:p w14:paraId="2F10343F" w14:textId="77777777" w:rsidR="00086E5C" w:rsidRPr="00481251" w:rsidRDefault="00086E5C" w:rsidP="00696E98">
      <w:pPr>
        <w:rPr>
          <w:spacing w:val="-2"/>
          <w:sz w:val="22"/>
          <w:szCs w:val="22"/>
          <w:lang w:val="hr-HR"/>
        </w:rPr>
      </w:pPr>
      <w:r w:rsidRPr="00481251">
        <w:rPr>
          <w:spacing w:val="-2"/>
          <w:sz w:val="22"/>
          <w:szCs w:val="22"/>
          <w:lang w:val="hr-HR"/>
        </w:rPr>
        <w:t>Ebixa djeluje na navedene NMDA receptore poboljšavajući prijenos živčanih signala i pamćenje.</w:t>
      </w:r>
    </w:p>
    <w:p w14:paraId="1BB11A59" w14:textId="77777777" w:rsidR="00086E5C" w:rsidRPr="00481251" w:rsidRDefault="00086E5C" w:rsidP="0039468E">
      <w:pPr>
        <w:rPr>
          <w:sz w:val="22"/>
          <w:lang w:val="hr-HR"/>
        </w:rPr>
      </w:pPr>
    </w:p>
    <w:p w14:paraId="744C8A6A" w14:textId="77777777" w:rsidR="00086E5C" w:rsidRPr="00481251" w:rsidRDefault="00086E5C" w:rsidP="0039468E">
      <w:pPr>
        <w:rPr>
          <w:sz w:val="22"/>
          <w:lang w:val="hr-HR"/>
        </w:rPr>
      </w:pPr>
      <w:r w:rsidRPr="00481251">
        <w:rPr>
          <w:sz w:val="22"/>
          <w:szCs w:val="22"/>
          <w:lang w:val="hr-HR"/>
        </w:rPr>
        <w:t>Ebixa se koristi za liječenje bolesnika s umjerenom do teškom Alzheimerovom bolešću.</w:t>
      </w:r>
    </w:p>
    <w:p w14:paraId="37670CA7" w14:textId="77777777" w:rsidR="00086E5C" w:rsidRPr="00481251" w:rsidRDefault="00086E5C" w:rsidP="0039468E">
      <w:pPr>
        <w:rPr>
          <w:sz w:val="22"/>
          <w:lang w:val="hr-HR"/>
        </w:rPr>
      </w:pPr>
    </w:p>
    <w:p w14:paraId="075D3E29" w14:textId="77777777" w:rsidR="00086E5C" w:rsidRPr="00481251" w:rsidRDefault="00086E5C" w:rsidP="0039468E">
      <w:pPr>
        <w:rPr>
          <w:sz w:val="22"/>
          <w:lang w:val="hr-HR"/>
        </w:rPr>
      </w:pPr>
    </w:p>
    <w:p w14:paraId="1F26560E" w14:textId="77777777" w:rsidR="00086E5C" w:rsidRPr="00481251" w:rsidRDefault="00086E5C" w:rsidP="00814051">
      <w:pPr>
        <w:pStyle w:val="Heading1"/>
        <w:rPr>
          <w:lang w:val="hr-HR"/>
        </w:rPr>
      </w:pPr>
      <w:r w:rsidRPr="00481251">
        <w:rPr>
          <w:lang w:val="hr-HR"/>
        </w:rPr>
        <w:t>2.</w:t>
      </w:r>
      <w:r w:rsidRPr="00481251">
        <w:rPr>
          <w:lang w:val="hr-HR"/>
        </w:rPr>
        <w:tab/>
      </w:r>
      <w:r w:rsidR="00FC3D1D" w:rsidRPr="00481251">
        <w:rPr>
          <w:caps w:val="0"/>
          <w:lang w:val="hr-HR"/>
        </w:rPr>
        <w:t>Što</w:t>
      </w:r>
      <w:r w:rsidR="004D7772" w:rsidRPr="00481251">
        <w:rPr>
          <w:caps w:val="0"/>
          <w:lang w:val="hr-HR"/>
        </w:rPr>
        <w:t xml:space="preserve"> </w:t>
      </w:r>
      <w:r w:rsidR="00FC3D1D" w:rsidRPr="00481251">
        <w:rPr>
          <w:caps w:val="0"/>
          <w:lang w:val="hr-HR"/>
        </w:rPr>
        <w:t xml:space="preserve">morate znati prije </w:t>
      </w:r>
      <w:r w:rsidR="004D7772" w:rsidRPr="00481251">
        <w:rPr>
          <w:caps w:val="0"/>
          <w:lang w:val="hr-HR"/>
        </w:rPr>
        <w:t>nego počnete uzimati Ebixu</w:t>
      </w:r>
    </w:p>
    <w:p w14:paraId="1CC0228B"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11F9DE9A"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 xml:space="preserve">Nemojte uzimati Ebixu </w:t>
      </w:r>
    </w:p>
    <w:p w14:paraId="39DD84F3" w14:textId="77777777" w:rsidR="00676659" w:rsidRPr="00481251" w:rsidRDefault="00676659"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p>
    <w:p w14:paraId="0242314D" w14:textId="77777777" w:rsidR="00086E5C" w:rsidRPr="00481251" w:rsidRDefault="00086E5C" w:rsidP="0039468E">
      <w:pPr>
        <w:numPr>
          <w:ilvl w:val="0"/>
          <w:numId w:val="2"/>
        </w:numPr>
        <w:ind w:left="567" w:hanging="567"/>
        <w:rPr>
          <w:sz w:val="22"/>
          <w:lang w:val="hr-HR"/>
        </w:rPr>
      </w:pPr>
      <w:r w:rsidRPr="00481251">
        <w:rPr>
          <w:sz w:val="22"/>
          <w:lang w:val="hr-HR"/>
        </w:rPr>
        <w:t xml:space="preserve">ako ste alergični na memantin ili </w:t>
      </w:r>
      <w:r w:rsidR="0085562A" w:rsidRPr="00481251">
        <w:rPr>
          <w:sz w:val="22"/>
          <w:lang w:val="hr-HR"/>
        </w:rPr>
        <w:t xml:space="preserve">neki </w:t>
      </w:r>
      <w:r w:rsidRPr="00481251">
        <w:rPr>
          <w:sz w:val="22"/>
          <w:lang w:val="hr-HR"/>
        </w:rPr>
        <w:t xml:space="preserve">drugi sastojak </w:t>
      </w:r>
      <w:r w:rsidR="0085562A" w:rsidRPr="00481251">
        <w:rPr>
          <w:sz w:val="22"/>
          <w:lang w:val="hr-HR"/>
        </w:rPr>
        <w:t>ovog lijeka</w:t>
      </w:r>
      <w:r w:rsidRPr="00481251">
        <w:rPr>
          <w:sz w:val="22"/>
          <w:lang w:val="hr-HR"/>
        </w:rPr>
        <w:t xml:space="preserve"> (</w:t>
      </w:r>
      <w:r w:rsidR="004D7772" w:rsidRPr="00481251">
        <w:rPr>
          <w:sz w:val="22"/>
          <w:lang w:val="hr-HR"/>
        </w:rPr>
        <w:t xml:space="preserve">naveden u dijelu </w:t>
      </w:r>
      <w:r w:rsidRPr="00481251">
        <w:rPr>
          <w:sz w:val="22"/>
          <w:lang w:val="hr-HR"/>
        </w:rPr>
        <w:t>6</w:t>
      </w:r>
      <w:r w:rsidR="004D7772" w:rsidRPr="00481251">
        <w:rPr>
          <w:sz w:val="22"/>
          <w:lang w:val="hr-HR"/>
        </w:rPr>
        <w:t>.</w:t>
      </w:r>
      <w:r w:rsidRPr="00481251">
        <w:rPr>
          <w:sz w:val="22"/>
          <w:lang w:val="hr-HR"/>
        </w:rPr>
        <w:t xml:space="preserve">). </w:t>
      </w:r>
    </w:p>
    <w:p w14:paraId="406A1457"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 w:val="0"/>
          <w:kern w:val="0"/>
          <w:szCs w:val="24"/>
          <w:lang w:val="hr-HR"/>
        </w:rPr>
      </w:pPr>
    </w:p>
    <w:p w14:paraId="409B1E61" w14:textId="77777777" w:rsidR="00676659" w:rsidRPr="00481251" w:rsidRDefault="004D7772"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Upozorenja i mjere opreza</w:t>
      </w:r>
    </w:p>
    <w:p w14:paraId="19E958BD" w14:textId="77777777" w:rsidR="004D7772" w:rsidRPr="00481251" w:rsidRDefault="004D7772" w:rsidP="004D7772">
      <w:pPr>
        <w:rPr>
          <w:sz w:val="22"/>
          <w:szCs w:val="22"/>
          <w:lang w:val="hr-HR"/>
        </w:rPr>
      </w:pPr>
    </w:p>
    <w:p w14:paraId="27FE1AE9" w14:textId="77777777" w:rsidR="004D7772" w:rsidRPr="00481251" w:rsidRDefault="004D7772" w:rsidP="004D7772">
      <w:pPr>
        <w:rPr>
          <w:sz w:val="22"/>
          <w:szCs w:val="22"/>
          <w:lang w:val="hr-HR"/>
        </w:rPr>
      </w:pPr>
      <w:r w:rsidRPr="00481251">
        <w:rPr>
          <w:sz w:val="22"/>
          <w:szCs w:val="22"/>
          <w:lang w:val="hr-HR"/>
        </w:rPr>
        <w:t>Obratite se svom liječniku ili ljekarniku prije nego uzmete Ebixu:</w:t>
      </w:r>
    </w:p>
    <w:p w14:paraId="5A5B24B9" w14:textId="77777777" w:rsidR="00301F3E" w:rsidRPr="00481251" w:rsidRDefault="00301F3E" w:rsidP="004D7772">
      <w:pPr>
        <w:rPr>
          <w:sz w:val="22"/>
          <w:szCs w:val="22"/>
          <w:lang w:val="hr-HR"/>
        </w:rPr>
      </w:pPr>
    </w:p>
    <w:p w14:paraId="759CC35E" w14:textId="77777777" w:rsidR="00086E5C" w:rsidRPr="00481251" w:rsidRDefault="00086E5C" w:rsidP="0039468E">
      <w:pPr>
        <w:numPr>
          <w:ilvl w:val="0"/>
          <w:numId w:val="3"/>
        </w:numPr>
        <w:tabs>
          <w:tab w:val="clear" w:pos="360"/>
          <w:tab w:val="num" w:pos="567"/>
        </w:tabs>
        <w:ind w:left="567" w:hanging="567"/>
        <w:rPr>
          <w:sz w:val="22"/>
          <w:szCs w:val="22"/>
          <w:lang w:val="hr-HR"/>
        </w:rPr>
      </w:pPr>
      <w:r w:rsidRPr="00481251">
        <w:rPr>
          <w:sz w:val="22"/>
          <w:szCs w:val="22"/>
          <w:lang w:val="hr-HR"/>
        </w:rPr>
        <w:t>ako u anamnezi imate epileptičke napadaje,</w:t>
      </w:r>
    </w:p>
    <w:p w14:paraId="19FFD826" w14:textId="77777777" w:rsidR="00086E5C" w:rsidRPr="00481251" w:rsidRDefault="00086E5C" w:rsidP="0039468E">
      <w:pPr>
        <w:numPr>
          <w:ilvl w:val="0"/>
          <w:numId w:val="3"/>
        </w:numPr>
        <w:tabs>
          <w:tab w:val="clear" w:pos="360"/>
          <w:tab w:val="num" w:pos="567"/>
        </w:tabs>
        <w:ind w:left="567" w:hanging="567"/>
        <w:rPr>
          <w:sz w:val="22"/>
          <w:szCs w:val="22"/>
          <w:lang w:val="hr-HR"/>
        </w:rPr>
      </w:pPr>
      <w:r w:rsidRPr="00481251">
        <w:rPr>
          <w:color w:val="000000"/>
          <w:sz w:val="22"/>
          <w:szCs w:val="22"/>
          <w:lang w:val="hr-HR"/>
        </w:rPr>
        <w:t xml:space="preserve">ako ste </w:t>
      </w:r>
      <w:r w:rsidRPr="00481251">
        <w:rPr>
          <w:sz w:val="22"/>
          <w:szCs w:val="22"/>
          <w:lang w:val="hr-HR"/>
        </w:rPr>
        <w:t>nedavno imali infarkt miokarda (srčani udar), ili ako bolujete od kongestivnog zataj</w:t>
      </w:r>
      <w:r w:rsidR="004B342E" w:rsidRPr="00481251">
        <w:rPr>
          <w:sz w:val="22"/>
          <w:szCs w:val="22"/>
          <w:lang w:val="hr-HR"/>
        </w:rPr>
        <w:t>e</w:t>
      </w:r>
      <w:r w:rsidRPr="00481251">
        <w:rPr>
          <w:sz w:val="22"/>
          <w:szCs w:val="22"/>
          <w:lang w:val="hr-HR"/>
        </w:rPr>
        <w:t>nja srca ili nekontrolirane hipertenzije (povišeni krvni tlak).</w:t>
      </w:r>
    </w:p>
    <w:p w14:paraId="0713EBF8" w14:textId="77777777" w:rsidR="00086E5C" w:rsidRPr="00481251" w:rsidRDefault="00086E5C" w:rsidP="0039468E">
      <w:pPr>
        <w:rPr>
          <w:sz w:val="22"/>
          <w:lang w:val="hr-HR"/>
        </w:rPr>
      </w:pPr>
    </w:p>
    <w:p w14:paraId="22504B7B" w14:textId="77777777" w:rsidR="00086E5C" w:rsidRPr="00481251" w:rsidRDefault="00086E5C" w:rsidP="0039468E">
      <w:pPr>
        <w:rPr>
          <w:sz w:val="22"/>
          <w:szCs w:val="22"/>
          <w:lang w:val="hr-HR"/>
        </w:rPr>
      </w:pPr>
      <w:r w:rsidRPr="00481251">
        <w:rPr>
          <w:sz w:val="22"/>
          <w:szCs w:val="22"/>
          <w:lang w:val="hr-HR"/>
        </w:rPr>
        <w:t xml:space="preserve">U tim slučajevima liječenje mora biti pažljivo nadzirano, a liječnik </w:t>
      </w:r>
      <w:r w:rsidR="0082131B" w:rsidRPr="00481251">
        <w:rPr>
          <w:sz w:val="22"/>
          <w:szCs w:val="22"/>
          <w:lang w:val="hr-HR"/>
        </w:rPr>
        <w:t xml:space="preserve">treba </w:t>
      </w:r>
      <w:r w:rsidRPr="00481251">
        <w:rPr>
          <w:sz w:val="22"/>
          <w:szCs w:val="22"/>
          <w:lang w:val="hr-HR"/>
        </w:rPr>
        <w:t xml:space="preserve">redovito ponovno procjenjivati kliničku korist od uzimanja Ebixe. </w:t>
      </w:r>
    </w:p>
    <w:p w14:paraId="7D6C84F9" w14:textId="77777777" w:rsidR="00086E5C" w:rsidRPr="00481251" w:rsidRDefault="00086E5C" w:rsidP="0039468E">
      <w:pPr>
        <w:rPr>
          <w:sz w:val="22"/>
          <w:lang w:val="hr-HR"/>
        </w:rPr>
      </w:pPr>
    </w:p>
    <w:p w14:paraId="473635C0" w14:textId="77777777" w:rsidR="00086E5C" w:rsidRPr="00481251" w:rsidRDefault="00086E5C" w:rsidP="0039468E">
      <w:pPr>
        <w:rPr>
          <w:sz w:val="22"/>
          <w:szCs w:val="22"/>
          <w:lang w:val="hr-HR"/>
        </w:rPr>
      </w:pPr>
      <w:r w:rsidRPr="00481251">
        <w:rPr>
          <w:sz w:val="22"/>
          <w:szCs w:val="22"/>
          <w:lang w:val="hr-HR"/>
        </w:rPr>
        <w:lastRenderedPageBreak/>
        <w:t>Ako imate oštećenje bubrega (problemi s bubrezima), liječnik treba pažljivo</w:t>
      </w:r>
      <w:r w:rsidR="00CC7764" w:rsidRPr="00481251">
        <w:rPr>
          <w:sz w:val="22"/>
          <w:szCs w:val="22"/>
          <w:lang w:val="hr-HR"/>
        </w:rPr>
        <w:t xml:space="preserve"> pratiti</w:t>
      </w:r>
      <w:r w:rsidRPr="00481251">
        <w:rPr>
          <w:sz w:val="22"/>
          <w:szCs w:val="22"/>
          <w:lang w:val="hr-HR"/>
        </w:rPr>
        <w:t xml:space="preserve"> funkciju Vaših bubrega i ovisno o njoj, prilagoditi dozu memantina, ako je to potrebno. </w:t>
      </w:r>
    </w:p>
    <w:p w14:paraId="05B8D2CE" w14:textId="77777777" w:rsidR="00086E5C" w:rsidRPr="00481251" w:rsidRDefault="00086E5C" w:rsidP="0039468E">
      <w:pPr>
        <w:rPr>
          <w:sz w:val="22"/>
          <w:lang w:val="hr-HR"/>
        </w:rPr>
      </w:pPr>
    </w:p>
    <w:p w14:paraId="1E7BEA53" w14:textId="77777777" w:rsidR="000661FA" w:rsidRPr="00481251" w:rsidRDefault="000661FA" w:rsidP="0039468E">
      <w:pPr>
        <w:rPr>
          <w:sz w:val="22"/>
          <w:szCs w:val="22"/>
          <w:lang w:val="hr-HR"/>
        </w:rPr>
      </w:pPr>
      <w:r w:rsidRPr="00481251">
        <w:rPr>
          <w:sz w:val="22"/>
          <w:szCs w:val="22"/>
          <w:lang w:val="hr-HR"/>
        </w:rPr>
        <w:t xml:space="preserve">Ako bolujete od stanja renalne tubularne acidoze </w:t>
      </w:r>
      <w:r w:rsidRPr="00481251">
        <w:rPr>
          <w:snapToGrid w:val="0"/>
          <w:sz w:val="22"/>
          <w:szCs w:val="22"/>
          <w:lang w:val="hr-HR" w:eastAsia="de-DE"/>
        </w:rPr>
        <w:t>(RTA – izrazito povećana količina tvari koje tvore kiseline u krvi zbog poremećaja rada bubrega (slaba funkcija bubrega)) ili teških infekcija mokraćnog trakta (struktura kroz koj</w:t>
      </w:r>
      <w:r w:rsidR="00A4219A" w:rsidRPr="00481251">
        <w:rPr>
          <w:snapToGrid w:val="0"/>
          <w:sz w:val="22"/>
          <w:szCs w:val="22"/>
          <w:lang w:val="hr-HR" w:eastAsia="de-DE"/>
        </w:rPr>
        <w:t>u</w:t>
      </w:r>
      <w:r w:rsidRPr="00481251">
        <w:rPr>
          <w:snapToGrid w:val="0"/>
          <w:sz w:val="22"/>
          <w:szCs w:val="22"/>
          <w:lang w:val="hr-HR" w:eastAsia="de-DE"/>
        </w:rPr>
        <w:t xml:space="preserve"> prolazi mokraća)</w:t>
      </w:r>
      <w:r w:rsidR="00222ED7" w:rsidRPr="00481251">
        <w:rPr>
          <w:snapToGrid w:val="0"/>
          <w:sz w:val="22"/>
          <w:szCs w:val="22"/>
          <w:lang w:val="hr-HR" w:eastAsia="de-DE"/>
        </w:rPr>
        <w:t xml:space="preserve">, </w:t>
      </w:r>
      <w:r w:rsidR="00222ED7" w:rsidRPr="00481251">
        <w:rPr>
          <w:snapToGrid w:val="0"/>
          <w:sz w:val="22"/>
          <w:szCs w:val="22"/>
          <w:lang w:val="hr-HR"/>
        </w:rPr>
        <w:t>liječnik će Vam možda morati prilagoditi dozu lijeka</w:t>
      </w:r>
      <w:r w:rsidR="00222ED7" w:rsidRPr="00481251">
        <w:rPr>
          <w:snapToGrid w:val="0"/>
          <w:sz w:val="22"/>
          <w:szCs w:val="22"/>
          <w:lang w:val="hr-HR" w:eastAsia="de-DE"/>
        </w:rPr>
        <w:t>.</w:t>
      </w:r>
    </w:p>
    <w:p w14:paraId="12D9428E" w14:textId="77777777" w:rsidR="000661FA" w:rsidRPr="00481251" w:rsidRDefault="000661FA" w:rsidP="0039468E">
      <w:pPr>
        <w:rPr>
          <w:sz w:val="22"/>
          <w:szCs w:val="22"/>
          <w:lang w:val="hr-HR"/>
        </w:rPr>
      </w:pPr>
    </w:p>
    <w:p w14:paraId="33DAF13E" w14:textId="77777777" w:rsidR="00086E5C" w:rsidRPr="00481251" w:rsidRDefault="00086E5C" w:rsidP="0039468E">
      <w:pPr>
        <w:rPr>
          <w:sz w:val="22"/>
          <w:szCs w:val="22"/>
          <w:lang w:val="hr-HR"/>
        </w:rPr>
      </w:pPr>
      <w:r w:rsidRPr="00481251">
        <w:rPr>
          <w:sz w:val="22"/>
          <w:szCs w:val="22"/>
          <w:lang w:val="hr-HR"/>
        </w:rPr>
        <w:t>Trebalo bi izbjegavati</w:t>
      </w:r>
      <w:r w:rsidRPr="00481251" w:rsidDel="00501DB4">
        <w:rPr>
          <w:sz w:val="22"/>
          <w:szCs w:val="22"/>
          <w:lang w:val="hr-HR"/>
        </w:rPr>
        <w:t xml:space="preserve"> </w:t>
      </w:r>
      <w:r w:rsidRPr="00481251">
        <w:rPr>
          <w:sz w:val="22"/>
          <w:szCs w:val="22"/>
          <w:lang w:val="hr-HR"/>
        </w:rPr>
        <w:t xml:space="preserve">istodobnu primjenu lijekova koji se zovu amantadin (za liječenje Parkinsonove bolesti), ketamin (tvar koja se obično koristi kao anestetik), dekstrometorfan (obično se koristi za liječenje kašlja) i ostalih antagonista NMDA. </w:t>
      </w:r>
    </w:p>
    <w:p w14:paraId="71659F14" w14:textId="77777777" w:rsidR="00086E5C" w:rsidRPr="00481251" w:rsidRDefault="00086E5C" w:rsidP="0039468E">
      <w:pPr>
        <w:rPr>
          <w:sz w:val="22"/>
          <w:szCs w:val="22"/>
          <w:lang w:val="hr-HR"/>
        </w:rPr>
      </w:pPr>
    </w:p>
    <w:p w14:paraId="6294AE03" w14:textId="77777777" w:rsidR="00CD1ABC" w:rsidRPr="00481251" w:rsidRDefault="00CD1ABC" w:rsidP="0039468E">
      <w:pPr>
        <w:rPr>
          <w:b/>
          <w:sz w:val="22"/>
          <w:szCs w:val="22"/>
          <w:lang w:val="hr-HR"/>
        </w:rPr>
      </w:pPr>
      <w:r w:rsidRPr="00481251">
        <w:rPr>
          <w:b/>
          <w:sz w:val="22"/>
          <w:szCs w:val="22"/>
          <w:lang w:val="hr-HR"/>
        </w:rPr>
        <w:t>Djeca i adolescenti</w:t>
      </w:r>
    </w:p>
    <w:p w14:paraId="7CE48AB8" w14:textId="77777777" w:rsidR="00CD1ABC" w:rsidRPr="00481251" w:rsidRDefault="00CD1ABC" w:rsidP="0039468E">
      <w:pPr>
        <w:rPr>
          <w:sz w:val="22"/>
          <w:szCs w:val="22"/>
          <w:lang w:val="hr-HR"/>
        </w:rPr>
      </w:pPr>
    </w:p>
    <w:p w14:paraId="66AAA8AE" w14:textId="77777777" w:rsidR="00086E5C" w:rsidRPr="00481251" w:rsidRDefault="00086E5C" w:rsidP="0039468E">
      <w:pPr>
        <w:rPr>
          <w:sz w:val="22"/>
          <w:szCs w:val="22"/>
          <w:lang w:val="hr-HR"/>
        </w:rPr>
      </w:pPr>
      <w:r w:rsidRPr="00481251">
        <w:rPr>
          <w:sz w:val="22"/>
          <w:szCs w:val="22"/>
          <w:lang w:val="hr-HR"/>
        </w:rPr>
        <w:t>Ebixa se ne preporučuje za djecu i adolescente mlađe od 18 godina.</w:t>
      </w:r>
    </w:p>
    <w:p w14:paraId="3C161485" w14:textId="77777777" w:rsidR="00086E5C" w:rsidRPr="00481251" w:rsidRDefault="00086E5C" w:rsidP="0039468E">
      <w:pPr>
        <w:rPr>
          <w:sz w:val="22"/>
          <w:lang w:val="hr-HR"/>
        </w:rPr>
      </w:pPr>
    </w:p>
    <w:p w14:paraId="361E0F14" w14:textId="77777777" w:rsidR="00086E5C" w:rsidRPr="00481251" w:rsidRDefault="00C412C3" w:rsidP="00814051">
      <w:pPr>
        <w:ind w:right="-2"/>
        <w:rPr>
          <w:b/>
          <w:sz w:val="22"/>
          <w:lang w:val="hr-HR"/>
        </w:rPr>
      </w:pPr>
      <w:r w:rsidRPr="00481251">
        <w:rPr>
          <w:b/>
          <w:sz w:val="22"/>
          <w:lang w:val="hr-HR"/>
        </w:rPr>
        <w:t>Drugi lijekovi i Ebixa</w:t>
      </w:r>
    </w:p>
    <w:p w14:paraId="3A354729" w14:textId="77777777" w:rsidR="000D084E" w:rsidRPr="00481251" w:rsidRDefault="000D084E" w:rsidP="0039468E">
      <w:pPr>
        <w:rPr>
          <w:sz w:val="22"/>
          <w:lang w:val="hr-HR"/>
        </w:rPr>
      </w:pPr>
    </w:p>
    <w:p w14:paraId="28F7C205" w14:textId="77777777" w:rsidR="00086E5C" w:rsidRPr="00481251" w:rsidRDefault="00086E5C" w:rsidP="0039468E">
      <w:pPr>
        <w:rPr>
          <w:sz w:val="22"/>
          <w:szCs w:val="22"/>
          <w:lang w:val="hr-HR"/>
        </w:rPr>
      </w:pPr>
      <w:r w:rsidRPr="00481251">
        <w:rPr>
          <w:sz w:val="22"/>
          <w:lang w:val="hr-HR"/>
        </w:rPr>
        <w:t>O</w:t>
      </w:r>
      <w:r w:rsidRPr="00481251">
        <w:rPr>
          <w:sz w:val="22"/>
          <w:szCs w:val="22"/>
          <w:lang w:val="hr-HR"/>
        </w:rPr>
        <w:t>bavijestite svog liječnika ili ljekarnika ako uzimate ili ste nedavno</w:t>
      </w:r>
      <w:r w:rsidR="00C412C3" w:rsidRPr="00481251">
        <w:rPr>
          <w:sz w:val="22"/>
          <w:szCs w:val="22"/>
          <w:lang w:val="hr-HR"/>
        </w:rPr>
        <w:t xml:space="preserve"> uzeli ili biste mogli uzeti</w:t>
      </w:r>
      <w:r w:rsidRPr="00481251">
        <w:rPr>
          <w:sz w:val="22"/>
          <w:szCs w:val="22"/>
          <w:lang w:val="hr-HR"/>
        </w:rPr>
        <w:t xml:space="preserve"> bilo koje druge lijekove.</w:t>
      </w:r>
    </w:p>
    <w:p w14:paraId="43DAF04A" w14:textId="77777777" w:rsidR="00086E5C" w:rsidRPr="00481251" w:rsidRDefault="00086E5C" w:rsidP="0039468E">
      <w:pPr>
        <w:rPr>
          <w:sz w:val="22"/>
          <w:lang w:val="hr-HR"/>
        </w:rPr>
      </w:pPr>
    </w:p>
    <w:p w14:paraId="414122BF" w14:textId="77777777" w:rsidR="00086E5C" w:rsidRPr="00481251" w:rsidRDefault="00086E5C" w:rsidP="0039468E">
      <w:pPr>
        <w:rPr>
          <w:sz w:val="22"/>
          <w:szCs w:val="22"/>
          <w:lang w:val="hr-HR"/>
        </w:rPr>
      </w:pPr>
      <w:r w:rsidRPr="00481251">
        <w:rPr>
          <w:sz w:val="22"/>
          <w:szCs w:val="22"/>
          <w:lang w:val="hr-HR"/>
        </w:rPr>
        <w:t>Posebice, Ebixa može promijeniti učinak sljedećih lijekova, te će liječnik možda morati prilagoditi njihovu dozu:</w:t>
      </w:r>
    </w:p>
    <w:p w14:paraId="7ADEC762" w14:textId="77777777" w:rsidR="00086E5C" w:rsidRPr="00481251" w:rsidRDefault="00086E5C" w:rsidP="0039468E">
      <w:pPr>
        <w:rPr>
          <w:sz w:val="22"/>
          <w:lang w:val="hr-HR"/>
        </w:rPr>
      </w:pPr>
    </w:p>
    <w:p w14:paraId="4F93FE2D" w14:textId="77777777" w:rsidR="00CD1ABC" w:rsidRPr="00481251" w:rsidRDefault="00086E5C" w:rsidP="004802EF">
      <w:pPr>
        <w:numPr>
          <w:ilvl w:val="0"/>
          <w:numId w:val="41"/>
        </w:numPr>
        <w:tabs>
          <w:tab w:val="clear" w:pos="720"/>
          <w:tab w:val="num" w:pos="567"/>
        </w:tabs>
        <w:ind w:left="567" w:hanging="567"/>
        <w:rPr>
          <w:color w:val="000000"/>
          <w:sz w:val="22"/>
          <w:lang w:val="hr-HR"/>
        </w:rPr>
      </w:pPr>
      <w:r w:rsidRPr="00481251">
        <w:rPr>
          <w:color w:val="000000"/>
          <w:sz w:val="22"/>
          <w:lang w:val="hr-HR"/>
        </w:rPr>
        <w:t>amantadina, ketamina, dekstrometorfana</w:t>
      </w:r>
    </w:p>
    <w:p w14:paraId="7B8ADCAF" w14:textId="77777777" w:rsidR="00CD1ABC" w:rsidRPr="00481251" w:rsidRDefault="00086E5C" w:rsidP="004802EF">
      <w:pPr>
        <w:numPr>
          <w:ilvl w:val="0"/>
          <w:numId w:val="41"/>
        </w:numPr>
        <w:tabs>
          <w:tab w:val="clear" w:pos="720"/>
          <w:tab w:val="num" w:pos="567"/>
        </w:tabs>
        <w:ind w:left="567" w:hanging="567"/>
        <w:rPr>
          <w:color w:val="000000"/>
          <w:sz w:val="22"/>
          <w:lang w:val="hr-HR"/>
        </w:rPr>
      </w:pPr>
      <w:r w:rsidRPr="00481251">
        <w:rPr>
          <w:color w:val="000000"/>
          <w:sz w:val="22"/>
          <w:lang w:val="hr-HR"/>
        </w:rPr>
        <w:t>dantrolena, baklofena</w:t>
      </w:r>
    </w:p>
    <w:p w14:paraId="19412BB3" w14:textId="77777777" w:rsidR="00CD1ABC" w:rsidRPr="00481251" w:rsidRDefault="00086E5C" w:rsidP="004802EF">
      <w:pPr>
        <w:numPr>
          <w:ilvl w:val="0"/>
          <w:numId w:val="41"/>
        </w:numPr>
        <w:tabs>
          <w:tab w:val="clear" w:pos="720"/>
          <w:tab w:val="num" w:pos="567"/>
        </w:tabs>
        <w:ind w:left="567" w:hanging="567"/>
        <w:rPr>
          <w:color w:val="000000"/>
          <w:sz w:val="22"/>
          <w:lang w:val="hr-HR"/>
        </w:rPr>
      </w:pPr>
      <w:r w:rsidRPr="00481251">
        <w:rPr>
          <w:color w:val="000000"/>
          <w:sz w:val="22"/>
          <w:lang w:val="hr-HR"/>
        </w:rPr>
        <w:t>cimetidina, ranitidina, prokainamida, kinidina, kinina, nikotina</w:t>
      </w:r>
    </w:p>
    <w:p w14:paraId="74362AE5" w14:textId="77777777" w:rsidR="00CD1ABC" w:rsidRPr="00481251" w:rsidRDefault="00086E5C" w:rsidP="004802EF">
      <w:pPr>
        <w:numPr>
          <w:ilvl w:val="0"/>
          <w:numId w:val="41"/>
        </w:numPr>
        <w:tabs>
          <w:tab w:val="clear" w:pos="720"/>
          <w:tab w:val="num" w:pos="567"/>
        </w:tabs>
        <w:ind w:left="567" w:hanging="567"/>
        <w:rPr>
          <w:color w:val="000000"/>
          <w:sz w:val="22"/>
          <w:lang w:val="hr-HR"/>
        </w:rPr>
      </w:pPr>
      <w:r w:rsidRPr="00481251">
        <w:rPr>
          <w:color w:val="000000"/>
          <w:sz w:val="22"/>
          <w:lang w:val="hr-HR"/>
        </w:rPr>
        <w:t>hidroklorotiazida (ili bilo koja kombinacija s hidroklorotiazidom)</w:t>
      </w:r>
    </w:p>
    <w:p w14:paraId="5D188E39" w14:textId="77777777" w:rsidR="00CD1ABC" w:rsidRPr="00481251" w:rsidRDefault="00086E5C" w:rsidP="004802EF">
      <w:pPr>
        <w:numPr>
          <w:ilvl w:val="0"/>
          <w:numId w:val="41"/>
        </w:numPr>
        <w:tabs>
          <w:tab w:val="clear" w:pos="720"/>
          <w:tab w:val="num" w:pos="567"/>
        </w:tabs>
        <w:ind w:left="567" w:hanging="567"/>
        <w:rPr>
          <w:color w:val="000000"/>
          <w:sz w:val="22"/>
          <w:lang w:val="hr-HR"/>
        </w:rPr>
      </w:pPr>
      <w:r w:rsidRPr="00481251">
        <w:rPr>
          <w:color w:val="000000"/>
          <w:sz w:val="22"/>
          <w:lang w:val="hr-HR"/>
        </w:rPr>
        <w:t>antikolinergika (</w:t>
      </w:r>
      <w:r w:rsidRPr="00481251">
        <w:rPr>
          <w:color w:val="000000"/>
          <w:sz w:val="22"/>
          <w:szCs w:val="22"/>
          <w:lang w:val="hr-HR"/>
        </w:rPr>
        <w:t>lijekovi koje se uglavnom koriste za liječenje poremećaja kretanja ili crijevnih grčeva)</w:t>
      </w:r>
      <w:r w:rsidRPr="00481251">
        <w:rPr>
          <w:color w:val="000000"/>
          <w:sz w:val="22"/>
          <w:lang w:val="hr-HR"/>
        </w:rPr>
        <w:t xml:space="preserve"> antikonvulziva (lijekovi koji se koriste za sprječavanje i ublažavanje napadaja)</w:t>
      </w:r>
    </w:p>
    <w:p w14:paraId="12150471" w14:textId="77777777" w:rsidR="00CD1ABC" w:rsidRPr="00481251" w:rsidRDefault="00086E5C" w:rsidP="004802EF">
      <w:pPr>
        <w:numPr>
          <w:ilvl w:val="0"/>
          <w:numId w:val="41"/>
        </w:numPr>
        <w:tabs>
          <w:tab w:val="clear" w:pos="720"/>
          <w:tab w:val="num" w:pos="567"/>
        </w:tabs>
        <w:ind w:left="567" w:hanging="567"/>
        <w:rPr>
          <w:color w:val="000000"/>
          <w:sz w:val="22"/>
          <w:lang w:val="hr-HR"/>
        </w:rPr>
      </w:pPr>
      <w:r w:rsidRPr="00481251">
        <w:rPr>
          <w:color w:val="000000"/>
          <w:sz w:val="22"/>
          <w:lang w:val="hr-HR"/>
        </w:rPr>
        <w:t>barbiturate (</w:t>
      </w:r>
      <w:r w:rsidRPr="00481251">
        <w:rPr>
          <w:color w:val="000000"/>
          <w:sz w:val="22"/>
          <w:szCs w:val="22"/>
          <w:lang w:val="hr-HR"/>
        </w:rPr>
        <w:t>lijekovi koji se uglavnom koriste za uspavljivanje</w:t>
      </w:r>
      <w:r w:rsidRPr="00481251">
        <w:rPr>
          <w:color w:val="000000"/>
          <w:sz w:val="22"/>
          <w:lang w:val="hr-HR"/>
        </w:rPr>
        <w:t>)</w:t>
      </w:r>
    </w:p>
    <w:p w14:paraId="4B580D76" w14:textId="77777777" w:rsidR="00CD1ABC" w:rsidRPr="00481251" w:rsidRDefault="00086E5C" w:rsidP="004802EF">
      <w:pPr>
        <w:numPr>
          <w:ilvl w:val="0"/>
          <w:numId w:val="41"/>
        </w:numPr>
        <w:tabs>
          <w:tab w:val="clear" w:pos="720"/>
          <w:tab w:val="num" w:pos="567"/>
        </w:tabs>
        <w:ind w:left="567" w:hanging="567"/>
        <w:rPr>
          <w:color w:val="000000"/>
          <w:sz w:val="22"/>
          <w:lang w:val="hr-HR"/>
        </w:rPr>
      </w:pPr>
      <w:r w:rsidRPr="00481251">
        <w:rPr>
          <w:color w:val="000000"/>
          <w:sz w:val="22"/>
          <w:szCs w:val="22"/>
          <w:lang w:val="hr-HR"/>
        </w:rPr>
        <w:t>dopaminergičkih agonista (lijekovi kao što su L</w:t>
      </w:r>
      <w:r w:rsidR="00696E98" w:rsidRPr="00481251">
        <w:rPr>
          <w:color w:val="000000"/>
          <w:sz w:val="22"/>
          <w:szCs w:val="22"/>
          <w:lang w:val="hr-HR"/>
        </w:rPr>
        <w:noBreakHyphen/>
      </w:r>
      <w:r w:rsidRPr="00481251">
        <w:rPr>
          <w:color w:val="000000"/>
          <w:sz w:val="22"/>
          <w:szCs w:val="22"/>
          <w:lang w:val="hr-HR"/>
        </w:rPr>
        <w:t>dopa, bromokriptin)</w:t>
      </w:r>
    </w:p>
    <w:p w14:paraId="0C093A5E" w14:textId="77777777" w:rsidR="00CD1ABC" w:rsidRPr="00481251" w:rsidRDefault="00086E5C" w:rsidP="004802EF">
      <w:pPr>
        <w:numPr>
          <w:ilvl w:val="0"/>
          <w:numId w:val="41"/>
        </w:numPr>
        <w:tabs>
          <w:tab w:val="clear" w:pos="720"/>
          <w:tab w:val="num" w:pos="567"/>
        </w:tabs>
        <w:ind w:left="567" w:hanging="567"/>
        <w:rPr>
          <w:color w:val="000000"/>
          <w:sz w:val="22"/>
          <w:lang w:val="hr-HR"/>
        </w:rPr>
      </w:pPr>
      <w:r w:rsidRPr="00481251">
        <w:rPr>
          <w:color w:val="000000"/>
          <w:sz w:val="22"/>
          <w:szCs w:val="22"/>
          <w:lang w:val="hr-HR"/>
        </w:rPr>
        <w:t>neuroleptika (lijekovi koji se koriste za liječenje mentalnih poremećaja)</w:t>
      </w:r>
    </w:p>
    <w:p w14:paraId="5910DB19" w14:textId="77777777" w:rsidR="00086E5C" w:rsidRPr="00481251" w:rsidRDefault="00086E5C" w:rsidP="004802EF">
      <w:pPr>
        <w:numPr>
          <w:ilvl w:val="0"/>
          <w:numId w:val="41"/>
        </w:numPr>
        <w:tabs>
          <w:tab w:val="clear" w:pos="720"/>
          <w:tab w:val="num" w:pos="567"/>
        </w:tabs>
        <w:ind w:left="567" w:hanging="567"/>
        <w:rPr>
          <w:color w:val="000000"/>
          <w:sz w:val="22"/>
          <w:lang w:val="hr-HR"/>
        </w:rPr>
      </w:pPr>
      <w:r w:rsidRPr="00481251">
        <w:rPr>
          <w:color w:val="000000"/>
          <w:sz w:val="22"/>
          <w:szCs w:val="22"/>
          <w:lang w:val="hr-HR"/>
        </w:rPr>
        <w:t>oralnih antikoagulansa</w:t>
      </w:r>
    </w:p>
    <w:p w14:paraId="76B23BB3" w14:textId="77777777" w:rsidR="00086E5C" w:rsidRPr="00481251" w:rsidRDefault="00086E5C" w:rsidP="0039468E">
      <w:pPr>
        <w:rPr>
          <w:sz w:val="22"/>
          <w:lang w:val="hr-HR"/>
        </w:rPr>
      </w:pPr>
    </w:p>
    <w:p w14:paraId="2EA93844" w14:textId="77777777" w:rsidR="00086E5C" w:rsidRPr="00481251" w:rsidRDefault="00086E5C" w:rsidP="0039468E">
      <w:pPr>
        <w:rPr>
          <w:sz w:val="22"/>
          <w:szCs w:val="22"/>
          <w:lang w:val="hr-HR"/>
        </w:rPr>
      </w:pPr>
      <w:r w:rsidRPr="00481251">
        <w:rPr>
          <w:sz w:val="22"/>
          <w:szCs w:val="22"/>
          <w:lang w:val="hr-HR"/>
        </w:rPr>
        <w:t>Ako dođete u bolnicu, obavijestite svog liječnika da uzimate Ebixu.</w:t>
      </w:r>
    </w:p>
    <w:p w14:paraId="2CE05475" w14:textId="77777777" w:rsidR="00086E5C" w:rsidRPr="00481251" w:rsidRDefault="00086E5C" w:rsidP="0039468E">
      <w:pPr>
        <w:rPr>
          <w:sz w:val="22"/>
          <w:lang w:val="hr-HR"/>
        </w:rPr>
      </w:pPr>
    </w:p>
    <w:p w14:paraId="3514D87B" w14:textId="77777777" w:rsidR="00086E5C" w:rsidRPr="00481251" w:rsidRDefault="009F4194" w:rsidP="0039468E">
      <w:pPr>
        <w:rPr>
          <w:b/>
          <w:sz w:val="22"/>
          <w:lang w:val="hr-HR"/>
        </w:rPr>
      </w:pPr>
      <w:r w:rsidRPr="00481251">
        <w:rPr>
          <w:b/>
          <w:sz w:val="22"/>
          <w:lang w:val="hr-HR"/>
        </w:rPr>
        <w:t xml:space="preserve">Ebixa s </w:t>
      </w:r>
      <w:r w:rsidR="00086E5C" w:rsidRPr="00481251">
        <w:rPr>
          <w:b/>
          <w:sz w:val="22"/>
          <w:lang w:val="hr-HR"/>
        </w:rPr>
        <w:t>hran</w:t>
      </w:r>
      <w:r w:rsidRPr="00481251">
        <w:rPr>
          <w:b/>
          <w:sz w:val="22"/>
          <w:lang w:val="hr-HR"/>
        </w:rPr>
        <w:t>om</w:t>
      </w:r>
      <w:r w:rsidR="00086E5C" w:rsidRPr="00481251">
        <w:rPr>
          <w:b/>
          <w:sz w:val="22"/>
          <w:lang w:val="hr-HR"/>
        </w:rPr>
        <w:t xml:space="preserve"> i pić</w:t>
      </w:r>
      <w:r w:rsidRPr="00481251">
        <w:rPr>
          <w:b/>
          <w:sz w:val="22"/>
          <w:lang w:val="hr-HR"/>
        </w:rPr>
        <w:t>em</w:t>
      </w:r>
    </w:p>
    <w:p w14:paraId="7BC1C790" w14:textId="77777777" w:rsidR="000D084E" w:rsidRPr="00481251" w:rsidRDefault="000D084E" w:rsidP="0039468E">
      <w:pPr>
        <w:rPr>
          <w:sz w:val="22"/>
          <w:szCs w:val="22"/>
          <w:lang w:val="hr-HR"/>
        </w:rPr>
      </w:pPr>
    </w:p>
    <w:p w14:paraId="5411DA32" w14:textId="77777777" w:rsidR="00086E5C" w:rsidRPr="00481251" w:rsidRDefault="00086E5C" w:rsidP="0039468E">
      <w:pPr>
        <w:rPr>
          <w:sz w:val="22"/>
          <w:szCs w:val="22"/>
          <w:lang w:val="hr-HR"/>
        </w:rPr>
      </w:pPr>
      <w:r w:rsidRPr="00481251">
        <w:rPr>
          <w:sz w:val="22"/>
          <w:szCs w:val="22"/>
          <w:lang w:val="hr-HR"/>
        </w:rPr>
        <w:t xml:space="preserve">Ako ste nedavno promijenili, ili namjeravate značajno promijeniti svoj način prehrane (npr. s normalne prehrane na strogu vegetarijansku prehranu), </w:t>
      </w:r>
      <w:r w:rsidRPr="00481251">
        <w:rPr>
          <w:snapToGrid w:val="0"/>
          <w:sz w:val="22"/>
          <w:szCs w:val="22"/>
          <w:lang w:val="hr-HR" w:eastAsia="de-DE"/>
        </w:rPr>
        <w:t>trebali bi obavijestiti svog liječnika</w:t>
      </w:r>
      <w:r w:rsidRPr="00481251">
        <w:rPr>
          <w:snapToGrid w:val="0"/>
          <w:sz w:val="22"/>
          <w:szCs w:val="22"/>
          <w:lang w:val="hr-HR"/>
        </w:rPr>
        <w:t xml:space="preserve"> jer će Vam liječnik možda morati prilagoditi dozu lijeka. </w:t>
      </w:r>
    </w:p>
    <w:p w14:paraId="4BEC85CF" w14:textId="77777777" w:rsidR="00086E5C" w:rsidRPr="00481251" w:rsidRDefault="00086E5C" w:rsidP="0039468E">
      <w:pPr>
        <w:rPr>
          <w:sz w:val="22"/>
          <w:lang w:val="hr-HR"/>
        </w:rPr>
      </w:pPr>
    </w:p>
    <w:p w14:paraId="4BD62147" w14:textId="77777777" w:rsidR="00086E5C" w:rsidRPr="00481251" w:rsidRDefault="00086E5C" w:rsidP="0039468E">
      <w:pPr>
        <w:rPr>
          <w:b/>
          <w:sz w:val="22"/>
          <w:lang w:val="hr-HR"/>
        </w:rPr>
      </w:pPr>
      <w:r w:rsidRPr="00481251">
        <w:rPr>
          <w:b/>
          <w:sz w:val="22"/>
          <w:lang w:val="hr-HR"/>
        </w:rPr>
        <w:t>Trudnoća i dojenje</w:t>
      </w:r>
    </w:p>
    <w:p w14:paraId="70C77AC7" w14:textId="77777777" w:rsidR="000D084E" w:rsidRPr="00481251" w:rsidRDefault="000D084E" w:rsidP="0039468E">
      <w:pPr>
        <w:rPr>
          <w:sz w:val="22"/>
          <w:lang w:val="hr-HR"/>
        </w:rPr>
      </w:pPr>
    </w:p>
    <w:p w14:paraId="2FBE2A44" w14:textId="77777777" w:rsidR="00086E5C" w:rsidRPr="00481251" w:rsidRDefault="009F4194" w:rsidP="0039468E">
      <w:pPr>
        <w:rPr>
          <w:sz w:val="22"/>
          <w:lang w:val="hr-HR"/>
        </w:rPr>
      </w:pPr>
      <w:r w:rsidRPr="00481251">
        <w:rPr>
          <w:sz w:val="22"/>
          <w:lang w:val="hr-HR"/>
        </w:rPr>
        <w:t>Ako ste trudni ili dojite, mislite da biste mogli biti trudni ili planirate imati dijete, o</w:t>
      </w:r>
      <w:r w:rsidR="00086E5C" w:rsidRPr="00481251">
        <w:rPr>
          <w:sz w:val="22"/>
          <w:lang w:val="hr-HR"/>
        </w:rPr>
        <w:t xml:space="preserve">bratite se svom liječniku ili ljekarniku za savjet prije nego uzmete </w:t>
      </w:r>
      <w:r w:rsidRPr="00481251">
        <w:rPr>
          <w:sz w:val="22"/>
          <w:lang w:val="hr-HR"/>
        </w:rPr>
        <w:t xml:space="preserve">ovaj </w:t>
      </w:r>
      <w:r w:rsidR="00086E5C" w:rsidRPr="00481251">
        <w:rPr>
          <w:sz w:val="22"/>
          <w:lang w:val="hr-HR"/>
        </w:rPr>
        <w:t>lijek.</w:t>
      </w:r>
    </w:p>
    <w:p w14:paraId="2D6843DA" w14:textId="77777777" w:rsidR="00086E5C" w:rsidRPr="00481251" w:rsidRDefault="00086E5C" w:rsidP="0039468E">
      <w:pPr>
        <w:rPr>
          <w:sz w:val="22"/>
          <w:lang w:val="hr-HR"/>
        </w:rPr>
      </w:pPr>
    </w:p>
    <w:p w14:paraId="13FFD12C" w14:textId="77777777" w:rsidR="009F4194" w:rsidRPr="00481251" w:rsidRDefault="009F4194" w:rsidP="0039468E">
      <w:pPr>
        <w:rPr>
          <w:b/>
          <w:sz w:val="22"/>
          <w:szCs w:val="22"/>
          <w:lang w:val="hr-HR"/>
        </w:rPr>
      </w:pPr>
      <w:r w:rsidRPr="00481251">
        <w:rPr>
          <w:b/>
          <w:sz w:val="22"/>
          <w:szCs w:val="22"/>
          <w:lang w:val="hr-HR"/>
        </w:rPr>
        <w:t>Trudno</w:t>
      </w:r>
      <w:r w:rsidR="001E50FC" w:rsidRPr="00481251">
        <w:rPr>
          <w:b/>
          <w:sz w:val="22"/>
          <w:szCs w:val="22"/>
          <w:lang w:val="hr-HR"/>
        </w:rPr>
        <w:t>ć</w:t>
      </w:r>
      <w:r w:rsidRPr="00481251">
        <w:rPr>
          <w:b/>
          <w:sz w:val="22"/>
          <w:szCs w:val="22"/>
          <w:lang w:val="hr-HR"/>
        </w:rPr>
        <w:t>a</w:t>
      </w:r>
    </w:p>
    <w:p w14:paraId="580849B1" w14:textId="77777777" w:rsidR="00FA455E" w:rsidRPr="00481251" w:rsidRDefault="00FA455E" w:rsidP="0039468E">
      <w:pPr>
        <w:rPr>
          <w:b/>
          <w:sz w:val="22"/>
          <w:szCs w:val="22"/>
          <w:lang w:val="hr-HR"/>
        </w:rPr>
      </w:pPr>
    </w:p>
    <w:p w14:paraId="50FFFACB" w14:textId="77777777" w:rsidR="00086E5C" w:rsidRPr="00481251" w:rsidRDefault="00086E5C" w:rsidP="0039468E">
      <w:pPr>
        <w:rPr>
          <w:sz w:val="22"/>
          <w:szCs w:val="22"/>
          <w:lang w:val="hr-HR"/>
        </w:rPr>
      </w:pPr>
      <w:r w:rsidRPr="00481251">
        <w:rPr>
          <w:sz w:val="22"/>
          <w:szCs w:val="22"/>
          <w:lang w:val="hr-HR"/>
        </w:rPr>
        <w:t xml:space="preserve">Trudnicama se ne preporučuje upotreba memantina.  </w:t>
      </w:r>
    </w:p>
    <w:p w14:paraId="07452261" w14:textId="77777777" w:rsidR="00086E5C" w:rsidRPr="00481251" w:rsidRDefault="00086E5C" w:rsidP="0039468E">
      <w:pPr>
        <w:rPr>
          <w:sz w:val="22"/>
          <w:lang w:val="hr-HR"/>
        </w:rPr>
      </w:pPr>
    </w:p>
    <w:p w14:paraId="0244948C" w14:textId="77777777" w:rsidR="009F4194" w:rsidRPr="00481251" w:rsidRDefault="009F4194" w:rsidP="0039468E">
      <w:pPr>
        <w:rPr>
          <w:b/>
          <w:sz w:val="22"/>
          <w:szCs w:val="22"/>
          <w:lang w:val="hr-HR"/>
        </w:rPr>
      </w:pPr>
      <w:r w:rsidRPr="00481251">
        <w:rPr>
          <w:b/>
          <w:sz w:val="22"/>
          <w:szCs w:val="22"/>
          <w:lang w:val="hr-HR"/>
        </w:rPr>
        <w:t>Dojenje</w:t>
      </w:r>
    </w:p>
    <w:p w14:paraId="1C035FE8" w14:textId="77777777" w:rsidR="00FA455E" w:rsidRPr="00481251" w:rsidRDefault="00FA455E" w:rsidP="0039468E">
      <w:pPr>
        <w:rPr>
          <w:b/>
          <w:sz w:val="22"/>
          <w:szCs w:val="22"/>
          <w:lang w:val="hr-HR"/>
        </w:rPr>
      </w:pPr>
    </w:p>
    <w:p w14:paraId="4882FEBB" w14:textId="77777777" w:rsidR="00086E5C" w:rsidRPr="00481251" w:rsidRDefault="00086E5C" w:rsidP="0039468E">
      <w:pPr>
        <w:rPr>
          <w:sz w:val="22"/>
          <w:szCs w:val="22"/>
          <w:lang w:val="hr-HR"/>
        </w:rPr>
      </w:pPr>
      <w:r w:rsidRPr="00481251">
        <w:rPr>
          <w:sz w:val="22"/>
          <w:szCs w:val="22"/>
          <w:lang w:val="hr-HR"/>
        </w:rPr>
        <w:t xml:space="preserve">Žene koje uzimaju Ebixu ne </w:t>
      </w:r>
      <w:r w:rsidR="001E50FC" w:rsidRPr="00481251">
        <w:rPr>
          <w:sz w:val="22"/>
          <w:szCs w:val="22"/>
          <w:lang w:val="hr-HR"/>
        </w:rPr>
        <w:t>smiju</w:t>
      </w:r>
      <w:r w:rsidRPr="00481251">
        <w:rPr>
          <w:sz w:val="22"/>
          <w:szCs w:val="22"/>
          <w:lang w:val="hr-HR"/>
        </w:rPr>
        <w:t xml:space="preserve"> dojiti.</w:t>
      </w:r>
    </w:p>
    <w:p w14:paraId="6473264C" w14:textId="77777777" w:rsidR="00086E5C" w:rsidRPr="00481251" w:rsidRDefault="00086E5C" w:rsidP="0039468E">
      <w:pPr>
        <w:rPr>
          <w:sz w:val="22"/>
          <w:lang w:val="hr-HR"/>
        </w:rPr>
      </w:pPr>
    </w:p>
    <w:p w14:paraId="30910DB3"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Upravljanje vozilima i strojevima</w:t>
      </w:r>
    </w:p>
    <w:p w14:paraId="47C74892" w14:textId="77777777" w:rsidR="000D084E" w:rsidRPr="00481251" w:rsidRDefault="000D084E" w:rsidP="0039468E">
      <w:pPr>
        <w:rPr>
          <w:sz w:val="22"/>
          <w:szCs w:val="22"/>
          <w:lang w:val="hr-HR"/>
        </w:rPr>
      </w:pPr>
    </w:p>
    <w:p w14:paraId="4337D9E3" w14:textId="77777777" w:rsidR="00086E5C" w:rsidRPr="00481251" w:rsidRDefault="006C0CFF" w:rsidP="0039468E">
      <w:pPr>
        <w:rPr>
          <w:sz w:val="22"/>
          <w:szCs w:val="22"/>
          <w:lang w:val="hr-HR"/>
        </w:rPr>
      </w:pPr>
      <w:r w:rsidRPr="00481251">
        <w:rPr>
          <w:sz w:val="22"/>
          <w:szCs w:val="22"/>
          <w:lang w:val="hr-HR"/>
        </w:rPr>
        <w:lastRenderedPageBreak/>
        <w:t>L</w:t>
      </w:r>
      <w:r w:rsidR="00086E5C" w:rsidRPr="00481251">
        <w:rPr>
          <w:sz w:val="22"/>
          <w:szCs w:val="22"/>
          <w:lang w:val="hr-HR"/>
        </w:rPr>
        <w:t xml:space="preserve">iječnik </w:t>
      </w:r>
      <w:r w:rsidRPr="00481251">
        <w:rPr>
          <w:sz w:val="22"/>
          <w:szCs w:val="22"/>
          <w:lang w:val="hr-HR"/>
        </w:rPr>
        <w:t xml:space="preserve">će Vam </w:t>
      </w:r>
      <w:r w:rsidR="00086E5C" w:rsidRPr="00481251">
        <w:rPr>
          <w:sz w:val="22"/>
          <w:szCs w:val="22"/>
          <w:lang w:val="hr-HR"/>
        </w:rPr>
        <w:t>reći dopušta</w:t>
      </w:r>
      <w:r w:rsidR="00086E5C" w:rsidRPr="00481251" w:rsidDel="00C25C99">
        <w:rPr>
          <w:sz w:val="22"/>
          <w:szCs w:val="22"/>
          <w:lang w:val="hr-HR"/>
        </w:rPr>
        <w:t xml:space="preserve"> </w:t>
      </w:r>
      <w:r w:rsidR="00086E5C" w:rsidRPr="00481251">
        <w:rPr>
          <w:sz w:val="22"/>
          <w:szCs w:val="22"/>
          <w:lang w:val="hr-HR"/>
        </w:rPr>
        <w:t xml:space="preserve">li Vam bolest sigurno upravljanje vozilima i rad </w:t>
      </w:r>
      <w:r w:rsidR="001E50FC" w:rsidRPr="00481251">
        <w:rPr>
          <w:sz w:val="22"/>
          <w:szCs w:val="22"/>
          <w:lang w:val="hr-HR"/>
        </w:rPr>
        <w:t>sa</w:t>
      </w:r>
      <w:r w:rsidR="00086E5C" w:rsidRPr="00481251">
        <w:rPr>
          <w:sz w:val="22"/>
          <w:szCs w:val="22"/>
          <w:lang w:val="hr-HR"/>
        </w:rPr>
        <w:t xml:space="preserve"> strojevima. </w:t>
      </w:r>
    </w:p>
    <w:p w14:paraId="50AEB2EE" w14:textId="77777777" w:rsidR="00086E5C" w:rsidRPr="00481251" w:rsidRDefault="00086E5C" w:rsidP="0039468E">
      <w:pPr>
        <w:rPr>
          <w:sz w:val="22"/>
          <w:lang w:val="hr-HR"/>
        </w:rPr>
      </w:pPr>
      <w:r w:rsidRPr="00481251">
        <w:rPr>
          <w:sz w:val="22"/>
          <w:szCs w:val="22"/>
          <w:lang w:val="hr-HR"/>
        </w:rPr>
        <w:t xml:space="preserve">Ebixa također može promijeniti Vašu sposobnost reagiranja, što čini upravljanje vozilima i rad </w:t>
      </w:r>
      <w:r w:rsidR="001E50FC" w:rsidRPr="00481251">
        <w:rPr>
          <w:sz w:val="22"/>
          <w:szCs w:val="22"/>
          <w:lang w:val="hr-HR"/>
        </w:rPr>
        <w:t>sa</w:t>
      </w:r>
      <w:r w:rsidRPr="00481251">
        <w:rPr>
          <w:sz w:val="22"/>
          <w:szCs w:val="22"/>
          <w:lang w:val="hr-HR"/>
        </w:rPr>
        <w:t xml:space="preserve"> strojevima neprikladnima.</w:t>
      </w:r>
    </w:p>
    <w:p w14:paraId="591329A7" w14:textId="77777777" w:rsidR="00086E5C" w:rsidRPr="00481251" w:rsidRDefault="00086E5C" w:rsidP="0039468E">
      <w:pPr>
        <w:rPr>
          <w:sz w:val="22"/>
          <w:lang w:val="hr-HR"/>
        </w:rPr>
      </w:pPr>
    </w:p>
    <w:p w14:paraId="4F31D9A9" w14:textId="77777777" w:rsidR="00086E5C" w:rsidRPr="00481251" w:rsidRDefault="00AD4F21" w:rsidP="0039468E">
      <w:pPr>
        <w:rPr>
          <w:b/>
          <w:sz w:val="22"/>
          <w:szCs w:val="22"/>
          <w:lang w:val="hr-HR"/>
        </w:rPr>
      </w:pPr>
      <w:r w:rsidRPr="00481251">
        <w:rPr>
          <w:b/>
          <w:sz w:val="22"/>
          <w:szCs w:val="22"/>
          <w:lang w:val="hr-HR"/>
        </w:rPr>
        <w:t>Ebixa sadrži natrij</w:t>
      </w:r>
    </w:p>
    <w:p w14:paraId="46781B1C" w14:textId="77777777" w:rsidR="00AD4F21" w:rsidRPr="00481251" w:rsidRDefault="00AD4F21" w:rsidP="0039468E">
      <w:pPr>
        <w:rPr>
          <w:sz w:val="22"/>
          <w:szCs w:val="22"/>
          <w:lang w:val="hr-HR"/>
        </w:rPr>
      </w:pPr>
    </w:p>
    <w:p w14:paraId="08B4DE89" w14:textId="6D779209" w:rsidR="00AD4F21" w:rsidRPr="00481251" w:rsidRDefault="00B46481" w:rsidP="0039468E">
      <w:pPr>
        <w:rPr>
          <w:sz w:val="22"/>
          <w:szCs w:val="22"/>
          <w:lang w:val="hr-HR"/>
        </w:rPr>
      </w:pPr>
      <w:r>
        <w:rPr>
          <w:sz w:val="22"/>
          <w:szCs w:val="22"/>
          <w:lang w:val="hr-HR"/>
        </w:rPr>
        <w:t>Ovaj lijek sadrži manje od 1 mmol natrija (23 mg) po tableti, tj. zanemarive količine natrija</w:t>
      </w:r>
      <w:r w:rsidR="00AD4F21" w:rsidRPr="00481251">
        <w:rPr>
          <w:sz w:val="22"/>
          <w:szCs w:val="22"/>
          <w:lang w:val="hr-HR"/>
        </w:rPr>
        <w:t>.</w:t>
      </w:r>
    </w:p>
    <w:p w14:paraId="1DC9EDB0" w14:textId="77777777" w:rsidR="00AD4F21" w:rsidRPr="00481251" w:rsidRDefault="00AD4F21" w:rsidP="0039468E">
      <w:pPr>
        <w:rPr>
          <w:sz w:val="22"/>
          <w:szCs w:val="22"/>
          <w:lang w:val="hr-HR"/>
        </w:rPr>
      </w:pPr>
    </w:p>
    <w:p w14:paraId="66B02A17" w14:textId="77777777" w:rsidR="00086E5C" w:rsidRPr="00481251" w:rsidRDefault="00086E5C" w:rsidP="00814051">
      <w:pPr>
        <w:pStyle w:val="Heading1"/>
        <w:rPr>
          <w:lang w:val="hr-HR"/>
        </w:rPr>
      </w:pPr>
      <w:r w:rsidRPr="00481251">
        <w:rPr>
          <w:lang w:val="hr-HR"/>
        </w:rPr>
        <w:t>3.</w:t>
      </w:r>
      <w:r w:rsidRPr="00481251">
        <w:rPr>
          <w:lang w:val="hr-HR"/>
        </w:rPr>
        <w:tab/>
      </w:r>
      <w:r w:rsidR="005C619B" w:rsidRPr="00481251">
        <w:rPr>
          <w:caps w:val="0"/>
          <w:lang w:val="hr-HR"/>
        </w:rPr>
        <w:t>Kako uzimati Ebixu</w:t>
      </w:r>
    </w:p>
    <w:p w14:paraId="0F4B9431" w14:textId="77777777" w:rsidR="00086E5C" w:rsidRPr="00481251" w:rsidRDefault="00086E5C" w:rsidP="0039468E">
      <w:pPr>
        <w:keepNext/>
        <w:keepLines/>
        <w:rPr>
          <w:sz w:val="22"/>
          <w:lang w:val="hr-HR"/>
        </w:rPr>
      </w:pPr>
    </w:p>
    <w:p w14:paraId="6180DB7D" w14:textId="77777777" w:rsidR="00086E5C" w:rsidRPr="00481251" w:rsidRDefault="00086E5C" w:rsidP="0039468E">
      <w:pPr>
        <w:rPr>
          <w:sz w:val="22"/>
          <w:lang w:val="hr-HR"/>
        </w:rPr>
      </w:pPr>
      <w:r w:rsidRPr="00481251">
        <w:rPr>
          <w:sz w:val="22"/>
          <w:lang w:val="hr-HR"/>
        </w:rPr>
        <w:t>Uvijek uzim</w:t>
      </w:r>
      <w:r w:rsidR="00225851" w:rsidRPr="00481251">
        <w:rPr>
          <w:sz w:val="22"/>
          <w:lang w:val="hr-HR"/>
        </w:rPr>
        <w:t>i</w:t>
      </w:r>
      <w:r w:rsidRPr="00481251">
        <w:rPr>
          <w:sz w:val="22"/>
          <w:lang w:val="hr-HR"/>
        </w:rPr>
        <w:t xml:space="preserve">te </w:t>
      </w:r>
      <w:r w:rsidR="00DD2F64" w:rsidRPr="00481251">
        <w:rPr>
          <w:sz w:val="22"/>
          <w:lang w:val="hr-HR"/>
        </w:rPr>
        <w:t xml:space="preserve">ovaj lijek </w:t>
      </w:r>
      <w:r w:rsidRPr="00481251">
        <w:rPr>
          <w:sz w:val="22"/>
          <w:lang w:val="hr-HR"/>
        </w:rPr>
        <w:t xml:space="preserve">točno onako kako Vam je rekao </w:t>
      </w:r>
      <w:r w:rsidR="005C619B" w:rsidRPr="00481251">
        <w:rPr>
          <w:sz w:val="22"/>
          <w:lang w:val="hr-HR"/>
        </w:rPr>
        <w:t xml:space="preserve">Vaš </w:t>
      </w:r>
      <w:r w:rsidRPr="00481251">
        <w:rPr>
          <w:sz w:val="22"/>
          <w:lang w:val="hr-HR"/>
        </w:rPr>
        <w:t xml:space="preserve">liječnik. </w:t>
      </w:r>
      <w:r w:rsidR="00225851" w:rsidRPr="00481251">
        <w:rPr>
          <w:sz w:val="22"/>
          <w:lang w:val="hr-HR"/>
        </w:rPr>
        <w:t>P</w:t>
      </w:r>
      <w:r w:rsidRPr="00481251">
        <w:rPr>
          <w:sz w:val="22"/>
          <w:lang w:val="hr-HR"/>
        </w:rPr>
        <w:t xml:space="preserve">rovjerite </w:t>
      </w:r>
      <w:r w:rsidR="005C619B" w:rsidRPr="00481251">
        <w:rPr>
          <w:sz w:val="22"/>
          <w:lang w:val="hr-HR"/>
        </w:rPr>
        <w:t xml:space="preserve">sa svojim </w:t>
      </w:r>
      <w:r w:rsidRPr="00481251">
        <w:rPr>
          <w:sz w:val="22"/>
          <w:lang w:val="hr-HR"/>
        </w:rPr>
        <w:t>liječnikom ili ljekarnikom</w:t>
      </w:r>
      <w:r w:rsidR="00225851" w:rsidRPr="00481251">
        <w:rPr>
          <w:sz w:val="22"/>
          <w:lang w:val="hr-HR"/>
        </w:rPr>
        <w:t xml:space="preserve"> ako niste sigurni</w:t>
      </w:r>
      <w:r w:rsidRPr="00481251">
        <w:rPr>
          <w:sz w:val="22"/>
          <w:lang w:val="hr-HR"/>
        </w:rPr>
        <w:t>.</w:t>
      </w:r>
    </w:p>
    <w:p w14:paraId="27713363"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szCs w:val="24"/>
          <w:lang w:val="hr-HR"/>
        </w:rPr>
      </w:pPr>
    </w:p>
    <w:p w14:paraId="3CCD22CC" w14:textId="77777777" w:rsidR="00086E5C" w:rsidRPr="00481251" w:rsidRDefault="00086E5C" w:rsidP="0039468E">
      <w:pPr>
        <w:rPr>
          <w:sz w:val="22"/>
          <w:lang w:val="hr-HR"/>
        </w:rPr>
      </w:pPr>
      <w:r w:rsidRPr="00481251">
        <w:rPr>
          <w:sz w:val="22"/>
          <w:szCs w:val="22"/>
          <w:lang w:val="hr-HR"/>
        </w:rPr>
        <w:t xml:space="preserve">Preporučena doza Ebixe za odrasle i starije </w:t>
      </w:r>
      <w:r w:rsidR="00E16A9E" w:rsidRPr="00481251">
        <w:rPr>
          <w:sz w:val="22"/>
          <w:szCs w:val="22"/>
          <w:lang w:val="hr-HR"/>
        </w:rPr>
        <w:t>osobe</w:t>
      </w:r>
      <w:r w:rsidRPr="00481251">
        <w:rPr>
          <w:sz w:val="22"/>
          <w:szCs w:val="22"/>
          <w:lang w:val="hr-HR"/>
        </w:rPr>
        <w:t xml:space="preserve"> je 20 mg jednom dnevno. Kako bi se smanjio rizik od nuspojava, ta doza se postiže postupno, pridržavajući se sljedeće sheme dnevnog liječenja</w:t>
      </w:r>
    </w:p>
    <w:p w14:paraId="24BCD10A" w14:textId="77777777" w:rsidR="00086E5C" w:rsidRPr="00481251" w:rsidRDefault="00086E5C" w:rsidP="0039468E">
      <w:pPr>
        <w:rPr>
          <w:sz w:val="22"/>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693"/>
      </w:tblGrid>
      <w:tr w:rsidR="00086E5C" w:rsidRPr="00481251" w14:paraId="090CC304" w14:textId="77777777">
        <w:tc>
          <w:tcPr>
            <w:tcW w:w="1843" w:type="dxa"/>
          </w:tcPr>
          <w:p w14:paraId="7AAC39CE" w14:textId="77777777" w:rsidR="00086E5C" w:rsidRPr="00481251" w:rsidRDefault="00225851" w:rsidP="0039468E">
            <w:pPr>
              <w:pStyle w:val="ListParagraph"/>
              <w:ind w:left="0"/>
              <w:rPr>
                <w:sz w:val="22"/>
                <w:lang w:val="hr-HR"/>
              </w:rPr>
            </w:pPr>
            <w:r w:rsidRPr="00481251">
              <w:rPr>
                <w:sz w:val="22"/>
                <w:lang w:val="hr-HR"/>
              </w:rPr>
              <w:t xml:space="preserve">1. </w:t>
            </w:r>
            <w:r w:rsidR="00086E5C" w:rsidRPr="00481251">
              <w:rPr>
                <w:sz w:val="22"/>
                <w:lang w:val="hr-HR"/>
              </w:rPr>
              <w:t xml:space="preserve">tjedan </w:t>
            </w:r>
          </w:p>
          <w:p w14:paraId="3C32977C" w14:textId="77777777" w:rsidR="00086E5C" w:rsidRPr="00481251" w:rsidRDefault="00086E5C" w:rsidP="0039468E">
            <w:pPr>
              <w:rPr>
                <w:sz w:val="22"/>
                <w:lang w:val="hr-HR"/>
              </w:rPr>
            </w:pPr>
          </w:p>
        </w:tc>
        <w:tc>
          <w:tcPr>
            <w:tcW w:w="2693" w:type="dxa"/>
          </w:tcPr>
          <w:p w14:paraId="7BEA4F6D" w14:textId="77777777" w:rsidR="00086E5C" w:rsidRPr="00481251" w:rsidRDefault="00086E5C" w:rsidP="0039468E">
            <w:pPr>
              <w:rPr>
                <w:sz w:val="22"/>
                <w:lang w:val="hr-HR"/>
              </w:rPr>
            </w:pPr>
            <w:r w:rsidRPr="00481251">
              <w:rPr>
                <w:sz w:val="22"/>
                <w:lang w:val="hr-HR"/>
              </w:rPr>
              <w:t xml:space="preserve">pola tablete od 10 mg </w:t>
            </w:r>
          </w:p>
          <w:p w14:paraId="66F61191" w14:textId="77777777" w:rsidR="00086E5C" w:rsidRPr="00481251" w:rsidRDefault="00086E5C" w:rsidP="0039468E">
            <w:pPr>
              <w:rPr>
                <w:sz w:val="22"/>
                <w:lang w:val="hr-HR"/>
              </w:rPr>
            </w:pPr>
          </w:p>
        </w:tc>
      </w:tr>
      <w:tr w:rsidR="00086E5C" w:rsidRPr="00481251" w14:paraId="4FFD4669" w14:textId="77777777">
        <w:tc>
          <w:tcPr>
            <w:tcW w:w="1843" w:type="dxa"/>
          </w:tcPr>
          <w:p w14:paraId="49A2340A" w14:textId="77777777" w:rsidR="00086E5C" w:rsidRPr="00481251" w:rsidRDefault="00225851" w:rsidP="0039468E">
            <w:pPr>
              <w:pStyle w:val="ListParagraph"/>
              <w:ind w:left="0"/>
              <w:rPr>
                <w:sz w:val="22"/>
                <w:lang w:val="hr-HR"/>
              </w:rPr>
            </w:pPr>
            <w:r w:rsidRPr="00481251">
              <w:rPr>
                <w:sz w:val="22"/>
                <w:lang w:val="hr-HR"/>
              </w:rPr>
              <w:t xml:space="preserve">2. </w:t>
            </w:r>
            <w:r w:rsidR="00086E5C" w:rsidRPr="00481251">
              <w:rPr>
                <w:sz w:val="22"/>
                <w:lang w:val="hr-HR"/>
              </w:rPr>
              <w:t xml:space="preserve">tjedan </w:t>
            </w:r>
          </w:p>
          <w:p w14:paraId="6EB33753" w14:textId="77777777" w:rsidR="00086E5C" w:rsidRPr="00481251" w:rsidRDefault="00086E5C" w:rsidP="0039468E">
            <w:pPr>
              <w:rPr>
                <w:sz w:val="22"/>
                <w:lang w:val="hr-HR"/>
              </w:rPr>
            </w:pPr>
          </w:p>
        </w:tc>
        <w:tc>
          <w:tcPr>
            <w:tcW w:w="2693" w:type="dxa"/>
          </w:tcPr>
          <w:p w14:paraId="6C5E673B" w14:textId="77777777" w:rsidR="00086E5C" w:rsidRPr="00481251" w:rsidRDefault="00086E5C" w:rsidP="0039468E">
            <w:pPr>
              <w:rPr>
                <w:sz w:val="22"/>
                <w:lang w:val="hr-HR"/>
              </w:rPr>
            </w:pPr>
            <w:r w:rsidRPr="00481251">
              <w:rPr>
                <w:sz w:val="22"/>
                <w:lang w:val="hr-HR"/>
              </w:rPr>
              <w:t xml:space="preserve">jedna tableta od 10 mg </w:t>
            </w:r>
          </w:p>
          <w:p w14:paraId="7CAB3AD7" w14:textId="77777777" w:rsidR="00086E5C" w:rsidRPr="00481251" w:rsidRDefault="00086E5C" w:rsidP="0039468E">
            <w:pPr>
              <w:rPr>
                <w:sz w:val="22"/>
                <w:lang w:val="hr-HR"/>
              </w:rPr>
            </w:pPr>
          </w:p>
        </w:tc>
      </w:tr>
      <w:tr w:rsidR="00086E5C" w:rsidRPr="009C6901" w14:paraId="4FF90460" w14:textId="77777777">
        <w:tc>
          <w:tcPr>
            <w:tcW w:w="1843" w:type="dxa"/>
          </w:tcPr>
          <w:p w14:paraId="4283112C" w14:textId="77777777" w:rsidR="00086E5C" w:rsidRPr="00481251" w:rsidRDefault="00225851" w:rsidP="0039468E">
            <w:pPr>
              <w:pStyle w:val="ListParagraph"/>
              <w:ind w:left="0"/>
              <w:rPr>
                <w:sz w:val="22"/>
                <w:lang w:val="hr-HR"/>
              </w:rPr>
            </w:pPr>
            <w:r w:rsidRPr="00481251">
              <w:rPr>
                <w:sz w:val="22"/>
                <w:lang w:val="hr-HR"/>
              </w:rPr>
              <w:t xml:space="preserve">3. </w:t>
            </w:r>
            <w:r w:rsidR="00086E5C" w:rsidRPr="00481251">
              <w:rPr>
                <w:sz w:val="22"/>
                <w:lang w:val="hr-HR"/>
              </w:rPr>
              <w:t xml:space="preserve">tjedan </w:t>
            </w:r>
          </w:p>
          <w:p w14:paraId="39369575" w14:textId="77777777" w:rsidR="00086E5C" w:rsidRPr="00481251" w:rsidRDefault="00086E5C" w:rsidP="0039468E">
            <w:pPr>
              <w:rPr>
                <w:sz w:val="22"/>
                <w:lang w:val="hr-HR"/>
              </w:rPr>
            </w:pPr>
          </w:p>
        </w:tc>
        <w:tc>
          <w:tcPr>
            <w:tcW w:w="2693" w:type="dxa"/>
          </w:tcPr>
          <w:p w14:paraId="7E10867D" w14:textId="77777777" w:rsidR="00086E5C" w:rsidRPr="00481251" w:rsidRDefault="00086E5C" w:rsidP="0039468E">
            <w:pPr>
              <w:rPr>
                <w:sz w:val="22"/>
                <w:lang w:val="hr-HR"/>
              </w:rPr>
            </w:pPr>
            <w:r w:rsidRPr="00481251">
              <w:rPr>
                <w:sz w:val="22"/>
                <w:lang w:val="hr-HR"/>
              </w:rPr>
              <w:t>jedna i pol tableta od 10 mg</w:t>
            </w:r>
          </w:p>
          <w:p w14:paraId="5B045335" w14:textId="77777777" w:rsidR="00086E5C" w:rsidRPr="00481251" w:rsidRDefault="00086E5C" w:rsidP="0039468E">
            <w:pPr>
              <w:rPr>
                <w:sz w:val="22"/>
                <w:lang w:val="hr-HR"/>
              </w:rPr>
            </w:pPr>
          </w:p>
        </w:tc>
      </w:tr>
      <w:tr w:rsidR="00086E5C" w:rsidRPr="009C6901" w14:paraId="5E657A65" w14:textId="77777777">
        <w:tc>
          <w:tcPr>
            <w:tcW w:w="1843" w:type="dxa"/>
          </w:tcPr>
          <w:p w14:paraId="1F29B4D6" w14:textId="77777777" w:rsidR="00086E5C" w:rsidRPr="00481251" w:rsidRDefault="00225851" w:rsidP="0039468E">
            <w:pPr>
              <w:pStyle w:val="ListParagraph"/>
              <w:ind w:left="0"/>
              <w:rPr>
                <w:sz w:val="22"/>
                <w:lang w:val="hr-HR"/>
              </w:rPr>
            </w:pPr>
            <w:r w:rsidRPr="00481251">
              <w:rPr>
                <w:sz w:val="22"/>
                <w:lang w:val="hr-HR"/>
              </w:rPr>
              <w:t xml:space="preserve">4. </w:t>
            </w:r>
            <w:r w:rsidR="00086E5C" w:rsidRPr="00481251">
              <w:rPr>
                <w:sz w:val="22"/>
                <w:lang w:val="hr-HR"/>
              </w:rPr>
              <w:t xml:space="preserve">tjedan </w:t>
            </w:r>
          </w:p>
          <w:p w14:paraId="1E0B470B" w14:textId="77777777" w:rsidR="00086E5C" w:rsidRPr="00481251" w:rsidRDefault="00086E5C" w:rsidP="0039468E">
            <w:pPr>
              <w:rPr>
                <w:sz w:val="22"/>
                <w:lang w:val="hr-HR"/>
              </w:rPr>
            </w:pPr>
            <w:r w:rsidRPr="00481251">
              <w:rPr>
                <w:sz w:val="22"/>
                <w:lang w:val="hr-HR"/>
              </w:rPr>
              <w:t xml:space="preserve">i nadalje </w:t>
            </w:r>
          </w:p>
        </w:tc>
        <w:tc>
          <w:tcPr>
            <w:tcW w:w="2693" w:type="dxa"/>
          </w:tcPr>
          <w:p w14:paraId="31B1278C" w14:textId="77777777" w:rsidR="00086E5C" w:rsidRPr="00481251" w:rsidRDefault="00086E5C" w:rsidP="0039468E">
            <w:pPr>
              <w:rPr>
                <w:sz w:val="22"/>
                <w:lang w:val="hr-HR"/>
              </w:rPr>
            </w:pPr>
            <w:r w:rsidRPr="00481251">
              <w:rPr>
                <w:sz w:val="22"/>
                <w:lang w:val="hr-HR"/>
              </w:rPr>
              <w:t xml:space="preserve">dvije tablete od 10 mg jednom dnevno </w:t>
            </w:r>
          </w:p>
          <w:p w14:paraId="7446E253" w14:textId="77777777" w:rsidR="00086E5C" w:rsidRPr="00481251" w:rsidRDefault="00086E5C" w:rsidP="0039468E">
            <w:pPr>
              <w:rPr>
                <w:sz w:val="22"/>
                <w:lang w:val="hr-HR"/>
              </w:rPr>
            </w:pPr>
          </w:p>
        </w:tc>
      </w:tr>
    </w:tbl>
    <w:p w14:paraId="7615526C" w14:textId="77777777" w:rsidR="00086E5C" w:rsidRPr="00481251" w:rsidRDefault="00086E5C" w:rsidP="0039468E">
      <w:pPr>
        <w:rPr>
          <w:sz w:val="22"/>
          <w:lang w:val="hr-HR"/>
        </w:rPr>
      </w:pPr>
    </w:p>
    <w:p w14:paraId="2B08025B" w14:textId="77777777" w:rsidR="00086E5C" w:rsidRPr="00481251" w:rsidRDefault="00086E5C" w:rsidP="00D751F8">
      <w:pPr>
        <w:rPr>
          <w:sz w:val="22"/>
          <w:szCs w:val="22"/>
          <w:lang w:val="hr-HR"/>
        </w:rPr>
      </w:pPr>
      <w:r w:rsidRPr="00481251">
        <w:rPr>
          <w:sz w:val="22"/>
          <w:szCs w:val="22"/>
          <w:lang w:val="hr-HR"/>
        </w:rPr>
        <w:t xml:space="preserve">Uobičajena početna doza iznosi pola tablete </w:t>
      </w:r>
      <w:r w:rsidR="00D751F8" w:rsidRPr="00481251">
        <w:rPr>
          <w:sz w:val="22"/>
          <w:szCs w:val="22"/>
          <w:lang w:val="hr-HR"/>
        </w:rPr>
        <w:t>jedanput</w:t>
      </w:r>
      <w:r w:rsidRPr="00481251">
        <w:rPr>
          <w:sz w:val="22"/>
          <w:szCs w:val="22"/>
          <w:lang w:val="hr-HR"/>
        </w:rPr>
        <w:t xml:space="preserve"> na dan (1 x 5 mg) tijekom prvog tjedna. Ova doza se povećava na jednu tabletu jed</w:t>
      </w:r>
      <w:r w:rsidR="00D751F8" w:rsidRPr="00481251">
        <w:rPr>
          <w:sz w:val="22"/>
          <w:szCs w:val="22"/>
          <w:lang w:val="hr-HR"/>
        </w:rPr>
        <w:t>anput</w:t>
      </w:r>
      <w:r w:rsidRPr="00481251">
        <w:rPr>
          <w:sz w:val="22"/>
          <w:szCs w:val="22"/>
          <w:lang w:val="hr-HR"/>
        </w:rPr>
        <w:t xml:space="preserve"> na dan (1 x 10 mg) u drugom tjednu, te na jednu i pol tabletu jedn</w:t>
      </w:r>
      <w:r w:rsidR="00D751F8" w:rsidRPr="00481251">
        <w:rPr>
          <w:sz w:val="22"/>
          <w:szCs w:val="22"/>
          <w:lang w:val="hr-HR"/>
        </w:rPr>
        <w:t>om</w:t>
      </w:r>
      <w:r w:rsidRPr="00481251">
        <w:rPr>
          <w:sz w:val="22"/>
          <w:szCs w:val="22"/>
          <w:lang w:val="hr-HR"/>
        </w:rPr>
        <w:t xml:space="preserve"> dnevno u trećem tjednu. Od četvrtog tjedna nadalje, uobičajena doza je 2 tablete jed</w:t>
      </w:r>
      <w:r w:rsidR="00D751F8" w:rsidRPr="00481251">
        <w:rPr>
          <w:sz w:val="22"/>
          <w:szCs w:val="22"/>
          <w:lang w:val="hr-HR"/>
        </w:rPr>
        <w:t>anput</w:t>
      </w:r>
      <w:r w:rsidRPr="00481251">
        <w:rPr>
          <w:sz w:val="22"/>
          <w:szCs w:val="22"/>
          <w:lang w:val="hr-HR"/>
        </w:rPr>
        <w:t xml:space="preserve"> na dan (1 x 20 mg).</w:t>
      </w:r>
    </w:p>
    <w:p w14:paraId="6D4F201E" w14:textId="77777777" w:rsidR="00086E5C" w:rsidRPr="00481251" w:rsidRDefault="00086E5C" w:rsidP="0039468E">
      <w:pPr>
        <w:rPr>
          <w:sz w:val="22"/>
          <w:lang w:val="hr-HR"/>
        </w:rPr>
      </w:pPr>
    </w:p>
    <w:p w14:paraId="0F900E8B" w14:textId="77777777" w:rsidR="00086E5C" w:rsidRPr="00481251" w:rsidRDefault="00086E5C" w:rsidP="0039468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szCs w:val="22"/>
          <w:lang w:val="hr-HR"/>
        </w:rPr>
      </w:pPr>
      <w:r w:rsidRPr="00481251">
        <w:rPr>
          <w:lang w:val="hr-HR"/>
        </w:rPr>
        <w:t>D</w:t>
      </w:r>
      <w:r w:rsidRPr="00481251">
        <w:rPr>
          <w:kern w:val="0"/>
          <w:szCs w:val="22"/>
          <w:lang w:val="hr-HR"/>
        </w:rPr>
        <w:t>oziranje kod bolesnika s oštećenom funkcijom bubrega</w:t>
      </w:r>
    </w:p>
    <w:p w14:paraId="248AB6DA" w14:textId="77777777" w:rsidR="000D084E" w:rsidRPr="00481251" w:rsidRDefault="000D084E" w:rsidP="0039468E">
      <w:pPr>
        <w:rPr>
          <w:sz w:val="22"/>
          <w:szCs w:val="22"/>
          <w:lang w:val="hr-HR"/>
        </w:rPr>
      </w:pPr>
    </w:p>
    <w:p w14:paraId="78958031" w14:textId="77777777" w:rsidR="00086E5C" w:rsidRPr="00481251" w:rsidRDefault="00086E5C" w:rsidP="0039468E">
      <w:pPr>
        <w:rPr>
          <w:sz w:val="22"/>
          <w:szCs w:val="22"/>
          <w:lang w:val="hr-HR"/>
        </w:rPr>
      </w:pPr>
      <w:r w:rsidRPr="00481251">
        <w:rPr>
          <w:sz w:val="22"/>
          <w:szCs w:val="22"/>
          <w:lang w:val="hr-HR"/>
        </w:rPr>
        <w:t xml:space="preserve">Ako imate oštećenu funkciju bubrega, liječnik </w:t>
      </w:r>
      <w:r w:rsidR="0006071C" w:rsidRPr="00481251">
        <w:rPr>
          <w:sz w:val="22"/>
          <w:szCs w:val="22"/>
          <w:lang w:val="hr-HR"/>
        </w:rPr>
        <w:t xml:space="preserve">će </w:t>
      </w:r>
      <w:r w:rsidRPr="00481251">
        <w:rPr>
          <w:sz w:val="22"/>
          <w:szCs w:val="22"/>
          <w:lang w:val="hr-HR"/>
        </w:rPr>
        <w:t xml:space="preserve">odlučiti o dozi koja odgovara Vašem stanju. U tom slučaju, liječnik treba u određenim razmacima nadzirati funkciju bubrega. </w:t>
      </w:r>
    </w:p>
    <w:p w14:paraId="1A63BE15" w14:textId="77777777" w:rsidR="00086E5C" w:rsidRPr="00481251" w:rsidRDefault="00086E5C" w:rsidP="0039468E">
      <w:pPr>
        <w:rPr>
          <w:sz w:val="22"/>
          <w:lang w:val="hr-HR"/>
        </w:rPr>
      </w:pPr>
    </w:p>
    <w:p w14:paraId="7F7FDCDA"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Primjena</w:t>
      </w:r>
    </w:p>
    <w:p w14:paraId="6748A45C" w14:textId="77777777" w:rsidR="000D084E" w:rsidRPr="00481251" w:rsidRDefault="000D084E" w:rsidP="0039468E">
      <w:pPr>
        <w:rPr>
          <w:sz w:val="22"/>
          <w:szCs w:val="22"/>
          <w:lang w:val="hr-HR"/>
        </w:rPr>
      </w:pPr>
    </w:p>
    <w:p w14:paraId="68D63F5A" w14:textId="77777777" w:rsidR="00086E5C" w:rsidRPr="00481251" w:rsidRDefault="00086E5C" w:rsidP="0039468E">
      <w:pPr>
        <w:rPr>
          <w:sz w:val="22"/>
          <w:szCs w:val="22"/>
          <w:lang w:val="hr-HR"/>
        </w:rPr>
      </w:pPr>
      <w:r w:rsidRPr="00481251">
        <w:rPr>
          <w:sz w:val="22"/>
          <w:szCs w:val="22"/>
          <w:lang w:val="hr-HR"/>
        </w:rPr>
        <w:t xml:space="preserve">Ebixu treba primjenjivati na usta jedanput na dan. Kako bi imali korist od ovog lijeka, trebate ga uzimati redovito svaki dan, u isto doba dana. Tablete treba progutati s malo vode. Tablete se mogu uzimati sa ili bez hrane. </w:t>
      </w:r>
    </w:p>
    <w:p w14:paraId="7E49490A" w14:textId="77777777" w:rsidR="00086E5C" w:rsidRPr="00481251" w:rsidRDefault="00086E5C" w:rsidP="0039468E">
      <w:pPr>
        <w:rPr>
          <w:sz w:val="22"/>
          <w:lang w:val="hr-HR"/>
        </w:rPr>
      </w:pPr>
    </w:p>
    <w:p w14:paraId="5C8413AB" w14:textId="77777777" w:rsidR="00086E5C" w:rsidRPr="00481251" w:rsidRDefault="00086E5C" w:rsidP="0039468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szCs w:val="22"/>
          <w:lang w:val="hr-HR"/>
        </w:rPr>
      </w:pPr>
      <w:r w:rsidRPr="00481251">
        <w:rPr>
          <w:kern w:val="0"/>
          <w:szCs w:val="22"/>
          <w:lang w:val="hr-HR"/>
        </w:rPr>
        <w:t>Trajanje liječenja</w:t>
      </w:r>
    </w:p>
    <w:p w14:paraId="51F37DE2" w14:textId="77777777" w:rsidR="000D084E" w:rsidRPr="00481251" w:rsidRDefault="000D084E" w:rsidP="0039468E">
      <w:pPr>
        <w:rPr>
          <w:sz w:val="22"/>
          <w:szCs w:val="22"/>
          <w:lang w:val="hr-HR"/>
        </w:rPr>
      </w:pPr>
    </w:p>
    <w:p w14:paraId="05311D20" w14:textId="77777777" w:rsidR="00086E5C" w:rsidRPr="00481251" w:rsidRDefault="00086E5C" w:rsidP="0039468E">
      <w:pPr>
        <w:rPr>
          <w:sz w:val="22"/>
          <w:szCs w:val="22"/>
          <w:lang w:val="hr-HR"/>
        </w:rPr>
      </w:pPr>
      <w:r w:rsidRPr="00481251">
        <w:rPr>
          <w:sz w:val="22"/>
          <w:szCs w:val="22"/>
          <w:lang w:val="hr-HR"/>
        </w:rPr>
        <w:t xml:space="preserve">Nastavite uzimati Ebixu onoliko dugo koliko od nje imate koristi. </w:t>
      </w:r>
      <w:r w:rsidR="0048454B" w:rsidRPr="00481251">
        <w:rPr>
          <w:sz w:val="22"/>
          <w:szCs w:val="22"/>
          <w:lang w:val="hr-HR"/>
        </w:rPr>
        <w:t>L</w:t>
      </w:r>
      <w:r w:rsidRPr="00481251">
        <w:rPr>
          <w:sz w:val="22"/>
          <w:szCs w:val="22"/>
          <w:lang w:val="hr-HR"/>
        </w:rPr>
        <w:t xml:space="preserve">iječnik treba redovito procjenjivati Vaše liječenje. </w:t>
      </w:r>
    </w:p>
    <w:p w14:paraId="4836F5D1"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7F813EAB" w14:textId="77777777" w:rsidR="000D084E"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 xml:space="preserve">Ako uzmete više Ebixe nego što </w:t>
      </w:r>
      <w:r w:rsidR="00670092" w:rsidRPr="00481251">
        <w:rPr>
          <w:bCs/>
          <w:kern w:val="0"/>
          <w:szCs w:val="24"/>
          <w:lang w:val="hr-HR"/>
        </w:rPr>
        <w:t xml:space="preserve">ste trebali </w:t>
      </w:r>
    </w:p>
    <w:p w14:paraId="1C4E2DF8"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p>
    <w:p w14:paraId="7E4642B4" w14:textId="77777777" w:rsidR="00086E5C" w:rsidRPr="00481251" w:rsidRDefault="00086E5C" w:rsidP="0039468E">
      <w:pPr>
        <w:numPr>
          <w:ilvl w:val="0"/>
          <w:numId w:val="7"/>
        </w:numPr>
        <w:tabs>
          <w:tab w:val="clear" w:pos="360"/>
          <w:tab w:val="num" w:pos="567"/>
        </w:tabs>
        <w:ind w:left="567" w:hanging="567"/>
        <w:rPr>
          <w:sz w:val="22"/>
          <w:szCs w:val="22"/>
          <w:lang w:val="hr-HR"/>
        </w:rPr>
      </w:pPr>
      <w:r w:rsidRPr="00481251">
        <w:rPr>
          <w:sz w:val="22"/>
          <w:szCs w:val="22"/>
          <w:lang w:val="hr-HR"/>
        </w:rPr>
        <w:t xml:space="preserve">Općenito, uzimanje previše Ebixe ne bi Vam trebalo naškoditi. Mogli bi Vam se javiti izraženiji simptomi opisani u dijelu 4. «Moguće nuspojave». </w:t>
      </w:r>
    </w:p>
    <w:p w14:paraId="6879FBC2" w14:textId="77777777" w:rsidR="00086E5C" w:rsidRPr="00481251" w:rsidRDefault="00086E5C" w:rsidP="0039468E">
      <w:pPr>
        <w:numPr>
          <w:ilvl w:val="0"/>
          <w:numId w:val="5"/>
        </w:numPr>
        <w:tabs>
          <w:tab w:val="clear" w:pos="360"/>
          <w:tab w:val="num" w:pos="567"/>
        </w:tabs>
        <w:ind w:left="567" w:hanging="567"/>
        <w:rPr>
          <w:sz w:val="22"/>
          <w:szCs w:val="22"/>
          <w:lang w:val="hr-HR"/>
        </w:rPr>
      </w:pPr>
      <w:r w:rsidRPr="00481251">
        <w:rPr>
          <w:sz w:val="22"/>
          <w:szCs w:val="22"/>
          <w:lang w:val="hr-HR"/>
        </w:rPr>
        <w:t xml:space="preserve">Ako ste uzeli preveliku dozu Ebixe, javite se Vašem liječniku za savjet, jer bi Vam mogla zatrebati medicinska pomoć. </w:t>
      </w:r>
    </w:p>
    <w:p w14:paraId="2ABC31CC" w14:textId="77777777" w:rsidR="00086E5C" w:rsidRPr="00481251" w:rsidRDefault="00086E5C" w:rsidP="0039468E">
      <w:pPr>
        <w:rPr>
          <w:sz w:val="22"/>
          <w:lang w:val="hr-HR"/>
        </w:rPr>
      </w:pPr>
    </w:p>
    <w:p w14:paraId="10CF1D4E" w14:textId="77777777" w:rsidR="00086E5C" w:rsidRPr="00481251" w:rsidRDefault="00086E5C" w:rsidP="0039468E">
      <w:pPr>
        <w:rPr>
          <w:b/>
          <w:sz w:val="22"/>
          <w:lang w:val="hr-HR"/>
        </w:rPr>
      </w:pPr>
      <w:r w:rsidRPr="00481251">
        <w:rPr>
          <w:b/>
          <w:sz w:val="22"/>
          <w:lang w:val="hr-HR"/>
        </w:rPr>
        <w:t xml:space="preserve">Ako </w:t>
      </w:r>
      <w:r w:rsidR="00670092" w:rsidRPr="00481251">
        <w:rPr>
          <w:b/>
          <w:sz w:val="22"/>
          <w:lang w:val="hr-HR"/>
        </w:rPr>
        <w:t>ste zaboravili</w:t>
      </w:r>
      <w:r w:rsidRPr="00481251">
        <w:rPr>
          <w:b/>
          <w:sz w:val="22"/>
          <w:lang w:val="hr-HR"/>
        </w:rPr>
        <w:t xml:space="preserve"> uzeti Ebixu</w:t>
      </w:r>
    </w:p>
    <w:p w14:paraId="74A3E3AB" w14:textId="77777777" w:rsidR="000D084E" w:rsidRPr="00481251" w:rsidRDefault="000D084E" w:rsidP="0039468E">
      <w:pPr>
        <w:rPr>
          <w:b/>
          <w:sz w:val="22"/>
          <w:lang w:val="hr-HR"/>
        </w:rPr>
      </w:pPr>
    </w:p>
    <w:p w14:paraId="4E620903" w14:textId="77777777" w:rsidR="00086E5C" w:rsidRPr="00481251" w:rsidRDefault="00086E5C" w:rsidP="0039468E">
      <w:pPr>
        <w:numPr>
          <w:ilvl w:val="0"/>
          <w:numId w:val="6"/>
        </w:numPr>
        <w:tabs>
          <w:tab w:val="clear" w:pos="360"/>
          <w:tab w:val="num" w:pos="567"/>
        </w:tabs>
        <w:ind w:left="567" w:hanging="567"/>
        <w:rPr>
          <w:sz w:val="22"/>
          <w:szCs w:val="22"/>
          <w:lang w:val="hr-HR"/>
        </w:rPr>
      </w:pPr>
      <w:r w:rsidRPr="00481251">
        <w:rPr>
          <w:sz w:val="22"/>
          <w:szCs w:val="22"/>
          <w:lang w:val="hr-HR"/>
        </w:rPr>
        <w:lastRenderedPageBreak/>
        <w:t xml:space="preserve">Ako ustanovite da ste zaboravili uzeti dozu Ebixe, pričekajte i uzmite sljedeću dozu u uobičajeno vrijeme. </w:t>
      </w:r>
    </w:p>
    <w:p w14:paraId="22009587" w14:textId="77777777" w:rsidR="00086E5C" w:rsidRPr="00481251" w:rsidRDefault="00086E5C" w:rsidP="0039468E">
      <w:pPr>
        <w:numPr>
          <w:ilvl w:val="0"/>
          <w:numId w:val="6"/>
        </w:numPr>
        <w:tabs>
          <w:tab w:val="clear" w:pos="360"/>
          <w:tab w:val="num" w:pos="567"/>
        </w:tabs>
        <w:ind w:left="567" w:hanging="567"/>
        <w:rPr>
          <w:sz w:val="22"/>
          <w:szCs w:val="22"/>
          <w:lang w:val="hr-HR"/>
        </w:rPr>
      </w:pPr>
      <w:r w:rsidRPr="00481251">
        <w:rPr>
          <w:sz w:val="22"/>
          <w:szCs w:val="22"/>
          <w:lang w:val="hr-HR"/>
        </w:rPr>
        <w:t xml:space="preserve">Nemojte uzeti dvostruku dozu kako biste nadoknadili zaboravljenu dozu. </w:t>
      </w:r>
    </w:p>
    <w:p w14:paraId="0B7522EE" w14:textId="77777777" w:rsidR="00086E5C" w:rsidRPr="00481251" w:rsidRDefault="00086E5C" w:rsidP="0039468E">
      <w:pPr>
        <w:rPr>
          <w:sz w:val="22"/>
          <w:szCs w:val="22"/>
          <w:lang w:val="hr-HR"/>
        </w:rPr>
      </w:pPr>
    </w:p>
    <w:p w14:paraId="27C9B17F" w14:textId="77777777" w:rsidR="00086E5C" w:rsidRPr="00481251" w:rsidRDefault="00086E5C" w:rsidP="0039468E">
      <w:pPr>
        <w:rPr>
          <w:sz w:val="22"/>
          <w:szCs w:val="22"/>
          <w:lang w:val="hr-HR"/>
        </w:rPr>
      </w:pPr>
      <w:r w:rsidRPr="00481251">
        <w:rPr>
          <w:sz w:val="22"/>
          <w:szCs w:val="22"/>
          <w:lang w:val="hr-HR"/>
        </w:rPr>
        <w:t>U slučaju bilo kakvih pitanja u vezi s primjenom ovog lijeka</w:t>
      </w:r>
      <w:r w:rsidR="00FC3D1D" w:rsidRPr="00481251">
        <w:rPr>
          <w:sz w:val="22"/>
          <w:szCs w:val="22"/>
          <w:lang w:val="hr-HR"/>
        </w:rPr>
        <w:t>,</w:t>
      </w:r>
      <w:r w:rsidRPr="00481251">
        <w:rPr>
          <w:sz w:val="22"/>
          <w:szCs w:val="22"/>
          <w:lang w:val="hr-HR"/>
        </w:rPr>
        <w:t xml:space="preserve"> obratite se svom liječniku ili ljekarniku.</w:t>
      </w:r>
    </w:p>
    <w:p w14:paraId="7FAB0EFA" w14:textId="77777777" w:rsidR="00086E5C" w:rsidRPr="00481251" w:rsidRDefault="00086E5C" w:rsidP="00814051">
      <w:pPr>
        <w:pStyle w:val="Heading1"/>
        <w:rPr>
          <w:lang w:val="hr-HR"/>
        </w:rPr>
      </w:pPr>
      <w:r w:rsidRPr="00481251">
        <w:rPr>
          <w:lang w:val="hr-HR"/>
        </w:rPr>
        <w:t>4.</w:t>
      </w:r>
      <w:r w:rsidRPr="00481251">
        <w:rPr>
          <w:lang w:val="hr-HR"/>
        </w:rPr>
        <w:tab/>
      </w:r>
      <w:r w:rsidR="00FC3D1D" w:rsidRPr="00481251">
        <w:rPr>
          <w:caps w:val="0"/>
          <w:lang w:val="hr-HR"/>
        </w:rPr>
        <w:t>Moguće nuspojave</w:t>
      </w:r>
    </w:p>
    <w:p w14:paraId="606A95B6" w14:textId="77777777" w:rsidR="00086E5C" w:rsidRPr="00481251" w:rsidRDefault="00086E5C" w:rsidP="0039468E">
      <w:pPr>
        <w:rPr>
          <w:sz w:val="22"/>
          <w:lang w:val="hr-HR"/>
        </w:rPr>
      </w:pPr>
    </w:p>
    <w:p w14:paraId="73FE61EC" w14:textId="77777777" w:rsidR="00086E5C" w:rsidRPr="00481251" w:rsidRDefault="00086E5C" w:rsidP="0039468E">
      <w:pPr>
        <w:tabs>
          <w:tab w:val="left" w:pos="567"/>
        </w:tabs>
        <w:rPr>
          <w:sz w:val="22"/>
          <w:lang w:val="hr-HR"/>
        </w:rPr>
      </w:pPr>
      <w:r w:rsidRPr="00481251">
        <w:rPr>
          <w:sz w:val="22"/>
          <w:lang w:val="hr-HR"/>
        </w:rPr>
        <w:t xml:space="preserve">Kao i svi lijekovi, </w:t>
      </w:r>
      <w:r w:rsidR="00FC3D1D" w:rsidRPr="00481251">
        <w:rPr>
          <w:sz w:val="22"/>
          <w:lang w:val="hr-HR"/>
        </w:rPr>
        <w:t>ovaj lijek</w:t>
      </w:r>
      <w:r w:rsidRPr="00481251">
        <w:rPr>
          <w:sz w:val="22"/>
          <w:lang w:val="hr-HR"/>
        </w:rPr>
        <w:t xml:space="preserve"> može uzrokovati nuspojave iako se </w:t>
      </w:r>
      <w:r w:rsidR="001E50FC" w:rsidRPr="00481251">
        <w:rPr>
          <w:sz w:val="22"/>
          <w:lang w:val="hr-HR"/>
        </w:rPr>
        <w:t xml:space="preserve">one </w:t>
      </w:r>
      <w:r w:rsidRPr="00481251">
        <w:rPr>
          <w:sz w:val="22"/>
          <w:lang w:val="hr-HR"/>
        </w:rPr>
        <w:t>neće javiti kod svakoga.</w:t>
      </w:r>
    </w:p>
    <w:p w14:paraId="00FF8FC7" w14:textId="77777777" w:rsidR="00086E5C" w:rsidRPr="00481251" w:rsidRDefault="00086E5C" w:rsidP="0039468E">
      <w:pPr>
        <w:tabs>
          <w:tab w:val="left" w:pos="567"/>
        </w:tabs>
        <w:rPr>
          <w:sz w:val="22"/>
          <w:lang w:val="hr-HR"/>
        </w:rPr>
      </w:pPr>
    </w:p>
    <w:p w14:paraId="673B6E47" w14:textId="77777777" w:rsidR="00086E5C" w:rsidRPr="00481251" w:rsidRDefault="00086E5C" w:rsidP="0039468E">
      <w:pPr>
        <w:rPr>
          <w:sz w:val="22"/>
          <w:szCs w:val="22"/>
          <w:lang w:val="hr-HR"/>
        </w:rPr>
      </w:pPr>
      <w:r w:rsidRPr="00481251">
        <w:rPr>
          <w:sz w:val="22"/>
          <w:szCs w:val="22"/>
          <w:lang w:val="hr-HR"/>
        </w:rPr>
        <w:t xml:space="preserve">Općenito, opažene nuspojave su blage do umjerene. </w:t>
      </w:r>
    </w:p>
    <w:p w14:paraId="6E028158" w14:textId="77777777" w:rsidR="00086E5C" w:rsidRPr="00481251" w:rsidRDefault="00086E5C" w:rsidP="0039468E">
      <w:pPr>
        <w:rPr>
          <w:sz w:val="22"/>
          <w:szCs w:val="22"/>
          <w:lang w:val="hr-HR"/>
        </w:rPr>
      </w:pPr>
    </w:p>
    <w:p w14:paraId="7128F351" w14:textId="77777777" w:rsidR="00086E5C" w:rsidRPr="00481251" w:rsidRDefault="00086E5C" w:rsidP="0039468E">
      <w:pPr>
        <w:rPr>
          <w:i/>
          <w:sz w:val="22"/>
          <w:szCs w:val="22"/>
          <w:lang w:val="hr-HR"/>
        </w:rPr>
      </w:pPr>
      <w:r w:rsidRPr="00481251">
        <w:rPr>
          <w:i/>
          <w:sz w:val="22"/>
          <w:szCs w:val="22"/>
          <w:lang w:val="hr-HR"/>
        </w:rPr>
        <w:t>Česte (</w:t>
      </w:r>
      <w:r w:rsidR="003F2007" w:rsidRPr="00481251">
        <w:rPr>
          <w:i/>
          <w:sz w:val="22"/>
          <w:szCs w:val="22"/>
          <w:lang w:val="hr-HR"/>
        </w:rPr>
        <w:t xml:space="preserve">javljaju se kod </w:t>
      </w:r>
      <w:r w:rsidRPr="00481251">
        <w:rPr>
          <w:i/>
          <w:sz w:val="22"/>
          <w:szCs w:val="22"/>
          <w:lang w:val="hr-HR"/>
        </w:rPr>
        <w:t>1 do 10 od 100 korisnika):</w:t>
      </w:r>
    </w:p>
    <w:p w14:paraId="4B0B6F6C" w14:textId="77777777" w:rsidR="00086E5C" w:rsidRPr="00481251" w:rsidRDefault="00086E5C" w:rsidP="0039468E">
      <w:pPr>
        <w:numPr>
          <w:ilvl w:val="0"/>
          <w:numId w:val="22"/>
        </w:numPr>
        <w:rPr>
          <w:spacing w:val="-2"/>
          <w:sz w:val="22"/>
          <w:szCs w:val="22"/>
          <w:lang w:val="hr-HR"/>
        </w:rPr>
      </w:pPr>
      <w:r w:rsidRPr="00481251">
        <w:rPr>
          <w:spacing w:val="-2"/>
          <w:sz w:val="22"/>
          <w:szCs w:val="22"/>
          <w:lang w:val="hr-HR"/>
        </w:rPr>
        <w:t xml:space="preserve">glavobolja, pospanost, zatvor, </w:t>
      </w:r>
      <w:r w:rsidRPr="00481251">
        <w:rPr>
          <w:color w:val="000000"/>
          <w:sz w:val="22"/>
          <w:szCs w:val="22"/>
          <w:lang w:val="hr-HR"/>
        </w:rPr>
        <w:t>povišeni rezultati testova jetrene funkcije,</w:t>
      </w:r>
      <w:r w:rsidRPr="00481251">
        <w:rPr>
          <w:spacing w:val="-2"/>
          <w:sz w:val="22"/>
          <w:szCs w:val="22"/>
          <w:lang w:val="hr-HR"/>
        </w:rPr>
        <w:t xml:space="preserve"> omaglica, poremećaji ravnoteže, </w:t>
      </w:r>
      <w:r w:rsidR="005B2873" w:rsidRPr="00481251">
        <w:rPr>
          <w:spacing w:val="-2"/>
          <w:sz w:val="22"/>
          <w:szCs w:val="22"/>
          <w:lang w:val="hr-HR"/>
        </w:rPr>
        <w:t>nedostatak zraka</w:t>
      </w:r>
      <w:r w:rsidRPr="00481251">
        <w:rPr>
          <w:spacing w:val="-2"/>
          <w:sz w:val="22"/>
          <w:szCs w:val="22"/>
          <w:lang w:val="hr-HR"/>
        </w:rPr>
        <w:t xml:space="preserve">, visoki krvni tlak i preosjetljivost na lijek. </w:t>
      </w:r>
    </w:p>
    <w:p w14:paraId="10BE6BF6" w14:textId="77777777" w:rsidR="00086E5C" w:rsidRPr="00481251" w:rsidRDefault="00086E5C" w:rsidP="0039468E">
      <w:pPr>
        <w:rPr>
          <w:spacing w:val="-2"/>
          <w:sz w:val="22"/>
          <w:szCs w:val="22"/>
          <w:lang w:val="hr-HR"/>
        </w:rPr>
      </w:pPr>
    </w:p>
    <w:p w14:paraId="74407B27" w14:textId="77777777" w:rsidR="00086E5C" w:rsidRPr="00481251" w:rsidRDefault="00086E5C" w:rsidP="0039468E">
      <w:pPr>
        <w:rPr>
          <w:i/>
          <w:sz w:val="22"/>
          <w:szCs w:val="22"/>
          <w:lang w:val="hr-HR"/>
        </w:rPr>
      </w:pPr>
      <w:r w:rsidRPr="00481251">
        <w:rPr>
          <w:i/>
          <w:sz w:val="22"/>
          <w:szCs w:val="22"/>
          <w:lang w:val="hr-HR"/>
        </w:rPr>
        <w:t>Manje česte (</w:t>
      </w:r>
      <w:r w:rsidR="003F2007" w:rsidRPr="00481251">
        <w:rPr>
          <w:i/>
          <w:sz w:val="22"/>
          <w:szCs w:val="22"/>
          <w:lang w:val="hr-HR"/>
        </w:rPr>
        <w:t>javljaju se kod</w:t>
      </w:r>
      <w:r w:rsidR="0039468E" w:rsidRPr="00481251">
        <w:rPr>
          <w:i/>
          <w:sz w:val="22"/>
          <w:szCs w:val="22"/>
          <w:lang w:val="hr-HR"/>
        </w:rPr>
        <w:t xml:space="preserve"> 1 do 10</w:t>
      </w:r>
      <w:r w:rsidRPr="00481251">
        <w:rPr>
          <w:i/>
          <w:sz w:val="22"/>
          <w:szCs w:val="22"/>
          <w:lang w:val="hr-HR"/>
        </w:rPr>
        <w:t xml:space="preserve"> od 1000 korisnika):</w:t>
      </w:r>
    </w:p>
    <w:p w14:paraId="68C18F9C" w14:textId="77777777" w:rsidR="00086E5C" w:rsidRPr="00481251" w:rsidRDefault="00086E5C" w:rsidP="0039468E">
      <w:pPr>
        <w:numPr>
          <w:ilvl w:val="0"/>
          <w:numId w:val="23"/>
        </w:numPr>
        <w:rPr>
          <w:spacing w:val="-2"/>
          <w:sz w:val="22"/>
          <w:szCs w:val="22"/>
          <w:lang w:val="hr-HR"/>
        </w:rPr>
      </w:pPr>
      <w:r w:rsidRPr="00481251">
        <w:rPr>
          <w:spacing w:val="-2"/>
          <w:sz w:val="22"/>
          <w:szCs w:val="22"/>
          <w:lang w:val="hr-HR"/>
        </w:rPr>
        <w:t xml:space="preserve">umor, gljivične infekcije, smetenost, halucinacije, povraćanje, </w:t>
      </w:r>
      <w:r w:rsidR="005B2873" w:rsidRPr="00481251">
        <w:rPr>
          <w:spacing w:val="-2"/>
          <w:sz w:val="22"/>
          <w:szCs w:val="22"/>
          <w:lang w:val="hr-HR"/>
        </w:rPr>
        <w:t xml:space="preserve">poremećaj </w:t>
      </w:r>
      <w:r w:rsidRPr="00481251">
        <w:rPr>
          <w:spacing w:val="-2"/>
          <w:sz w:val="22"/>
          <w:szCs w:val="22"/>
          <w:lang w:val="hr-HR"/>
        </w:rPr>
        <w:t>hod</w:t>
      </w:r>
      <w:r w:rsidR="005B2873" w:rsidRPr="00481251">
        <w:rPr>
          <w:spacing w:val="-2"/>
          <w:sz w:val="22"/>
          <w:szCs w:val="22"/>
          <w:lang w:val="hr-HR"/>
        </w:rPr>
        <w:t>a</w:t>
      </w:r>
      <w:r w:rsidRPr="00481251">
        <w:rPr>
          <w:spacing w:val="-2"/>
          <w:sz w:val="22"/>
          <w:szCs w:val="22"/>
          <w:lang w:val="hr-HR"/>
        </w:rPr>
        <w:t xml:space="preserve">, zatajenje srca i zgrušavanje venske krvi (tromboza/tromboembolija). </w:t>
      </w:r>
    </w:p>
    <w:p w14:paraId="64AF4B08" w14:textId="77777777" w:rsidR="00086E5C" w:rsidRPr="00481251" w:rsidRDefault="00086E5C" w:rsidP="0039468E">
      <w:pPr>
        <w:rPr>
          <w:spacing w:val="-2"/>
          <w:sz w:val="22"/>
          <w:szCs w:val="22"/>
          <w:lang w:val="hr-HR"/>
        </w:rPr>
      </w:pPr>
    </w:p>
    <w:p w14:paraId="33DE594F" w14:textId="77777777" w:rsidR="00086E5C" w:rsidRPr="00481251" w:rsidRDefault="00086E5C" w:rsidP="0039468E">
      <w:pPr>
        <w:rPr>
          <w:i/>
          <w:sz w:val="22"/>
          <w:szCs w:val="22"/>
          <w:lang w:val="hr-HR"/>
        </w:rPr>
      </w:pPr>
      <w:r w:rsidRPr="00481251">
        <w:rPr>
          <w:i/>
          <w:sz w:val="22"/>
          <w:szCs w:val="22"/>
          <w:lang w:val="hr-HR"/>
        </w:rPr>
        <w:t>Vrlo rijetke (</w:t>
      </w:r>
      <w:r w:rsidR="003F2007" w:rsidRPr="00481251">
        <w:rPr>
          <w:i/>
          <w:sz w:val="22"/>
          <w:szCs w:val="22"/>
          <w:lang w:val="hr-HR"/>
        </w:rPr>
        <w:t>javljaju se kod</w:t>
      </w:r>
      <w:r w:rsidRPr="00481251">
        <w:rPr>
          <w:i/>
          <w:sz w:val="22"/>
          <w:szCs w:val="22"/>
          <w:lang w:val="hr-HR"/>
        </w:rPr>
        <w:t xml:space="preserve"> manje od 1 od 10 000 korisnika):</w:t>
      </w:r>
    </w:p>
    <w:p w14:paraId="7414F8A6" w14:textId="77777777" w:rsidR="00086E5C" w:rsidRPr="00481251" w:rsidRDefault="00086E5C" w:rsidP="0039468E">
      <w:pPr>
        <w:numPr>
          <w:ilvl w:val="0"/>
          <w:numId w:val="24"/>
        </w:numPr>
        <w:rPr>
          <w:i/>
          <w:spacing w:val="-2"/>
          <w:sz w:val="22"/>
          <w:szCs w:val="22"/>
          <w:lang w:val="hr-HR"/>
        </w:rPr>
      </w:pPr>
      <w:r w:rsidRPr="00481251">
        <w:rPr>
          <w:spacing w:val="-2"/>
          <w:sz w:val="22"/>
          <w:szCs w:val="22"/>
          <w:lang w:val="hr-HR"/>
        </w:rPr>
        <w:t xml:space="preserve">napadaji </w:t>
      </w:r>
    </w:p>
    <w:p w14:paraId="6393E70C" w14:textId="77777777" w:rsidR="00086E5C" w:rsidRPr="00481251" w:rsidRDefault="00086E5C" w:rsidP="0039468E">
      <w:pPr>
        <w:rPr>
          <w:spacing w:val="-2"/>
          <w:sz w:val="22"/>
          <w:szCs w:val="22"/>
          <w:lang w:val="hr-HR"/>
        </w:rPr>
      </w:pPr>
    </w:p>
    <w:p w14:paraId="3C13A32F" w14:textId="77777777" w:rsidR="00086E5C" w:rsidRPr="00481251" w:rsidRDefault="00086E5C" w:rsidP="0039468E">
      <w:pPr>
        <w:rPr>
          <w:i/>
          <w:sz w:val="22"/>
          <w:szCs w:val="22"/>
          <w:lang w:val="hr-HR"/>
        </w:rPr>
      </w:pPr>
      <w:r w:rsidRPr="00481251">
        <w:rPr>
          <w:i/>
          <w:sz w:val="22"/>
          <w:szCs w:val="22"/>
          <w:lang w:val="hr-HR"/>
        </w:rPr>
        <w:t>Nepoznate učestalosti (učestalost se ne može procijeniti iz raspoloživih podataka):</w:t>
      </w:r>
    </w:p>
    <w:p w14:paraId="58680429" w14:textId="77777777" w:rsidR="00086E5C" w:rsidRPr="00481251" w:rsidRDefault="00086E5C" w:rsidP="0039468E">
      <w:pPr>
        <w:numPr>
          <w:ilvl w:val="0"/>
          <w:numId w:val="25"/>
        </w:numPr>
        <w:rPr>
          <w:i/>
          <w:spacing w:val="-2"/>
          <w:sz w:val="22"/>
          <w:szCs w:val="22"/>
          <w:lang w:val="hr-HR"/>
        </w:rPr>
      </w:pPr>
      <w:r w:rsidRPr="00481251">
        <w:rPr>
          <w:spacing w:val="-2"/>
          <w:sz w:val="22"/>
          <w:szCs w:val="22"/>
          <w:lang w:val="hr-HR"/>
        </w:rPr>
        <w:t xml:space="preserve">upala gušterače, upala jetre (hepatitis) i psihotične reakcije </w:t>
      </w:r>
    </w:p>
    <w:p w14:paraId="29747AAD" w14:textId="77777777" w:rsidR="00086E5C" w:rsidRPr="00481251" w:rsidRDefault="00086E5C" w:rsidP="0039468E">
      <w:pPr>
        <w:tabs>
          <w:tab w:val="left" w:pos="567"/>
        </w:tabs>
        <w:rPr>
          <w:sz w:val="22"/>
          <w:lang w:val="hr-HR"/>
        </w:rPr>
      </w:pPr>
    </w:p>
    <w:p w14:paraId="74931A42" w14:textId="77777777" w:rsidR="00086E5C" w:rsidRPr="00481251" w:rsidRDefault="00086E5C" w:rsidP="0039468E">
      <w:pPr>
        <w:rPr>
          <w:sz w:val="22"/>
          <w:szCs w:val="22"/>
          <w:lang w:val="hr-HR"/>
        </w:rPr>
      </w:pPr>
      <w:r w:rsidRPr="00481251">
        <w:rPr>
          <w:sz w:val="22"/>
          <w:szCs w:val="22"/>
          <w:lang w:val="hr-HR"/>
        </w:rPr>
        <w:t>Alzheimerova bolest se povezuje s depresijom, samoubilačkim mislima i samoubojstvom. Ovi su događaji prijavljivani kod bolesnika liječenih Ebixom.</w:t>
      </w:r>
    </w:p>
    <w:p w14:paraId="4A6346E5" w14:textId="77777777" w:rsidR="00086E5C" w:rsidRPr="00481251" w:rsidRDefault="00086E5C" w:rsidP="0039468E">
      <w:pPr>
        <w:tabs>
          <w:tab w:val="left" w:pos="567"/>
        </w:tabs>
        <w:rPr>
          <w:sz w:val="22"/>
          <w:lang w:val="hr-HR"/>
        </w:rPr>
      </w:pPr>
    </w:p>
    <w:p w14:paraId="5DA38ED7" w14:textId="77777777" w:rsidR="00FC3D1D" w:rsidRPr="00481251" w:rsidRDefault="00FC3D1D" w:rsidP="00FC3D1D">
      <w:pPr>
        <w:tabs>
          <w:tab w:val="left" w:pos="567"/>
        </w:tabs>
        <w:rPr>
          <w:b/>
          <w:sz w:val="22"/>
          <w:lang w:val="hr-HR"/>
        </w:rPr>
      </w:pPr>
      <w:r w:rsidRPr="00481251">
        <w:rPr>
          <w:b/>
          <w:sz w:val="22"/>
          <w:lang w:val="hr-HR"/>
        </w:rPr>
        <w:t>Prijavljivanje nuspojava</w:t>
      </w:r>
    </w:p>
    <w:p w14:paraId="66ABAB2A" w14:textId="77777777" w:rsidR="009334A4" w:rsidRPr="00481251" w:rsidRDefault="009334A4" w:rsidP="00FC3D1D">
      <w:pPr>
        <w:tabs>
          <w:tab w:val="left" w:pos="567"/>
        </w:tabs>
        <w:rPr>
          <w:b/>
          <w:sz w:val="22"/>
          <w:lang w:val="hr-HR"/>
        </w:rPr>
      </w:pPr>
    </w:p>
    <w:p w14:paraId="62D25B06" w14:textId="77777777" w:rsidR="00086E5C" w:rsidRPr="00481251" w:rsidRDefault="00FC3D1D" w:rsidP="00FC3D1D">
      <w:pPr>
        <w:tabs>
          <w:tab w:val="left" w:pos="567"/>
        </w:tabs>
        <w:rPr>
          <w:sz w:val="22"/>
          <w:lang w:val="hr-HR"/>
        </w:rPr>
      </w:pPr>
      <w:r w:rsidRPr="00481251">
        <w:rPr>
          <w:sz w:val="22"/>
          <w:lang w:val="hr-HR"/>
        </w:rPr>
        <w:t xml:space="preserve">Ako primijetite bilo koju nuspojavu, potrebno je obavijestiti liječnika ili ljekarnika. Ovo uključuje i svaku moguću nuspojavu koja nije navedena u ovoj uputi. Nuspojave možete prijaviti izravno putem </w:t>
      </w:r>
      <w:r w:rsidRPr="00481251">
        <w:rPr>
          <w:sz w:val="22"/>
          <w:highlight w:val="lightGray"/>
          <w:lang w:val="hr-HR"/>
        </w:rPr>
        <w:t xml:space="preserve">nacionalnog sustava za prijavu nuspojava navedenog u </w:t>
      </w:r>
      <w:hyperlink r:id="rId22" w:history="1">
        <w:r w:rsidRPr="00481251">
          <w:rPr>
            <w:sz w:val="22"/>
            <w:szCs w:val="22"/>
            <w:highlight w:val="lightGray"/>
            <w:lang w:val="hr-HR"/>
          </w:rPr>
          <w:t>Dodatku V</w:t>
        </w:r>
      </w:hyperlink>
      <w:r w:rsidRPr="00481251">
        <w:rPr>
          <w:sz w:val="22"/>
          <w:lang w:val="hr-HR"/>
        </w:rPr>
        <w:t>. Prijavljivanjem nuspojava možete pridonijeti u procjeni sigurnosti ovog lijeka.</w:t>
      </w:r>
    </w:p>
    <w:p w14:paraId="3AFADD2E" w14:textId="77777777" w:rsidR="00FC3D1D" w:rsidRPr="00481251" w:rsidRDefault="00FC3D1D" w:rsidP="00FC3D1D">
      <w:pPr>
        <w:tabs>
          <w:tab w:val="left" w:pos="567"/>
        </w:tabs>
        <w:rPr>
          <w:sz w:val="22"/>
          <w:lang w:val="hr-HR"/>
        </w:rPr>
      </w:pPr>
    </w:p>
    <w:p w14:paraId="45040C0C" w14:textId="77777777" w:rsidR="00086E5C" w:rsidRPr="00481251" w:rsidRDefault="00086E5C" w:rsidP="0039468E">
      <w:pPr>
        <w:tabs>
          <w:tab w:val="left" w:pos="567"/>
        </w:tabs>
        <w:rPr>
          <w:sz w:val="22"/>
          <w:lang w:val="hr-HR"/>
        </w:rPr>
      </w:pPr>
    </w:p>
    <w:p w14:paraId="474EF623" w14:textId="77777777" w:rsidR="00086E5C" w:rsidRPr="00481251" w:rsidRDefault="00086E5C" w:rsidP="00814051">
      <w:pPr>
        <w:pStyle w:val="Heading1"/>
        <w:rPr>
          <w:lang w:val="hr-HR"/>
        </w:rPr>
      </w:pPr>
      <w:r w:rsidRPr="00481251">
        <w:rPr>
          <w:lang w:val="hr-HR"/>
        </w:rPr>
        <w:t>5.</w:t>
      </w:r>
      <w:r w:rsidRPr="00481251">
        <w:rPr>
          <w:lang w:val="hr-HR"/>
        </w:rPr>
        <w:tab/>
      </w:r>
      <w:r w:rsidR="00FC3D1D" w:rsidRPr="00481251">
        <w:rPr>
          <w:caps w:val="0"/>
          <w:lang w:val="hr-HR"/>
        </w:rPr>
        <w:t>Kako čuvati Ebixu</w:t>
      </w:r>
    </w:p>
    <w:p w14:paraId="3B456505" w14:textId="77777777" w:rsidR="00086E5C" w:rsidRPr="00481251" w:rsidRDefault="00086E5C" w:rsidP="0039468E">
      <w:pPr>
        <w:ind w:right="-2"/>
        <w:rPr>
          <w:bCs/>
          <w:sz w:val="22"/>
          <w:lang w:val="hr-HR"/>
        </w:rPr>
      </w:pPr>
    </w:p>
    <w:p w14:paraId="70415584" w14:textId="77777777" w:rsidR="00086E5C" w:rsidRPr="00481251" w:rsidRDefault="00FC3D1D" w:rsidP="0039468E">
      <w:pPr>
        <w:rPr>
          <w:sz w:val="22"/>
          <w:lang w:val="hr-HR"/>
        </w:rPr>
      </w:pPr>
      <w:r w:rsidRPr="00481251">
        <w:rPr>
          <w:sz w:val="22"/>
          <w:lang w:val="hr-HR"/>
        </w:rPr>
        <w:t xml:space="preserve">Ovaj lijek čuvajte </w:t>
      </w:r>
      <w:r w:rsidR="00086E5C" w:rsidRPr="00481251">
        <w:rPr>
          <w:sz w:val="22"/>
          <w:lang w:val="hr-HR"/>
        </w:rPr>
        <w:t xml:space="preserve">izvan </w:t>
      </w:r>
      <w:r w:rsidRPr="00481251">
        <w:rPr>
          <w:sz w:val="22"/>
          <w:lang w:val="hr-HR"/>
        </w:rPr>
        <w:t xml:space="preserve">pogleda i </w:t>
      </w:r>
      <w:r w:rsidR="00086E5C" w:rsidRPr="00481251">
        <w:rPr>
          <w:sz w:val="22"/>
          <w:lang w:val="hr-HR"/>
        </w:rPr>
        <w:t>dohvata djece.</w:t>
      </w:r>
    </w:p>
    <w:p w14:paraId="157AADF4"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1E702D01" w14:textId="77777777" w:rsidR="00543FB1" w:rsidRPr="00481251" w:rsidRDefault="00FC3D1D" w:rsidP="0039468E">
      <w:pPr>
        <w:rPr>
          <w:sz w:val="22"/>
          <w:szCs w:val="22"/>
          <w:lang w:val="hr-HR"/>
        </w:rPr>
      </w:pPr>
      <w:r w:rsidRPr="00481251">
        <w:rPr>
          <w:sz w:val="22"/>
          <w:szCs w:val="22"/>
          <w:lang w:val="hr-HR"/>
        </w:rPr>
        <w:t xml:space="preserve">Ovaj lijek </w:t>
      </w:r>
      <w:r w:rsidR="00BC5BFF" w:rsidRPr="00481251">
        <w:rPr>
          <w:sz w:val="22"/>
          <w:szCs w:val="22"/>
          <w:lang w:val="hr-HR"/>
        </w:rPr>
        <w:t>se ne smije upotrijebiti</w:t>
      </w:r>
      <w:r w:rsidR="00086E5C" w:rsidRPr="00481251">
        <w:rPr>
          <w:sz w:val="22"/>
          <w:szCs w:val="22"/>
          <w:lang w:val="hr-HR"/>
        </w:rPr>
        <w:t xml:space="preserve"> nakon isteka roka valjanosti navedenog na kutiji i blisteru </w:t>
      </w:r>
      <w:r w:rsidR="00543FB1" w:rsidRPr="00481251">
        <w:rPr>
          <w:sz w:val="22"/>
          <w:szCs w:val="22"/>
          <w:lang w:val="hr-HR"/>
        </w:rPr>
        <w:t>iza</w:t>
      </w:r>
    </w:p>
    <w:p w14:paraId="507B3E27" w14:textId="77777777" w:rsidR="00086E5C" w:rsidRPr="00481251" w:rsidRDefault="00086E5C" w:rsidP="0039468E">
      <w:pPr>
        <w:rPr>
          <w:sz w:val="22"/>
          <w:szCs w:val="22"/>
          <w:lang w:val="hr-HR"/>
        </w:rPr>
      </w:pPr>
      <w:r w:rsidRPr="00481251">
        <w:rPr>
          <w:sz w:val="22"/>
          <w:szCs w:val="22"/>
          <w:lang w:val="hr-HR"/>
        </w:rPr>
        <w:t xml:space="preserve"> </w:t>
      </w:r>
      <w:r w:rsidR="00B313F8" w:rsidRPr="00481251">
        <w:rPr>
          <w:sz w:val="22"/>
          <w:szCs w:val="22"/>
          <w:lang w:val="hr-HR"/>
        </w:rPr>
        <w:t>Rok valjanosti</w:t>
      </w:r>
      <w:r w:rsidRPr="00481251">
        <w:rPr>
          <w:sz w:val="22"/>
          <w:szCs w:val="22"/>
          <w:lang w:val="hr-HR"/>
        </w:rPr>
        <w:t>.</w:t>
      </w:r>
      <w:r w:rsidR="00DF63C9" w:rsidRPr="00481251">
        <w:rPr>
          <w:sz w:val="22"/>
          <w:szCs w:val="22"/>
          <w:lang w:val="hr-HR"/>
        </w:rPr>
        <w:t xml:space="preserve"> </w:t>
      </w:r>
      <w:r w:rsidRPr="00481251">
        <w:rPr>
          <w:sz w:val="22"/>
          <w:szCs w:val="22"/>
          <w:lang w:val="hr-HR"/>
        </w:rPr>
        <w:t xml:space="preserve">Rok valjanosti odnosi se na zadnji dan navedenog mjeseca. </w:t>
      </w:r>
    </w:p>
    <w:p w14:paraId="230C4040" w14:textId="77777777" w:rsidR="00086E5C" w:rsidRPr="00481251" w:rsidRDefault="00086E5C" w:rsidP="0039468E">
      <w:pPr>
        <w:rPr>
          <w:sz w:val="22"/>
          <w:lang w:val="hr-HR"/>
        </w:rPr>
      </w:pPr>
    </w:p>
    <w:p w14:paraId="2809A82D" w14:textId="77777777" w:rsidR="00086E5C" w:rsidRPr="00481251" w:rsidRDefault="00086E5C" w:rsidP="0039468E">
      <w:pPr>
        <w:rPr>
          <w:sz w:val="22"/>
          <w:szCs w:val="22"/>
          <w:lang w:val="hr-HR"/>
        </w:rPr>
      </w:pPr>
      <w:r w:rsidRPr="00481251">
        <w:rPr>
          <w:sz w:val="22"/>
          <w:szCs w:val="22"/>
          <w:lang w:val="hr-HR"/>
        </w:rPr>
        <w:t>Ovaj lijek ne zahtjeva posebne uvjete čuvanja.</w:t>
      </w:r>
    </w:p>
    <w:p w14:paraId="1585806C" w14:textId="77777777" w:rsidR="00086E5C" w:rsidRPr="00481251" w:rsidRDefault="00086E5C" w:rsidP="0039468E">
      <w:pPr>
        <w:rPr>
          <w:sz w:val="22"/>
          <w:szCs w:val="22"/>
          <w:lang w:val="hr-HR"/>
        </w:rPr>
      </w:pPr>
    </w:p>
    <w:p w14:paraId="3D9C59F2" w14:textId="77777777" w:rsidR="00086E5C" w:rsidRPr="00481251" w:rsidRDefault="00FC3D1D" w:rsidP="0039468E">
      <w:pPr>
        <w:rPr>
          <w:sz w:val="22"/>
          <w:szCs w:val="22"/>
          <w:lang w:val="hr-HR"/>
        </w:rPr>
      </w:pPr>
      <w:r w:rsidRPr="00481251">
        <w:rPr>
          <w:sz w:val="22"/>
          <w:szCs w:val="22"/>
          <w:lang w:val="hr-HR"/>
        </w:rPr>
        <w:t>Nikada nemojte nikakve l</w:t>
      </w:r>
      <w:r w:rsidR="00086E5C" w:rsidRPr="00481251">
        <w:rPr>
          <w:sz w:val="22"/>
          <w:szCs w:val="22"/>
          <w:lang w:val="hr-HR"/>
        </w:rPr>
        <w:t>ijekov</w:t>
      </w:r>
      <w:r w:rsidRPr="00481251">
        <w:rPr>
          <w:sz w:val="22"/>
          <w:szCs w:val="22"/>
          <w:lang w:val="hr-HR"/>
        </w:rPr>
        <w:t>e bacati u</w:t>
      </w:r>
      <w:r w:rsidR="00086E5C" w:rsidRPr="00481251">
        <w:rPr>
          <w:sz w:val="22"/>
          <w:szCs w:val="22"/>
          <w:lang w:val="hr-HR"/>
        </w:rPr>
        <w:t xml:space="preserve"> otpadn</w:t>
      </w:r>
      <w:r w:rsidRPr="00481251">
        <w:rPr>
          <w:sz w:val="22"/>
          <w:szCs w:val="22"/>
          <w:lang w:val="hr-HR"/>
        </w:rPr>
        <w:t>e</w:t>
      </w:r>
      <w:r w:rsidR="00086E5C" w:rsidRPr="00481251">
        <w:rPr>
          <w:sz w:val="22"/>
          <w:szCs w:val="22"/>
          <w:lang w:val="hr-HR"/>
        </w:rPr>
        <w:t xml:space="preserve"> vod</w:t>
      </w:r>
      <w:r w:rsidRPr="00481251">
        <w:rPr>
          <w:sz w:val="22"/>
          <w:szCs w:val="22"/>
          <w:lang w:val="hr-HR"/>
        </w:rPr>
        <w:t>e</w:t>
      </w:r>
      <w:r w:rsidR="00086E5C" w:rsidRPr="00481251">
        <w:rPr>
          <w:sz w:val="22"/>
          <w:szCs w:val="22"/>
          <w:lang w:val="hr-HR"/>
        </w:rPr>
        <w:t xml:space="preserve"> ili kućn</w:t>
      </w:r>
      <w:r w:rsidRPr="00481251">
        <w:rPr>
          <w:sz w:val="22"/>
          <w:szCs w:val="22"/>
          <w:lang w:val="hr-HR"/>
        </w:rPr>
        <w:t>i</w:t>
      </w:r>
      <w:r w:rsidR="00086E5C" w:rsidRPr="00481251">
        <w:rPr>
          <w:sz w:val="22"/>
          <w:szCs w:val="22"/>
          <w:lang w:val="hr-HR"/>
        </w:rPr>
        <w:t xml:space="preserve"> otpad. Pitajte svog ljekarnika kako </w:t>
      </w:r>
      <w:r w:rsidRPr="00481251">
        <w:rPr>
          <w:sz w:val="22"/>
          <w:szCs w:val="22"/>
          <w:lang w:val="hr-HR"/>
        </w:rPr>
        <w:t>baciti</w:t>
      </w:r>
      <w:r w:rsidR="00086E5C" w:rsidRPr="00481251">
        <w:rPr>
          <w:sz w:val="22"/>
          <w:szCs w:val="22"/>
          <w:lang w:val="hr-HR"/>
        </w:rPr>
        <w:t xml:space="preserve"> lijekove koje više ne </w:t>
      </w:r>
      <w:r w:rsidRPr="00481251">
        <w:rPr>
          <w:sz w:val="22"/>
          <w:szCs w:val="22"/>
          <w:lang w:val="hr-HR"/>
        </w:rPr>
        <w:t>koristite</w:t>
      </w:r>
      <w:r w:rsidR="00086E5C" w:rsidRPr="00481251">
        <w:rPr>
          <w:sz w:val="22"/>
          <w:szCs w:val="22"/>
          <w:lang w:val="hr-HR"/>
        </w:rPr>
        <w:t xml:space="preserve">. Ove </w:t>
      </w:r>
      <w:r w:rsidRPr="00481251">
        <w:rPr>
          <w:sz w:val="22"/>
          <w:szCs w:val="22"/>
          <w:lang w:val="hr-HR"/>
        </w:rPr>
        <w:t xml:space="preserve">će </w:t>
      </w:r>
      <w:r w:rsidR="00086E5C" w:rsidRPr="00481251">
        <w:rPr>
          <w:sz w:val="22"/>
          <w:szCs w:val="22"/>
          <w:lang w:val="hr-HR"/>
        </w:rPr>
        <w:t xml:space="preserve">mjere pomoći u </w:t>
      </w:r>
      <w:r w:rsidRPr="00481251">
        <w:rPr>
          <w:sz w:val="22"/>
          <w:szCs w:val="22"/>
          <w:lang w:val="hr-HR"/>
        </w:rPr>
        <w:t xml:space="preserve">očuvanju </w:t>
      </w:r>
      <w:r w:rsidR="00086E5C" w:rsidRPr="00481251">
        <w:rPr>
          <w:sz w:val="22"/>
          <w:szCs w:val="22"/>
          <w:lang w:val="hr-HR"/>
        </w:rPr>
        <w:t>okoliša.</w:t>
      </w:r>
    </w:p>
    <w:p w14:paraId="323360EC" w14:textId="77777777" w:rsidR="00086E5C" w:rsidRPr="00481251" w:rsidRDefault="00086E5C" w:rsidP="0039468E">
      <w:pPr>
        <w:rPr>
          <w:sz w:val="22"/>
          <w:lang w:val="hr-HR"/>
        </w:rPr>
      </w:pPr>
    </w:p>
    <w:p w14:paraId="781A0690" w14:textId="77777777" w:rsidR="00086E5C" w:rsidRPr="00481251" w:rsidRDefault="00086E5C" w:rsidP="0039468E">
      <w:pPr>
        <w:rPr>
          <w:sz w:val="22"/>
          <w:lang w:val="hr-HR"/>
        </w:rPr>
      </w:pPr>
    </w:p>
    <w:p w14:paraId="197AB16F" w14:textId="77777777" w:rsidR="00086E5C" w:rsidRPr="00481251" w:rsidRDefault="00086E5C" w:rsidP="00814051">
      <w:pPr>
        <w:pStyle w:val="Heading1"/>
        <w:rPr>
          <w:lang w:val="hr-HR"/>
        </w:rPr>
      </w:pPr>
      <w:r w:rsidRPr="00481251">
        <w:rPr>
          <w:lang w:val="hr-HR"/>
        </w:rPr>
        <w:t>6.</w:t>
      </w:r>
      <w:r w:rsidRPr="00481251">
        <w:rPr>
          <w:lang w:val="hr-HR"/>
        </w:rPr>
        <w:tab/>
      </w:r>
      <w:r w:rsidR="00FC3D1D" w:rsidRPr="00481251">
        <w:rPr>
          <w:caps w:val="0"/>
          <w:lang w:val="hr-HR"/>
        </w:rPr>
        <w:t>Sadržaj pakiranja i druge informacije</w:t>
      </w:r>
    </w:p>
    <w:p w14:paraId="12F5B130" w14:textId="77777777" w:rsidR="00086E5C" w:rsidRPr="00481251" w:rsidRDefault="00086E5C" w:rsidP="0039468E">
      <w:pPr>
        <w:rPr>
          <w:sz w:val="22"/>
          <w:lang w:val="hr-HR"/>
        </w:rPr>
      </w:pPr>
    </w:p>
    <w:p w14:paraId="769B4B50" w14:textId="77777777" w:rsidR="00086E5C" w:rsidRPr="00481251" w:rsidRDefault="00086E5C" w:rsidP="00814051">
      <w:pPr>
        <w:ind w:right="-2"/>
        <w:rPr>
          <w:b/>
          <w:sz w:val="22"/>
          <w:lang w:val="hr-HR"/>
        </w:rPr>
      </w:pPr>
      <w:r w:rsidRPr="00481251">
        <w:rPr>
          <w:b/>
          <w:sz w:val="22"/>
          <w:lang w:val="hr-HR"/>
        </w:rPr>
        <w:t>Što Ebixa sadrž</w:t>
      </w:r>
      <w:r w:rsidR="0055017F" w:rsidRPr="00481251">
        <w:rPr>
          <w:b/>
          <w:sz w:val="22"/>
          <w:lang w:val="hr-HR"/>
        </w:rPr>
        <w:t>i</w:t>
      </w:r>
    </w:p>
    <w:p w14:paraId="3EA523D7" w14:textId="77777777" w:rsidR="00D853A2" w:rsidRPr="00481251" w:rsidRDefault="00D853A2" w:rsidP="0039468E">
      <w:pPr>
        <w:numPr>
          <w:ilvl w:val="12"/>
          <w:numId w:val="0"/>
        </w:numPr>
        <w:tabs>
          <w:tab w:val="left" w:pos="-1440"/>
          <w:tab w:val="left" w:pos="-720"/>
          <w:tab w:val="left" w:pos="0"/>
        </w:tabs>
        <w:suppressAutoHyphens/>
        <w:rPr>
          <w:spacing w:val="-2"/>
          <w:sz w:val="22"/>
          <w:szCs w:val="22"/>
          <w:lang w:val="hr-HR"/>
        </w:rPr>
      </w:pPr>
    </w:p>
    <w:p w14:paraId="605CB89C" w14:textId="77777777" w:rsidR="00FC3D1D" w:rsidRPr="00481251" w:rsidRDefault="00086E5C" w:rsidP="00FC3D1D">
      <w:pPr>
        <w:numPr>
          <w:ilvl w:val="0"/>
          <w:numId w:val="36"/>
        </w:numPr>
        <w:tabs>
          <w:tab w:val="clear" w:pos="720"/>
        </w:tabs>
        <w:suppressAutoHyphens/>
        <w:ind w:left="357" w:hanging="357"/>
        <w:rPr>
          <w:spacing w:val="-2"/>
          <w:sz w:val="22"/>
          <w:szCs w:val="22"/>
          <w:lang w:val="hr-HR"/>
        </w:rPr>
      </w:pPr>
      <w:r w:rsidRPr="00481251">
        <w:rPr>
          <w:spacing w:val="-2"/>
          <w:sz w:val="22"/>
          <w:szCs w:val="22"/>
          <w:lang w:val="hr-HR"/>
        </w:rPr>
        <w:t>Djelatna tvar je memantinklorid. Svaka filmom obložena tableta sadrž</w:t>
      </w:r>
      <w:r w:rsidR="00543FB1" w:rsidRPr="00481251">
        <w:rPr>
          <w:spacing w:val="-2"/>
          <w:sz w:val="22"/>
          <w:szCs w:val="22"/>
          <w:lang w:val="hr-HR"/>
        </w:rPr>
        <w:t>i</w:t>
      </w:r>
      <w:r w:rsidRPr="00481251">
        <w:rPr>
          <w:spacing w:val="-2"/>
          <w:sz w:val="22"/>
          <w:szCs w:val="22"/>
          <w:lang w:val="hr-HR"/>
        </w:rPr>
        <w:t xml:space="preserve"> 10 mg memantinklorida što odgovara 8,31 mg memantina.</w:t>
      </w:r>
    </w:p>
    <w:p w14:paraId="602319C7" w14:textId="77777777" w:rsidR="00FC3D1D" w:rsidRPr="00481251" w:rsidRDefault="00FC3D1D" w:rsidP="00FC3D1D">
      <w:pPr>
        <w:suppressAutoHyphens/>
        <w:rPr>
          <w:sz w:val="22"/>
          <w:szCs w:val="22"/>
          <w:lang w:val="hr-HR"/>
        </w:rPr>
      </w:pPr>
    </w:p>
    <w:p w14:paraId="3DA0D0B8" w14:textId="77777777" w:rsidR="00086E5C" w:rsidRPr="00481251" w:rsidRDefault="00FC3D1D" w:rsidP="00FC3D1D">
      <w:pPr>
        <w:numPr>
          <w:ilvl w:val="0"/>
          <w:numId w:val="36"/>
        </w:numPr>
        <w:tabs>
          <w:tab w:val="clear" w:pos="720"/>
        </w:tabs>
        <w:suppressAutoHyphens/>
        <w:ind w:left="357" w:hanging="357"/>
        <w:rPr>
          <w:sz w:val="22"/>
          <w:szCs w:val="22"/>
          <w:lang w:val="hr-HR"/>
        </w:rPr>
      </w:pPr>
      <w:r w:rsidRPr="00481251">
        <w:rPr>
          <w:sz w:val="22"/>
          <w:szCs w:val="22"/>
          <w:lang w:val="hr-HR"/>
        </w:rPr>
        <w:lastRenderedPageBreak/>
        <w:t>Drugi</w:t>
      </w:r>
      <w:r w:rsidR="00086E5C" w:rsidRPr="00481251">
        <w:rPr>
          <w:sz w:val="22"/>
          <w:szCs w:val="22"/>
          <w:lang w:val="hr-HR"/>
        </w:rPr>
        <w:t xml:space="preserve"> sastojci su: mikrokristalična celuloza,umrežena karmelozanatrij</w:t>
      </w:r>
      <w:r w:rsidR="00BC5BFF" w:rsidRPr="00481251">
        <w:rPr>
          <w:sz w:val="22"/>
          <w:szCs w:val="22"/>
          <w:lang w:val="hr-HR"/>
        </w:rPr>
        <w:t>,</w:t>
      </w:r>
      <w:r w:rsidR="00086E5C" w:rsidRPr="00481251">
        <w:rPr>
          <w:sz w:val="22"/>
          <w:szCs w:val="22"/>
          <w:lang w:val="hr-HR"/>
        </w:rPr>
        <w:t xml:space="preserve"> koloidni bezvodni silicijev dioksid i magnezijev stearat</w:t>
      </w:r>
      <w:r w:rsidR="00BC5BFF" w:rsidRPr="00481251">
        <w:rPr>
          <w:sz w:val="22"/>
          <w:szCs w:val="22"/>
          <w:lang w:val="hr-HR"/>
        </w:rPr>
        <w:t>,</w:t>
      </w:r>
      <w:r w:rsidR="00086E5C" w:rsidRPr="00481251">
        <w:rPr>
          <w:sz w:val="22"/>
          <w:szCs w:val="22"/>
          <w:lang w:val="hr-HR"/>
        </w:rPr>
        <w:t xml:space="preserve"> </w:t>
      </w:r>
      <w:r w:rsidR="00BC5BFF" w:rsidRPr="00481251">
        <w:rPr>
          <w:sz w:val="22"/>
          <w:szCs w:val="22"/>
          <w:lang w:val="hr-HR"/>
        </w:rPr>
        <w:t xml:space="preserve">sve </w:t>
      </w:r>
      <w:r w:rsidR="00086E5C" w:rsidRPr="00481251">
        <w:rPr>
          <w:sz w:val="22"/>
          <w:szCs w:val="22"/>
          <w:lang w:val="hr-HR"/>
        </w:rPr>
        <w:t>u jezgri tablete</w:t>
      </w:r>
      <w:r w:rsidR="00BC5BFF" w:rsidRPr="00481251">
        <w:rPr>
          <w:sz w:val="22"/>
          <w:szCs w:val="22"/>
          <w:lang w:val="hr-HR"/>
        </w:rPr>
        <w:t>;</w:t>
      </w:r>
      <w:r w:rsidR="00086E5C" w:rsidRPr="00481251">
        <w:rPr>
          <w:sz w:val="22"/>
          <w:szCs w:val="22"/>
          <w:lang w:val="hr-HR"/>
        </w:rPr>
        <w:t xml:space="preserve"> te hipromeloza, makrogol 400, titanijev dioksid (E171) i žuti željezov oksid (E172)</w:t>
      </w:r>
      <w:r w:rsidR="00BC5BFF" w:rsidRPr="00481251">
        <w:rPr>
          <w:sz w:val="22"/>
          <w:szCs w:val="22"/>
          <w:lang w:val="hr-HR"/>
        </w:rPr>
        <w:t>,</w:t>
      </w:r>
      <w:r w:rsidR="00086E5C" w:rsidRPr="00481251">
        <w:rPr>
          <w:sz w:val="22"/>
          <w:szCs w:val="22"/>
          <w:lang w:val="hr-HR"/>
        </w:rPr>
        <w:t xml:space="preserve"> </w:t>
      </w:r>
      <w:r w:rsidR="00BC5BFF" w:rsidRPr="00481251">
        <w:rPr>
          <w:sz w:val="22"/>
          <w:szCs w:val="22"/>
          <w:lang w:val="hr-HR"/>
        </w:rPr>
        <w:t xml:space="preserve">sve </w:t>
      </w:r>
      <w:r w:rsidR="00086E5C" w:rsidRPr="00481251">
        <w:rPr>
          <w:sz w:val="22"/>
          <w:szCs w:val="22"/>
          <w:lang w:val="hr-HR"/>
        </w:rPr>
        <w:t>u ovojnici tablete.</w:t>
      </w:r>
    </w:p>
    <w:p w14:paraId="5D73EC1F" w14:textId="77777777" w:rsidR="00086E5C" w:rsidRPr="00481251" w:rsidRDefault="00086E5C" w:rsidP="0039468E">
      <w:pPr>
        <w:rPr>
          <w:sz w:val="22"/>
          <w:lang w:val="hr-HR"/>
        </w:rPr>
      </w:pPr>
    </w:p>
    <w:p w14:paraId="433653D4" w14:textId="77777777" w:rsidR="00FA455E" w:rsidRPr="00481251" w:rsidRDefault="00FA455E" w:rsidP="0039468E">
      <w:pPr>
        <w:rPr>
          <w:sz w:val="22"/>
          <w:lang w:val="hr-HR"/>
        </w:rPr>
      </w:pPr>
    </w:p>
    <w:p w14:paraId="163ABB71" w14:textId="77777777" w:rsidR="00FA455E" w:rsidRPr="00481251" w:rsidRDefault="00FA455E" w:rsidP="0039468E">
      <w:pPr>
        <w:rPr>
          <w:sz w:val="22"/>
          <w:lang w:val="hr-HR"/>
        </w:rPr>
      </w:pPr>
    </w:p>
    <w:p w14:paraId="6635A634" w14:textId="77777777" w:rsidR="00FA455E" w:rsidRPr="00481251" w:rsidRDefault="00FA455E" w:rsidP="0039468E">
      <w:pPr>
        <w:rPr>
          <w:sz w:val="22"/>
          <w:lang w:val="hr-HR"/>
        </w:rPr>
      </w:pPr>
    </w:p>
    <w:p w14:paraId="33361606" w14:textId="77777777" w:rsidR="00086E5C" w:rsidRPr="00481251" w:rsidRDefault="00086E5C" w:rsidP="00814051">
      <w:pPr>
        <w:ind w:right="-2"/>
        <w:rPr>
          <w:b/>
          <w:sz w:val="22"/>
          <w:lang w:val="hr-HR"/>
        </w:rPr>
      </w:pPr>
      <w:r w:rsidRPr="00481251">
        <w:rPr>
          <w:b/>
          <w:sz w:val="22"/>
          <w:lang w:val="hr-HR"/>
        </w:rPr>
        <w:t xml:space="preserve">Kako Ebixa izgleda i sadržaj </w:t>
      </w:r>
      <w:r w:rsidR="00FC3D1D" w:rsidRPr="00481251">
        <w:rPr>
          <w:b/>
          <w:sz w:val="22"/>
          <w:lang w:val="hr-HR"/>
        </w:rPr>
        <w:t>pakiranja</w:t>
      </w:r>
    </w:p>
    <w:p w14:paraId="3CF7A4B2" w14:textId="77777777" w:rsidR="00D853A2" w:rsidRPr="00481251" w:rsidRDefault="00D853A2" w:rsidP="00696E98">
      <w:pPr>
        <w:rPr>
          <w:spacing w:val="-2"/>
          <w:sz w:val="22"/>
          <w:szCs w:val="22"/>
          <w:lang w:val="hr-HR"/>
        </w:rPr>
      </w:pPr>
    </w:p>
    <w:p w14:paraId="03760334" w14:textId="77777777" w:rsidR="00086E5C" w:rsidRPr="00481251" w:rsidRDefault="00086E5C" w:rsidP="00696E98">
      <w:pPr>
        <w:rPr>
          <w:sz w:val="22"/>
          <w:szCs w:val="22"/>
          <w:lang w:val="hr-HR"/>
        </w:rPr>
      </w:pPr>
      <w:r w:rsidRPr="00481251">
        <w:rPr>
          <w:spacing w:val="-2"/>
          <w:sz w:val="22"/>
          <w:szCs w:val="22"/>
          <w:lang w:val="hr-HR"/>
        </w:rPr>
        <w:t>Ebixa filmom obložene tablete</w:t>
      </w:r>
      <w:r w:rsidRPr="00481251">
        <w:rPr>
          <w:sz w:val="22"/>
          <w:szCs w:val="22"/>
          <w:lang w:val="hr-HR"/>
        </w:rPr>
        <w:t xml:space="preserve"> su blijedožute do žute boje, filmom obložene tablete ovalnog oblika </w:t>
      </w:r>
      <w:r w:rsidRPr="00481251">
        <w:rPr>
          <w:spacing w:val="-2"/>
          <w:sz w:val="22"/>
          <w:szCs w:val="22"/>
          <w:lang w:val="hr-HR"/>
        </w:rPr>
        <w:t>s razdjelom crtom i ugraviranim oznakama “1 0” na jednoj strani te “M M” na drugoj strani.</w:t>
      </w:r>
      <w:r w:rsidR="00B16486" w:rsidRPr="00481251">
        <w:rPr>
          <w:spacing w:val="-2"/>
          <w:sz w:val="22"/>
          <w:szCs w:val="22"/>
          <w:lang w:val="hr-HR"/>
        </w:rPr>
        <w:t xml:space="preserve"> Tableta se može razdijeliti na jednake doze.</w:t>
      </w:r>
    </w:p>
    <w:p w14:paraId="6165A0C1" w14:textId="77777777" w:rsidR="00086E5C" w:rsidRPr="00481251" w:rsidRDefault="00086E5C" w:rsidP="0039468E">
      <w:pPr>
        <w:rPr>
          <w:sz w:val="22"/>
          <w:szCs w:val="22"/>
          <w:lang w:val="hr-HR"/>
        </w:rPr>
      </w:pPr>
    </w:p>
    <w:p w14:paraId="12D4F52A" w14:textId="77777777" w:rsidR="00086E5C" w:rsidRPr="00481251" w:rsidRDefault="00086E5C" w:rsidP="0039468E">
      <w:pPr>
        <w:autoSpaceDE w:val="0"/>
        <w:autoSpaceDN w:val="0"/>
        <w:adjustRightInd w:val="0"/>
        <w:rPr>
          <w:sz w:val="22"/>
          <w:szCs w:val="22"/>
          <w:lang w:val="hr-HR"/>
        </w:rPr>
      </w:pPr>
      <w:r w:rsidRPr="00481251">
        <w:rPr>
          <w:sz w:val="22"/>
          <w:szCs w:val="22"/>
          <w:lang w:val="hr-HR"/>
        </w:rPr>
        <w:t xml:space="preserve">Ebixa filmom obložene tablete dostupne su u </w:t>
      </w:r>
      <w:r w:rsidR="00F84A24" w:rsidRPr="00481251">
        <w:rPr>
          <w:sz w:val="22"/>
          <w:szCs w:val="22"/>
          <w:lang w:val="hr-HR"/>
        </w:rPr>
        <w:t>pakiranjima</w:t>
      </w:r>
      <w:r w:rsidRPr="00481251">
        <w:rPr>
          <w:sz w:val="22"/>
          <w:szCs w:val="22"/>
          <w:lang w:val="hr-HR"/>
        </w:rPr>
        <w:t xml:space="preserve"> s blisterima od 14 tableta, 28 tableta, 30 tableta, 42 tablete, 49 x 1 tableta, 50 tableta, 56 tableta, 56 x 1 tableta, 70 tableta, 84 tablete, 98 tableta, 98 x 1 tableta, 100 tableta, 100 x 1 tableta, 112 tableta, 980 (10 x 98) tableta ili 1000 (20 x 50) tableta. Veličine</w:t>
      </w:r>
      <w:r w:rsidR="00F84A24" w:rsidRPr="00481251">
        <w:rPr>
          <w:sz w:val="22"/>
          <w:szCs w:val="22"/>
          <w:lang w:val="hr-HR"/>
        </w:rPr>
        <w:t xml:space="preserve"> pakiranja</w:t>
      </w:r>
      <w:r w:rsidRPr="00481251">
        <w:rPr>
          <w:sz w:val="22"/>
          <w:szCs w:val="22"/>
          <w:lang w:val="hr-HR"/>
        </w:rPr>
        <w:t xml:space="preserve"> 49 x 1, 56 x 1, 98 x 1 i 100 x 1 filmom obloženih tableta nalaze se u perforiranim blisterima djeljivima na jedinične doze.</w:t>
      </w:r>
    </w:p>
    <w:p w14:paraId="0ECE1910" w14:textId="77777777" w:rsidR="00086E5C" w:rsidRPr="00481251" w:rsidRDefault="00086E5C" w:rsidP="0039468E">
      <w:pPr>
        <w:rPr>
          <w:bCs/>
          <w:sz w:val="22"/>
          <w:lang w:val="hr-HR"/>
        </w:rPr>
      </w:pPr>
    </w:p>
    <w:p w14:paraId="13A43542" w14:textId="77777777" w:rsidR="00086E5C" w:rsidRPr="00481251" w:rsidRDefault="00086E5C" w:rsidP="0039468E">
      <w:pPr>
        <w:rPr>
          <w:sz w:val="22"/>
          <w:lang w:val="hr-HR"/>
        </w:rPr>
      </w:pPr>
      <w:r w:rsidRPr="00481251">
        <w:rPr>
          <w:color w:val="000000"/>
          <w:sz w:val="22"/>
          <w:lang w:val="hr-HR"/>
        </w:rPr>
        <w:t xml:space="preserve">Na tržištu se ne moraju nalaziti sve </w:t>
      </w:r>
      <w:r w:rsidR="00B16486" w:rsidRPr="00481251">
        <w:rPr>
          <w:color w:val="000000"/>
          <w:sz w:val="22"/>
          <w:lang w:val="hr-HR"/>
        </w:rPr>
        <w:t>veličine pakiranja</w:t>
      </w:r>
      <w:r w:rsidRPr="00481251">
        <w:rPr>
          <w:color w:val="000000"/>
          <w:sz w:val="22"/>
          <w:lang w:val="hr-HR"/>
        </w:rPr>
        <w:t>.</w:t>
      </w:r>
    </w:p>
    <w:p w14:paraId="1D9BF288" w14:textId="77777777" w:rsidR="00086E5C" w:rsidRPr="00481251" w:rsidRDefault="00086E5C" w:rsidP="0039468E">
      <w:pPr>
        <w:rPr>
          <w:sz w:val="22"/>
          <w:lang w:val="hr-HR"/>
        </w:rPr>
      </w:pPr>
    </w:p>
    <w:p w14:paraId="02B3FED0" w14:textId="77777777" w:rsidR="00086E5C" w:rsidRPr="00481251" w:rsidRDefault="00086E5C" w:rsidP="00814051">
      <w:pPr>
        <w:ind w:right="-2"/>
        <w:rPr>
          <w:b/>
          <w:sz w:val="22"/>
          <w:lang w:val="hr-HR"/>
        </w:rPr>
      </w:pPr>
      <w:r w:rsidRPr="00481251">
        <w:rPr>
          <w:b/>
          <w:sz w:val="22"/>
          <w:lang w:val="hr-HR"/>
        </w:rPr>
        <w:t xml:space="preserve">Nositelj odobrenja za stavljanje gotovog lijeka </w:t>
      </w:r>
      <w:r w:rsidR="00B16486" w:rsidRPr="00481251">
        <w:rPr>
          <w:b/>
          <w:sz w:val="22"/>
          <w:lang w:val="hr-HR"/>
        </w:rPr>
        <w:t xml:space="preserve">u promet </w:t>
      </w:r>
      <w:r w:rsidRPr="00481251">
        <w:rPr>
          <w:b/>
          <w:sz w:val="22"/>
          <w:lang w:val="hr-HR"/>
        </w:rPr>
        <w:t>i proizvođač</w:t>
      </w:r>
    </w:p>
    <w:p w14:paraId="4E4315E7" w14:textId="77777777" w:rsidR="00086E5C" w:rsidRPr="00481251" w:rsidRDefault="00086E5C" w:rsidP="0039468E">
      <w:pPr>
        <w:rPr>
          <w:bCs/>
          <w:iCs/>
          <w:sz w:val="22"/>
          <w:lang w:val="hr-HR"/>
        </w:rPr>
      </w:pPr>
    </w:p>
    <w:p w14:paraId="7EAC1C6D" w14:textId="77777777" w:rsidR="00086E5C" w:rsidRPr="00481251" w:rsidRDefault="00086E5C" w:rsidP="0039468E">
      <w:pPr>
        <w:pStyle w:val="Ebene3S"/>
        <w:numPr>
          <w:ilvl w:val="0"/>
          <w:numId w:val="0"/>
        </w:numPr>
        <w:tabs>
          <w:tab w:val="clear" w:pos="709"/>
          <w:tab w:val="clear" w:pos="8789"/>
        </w:tabs>
        <w:rPr>
          <w:rFonts w:ascii="Times New Roman" w:hAnsi="Times New Roman"/>
          <w:lang w:val="hr-HR"/>
        </w:rPr>
      </w:pPr>
      <w:r w:rsidRPr="00481251">
        <w:rPr>
          <w:rFonts w:ascii="Times New Roman" w:hAnsi="Times New Roman"/>
          <w:lang w:val="hr-HR"/>
        </w:rPr>
        <w:t>H. Lundbeck A/S</w:t>
      </w:r>
    </w:p>
    <w:p w14:paraId="2BCB8CD1" w14:textId="77777777" w:rsidR="00086E5C" w:rsidRPr="00481251" w:rsidRDefault="00086E5C" w:rsidP="0039468E">
      <w:pPr>
        <w:rPr>
          <w:sz w:val="22"/>
          <w:lang w:val="hr-HR"/>
        </w:rPr>
      </w:pPr>
      <w:r w:rsidRPr="00481251">
        <w:rPr>
          <w:sz w:val="22"/>
          <w:lang w:val="hr-HR"/>
        </w:rPr>
        <w:t>Ottiliavej 9</w:t>
      </w:r>
    </w:p>
    <w:p w14:paraId="3AE5F449" w14:textId="77777777" w:rsidR="00086E5C" w:rsidRPr="00481251" w:rsidRDefault="00086E5C" w:rsidP="0039468E">
      <w:pPr>
        <w:rPr>
          <w:sz w:val="22"/>
          <w:lang w:val="hr-HR"/>
        </w:rPr>
      </w:pPr>
      <w:r w:rsidRPr="00481251">
        <w:rPr>
          <w:sz w:val="22"/>
          <w:lang w:val="hr-HR"/>
        </w:rPr>
        <w:t>2500 Valby</w:t>
      </w:r>
    </w:p>
    <w:p w14:paraId="22D95D80" w14:textId="77777777" w:rsidR="00086E5C" w:rsidRPr="00481251" w:rsidRDefault="00086E5C" w:rsidP="0039468E">
      <w:pPr>
        <w:rPr>
          <w:sz w:val="22"/>
          <w:lang w:val="hr-HR"/>
        </w:rPr>
      </w:pPr>
      <w:r w:rsidRPr="00481251">
        <w:rPr>
          <w:sz w:val="22"/>
          <w:lang w:val="hr-HR"/>
        </w:rPr>
        <w:t>Danska.</w:t>
      </w:r>
    </w:p>
    <w:p w14:paraId="07E4CE32" w14:textId="77777777" w:rsidR="00086E5C" w:rsidRPr="00481251" w:rsidRDefault="00086E5C" w:rsidP="0039468E">
      <w:pPr>
        <w:rPr>
          <w:sz w:val="22"/>
          <w:lang w:val="hr-HR"/>
        </w:rPr>
      </w:pPr>
    </w:p>
    <w:p w14:paraId="6FC70DB5" w14:textId="77777777" w:rsidR="00086E5C" w:rsidRPr="00481251" w:rsidRDefault="00086E5C" w:rsidP="0039468E">
      <w:pPr>
        <w:rPr>
          <w:sz w:val="22"/>
          <w:lang w:val="hr-HR"/>
        </w:rPr>
      </w:pPr>
      <w:r w:rsidRPr="00481251">
        <w:rPr>
          <w:sz w:val="22"/>
          <w:lang w:val="hr-HR"/>
        </w:rPr>
        <w:t>Za sve informacije o ovom lijeku obratite se lokalnom predstavniku nositelja odobrenja za stavljanje</w:t>
      </w:r>
      <w:r w:rsidR="00B16486" w:rsidRPr="00481251">
        <w:rPr>
          <w:sz w:val="22"/>
          <w:lang w:val="hr-HR"/>
        </w:rPr>
        <w:t xml:space="preserve"> </w:t>
      </w:r>
      <w:r w:rsidRPr="00481251">
        <w:rPr>
          <w:sz w:val="22"/>
          <w:lang w:val="hr-HR"/>
        </w:rPr>
        <w:t>gotovog lijeka</w:t>
      </w:r>
      <w:r w:rsidR="00B16486" w:rsidRPr="00481251">
        <w:rPr>
          <w:sz w:val="22"/>
          <w:lang w:val="hr-HR"/>
        </w:rPr>
        <w:t xml:space="preserve"> u promet:</w:t>
      </w:r>
    </w:p>
    <w:p w14:paraId="4265C5C6" w14:textId="77777777" w:rsidR="00086E5C" w:rsidRPr="00481251" w:rsidRDefault="00086E5C" w:rsidP="0039468E">
      <w:pPr>
        <w:rPr>
          <w:sz w:val="22"/>
          <w:lang w:val="hr-HR"/>
        </w:rPr>
      </w:pPr>
    </w:p>
    <w:tbl>
      <w:tblPr>
        <w:tblW w:w="9322" w:type="dxa"/>
        <w:tblLayout w:type="fixed"/>
        <w:tblLook w:val="0000" w:firstRow="0" w:lastRow="0" w:firstColumn="0" w:lastColumn="0" w:noHBand="0" w:noVBand="0"/>
      </w:tblPr>
      <w:tblGrid>
        <w:gridCol w:w="4644"/>
        <w:gridCol w:w="4678"/>
      </w:tblGrid>
      <w:tr w:rsidR="00AA594E" w14:paraId="3415592B" w14:textId="77777777" w:rsidTr="0028076C">
        <w:trPr>
          <w:cantSplit/>
        </w:trPr>
        <w:tc>
          <w:tcPr>
            <w:tcW w:w="4644" w:type="dxa"/>
          </w:tcPr>
          <w:p w14:paraId="7DDC209D" w14:textId="77777777" w:rsidR="00AA594E" w:rsidRDefault="00AA594E" w:rsidP="0028076C">
            <w:pPr>
              <w:rPr>
                <w:b/>
                <w:bCs/>
                <w:sz w:val="22"/>
                <w:lang w:val="sk-SK"/>
              </w:rPr>
            </w:pPr>
            <w:proofErr w:type="spellStart"/>
            <w:r>
              <w:rPr>
                <w:b/>
                <w:bCs/>
                <w:sz w:val="22"/>
                <w:lang w:val="sk-SK"/>
              </w:rPr>
              <w:t>Belgique</w:t>
            </w:r>
            <w:proofErr w:type="spellEnd"/>
            <w:r>
              <w:rPr>
                <w:b/>
                <w:bCs/>
                <w:sz w:val="22"/>
                <w:lang w:val="sk-SK"/>
              </w:rPr>
              <w:t>/</w:t>
            </w:r>
            <w:proofErr w:type="spellStart"/>
            <w:r>
              <w:rPr>
                <w:b/>
                <w:bCs/>
                <w:sz w:val="22"/>
                <w:lang w:val="sk-SK"/>
              </w:rPr>
              <w:t>België</w:t>
            </w:r>
            <w:proofErr w:type="spellEnd"/>
            <w:r>
              <w:rPr>
                <w:b/>
                <w:bCs/>
                <w:sz w:val="22"/>
                <w:lang w:val="sk-SK"/>
              </w:rPr>
              <w:t>/</w:t>
            </w:r>
            <w:proofErr w:type="spellStart"/>
            <w:r>
              <w:rPr>
                <w:b/>
                <w:bCs/>
                <w:sz w:val="22"/>
                <w:lang w:val="sk-SK"/>
              </w:rPr>
              <w:t>Belgien</w:t>
            </w:r>
            <w:proofErr w:type="spellEnd"/>
          </w:p>
          <w:p w14:paraId="00DC2CF0" w14:textId="77777777" w:rsidR="00AA594E" w:rsidRDefault="00AA594E" w:rsidP="0028076C">
            <w:pPr>
              <w:rPr>
                <w:sz w:val="22"/>
                <w:lang w:val="sk-SK"/>
              </w:rPr>
            </w:pPr>
            <w:r>
              <w:rPr>
                <w:sz w:val="22"/>
                <w:lang w:val="sk-SK"/>
              </w:rPr>
              <w:t>Lundbeck S.A./N.V.</w:t>
            </w:r>
          </w:p>
          <w:p w14:paraId="19B49715" w14:textId="77777777" w:rsidR="00AA594E" w:rsidRDefault="00AA594E" w:rsidP="0028076C">
            <w:pPr>
              <w:rPr>
                <w:sz w:val="22"/>
                <w:lang w:val="sk-SK"/>
              </w:rPr>
            </w:pPr>
            <w:proofErr w:type="spellStart"/>
            <w:r>
              <w:rPr>
                <w:sz w:val="22"/>
                <w:lang w:val="sk-SK"/>
              </w:rPr>
              <w:t>Tél</w:t>
            </w:r>
            <w:proofErr w:type="spellEnd"/>
            <w:r>
              <w:rPr>
                <w:sz w:val="22"/>
                <w:lang w:val="sk-SK"/>
              </w:rPr>
              <w:t>/Tel: +32 2 535 7979</w:t>
            </w:r>
          </w:p>
          <w:p w14:paraId="4014B455" w14:textId="77777777" w:rsidR="00AA594E" w:rsidRDefault="00AA594E" w:rsidP="0028076C">
            <w:pPr>
              <w:rPr>
                <w:sz w:val="22"/>
                <w:lang w:val="sk-SK"/>
              </w:rPr>
            </w:pPr>
          </w:p>
        </w:tc>
        <w:tc>
          <w:tcPr>
            <w:tcW w:w="4678" w:type="dxa"/>
          </w:tcPr>
          <w:p w14:paraId="7556EC97" w14:textId="77777777" w:rsidR="00AA594E" w:rsidRDefault="00AA594E" w:rsidP="0028076C">
            <w:pPr>
              <w:rPr>
                <w:b/>
                <w:sz w:val="22"/>
                <w:lang w:val="sk-SK"/>
              </w:rPr>
            </w:pPr>
            <w:proofErr w:type="spellStart"/>
            <w:r>
              <w:rPr>
                <w:b/>
                <w:sz w:val="22"/>
                <w:lang w:val="sk-SK"/>
              </w:rPr>
              <w:t>Lietuva</w:t>
            </w:r>
            <w:proofErr w:type="spellEnd"/>
          </w:p>
          <w:p w14:paraId="22BF5EEF" w14:textId="77777777" w:rsidR="00AA594E" w:rsidRPr="000142FB" w:rsidRDefault="00AA594E" w:rsidP="0028076C">
            <w:pPr>
              <w:rPr>
                <w:ins w:id="2" w:author="Author"/>
                <w:sz w:val="22"/>
                <w:lang w:val="en-US"/>
              </w:rPr>
            </w:pPr>
            <w:proofErr w:type="spellStart"/>
            <w:ins w:id="3" w:author="Author">
              <w:r w:rsidRPr="000142FB">
                <w:rPr>
                  <w:sz w:val="22"/>
                  <w:lang w:val="en-US"/>
                </w:rPr>
                <w:t>Swixx</w:t>
              </w:r>
              <w:proofErr w:type="spellEnd"/>
              <w:r w:rsidRPr="000142FB">
                <w:rPr>
                  <w:sz w:val="22"/>
                  <w:lang w:val="en-US"/>
                </w:rPr>
                <w:t xml:space="preserve"> Biopharma UAB</w:t>
              </w:r>
            </w:ins>
          </w:p>
          <w:p w14:paraId="22A9B6E4" w14:textId="77777777" w:rsidR="00AA594E" w:rsidRPr="0060589B" w:rsidDel="000142FB" w:rsidRDefault="00AA594E" w:rsidP="0028076C">
            <w:pPr>
              <w:rPr>
                <w:del w:id="4" w:author="Author"/>
                <w:sz w:val="22"/>
                <w:lang w:val="it-IT"/>
                <w:rPrChange w:id="5" w:author="Author">
                  <w:rPr>
                    <w:del w:id="6" w:author="Author"/>
                    <w:sz w:val="22"/>
                    <w:lang w:val="bg-BG"/>
                  </w:rPr>
                </w:rPrChange>
              </w:rPr>
            </w:pPr>
            <w:ins w:id="7" w:author="Author">
              <w:r w:rsidRPr="000142FB">
                <w:rPr>
                  <w:sz w:val="22"/>
                  <w:lang w:val="it-IT"/>
                </w:rPr>
                <w:t>Tel: +370 5 236 91 40</w:t>
              </w:r>
            </w:ins>
            <w:del w:id="8" w:author="Author">
              <w:r w:rsidDel="000142FB">
                <w:rPr>
                  <w:sz w:val="22"/>
                  <w:lang w:val="sk-SK"/>
                </w:rPr>
                <w:delText>H. Lundbeck A/S</w:delText>
              </w:r>
              <w:r w:rsidRPr="00847C45" w:rsidDel="000142FB">
                <w:rPr>
                  <w:sz w:val="22"/>
                  <w:lang w:val="sk-SK"/>
                </w:rPr>
                <w:delText xml:space="preserve">, </w:delText>
              </w:r>
              <w:r w:rsidDel="000142FB">
                <w:rPr>
                  <w:sz w:val="22"/>
                  <w:lang w:val="bg-BG"/>
                </w:rPr>
                <w:delText>Danija</w:delText>
              </w:r>
            </w:del>
          </w:p>
          <w:p w14:paraId="63DA07EA" w14:textId="77777777" w:rsidR="00AA594E" w:rsidRDefault="00AA594E" w:rsidP="0028076C">
            <w:pPr>
              <w:rPr>
                <w:sz w:val="22"/>
                <w:lang w:val="sk-SK"/>
              </w:rPr>
            </w:pPr>
            <w:del w:id="9" w:author="Author">
              <w:r w:rsidDel="000142FB">
                <w:rPr>
                  <w:sz w:val="22"/>
                  <w:lang w:val="sk-SK"/>
                </w:rPr>
                <w:delText>Tel: + 45 36301311</w:delText>
              </w:r>
            </w:del>
          </w:p>
          <w:p w14:paraId="3E6E99F6" w14:textId="77777777" w:rsidR="00AA594E" w:rsidRDefault="00AA594E" w:rsidP="0028076C">
            <w:pPr>
              <w:rPr>
                <w:sz w:val="22"/>
                <w:lang w:val="sk-SK"/>
              </w:rPr>
            </w:pPr>
          </w:p>
        </w:tc>
      </w:tr>
      <w:tr w:rsidR="00AA594E" w:rsidRPr="008760E3" w14:paraId="385430CE" w14:textId="77777777" w:rsidTr="0028076C">
        <w:trPr>
          <w:cantSplit/>
        </w:trPr>
        <w:tc>
          <w:tcPr>
            <w:tcW w:w="4644" w:type="dxa"/>
          </w:tcPr>
          <w:p w14:paraId="320AA88E" w14:textId="77777777" w:rsidR="00AA594E" w:rsidRPr="008760E3" w:rsidRDefault="00AA594E" w:rsidP="0028076C">
            <w:pPr>
              <w:rPr>
                <w:b/>
                <w:bCs/>
                <w:sz w:val="22"/>
                <w:lang w:val="bg-BG"/>
              </w:rPr>
            </w:pPr>
            <w:r w:rsidRPr="008760E3">
              <w:rPr>
                <w:b/>
                <w:bCs/>
                <w:sz w:val="22"/>
                <w:lang w:val="bg-BG"/>
              </w:rPr>
              <w:t>България</w:t>
            </w:r>
          </w:p>
          <w:p w14:paraId="5DF11292" w14:textId="77777777" w:rsidR="00AA594E" w:rsidRDefault="00AA594E" w:rsidP="0028076C">
            <w:pPr>
              <w:pStyle w:val="Ebene3S"/>
              <w:numPr>
                <w:ilvl w:val="0"/>
                <w:numId w:val="0"/>
              </w:numPr>
              <w:tabs>
                <w:tab w:val="clear" w:pos="709"/>
                <w:tab w:val="clear" w:pos="8789"/>
              </w:tabs>
              <w:outlineLvl w:val="9"/>
              <w:rPr>
                <w:ins w:id="10" w:author="Author"/>
                <w:rFonts w:ascii="Times New Roman" w:hAnsi="Times New Roman"/>
                <w:szCs w:val="28"/>
                <w:lang w:val="fr-FR"/>
              </w:rPr>
            </w:pPr>
            <w:proofErr w:type="spellStart"/>
            <w:ins w:id="11" w:author="Author">
              <w:r>
                <w:rPr>
                  <w:rFonts w:ascii="Times New Roman" w:hAnsi="Times New Roman"/>
                  <w:szCs w:val="28"/>
                  <w:lang w:val="fr-FR"/>
                </w:rPr>
                <w:t>S</w:t>
              </w:r>
              <w:r w:rsidRPr="00685EA9">
                <w:rPr>
                  <w:rFonts w:ascii="Times New Roman" w:hAnsi="Times New Roman"/>
                  <w:szCs w:val="28"/>
                  <w:lang w:val="fr-FR"/>
                </w:rPr>
                <w:t>wixx</w:t>
              </w:r>
              <w:proofErr w:type="spellEnd"/>
              <w:r w:rsidRPr="00685EA9">
                <w:rPr>
                  <w:rFonts w:ascii="Times New Roman" w:hAnsi="Times New Roman"/>
                  <w:szCs w:val="28"/>
                  <w:lang w:val="fr-FR"/>
                </w:rPr>
                <w:t xml:space="preserve"> </w:t>
              </w:r>
              <w:proofErr w:type="spellStart"/>
              <w:r w:rsidRPr="00685EA9">
                <w:rPr>
                  <w:rFonts w:ascii="Times New Roman" w:hAnsi="Times New Roman"/>
                  <w:szCs w:val="28"/>
                  <w:lang w:val="fr-FR"/>
                </w:rPr>
                <w:t>Biopharma</w:t>
              </w:r>
              <w:proofErr w:type="spellEnd"/>
              <w:r w:rsidRPr="00685EA9">
                <w:rPr>
                  <w:rFonts w:ascii="Times New Roman" w:hAnsi="Times New Roman"/>
                  <w:szCs w:val="28"/>
                  <w:lang w:val="fr-FR"/>
                </w:rPr>
                <w:t xml:space="preserve"> EOOD</w:t>
              </w:r>
            </w:ins>
          </w:p>
          <w:p w14:paraId="046253B8" w14:textId="77777777" w:rsidR="00AA594E" w:rsidRPr="0060589B" w:rsidRDefault="00AA594E" w:rsidP="0028076C">
            <w:pPr>
              <w:pStyle w:val="Ebene3S"/>
              <w:numPr>
                <w:ilvl w:val="0"/>
                <w:numId w:val="0"/>
              </w:numPr>
              <w:tabs>
                <w:tab w:val="clear" w:pos="709"/>
                <w:tab w:val="clear" w:pos="8789"/>
              </w:tabs>
              <w:outlineLvl w:val="9"/>
              <w:rPr>
                <w:rFonts w:ascii="Times New Roman" w:hAnsi="Times New Roman"/>
                <w:szCs w:val="28"/>
                <w:lang w:val="fr"/>
                <w:rPrChange w:id="12" w:author="Author">
                  <w:rPr>
                    <w:rFonts w:ascii="Times New Roman" w:hAnsi="Times New Roman"/>
                    <w:szCs w:val="28"/>
                    <w:lang w:val="en-US"/>
                  </w:rPr>
                </w:rPrChange>
              </w:rPr>
            </w:pPr>
            <w:ins w:id="13" w:author="Author">
              <w:r w:rsidRPr="0015291A">
                <w:rPr>
                  <w:rFonts w:ascii="Times New Roman" w:hAnsi="Times New Roman"/>
                  <w:szCs w:val="28"/>
                  <w:lang w:val="fr"/>
                </w:rPr>
                <w:t>Te</w:t>
              </w:r>
              <w:proofErr w:type="gramStart"/>
              <w:r w:rsidRPr="0015291A">
                <w:rPr>
                  <w:rFonts w:ascii="Times New Roman" w:hAnsi="Times New Roman"/>
                  <w:szCs w:val="28"/>
                  <w:lang w:val="de"/>
                </w:rPr>
                <w:t>л</w:t>
              </w:r>
              <w:r w:rsidRPr="0015291A">
                <w:rPr>
                  <w:rFonts w:ascii="Times New Roman" w:hAnsi="Times New Roman"/>
                  <w:szCs w:val="28"/>
                  <w:lang w:val="fr"/>
                </w:rPr>
                <w:t>.:</w:t>
              </w:r>
              <w:proofErr w:type="gramEnd"/>
              <w:r w:rsidRPr="0015291A">
                <w:rPr>
                  <w:rFonts w:ascii="Times New Roman" w:hAnsi="Times New Roman"/>
                  <w:szCs w:val="28"/>
                  <w:lang w:val="fr"/>
                </w:rPr>
                <w:t xml:space="preserve"> +359 (0)2 4942 480</w:t>
              </w:r>
            </w:ins>
            <w:del w:id="14" w:author="Author">
              <w:r w:rsidRPr="008760E3" w:rsidDel="00F834FB">
                <w:rPr>
                  <w:rFonts w:ascii="Times New Roman" w:hAnsi="Times New Roman"/>
                  <w:szCs w:val="28"/>
                  <w:lang w:val="en-US"/>
                </w:rPr>
                <w:delText>Lundbeck Export A/S Representative Office</w:delText>
              </w:r>
              <w:r w:rsidRPr="008760E3" w:rsidDel="00F834FB">
                <w:rPr>
                  <w:rFonts w:ascii="Times New Roman" w:hAnsi="Times New Roman"/>
                  <w:szCs w:val="28"/>
                  <w:lang w:val="en-US"/>
                </w:rPr>
                <w:br/>
              </w:r>
              <w:r w:rsidRPr="008760E3" w:rsidDel="00F834FB">
                <w:rPr>
                  <w:rFonts w:ascii="Times New Roman" w:hAnsi="Times New Roman"/>
                  <w:lang w:val="sk-SK"/>
                </w:rPr>
                <w:delText>Tel: +359 2 962 4696</w:delText>
              </w:r>
            </w:del>
          </w:p>
          <w:p w14:paraId="4B3263CE" w14:textId="77777777" w:rsidR="00AA594E" w:rsidRPr="008760E3" w:rsidRDefault="00AA594E" w:rsidP="0028076C">
            <w:pPr>
              <w:rPr>
                <w:lang w:val="sk-SK"/>
              </w:rPr>
            </w:pPr>
          </w:p>
        </w:tc>
        <w:tc>
          <w:tcPr>
            <w:tcW w:w="4678" w:type="dxa"/>
          </w:tcPr>
          <w:p w14:paraId="672BA4E2" w14:textId="77777777" w:rsidR="00AA594E" w:rsidRPr="008760E3" w:rsidRDefault="00AA594E" w:rsidP="0028076C">
            <w:pPr>
              <w:rPr>
                <w:b/>
                <w:bCs/>
                <w:sz w:val="22"/>
                <w:lang w:val="sk-SK"/>
              </w:rPr>
            </w:pPr>
            <w:proofErr w:type="spellStart"/>
            <w:r w:rsidRPr="008760E3">
              <w:rPr>
                <w:b/>
                <w:bCs/>
                <w:sz w:val="22"/>
                <w:lang w:val="sk-SK"/>
              </w:rPr>
              <w:t>Luxembourg</w:t>
            </w:r>
            <w:proofErr w:type="spellEnd"/>
            <w:r w:rsidRPr="008760E3">
              <w:rPr>
                <w:b/>
                <w:bCs/>
                <w:sz w:val="22"/>
                <w:lang w:val="sk-SK"/>
              </w:rPr>
              <w:t>/Luxemburg</w:t>
            </w:r>
          </w:p>
          <w:p w14:paraId="10616425" w14:textId="77777777" w:rsidR="00AA594E" w:rsidRPr="008760E3" w:rsidRDefault="00AA594E" w:rsidP="0028076C">
            <w:pPr>
              <w:rPr>
                <w:sz w:val="22"/>
                <w:lang w:val="sk-SK"/>
              </w:rPr>
            </w:pPr>
            <w:r w:rsidRPr="008760E3">
              <w:rPr>
                <w:sz w:val="22"/>
                <w:lang w:val="sk-SK"/>
              </w:rPr>
              <w:t>Lundbeck S.A.</w:t>
            </w:r>
          </w:p>
          <w:p w14:paraId="034BA474" w14:textId="77777777" w:rsidR="00AA594E" w:rsidRPr="008760E3" w:rsidRDefault="00AA594E" w:rsidP="0028076C">
            <w:pPr>
              <w:rPr>
                <w:sz w:val="22"/>
                <w:lang w:val="sk-SK"/>
              </w:rPr>
            </w:pPr>
            <w:proofErr w:type="spellStart"/>
            <w:r w:rsidRPr="008760E3">
              <w:rPr>
                <w:sz w:val="22"/>
                <w:lang w:val="sk-SK"/>
              </w:rPr>
              <w:t>Tél</w:t>
            </w:r>
            <w:proofErr w:type="spellEnd"/>
            <w:r w:rsidRPr="008760E3">
              <w:rPr>
                <w:sz w:val="22"/>
                <w:lang w:val="sk-SK"/>
              </w:rPr>
              <w:t>: +32 </w:t>
            </w:r>
            <w:r w:rsidRPr="004D3FBF">
              <w:rPr>
                <w:rFonts w:eastAsia="SimSun"/>
                <w:sz w:val="22"/>
                <w:szCs w:val="22"/>
                <w:lang w:val="bg-BG"/>
              </w:rPr>
              <w:t>2 </w:t>
            </w:r>
            <w:r w:rsidRPr="004D3FBF">
              <w:rPr>
                <w:rFonts w:eastAsia="SimSun"/>
                <w:sz w:val="22"/>
                <w:szCs w:val="22"/>
                <w:lang w:val="fr-FR"/>
              </w:rPr>
              <w:t>535 7979</w:t>
            </w:r>
          </w:p>
          <w:p w14:paraId="07F0B4C9" w14:textId="77777777" w:rsidR="00AA594E" w:rsidRPr="008760E3" w:rsidRDefault="00AA594E" w:rsidP="0028076C">
            <w:pPr>
              <w:rPr>
                <w:sz w:val="22"/>
                <w:lang w:val="sk-SK"/>
              </w:rPr>
            </w:pPr>
          </w:p>
        </w:tc>
      </w:tr>
      <w:tr w:rsidR="00AA594E" w:rsidRPr="009C6901" w14:paraId="55723495" w14:textId="77777777" w:rsidTr="0028076C">
        <w:trPr>
          <w:cantSplit/>
        </w:trPr>
        <w:tc>
          <w:tcPr>
            <w:tcW w:w="4644" w:type="dxa"/>
          </w:tcPr>
          <w:p w14:paraId="10E118A2" w14:textId="77777777" w:rsidR="00AA594E" w:rsidRDefault="00AA594E" w:rsidP="0028076C">
            <w:pPr>
              <w:rPr>
                <w:b/>
                <w:bCs/>
                <w:sz w:val="22"/>
                <w:lang w:val="sk-SK"/>
              </w:rPr>
            </w:pPr>
            <w:r>
              <w:rPr>
                <w:b/>
                <w:bCs/>
                <w:sz w:val="22"/>
                <w:lang w:val="sk-SK"/>
              </w:rPr>
              <w:t xml:space="preserve">Česká republika </w:t>
            </w:r>
          </w:p>
          <w:p w14:paraId="267AC62F" w14:textId="77777777" w:rsidR="00AA594E" w:rsidRPr="00A01ACD" w:rsidRDefault="00AA594E" w:rsidP="0028076C">
            <w:pPr>
              <w:rPr>
                <w:ins w:id="15" w:author="Author"/>
                <w:sz w:val="22"/>
                <w:lang w:val="hr-HR"/>
              </w:rPr>
            </w:pPr>
            <w:proofErr w:type="spellStart"/>
            <w:ins w:id="16" w:author="Author">
              <w:r w:rsidRPr="00A01ACD">
                <w:rPr>
                  <w:sz w:val="22"/>
                  <w:lang w:val="hr-HR"/>
                </w:rPr>
                <w:t>Swixx</w:t>
              </w:r>
              <w:proofErr w:type="spellEnd"/>
              <w:r w:rsidRPr="00A01ACD">
                <w:rPr>
                  <w:sz w:val="22"/>
                  <w:lang w:val="hr-HR"/>
                </w:rPr>
                <w:t xml:space="preserve"> </w:t>
              </w:r>
              <w:proofErr w:type="spellStart"/>
              <w:r w:rsidRPr="00A01ACD">
                <w:rPr>
                  <w:sz w:val="22"/>
                  <w:lang w:val="hr-HR"/>
                </w:rPr>
                <w:t>Biopharma</w:t>
              </w:r>
              <w:proofErr w:type="spellEnd"/>
              <w:r w:rsidRPr="00A01ACD">
                <w:rPr>
                  <w:sz w:val="22"/>
                  <w:lang w:val="hr-HR"/>
                </w:rPr>
                <w:t xml:space="preserve"> </w:t>
              </w:r>
              <w:proofErr w:type="spellStart"/>
              <w:r w:rsidRPr="00A01ACD">
                <w:rPr>
                  <w:sz w:val="22"/>
                  <w:lang w:val="hr-HR"/>
                </w:rPr>
                <w:t>s.r.o</w:t>
              </w:r>
              <w:proofErr w:type="spellEnd"/>
              <w:r w:rsidRPr="00A01ACD">
                <w:rPr>
                  <w:sz w:val="22"/>
                  <w:lang w:val="hr-HR"/>
                </w:rPr>
                <w:t>.</w:t>
              </w:r>
            </w:ins>
          </w:p>
          <w:p w14:paraId="4F11CFEA" w14:textId="77777777" w:rsidR="00AA594E" w:rsidRPr="0060589B" w:rsidDel="00A01ACD" w:rsidRDefault="00AA594E" w:rsidP="0028076C">
            <w:pPr>
              <w:rPr>
                <w:del w:id="17" w:author="Author"/>
                <w:sz w:val="22"/>
                <w:rPrChange w:id="18" w:author="Author">
                  <w:rPr>
                    <w:del w:id="19" w:author="Author"/>
                    <w:sz w:val="22"/>
                    <w:lang w:val="sk-SK"/>
                  </w:rPr>
                </w:rPrChange>
              </w:rPr>
            </w:pPr>
            <w:ins w:id="20" w:author="Author">
              <w:r w:rsidRPr="00A01ACD">
                <w:rPr>
                  <w:sz w:val="22"/>
                </w:rPr>
                <w:t>Tel: +420 242 434 222</w:t>
              </w:r>
            </w:ins>
            <w:del w:id="21" w:author="Author">
              <w:r w:rsidDel="00A01ACD">
                <w:rPr>
                  <w:sz w:val="22"/>
                  <w:lang w:val="sk-SK"/>
                </w:rPr>
                <w:delText>Lundbeck Česká republika s.r.o.</w:delText>
              </w:r>
            </w:del>
          </w:p>
          <w:p w14:paraId="796231D9" w14:textId="77777777" w:rsidR="00AA594E" w:rsidRDefault="00AA594E" w:rsidP="0028076C">
            <w:pPr>
              <w:rPr>
                <w:sz w:val="22"/>
                <w:lang w:val="sk-SK"/>
              </w:rPr>
            </w:pPr>
            <w:del w:id="22" w:author="Author">
              <w:r w:rsidDel="00A01ACD">
                <w:rPr>
                  <w:sz w:val="22"/>
                  <w:lang w:val="sk-SK"/>
                </w:rPr>
                <w:delText>Tel: +420 225 275 600</w:delText>
              </w:r>
            </w:del>
          </w:p>
          <w:p w14:paraId="471F5CF9" w14:textId="77777777" w:rsidR="00AA594E" w:rsidRDefault="00AA594E" w:rsidP="0028076C">
            <w:pPr>
              <w:rPr>
                <w:sz w:val="22"/>
                <w:lang w:val="sk-SK"/>
              </w:rPr>
            </w:pPr>
          </w:p>
        </w:tc>
        <w:tc>
          <w:tcPr>
            <w:tcW w:w="4678" w:type="dxa"/>
          </w:tcPr>
          <w:p w14:paraId="193EA223" w14:textId="77777777" w:rsidR="00AA594E" w:rsidRDefault="00AA594E" w:rsidP="0028076C">
            <w:pPr>
              <w:rPr>
                <w:b/>
                <w:sz w:val="22"/>
                <w:lang w:val="sk-SK"/>
              </w:rPr>
            </w:pPr>
            <w:proofErr w:type="spellStart"/>
            <w:r>
              <w:rPr>
                <w:b/>
                <w:sz w:val="22"/>
                <w:lang w:val="sk-SK"/>
              </w:rPr>
              <w:t>Magyarország</w:t>
            </w:r>
            <w:proofErr w:type="spellEnd"/>
          </w:p>
          <w:p w14:paraId="12DEDEDA" w14:textId="77777777" w:rsidR="00AA594E" w:rsidRPr="00114411" w:rsidRDefault="00AA594E" w:rsidP="0028076C">
            <w:pPr>
              <w:rPr>
                <w:ins w:id="23" w:author="Author"/>
                <w:sz w:val="22"/>
                <w:lang w:val="hr-HR"/>
              </w:rPr>
            </w:pPr>
            <w:proofErr w:type="spellStart"/>
            <w:ins w:id="24" w:author="Author">
              <w:r w:rsidRPr="00114411">
                <w:rPr>
                  <w:sz w:val="22"/>
                  <w:lang w:val="hr-HR"/>
                </w:rPr>
                <w:t>Swixx</w:t>
              </w:r>
              <w:proofErr w:type="spellEnd"/>
              <w:r w:rsidRPr="00114411">
                <w:rPr>
                  <w:sz w:val="22"/>
                  <w:lang w:val="hr-HR"/>
                </w:rPr>
                <w:t xml:space="preserve"> </w:t>
              </w:r>
              <w:proofErr w:type="spellStart"/>
              <w:r w:rsidRPr="00114411">
                <w:rPr>
                  <w:sz w:val="22"/>
                  <w:lang w:val="hr-HR"/>
                </w:rPr>
                <w:t>Biopharma</w:t>
              </w:r>
              <w:proofErr w:type="spellEnd"/>
              <w:r w:rsidRPr="00114411">
                <w:rPr>
                  <w:sz w:val="22"/>
                  <w:lang w:val="hr-HR"/>
                </w:rPr>
                <w:t xml:space="preserve"> </w:t>
              </w:r>
              <w:proofErr w:type="spellStart"/>
              <w:r w:rsidRPr="00114411">
                <w:rPr>
                  <w:sz w:val="22"/>
                  <w:lang w:val="hr-HR"/>
                </w:rPr>
                <w:t>Kft</w:t>
              </w:r>
              <w:proofErr w:type="spellEnd"/>
              <w:r w:rsidRPr="00114411">
                <w:rPr>
                  <w:sz w:val="22"/>
                  <w:lang w:val="hr-HR"/>
                </w:rPr>
                <w:t>.</w:t>
              </w:r>
            </w:ins>
          </w:p>
          <w:p w14:paraId="0B180546" w14:textId="77777777" w:rsidR="00AA594E" w:rsidRDefault="00AA594E" w:rsidP="0028076C">
            <w:pPr>
              <w:rPr>
                <w:ins w:id="25" w:author="Author"/>
                <w:sz w:val="22"/>
                <w:lang w:val="hr-HR"/>
              </w:rPr>
            </w:pPr>
            <w:ins w:id="26" w:author="Author">
              <w:r w:rsidRPr="00114411">
                <w:rPr>
                  <w:sz w:val="22"/>
                  <w:lang w:val="hr-HR"/>
                </w:rPr>
                <w:t>Tel.: +36 1 9206 570</w:t>
              </w:r>
            </w:ins>
          </w:p>
          <w:p w14:paraId="338F0B1F" w14:textId="77777777" w:rsidR="00AA594E" w:rsidDel="00B90DD0" w:rsidRDefault="00AA594E" w:rsidP="0028076C">
            <w:pPr>
              <w:rPr>
                <w:del w:id="27" w:author="Author"/>
                <w:sz w:val="22"/>
                <w:lang w:val="sk-SK"/>
              </w:rPr>
            </w:pPr>
            <w:del w:id="28" w:author="Author">
              <w:r w:rsidDel="00B90DD0">
                <w:rPr>
                  <w:sz w:val="22"/>
                  <w:lang w:val="sk-SK"/>
                </w:rPr>
                <w:delText>Lundbeck Hungaria Kft.</w:delText>
              </w:r>
            </w:del>
          </w:p>
          <w:p w14:paraId="11AA830D" w14:textId="77777777" w:rsidR="00AA594E" w:rsidRDefault="00AA594E" w:rsidP="0028076C">
            <w:pPr>
              <w:rPr>
                <w:sz w:val="22"/>
                <w:lang w:val="sk-SK"/>
              </w:rPr>
            </w:pPr>
            <w:del w:id="29" w:author="Author">
              <w:r w:rsidDel="00B90DD0">
                <w:rPr>
                  <w:sz w:val="22"/>
                  <w:lang w:val="sk-SK"/>
                </w:rPr>
                <w:delText>Tel: +36 1 4369980</w:delText>
              </w:r>
            </w:del>
          </w:p>
        </w:tc>
      </w:tr>
      <w:tr w:rsidR="00AA594E" w14:paraId="10860ED4" w14:textId="77777777" w:rsidTr="0028076C">
        <w:trPr>
          <w:cantSplit/>
        </w:trPr>
        <w:tc>
          <w:tcPr>
            <w:tcW w:w="4644" w:type="dxa"/>
          </w:tcPr>
          <w:p w14:paraId="19580E13" w14:textId="77777777" w:rsidR="00AA594E" w:rsidRPr="00E04C06" w:rsidRDefault="00AA594E" w:rsidP="0028076C">
            <w:pPr>
              <w:rPr>
                <w:b/>
                <w:bCs/>
                <w:sz w:val="22"/>
                <w:lang w:val="sk-SK"/>
              </w:rPr>
            </w:pPr>
            <w:proofErr w:type="spellStart"/>
            <w:r w:rsidRPr="00E04C06">
              <w:rPr>
                <w:b/>
                <w:bCs/>
                <w:sz w:val="22"/>
                <w:lang w:val="sk-SK"/>
              </w:rPr>
              <w:t>Danmark</w:t>
            </w:r>
            <w:proofErr w:type="spellEnd"/>
          </w:p>
          <w:p w14:paraId="6220AF7D" w14:textId="77777777" w:rsidR="00AA594E" w:rsidRPr="00E04C06" w:rsidRDefault="00AA594E" w:rsidP="0028076C">
            <w:pPr>
              <w:rPr>
                <w:sz w:val="22"/>
                <w:lang w:val="sk-SK"/>
              </w:rPr>
            </w:pPr>
            <w:r w:rsidRPr="00E04C06">
              <w:rPr>
                <w:sz w:val="22"/>
                <w:lang w:val="sk-SK"/>
              </w:rPr>
              <w:t>Lundbeck Pharma A/S</w:t>
            </w:r>
          </w:p>
          <w:p w14:paraId="1AF93E48" w14:textId="77777777" w:rsidR="00AA594E" w:rsidRPr="00E04C06" w:rsidRDefault="00AA594E" w:rsidP="0028076C">
            <w:pPr>
              <w:rPr>
                <w:sz w:val="22"/>
                <w:lang w:val="sk-SK"/>
              </w:rPr>
            </w:pPr>
            <w:proofErr w:type="spellStart"/>
            <w:r w:rsidRPr="00E04C06">
              <w:rPr>
                <w:sz w:val="22"/>
                <w:lang w:val="sk-SK"/>
              </w:rPr>
              <w:t>Tlf</w:t>
            </w:r>
            <w:proofErr w:type="spellEnd"/>
            <w:r w:rsidRPr="00E04C06">
              <w:rPr>
                <w:sz w:val="22"/>
                <w:lang w:val="sk-SK"/>
              </w:rPr>
              <w:t>: +45 4371 4270</w:t>
            </w:r>
          </w:p>
        </w:tc>
        <w:tc>
          <w:tcPr>
            <w:tcW w:w="4678" w:type="dxa"/>
          </w:tcPr>
          <w:p w14:paraId="66D70AE6" w14:textId="77777777" w:rsidR="00AA594E" w:rsidRPr="00E04C06" w:rsidRDefault="00AA594E" w:rsidP="0028076C">
            <w:pPr>
              <w:rPr>
                <w:b/>
                <w:bCs/>
                <w:sz w:val="22"/>
                <w:lang w:val="sk-SK"/>
              </w:rPr>
            </w:pPr>
            <w:r w:rsidRPr="00E04C06">
              <w:rPr>
                <w:b/>
                <w:bCs/>
                <w:sz w:val="22"/>
                <w:lang w:val="sk-SK"/>
              </w:rPr>
              <w:t>Malta</w:t>
            </w:r>
          </w:p>
          <w:p w14:paraId="62CA02FA" w14:textId="77777777" w:rsidR="00AA594E" w:rsidRPr="00E04C06" w:rsidRDefault="00AA594E" w:rsidP="0028076C">
            <w:pPr>
              <w:rPr>
                <w:sz w:val="22"/>
                <w:lang w:val="sk-SK"/>
              </w:rPr>
            </w:pPr>
            <w:r w:rsidRPr="00E04C06">
              <w:rPr>
                <w:sz w:val="22"/>
                <w:lang w:val="sk-SK"/>
              </w:rPr>
              <w:t>H. Lundbeck A/S, Denmark</w:t>
            </w:r>
          </w:p>
          <w:p w14:paraId="7AE12076" w14:textId="77777777" w:rsidR="00AA594E" w:rsidRPr="00E04C06" w:rsidRDefault="00AA594E" w:rsidP="0028076C">
            <w:pPr>
              <w:rPr>
                <w:sz w:val="22"/>
                <w:lang w:val="sk-SK"/>
              </w:rPr>
            </w:pPr>
            <w:r w:rsidRPr="00E04C06">
              <w:rPr>
                <w:sz w:val="22"/>
                <w:lang w:val="sk-SK"/>
              </w:rPr>
              <w:t>Tel: + 45 36301311</w:t>
            </w:r>
          </w:p>
          <w:p w14:paraId="29A7416F" w14:textId="77777777" w:rsidR="00AA594E" w:rsidRPr="00E04C06" w:rsidRDefault="00AA594E" w:rsidP="0028076C">
            <w:pPr>
              <w:rPr>
                <w:sz w:val="22"/>
                <w:lang w:val="sk-SK"/>
              </w:rPr>
            </w:pPr>
          </w:p>
        </w:tc>
      </w:tr>
      <w:tr w:rsidR="00AA594E" w:rsidRPr="009931DD" w14:paraId="24A54564" w14:textId="77777777" w:rsidTr="0028076C">
        <w:trPr>
          <w:cantSplit/>
        </w:trPr>
        <w:tc>
          <w:tcPr>
            <w:tcW w:w="4644" w:type="dxa"/>
          </w:tcPr>
          <w:p w14:paraId="01F383C8" w14:textId="77777777" w:rsidR="00AA594E" w:rsidRPr="00E04C06" w:rsidRDefault="00AA594E" w:rsidP="0028076C">
            <w:pPr>
              <w:rPr>
                <w:b/>
                <w:bCs/>
                <w:sz w:val="22"/>
                <w:lang w:val="sk-SK"/>
              </w:rPr>
            </w:pPr>
            <w:proofErr w:type="spellStart"/>
            <w:r w:rsidRPr="00E04C06">
              <w:rPr>
                <w:b/>
                <w:bCs/>
                <w:sz w:val="22"/>
                <w:lang w:val="sk-SK"/>
              </w:rPr>
              <w:t>Deutschland</w:t>
            </w:r>
            <w:proofErr w:type="spellEnd"/>
          </w:p>
          <w:p w14:paraId="76133BF0" w14:textId="77777777" w:rsidR="00AA594E" w:rsidRPr="00E04C06" w:rsidRDefault="00AA594E" w:rsidP="0028076C">
            <w:pPr>
              <w:rPr>
                <w:sz w:val="22"/>
                <w:lang w:val="sk-SK"/>
              </w:rPr>
            </w:pPr>
            <w:r w:rsidRPr="00E04C06">
              <w:rPr>
                <w:sz w:val="22"/>
                <w:lang w:val="sk-SK"/>
              </w:rPr>
              <w:t xml:space="preserve">Lundbeck </w:t>
            </w:r>
            <w:proofErr w:type="spellStart"/>
            <w:r w:rsidRPr="00E04C06">
              <w:rPr>
                <w:sz w:val="22"/>
                <w:lang w:val="sk-SK"/>
              </w:rPr>
              <w:t>GmbH</w:t>
            </w:r>
            <w:proofErr w:type="spellEnd"/>
          </w:p>
          <w:p w14:paraId="5AEF4D71" w14:textId="77777777" w:rsidR="00AA594E" w:rsidRPr="00E04C06" w:rsidRDefault="00AA594E" w:rsidP="0028076C">
            <w:pPr>
              <w:rPr>
                <w:sz w:val="22"/>
                <w:lang w:val="sk-SK"/>
              </w:rPr>
            </w:pPr>
            <w:r w:rsidRPr="00E04C06">
              <w:rPr>
                <w:sz w:val="22"/>
                <w:lang w:val="sk-SK"/>
              </w:rPr>
              <w:t>Tel: +49 40 23649 0</w:t>
            </w:r>
          </w:p>
        </w:tc>
        <w:tc>
          <w:tcPr>
            <w:tcW w:w="4678" w:type="dxa"/>
          </w:tcPr>
          <w:p w14:paraId="297ABE25" w14:textId="77777777" w:rsidR="00AA594E" w:rsidRPr="00E04C06" w:rsidRDefault="00AA594E" w:rsidP="0028076C">
            <w:pPr>
              <w:rPr>
                <w:b/>
                <w:bCs/>
                <w:sz w:val="22"/>
                <w:lang w:val="sk-SK"/>
              </w:rPr>
            </w:pPr>
            <w:proofErr w:type="spellStart"/>
            <w:r w:rsidRPr="00E04C06">
              <w:rPr>
                <w:b/>
                <w:bCs/>
                <w:sz w:val="22"/>
                <w:lang w:val="sk-SK"/>
              </w:rPr>
              <w:t>Nederland</w:t>
            </w:r>
            <w:proofErr w:type="spellEnd"/>
          </w:p>
          <w:p w14:paraId="64DD5FF7" w14:textId="77777777" w:rsidR="00AA594E" w:rsidRPr="00E04C06" w:rsidRDefault="00AA594E" w:rsidP="0028076C">
            <w:pPr>
              <w:rPr>
                <w:i/>
                <w:sz w:val="22"/>
                <w:lang w:val="sk-SK"/>
              </w:rPr>
            </w:pPr>
            <w:r w:rsidRPr="00E04C06">
              <w:rPr>
                <w:sz w:val="22"/>
                <w:lang w:val="sk-SK"/>
              </w:rPr>
              <w:t>Lundbeck B.V.</w:t>
            </w:r>
          </w:p>
          <w:p w14:paraId="1BB76E5C" w14:textId="77777777" w:rsidR="00AA594E" w:rsidRPr="00E04C06" w:rsidRDefault="00AA594E" w:rsidP="0028076C">
            <w:pPr>
              <w:rPr>
                <w:sz w:val="22"/>
                <w:lang w:val="sk-SK"/>
              </w:rPr>
            </w:pPr>
            <w:r w:rsidRPr="00E04C06">
              <w:rPr>
                <w:sz w:val="22"/>
                <w:lang w:val="sk-SK"/>
              </w:rPr>
              <w:t>Tel: +31 20 697 1901</w:t>
            </w:r>
          </w:p>
          <w:p w14:paraId="67117AEA" w14:textId="77777777" w:rsidR="00AA594E" w:rsidRPr="00E04C06" w:rsidRDefault="00AA594E" w:rsidP="0028076C">
            <w:pPr>
              <w:rPr>
                <w:sz w:val="22"/>
                <w:lang w:val="sk-SK"/>
              </w:rPr>
            </w:pPr>
          </w:p>
        </w:tc>
      </w:tr>
      <w:tr w:rsidR="00AA594E" w14:paraId="4DBD105A" w14:textId="77777777" w:rsidTr="0028076C">
        <w:trPr>
          <w:cantSplit/>
        </w:trPr>
        <w:tc>
          <w:tcPr>
            <w:tcW w:w="4644" w:type="dxa"/>
          </w:tcPr>
          <w:p w14:paraId="7363D3C2" w14:textId="77777777" w:rsidR="00AA594E" w:rsidRPr="00E04C06" w:rsidRDefault="00AA594E" w:rsidP="0028076C">
            <w:pPr>
              <w:rPr>
                <w:b/>
                <w:sz w:val="22"/>
                <w:lang w:val="et-EE"/>
              </w:rPr>
            </w:pPr>
            <w:r w:rsidRPr="00E04C06">
              <w:rPr>
                <w:b/>
                <w:sz w:val="22"/>
                <w:lang w:val="et-EE"/>
              </w:rPr>
              <w:t>Eesti</w:t>
            </w:r>
          </w:p>
          <w:p w14:paraId="57BFAFCA" w14:textId="77777777" w:rsidR="00AA594E" w:rsidRPr="00573EAA" w:rsidRDefault="00AA594E" w:rsidP="0028076C">
            <w:pPr>
              <w:rPr>
                <w:ins w:id="30" w:author="Author"/>
                <w:szCs w:val="22"/>
                <w:lang w:val="hr-HR"/>
              </w:rPr>
            </w:pPr>
            <w:proofErr w:type="spellStart"/>
            <w:ins w:id="31" w:author="Author">
              <w:r w:rsidRPr="00573EAA">
                <w:rPr>
                  <w:szCs w:val="22"/>
                  <w:lang w:val="hr-HR"/>
                </w:rPr>
                <w:t>Swixx</w:t>
              </w:r>
              <w:proofErr w:type="spellEnd"/>
              <w:r w:rsidRPr="00573EAA">
                <w:rPr>
                  <w:szCs w:val="22"/>
                  <w:lang w:val="hr-HR"/>
                </w:rPr>
                <w:t xml:space="preserve"> </w:t>
              </w:r>
              <w:proofErr w:type="spellStart"/>
              <w:r w:rsidRPr="00573EAA">
                <w:rPr>
                  <w:szCs w:val="22"/>
                  <w:lang w:val="hr-HR"/>
                </w:rPr>
                <w:t>Biopharma</w:t>
              </w:r>
              <w:proofErr w:type="spellEnd"/>
              <w:r w:rsidRPr="00573EAA">
                <w:rPr>
                  <w:szCs w:val="22"/>
                  <w:lang w:val="hr-HR"/>
                </w:rPr>
                <w:t xml:space="preserve"> OÜ </w:t>
              </w:r>
            </w:ins>
          </w:p>
          <w:p w14:paraId="6FC7AB07" w14:textId="77777777" w:rsidR="00AA594E" w:rsidRPr="0060589B" w:rsidDel="00573EAA" w:rsidRDefault="00AA594E" w:rsidP="0028076C">
            <w:pPr>
              <w:rPr>
                <w:del w:id="32" w:author="Author"/>
                <w:szCs w:val="22"/>
                <w:lang w:val="hr-HR"/>
                <w:rPrChange w:id="33" w:author="Author">
                  <w:rPr>
                    <w:del w:id="34" w:author="Author"/>
                    <w:szCs w:val="22"/>
                  </w:rPr>
                </w:rPrChange>
              </w:rPr>
            </w:pPr>
            <w:ins w:id="35" w:author="Author">
              <w:r w:rsidRPr="00573EAA">
                <w:rPr>
                  <w:szCs w:val="22"/>
                  <w:lang w:val="hr-HR"/>
                </w:rPr>
                <w:t>Tel: +372 640 1030</w:t>
              </w:r>
            </w:ins>
            <w:del w:id="36" w:author="Author">
              <w:r w:rsidRPr="00EE7597" w:rsidDel="00573EAA">
                <w:rPr>
                  <w:szCs w:val="22"/>
                </w:rPr>
                <w:delText>Lundbeck Eesti AS</w:delText>
              </w:r>
            </w:del>
          </w:p>
          <w:p w14:paraId="59F912CB" w14:textId="77777777" w:rsidR="00AA594E" w:rsidRPr="00EE7597" w:rsidRDefault="00AA594E" w:rsidP="0028076C">
            <w:pPr>
              <w:rPr>
                <w:rFonts w:eastAsia="SimSun"/>
                <w:szCs w:val="22"/>
                <w:lang w:val="bg-BG"/>
              </w:rPr>
            </w:pPr>
            <w:del w:id="37" w:author="Author">
              <w:r w:rsidRPr="00EE7597" w:rsidDel="00573EAA">
                <w:rPr>
                  <w:szCs w:val="22"/>
                </w:rPr>
                <w:delText>Tel: + 372 605 9350</w:delText>
              </w:r>
            </w:del>
          </w:p>
          <w:p w14:paraId="4352DB46" w14:textId="77777777" w:rsidR="00AA594E" w:rsidRPr="00E04C06" w:rsidRDefault="00AA594E" w:rsidP="0028076C">
            <w:pPr>
              <w:rPr>
                <w:sz w:val="22"/>
                <w:lang w:val="sk-SK"/>
              </w:rPr>
            </w:pPr>
          </w:p>
        </w:tc>
        <w:tc>
          <w:tcPr>
            <w:tcW w:w="4678" w:type="dxa"/>
          </w:tcPr>
          <w:p w14:paraId="5CB2EAFD" w14:textId="77777777" w:rsidR="00AA594E" w:rsidRPr="00E04C06" w:rsidRDefault="00AA594E" w:rsidP="0028076C">
            <w:pPr>
              <w:rPr>
                <w:b/>
                <w:bCs/>
                <w:sz w:val="22"/>
                <w:lang w:val="sk-SK"/>
              </w:rPr>
            </w:pPr>
            <w:proofErr w:type="spellStart"/>
            <w:r w:rsidRPr="00E04C06">
              <w:rPr>
                <w:b/>
                <w:bCs/>
                <w:sz w:val="22"/>
                <w:lang w:val="sk-SK"/>
              </w:rPr>
              <w:t>Norge</w:t>
            </w:r>
            <w:proofErr w:type="spellEnd"/>
          </w:p>
          <w:p w14:paraId="56EDCE97" w14:textId="77777777" w:rsidR="00AA594E" w:rsidRPr="00E04C06" w:rsidRDefault="00AA594E" w:rsidP="0028076C">
            <w:pPr>
              <w:rPr>
                <w:sz w:val="22"/>
                <w:lang w:val="sk-SK"/>
              </w:rPr>
            </w:pPr>
            <w:r w:rsidRPr="00E04C06">
              <w:rPr>
                <w:sz w:val="22"/>
                <w:lang w:val="sk-SK"/>
              </w:rPr>
              <w:t xml:space="preserve">H. Lundbeck AS </w:t>
            </w:r>
          </w:p>
          <w:p w14:paraId="7C1B5928" w14:textId="77777777" w:rsidR="00AA594E" w:rsidRPr="00E04C06" w:rsidRDefault="00AA594E" w:rsidP="0028076C">
            <w:pPr>
              <w:rPr>
                <w:sz w:val="22"/>
                <w:lang w:val="sk-SK"/>
              </w:rPr>
            </w:pPr>
            <w:proofErr w:type="spellStart"/>
            <w:r w:rsidRPr="00E04C06">
              <w:rPr>
                <w:sz w:val="22"/>
                <w:lang w:val="sk-SK"/>
              </w:rPr>
              <w:t>Tlf</w:t>
            </w:r>
            <w:proofErr w:type="spellEnd"/>
            <w:r w:rsidRPr="00E04C06">
              <w:rPr>
                <w:sz w:val="22"/>
                <w:lang w:val="sk-SK"/>
              </w:rPr>
              <w:t>: +47 91 300 800</w:t>
            </w:r>
          </w:p>
          <w:p w14:paraId="40385FB9" w14:textId="77777777" w:rsidR="00AA594E" w:rsidRPr="00E04C06" w:rsidRDefault="00AA594E" w:rsidP="0028076C">
            <w:pPr>
              <w:rPr>
                <w:sz w:val="22"/>
                <w:lang w:val="sk-SK"/>
              </w:rPr>
            </w:pPr>
          </w:p>
        </w:tc>
      </w:tr>
      <w:tr w:rsidR="00AA594E" w:rsidRPr="00FA3432" w14:paraId="43004D4B" w14:textId="77777777" w:rsidTr="0028076C">
        <w:trPr>
          <w:cantSplit/>
        </w:trPr>
        <w:tc>
          <w:tcPr>
            <w:tcW w:w="4644" w:type="dxa"/>
          </w:tcPr>
          <w:p w14:paraId="692925DC" w14:textId="77777777" w:rsidR="00AA594E" w:rsidRDefault="00AA594E" w:rsidP="0028076C">
            <w:pPr>
              <w:rPr>
                <w:b/>
                <w:bCs/>
                <w:sz w:val="22"/>
                <w:lang w:val="sk-SK"/>
              </w:rPr>
            </w:pPr>
            <w:proofErr w:type="spellStart"/>
            <w:r>
              <w:rPr>
                <w:b/>
                <w:bCs/>
                <w:sz w:val="22"/>
                <w:lang w:val="sk-SK"/>
              </w:rPr>
              <w:lastRenderedPageBreak/>
              <w:t>Ελλάδ</w:t>
            </w:r>
            <w:proofErr w:type="spellEnd"/>
            <w:r>
              <w:rPr>
                <w:b/>
                <w:bCs/>
                <w:sz w:val="22"/>
                <w:lang w:val="sk-SK"/>
              </w:rPr>
              <w:t>α</w:t>
            </w:r>
          </w:p>
          <w:p w14:paraId="6A9E489A" w14:textId="77777777" w:rsidR="00AA594E" w:rsidRPr="00F139BA" w:rsidRDefault="00AA594E" w:rsidP="0028076C">
            <w:pPr>
              <w:rPr>
                <w:ins w:id="38" w:author="Author"/>
                <w:sz w:val="22"/>
                <w:lang w:val="el-GR"/>
              </w:rPr>
            </w:pPr>
            <w:proofErr w:type="spellStart"/>
            <w:ins w:id="39" w:author="Author">
              <w:r w:rsidRPr="00F139BA">
                <w:rPr>
                  <w:sz w:val="22"/>
                  <w:lang w:val="el-GR"/>
                </w:rPr>
                <w:t>Swixx</w:t>
              </w:r>
              <w:proofErr w:type="spellEnd"/>
              <w:r w:rsidRPr="00F139BA">
                <w:rPr>
                  <w:sz w:val="22"/>
                  <w:lang w:val="el-GR"/>
                </w:rPr>
                <w:t xml:space="preserve"> </w:t>
              </w:r>
              <w:proofErr w:type="spellStart"/>
              <w:r w:rsidRPr="00F139BA">
                <w:rPr>
                  <w:sz w:val="22"/>
                  <w:lang w:val="el-GR"/>
                </w:rPr>
                <w:t>Biopharma</w:t>
              </w:r>
              <w:proofErr w:type="spellEnd"/>
              <w:r w:rsidRPr="00F139BA">
                <w:rPr>
                  <w:sz w:val="22"/>
                  <w:lang w:val="el-GR"/>
                </w:rPr>
                <w:t xml:space="preserve"> Μ.Α.Ε</w:t>
              </w:r>
            </w:ins>
          </w:p>
          <w:p w14:paraId="55543A6C" w14:textId="77777777" w:rsidR="00AA594E" w:rsidRPr="0060589B" w:rsidDel="00F139BA" w:rsidRDefault="00AA594E" w:rsidP="0028076C">
            <w:pPr>
              <w:rPr>
                <w:del w:id="40" w:author="Author"/>
                <w:sz w:val="22"/>
                <w:lang w:val="el-GR"/>
                <w:rPrChange w:id="41" w:author="Author">
                  <w:rPr>
                    <w:del w:id="42" w:author="Author"/>
                    <w:i/>
                    <w:sz w:val="22"/>
                    <w:lang w:val="sk-SK"/>
                  </w:rPr>
                </w:rPrChange>
              </w:rPr>
            </w:pPr>
            <w:proofErr w:type="spellStart"/>
            <w:ins w:id="43" w:author="Author">
              <w:r w:rsidRPr="00F139BA">
                <w:rPr>
                  <w:sz w:val="22"/>
                  <w:lang w:val="el-GR"/>
                </w:rPr>
                <w:t>Τηλ</w:t>
              </w:r>
              <w:proofErr w:type="spellEnd"/>
              <w:r w:rsidRPr="00F139BA">
                <w:rPr>
                  <w:sz w:val="22"/>
                  <w:lang w:val="el-GR"/>
                </w:rPr>
                <w:t>: +30 214 444 9670</w:t>
              </w:r>
            </w:ins>
            <w:del w:id="44" w:author="Author">
              <w:r w:rsidDel="00F139BA">
                <w:rPr>
                  <w:sz w:val="22"/>
                  <w:lang w:val="sk-SK"/>
                </w:rPr>
                <w:delText>Lundbeck Hellas S.A.</w:delText>
              </w:r>
            </w:del>
          </w:p>
          <w:p w14:paraId="1B523274" w14:textId="77777777" w:rsidR="00AA594E" w:rsidRDefault="00AA594E" w:rsidP="0028076C">
            <w:pPr>
              <w:rPr>
                <w:b/>
                <w:sz w:val="22"/>
                <w:lang w:val="et-EE"/>
              </w:rPr>
            </w:pPr>
            <w:del w:id="45" w:author="Author">
              <w:r w:rsidDel="00F139BA">
                <w:rPr>
                  <w:sz w:val="22"/>
                  <w:lang w:val="sk-SK"/>
                </w:rPr>
                <w:delText>Τηλ: +30 210 610 5036</w:delText>
              </w:r>
            </w:del>
          </w:p>
          <w:p w14:paraId="3B66513A" w14:textId="77777777" w:rsidR="00AA594E" w:rsidRDefault="00AA594E" w:rsidP="0028076C">
            <w:pPr>
              <w:rPr>
                <w:bCs/>
                <w:sz w:val="22"/>
                <w:lang w:val="et-EE"/>
              </w:rPr>
            </w:pPr>
          </w:p>
        </w:tc>
        <w:tc>
          <w:tcPr>
            <w:tcW w:w="4678" w:type="dxa"/>
          </w:tcPr>
          <w:p w14:paraId="5F46E3AD" w14:textId="77777777" w:rsidR="00AA594E" w:rsidRDefault="00AA594E" w:rsidP="0028076C">
            <w:pPr>
              <w:rPr>
                <w:b/>
                <w:bCs/>
                <w:sz w:val="22"/>
                <w:lang w:val="sk-SK"/>
              </w:rPr>
            </w:pPr>
            <w:proofErr w:type="spellStart"/>
            <w:r>
              <w:rPr>
                <w:b/>
                <w:bCs/>
                <w:sz w:val="22"/>
                <w:lang w:val="sk-SK"/>
              </w:rPr>
              <w:t>Österreich</w:t>
            </w:r>
            <w:proofErr w:type="spellEnd"/>
          </w:p>
          <w:p w14:paraId="3D995A3C" w14:textId="77777777" w:rsidR="00AA594E" w:rsidRDefault="00AA594E" w:rsidP="0028076C">
            <w:pPr>
              <w:rPr>
                <w:sz w:val="22"/>
                <w:lang w:val="sk-SK"/>
              </w:rPr>
            </w:pPr>
            <w:r>
              <w:rPr>
                <w:sz w:val="22"/>
                <w:lang w:val="sk-SK"/>
              </w:rPr>
              <w:t xml:space="preserve">Lundbeck </w:t>
            </w:r>
            <w:proofErr w:type="spellStart"/>
            <w:r>
              <w:rPr>
                <w:sz w:val="22"/>
                <w:lang w:val="sk-SK"/>
              </w:rPr>
              <w:t>Austria</w:t>
            </w:r>
            <w:proofErr w:type="spellEnd"/>
            <w:r>
              <w:rPr>
                <w:bCs/>
                <w:sz w:val="22"/>
                <w:lang w:val="sk-SK"/>
              </w:rPr>
              <w:t xml:space="preserve"> </w:t>
            </w:r>
            <w:proofErr w:type="spellStart"/>
            <w:r>
              <w:rPr>
                <w:sz w:val="22"/>
                <w:lang w:val="sk-SK"/>
              </w:rPr>
              <w:t>GmbH</w:t>
            </w:r>
            <w:proofErr w:type="spellEnd"/>
          </w:p>
          <w:p w14:paraId="3F278956" w14:textId="77777777" w:rsidR="00AA594E" w:rsidRDefault="00AA594E" w:rsidP="0028076C">
            <w:pPr>
              <w:rPr>
                <w:sz w:val="22"/>
                <w:lang w:val="sk-SK"/>
              </w:rPr>
            </w:pPr>
            <w:r>
              <w:rPr>
                <w:sz w:val="22"/>
                <w:lang w:val="sk-SK"/>
              </w:rPr>
              <w:t>Tel: +43 </w:t>
            </w:r>
            <w:r w:rsidRPr="004943EB">
              <w:rPr>
                <w:rFonts w:eastAsia="SimSun"/>
                <w:sz w:val="22"/>
                <w:szCs w:val="22"/>
                <w:lang w:val="de-DE"/>
              </w:rPr>
              <w:t>1 253 621 6033</w:t>
            </w:r>
          </w:p>
          <w:p w14:paraId="6ACC8467" w14:textId="77777777" w:rsidR="00AA594E" w:rsidRDefault="00AA594E" w:rsidP="0028076C">
            <w:pPr>
              <w:rPr>
                <w:sz w:val="22"/>
                <w:lang w:val="sk-SK"/>
              </w:rPr>
            </w:pPr>
          </w:p>
        </w:tc>
      </w:tr>
      <w:tr w:rsidR="00AA594E" w14:paraId="1BC10827" w14:textId="77777777" w:rsidTr="0028076C">
        <w:trPr>
          <w:cantSplit/>
        </w:trPr>
        <w:tc>
          <w:tcPr>
            <w:tcW w:w="4644" w:type="dxa"/>
          </w:tcPr>
          <w:p w14:paraId="7DA2030B" w14:textId="77777777" w:rsidR="00AA594E" w:rsidRDefault="00AA594E" w:rsidP="0028076C">
            <w:pPr>
              <w:rPr>
                <w:b/>
                <w:bCs/>
                <w:sz w:val="22"/>
                <w:lang w:val="sk-SK"/>
              </w:rPr>
            </w:pPr>
            <w:proofErr w:type="spellStart"/>
            <w:r>
              <w:rPr>
                <w:b/>
                <w:bCs/>
                <w:sz w:val="22"/>
                <w:lang w:val="sk-SK"/>
              </w:rPr>
              <w:t>España</w:t>
            </w:r>
            <w:proofErr w:type="spellEnd"/>
          </w:p>
          <w:p w14:paraId="4B5BC42B" w14:textId="77777777" w:rsidR="00AA594E" w:rsidRDefault="00AA594E" w:rsidP="0028076C">
            <w:pPr>
              <w:rPr>
                <w:sz w:val="22"/>
                <w:lang w:val="sk-SK"/>
              </w:rPr>
            </w:pPr>
            <w:r>
              <w:rPr>
                <w:sz w:val="22"/>
                <w:lang w:val="sk-SK"/>
              </w:rPr>
              <w:t xml:space="preserve">Lundbeck </w:t>
            </w:r>
            <w:proofErr w:type="spellStart"/>
            <w:r>
              <w:rPr>
                <w:sz w:val="22"/>
                <w:lang w:val="sk-SK"/>
              </w:rPr>
              <w:t>España</w:t>
            </w:r>
            <w:proofErr w:type="spellEnd"/>
            <w:r>
              <w:rPr>
                <w:sz w:val="22"/>
                <w:lang w:val="sk-SK"/>
              </w:rPr>
              <w:t xml:space="preserve"> S.A.</w:t>
            </w:r>
          </w:p>
          <w:p w14:paraId="1A81732D" w14:textId="77777777" w:rsidR="00AA594E" w:rsidRDefault="00AA594E" w:rsidP="0028076C">
            <w:pPr>
              <w:rPr>
                <w:ins w:id="46" w:author="Author"/>
                <w:sz w:val="22"/>
                <w:lang w:val="sk-SK"/>
              </w:rPr>
            </w:pPr>
            <w:r>
              <w:rPr>
                <w:sz w:val="22"/>
                <w:lang w:val="sk-SK"/>
              </w:rPr>
              <w:t>Tel: +34 93 494 9620</w:t>
            </w:r>
          </w:p>
          <w:p w14:paraId="732C38BF" w14:textId="77777777" w:rsidR="00AA594E" w:rsidRDefault="00AA594E" w:rsidP="0028076C">
            <w:pPr>
              <w:rPr>
                <w:sz w:val="22"/>
                <w:lang w:val="sk-SK"/>
              </w:rPr>
            </w:pPr>
          </w:p>
        </w:tc>
        <w:tc>
          <w:tcPr>
            <w:tcW w:w="4678" w:type="dxa"/>
          </w:tcPr>
          <w:p w14:paraId="0289E875" w14:textId="77777777" w:rsidR="00AA594E" w:rsidRDefault="00AA594E" w:rsidP="0028076C">
            <w:pPr>
              <w:rPr>
                <w:b/>
                <w:bCs/>
                <w:sz w:val="22"/>
                <w:lang w:val="pl-PL"/>
              </w:rPr>
            </w:pPr>
            <w:r>
              <w:rPr>
                <w:b/>
                <w:bCs/>
                <w:sz w:val="22"/>
                <w:lang w:val="pl-PL"/>
              </w:rPr>
              <w:t>Polska</w:t>
            </w:r>
          </w:p>
          <w:p w14:paraId="7FA787B9" w14:textId="77777777" w:rsidR="00AA594E" w:rsidRPr="007601C6" w:rsidRDefault="00AA594E" w:rsidP="0028076C">
            <w:pPr>
              <w:rPr>
                <w:ins w:id="47" w:author="Author"/>
                <w:sz w:val="22"/>
                <w:szCs w:val="22"/>
                <w:lang w:val="pl-PL"/>
              </w:rPr>
            </w:pPr>
            <w:proofErr w:type="spellStart"/>
            <w:ins w:id="48" w:author="Author">
              <w:r w:rsidRPr="007601C6">
                <w:rPr>
                  <w:sz w:val="22"/>
                  <w:szCs w:val="22"/>
                  <w:lang w:val="pl-PL"/>
                </w:rPr>
                <w:t>Swixx</w:t>
              </w:r>
              <w:proofErr w:type="spellEnd"/>
              <w:r w:rsidRPr="007601C6">
                <w:rPr>
                  <w:sz w:val="22"/>
                  <w:szCs w:val="22"/>
                  <w:lang w:val="pl-PL"/>
                </w:rPr>
                <w:t xml:space="preserve"> </w:t>
              </w:r>
              <w:proofErr w:type="spellStart"/>
              <w:r w:rsidRPr="007601C6">
                <w:rPr>
                  <w:sz w:val="22"/>
                  <w:szCs w:val="22"/>
                  <w:lang w:val="pl-PL"/>
                </w:rPr>
                <w:t>Biopharma</w:t>
              </w:r>
              <w:proofErr w:type="spellEnd"/>
              <w:r w:rsidRPr="007601C6">
                <w:rPr>
                  <w:sz w:val="22"/>
                  <w:szCs w:val="22"/>
                  <w:lang w:val="pl-PL"/>
                </w:rPr>
                <w:t xml:space="preserve"> Sp. z o.o.</w:t>
              </w:r>
            </w:ins>
          </w:p>
          <w:p w14:paraId="590EBF64" w14:textId="77777777" w:rsidR="00AA594E" w:rsidDel="00D12F11" w:rsidRDefault="00AA594E" w:rsidP="0028076C">
            <w:pPr>
              <w:rPr>
                <w:del w:id="49" w:author="Author"/>
                <w:sz w:val="22"/>
                <w:szCs w:val="22"/>
                <w:lang w:val="en-US"/>
              </w:rPr>
            </w:pPr>
            <w:ins w:id="50" w:author="Author">
              <w:r w:rsidRPr="007601C6">
                <w:rPr>
                  <w:sz w:val="22"/>
                  <w:szCs w:val="22"/>
                  <w:lang w:val="en-US"/>
                </w:rPr>
                <w:t>Tel.: +48 22 4600 720</w:t>
              </w:r>
            </w:ins>
            <w:del w:id="51" w:author="Author">
              <w:r w:rsidDel="007601C6">
                <w:rPr>
                  <w:sz w:val="22"/>
                  <w:szCs w:val="22"/>
                  <w:lang w:val="pl-PL"/>
                </w:rPr>
                <w:delText xml:space="preserve">Lundbeck Poland Sp. z o. o. </w:delText>
              </w:r>
            </w:del>
          </w:p>
          <w:p w14:paraId="25D14190" w14:textId="77777777" w:rsidR="00AA594E" w:rsidRDefault="00AA594E" w:rsidP="0028076C">
            <w:pPr>
              <w:rPr>
                <w:ins w:id="52" w:author="Author"/>
                <w:sz w:val="22"/>
                <w:szCs w:val="22"/>
                <w:lang w:val="pl-PL"/>
              </w:rPr>
            </w:pPr>
          </w:p>
          <w:p w14:paraId="67CCE9CE" w14:textId="77777777" w:rsidR="00AA594E" w:rsidDel="007601C6" w:rsidRDefault="00AA594E" w:rsidP="0028076C">
            <w:pPr>
              <w:rPr>
                <w:del w:id="53" w:author="Author"/>
                <w:sz w:val="22"/>
                <w:szCs w:val="22"/>
              </w:rPr>
            </w:pPr>
            <w:del w:id="54" w:author="Author">
              <w:r w:rsidDel="007601C6">
                <w:rPr>
                  <w:sz w:val="22"/>
                  <w:szCs w:val="22"/>
                </w:rPr>
                <w:delText>Tel.: + 48 22 626 93 00</w:delText>
              </w:r>
            </w:del>
          </w:p>
          <w:p w14:paraId="3B328264" w14:textId="77777777" w:rsidR="00AA594E" w:rsidRDefault="00AA594E" w:rsidP="0028076C">
            <w:pPr>
              <w:rPr>
                <w:sz w:val="22"/>
                <w:lang w:val="sk-SK"/>
              </w:rPr>
            </w:pPr>
          </w:p>
        </w:tc>
      </w:tr>
      <w:tr w:rsidR="00AA594E" w14:paraId="7BE3F799" w14:textId="77777777" w:rsidTr="0028076C">
        <w:trPr>
          <w:cantSplit/>
        </w:trPr>
        <w:tc>
          <w:tcPr>
            <w:tcW w:w="4644" w:type="dxa"/>
          </w:tcPr>
          <w:p w14:paraId="57628121" w14:textId="77777777" w:rsidR="00AA594E" w:rsidRDefault="00AA594E" w:rsidP="0028076C">
            <w:pPr>
              <w:rPr>
                <w:b/>
                <w:bCs/>
                <w:sz w:val="22"/>
                <w:lang w:val="sk-SK"/>
              </w:rPr>
            </w:pPr>
            <w:proofErr w:type="spellStart"/>
            <w:r>
              <w:rPr>
                <w:b/>
                <w:bCs/>
                <w:sz w:val="22"/>
                <w:lang w:val="sk-SK"/>
              </w:rPr>
              <w:t>France</w:t>
            </w:r>
            <w:proofErr w:type="spellEnd"/>
          </w:p>
          <w:p w14:paraId="7900BB55" w14:textId="77777777" w:rsidR="00AA594E" w:rsidRDefault="00AA594E" w:rsidP="0028076C">
            <w:pPr>
              <w:rPr>
                <w:sz w:val="22"/>
                <w:lang w:val="sk-SK"/>
              </w:rPr>
            </w:pPr>
            <w:r>
              <w:rPr>
                <w:sz w:val="22"/>
                <w:lang w:val="sk-SK"/>
              </w:rPr>
              <w:t>Lundbeck SAS</w:t>
            </w:r>
          </w:p>
          <w:p w14:paraId="2C1F9EBF" w14:textId="77777777" w:rsidR="00AA594E" w:rsidRDefault="00AA594E" w:rsidP="0028076C">
            <w:pPr>
              <w:rPr>
                <w:sz w:val="22"/>
                <w:lang w:val="sk-SK"/>
              </w:rPr>
            </w:pPr>
            <w:proofErr w:type="spellStart"/>
            <w:r>
              <w:rPr>
                <w:sz w:val="22"/>
                <w:lang w:val="sk-SK"/>
              </w:rPr>
              <w:t>Tél</w:t>
            </w:r>
            <w:proofErr w:type="spellEnd"/>
            <w:r>
              <w:rPr>
                <w:sz w:val="22"/>
                <w:lang w:val="sk-SK"/>
              </w:rPr>
              <w:t>: + 33 1 79 41 29 00</w:t>
            </w:r>
          </w:p>
          <w:p w14:paraId="5419CA65" w14:textId="77777777" w:rsidR="00AA594E" w:rsidRDefault="00AA594E" w:rsidP="0028076C">
            <w:pPr>
              <w:rPr>
                <w:sz w:val="22"/>
                <w:lang w:val="sk-SK"/>
              </w:rPr>
            </w:pPr>
          </w:p>
        </w:tc>
        <w:tc>
          <w:tcPr>
            <w:tcW w:w="4678" w:type="dxa"/>
          </w:tcPr>
          <w:p w14:paraId="7C7669B1" w14:textId="77777777" w:rsidR="00AA594E" w:rsidRDefault="00AA594E" w:rsidP="0028076C">
            <w:pPr>
              <w:rPr>
                <w:b/>
                <w:bCs/>
                <w:sz w:val="22"/>
                <w:lang w:val="sk-SK"/>
              </w:rPr>
            </w:pPr>
            <w:proofErr w:type="spellStart"/>
            <w:r>
              <w:rPr>
                <w:b/>
                <w:bCs/>
                <w:sz w:val="22"/>
                <w:lang w:val="sk-SK"/>
              </w:rPr>
              <w:t>Portugal</w:t>
            </w:r>
            <w:proofErr w:type="spellEnd"/>
          </w:p>
          <w:p w14:paraId="65C1A5CE" w14:textId="77777777" w:rsidR="00AA594E" w:rsidRDefault="00AA594E" w:rsidP="0028076C">
            <w:pPr>
              <w:rPr>
                <w:sz w:val="22"/>
                <w:lang w:val="sk-SK"/>
              </w:rPr>
            </w:pPr>
            <w:ins w:id="55" w:author="Author">
              <w:r w:rsidRPr="007745FB">
                <w:rPr>
                  <w:bCs/>
                  <w:sz w:val="22"/>
                  <w:lang w:val="pt-PT"/>
                </w:rPr>
                <w:t>Produtos Farmacêuticos</w:t>
              </w:r>
              <w:r>
                <w:rPr>
                  <w:bCs/>
                  <w:sz w:val="22"/>
                  <w:lang w:val="pt-PT"/>
                </w:rPr>
                <w:t xml:space="preserve"> -</w:t>
              </w:r>
              <w:r w:rsidRPr="007745FB">
                <w:rPr>
                  <w:bCs/>
                  <w:sz w:val="22"/>
                  <w:lang w:val="pt-PT"/>
                </w:rPr>
                <w:t xml:space="preserve"> Unipessoal Lda.</w:t>
              </w:r>
              <w:r>
                <w:rPr>
                  <w:bCs/>
                  <w:sz w:val="22"/>
                  <w:lang w:val="pt-PT"/>
                </w:rPr>
                <w:t xml:space="preserve"> </w:t>
              </w:r>
            </w:ins>
            <w:del w:id="56" w:author="Author">
              <w:r w:rsidDel="007745FB">
                <w:rPr>
                  <w:sz w:val="22"/>
                  <w:lang w:val="sk-SK"/>
                </w:rPr>
                <w:delText>Lundbeck Portugal Lda</w:delText>
              </w:r>
            </w:del>
          </w:p>
          <w:p w14:paraId="5102CF70" w14:textId="77777777" w:rsidR="00AA594E" w:rsidRDefault="00AA594E" w:rsidP="0028076C">
            <w:pPr>
              <w:rPr>
                <w:sz w:val="22"/>
                <w:lang w:val="sk-SK"/>
              </w:rPr>
            </w:pPr>
            <w:r>
              <w:rPr>
                <w:sz w:val="22"/>
                <w:lang w:val="sk-SK"/>
              </w:rPr>
              <w:t>Tel: +351 21 00 45 900</w:t>
            </w:r>
          </w:p>
          <w:p w14:paraId="73DCE256" w14:textId="77777777" w:rsidR="00AA594E" w:rsidRDefault="00AA594E" w:rsidP="0028076C">
            <w:pPr>
              <w:rPr>
                <w:b/>
                <w:bCs/>
                <w:sz w:val="22"/>
                <w:lang w:val="sk-SK"/>
              </w:rPr>
            </w:pPr>
          </w:p>
        </w:tc>
      </w:tr>
      <w:tr w:rsidR="00AA594E" w14:paraId="57853B17" w14:textId="77777777" w:rsidTr="0028076C">
        <w:trPr>
          <w:cantSplit/>
          <w:trHeight w:val="1020"/>
        </w:trPr>
        <w:tc>
          <w:tcPr>
            <w:tcW w:w="4644" w:type="dxa"/>
          </w:tcPr>
          <w:p w14:paraId="739E9A3F" w14:textId="77777777" w:rsidR="00AA594E" w:rsidRPr="00AF768E" w:rsidRDefault="00AA594E" w:rsidP="0028076C">
            <w:pPr>
              <w:suppressLineNumbers/>
              <w:tabs>
                <w:tab w:val="left" w:pos="567"/>
              </w:tabs>
              <w:spacing w:line="260" w:lineRule="exact"/>
              <w:rPr>
                <w:b/>
                <w:noProof/>
                <w:sz w:val="22"/>
                <w:szCs w:val="22"/>
              </w:rPr>
            </w:pPr>
            <w:r w:rsidRPr="00AF768E">
              <w:rPr>
                <w:b/>
                <w:noProof/>
                <w:sz w:val="22"/>
                <w:szCs w:val="22"/>
              </w:rPr>
              <w:t>Hrvatska</w:t>
            </w:r>
          </w:p>
          <w:p w14:paraId="269051DB" w14:textId="77777777" w:rsidR="00AA594E" w:rsidRPr="003D73AA" w:rsidRDefault="00AA594E" w:rsidP="0028076C">
            <w:pPr>
              <w:suppressLineNumbers/>
              <w:tabs>
                <w:tab w:val="left" w:pos="567"/>
              </w:tabs>
              <w:spacing w:line="260" w:lineRule="exact"/>
              <w:rPr>
                <w:ins w:id="57" w:author="Author"/>
                <w:noProof/>
                <w:sz w:val="22"/>
                <w:szCs w:val="22"/>
                <w:lang w:val="pt-PT"/>
              </w:rPr>
            </w:pPr>
            <w:ins w:id="58" w:author="Author">
              <w:r w:rsidRPr="003D73AA">
                <w:rPr>
                  <w:noProof/>
                  <w:sz w:val="22"/>
                  <w:szCs w:val="22"/>
                  <w:lang w:val="pt-PT"/>
                </w:rPr>
                <w:t>Swixx Biopharma d.o.o.</w:t>
              </w:r>
            </w:ins>
          </w:p>
          <w:p w14:paraId="09A118DA" w14:textId="77777777" w:rsidR="00AA594E" w:rsidRDefault="00AA594E" w:rsidP="0028076C">
            <w:pPr>
              <w:suppressLineNumbers/>
              <w:tabs>
                <w:tab w:val="left" w:pos="567"/>
              </w:tabs>
              <w:spacing w:line="260" w:lineRule="exact"/>
              <w:rPr>
                <w:ins w:id="59" w:author="Author"/>
                <w:noProof/>
                <w:sz w:val="22"/>
                <w:szCs w:val="22"/>
                <w:lang w:val="nb-NO"/>
              </w:rPr>
            </w:pPr>
            <w:ins w:id="60" w:author="Author">
              <w:r w:rsidRPr="003D73AA">
                <w:rPr>
                  <w:noProof/>
                  <w:sz w:val="22"/>
                  <w:szCs w:val="22"/>
                  <w:lang w:val="nb-NO"/>
                </w:rPr>
                <w:t>Tel: +385 1 2078 500</w:t>
              </w:r>
            </w:ins>
          </w:p>
          <w:p w14:paraId="044311F4" w14:textId="77777777" w:rsidR="00AA594E" w:rsidRPr="00AF768E" w:rsidDel="00AD3B68" w:rsidRDefault="00AA594E" w:rsidP="0028076C">
            <w:pPr>
              <w:suppressLineNumbers/>
              <w:tabs>
                <w:tab w:val="left" w:pos="567"/>
              </w:tabs>
              <w:spacing w:line="260" w:lineRule="exact"/>
              <w:rPr>
                <w:del w:id="61" w:author="Author"/>
                <w:noProof/>
                <w:sz w:val="22"/>
                <w:szCs w:val="22"/>
              </w:rPr>
            </w:pPr>
            <w:del w:id="62" w:author="Author">
              <w:r w:rsidRPr="00AF768E" w:rsidDel="00AD3B68">
                <w:rPr>
                  <w:noProof/>
                  <w:sz w:val="22"/>
                  <w:szCs w:val="22"/>
                </w:rPr>
                <w:delText>Lundbeck Croatia d.o.o.</w:delText>
              </w:r>
            </w:del>
          </w:p>
          <w:p w14:paraId="1C147E4E" w14:textId="77777777" w:rsidR="00AA594E" w:rsidRPr="008760E3" w:rsidDel="00D12F11" w:rsidRDefault="00AA594E" w:rsidP="0028076C">
            <w:pPr>
              <w:suppressLineNumbers/>
              <w:tabs>
                <w:tab w:val="left" w:pos="567"/>
              </w:tabs>
              <w:spacing w:line="260" w:lineRule="exact"/>
              <w:rPr>
                <w:del w:id="63" w:author="Author"/>
                <w:noProof/>
                <w:sz w:val="22"/>
                <w:szCs w:val="22"/>
                <w:lang w:val="en-US"/>
              </w:rPr>
            </w:pPr>
            <w:del w:id="64" w:author="Author">
              <w:r w:rsidRPr="008760E3" w:rsidDel="00AD3B68">
                <w:rPr>
                  <w:noProof/>
                  <w:sz w:val="22"/>
                  <w:szCs w:val="22"/>
                  <w:lang w:val="en-US"/>
                </w:rPr>
                <w:delText xml:space="preserve">Tel.: + 385 1 </w:delText>
              </w:r>
              <w:r w:rsidDel="00AD3B68">
                <w:rPr>
                  <w:noProof/>
                  <w:sz w:val="22"/>
                  <w:szCs w:val="22"/>
                  <w:lang w:val="en-US"/>
                </w:rPr>
                <w:delText>6448263</w:delText>
              </w:r>
            </w:del>
          </w:p>
          <w:p w14:paraId="593E46CF" w14:textId="77777777" w:rsidR="00AA594E" w:rsidDel="00D12F11" w:rsidRDefault="00AA594E" w:rsidP="0028076C">
            <w:pPr>
              <w:suppressLineNumbers/>
              <w:tabs>
                <w:tab w:val="left" w:pos="567"/>
              </w:tabs>
              <w:spacing w:line="260" w:lineRule="exact"/>
              <w:rPr>
                <w:del w:id="65" w:author="Author"/>
                <w:b/>
                <w:bCs/>
                <w:sz w:val="22"/>
                <w:lang w:val="sk-SK"/>
              </w:rPr>
            </w:pPr>
          </w:p>
          <w:p w14:paraId="452F502F" w14:textId="77777777" w:rsidR="00AA594E" w:rsidRDefault="00AA594E" w:rsidP="0028076C">
            <w:pPr>
              <w:rPr>
                <w:sz w:val="22"/>
                <w:lang w:val="sk-SK"/>
              </w:rPr>
            </w:pPr>
          </w:p>
        </w:tc>
        <w:tc>
          <w:tcPr>
            <w:tcW w:w="4678" w:type="dxa"/>
          </w:tcPr>
          <w:p w14:paraId="432404E0" w14:textId="77777777" w:rsidR="00AA594E" w:rsidRDefault="00AA594E" w:rsidP="0028076C">
            <w:pPr>
              <w:rPr>
                <w:b/>
                <w:bCs/>
                <w:sz w:val="22"/>
                <w:lang w:val="sk-SK"/>
              </w:rPr>
            </w:pPr>
            <w:proofErr w:type="spellStart"/>
            <w:r>
              <w:rPr>
                <w:b/>
                <w:bCs/>
                <w:sz w:val="22"/>
                <w:lang w:val="sk-SK"/>
              </w:rPr>
              <w:t>România</w:t>
            </w:r>
            <w:proofErr w:type="spellEnd"/>
          </w:p>
          <w:p w14:paraId="57DBCB22" w14:textId="77777777" w:rsidR="00AA594E" w:rsidRPr="00A5427B" w:rsidRDefault="00AA594E" w:rsidP="0028076C">
            <w:pPr>
              <w:rPr>
                <w:ins w:id="66" w:author="Author"/>
                <w:sz w:val="22"/>
                <w:lang w:val="hr-HR"/>
              </w:rPr>
            </w:pPr>
            <w:proofErr w:type="spellStart"/>
            <w:ins w:id="67" w:author="Author">
              <w:r w:rsidRPr="00A5427B">
                <w:rPr>
                  <w:sz w:val="22"/>
                  <w:lang w:val="hr-HR"/>
                </w:rPr>
                <w:t>Swixx</w:t>
              </w:r>
              <w:proofErr w:type="spellEnd"/>
              <w:r w:rsidRPr="00A5427B">
                <w:rPr>
                  <w:sz w:val="22"/>
                  <w:lang w:val="hr-HR"/>
                </w:rPr>
                <w:t xml:space="preserve"> </w:t>
              </w:r>
              <w:proofErr w:type="spellStart"/>
              <w:r w:rsidRPr="00A5427B">
                <w:rPr>
                  <w:sz w:val="22"/>
                  <w:lang w:val="hr-HR"/>
                </w:rPr>
                <w:t>Biopharma</w:t>
              </w:r>
              <w:proofErr w:type="spellEnd"/>
              <w:r w:rsidRPr="00A5427B">
                <w:rPr>
                  <w:sz w:val="22"/>
                  <w:lang w:val="hr-HR"/>
                </w:rPr>
                <w:t xml:space="preserve"> S.R.L</w:t>
              </w:r>
            </w:ins>
          </w:p>
          <w:p w14:paraId="260CB550" w14:textId="77777777" w:rsidR="00AA594E" w:rsidRDefault="00AA594E" w:rsidP="0028076C">
            <w:pPr>
              <w:rPr>
                <w:ins w:id="68" w:author="Author"/>
                <w:sz w:val="22"/>
                <w:lang w:val="pl"/>
              </w:rPr>
            </w:pPr>
            <w:ins w:id="69" w:author="Author">
              <w:r w:rsidRPr="00A5427B">
                <w:rPr>
                  <w:sz w:val="22"/>
                  <w:lang w:val="en-US"/>
                </w:rPr>
                <w:t xml:space="preserve">Tel: </w:t>
              </w:r>
              <w:r w:rsidRPr="00A5427B">
                <w:rPr>
                  <w:sz w:val="22"/>
                  <w:lang w:val="pl"/>
                </w:rPr>
                <w:t>+40 37 1530 850</w:t>
              </w:r>
            </w:ins>
          </w:p>
          <w:p w14:paraId="50948F5C" w14:textId="77777777" w:rsidR="00AA594E" w:rsidDel="00A5427B" w:rsidRDefault="00AA594E" w:rsidP="0028076C">
            <w:pPr>
              <w:rPr>
                <w:del w:id="70" w:author="Author"/>
                <w:sz w:val="22"/>
                <w:lang w:val="sk-SK"/>
              </w:rPr>
            </w:pPr>
            <w:del w:id="71" w:author="Author">
              <w:r w:rsidDel="00A5427B">
                <w:rPr>
                  <w:sz w:val="22"/>
                  <w:lang w:val="sk-SK"/>
                </w:rPr>
                <w:delText xml:space="preserve">Lundbeck </w:delText>
              </w:r>
              <w:r w:rsidRPr="004D3FBF" w:rsidDel="00A5427B">
                <w:rPr>
                  <w:sz w:val="22"/>
                  <w:szCs w:val="22"/>
                  <w:lang w:val="it-IT"/>
                </w:rPr>
                <w:delText>Romania SRL</w:delText>
              </w:r>
            </w:del>
          </w:p>
          <w:p w14:paraId="6E4C9955" w14:textId="77777777" w:rsidR="00AA594E" w:rsidDel="00D12F11" w:rsidRDefault="00AA594E" w:rsidP="0028076C">
            <w:pPr>
              <w:rPr>
                <w:del w:id="72" w:author="Author"/>
                <w:sz w:val="22"/>
                <w:lang w:val="sk-SK"/>
              </w:rPr>
            </w:pPr>
            <w:del w:id="73" w:author="Author">
              <w:r w:rsidDel="00A5427B">
                <w:rPr>
                  <w:sz w:val="22"/>
                  <w:lang w:val="sk-SK"/>
                </w:rPr>
                <w:delText>Tel: +40 21319 88 26</w:delText>
              </w:r>
            </w:del>
          </w:p>
          <w:p w14:paraId="0BA334B6" w14:textId="77777777" w:rsidR="00AA594E" w:rsidDel="00D12F11" w:rsidRDefault="00AA594E" w:rsidP="0028076C">
            <w:pPr>
              <w:rPr>
                <w:del w:id="74" w:author="Author"/>
                <w:b/>
                <w:bCs/>
                <w:sz w:val="22"/>
                <w:lang w:val="sk-SK"/>
              </w:rPr>
            </w:pPr>
          </w:p>
          <w:p w14:paraId="0F29F413" w14:textId="77777777" w:rsidR="00AA594E" w:rsidRDefault="00AA594E" w:rsidP="0028076C">
            <w:pPr>
              <w:pStyle w:val="Ebene3S"/>
              <w:numPr>
                <w:ilvl w:val="0"/>
                <w:numId w:val="0"/>
              </w:numPr>
              <w:tabs>
                <w:tab w:val="clear" w:pos="709"/>
                <w:tab w:val="clear" w:pos="8789"/>
              </w:tabs>
              <w:rPr>
                <w:rFonts w:ascii="Times New Roman" w:hAnsi="Times New Roman"/>
                <w:lang w:val="sk-SK"/>
              </w:rPr>
            </w:pPr>
          </w:p>
        </w:tc>
      </w:tr>
      <w:tr w:rsidR="00AA594E" w14:paraId="208BADA8" w14:textId="77777777" w:rsidTr="0028076C">
        <w:trPr>
          <w:cantSplit/>
          <w:trHeight w:val="1020"/>
        </w:trPr>
        <w:tc>
          <w:tcPr>
            <w:tcW w:w="4644" w:type="dxa"/>
          </w:tcPr>
          <w:p w14:paraId="2D38D86B" w14:textId="77777777" w:rsidR="00AA594E" w:rsidRDefault="00AA594E" w:rsidP="0028076C">
            <w:pPr>
              <w:rPr>
                <w:b/>
                <w:bCs/>
                <w:sz w:val="22"/>
                <w:lang w:val="sk-SK"/>
              </w:rPr>
            </w:pPr>
            <w:proofErr w:type="spellStart"/>
            <w:r>
              <w:rPr>
                <w:b/>
                <w:bCs/>
                <w:sz w:val="22"/>
                <w:lang w:val="sk-SK"/>
              </w:rPr>
              <w:t>Ireland</w:t>
            </w:r>
            <w:proofErr w:type="spellEnd"/>
          </w:p>
          <w:p w14:paraId="78D34C65" w14:textId="77777777" w:rsidR="00AA594E" w:rsidRDefault="00AA594E" w:rsidP="0028076C">
            <w:pPr>
              <w:rPr>
                <w:color w:val="000000"/>
                <w:sz w:val="22"/>
                <w:lang w:val="sk-SK"/>
              </w:rPr>
            </w:pPr>
            <w:r>
              <w:rPr>
                <w:sz w:val="22"/>
                <w:lang w:val="sk-SK"/>
              </w:rPr>
              <w:t>Lundbeck (</w:t>
            </w:r>
            <w:proofErr w:type="spellStart"/>
            <w:r>
              <w:rPr>
                <w:sz w:val="22"/>
                <w:lang w:val="sk-SK"/>
              </w:rPr>
              <w:t>Ireland</w:t>
            </w:r>
            <w:proofErr w:type="spellEnd"/>
            <w:r>
              <w:rPr>
                <w:sz w:val="22"/>
                <w:lang w:val="sk-SK"/>
              </w:rPr>
              <w:t xml:space="preserve">) </w:t>
            </w:r>
            <w:proofErr w:type="spellStart"/>
            <w:r>
              <w:rPr>
                <w:sz w:val="22"/>
                <w:lang w:val="sk-SK"/>
              </w:rPr>
              <w:t>L</w:t>
            </w:r>
            <w:r>
              <w:rPr>
                <w:color w:val="000000"/>
                <w:sz w:val="22"/>
                <w:lang w:val="sk-SK"/>
              </w:rPr>
              <w:t>imited</w:t>
            </w:r>
            <w:proofErr w:type="spellEnd"/>
          </w:p>
          <w:p w14:paraId="5D26C27D" w14:textId="77777777" w:rsidR="00AA594E" w:rsidRDefault="00AA594E" w:rsidP="0028076C">
            <w:pPr>
              <w:rPr>
                <w:color w:val="0000FF"/>
                <w:sz w:val="22"/>
                <w:szCs w:val="20"/>
                <w:lang w:val="sk-SK"/>
              </w:rPr>
            </w:pPr>
            <w:r>
              <w:rPr>
                <w:color w:val="000000"/>
                <w:sz w:val="22"/>
                <w:szCs w:val="20"/>
                <w:lang w:val="sk-SK"/>
              </w:rPr>
              <w:t>Tel: +353 1  468 9800</w:t>
            </w:r>
          </w:p>
          <w:p w14:paraId="330022BB" w14:textId="77777777" w:rsidR="00AA594E" w:rsidRPr="00AF768E" w:rsidRDefault="00AA594E" w:rsidP="0028076C">
            <w:pPr>
              <w:suppressLineNumbers/>
              <w:tabs>
                <w:tab w:val="left" w:pos="567"/>
              </w:tabs>
              <w:spacing w:line="260" w:lineRule="exact"/>
              <w:rPr>
                <w:b/>
                <w:noProof/>
                <w:sz w:val="22"/>
                <w:szCs w:val="22"/>
              </w:rPr>
            </w:pPr>
          </w:p>
        </w:tc>
        <w:tc>
          <w:tcPr>
            <w:tcW w:w="4678" w:type="dxa"/>
          </w:tcPr>
          <w:p w14:paraId="27413A4D" w14:textId="77777777" w:rsidR="00AA594E" w:rsidRDefault="00AA594E" w:rsidP="0028076C">
            <w:pPr>
              <w:rPr>
                <w:b/>
                <w:bCs/>
                <w:sz w:val="22"/>
                <w:lang w:val="sk-SK"/>
              </w:rPr>
            </w:pPr>
            <w:proofErr w:type="spellStart"/>
            <w:r>
              <w:rPr>
                <w:b/>
                <w:bCs/>
                <w:sz w:val="22"/>
                <w:lang w:val="sk-SK"/>
              </w:rPr>
              <w:t>Slovenija</w:t>
            </w:r>
            <w:proofErr w:type="spellEnd"/>
          </w:p>
          <w:p w14:paraId="0C6651B3" w14:textId="77777777" w:rsidR="00AA594E" w:rsidRPr="007F7C26" w:rsidRDefault="00AA594E" w:rsidP="0028076C">
            <w:pPr>
              <w:rPr>
                <w:ins w:id="75" w:author="Author"/>
                <w:sz w:val="22"/>
                <w:lang w:val="hr-HR"/>
              </w:rPr>
            </w:pPr>
            <w:proofErr w:type="spellStart"/>
            <w:ins w:id="76" w:author="Author">
              <w:r w:rsidRPr="007F7C26">
                <w:rPr>
                  <w:sz w:val="22"/>
                  <w:lang w:val="hr-HR"/>
                </w:rPr>
                <w:t>Swixx</w:t>
              </w:r>
              <w:proofErr w:type="spellEnd"/>
              <w:r w:rsidRPr="007F7C26">
                <w:rPr>
                  <w:sz w:val="22"/>
                  <w:lang w:val="hr-HR"/>
                </w:rPr>
                <w:t xml:space="preserve"> </w:t>
              </w:r>
              <w:proofErr w:type="spellStart"/>
              <w:r w:rsidRPr="007F7C26">
                <w:rPr>
                  <w:sz w:val="22"/>
                  <w:lang w:val="hr-HR"/>
                </w:rPr>
                <w:t>Biopharma</w:t>
              </w:r>
              <w:proofErr w:type="spellEnd"/>
              <w:r w:rsidRPr="007F7C26">
                <w:rPr>
                  <w:sz w:val="22"/>
                  <w:lang w:val="hr-HR"/>
                </w:rPr>
                <w:t xml:space="preserve"> d.o.o.</w:t>
              </w:r>
            </w:ins>
          </w:p>
          <w:p w14:paraId="4C58FC92" w14:textId="77777777" w:rsidR="00AA594E" w:rsidRDefault="00AA594E" w:rsidP="0028076C">
            <w:pPr>
              <w:rPr>
                <w:ins w:id="77" w:author="Author"/>
                <w:sz w:val="22"/>
                <w:lang w:val="en-US"/>
              </w:rPr>
            </w:pPr>
            <w:ins w:id="78" w:author="Author">
              <w:r w:rsidRPr="007F7C26">
                <w:rPr>
                  <w:sz w:val="22"/>
                  <w:lang w:val="en-US"/>
                </w:rPr>
                <w:t>Tel: +386 1 2355 100</w:t>
              </w:r>
            </w:ins>
          </w:p>
          <w:p w14:paraId="0CDE3DE4" w14:textId="77777777" w:rsidR="00AA594E" w:rsidDel="007F7C26" w:rsidRDefault="00AA594E" w:rsidP="0028076C">
            <w:pPr>
              <w:rPr>
                <w:del w:id="79" w:author="Author"/>
                <w:sz w:val="22"/>
                <w:lang w:val="sk-SK"/>
              </w:rPr>
            </w:pPr>
            <w:del w:id="80" w:author="Author">
              <w:r w:rsidDel="007F7C26">
                <w:rPr>
                  <w:sz w:val="22"/>
                  <w:lang w:val="sk-SK"/>
                </w:rPr>
                <w:delText>Lundbeck Pharma d.o.o.</w:delText>
              </w:r>
            </w:del>
          </w:p>
          <w:p w14:paraId="44F906EE" w14:textId="77777777" w:rsidR="00AA594E" w:rsidRDefault="00AA594E" w:rsidP="0028076C">
            <w:pPr>
              <w:rPr>
                <w:b/>
                <w:bCs/>
                <w:sz w:val="22"/>
                <w:lang w:val="sk-SK"/>
              </w:rPr>
            </w:pPr>
            <w:del w:id="81" w:author="Author">
              <w:r w:rsidDel="007F7C26">
                <w:rPr>
                  <w:lang w:val="sk-SK"/>
                </w:rPr>
                <w:delText>Tel.: +386 2 229 4500</w:delText>
              </w:r>
            </w:del>
          </w:p>
        </w:tc>
      </w:tr>
      <w:tr w:rsidR="00AA594E" w14:paraId="3A79D4E9" w14:textId="77777777" w:rsidTr="0028076C">
        <w:trPr>
          <w:cantSplit/>
        </w:trPr>
        <w:tc>
          <w:tcPr>
            <w:tcW w:w="4644" w:type="dxa"/>
          </w:tcPr>
          <w:p w14:paraId="2991CDAA" w14:textId="77777777" w:rsidR="00AA594E" w:rsidRDefault="00AA594E" w:rsidP="0028076C">
            <w:pPr>
              <w:rPr>
                <w:b/>
                <w:bCs/>
                <w:sz w:val="22"/>
                <w:lang w:val="sk-SK"/>
              </w:rPr>
            </w:pPr>
            <w:proofErr w:type="spellStart"/>
            <w:r>
              <w:rPr>
                <w:b/>
                <w:bCs/>
                <w:sz w:val="22"/>
                <w:lang w:val="sk-SK"/>
              </w:rPr>
              <w:t>Ísland</w:t>
            </w:r>
            <w:proofErr w:type="spellEnd"/>
          </w:p>
          <w:p w14:paraId="598BBF1C" w14:textId="77777777" w:rsidR="00AA594E" w:rsidRDefault="00AA594E" w:rsidP="0028076C">
            <w:pPr>
              <w:rPr>
                <w:sz w:val="22"/>
                <w:lang w:val="sk-SK"/>
              </w:rPr>
            </w:pPr>
            <w:proofErr w:type="spellStart"/>
            <w:r>
              <w:rPr>
                <w:sz w:val="22"/>
                <w:lang w:val="sk-SK"/>
              </w:rPr>
              <w:t>Vistor</w:t>
            </w:r>
            <w:proofErr w:type="spellEnd"/>
            <w:r>
              <w:rPr>
                <w:sz w:val="22"/>
                <w:lang w:val="sk-SK"/>
              </w:rPr>
              <w:t xml:space="preserve"> </w:t>
            </w:r>
            <w:proofErr w:type="spellStart"/>
            <w:r>
              <w:rPr>
                <w:sz w:val="22"/>
                <w:lang w:val="sk-SK"/>
              </w:rPr>
              <w:t>hf</w:t>
            </w:r>
            <w:proofErr w:type="spellEnd"/>
            <w:r>
              <w:rPr>
                <w:sz w:val="22"/>
                <w:lang w:val="sk-SK"/>
              </w:rPr>
              <w:t>.</w:t>
            </w:r>
          </w:p>
          <w:p w14:paraId="612F7288" w14:textId="77777777" w:rsidR="00AA594E" w:rsidRDefault="00AA594E" w:rsidP="0028076C">
            <w:pPr>
              <w:rPr>
                <w:sz w:val="22"/>
                <w:lang w:val="sk-SK"/>
              </w:rPr>
            </w:pPr>
            <w:r>
              <w:rPr>
                <w:sz w:val="22"/>
                <w:lang w:val="sk-SK"/>
              </w:rPr>
              <w:t>Tel: +354 535 7000</w:t>
            </w:r>
          </w:p>
          <w:p w14:paraId="7449B1AE" w14:textId="77777777" w:rsidR="00AA594E" w:rsidRDefault="00AA594E" w:rsidP="0028076C">
            <w:pPr>
              <w:rPr>
                <w:sz w:val="22"/>
                <w:lang w:val="sk-SK"/>
              </w:rPr>
            </w:pPr>
          </w:p>
        </w:tc>
        <w:tc>
          <w:tcPr>
            <w:tcW w:w="4678" w:type="dxa"/>
          </w:tcPr>
          <w:p w14:paraId="4A325E17" w14:textId="77777777" w:rsidR="00AA594E" w:rsidRDefault="00AA594E" w:rsidP="0028076C">
            <w:pPr>
              <w:rPr>
                <w:b/>
                <w:bCs/>
                <w:sz w:val="22"/>
                <w:lang w:val="nl-NL"/>
              </w:rPr>
            </w:pPr>
            <w:proofErr w:type="spellStart"/>
            <w:r>
              <w:rPr>
                <w:b/>
                <w:bCs/>
                <w:sz w:val="22"/>
                <w:lang w:val="nl-NL"/>
              </w:rPr>
              <w:t>Slovenská</w:t>
            </w:r>
            <w:proofErr w:type="spellEnd"/>
            <w:r>
              <w:rPr>
                <w:b/>
                <w:bCs/>
                <w:sz w:val="22"/>
                <w:lang w:val="nl-NL"/>
              </w:rPr>
              <w:t xml:space="preserve"> </w:t>
            </w:r>
            <w:proofErr w:type="spellStart"/>
            <w:r>
              <w:rPr>
                <w:b/>
                <w:bCs/>
                <w:sz w:val="22"/>
                <w:lang w:val="nl-NL"/>
              </w:rPr>
              <w:t>republika</w:t>
            </w:r>
            <w:proofErr w:type="spellEnd"/>
          </w:p>
          <w:p w14:paraId="09507831" w14:textId="77777777" w:rsidR="00AA594E" w:rsidRPr="00C8445E" w:rsidRDefault="00AA594E" w:rsidP="0028076C">
            <w:pPr>
              <w:rPr>
                <w:ins w:id="82" w:author="Author"/>
                <w:sz w:val="22"/>
                <w:lang w:val="hr-HR"/>
              </w:rPr>
            </w:pPr>
            <w:proofErr w:type="spellStart"/>
            <w:ins w:id="83" w:author="Author">
              <w:r w:rsidRPr="00C8445E">
                <w:rPr>
                  <w:sz w:val="22"/>
                  <w:lang w:val="hr-HR"/>
                </w:rPr>
                <w:t>Swixx</w:t>
              </w:r>
              <w:proofErr w:type="spellEnd"/>
              <w:r w:rsidRPr="00C8445E">
                <w:rPr>
                  <w:sz w:val="22"/>
                  <w:lang w:val="hr-HR"/>
                </w:rPr>
                <w:t xml:space="preserve"> </w:t>
              </w:r>
              <w:proofErr w:type="spellStart"/>
              <w:r w:rsidRPr="00C8445E">
                <w:rPr>
                  <w:sz w:val="22"/>
                  <w:lang w:val="hr-HR"/>
                </w:rPr>
                <w:t>Biopharma</w:t>
              </w:r>
              <w:proofErr w:type="spellEnd"/>
              <w:r w:rsidRPr="00C8445E">
                <w:rPr>
                  <w:sz w:val="22"/>
                  <w:lang w:val="hr-HR"/>
                </w:rPr>
                <w:t xml:space="preserve"> </w:t>
              </w:r>
              <w:proofErr w:type="spellStart"/>
              <w:r w:rsidRPr="00C8445E">
                <w:rPr>
                  <w:sz w:val="22"/>
                  <w:lang w:val="hr-HR"/>
                </w:rPr>
                <w:t>s.r.o</w:t>
              </w:r>
              <w:proofErr w:type="spellEnd"/>
              <w:r w:rsidRPr="00C8445E">
                <w:rPr>
                  <w:sz w:val="22"/>
                  <w:lang w:val="hr-HR"/>
                </w:rPr>
                <w:t>.</w:t>
              </w:r>
              <w:r w:rsidRPr="00C8445E">
                <w:rPr>
                  <w:b/>
                  <w:bCs/>
                  <w:sz w:val="22"/>
                  <w:lang w:val="hr-HR"/>
                </w:rPr>
                <w:t xml:space="preserve"> </w:t>
              </w:r>
            </w:ins>
          </w:p>
          <w:p w14:paraId="6F1FAF7D" w14:textId="77777777" w:rsidR="00AA594E" w:rsidRPr="0060589B" w:rsidDel="00C8445E" w:rsidRDefault="00AA594E" w:rsidP="0028076C">
            <w:pPr>
              <w:rPr>
                <w:del w:id="84" w:author="Author"/>
                <w:sz w:val="22"/>
                <w:lang w:val="en-US"/>
                <w:rPrChange w:id="85" w:author="Author">
                  <w:rPr>
                    <w:del w:id="86" w:author="Author"/>
                    <w:sz w:val="22"/>
                    <w:lang w:val="sk-SK"/>
                  </w:rPr>
                </w:rPrChange>
              </w:rPr>
            </w:pPr>
            <w:ins w:id="87" w:author="Author">
              <w:r w:rsidRPr="00C8445E">
                <w:rPr>
                  <w:sz w:val="22"/>
                  <w:lang w:val="en-US"/>
                </w:rPr>
                <w:t>Tel: +421 2 20833 600</w:t>
              </w:r>
            </w:ins>
            <w:del w:id="88" w:author="Author">
              <w:r w:rsidDel="00C8445E">
                <w:rPr>
                  <w:sz w:val="22"/>
                  <w:lang w:val="sk-SK"/>
                </w:rPr>
                <w:delText>Lundbeck Slovensko s.r.o.</w:delText>
              </w:r>
            </w:del>
          </w:p>
          <w:p w14:paraId="2D9C3763" w14:textId="77777777" w:rsidR="00AA594E" w:rsidRDefault="00AA594E" w:rsidP="0028076C">
            <w:pPr>
              <w:rPr>
                <w:sz w:val="22"/>
                <w:szCs w:val="20"/>
                <w:lang w:val="it-IT"/>
              </w:rPr>
            </w:pPr>
            <w:del w:id="89" w:author="Author">
              <w:r w:rsidDel="00C8445E">
                <w:rPr>
                  <w:sz w:val="22"/>
                  <w:lang w:val="sk-SK"/>
                </w:rPr>
                <w:delText>Tel: +</w:delText>
              </w:r>
              <w:r w:rsidDel="00C8445E">
                <w:rPr>
                  <w:sz w:val="22"/>
                  <w:szCs w:val="20"/>
                  <w:lang w:val="it-IT"/>
                </w:rPr>
                <w:delText>421 2 5341 42 18</w:delText>
              </w:r>
            </w:del>
          </w:p>
          <w:p w14:paraId="5D0596DF" w14:textId="77777777" w:rsidR="00AA594E" w:rsidRDefault="00AA594E" w:rsidP="0028076C">
            <w:pPr>
              <w:rPr>
                <w:sz w:val="22"/>
                <w:lang w:val="sk-SK"/>
              </w:rPr>
            </w:pPr>
          </w:p>
        </w:tc>
      </w:tr>
      <w:tr w:rsidR="00AA594E" w14:paraId="4C36E801" w14:textId="77777777" w:rsidTr="0028076C">
        <w:trPr>
          <w:cantSplit/>
        </w:trPr>
        <w:tc>
          <w:tcPr>
            <w:tcW w:w="4644" w:type="dxa"/>
          </w:tcPr>
          <w:p w14:paraId="6EE9B7B2" w14:textId="77777777" w:rsidR="00AA594E" w:rsidRDefault="00AA594E" w:rsidP="0028076C">
            <w:pPr>
              <w:rPr>
                <w:b/>
                <w:bCs/>
                <w:sz w:val="22"/>
                <w:lang w:val="sk-SK"/>
              </w:rPr>
            </w:pPr>
            <w:proofErr w:type="spellStart"/>
            <w:r>
              <w:rPr>
                <w:b/>
                <w:bCs/>
                <w:sz w:val="22"/>
                <w:lang w:val="sk-SK"/>
              </w:rPr>
              <w:t>Italia</w:t>
            </w:r>
            <w:proofErr w:type="spellEnd"/>
          </w:p>
          <w:p w14:paraId="17392BB1" w14:textId="77777777" w:rsidR="00AA594E" w:rsidRDefault="00AA594E" w:rsidP="0028076C">
            <w:pPr>
              <w:rPr>
                <w:sz w:val="22"/>
                <w:lang w:val="sk-SK"/>
              </w:rPr>
            </w:pPr>
            <w:r>
              <w:rPr>
                <w:sz w:val="22"/>
                <w:lang w:val="sk-SK"/>
              </w:rPr>
              <w:t xml:space="preserve">Lundbeck </w:t>
            </w:r>
            <w:proofErr w:type="spellStart"/>
            <w:r>
              <w:rPr>
                <w:sz w:val="22"/>
                <w:lang w:val="sk-SK"/>
              </w:rPr>
              <w:t>Italia</w:t>
            </w:r>
            <w:proofErr w:type="spellEnd"/>
            <w:r>
              <w:rPr>
                <w:sz w:val="22"/>
                <w:lang w:val="sk-SK"/>
              </w:rPr>
              <w:t xml:space="preserve"> </w:t>
            </w:r>
            <w:proofErr w:type="spellStart"/>
            <w:r>
              <w:rPr>
                <w:sz w:val="22"/>
                <w:lang w:val="sk-SK"/>
              </w:rPr>
              <w:t>S.p.A</w:t>
            </w:r>
            <w:proofErr w:type="spellEnd"/>
            <w:r>
              <w:rPr>
                <w:sz w:val="22"/>
                <w:lang w:val="sk-SK"/>
              </w:rPr>
              <w:t>.</w:t>
            </w:r>
          </w:p>
          <w:p w14:paraId="074DDAE1" w14:textId="77777777" w:rsidR="00AA594E" w:rsidRDefault="00AA594E" w:rsidP="0028076C">
            <w:pPr>
              <w:rPr>
                <w:sz w:val="22"/>
                <w:lang w:val="sk-SK"/>
              </w:rPr>
            </w:pPr>
            <w:r>
              <w:rPr>
                <w:sz w:val="22"/>
                <w:lang w:val="sk-SK"/>
              </w:rPr>
              <w:t>Tel: +39 02 677 4171</w:t>
            </w:r>
          </w:p>
          <w:p w14:paraId="50D29858" w14:textId="77777777" w:rsidR="00AA594E" w:rsidRDefault="00AA594E" w:rsidP="0028076C">
            <w:pPr>
              <w:rPr>
                <w:sz w:val="22"/>
                <w:lang w:val="sk-SK"/>
              </w:rPr>
            </w:pPr>
          </w:p>
        </w:tc>
        <w:tc>
          <w:tcPr>
            <w:tcW w:w="4678" w:type="dxa"/>
          </w:tcPr>
          <w:p w14:paraId="3A2B410F" w14:textId="77777777" w:rsidR="00AA594E" w:rsidRDefault="00AA594E" w:rsidP="0028076C">
            <w:pPr>
              <w:rPr>
                <w:b/>
                <w:bCs/>
                <w:sz w:val="22"/>
                <w:lang w:val="sk-SK"/>
              </w:rPr>
            </w:pPr>
            <w:proofErr w:type="spellStart"/>
            <w:r>
              <w:rPr>
                <w:b/>
                <w:bCs/>
                <w:sz w:val="22"/>
                <w:lang w:val="sk-SK"/>
              </w:rPr>
              <w:t>Suomi</w:t>
            </w:r>
            <w:proofErr w:type="spellEnd"/>
            <w:r>
              <w:rPr>
                <w:b/>
                <w:bCs/>
                <w:sz w:val="22"/>
                <w:lang w:val="sk-SK"/>
              </w:rPr>
              <w:t>/</w:t>
            </w:r>
            <w:proofErr w:type="spellStart"/>
            <w:r>
              <w:rPr>
                <w:b/>
                <w:bCs/>
                <w:sz w:val="22"/>
                <w:lang w:val="sk-SK"/>
              </w:rPr>
              <w:t>Finland</w:t>
            </w:r>
            <w:proofErr w:type="spellEnd"/>
          </w:p>
          <w:p w14:paraId="286BB52B" w14:textId="77777777" w:rsidR="00AA594E" w:rsidRDefault="00AA594E" w:rsidP="0028076C">
            <w:pPr>
              <w:pStyle w:val="Ebene3S"/>
              <w:numPr>
                <w:ilvl w:val="0"/>
                <w:numId w:val="0"/>
              </w:numPr>
              <w:tabs>
                <w:tab w:val="clear" w:pos="709"/>
                <w:tab w:val="clear" w:pos="8789"/>
              </w:tabs>
              <w:outlineLvl w:val="9"/>
              <w:rPr>
                <w:rFonts w:ascii="Times New Roman" w:hAnsi="Times New Roman"/>
                <w:lang w:val="sk-SK"/>
              </w:rPr>
            </w:pPr>
            <w:proofErr w:type="spellStart"/>
            <w:r>
              <w:rPr>
                <w:rFonts w:ascii="Times New Roman" w:hAnsi="Times New Roman"/>
                <w:lang w:val="sk-SK"/>
              </w:rPr>
              <w:t>Oy</w:t>
            </w:r>
            <w:proofErr w:type="spellEnd"/>
            <w:r>
              <w:rPr>
                <w:rFonts w:ascii="Times New Roman" w:hAnsi="Times New Roman"/>
                <w:lang w:val="sk-SK"/>
              </w:rPr>
              <w:t xml:space="preserve"> H. Lundbeck </w:t>
            </w:r>
            <w:proofErr w:type="spellStart"/>
            <w:r>
              <w:rPr>
                <w:rFonts w:ascii="Times New Roman" w:hAnsi="Times New Roman"/>
                <w:lang w:val="sk-SK"/>
              </w:rPr>
              <w:t>Ab</w:t>
            </w:r>
            <w:proofErr w:type="spellEnd"/>
          </w:p>
          <w:p w14:paraId="4711E87F" w14:textId="77777777" w:rsidR="00AA594E" w:rsidRDefault="00AA594E" w:rsidP="0028076C">
            <w:pPr>
              <w:rPr>
                <w:sz w:val="22"/>
                <w:lang w:val="sk-SK"/>
              </w:rPr>
            </w:pPr>
            <w:proofErr w:type="spellStart"/>
            <w:r>
              <w:rPr>
                <w:sz w:val="22"/>
                <w:lang w:val="sk-SK"/>
              </w:rPr>
              <w:t>Puh</w:t>
            </w:r>
            <w:proofErr w:type="spellEnd"/>
            <w:r>
              <w:rPr>
                <w:sz w:val="22"/>
                <w:lang w:val="sk-SK"/>
              </w:rPr>
              <w:t>/Tel: +358 2 276 5000</w:t>
            </w:r>
          </w:p>
          <w:p w14:paraId="15111A9E" w14:textId="77777777" w:rsidR="00AA594E" w:rsidRDefault="00AA594E" w:rsidP="0028076C">
            <w:pPr>
              <w:rPr>
                <w:b/>
                <w:bCs/>
                <w:sz w:val="22"/>
                <w:lang w:val="sk-SK"/>
              </w:rPr>
            </w:pPr>
          </w:p>
        </w:tc>
      </w:tr>
      <w:tr w:rsidR="00AA594E" w:rsidRPr="00FA3432" w14:paraId="694F6D6F" w14:textId="77777777" w:rsidTr="0028076C">
        <w:trPr>
          <w:cantSplit/>
        </w:trPr>
        <w:tc>
          <w:tcPr>
            <w:tcW w:w="4644" w:type="dxa"/>
          </w:tcPr>
          <w:p w14:paraId="716F4893" w14:textId="77777777" w:rsidR="00AA594E" w:rsidRPr="000B34E9" w:rsidRDefault="00AA594E" w:rsidP="0028076C">
            <w:pPr>
              <w:rPr>
                <w:b/>
                <w:bCs/>
                <w:sz w:val="22"/>
                <w:szCs w:val="22"/>
                <w:lang w:val="sk-SK"/>
              </w:rPr>
            </w:pPr>
            <w:r>
              <w:rPr>
                <w:b/>
                <w:bCs/>
                <w:sz w:val="22"/>
                <w:szCs w:val="22"/>
                <w:lang w:val="el-GR"/>
              </w:rPr>
              <w:t>Κύπρος</w:t>
            </w:r>
          </w:p>
          <w:p w14:paraId="554023EA" w14:textId="77777777" w:rsidR="00AA594E" w:rsidRPr="005B3713" w:rsidRDefault="00AA594E" w:rsidP="0028076C">
            <w:pPr>
              <w:rPr>
                <w:ins w:id="90" w:author="Author"/>
                <w:sz w:val="22"/>
                <w:szCs w:val="22"/>
                <w:lang w:val="el-GR"/>
              </w:rPr>
            </w:pPr>
            <w:proofErr w:type="spellStart"/>
            <w:ins w:id="91" w:author="Author">
              <w:r w:rsidRPr="005B3713">
                <w:rPr>
                  <w:sz w:val="22"/>
                  <w:szCs w:val="22"/>
                  <w:lang w:val="el-GR"/>
                </w:rPr>
                <w:t>Swixx</w:t>
              </w:r>
              <w:proofErr w:type="spellEnd"/>
              <w:r w:rsidRPr="005B3713">
                <w:rPr>
                  <w:sz w:val="22"/>
                  <w:szCs w:val="22"/>
                  <w:lang w:val="el-GR"/>
                </w:rPr>
                <w:t xml:space="preserve"> </w:t>
              </w:r>
              <w:proofErr w:type="spellStart"/>
              <w:r w:rsidRPr="005B3713">
                <w:rPr>
                  <w:sz w:val="22"/>
                  <w:szCs w:val="22"/>
                  <w:lang w:val="el-GR"/>
                </w:rPr>
                <w:t>Biopharma</w:t>
              </w:r>
              <w:proofErr w:type="spellEnd"/>
              <w:r w:rsidRPr="005B3713">
                <w:rPr>
                  <w:sz w:val="22"/>
                  <w:szCs w:val="22"/>
                  <w:lang w:val="el-GR"/>
                </w:rPr>
                <w:t xml:space="preserve"> Μ.Α.Ε</w:t>
              </w:r>
            </w:ins>
          </w:p>
          <w:p w14:paraId="18AEB33C" w14:textId="77777777" w:rsidR="00AA594E" w:rsidRPr="0060589B" w:rsidDel="005B3713" w:rsidRDefault="00AA594E" w:rsidP="0028076C">
            <w:pPr>
              <w:rPr>
                <w:del w:id="92" w:author="Author"/>
                <w:sz w:val="22"/>
                <w:szCs w:val="22"/>
                <w:lang w:val="el-GR"/>
                <w:rPrChange w:id="93" w:author="Author">
                  <w:rPr>
                    <w:del w:id="94" w:author="Author"/>
                    <w:sz w:val="22"/>
                    <w:szCs w:val="22"/>
                    <w:lang w:val="sk-SK"/>
                  </w:rPr>
                </w:rPrChange>
              </w:rPr>
            </w:pPr>
            <w:proofErr w:type="spellStart"/>
            <w:ins w:id="95" w:author="Author">
              <w:r w:rsidRPr="005B3713">
                <w:rPr>
                  <w:sz w:val="22"/>
                  <w:szCs w:val="22"/>
                  <w:lang w:val="el-GR"/>
                </w:rPr>
                <w:t>Τηλ</w:t>
              </w:r>
              <w:proofErr w:type="spellEnd"/>
              <w:r w:rsidRPr="005B3713">
                <w:rPr>
                  <w:sz w:val="22"/>
                  <w:szCs w:val="22"/>
                  <w:lang w:val="el-GR"/>
                </w:rPr>
                <w:t>: +30 214 444 9670</w:t>
              </w:r>
            </w:ins>
            <w:del w:id="96" w:author="Author">
              <w:r w:rsidDel="005B3713">
                <w:rPr>
                  <w:sz w:val="22"/>
                  <w:szCs w:val="22"/>
                  <w:lang w:val="sk-SK"/>
                </w:rPr>
                <w:delText>Lundbeck Hellas  A.E</w:delText>
              </w:r>
            </w:del>
          </w:p>
          <w:p w14:paraId="011EB581" w14:textId="77777777" w:rsidR="00AA594E" w:rsidRDefault="00AA594E" w:rsidP="0028076C">
            <w:pPr>
              <w:rPr>
                <w:sz w:val="22"/>
                <w:szCs w:val="22"/>
                <w:lang w:val="sk-SK"/>
              </w:rPr>
            </w:pPr>
            <w:del w:id="97" w:author="Author">
              <w:r w:rsidDel="005B3713">
                <w:rPr>
                  <w:sz w:val="22"/>
                  <w:szCs w:val="22"/>
                  <w:lang w:val="el-GR"/>
                </w:rPr>
                <w:delText>Τηλ.</w:delText>
              </w:r>
              <w:r w:rsidDel="005B3713">
                <w:rPr>
                  <w:sz w:val="22"/>
                  <w:szCs w:val="22"/>
                  <w:lang w:val="sk-SK"/>
                </w:rPr>
                <w:delText>: +357 22490305</w:delText>
              </w:r>
            </w:del>
          </w:p>
          <w:p w14:paraId="1225CBE4" w14:textId="77777777" w:rsidR="00AA594E" w:rsidRDefault="00AA594E" w:rsidP="0028076C">
            <w:pPr>
              <w:rPr>
                <w:sz w:val="22"/>
                <w:lang w:val="sk-SK" w:eastAsia="cs-CZ"/>
              </w:rPr>
            </w:pPr>
          </w:p>
        </w:tc>
        <w:tc>
          <w:tcPr>
            <w:tcW w:w="4678" w:type="dxa"/>
          </w:tcPr>
          <w:p w14:paraId="4F0B9BE1" w14:textId="77777777" w:rsidR="00AA594E" w:rsidRDefault="00AA594E" w:rsidP="0028076C">
            <w:pPr>
              <w:rPr>
                <w:b/>
                <w:bCs/>
                <w:sz w:val="22"/>
                <w:lang w:val="sk-SK"/>
              </w:rPr>
            </w:pPr>
            <w:proofErr w:type="spellStart"/>
            <w:r>
              <w:rPr>
                <w:b/>
                <w:bCs/>
                <w:sz w:val="22"/>
                <w:lang w:val="sk-SK"/>
              </w:rPr>
              <w:t>Sverige</w:t>
            </w:r>
            <w:proofErr w:type="spellEnd"/>
          </w:p>
          <w:p w14:paraId="0B67F8F8" w14:textId="77777777" w:rsidR="00AA594E" w:rsidRDefault="00AA594E" w:rsidP="0028076C">
            <w:pPr>
              <w:rPr>
                <w:sz w:val="22"/>
                <w:lang w:val="sk-SK"/>
              </w:rPr>
            </w:pPr>
            <w:r>
              <w:rPr>
                <w:sz w:val="22"/>
                <w:lang w:val="sk-SK"/>
              </w:rPr>
              <w:t>H. Lundbeck AB</w:t>
            </w:r>
          </w:p>
          <w:p w14:paraId="2EC70561" w14:textId="77777777" w:rsidR="00AA594E" w:rsidRDefault="00AA594E" w:rsidP="0028076C">
            <w:pPr>
              <w:rPr>
                <w:sz w:val="22"/>
                <w:lang w:val="sk-SK"/>
              </w:rPr>
            </w:pPr>
            <w:r>
              <w:rPr>
                <w:sz w:val="22"/>
                <w:lang w:val="sk-SK"/>
              </w:rPr>
              <w:t>Tel: +46 4069 98200</w:t>
            </w:r>
          </w:p>
          <w:p w14:paraId="2426386D" w14:textId="77777777" w:rsidR="00AA594E" w:rsidRDefault="00AA594E" w:rsidP="0028076C">
            <w:pPr>
              <w:rPr>
                <w:sz w:val="22"/>
                <w:lang w:val="sk-SK"/>
              </w:rPr>
            </w:pPr>
          </w:p>
        </w:tc>
      </w:tr>
      <w:tr w:rsidR="00AA594E" w14:paraId="58430A65" w14:textId="77777777" w:rsidTr="0028076C">
        <w:trPr>
          <w:cantSplit/>
        </w:trPr>
        <w:tc>
          <w:tcPr>
            <w:tcW w:w="4644" w:type="dxa"/>
          </w:tcPr>
          <w:p w14:paraId="2726323D" w14:textId="77777777" w:rsidR="00AA594E" w:rsidRDefault="00AA594E" w:rsidP="0028076C">
            <w:pPr>
              <w:rPr>
                <w:b/>
                <w:bCs/>
                <w:sz w:val="22"/>
                <w:lang w:val="sk-SK"/>
              </w:rPr>
            </w:pPr>
            <w:proofErr w:type="spellStart"/>
            <w:r>
              <w:rPr>
                <w:b/>
                <w:bCs/>
                <w:sz w:val="22"/>
                <w:lang w:val="sk-SK"/>
              </w:rPr>
              <w:t>Latvija</w:t>
            </w:r>
            <w:proofErr w:type="spellEnd"/>
          </w:p>
          <w:p w14:paraId="7F620BBF" w14:textId="77777777" w:rsidR="00AA594E" w:rsidRPr="000952C6" w:rsidRDefault="00AA594E" w:rsidP="0028076C">
            <w:pPr>
              <w:rPr>
                <w:ins w:id="98" w:author="Author"/>
                <w:sz w:val="22"/>
                <w:lang w:val="en-US"/>
              </w:rPr>
            </w:pPr>
            <w:proofErr w:type="spellStart"/>
            <w:ins w:id="99" w:author="Author">
              <w:r w:rsidRPr="000952C6">
                <w:rPr>
                  <w:sz w:val="22"/>
                  <w:lang w:val="en-US"/>
                </w:rPr>
                <w:t>Swixx</w:t>
              </w:r>
              <w:proofErr w:type="spellEnd"/>
              <w:r w:rsidRPr="000952C6">
                <w:rPr>
                  <w:sz w:val="22"/>
                  <w:lang w:val="en-US"/>
                </w:rPr>
                <w:t xml:space="preserve"> Biopharma SIA</w:t>
              </w:r>
            </w:ins>
          </w:p>
          <w:p w14:paraId="6F69AA6D" w14:textId="77777777" w:rsidR="00AA594E" w:rsidRDefault="00AA594E" w:rsidP="0028076C">
            <w:pPr>
              <w:rPr>
                <w:ins w:id="100" w:author="Author"/>
                <w:sz w:val="22"/>
                <w:lang w:val="pt-PT"/>
              </w:rPr>
            </w:pPr>
            <w:proofErr w:type="spellStart"/>
            <w:ins w:id="101" w:author="Author">
              <w:r w:rsidRPr="000952C6">
                <w:rPr>
                  <w:sz w:val="22"/>
                  <w:lang w:val="pt-PT"/>
                </w:rPr>
                <w:t>Tel</w:t>
              </w:r>
              <w:proofErr w:type="spellEnd"/>
              <w:r w:rsidRPr="000952C6">
                <w:rPr>
                  <w:sz w:val="22"/>
                  <w:lang w:val="pt-PT"/>
                </w:rPr>
                <w:t>: +371 6 616 47 50</w:t>
              </w:r>
            </w:ins>
          </w:p>
          <w:p w14:paraId="43BC042B" w14:textId="77777777" w:rsidR="00AA594E" w:rsidDel="000952C6" w:rsidRDefault="00AA594E" w:rsidP="0028076C">
            <w:pPr>
              <w:rPr>
                <w:del w:id="102" w:author="Author"/>
                <w:sz w:val="22"/>
                <w:szCs w:val="22"/>
                <w:lang w:val="bg-BG"/>
              </w:rPr>
            </w:pPr>
            <w:del w:id="103" w:author="Author">
              <w:r w:rsidDel="000952C6">
                <w:rPr>
                  <w:sz w:val="22"/>
                  <w:lang w:val="sk-SK"/>
                </w:rPr>
                <w:delText xml:space="preserve">H. Lundbeck A/S, </w:delText>
              </w:r>
              <w:r w:rsidDel="000952C6">
                <w:rPr>
                  <w:sz w:val="22"/>
                  <w:szCs w:val="22"/>
                  <w:lang w:val="bg-BG"/>
                </w:rPr>
                <w:delText>Dānija</w:delText>
              </w:r>
            </w:del>
          </w:p>
          <w:p w14:paraId="1EF8C71B" w14:textId="77777777" w:rsidR="00AA594E" w:rsidRDefault="00AA594E" w:rsidP="0028076C">
            <w:pPr>
              <w:rPr>
                <w:b/>
                <w:bCs/>
                <w:sz w:val="22"/>
                <w:lang w:val="sk-SK"/>
              </w:rPr>
            </w:pPr>
            <w:del w:id="104" w:author="Author">
              <w:r w:rsidDel="000952C6">
                <w:rPr>
                  <w:sz w:val="22"/>
                  <w:lang w:val="sk-SK" w:eastAsia="cs-CZ"/>
                </w:rPr>
                <w:delText>Tel: + 45 36301311</w:delText>
              </w:r>
            </w:del>
          </w:p>
        </w:tc>
        <w:tc>
          <w:tcPr>
            <w:tcW w:w="4678" w:type="dxa"/>
          </w:tcPr>
          <w:p w14:paraId="48FB1659" w14:textId="77777777" w:rsidR="00AA594E" w:rsidDel="00505AEF" w:rsidRDefault="00AA594E" w:rsidP="0028076C">
            <w:pPr>
              <w:rPr>
                <w:del w:id="105" w:author="Author"/>
                <w:b/>
                <w:bCs/>
                <w:sz w:val="22"/>
                <w:lang w:val="sk-SK"/>
              </w:rPr>
            </w:pPr>
            <w:del w:id="106" w:author="Author">
              <w:r w:rsidDel="00505AEF">
                <w:rPr>
                  <w:b/>
                  <w:bCs/>
                  <w:sz w:val="22"/>
                  <w:lang w:val="sk-SK"/>
                </w:rPr>
                <w:delText xml:space="preserve">United Kingdom </w:delText>
              </w:r>
              <w:r w:rsidRPr="0068141A" w:rsidDel="00505AEF">
                <w:rPr>
                  <w:b/>
                  <w:sz w:val="22"/>
                  <w:lang w:val="en-US"/>
                </w:rPr>
                <w:delText>(Northern Ireland)</w:delText>
              </w:r>
            </w:del>
          </w:p>
          <w:p w14:paraId="63952F5E" w14:textId="77777777" w:rsidR="00AA594E" w:rsidDel="00505AEF" w:rsidRDefault="00AA594E" w:rsidP="0028076C">
            <w:pPr>
              <w:rPr>
                <w:del w:id="107" w:author="Author"/>
                <w:sz w:val="22"/>
                <w:lang w:val="sk-SK"/>
              </w:rPr>
            </w:pPr>
            <w:del w:id="108" w:author="Author">
              <w:r w:rsidDel="00505AEF">
                <w:rPr>
                  <w:sz w:val="22"/>
                  <w:lang w:val="sk-SK"/>
                </w:rPr>
                <w:delText xml:space="preserve">Lundbeck </w:delText>
              </w:r>
              <w:r w:rsidRPr="0068141A" w:rsidDel="00505AEF">
                <w:rPr>
                  <w:sz w:val="22"/>
                  <w:lang w:val="en-US"/>
                </w:rPr>
                <w:delText xml:space="preserve">(Ireland) </w:delText>
              </w:r>
              <w:r w:rsidDel="00505AEF">
                <w:rPr>
                  <w:sz w:val="22"/>
                  <w:lang w:val="sk-SK"/>
                </w:rPr>
                <w:delText>Limited</w:delText>
              </w:r>
            </w:del>
          </w:p>
          <w:p w14:paraId="6D471D96" w14:textId="77777777" w:rsidR="00AA594E" w:rsidDel="00505AEF" w:rsidRDefault="00AA594E" w:rsidP="0028076C">
            <w:pPr>
              <w:rPr>
                <w:del w:id="109" w:author="Author"/>
                <w:sz w:val="22"/>
                <w:lang w:val="sk-SK"/>
              </w:rPr>
            </w:pPr>
            <w:del w:id="110" w:author="Author">
              <w:r w:rsidDel="00505AEF">
                <w:rPr>
                  <w:sz w:val="22"/>
                  <w:lang w:val="sk-SK"/>
                </w:rPr>
                <w:delText xml:space="preserve">Tel:  </w:delText>
              </w:r>
              <w:r w:rsidRPr="0068141A" w:rsidDel="00505AEF">
                <w:rPr>
                  <w:sz w:val="22"/>
                  <w:lang w:val="en-US"/>
                </w:rPr>
                <w:delText>+353 1 468 9800</w:delText>
              </w:r>
            </w:del>
          </w:p>
          <w:p w14:paraId="5C46E7AB" w14:textId="77777777" w:rsidR="00AA594E" w:rsidRPr="00D8275C" w:rsidRDefault="00AA594E" w:rsidP="0028076C">
            <w:pPr>
              <w:rPr>
                <w:sz w:val="22"/>
                <w:lang w:val="en-US"/>
              </w:rPr>
            </w:pPr>
          </w:p>
          <w:p w14:paraId="273285C8" w14:textId="77777777" w:rsidR="00AA594E" w:rsidRDefault="00AA594E" w:rsidP="0028076C">
            <w:pPr>
              <w:ind w:firstLine="567"/>
              <w:rPr>
                <w:bCs/>
                <w:sz w:val="22"/>
                <w:lang w:val="sk-SK"/>
              </w:rPr>
            </w:pPr>
          </w:p>
        </w:tc>
      </w:tr>
      <w:tr w:rsidR="00AA594E" w14:paraId="68083127" w14:textId="77777777" w:rsidTr="0028076C">
        <w:trPr>
          <w:cantSplit/>
        </w:trPr>
        <w:tc>
          <w:tcPr>
            <w:tcW w:w="4644" w:type="dxa"/>
          </w:tcPr>
          <w:p w14:paraId="1EF29C23" w14:textId="77777777" w:rsidR="00AA594E" w:rsidRDefault="00AA594E" w:rsidP="0028076C">
            <w:pPr>
              <w:rPr>
                <w:sz w:val="22"/>
                <w:lang w:val="sk-SK"/>
              </w:rPr>
            </w:pPr>
          </w:p>
        </w:tc>
        <w:tc>
          <w:tcPr>
            <w:tcW w:w="4678" w:type="dxa"/>
          </w:tcPr>
          <w:p w14:paraId="5C5C9D37" w14:textId="77777777" w:rsidR="00AA594E" w:rsidRDefault="00AA594E" w:rsidP="0028076C">
            <w:pPr>
              <w:rPr>
                <w:sz w:val="22"/>
                <w:lang w:val="sk-SK"/>
              </w:rPr>
            </w:pPr>
          </w:p>
        </w:tc>
      </w:tr>
    </w:tbl>
    <w:p w14:paraId="5615C427" w14:textId="77777777" w:rsidR="00086E5C" w:rsidRPr="00481251" w:rsidRDefault="00086E5C" w:rsidP="0039468E">
      <w:pPr>
        <w:rPr>
          <w:sz w:val="22"/>
          <w:lang w:val="hr-HR"/>
        </w:rPr>
      </w:pPr>
    </w:p>
    <w:p w14:paraId="1C12E58F" w14:textId="77777777" w:rsidR="00086E5C" w:rsidRPr="00481251" w:rsidRDefault="00ED6FD0" w:rsidP="0039468E">
      <w:pPr>
        <w:rPr>
          <w:b/>
          <w:sz w:val="22"/>
          <w:lang w:val="hr-HR"/>
        </w:rPr>
      </w:pPr>
      <w:r w:rsidRPr="00481251">
        <w:rPr>
          <w:b/>
          <w:sz w:val="22"/>
          <w:lang w:val="hr-HR"/>
        </w:rPr>
        <w:t>Ova u</w:t>
      </w:r>
      <w:r w:rsidR="00086E5C" w:rsidRPr="00481251">
        <w:rPr>
          <w:b/>
          <w:sz w:val="22"/>
          <w:lang w:val="hr-HR"/>
        </w:rPr>
        <w:t xml:space="preserve">puta je zadnji puta </w:t>
      </w:r>
      <w:r w:rsidRPr="00481251">
        <w:rPr>
          <w:b/>
          <w:sz w:val="22"/>
          <w:lang w:val="hr-HR"/>
        </w:rPr>
        <w:t xml:space="preserve">revidirana </w:t>
      </w:r>
      <w:r w:rsidR="00086E5C" w:rsidRPr="00481251">
        <w:rPr>
          <w:b/>
          <w:sz w:val="22"/>
          <w:lang w:val="hr-HR"/>
        </w:rPr>
        <w:t>u MM/</w:t>
      </w:r>
      <w:r w:rsidR="000D084E" w:rsidRPr="00481251">
        <w:rPr>
          <w:b/>
          <w:sz w:val="22"/>
          <w:lang w:val="hr-HR"/>
        </w:rPr>
        <w:t>GGGG</w:t>
      </w:r>
    </w:p>
    <w:p w14:paraId="1BFD6D2D" w14:textId="77777777" w:rsidR="00086E5C" w:rsidRPr="00481251" w:rsidRDefault="00086E5C" w:rsidP="0039468E">
      <w:pPr>
        <w:rPr>
          <w:sz w:val="22"/>
          <w:lang w:val="hr-HR"/>
        </w:rPr>
      </w:pPr>
    </w:p>
    <w:p w14:paraId="64522319" w14:textId="77777777" w:rsidR="007F7BF5" w:rsidRPr="00481251" w:rsidRDefault="007F7BF5" w:rsidP="0039468E">
      <w:pPr>
        <w:rPr>
          <w:b/>
          <w:sz w:val="22"/>
          <w:lang w:val="hr-HR"/>
        </w:rPr>
      </w:pPr>
      <w:r w:rsidRPr="00481251">
        <w:rPr>
          <w:b/>
          <w:sz w:val="22"/>
          <w:lang w:val="hr-HR"/>
        </w:rPr>
        <w:t>Drugi izvori informacija</w:t>
      </w:r>
    </w:p>
    <w:p w14:paraId="3E19686C" w14:textId="77777777" w:rsidR="007F7BF5" w:rsidRPr="00481251" w:rsidRDefault="007F7BF5" w:rsidP="0039468E">
      <w:pPr>
        <w:rPr>
          <w:sz w:val="22"/>
          <w:lang w:val="hr-HR"/>
        </w:rPr>
      </w:pPr>
    </w:p>
    <w:p w14:paraId="6FC7D81D" w14:textId="77777777" w:rsidR="00ED6FD0" w:rsidRPr="00481251" w:rsidRDefault="00086E5C" w:rsidP="0039468E">
      <w:pPr>
        <w:rPr>
          <w:sz w:val="22"/>
          <w:lang w:val="hr-HR"/>
        </w:rPr>
      </w:pPr>
      <w:r w:rsidRPr="00481251">
        <w:rPr>
          <w:sz w:val="22"/>
          <w:lang w:val="hr-HR"/>
        </w:rPr>
        <w:t>Detalj</w:t>
      </w:r>
      <w:r w:rsidR="00ED6FD0" w:rsidRPr="00481251">
        <w:rPr>
          <w:sz w:val="22"/>
          <w:lang w:val="hr-HR"/>
        </w:rPr>
        <w:t>nije</w:t>
      </w:r>
      <w:r w:rsidRPr="00481251">
        <w:rPr>
          <w:sz w:val="22"/>
          <w:lang w:val="hr-HR"/>
        </w:rPr>
        <w:t xml:space="preserve"> informacije o ovom lijeku dostupne su na web stranici Europske </w:t>
      </w:r>
      <w:r w:rsidR="00ED6FD0" w:rsidRPr="00481251">
        <w:rPr>
          <w:sz w:val="22"/>
          <w:lang w:val="hr-HR"/>
        </w:rPr>
        <w:t>a</w:t>
      </w:r>
      <w:r w:rsidRPr="00481251">
        <w:rPr>
          <w:sz w:val="22"/>
          <w:lang w:val="hr-HR"/>
        </w:rPr>
        <w:t>gencije za lijekove</w:t>
      </w:r>
      <w:r w:rsidR="00ED6FD0" w:rsidRPr="00481251">
        <w:rPr>
          <w:sz w:val="22"/>
          <w:lang w:val="hr-HR"/>
        </w:rPr>
        <w:t>:</w:t>
      </w:r>
    </w:p>
    <w:p w14:paraId="60BACB6A" w14:textId="77777777" w:rsidR="00086E5C" w:rsidRPr="00481251" w:rsidRDefault="00086E5C" w:rsidP="0039468E">
      <w:pPr>
        <w:rPr>
          <w:sz w:val="22"/>
          <w:lang w:val="hr-HR"/>
        </w:rPr>
      </w:pPr>
      <w:hyperlink r:id="rId23" w:history="1">
        <w:r w:rsidRPr="00481251">
          <w:rPr>
            <w:rStyle w:val="Hyperlink"/>
            <w:color w:val="auto"/>
            <w:sz w:val="22"/>
            <w:u w:val="none"/>
            <w:lang w:val="hr-HR"/>
          </w:rPr>
          <w:t>http://www.ema.europa.eu</w:t>
        </w:r>
      </w:hyperlink>
      <w:r w:rsidR="000D084E" w:rsidRPr="00481251">
        <w:rPr>
          <w:lang w:val="hr-HR"/>
        </w:rPr>
        <w:t>.</w:t>
      </w:r>
    </w:p>
    <w:p w14:paraId="791A9D83" w14:textId="77777777" w:rsidR="00086E5C" w:rsidRPr="00481251" w:rsidRDefault="00086E5C" w:rsidP="0039468E">
      <w:pPr>
        <w:rPr>
          <w:sz w:val="22"/>
          <w:lang w:val="hr-HR"/>
        </w:rPr>
      </w:pPr>
    </w:p>
    <w:p w14:paraId="0D199C09" w14:textId="77777777" w:rsidR="00086E5C" w:rsidRPr="00481251" w:rsidRDefault="00086E5C" w:rsidP="0039468E">
      <w:pPr>
        <w:rPr>
          <w:sz w:val="22"/>
          <w:lang w:val="hr-HR"/>
        </w:rPr>
      </w:pPr>
    </w:p>
    <w:p w14:paraId="2A83B90C" w14:textId="77777777" w:rsidR="00086E5C" w:rsidRPr="00481251" w:rsidRDefault="00086E5C" w:rsidP="00696E98">
      <w:pPr>
        <w:pStyle w:val="Header"/>
        <w:jc w:val="center"/>
        <w:rPr>
          <w:b/>
          <w:sz w:val="22"/>
          <w:szCs w:val="24"/>
          <w:lang w:val="hr-HR"/>
        </w:rPr>
      </w:pPr>
      <w:r w:rsidRPr="00481251">
        <w:rPr>
          <w:sz w:val="22"/>
          <w:lang w:val="hr-HR"/>
        </w:rPr>
        <w:br w:type="page"/>
      </w:r>
      <w:r w:rsidRPr="00481251">
        <w:rPr>
          <w:b/>
          <w:sz w:val="22"/>
          <w:szCs w:val="24"/>
          <w:lang w:val="hr-HR"/>
        </w:rPr>
        <w:lastRenderedPageBreak/>
        <w:t>U</w:t>
      </w:r>
      <w:r w:rsidR="00156D60" w:rsidRPr="00481251">
        <w:rPr>
          <w:b/>
          <w:sz w:val="22"/>
          <w:szCs w:val="24"/>
          <w:lang w:val="hr-HR"/>
        </w:rPr>
        <w:t>puta o lijeku</w:t>
      </w:r>
      <w:r w:rsidRPr="00481251">
        <w:rPr>
          <w:b/>
          <w:sz w:val="22"/>
          <w:szCs w:val="24"/>
          <w:lang w:val="hr-HR"/>
        </w:rPr>
        <w:t xml:space="preserve">: </w:t>
      </w:r>
      <w:r w:rsidR="00156D60" w:rsidRPr="00481251">
        <w:rPr>
          <w:b/>
          <w:sz w:val="22"/>
          <w:szCs w:val="24"/>
          <w:lang w:val="hr-HR"/>
        </w:rPr>
        <w:t>Informacija za korisnika</w:t>
      </w:r>
    </w:p>
    <w:p w14:paraId="1A5EC88B" w14:textId="77777777" w:rsidR="00086E5C" w:rsidRPr="00481251" w:rsidRDefault="00086E5C" w:rsidP="00696E98">
      <w:pPr>
        <w:pStyle w:val="Header"/>
        <w:jc w:val="center"/>
        <w:rPr>
          <w:b/>
          <w:bCs/>
          <w:sz w:val="22"/>
          <w:szCs w:val="24"/>
          <w:lang w:val="hr-HR"/>
        </w:rPr>
      </w:pPr>
    </w:p>
    <w:p w14:paraId="41404567" w14:textId="77777777" w:rsidR="00086E5C" w:rsidRPr="00481251" w:rsidRDefault="00086E5C" w:rsidP="00696E98">
      <w:pPr>
        <w:tabs>
          <w:tab w:val="left" w:pos="567"/>
        </w:tabs>
        <w:jc w:val="center"/>
        <w:rPr>
          <w:b/>
          <w:sz w:val="22"/>
          <w:lang w:val="hr-HR"/>
        </w:rPr>
      </w:pPr>
      <w:r w:rsidRPr="00481251">
        <w:rPr>
          <w:b/>
          <w:sz w:val="22"/>
          <w:lang w:val="hr-HR"/>
        </w:rPr>
        <w:t>Ebixa 5 mg/oralna otopina s pokretanjem pomoću pumpice</w:t>
      </w:r>
    </w:p>
    <w:p w14:paraId="59B35024" w14:textId="77777777" w:rsidR="00086E5C" w:rsidRPr="00481251" w:rsidRDefault="00086E5C" w:rsidP="00696E98">
      <w:pPr>
        <w:pStyle w:val="Header"/>
        <w:jc w:val="center"/>
        <w:rPr>
          <w:bCs/>
          <w:sz w:val="22"/>
          <w:szCs w:val="24"/>
          <w:lang w:val="hr-HR"/>
        </w:rPr>
      </w:pPr>
      <w:r w:rsidRPr="00481251">
        <w:rPr>
          <w:sz w:val="22"/>
          <w:lang w:val="hr-HR"/>
        </w:rPr>
        <w:t>memantinklorid</w:t>
      </w:r>
    </w:p>
    <w:p w14:paraId="4F16591B" w14:textId="77777777" w:rsidR="00086E5C" w:rsidRPr="00481251" w:rsidRDefault="00086E5C" w:rsidP="0039468E">
      <w:pPr>
        <w:rPr>
          <w:sz w:val="22"/>
          <w:lang w:val="hr-HR"/>
        </w:rPr>
      </w:pPr>
    </w:p>
    <w:p w14:paraId="27654D75" w14:textId="77777777" w:rsidR="00A86998" w:rsidRPr="00481251" w:rsidRDefault="00A86998" w:rsidP="0039468E">
      <w:pPr>
        <w:rPr>
          <w:sz w:val="22"/>
          <w:lang w:val="hr-HR"/>
        </w:rPr>
      </w:pPr>
    </w:p>
    <w:p w14:paraId="74594383" w14:textId="77777777" w:rsidR="00086E5C" w:rsidRPr="00481251" w:rsidRDefault="00086E5C" w:rsidP="0039468E">
      <w:pPr>
        <w:ind w:right="-2"/>
        <w:rPr>
          <w:b/>
          <w:sz w:val="22"/>
          <w:lang w:val="hr-HR"/>
        </w:rPr>
      </w:pPr>
      <w:r w:rsidRPr="00481251">
        <w:rPr>
          <w:b/>
          <w:sz w:val="22"/>
          <w:lang w:val="hr-HR"/>
        </w:rPr>
        <w:t xml:space="preserve">Pažljivo pročitajte cijelu uputu prije nego počnete uzimati </w:t>
      </w:r>
      <w:r w:rsidR="00156D60" w:rsidRPr="00481251">
        <w:rPr>
          <w:b/>
          <w:sz w:val="22"/>
          <w:lang w:val="hr-HR"/>
        </w:rPr>
        <w:t xml:space="preserve">ovaj </w:t>
      </w:r>
      <w:r w:rsidRPr="00481251">
        <w:rPr>
          <w:b/>
          <w:sz w:val="22"/>
          <w:lang w:val="hr-HR"/>
        </w:rPr>
        <w:t>lijek</w:t>
      </w:r>
      <w:r w:rsidR="00156D60" w:rsidRPr="00481251">
        <w:rPr>
          <w:b/>
          <w:sz w:val="22"/>
          <w:lang w:val="hr-HR"/>
        </w:rPr>
        <w:t xml:space="preserve"> jer sadrži Vama važne podatke</w:t>
      </w:r>
      <w:r w:rsidRPr="00481251">
        <w:rPr>
          <w:b/>
          <w:sz w:val="22"/>
          <w:lang w:val="hr-HR"/>
        </w:rPr>
        <w:t>.</w:t>
      </w:r>
    </w:p>
    <w:p w14:paraId="1F7FF9C5" w14:textId="77777777" w:rsidR="0080462E" w:rsidRPr="00481251" w:rsidRDefault="0080462E" w:rsidP="0080462E">
      <w:pPr>
        <w:ind w:right="-2"/>
        <w:rPr>
          <w:sz w:val="22"/>
          <w:lang w:val="hr-HR"/>
        </w:rPr>
      </w:pPr>
    </w:p>
    <w:p w14:paraId="0B9DB3BD" w14:textId="77777777" w:rsidR="00086E5C" w:rsidRPr="00481251" w:rsidRDefault="00086E5C" w:rsidP="0039468E">
      <w:pPr>
        <w:numPr>
          <w:ilvl w:val="0"/>
          <w:numId w:val="1"/>
        </w:numPr>
        <w:ind w:left="567" w:right="-2" w:hanging="567"/>
        <w:rPr>
          <w:sz w:val="22"/>
          <w:lang w:val="hr-HR"/>
        </w:rPr>
      </w:pPr>
      <w:r w:rsidRPr="00481251">
        <w:rPr>
          <w:sz w:val="22"/>
          <w:lang w:val="hr-HR"/>
        </w:rPr>
        <w:t>Sačuvajte ovu uputu. Možda ćete j</w:t>
      </w:r>
      <w:r w:rsidR="00156D60" w:rsidRPr="00481251">
        <w:rPr>
          <w:sz w:val="22"/>
          <w:lang w:val="hr-HR"/>
        </w:rPr>
        <w:t>e</w:t>
      </w:r>
      <w:r w:rsidRPr="00481251">
        <w:rPr>
          <w:sz w:val="22"/>
          <w:lang w:val="hr-HR"/>
        </w:rPr>
        <w:t xml:space="preserve"> trebati ponov</w:t>
      </w:r>
      <w:r w:rsidR="00543FB1" w:rsidRPr="00481251">
        <w:rPr>
          <w:sz w:val="22"/>
          <w:lang w:val="hr-HR"/>
        </w:rPr>
        <w:t>n</w:t>
      </w:r>
      <w:r w:rsidRPr="00481251">
        <w:rPr>
          <w:sz w:val="22"/>
          <w:lang w:val="hr-HR"/>
        </w:rPr>
        <w:t>o pročitati.</w:t>
      </w:r>
    </w:p>
    <w:p w14:paraId="3C0523D7" w14:textId="77777777" w:rsidR="00086E5C" w:rsidRPr="00481251" w:rsidRDefault="00086E5C" w:rsidP="0039468E">
      <w:pPr>
        <w:numPr>
          <w:ilvl w:val="0"/>
          <w:numId w:val="1"/>
        </w:numPr>
        <w:ind w:left="567" w:right="-2" w:hanging="567"/>
        <w:rPr>
          <w:sz w:val="22"/>
          <w:lang w:val="hr-HR"/>
        </w:rPr>
      </w:pPr>
      <w:r w:rsidRPr="00481251">
        <w:rPr>
          <w:sz w:val="22"/>
          <w:lang w:val="hr-HR"/>
        </w:rPr>
        <w:t>Ako imate dodatnih pitanja, obratite se svom liječniku ili ljekarniku.</w:t>
      </w:r>
    </w:p>
    <w:p w14:paraId="2C3CC234" w14:textId="77777777" w:rsidR="00086E5C" w:rsidRPr="00481251" w:rsidRDefault="00086E5C" w:rsidP="0039468E">
      <w:pPr>
        <w:numPr>
          <w:ilvl w:val="0"/>
          <w:numId w:val="1"/>
        </w:numPr>
        <w:ind w:left="567" w:right="-2" w:hanging="567"/>
        <w:rPr>
          <w:bCs/>
          <w:sz w:val="22"/>
          <w:lang w:val="hr-HR"/>
        </w:rPr>
      </w:pPr>
      <w:r w:rsidRPr="00481251">
        <w:rPr>
          <w:sz w:val="22"/>
          <w:lang w:val="hr-HR"/>
        </w:rPr>
        <w:t>Ovaj je lijek propisan</w:t>
      </w:r>
      <w:r w:rsidR="00156D60" w:rsidRPr="00481251">
        <w:rPr>
          <w:sz w:val="22"/>
          <w:lang w:val="hr-HR"/>
        </w:rPr>
        <w:t xml:space="preserve"> samo</w:t>
      </w:r>
      <w:r w:rsidRPr="00481251">
        <w:rPr>
          <w:sz w:val="22"/>
          <w:lang w:val="hr-HR"/>
        </w:rPr>
        <w:t xml:space="preserve"> Vama. Nemojte ga davati drugima. Može im </w:t>
      </w:r>
      <w:r w:rsidR="00156D60" w:rsidRPr="00481251">
        <w:rPr>
          <w:sz w:val="22"/>
          <w:lang w:val="hr-HR"/>
        </w:rPr>
        <w:t>naškoditi</w:t>
      </w:r>
      <w:r w:rsidRPr="00481251">
        <w:rPr>
          <w:sz w:val="22"/>
          <w:lang w:val="hr-HR"/>
        </w:rPr>
        <w:t>, čak i ako</w:t>
      </w:r>
      <w:r w:rsidR="00156D60" w:rsidRPr="00481251">
        <w:rPr>
          <w:sz w:val="22"/>
          <w:lang w:val="hr-HR"/>
        </w:rPr>
        <w:t xml:space="preserve"> su njihovi</w:t>
      </w:r>
      <w:r w:rsidR="005107FD" w:rsidRPr="00481251">
        <w:rPr>
          <w:sz w:val="22"/>
          <w:lang w:val="hr-HR"/>
        </w:rPr>
        <w:t xml:space="preserve"> znakovi bolesti </w:t>
      </w:r>
      <w:r w:rsidRPr="00481251">
        <w:rPr>
          <w:sz w:val="22"/>
          <w:lang w:val="hr-HR"/>
        </w:rPr>
        <w:t>jednak</w:t>
      </w:r>
      <w:r w:rsidR="005107FD" w:rsidRPr="00481251">
        <w:rPr>
          <w:sz w:val="22"/>
          <w:lang w:val="hr-HR"/>
        </w:rPr>
        <w:t>i</w:t>
      </w:r>
      <w:r w:rsidRPr="00481251">
        <w:rPr>
          <w:sz w:val="22"/>
          <w:lang w:val="hr-HR"/>
        </w:rPr>
        <w:t xml:space="preserve"> Vašima.</w:t>
      </w:r>
    </w:p>
    <w:p w14:paraId="31F3093A" w14:textId="77777777" w:rsidR="00612956" w:rsidRPr="00481251" w:rsidRDefault="00612956" w:rsidP="0039468E">
      <w:pPr>
        <w:numPr>
          <w:ilvl w:val="0"/>
          <w:numId w:val="1"/>
        </w:numPr>
        <w:ind w:left="567" w:right="-2" w:hanging="567"/>
        <w:rPr>
          <w:b/>
          <w:sz w:val="22"/>
          <w:lang w:val="hr-HR"/>
        </w:rPr>
      </w:pPr>
      <w:r w:rsidRPr="00481251">
        <w:rPr>
          <w:sz w:val="22"/>
          <w:lang w:val="hr-HR"/>
        </w:rPr>
        <w:t>Ako primijetite bilo koju nuspojavu, potrebno je obavijestiti liječnika ili ljekarnika.</w:t>
      </w:r>
      <w:r w:rsidR="005107FD" w:rsidRPr="00481251">
        <w:rPr>
          <w:sz w:val="22"/>
          <w:lang w:val="hr-HR"/>
        </w:rPr>
        <w:t xml:space="preserve"> To uključuje i svaku moguću nuspojavu koja nije navedena u ovoj uputi. Pogledajte dio 4.</w:t>
      </w:r>
    </w:p>
    <w:p w14:paraId="53B5C2B9" w14:textId="77777777" w:rsidR="00086E5C" w:rsidRPr="00481251" w:rsidRDefault="00086E5C" w:rsidP="0039468E">
      <w:pPr>
        <w:numPr>
          <w:ilvl w:val="12"/>
          <w:numId w:val="0"/>
        </w:numPr>
        <w:ind w:right="-2"/>
        <w:rPr>
          <w:sz w:val="22"/>
          <w:lang w:val="hr-HR"/>
        </w:rPr>
      </w:pPr>
    </w:p>
    <w:p w14:paraId="7EFC0613" w14:textId="77777777" w:rsidR="00086E5C" w:rsidRPr="00481251" w:rsidRDefault="005107FD" w:rsidP="0039468E">
      <w:pPr>
        <w:numPr>
          <w:ilvl w:val="12"/>
          <w:numId w:val="0"/>
        </w:numPr>
        <w:ind w:right="-2"/>
        <w:rPr>
          <w:b/>
          <w:sz w:val="22"/>
          <w:lang w:val="hr-HR"/>
        </w:rPr>
      </w:pPr>
      <w:r w:rsidRPr="00481251">
        <w:rPr>
          <w:b/>
          <w:sz w:val="22"/>
          <w:lang w:val="hr-HR"/>
        </w:rPr>
        <w:t>Što se nalazi u</w:t>
      </w:r>
      <w:r w:rsidR="00086E5C" w:rsidRPr="00481251">
        <w:rPr>
          <w:b/>
          <w:sz w:val="22"/>
          <w:lang w:val="hr-HR"/>
        </w:rPr>
        <w:t xml:space="preserve"> ovoj uputi</w:t>
      </w:r>
      <w:r w:rsidRPr="00481251">
        <w:rPr>
          <w:b/>
          <w:sz w:val="22"/>
          <w:lang w:val="hr-HR"/>
        </w:rPr>
        <w:t>:</w:t>
      </w:r>
    </w:p>
    <w:p w14:paraId="2582030F" w14:textId="77777777" w:rsidR="00086E5C" w:rsidRPr="00481251" w:rsidRDefault="00086E5C" w:rsidP="0039468E">
      <w:pPr>
        <w:numPr>
          <w:ilvl w:val="12"/>
          <w:numId w:val="0"/>
        </w:numPr>
        <w:ind w:right="-2"/>
        <w:rPr>
          <w:sz w:val="22"/>
          <w:lang w:val="hr-HR"/>
        </w:rPr>
      </w:pPr>
    </w:p>
    <w:p w14:paraId="07BC2F8B" w14:textId="77777777" w:rsidR="00086E5C" w:rsidRPr="00481251" w:rsidRDefault="00086E5C" w:rsidP="0039468E">
      <w:pPr>
        <w:ind w:left="540" w:right="-29" w:hanging="567"/>
        <w:rPr>
          <w:sz w:val="22"/>
          <w:lang w:val="hr-HR"/>
        </w:rPr>
      </w:pPr>
      <w:r w:rsidRPr="00481251">
        <w:rPr>
          <w:sz w:val="22"/>
          <w:lang w:val="hr-HR"/>
        </w:rPr>
        <w:t>1.</w:t>
      </w:r>
      <w:r w:rsidRPr="00481251">
        <w:rPr>
          <w:sz w:val="22"/>
          <w:lang w:val="hr-HR"/>
        </w:rPr>
        <w:tab/>
        <w:t>Što je Ebixa i za što se koristi</w:t>
      </w:r>
    </w:p>
    <w:p w14:paraId="597899D9" w14:textId="77777777" w:rsidR="00086E5C" w:rsidRPr="00481251" w:rsidRDefault="00086E5C" w:rsidP="0039468E">
      <w:pPr>
        <w:ind w:left="540" w:right="-29" w:hanging="540"/>
        <w:rPr>
          <w:sz w:val="22"/>
          <w:lang w:val="hr-HR"/>
        </w:rPr>
      </w:pPr>
      <w:r w:rsidRPr="00481251">
        <w:rPr>
          <w:sz w:val="22"/>
          <w:lang w:val="hr-HR"/>
        </w:rPr>
        <w:t>2.</w:t>
      </w:r>
      <w:r w:rsidRPr="00481251">
        <w:rPr>
          <w:sz w:val="22"/>
          <w:lang w:val="hr-HR"/>
        </w:rPr>
        <w:tab/>
      </w:r>
      <w:r w:rsidR="005107FD" w:rsidRPr="00481251">
        <w:rPr>
          <w:sz w:val="22"/>
          <w:lang w:val="hr-HR"/>
        </w:rPr>
        <w:t>Što morate znati p</w:t>
      </w:r>
      <w:r w:rsidRPr="00481251">
        <w:rPr>
          <w:sz w:val="22"/>
          <w:lang w:val="hr-HR"/>
        </w:rPr>
        <w:t>rije nego počnete uzimati Ebixu</w:t>
      </w:r>
    </w:p>
    <w:p w14:paraId="02B2F613" w14:textId="77777777" w:rsidR="00086E5C" w:rsidRPr="00481251" w:rsidRDefault="00086E5C" w:rsidP="0039468E">
      <w:pPr>
        <w:ind w:left="540" w:right="-29" w:hanging="540"/>
        <w:rPr>
          <w:sz w:val="22"/>
          <w:lang w:val="hr-HR"/>
        </w:rPr>
      </w:pPr>
      <w:r w:rsidRPr="00481251">
        <w:rPr>
          <w:sz w:val="22"/>
          <w:lang w:val="hr-HR"/>
        </w:rPr>
        <w:t>3.</w:t>
      </w:r>
      <w:r w:rsidRPr="00481251">
        <w:rPr>
          <w:sz w:val="22"/>
          <w:lang w:val="hr-HR"/>
        </w:rPr>
        <w:tab/>
        <w:t>Kako uzimati Ebixu</w:t>
      </w:r>
    </w:p>
    <w:p w14:paraId="2696DB05" w14:textId="77777777" w:rsidR="00086E5C" w:rsidRPr="00481251" w:rsidRDefault="00086E5C" w:rsidP="0039468E">
      <w:pPr>
        <w:ind w:left="540" w:right="-29" w:hanging="540"/>
        <w:rPr>
          <w:sz w:val="22"/>
          <w:lang w:val="hr-HR"/>
        </w:rPr>
      </w:pPr>
      <w:r w:rsidRPr="00481251">
        <w:rPr>
          <w:sz w:val="22"/>
          <w:lang w:val="hr-HR"/>
        </w:rPr>
        <w:t>4.</w:t>
      </w:r>
      <w:r w:rsidRPr="00481251">
        <w:rPr>
          <w:sz w:val="22"/>
          <w:lang w:val="hr-HR"/>
        </w:rPr>
        <w:tab/>
        <w:t>Moguće nuspojave</w:t>
      </w:r>
    </w:p>
    <w:p w14:paraId="045D176E" w14:textId="77777777" w:rsidR="00086E5C" w:rsidRPr="00481251" w:rsidRDefault="00086E5C" w:rsidP="0039468E">
      <w:pPr>
        <w:ind w:left="540" w:right="-29" w:hanging="540"/>
        <w:rPr>
          <w:sz w:val="22"/>
          <w:lang w:val="hr-HR"/>
        </w:rPr>
      </w:pPr>
      <w:r w:rsidRPr="00481251">
        <w:rPr>
          <w:sz w:val="22"/>
          <w:lang w:val="hr-HR"/>
        </w:rPr>
        <w:t>5.</w:t>
      </w:r>
      <w:r w:rsidRPr="00481251">
        <w:rPr>
          <w:sz w:val="22"/>
          <w:lang w:val="hr-HR"/>
        </w:rPr>
        <w:tab/>
        <w:t>Kako čuvati Ebixu</w:t>
      </w:r>
    </w:p>
    <w:p w14:paraId="02587B75" w14:textId="77777777" w:rsidR="00086E5C" w:rsidRPr="00481251" w:rsidRDefault="00086E5C" w:rsidP="0039468E">
      <w:pPr>
        <w:numPr>
          <w:ilvl w:val="12"/>
          <w:numId w:val="0"/>
        </w:numPr>
        <w:ind w:left="540" w:hanging="540"/>
        <w:rPr>
          <w:sz w:val="22"/>
          <w:lang w:val="hr-HR"/>
        </w:rPr>
      </w:pPr>
      <w:r w:rsidRPr="00481251">
        <w:rPr>
          <w:sz w:val="22"/>
          <w:lang w:val="hr-HR"/>
        </w:rPr>
        <w:t>6.</w:t>
      </w:r>
      <w:r w:rsidRPr="00481251">
        <w:rPr>
          <w:sz w:val="22"/>
          <w:lang w:val="hr-HR"/>
        </w:rPr>
        <w:tab/>
      </w:r>
      <w:r w:rsidR="005107FD" w:rsidRPr="00481251">
        <w:rPr>
          <w:sz w:val="22"/>
          <w:lang w:val="hr-HR"/>
        </w:rPr>
        <w:t xml:space="preserve">Sadržaj pakiranja i druge </w:t>
      </w:r>
      <w:r w:rsidRPr="00481251">
        <w:rPr>
          <w:sz w:val="22"/>
          <w:lang w:val="hr-HR"/>
        </w:rPr>
        <w:t>informacije</w:t>
      </w:r>
    </w:p>
    <w:p w14:paraId="1784D63A" w14:textId="77777777" w:rsidR="00086E5C" w:rsidRPr="00481251" w:rsidRDefault="00086E5C" w:rsidP="0039468E">
      <w:pPr>
        <w:numPr>
          <w:ilvl w:val="12"/>
          <w:numId w:val="0"/>
        </w:numPr>
        <w:ind w:left="540" w:hanging="540"/>
        <w:rPr>
          <w:sz w:val="22"/>
          <w:lang w:val="hr-HR"/>
        </w:rPr>
      </w:pPr>
    </w:p>
    <w:p w14:paraId="5E1B34AE" w14:textId="77777777" w:rsidR="00086E5C" w:rsidRPr="00481251" w:rsidRDefault="00086E5C" w:rsidP="0039468E">
      <w:pPr>
        <w:numPr>
          <w:ilvl w:val="12"/>
          <w:numId w:val="0"/>
        </w:numPr>
        <w:ind w:left="540" w:hanging="540"/>
        <w:rPr>
          <w:sz w:val="22"/>
          <w:lang w:val="hr-HR"/>
        </w:rPr>
      </w:pPr>
    </w:p>
    <w:p w14:paraId="54C0DE3D" w14:textId="77777777" w:rsidR="00086E5C" w:rsidRPr="00481251" w:rsidRDefault="00086E5C" w:rsidP="00814051">
      <w:pPr>
        <w:pStyle w:val="Heading1"/>
        <w:rPr>
          <w:lang w:val="hr-HR"/>
        </w:rPr>
      </w:pPr>
      <w:r w:rsidRPr="00481251">
        <w:rPr>
          <w:lang w:val="hr-HR"/>
        </w:rPr>
        <w:t>1.</w:t>
      </w:r>
      <w:r w:rsidRPr="00481251">
        <w:rPr>
          <w:lang w:val="hr-HR"/>
        </w:rPr>
        <w:tab/>
      </w:r>
      <w:r w:rsidR="00566B44" w:rsidRPr="00481251">
        <w:rPr>
          <w:caps w:val="0"/>
          <w:lang w:val="hr-HR"/>
        </w:rPr>
        <w:t>Što je Ebixa i za što se koristi</w:t>
      </w:r>
    </w:p>
    <w:p w14:paraId="061A9AA3" w14:textId="77777777" w:rsidR="00086E5C" w:rsidRPr="00481251" w:rsidRDefault="00086E5C" w:rsidP="0039468E">
      <w:pPr>
        <w:rPr>
          <w:sz w:val="22"/>
          <w:lang w:val="hr-HR"/>
        </w:rPr>
      </w:pPr>
    </w:p>
    <w:p w14:paraId="45AB15D6" w14:textId="77777777" w:rsidR="00086E5C" w:rsidRPr="00481251" w:rsidRDefault="00086E5C" w:rsidP="00814051">
      <w:pPr>
        <w:ind w:right="-2"/>
        <w:rPr>
          <w:b/>
          <w:sz w:val="22"/>
          <w:lang w:val="hr-HR"/>
        </w:rPr>
      </w:pPr>
      <w:r w:rsidRPr="00481251">
        <w:rPr>
          <w:b/>
          <w:sz w:val="22"/>
          <w:lang w:val="hr-HR"/>
        </w:rPr>
        <w:t xml:space="preserve">Kako djeluje Ebixa </w:t>
      </w:r>
    </w:p>
    <w:p w14:paraId="4F719C8A" w14:textId="77777777" w:rsidR="00086E5C" w:rsidRPr="00481251" w:rsidRDefault="00086E5C" w:rsidP="0039468E">
      <w:pPr>
        <w:rPr>
          <w:sz w:val="22"/>
          <w:lang w:val="hr-HR"/>
        </w:rPr>
      </w:pPr>
    </w:p>
    <w:p w14:paraId="548F4641" w14:textId="77777777" w:rsidR="00086E5C" w:rsidRPr="00481251" w:rsidRDefault="00086E5C" w:rsidP="00863428">
      <w:pPr>
        <w:rPr>
          <w:spacing w:val="-2"/>
          <w:sz w:val="22"/>
          <w:szCs w:val="22"/>
          <w:lang w:val="hr-HR"/>
        </w:rPr>
      </w:pPr>
      <w:r w:rsidRPr="00481251">
        <w:rPr>
          <w:spacing w:val="-2"/>
          <w:sz w:val="22"/>
          <w:szCs w:val="22"/>
          <w:lang w:val="hr-HR"/>
        </w:rPr>
        <w:t xml:space="preserve">Ebixa </w:t>
      </w:r>
      <w:r w:rsidR="00566B44" w:rsidRPr="00481251">
        <w:rPr>
          <w:spacing w:val="-2"/>
          <w:sz w:val="22"/>
          <w:szCs w:val="22"/>
          <w:lang w:val="hr-HR"/>
        </w:rPr>
        <w:t xml:space="preserve">sadrži djelatnu tvar memantinklorid. Ona pripada </w:t>
      </w:r>
      <w:r w:rsidRPr="00481251">
        <w:rPr>
          <w:spacing w:val="-2"/>
          <w:sz w:val="22"/>
          <w:szCs w:val="22"/>
          <w:lang w:val="hr-HR"/>
        </w:rPr>
        <w:t>skupin</w:t>
      </w:r>
      <w:r w:rsidR="00566B44" w:rsidRPr="00481251">
        <w:rPr>
          <w:spacing w:val="-2"/>
          <w:sz w:val="22"/>
          <w:szCs w:val="22"/>
          <w:lang w:val="hr-HR"/>
        </w:rPr>
        <w:t>i</w:t>
      </w:r>
      <w:r w:rsidRPr="00481251">
        <w:rPr>
          <w:spacing w:val="-2"/>
          <w:sz w:val="22"/>
          <w:szCs w:val="22"/>
          <w:lang w:val="hr-HR"/>
        </w:rPr>
        <w:t xml:space="preserve"> lijekova poznatih kao lijekovi</w:t>
      </w:r>
      <w:r w:rsidR="00863428" w:rsidRPr="00481251">
        <w:rPr>
          <w:spacing w:val="-2"/>
          <w:sz w:val="22"/>
          <w:szCs w:val="22"/>
          <w:lang w:val="hr-HR"/>
        </w:rPr>
        <w:t xml:space="preserve"> protiv demencije</w:t>
      </w:r>
      <w:r w:rsidRPr="00481251">
        <w:rPr>
          <w:spacing w:val="-2"/>
          <w:sz w:val="22"/>
          <w:szCs w:val="22"/>
          <w:lang w:val="hr-HR"/>
        </w:rPr>
        <w:t xml:space="preserve">. </w:t>
      </w:r>
    </w:p>
    <w:p w14:paraId="17870993" w14:textId="77777777" w:rsidR="00086E5C" w:rsidRPr="00481251" w:rsidRDefault="00086E5C" w:rsidP="0039468E">
      <w:pPr>
        <w:rPr>
          <w:spacing w:val="-2"/>
          <w:sz w:val="22"/>
          <w:szCs w:val="22"/>
          <w:lang w:val="hr-HR"/>
        </w:rPr>
      </w:pPr>
      <w:r w:rsidRPr="00481251">
        <w:rPr>
          <w:spacing w:val="-2"/>
          <w:sz w:val="22"/>
          <w:szCs w:val="22"/>
          <w:lang w:val="hr-HR"/>
        </w:rPr>
        <w:t>Gubitak pamćenja u Alzheimerovoj bolesti pripisuje se poremećaju prijenosa signala u mozgu. Mozak sadržava takozvane N</w:t>
      </w:r>
      <w:r w:rsidR="0039468E" w:rsidRPr="00481251">
        <w:rPr>
          <w:spacing w:val="-2"/>
          <w:sz w:val="22"/>
          <w:szCs w:val="22"/>
          <w:lang w:val="hr-HR"/>
        </w:rPr>
        <w:noBreakHyphen/>
      </w:r>
      <w:r w:rsidRPr="00481251">
        <w:rPr>
          <w:spacing w:val="-2"/>
          <w:sz w:val="22"/>
          <w:szCs w:val="22"/>
          <w:lang w:val="hr-HR"/>
        </w:rPr>
        <w:t>metil</w:t>
      </w:r>
      <w:r w:rsidR="0039468E" w:rsidRPr="00481251">
        <w:rPr>
          <w:spacing w:val="-2"/>
          <w:sz w:val="22"/>
          <w:szCs w:val="22"/>
          <w:lang w:val="hr-HR"/>
        </w:rPr>
        <w:noBreakHyphen/>
      </w:r>
      <w:r w:rsidRPr="00481251">
        <w:rPr>
          <w:spacing w:val="-2"/>
          <w:sz w:val="22"/>
          <w:szCs w:val="22"/>
          <w:lang w:val="hr-HR"/>
        </w:rPr>
        <w:t>D</w:t>
      </w:r>
      <w:r w:rsidR="0039468E" w:rsidRPr="00481251">
        <w:rPr>
          <w:spacing w:val="-2"/>
          <w:sz w:val="22"/>
          <w:szCs w:val="22"/>
          <w:lang w:val="hr-HR"/>
        </w:rPr>
        <w:noBreakHyphen/>
      </w:r>
      <w:r w:rsidRPr="00481251">
        <w:rPr>
          <w:spacing w:val="-2"/>
          <w:sz w:val="22"/>
          <w:szCs w:val="22"/>
          <w:lang w:val="hr-HR"/>
        </w:rPr>
        <w:t>aspartat (NMDA) receptore koji su uključeni u prijenos živčanih signala važnih u učenju i pamćenju. Ebixa spada u skupinu lijekova poznatih kao antagonisti NMDA receptora. Ebixa djeluje na navedene NMDA receptore poboljšavajući prijenos živčanih signala i pamćenje.</w:t>
      </w:r>
    </w:p>
    <w:p w14:paraId="32871DB3" w14:textId="77777777" w:rsidR="00086E5C" w:rsidRPr="00481251" w:rsidRDefault="00086E5C" w:rsidP="0039468E">
      <w:pPr>
        <w:rPr>
          <w:sz w:val="22"/>
          <w:lang w:val="hr-HR"/>
        </w:rPr>
      </w:pPr>
    </w:p>
    <w:p w14:paraId="048B38F1" w14:textId="77777777" w:rsidR="00086E5C" w:rsidRPr="00481251" w:rsidRDefault="00086E5C" w:rsidP="0039468E">
      <w:pPr>
        <w:rPr>
          <w:sz w:val="22"/>
          <w:lang w:val="hr-HR"/>
        </w:rPr>
      </w:pPr>
      <w:r w:rsidRPr="00481251">
        <w:rPr>
          <w:sz w:val="22"/>
          <w:szCs w:val="22"/>
          <w:lang w:val="hr-HR"/>
        </w:rPr>
        <w:t>Ebixa se koristi za liječenje bolesnika s umjerenom do teškom Alzheimerovom bolešću.</w:t>
      </w:r>
    </w:p>
    <w:p w14:paraId="6C143204" w14:textId="77777777" w:rsidR="00086E5C" w:rsidRPr="00481251" w:rsidRDefault="00086E5C" w:rsidP="0039468E">
      <w:pPr>
        <w:rPr>
          <w:sz w:val="22"/>
          <w:lang w:val="hr-HR"/>
        </w:rPr>
      </w:pPr>
    </w:p>
    <w:p w14:paraId="5DCFB3B2" w14:textId="77777777" w:rsidR="00AF7BE2" w:rsidRPr="00481251" w:rsidRDefault="00AF7BE2" w:rsidP="0039468E">
      <w:pPr>
        <w:rPr>
          <w:sz w:val="22"/>
          <w:lang w:val="hr-HR"/>
        </w:rPr>
      </w:pPr>
    </w:p>
    <w:p w14:paraId="042D9167" w14:textId="77777777" w:rsidR="00086E5C" w:rsidRPr="00481251" w:rsidRDefault="00086E5C" w:rsidP="00814051">
      <w:pPr>
        <w:pStyle w:val="Heading1"/>
        <w:rPr>
          <w:lang w:val="hr-HR"/>
        </w:rPr>
      </w:pPr>
      <w:r w:rsidRPr="00481251">
        <w:rPr>
          <w:lang w:val="hr-HR"/>
        </w:rPr>
        <w:t>2.</w:t>
      </w:r>
      <w:r w:rsidRPr="00481251">
        <w:rPr>
          <w:lang w:val="hr-HR"/>
        </w:rPr>
        <w:tab/>
      </w:r>
      <w:r w:rsidR="00566B44" w:rsidRPr="00481251">
        <w:rPr>
          <w:caps w:val="0"/>
          <w:lang w:val="hr-HR"/>
        </w:rPr>
        <w:t>Što morate znati prije nego počnete uzimati Ebixu</w:t>
      </w:r>
    </w:p>
    <w:p w14:paraId="632FD8CF"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highlight w:val="darkGreen"/>
          <w:lang w:val="hr-HR"/>
        </w:rPr>
      </w:pPr>
    </w:p>
    <w:p w14:paraId="3D9D6679"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 xml:space="preserve">Nemojte uzimati Ebixu </w:t>
      </w:r>
    </w:p>
    <w:p w14:paraId="5A7111AA" w14:textId="77777777" w:rsidR="00863428" w:rsidRPr="00481251" w:rsidRDefault="00863428" w:rsidP="00863428">
      <w:pPr>
        <w:rPr>
          <w:sz w:val="22"/>
          <w:lang w:val="hr-HR"/>
        </w:rPr>
      </w:pPr>
    </w:p>
    <w:p w14:paraId="3EBF7B34" w14:textId="77777777" w:rsidR="00086E5C" w:rsidRPr="00481251" w:rsidRDefault="00086E5C" w:rsidP="0039468E">
      <w:pPr>
        <w:numPr>
          <w:ilvl w:val="0"/>
          <w:numId w:val="2"/>
        </w:numPr>
        <w:ind w:left="567" w:hanging="567"/>
        <w:rPr>
          <w:sz w:val="22"/>
          <w:lang w:val="hr-HR"/>
        </w:rPr>
      </w:pPr>
      <w:r w:rsidRPr="00481251">
        <w:rPr>
          <w:sz w:val="22"/>
          <w:lang w:val="hr-HR"/>
        </w:rPr>
        <w:t>ako ste alergični na memantin</w:t>
      </w:r>
      <w:r w:rsidR="00A61A32" w:rsidRPr="00481251">
        <w:rPr>
          <w:sz w:val="22"/>
          <w:lang w:val="hr-HR"/>
        </w:rPr>
        <w:t xml:space="preserve"> </w:t>
      </w:r>
      <w:r w:rsidRPr="00481251">
        <w:rPr>
          <w:sz w:val="22"/>
          <w:lang w:val="hr-HR"/>
        </w:rPr>
        <w:t xml:space="preserve">ili </w:t>
      </w:r>
      <w:r w:rsidR="00DD2F64" w:rsidRPr="00481251">
        <w:rPr>
          <w:sz w:val="22"/>
          <w:lang w:val="hr-HR"/>
        </w:rPr>
        <w:t xml:space="preserve">neki </w:t>
      </w:r>
      <w:r w:rsidRPr="00481251">
        <w:rPr>
          <w:sz w:val="22"/>
          <w:lang w:val="hr-HR"/>
        </w:rPr>
        <w:t xml:space="preserve">drugi sastojak </w:t>
      </w:r>
      <w:r w:rsidR="00DD2F64" w:rsidRPr="00481251">
        <w:rPr>
          <w:sz w:val="22"/>
          <w:lang w:val="hr-HR"/>
        </w:rPr>
        <w:t>ovog lijeka</w:t>
      </w:r>
      <w:r w:rsidRPr="00481251">
        <w:rPr>
          <w:sz w:val="22"/>
          <w:lang w:val="hr-HR"/>
        </w:rPr>
        <w:t xml:space="preserve"> (</w:t>
      </w:r>
      <w:r w:rsidR="00566B44" w:rsidRPr="00481251">
        <w:rPr>
          <w:sz w:val="22"/>
          <w:lang w:val="hr-HR"/>
        </w:rPr>
        <w:t xml:space="preserve">naveden u dijelu </w:t>
      </w:r>
      <w:r w:rsidRPr="00481251">
        <w:rPr>
          <w:sz w:val="22"/>
          <w:lang w:val="hr-HR"/>
        </w:rPr>
        <w:t xml:space="preserve">6). </w:t>
      </w:r>
    </w:p>
    <w:p w14:paraId="52E64891"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 w:val="0"/>
          <w:kern w:val="0"/>
          <w:szCs w:val="24"/>
          <w:lang w:val="hr-HR"/>
        </w:rPr>
      </w:pPr>
    </w:p>
    <w:p w14:paraId="677AB1DF" w14:textId="77777777" w:rsidR="00086E5C" w:rsidRPr="00481251" w:rsidRDefault="00566B44"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 xml:space="preserve">Upozorenja </w:t>
      </w:r>
      <w:r w:rsidR="00301F3E" w:rsidRPr="00481251">
        <w:rPr>
          <w:bCs/>
          <w:kern w:val="0"/>
          <w:szCs w:val="24"/>
          <w:lang w:val="hr-HR"/>
        </w:rPr>
        <w:t>i</w:t>
      </w:r>
      <w:r w:rsidRPr="00481251">
        <w:rPr>
          <w:bCs/>
          <w:kern w:val="0"/>
          <w:szCs w:val="24"/>
          <w:lang w:val="hr-HR"/>
        </w:rPr>
        <w:t xml:space="preserve"> mjere opreza</w:t>
      </w:r>
    </w:p>
    <w:p w14:paraId="6906B7FD" w14:textId="77777777" w:rsidR="00863428" w:rsidRPr="00481251" w:rsidRDefault="00863428" w:rsidP="00863428">
      <w:pPr>
        <w:rPr>
          <w:sz w:val="22"/>
          <w:szCs w:val="22"/>
          <w:lang w:val="hr-HR"/>
        </w:rPr>
      </w:pPr>
    </w:p>
    <w:p w14:paraId="41CD480A" w14:textId="77777777" w:rsidR="00566B44" w:rsidRPr="00481251" w:rsidRDefault="00566B44" w:rsidP="00863428">
      <w:pPr>
        <w:rPr>
          <w:sz w:val="22"/>
          <w:szCs w:val="22"/>
          <w:lang w:val="hr-HR"/>
        </w:rPr>
      </w:pPr>
      <w:r w:rsidRPr="00481251">
        <w:rPr>
          <w:sz w:val="22"/>
          <w:szCs w:val="22"/>
          <w:lang w:val="hr-HR"/>
        </w:rPr>
        <w:t>Obratite se svom liječniku ili ljekarniku prije nego uzmete Ebixu:</w:t>
      </w:r>
    </w:p>
    <w:p w14:paraId="7B518D62" w14:textId="77777777" w:rsidR="00566B44" w:rsidRPr="00481251" w:rsidRDefault="00566B44" w:rsidP="00863428">
      <w:pPr>
        <w:rPr>
          <w:sz w:val="22"/>
          <w:szCs w:val="22"/>
          <w:lang w:val="hr-HR"/>
        </w:rPr>
      </w:pPr>
    </w:p>
    <w:p w14:paraId="02A9DC12" w14:textId="77777777" w:rsidR="00086E5C" w:rsidRPr="00481251" w:rsidRDefault="00086E5C" w:rsidP="0039468E">
      <w:pPr>
        <w:numPr>
          <w:ilvl w:val="0"/>
          <w:numId w:val="3"/>
        </w:numPr>
        <w:tabs>
          <w:tab w:val="clear" w:pos="360"/>
          <w:tab w:val="num" w:pos="567"/>
        </w:tabs>
        <w:ind w:left="567" w:hanging="567"/>
        <w:rPr>
          <w:sz w:val="22"/>
          <w:szCs w:val="22"/>
          <w:lang w:val="hr-HR"/>
        </w:rPr>
      </w:pPr>
      <w:r w:rsidRPr="00481251">
        <w:rPr>
          <w:sz w:val="22"/>
          <w:szCs w:val="22"/>
          <w:lang w:val="hr-HR"/>
        </w:rPr>
        <w:t>ako u anamnezi imate epileptičke napadaje,</w:t>
      </w:r>
    </w:p>
    <w:p w14:paraId="496C4E91" w14:textId="77777777" w:rsidR="00086E5C" w:rsidRPr="00481251" w:rsidRDefault="00086E5C" w:rsidP="00863428">
      <w:pPr>
        <w:numPr>
          <w:ilvl w:val="0"/>
          <w:numId w:val="3"/>
        </w:numPr>
        <w:tabs>
          <w:tab w:val="clear" w:pos="360"/>
          <w:tab w:val="num" w:pos="567"/>
        </w:tabs>
        <w:ind w:left="567" w:hanging="567"/>
        <w:rPr>
          <w:sz w:val="22"/>
          <w:szCs w:val="22"/>
          <w:lang w:val="hr-HR"/>
        </w:rPr>
      </w:pPr>
      <w:r w:rsidRPr="00481251">
        <w:rPr>
          <w:color w:val="000000"/>
          <w:sz w:val="22"/>
          <w:szCs w:val="22"/>
          <w:lang w:val="hr-HR"/>
        </w:rPr>
        <w:t xml:space="preserve">ako ste </w:t>
      </w:r>
      <w:r w:rsidRPr="00481251">
        <w:rPr>
          <w:sz w:val="22"/>
          <w:szCs w:val="22"/>
          <w:lang w:val="hr-HR"/>
        </w:rPr>
        <w:t>nedavno imali infarkt miokarda (srčani udar), ili ako bolujete od kongestivnog zataj</w:t>
      </w:r>
      <w:r w:rsidR="00863428" w:rsidRPr="00481251">
        <w:rPr>
          <w:sz w:val="22"/>
          <w:szCs w:val="22"/>
          <w:lang w:val="hr-HR"/>
        </w:rPr>
        <w:t>e</w:t>
      </w:r>
      <w:r w:rsidRPr="00481251">
        <w:rPr>
          <w:sz w:val="22"/>
          <w:szCs w:val="22"/>
          <w:lang w:val="hr-HR"/>
        </w:rPr>
        <w:t>nja srca ili nekontrolirane hipertenzije (povišeni krvni tlak).</w:t>
      </w:r>
    </w:p>
    <w:p w14:paraId="5B0EFB13" w14:textId="77777777" w:rsidR="00086E5C" w:rsidRPr="00481251" w:rsidRDefault="00086E5C" w:rsidP="0039468E">
      <w:pPr>
        <w:rPr>
          <w:sz w:val="22"/>
          <w:lang w:val="hr-HR"/>
        </w:rPr>
      </w:pPr>
    </w:p>
    <w:p w14:paraId="68C2F60B" w14:textId="77777777" w:rsidR="00086E5C" w:rsidRPr="00481251" w:rsidRDefault="00086E5C" w:rsidP="00863428">
      <w:pPr>
        <w:rPr>
          <w:sz w:val="22"/>
          <w:szCs w:val="22"/>
          <w:lang w:val="hr-HR"/>
        </w:rPr>
      </w:pPr>
      <w:r w:rsidRPr="00481251">
        <w:rPr>
          <w:sz w:val="22"/>
          <w:szCs w:val="22"/>
          <w:lang w:val="hr-HR"/>
        </w:rPr>
        <w:t xml:space="preserve">U tim slučajevima liječenje mora biti pažljivo nadzirano, a liječnik </w:t>
      </w:r>
      <w:r w:rsidR="00863428" w:rsidRPr="00481251">
        <w:rPr>
          <w:sz w:val="22"/>
          <w:szCs w:val="22"/>
          <w:lang w:val="hr-HR"/>
        </w:rPr>
        <w:t xml:space="preserve">treba </w:t>
      </w:r>
      <w:r w:rsidRPr="00481251">
        <w:rPr>
          <w:sz w:val="22"/>
          <w:szCs w:val="22"/>
          <w:lang w:val="hr-HR"/>
        </w:rPr>
        <w:t>redovito ponovno procjenjivati kliničku korist od uzimanja Ebixe.</w:t>
      </w:r>
    </w:p>
    <w:p w14:paraId="1A6604A7" w14:textId="77777777" w:rsidR="00086E5C" w:rsidRPr="00481251" w:rsidRDefault="00086E5C" w:rsidP="0039468E">
      <w:pPr>
        <w:rPr>
          <w:sz w:val="22"/>
          <w:lang w:val="hr-HR"/>
        </w:rPr>
      </w:pPr>
    </w:p>
    <w:p w14:paraId="56CD296C" w14:textId="77777777" w:rsidR="00086E5C" w:rsidRPr="00481251" w:rsidRDefault="00086E5C" w:rsidP="00863428">
      <w:pPr>
        <w:rPr>
          <w:sz w:val="22"/>
          <w:szCs w:val="22"/>
          <w:lang w:val="hr-HR"/>
        </w:rPr>
      </w:pPr>
      <w:r w:rsidRPr="00481251">
        <w:rPr>
          <w:sz w:val="22"/>
          <w:szCs w:val="22"/>
          <w:lang w:val="hr-HR"/>
        </w:rPr>
        <w:lastRenderedPageBreak/>
        <w:t xml:space="preserve">Ako imate oštećenje bubrega (problemi s bubrezima), liječnik treba pažljivo funkciju Vaših bubrega i ovisno o njoj, prilagoditi dozu memantina, ako je to potrebno. </w:t>
      </w:r>
    </w:p>
    <w:p w14:paraId="17BAFB43" w14:textId="77777777" w:rsidR="004261DB" w:rsidRPr="00481251" w:rsidRDefault="004261DB" w:rsidP="00863428">
      <w:pPr>
        <w:rPr>
          <w:sz w:val="22"/>
          <w:szCs w:val="22"/>
          <w:lang w:val="hr-HR"/>
        </w:rPr>
      </w:pPr>
    </w:p>
    <w:p w14:paraId="7B4609CF" w14:textId="77777777" w:rsidR="004261DB" w:rsidRPr="00481251" w:rsidRDefault="004261DB" w:rsidP="004261DB">
      <w:pPr>
        <w:rPr>
          <w:sz w:val="22"/>
          <w:szCs w:val="22"/>
          <w:lang w:val="hr-HR"/>
        </w:rPr>
      </w:pPr>
      <w:r w:rsidRPr="00481251">
        <w:rPr>
          <w:sz w:val="22"/>
          <w:szCs w:val="22"/>
          <w:lang w:val="hr-HR"/>
        </w:rPr>
        <w:t xml:space="preserve">Ako bolujete od stanja renalne tubularne acidoze </w:t>
      </w:r>
      <w:r w:rsidRPr="00481251">
        <w:rPr>
          <w:snapToGrid w:val="0"/>
          <w:sz w:val="22"/>
          <w:szCs w:val="22"/>
          <w:lang w:val="hr-HR" w:eastAsia="de-DE"/>
        </w:rPr>
        <w:t xml:space="preserve">(RTA – izrazito povećana količina tvari koje tvore kiseline u krvi zbog poremećaja rada bubrega (slaba funkcija bubrega)) ili teških infekcija mokraćnog trakta (struktura kroz koju prolazi mokraća), </w:t>
      </w:r>
      <w:r w:rsidRPr="00481251">
        <w:rPr>
          <w:snapToGrid w:val="0"/>
          <w:sz w:val="22"/>
          <w:szCs w:val="22"/>
          <w:lang w:val="hr-HR"/>
        </w:rPr>
        <w:t>liječnik će Vam možda morati prilagoditi dozu lijeka</w:t>
      </w:r>
      <w:r w:rsidRPr="00481251">
        <w:rPr>
          <w:snapToGrid w:val="0"/>
          <w:sz w:val="22"/>
          <w:szCs w:val="22"/>
          <w:lang w:val="hr-HR" w:eastAsia="de-DE"/>
        </w:rPr>
        <w:t>.</w:t>
      </w:r>
    </w:p>
    <w:p w14:paraId="48F34D8C" w14:textId="77777777" w:rsidR="00086E5C" w:rsidRPr="00481251" w:rsidRDefault="00086E5C" w:rsidP="0039468E">
      <w:pPr>
        <w:rPr>
          <w:sz w:val="22"/>
          <w:lang w:val="hr-HR"/>
        </w:rPr>
      </w:pPr>
    </w:p>
    <w:p w14:paraId="38F2DDBC" w14:textId="77777777" w:rsidR="00086E5C" w:rsidRPr="00481251" w:rsidRDefault="00086E5C" w:rsidP="0039468E">
      <w:pPr>
        <w:rPr>
          <w:sz w:val="22"/>
          <w:szCs w:val="22"/>
          <w:lang w:val="hr-HR"/>
        </w:rPr>
      </w:pPr>
      <w:r w:rsidRPr="00481251">
        <w:rPr>
          <w:sz w:val="22"/>
          <w:szCs w:val="22"/>
          <w:lang w:val="hr-HR"/>
        </w:rPr>
        <w:t>Trebalo bi izbjegavati</w:t>
      </w:r>
      <w:r w:rsidRPr="00481251" w:rsidDel="00501DB4">
        <w:rPr>
          <w:sz w:val="22"/>
          <w:szCs w:val="22"/>
          <w:lang w:val="hr-HR"/>
        </w:rPr>
        <w:t xml:space="preserve"> </w:t>
      </w:r>
      <w:r w:rsidRPr="00481251">
        <w:rPr>
          <w:sz w:val="22"/>
          <w:szCs w:val="22"/>
          <w:lang w:val="hr-HR"/>
        </w:rPr>
        <w:t xml:space="preserve">istodobnu primjenu lijekova koji se zovu amantadin (za liječenje Parkinsonove bolesti), ketamin (tvar koja se obično koristi kao anestetik), dekstrometorfan (obično se koristi za liječenje kašlja) i ostalih antagonista NMDA. </w:t>
      </w:r>
    </w:p>
    <w:p w14:paraId="58314206" w14:textId="77777777" w:rsidR="00086E5C" w:rsidRPr="00481251" w:rsidRDefault="00086E5C" w:rsidP="0039468E">
      <w:pPr>
        <w:rPr>
          <w:sz w:val="22"/>
          <w:szCs w:val="22"/>
          <w:lang w:val="hr-HR"/>
        </w:rPr>
      </w:pPr>
    </w:p>
    <w:p w14:paraId="74BEBA04" w14:textId="77777777" w:rsidR="00CD1ABC" w:rsidRPr="00481251" w:rsidRDefault="00CD1ABC" w:rsidP="0039468E">
      <w:pPr>
        <w:rPr>
          <w:b/>
          <w:sz w:val="22"/>
          <w:szCs w:val="22"/>
          <w:lang w:val="hr-HR"/>
        </w:rPr>
      </w:pPr>
      <w:r w:rsidRPr="00481251">
        <w:rPr>
          <w:b/>
          <w:sz w:val="22"/>
          <w:szCs w:val="22"/>
          <w:lang w:val="hr-HR"/>
        </w:rPr>
        <w:t>Djeca i adolescenti</w:t>
      </w:r>
    </w:p>
    <w:p w14:paraId="53F3237D" w14:textId="77777777" w:rsidR="00CD1ABC" w:rsidRPr="00481251" w:rsidRDefault="00CD1ABC" w:rsidP="0039468E">
      <w:pPr>
        <w:rPr>
          <w:sz w:val="22"/>
          <w:szCs w:val="22"/>
          <w:lang w:val="hr-HR"/>
        </w:rPr>
      </w:pPr>
    </w:p>
    <w:p w14:paraId="31A54BF3" w14:textId="77777777" w:rsidR="00086E5C" w:rsidRPr="00481251" w:rsidRDefault="00086E5C" w:rsidP="0039468E">
      <w:pPr>
        <w:rPr>
          <w:sz w:val="22"/>
          <w:szCs w:val="22"/>
          <w:lang w:val="hr-HR"/>
        </w:rPr>
      </w:pPr>
      <w:r w:rsidRPr="00481251">
        <w:rPr>
          <w:sz w:val="22"/>
          <w:szCs w:val="22"/>
          <w:lang w:val="hr-HR"/>
        </w:rPr>
        <w:t>Ebixa se ne preporučuje za djecu i adolescente mlađe od 18 godina.</w:t>
      </w:r>
    </w:p>
    <w:p w14:paraId="2D5F8571" w14:textId="77777777" w:rsidR="00086E5C" w:rsidRPr="00481251" w:rsidRDefault="00086E5C" w:rsidP="0039468E">
      <w:pPr>
        <w:rPr>
          <w:sz w:val="22"/>
          <w:lang w:val="hr-HR"/>
        </w:rPr>
      </w:pPr>
    </w:p>
    <w:p w14:paraId="448F0390" w14:textId="77777777" w:rsidR="00086E5C" w:rsidRPr="00481251" w:rsidRDefault="00566B44" w:rsidP="00814051">
      <w:pPr>
        <w:pStyle w:val="Heading1"/>
        <w:rPr>
          <w:lang w:val="hr-HR"/>
        </w:rPr>
      </w:pPr>
      <w:r w:rsidRPr="00481251">
        <w:rPr>
          <w:caps w:val="0"/>
          <w:lang w:val="hr-HR"/>
        </w:rPr>
        <w:t>Drugi lijekovi i Ebixa</w:t>
      </w:r>
    </w:p>
    <w:p w14:paraId="3D88780A" w14:textId="77777777" w:rsidR="00863428" w:rsidRPr="00481251" w:rsidRDefault="00863428" w:rsidP="00814051">
      <w:pPr>
        <w:pStyle w:val="Heading1"/>
        <w:rPr>
          <w:lang w:val="hr-HR"/>
        </w:rPr>
      </w:pPr>
    </w:p>
    <w:p w14:paraId="3771F179" w14:textId="77777777" w:rsidR="00086E5C" w:rsidRPr="00481251" w:rsidRDefault="00086E5C" w:rsidP="0039468E">
      <w:pPr>
        <w:rPr>
          <w:sz w:val="22"/>
          <w:szCs w:val="22"/>
          <w:lang w:val="hr-HR"/>
        </w:rPr>
      </w:pPr>
      <w:r w:rsidRPr="00481251">
        <w:rPr>
          <w:sz w:val="22"/>
          <w:lang w:val="hr-HR"/>
        </w:rPr>
        <w:t>O</w:t>
      </w:r>
      <w:r w:rsidRPr="00481251">
        <w:rPr>
          <w:sz w:val="22"/>
          <w:szCs w:val="22"/>
          <w:lang w:val="hr-HR"/>
        </w:rPr>
        <w:t xml:space="preserve">bavijestite svog liječnika ili ljekarnika ako uzimate ili ste nedavno </w:t>
      </w:r>
      <w:r w:rsidR="00A255B6" w:rsidRPr="00481251">
        <w:rPr>
          <w:sz w:val="22"/>
          <w:szCs w:val="22"/>
          <w:lang w:val="hr-HR"/>
        </w:rPr>
        <w:t>uzeli ili biste mogli uzeti</w:t>
      </w:r>
      <w:r w:rsidRPr="00481251">
        <w:rPr>
          <w:sz w:val="22"/>
          <w:szCs w:val="22"/>
          <w:lang w:val="hr-HR"/>
        </w:rPr>
        <w:t xml:space="preserve"> bilo koje druge lijekove.</w:t>
      </w:r>
    </w:p>
    <w:p w14:paraId="294980A1" w14:textId="77777777" w:rsidR="00086E5C" w:rsidRPr="00481251" w:rsidRDefault="00086E5C" w:rsidP="0039468E">
      <w:pPr>
        <w:rPr>
          <w:sz w:val="22"/>
          <w:lang w:val="hr-HR"/>
        </w:rPr>
      </w:pPr>
    </w:p>
    <w:p w14:paraId="03D879E2" w14:textId="77777777" w:rsidR="00086E5C" w:rsidRPr="00481251" w:rsidRDefault="00086E5C" w:rsidP="004A1DEB">
      <w:pPr>
        <w:rPr>
          <w:sz w:val="22"/>
          <w:szCs w:val="22"/>
          <w:lang w:val="hr-HR"/>
        </w:rPr>
      </w:pPr>
      <w:r w:rsidRPr="00481251">
        <w:rPr>
          <w:sz w:val="22"/>
          <w:szCs w:val="22"/>
          <w:lang w:val="hr-HR"/>
        </w:rPr>
        <w:t>Posebice, Ebixa može promijeniti učinak sljedećih lijekova, te će liječnik možda morati prilagoditi njihovu dozu:</w:t>
      </w:r>
    </w:p>
    <w:p w14:paraId="22C87AF7" w14:textId="77777777" w:rsidR="00086E5C" w:rsidRPr="00481251" w:rsidRDefault="00086E5C" w:rsidP="0039468E">
      <w:pPr>
        <w:rPr>
          <w:sz w:val="22"/>
          <w:lang w:val="hr-HR"/>
        </w:rPr>
      </w:pPr>
    </w:p>
    <w:p w14:paraId="0022217D" w14:textId="77777777" w:rsidR="00CD1ABC" w:rsidRPr="00481251" w:rsidRDefault="00086E5C" w:rsidP="004802EF">
      <w:pPr>
        <w:numPr>
          <w:ilvl w:val="0"/>
          <w:numId w:val="42"/>
        </w:numPr>
        <w:tabs>
          <w:tab w:val="clear" w:pos="720"/>
          <w:tab w:val="num" w:pos="567"/>
        </w:tabs>
        <w:ind w:left="567" w:hanging="567"/>
        <w:rPr>
          <w:color w:val="000000"/>
          <w:sz w:val="22"/>
          <w:lang w:val="hr-HR"/>
        </w:rPr>
      </w:pPr>
      <w:r w:rsidRPr="00481251">
        <w:rPr>
          <w:color w:val="000000"/>
          <w:sz w:val="22"/>
          <w:lang w:val="hr-HR"/>
        </w:rPr>
        <w:t>amantadina, ketamina, dekstrometorfana</w:t>
      </w:r>
    </w:p>
    <w:p w14:paraId="386B5E06" w14:textId="77777777" w:rsidR="00CD1ABC" w:rsidRPr="00481251" w:rsidRDefault="00086E5C" w:rsidP="004802EF">
      <w:pPr>
        <w:numPr>
          <w:ilvl w:val="0"/>
          <w:numId w:val="42"/>
        </w:numPr>
        <w:tabs>
          <w:tab w:val="clear" w:pos="720"/>
          <w:tab w:val="num" w:pos="567"/>
        </w:tabs>
        <w:ind w:left="567" w:hanging="567"/>
        <w:rPr>
          <w:color w:val="000000"/>
          <w:sz w:val="22"/>
          <w:lang w:val="hr-HR"/>
        </w:rPr>
      </w:pPr>
      <w:r w:rsidRPr="00481251">
        <w:rPr>
          <w:color w:val="000000"/>
          <w:sz w:val="22"/>
          <w:lang w:val="hr-HR"/>
        </w:rPr>
        <w:t>dantrolena, baklofena</w:t>
      </w:r>
    </w:p>
    <w:p w14:paraId="0A02ED11" w14:textId="77777777" w:rsidR="00CD1ABC" w:rsidRPr="00481251" w:rsidRDefault="00086E5C" w:rsidP="004802EF">
      <w:pPr>
        <w:numPr>
          <w:ilvl w:val="0"/>
          <w:numId w:val="42"/>
        </w:numPr>
        <w:tabs>
          <w:tab w:val="clear" w:pos="720"/>
          <w:tab w:val="num" w:pos="567"/>
        </w:tabs>
        <w:ind w:left="567" w:hanging="567"/>
        <w:rPr>
          <w:color w:val="000000"/>
          <w:sz w:val="22"/>
          <w:lang w:val="hr-HR"/>
        </w:rPr>
      </w:pPr>
      <w:r w:rsidRPr="00481251">
        <w:rPr>
          <w:color w:val="000000"/>
          <w:sz w:val="22"/>
          <w:lang w:val="hr-HR"/>
        </w:rPr>
        <w:t>cimetidina, ranitidina, prokainamida, kinidina, kinina, nikotina</w:t>
      </w:r>
    </w:p>
    <w:p w14:paraId="2D4D61B8" w14:textId="77777777" w:rsidR="00CD1ABC" w:rsidRPr="00481251" w:rsidRDefault="00086E5C" w:rsidP="004802EF">
      <w:pPr>
        <w:numPr>
          <w:ilvl w:val="0"/>
          <w:numId w:val="42"/>
        </w:numPr>
        <w:tabs>
          <w:tab w:val="clear" w:pos="720"/>
          <w:tab w:val="num" w:pos="567"/>
        </w:tabs>
        <w:ind w:left="567" w:hanging="567"/>
        <w:rPr>
          <w:color w:val="000000"/>
          <w:sz w:val="22"/>
          <w:lang w:val="hr-HR"/>
        </w:rPr>
      </w:pPr>
      <w:r w:rsidRPr="00481251">
        <w:rPr>
          <w:color w:val="000000"/>
          <w:sz w:val="22"/>
          <w:lang w:val="hr-HR"/>
        </w:rPr>
        <w:t>hidroklorotiazida (ili bilo koja kombinacija s hidroklorotiazidom)</w:t>
      </w:r>
    </w:p>
    <w:p w14:paraId="0CAAA0B2" w14:textId="77777777" w:rsidR="00CD1ABC" w:rsidRPr="00481251" w:rsidRDefault="00086E5C" w:rsidP="004802EF">
      <w:pPr>
        <w:numPr>
          <w:ilvl w:val="0"/>
          <w:numId w:val="42"/>
        </w:numPr>
        <w:tabs>
          <w:tab w:val="clear" w:pos="720"/>
          <w:tab w:val="num" w:pos="567"/>
        </w:tabs>
        <w:ind w:left="567" w:hanging="567"/>
        <w:rPr>
          <w:color w:val="000000"/>
          <w:sz w:val="22"/>
          <w:lang w:val="hr-HR"/>
        </w:rPr>
      </w:pPr>
      <w:r w:rsidRPr="00481251">
        <w:rPr>
          <w:color w:val="000000"/>
          <w:sz w:val="22"/>
          <w:lang w:val="hr-HR"/>
        </w:rPr>
        <w:t>antikolinergika (</w:t>
      </w:r>
      <w:r w:rsidRPr="00481251">
        <w:rPr>
          <w:color w:val="000000"/>
          <w:sz w:val="22"/>
          <w:szCs w:val="22"/>
          <w:lang w:val="hr-HR"/>
        </w:rPr>
        <w:t>lijekovi koje se uglavnom koriste za liječenje poremećaja kretanja ili crijevnih grčeva)</w:t>
      </w:r>
      <w:r w:rsidRPr="00481251">
        <w:rPr>
          <w:color w:val="000000"/>
          <w:sz w:val="22"/>
          <w:lang w:val="hr-HR"/>
        </w:rPr>
        <w:t xml:space="preserve"> antikonvulziva (lijekovi koji se koriste za sprječavanje i ublažavanje napadaja)</w:t>
      </w:r>
    </w:p>
    <w:p w14:paraId="08E37FC5" w14:textId="77777777" w:rsidR="00CD1ABC" w:rsidRPr="00481251" w:rsidRDefault="00086E5C" w:rsidP="004802EF">
      <w:pPr>
        <w:numPr>
          <w:ilvl w:val="0"/>
          <w:numId w:val="42"/>
        </w:numPr>
        <w:tabs>
          <w:tab w:val="clear" w:pos="720"/>
          <w:tab w:val="num" w:pos="567"/>
        </w:tabs>
        <w:ind w:left="567" w:hanging="567"/>
        <w:rPr>
          <w:color w:val="000000"/>
          <w:sz w:val="22"/>
          <w:lang w:val="hr-HR"/>
        </w:rPr>
      </w:pPr>
      <w:r w:rsidRPr="00481251">
        <w:rPr>
          <w:color w:val="000000"/>
          <w:sz w:val="22"/>
          <w:lang w:val="hr-HR"/>
        </w:rPr>
        <w:t>barbiturate (</w:t>
      </w:r>
      <w:r w:rsidRPr="00481251">
        <w:rPr>
          <w:color w:val="000000"/>
          <w:sz w:val="22"/>
          <w:szCs w:val="22"/>
          <w:lang w:val="hr-HR"/>
        </w:rPr>
        <w:t>lijekovi koji se uglavnom koriste za uspavljivanje</w:t>
      </w:r>
      <w:r w:rsidRPr="00481251">
        <w:rPr>
          <w:color w:val="000000"/>
          <w:sz w:val="22"/>
          <w:lang w:val="hr-HR"/>
        </w:rPr>
        <w:t>)</w:t>
      </w:r>
    </w:p>
    <w:p w14:paraId="1AA95766" w14:textId="77777777" w:rsidR="00CD1ABC" w:rsidRPr="00481251" w:rsidRDefault="00086E5C" w:rsidP="004802EF">
      <w:pPr>
        <w:numPr>
          <w:ilvl w:val="0"/>
          <w:numId w:val="42"/>
        </w:numPr>
        <w:tabs>
          <w:tab w:val="clear" w:pos="720"/>
          <w:tab w:val="num" w:pos="567"/>
        </w:tabs>
        <w:ind w:left="567" w:hanging="567"/>
        <w:rPr>
          <w:color w:val="000000"/>
          <w:sz w:val="22"/>
          <w:lang w:val="hr-HR"/>
        </w:rPr>
      </w:pPr>
      <w:r w:rsidRPr="00481251">
        <w:rPr>
          <w:color w:val="000000"/>
          <w:sz w:val="22"/>
          <w:szCs w:val="22"/>
          <w:lang w:val="hr-HR"/>
        </w:rPr>
        <w:t>dopaminergičkih agonista (lijekovi kao što su L</w:t>
      </w:r>
      <w:r w:rsidR="0039468E" w:rsidRPr="00481251">
        <w:rPr>
          <w:color w:val="000000"/>
          <w:sz w:val="22"/>
          <w:szCs w:val="22"/>
          <w:lang w:val="hr-HR"/>
        </w:rPr>
        <w:noBreakHyphen/>
      </w:r>
      <w:r w:rsidRPr="00481251">
        <w:rPr>
          <w:color w:val="000000"/>
          <w:sz w:val="22"/>
          <w:szCs w:val="22"/>
          <w:lang w:val="hr-HR"/>
        </w:rPr>
        <w:t>dopa, bromokriptin)</w:t>
      </w:r>
    </w:p>
    <w:p w14:paraId="6D8AABAF" w14:textId="77777777" w:rsidR="00CD1ABC" w:rsidRPr="00481251" w:rsidRDefault="00086E5C" w:rsidP="004802EF">
      <w:pPr>
        <w:numPr>
          <w:ilvl w:val="0"/>
          <w:numId w:val="42"/>
        </w:numPr>
        <w:tabs>
          <w:tab w:val="clear" w:pos="720"/>
          <w:tab w:val="num" w:pos="567"/>
        </w:tabs>
        <w:ind w:left="567" w:hanging="567"/>
        <w:rPr>
          <w:color w:val="000000"/>
          <w:sz w:val="22"/>
          <w:lang w:val="hr-HR"/>
        </w:rPr>
      </w:pPr>
      <w:r w:rsidRPr="00481251">
        <w:rPr>
          <w:color w:val="000000"/>
          <w:sz w:val="22"/>
          <w:szCs w:val="22"/>
          <w:lang w:val="hr-HR"/>
        </w:rPr>
        <w:t>neuroleptika (lijekovi koji se koriste za liječenje mentalnih poremećaja)</w:t>
      </w:r>
    </w:p>
    <w:p w14:paraId="7BE94B49" w14:textId="77777777" w:rsidR="00086E5C" w:rsidRPr="00481251" w:rsidRDefault="00086E5C" w:rsidP="004802EF">
      <w:pPr>
        <w:numPr>
          <w:ilvl w:val="0"/>
          <w:numId w:val="42"/>
        </w:numPr>
        <w:tabs>
          <w:tab w:val="clear" w:pos="720"/>
          <w:tab w:val="num" w:pos="567"/>
        </w:tabs>
        <w:ind w:left="567" w:hanging="567"/>
        <w:rPr>
          <w:color w:val="000000"/>
          <w:sz w:val="22"/>
          <w:lang w:val="hr-HR"/>
        </w:rPr>
      </w:pPr>
      <w:r w:rsidRPr="00481251">
        <w:rPr>
          <w:color w:val="000000"/>
          <w:sz w:val="22"/>
          <w:szCs w:val="22"/>
          <w:lang w:val="hr-HR"/>
        </w:rPr>
        <w:t>oralnih antikoagulansa</w:t>
      </w:r>
    </w:p>
    <w:p w14:paraId="3FFA3352" w14:textId="77777777" w:rsidR="00086E5C" w:rsidRPr="00481251" w:rsidRDefault="00086E5C" w:rsidP="0039468E">
      <w:pPr>
        <w:rPr>
          <w:sz w:val="22"/>
          <w:lang w:val="hr-HR"/>
        </w:rPr>
      </w:pPr>
    </w:p>
    <w:p w14:paraId="7C8F97BE" w14:textId="77777777" w:rsidR="00086E5C" w:rsidRPr="00481251" w:rsidRDefault="00086E5C" w:rsidP="0039468E">
      <w:pPr>
        <w:rPr>
          <w:sz w:val="22"/>
          <w:szCs w:val="22"/>
          <w:lang w:val="hr-HR"/>
        </w:rPr>
      </w:pPr>
      <w:r w:rsidRPr="00481251">
        <w:rPr>
          <w:sz w:val="22"/>
          <w:szCs w:val="22"/>
          <w:lang w:val="hr-HR"/>
        </w:rPr>
        <w:t>Ako dođete u bolnicu, obavijestite svog liječnika da uzimate Ebixu.</w:t>
      </w:r>
    </w:p>
    <w:p w14:paraId="2BBD54C0" w14:textId="77777777" w:rsidR="00086E5C" w:rsidRPr="00481251" w:rsidRDefault="00086E5C" w:rsidP="0039468E">
      <w:pPr>
        <w:rPr>
          <w:sz w:val="22"/>
          <w:lang w:val="hr-HR"/>
        </w:rPr>
      </w:pPr>
    </w:p>
    <w:p w14:paraId="196925FD" w14:textId="77777777" w:rsidR="00086E5C" w:rsidRPr="00481251" w:rsidRDefault="00A255B6" w:rsidP="0039468E">
      <w:pPr>
        <w:rPr>
          <w:b/>
          <w:sz w:val="22"/>
          <w:lang w:val="hr-HR"/>
        </w:rPr>
      </w:pPr>
      <w:r w:rsidRPr="00481251">
        <w:rPr>
          <w:b/>
          <w:sz w:val="22"/>
          <w:lang w:val="hr-HR"/>
        </w:rPr>
        <w:t>Ebixa s hranom i pićem</w:t>
      </w:r>
    </w:p>
    <w:p w14:paraId="71E32563" w14:textId="77777777" w:rsidR="004A1DEB" w:rsidRPr="00481251" w:rsidRDefault="004A1DEB" w:rsidP="0039468E">
      <w:pPr>
        <w:rPr>
          <w:sz w:val="22"/>
          <w:szCs w:val="22"/>
          <w:lang w:val="hr-HR"/>
        </w:rPr>
      </w:pPr>
    </w:p>
    <w:p w14:paraId="321E35EF" w14:textId="77777777" w:rsidR="00086E5C" w:rsidRPr="00481251" w:rsidRDefault="00086E5C" w:rsidP="004A1DEB">
      <w:pPr>
        <w:rPr>
          <w:sz w:val="22"/>
          <w:szCs w:val="22"/>
          <w:lang w:val="hr-HR"/>
        </w:rPr>
      </w:pPr>
      <w:r w:rsidRPr="00481251">
        <w:rPr>
          <w:sz w:val="22"/>
          <w:szCs w:val="22"/>
          <w:lang w:val="hr-HR"/>
        </w:rPr>
        <w:t xml:space="preserve">Ako ste nedavno promijenili, ili namjeravate značajno promijeniti svoj način prehrane (npr. s normalne prehrane na strogu vegetarijansku prehranu), </w:t>
      </w:r>
      <w:r w:rsidRPr="00481251">
        <w:rPr>
          <w:snapToGrid w:val="0"/>
          <w:sz w:val="22"/>
          <w:szCs w:val="22"/>
          <w:lang w:val="hr-HR" w:eastAsia="de-DE"/>
        </w:rPr>
        <w:t>trebali bi obavijestiti svog liječnika</w:t>
      </w:r>
      <w:r w:rsidRPr="00481251">
        <w:rPr>
          <w:snapToGrid w:val="0"/>
          <w:sz w:val="22"/>
          <w:szCs w:val="22"/>
          <w:lang w:val="hr-HR"/>
        </w:rPr>
        <w:t xml:space="preserve"> jer će Vam liječnik možda morati prilagoditi dozu lijeka. </w:t>
      </w:r>
    </w:p>
    <w:p w14:paraId="4C07EC1D" w14:textId="77777777" w:rsidR="00086E5C" w:rsidRPr="00481251" w:rsidRDefault="00086E5C" w:rsidP="0039468E">
      <w:pPr>
        <w:rPr>
          <w:sz w:val="22"/>
          <w:lang w:val="hr-HR"/>
        </w:rPr>
      </w:pPr>
    </w:p>
    <w:p w14:paraId="66F9E9A7" w14:textId="77777777" w:rsidR="00086E5C" w:rsidRPr="00481251" w:rsidRDefault="00086E5C" w:rsidP="0039468E">
      <w:pPr>
        <w:rPr>
          <w:b/>
          <w:sz w:val="22"/>
          <w:lang w:val="hr-HR"/>
        </w:rPr>
      </w:pPr>
      <w:r w:rsidRPr="00481251">
        <w:rPr>
          <w:b/>
          <w:sz w:val="22"/>
          <w:lang w:val="hr-HR"/>
        </w:rPr>
        <w:t>Trudnoća i dojenje</w:t>
      </w:r>
    </w:p>
    <w:p w14:paraId="1C8592B2" w14:textId="77777777" w:rsidR="004A1DEB" w:rsidRPr="00481251" w:rsidRDefault="004A1DEB" w:rsidP="0039468E">
      <w:pPr>
        <w:rPr>
          <w:sz w:val="22"/>
          <w:lang w:val="hr-HR"/>
        </w:rPr>
      </w:pPr>
    </w:p>
    <w:p w14:paraId="4B598723" w14:textId="77777777" w:rsidR="00086E5C" w:rsidRPr="00481251" w:rsidRDefault="00A255B6" w:rsidP="0039468E">
      <w:pPr>
        <w:rPr>
          <w:sz w:val="22"/>
          <w:lang w:val="hr-HR"/>
        </w:rPr>
      </w:pPr>
      <w:r w:rsidRPr="00481251">
        <w:rPr>
          <w:sz w:val="22"/>
          <w:lang w:val="hr-HR"/>
        </w:rPr>
        <w:t>Ako ste trudni ili dojite, mislite da biste mogli biti trudni ili planirate imati dijete, o</w:t>
      </w:r>
      <w:r w:rsidR="00086E5C" w:rsidRPr="00481251">
        <w:rPr>
          <w:sz w:val="22"/>
          <w:lang w:val="hr-HR"/>
        </w:rPr>
        <w:t xml:space="preserve">bratite se svom liječniku ili ljekarniku za savjet prije nego uzmete </w:t>
      </w:r>
      <w:r w:rsidR="00DD2F64" w:rsidRPr="00481251">
        <w:rPr>
          <w:sz w:val="22"/>
          <w:lang w:val="hr-HR"/>
        </w:rPr>
        <w:t>ovaj</w:t>
      </w:r>
      <w:r w:rsidR="00086E5C" w:rsidRPr="00481251">
        <w:rPr>
          <w:sz w:val="22"/>
          <w:lang w:val="hr-HR"/>
        </w:rPr>
        <w:t xml:space="preserve"> lijek.</w:t>
      </w:r>
    </w:p>
    <w:p w14:paraId="44A226B3" w14:textId="77777777" w:rsidR="00086E5C" w:rsidRPr="00481251" w:rsidRDefault="00086E5C" w:rsidP="0039468E">
      <w:pPr>
        <w:rPr>
          <w:sz w:val="22"/>
          <w:lang w:val="hr-HR"/>
        </w:rPr>
      </w:pPr>
    </w:p>
    <w:p w14:paraId="1BB38AD4" w14:textId="77777777" w:rsidR="00A255B6" w:rsidRPr="00481251" w:rsidRDefault="00A255B6" w:rsidP="0039468E">
      <w:pPr>
        <w:rPr>
          <w:b/>
          <w:sz w:val="22"/>
          <w:lang w:val="hr-HR"/>
        </w:rPr>
      </w:pPr>
      <w:r w:rsidRPr="00481251">
        <w:rPr>
          <w:b/>
          <w:sz w:val="22"/>
          <w:lang w:val="hr-HR"/>
        </w:rPr>
        <w:t>Trudno</w:t>
      </w:r>
      <w:r w:rsidR="00543FB1" w:rsidRPr="00481251">
        <w:rPr>
          <w:b/>
          <w:sz w:val="22"/>
          <w:lang w:val="hr-HR"/>
        </w:rPr>
        <w:t>ć</w:t>
      </w:r>
      <w:r w:rsidRPr="00481251">
        <w:rPr>
          <w:b/>
          <w:sz w:val="22"/>
          <w:lang w:val="hr-HR"/>
        </w:rPr>
        <w:t>a</w:t>
      </w:r>
    </w:p>
    <w:p w14:paraId="51E1ACC6" w14:textId="77777777" w:rsidR="00FA455E" w:rsidRPr="00481251" w:rsidRDefault="00FA455E" w:rsidP="0039468E">
      <w:pPr>
        <w:rPr>
          <w:b/>
          <w:sz w:val="22"/>
          <w:lang w:val="hr-HR"/>
        </w:rPr>
      </w:pPr>
    </w:p>
    <w:p w14:paraId="59AE05E3" w14:textId="77777777" w:rsidR="00086E5C" w:rsidRPr="00481251" w:rsidRDefault="00086E5C" w:rsidP="0039468E">
      <w:pPr>
        <w:rPr>
          <w:sz w:val="22"/>
          <w:szCs w:val="22"/>
          <w:lang w:val="hr-HR"/>
        </w:rPr>
      </w:pPr>
      <w:r w:rsidRPr="00481251">
        <w:rPr>
          <w:sz w:val="22"/>
          <w:szCs w:val="22"/>
          <w:lang w:val="hr-HR"/>
        </w:rPr>
        <w:t>Trudnicama se ne p</w:t>
      </w:r>
      <w:r w:rsidR="0039468E" w:rsidRPr="00481251">
        <w:rPr>
          <w:sz w:val="22"/>
          <w:szCs w:val="22"/>
          <w:lang w:val="hr-HR"/>
        </w:rPr>
        <w:t xml:space="preserve">reporučuje upotreba memantina. </w:t>
      </w:r>
    </w:p>
    <w:p w14:paraId="0424CD21" w14:textId="77777777" w:rsidR="00086E5C" w:rsidRPr="00481251" w:rsidRDefault="00086E5C" w:rsidP="0039468E">
      <w:pPr>
        <w:rPr>
          <w:sz w:val="22"/>
          <w:lang w:val="hr-HR"/>
        </w:rPr>
      </w:pPr>
    </w:p>
    <w:p w14:paraId="12DE218A" w14:textId="77777777" w:rsidR="00A255B6" w:rsidRPr="00481251" w:rsidRDefault="00A255B6" w:rsidP="0039468E">
      <w:pPr>
        <w:rPr>
          <w:b/>
          <w:sz w:val="22"/>
          <w:lang w:val="hr-HR"/>
        </w:rPr>
      </w:pPr>
      <w:r w:rsidRPr="00481251">
        <w:rPr>
          <w:b/>
          <w:sz w:val="22"/>
          <w:lang w:val="hr-HR"/>
        </w:rPr>
        <w:t>Dojenje</w:t>
      </w:r>
    </w:p>
    <w:p w14:paraId="6EB96799" w14:textId="77777777" w:rsidR="00FA455E" w:rsidRPr="00481251" w:rsidRDefault="00FA455E" w:rsidP="0039468E">
      <w:pPr>
        <w:rPr>
          <w:b/>
          <w:sz w:val="22"/>
          <w:lang w:val="hr-HR"/>
        </w:rPr>
      </w:pPr>
    </w:p>
    <w:p w14:paraId="59C848D3" w14:textId="77777777" w:rsidR="00086E5C" w:rsidRPr="00481251" w:rsidRDefault="00086E5C" w:rsidP="0039468E">
      <w:pPr>
        <w:rPr>
          <w:sz w:val="22"/>
          <w:szCs w:val="22"/>
          <w:lang w:val="hr-HR"/>
        </w:rPr>
      </w:pPr>
      <w:r w:rsidRPr="00481251">
        <w:rPr>
          <w:sz w:val="22"/>
          <w:szCs w:val="22"/>
          <w:lang w:val="hr-HR"/>
        </w:rPr>
        <w:t>Žene koje uzimaju Ebixu ne</w:t>
      </w:r>
      <w:r w:rsidR="00543FB1" w:rsidRPr="00481251">
        <w:rPr>
          <w:sz w:val="22"/>
          <w:szCs w:val="22"/>
          <w:lang w:val="hr-HR"/>
        </w:rPr>
        <w:t xml:space="preserve"> smiju</w:t>
      </w:r>
      <w:r w:rsidRPr="00481251">
        <w:rPr>
          <w:sz w:val="22"/>
          <w:szCs w:val="22"/>
          <w:lang w:val="hr-HR"/>
        </w:rPr>
        <w:t xml:space="preserve"> dojiti.</w:t>
      </w:r>
    </w:p>
    <w:p w14:paraId="739EA463" w14:textId="77777777" w:rsidR="00086E5C" w:rsidRPr="00481251" w:rsidRDefault="00086E5C" w:rsidP="0039468E">
      <w:pPr>
        <w:rPr>
          <w:sz w:val="22"/>
          <w:lang w:val="hr-HR"/>
        </w:rPr>
      </w:pPr>
    </w:p>
    <w:p w14:paraId="28154CB9"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Upravljanje vozilima i strojevima</w:t>
      </w:r>
    </w:p>
    <w:p w14:paraId="542D1844" w14:textId="77777777" w:rsidR="004A1DEB" w:rsidRPr="00481251" w:rsidRDefault="004A1DEB" w:rsidP="0039468E">
      <w:pPr>
        <w:rPr>
          <w:sz w:val="22"/>
          <w:szCs w:val="22"/>
          <w:lang w:val="hr-HR"/>
        </w:rPr>
      </w:pPr>
    </w:p>
    <w:p w14:paraId="6108D858" w14:textId="77777777" w:rsidR="00086E5C" w:rsidRPr="00481251" w:rsidRDefault="004A1DEB" w:rsidP="004A1DEB">
      <w:pPr>
        <w:rPr>
          <w:sz w:val="22"/>
          <w:szCs w:val="22"/>
          <w:lang w:val="hr-HR"/>
        </w:rPr>
      </w:pPr>
      <w:r w:rsidRPr="00481251">
        <w:rPr>
          <w:sz w:val="22"/>
          <w:szCs w:val="22"/>
          <w:lang w:val="hr-HR"/>
        </w:rPr>
        <w:lastRenderedPageBreak/>
        <w:t>L</w:t>
      </w:r>
      <w:r w:rsidR="00086E5C" w:rsidRPr="00481251">
        <w:rPr>
          <w:sz w:val="22"/>
          <w:szCs w:val="22"/>
          <w:lang w:val="hr-HR"/>
        </w:rPr>
        <w:t>iječnik</w:t>
      </w:r>
      <w:r w:rsidRPr="00481251">
        <w:rPr>
          <w:sz w:val="22"/>
          <w:szCs w:val="22"/>
          <w:lang w:val="hr-HR"/>
        </w:rPr>
        <w:t xml:space="preserve"> će Vam</w:t>
      </w:r>
      <w:r w:rsidR="00086E5C" w:rsidRPr="00481251">
        <w:rPr>
          <w:sz w:val="22"/>
          <w:szCs w:val="22"/>
          <w:lang w:val="hr-HR"/>
        </w:rPr>
        <w:t xml:space="preserve"> reći dopušta</w:t>
      </w:r>
      <w:r w:rsidR="00086E5C" w:rsidRPr="00481251" w:rsidDel="00C25C99">
        <w:rPr>
          <w:sz w:val="22"/>
          <w:szCs w:val="22"/>
          <w:lang w:val="hr-HR"/>
        </w:rPr>
        <w:t xml:space="preserve"> </w:t>
      </w:r>
      <w:r w:rsidR="00086E5C" w:rsidRPr="00481251">
        <w:rPr>
          <w:sz w:val="22"/>
          <w:szCs w:val="22"/>
          <w:lang w:val="hr-HR"/>
        </w:rPr>
        <w:t xml:space="preserve">li Vam bolest sigurno upravljanje vozilima i rad </w:t>
      </w:r>
      <w:r w:rsidR="00543FB1" w:rsidRPr="00481251">
        <w:rPr>
          <w:sz w:val="22"/>
          <w:szCs w:val="22"/>
          <w:lang w:val="hr-HR"/>
        </w:rPr>
        <w:t>s</w:t>
      </w:r>
      <w:r w:rsidR="00086E5C" w:rsidRPr="00481251">
        <w:rPr>
          <w:sz w:val="22"/>
          <w:szCs w:val="22"/>
          <w:lang w:val="hr-HR"/>
        </w:rPr>
        <w:t xml:space="preserve">a strojevima. </w:t>
      </w:r>
    </w:p>
    <w:p w14:paraId="2B609A89" w14:textId="77777777" w:rsidR="00086E5C" w:rsidRPr="00481251" w:rsidRDefault="00086E5C" w:rsidP="0039468E">
      <w:pPr>
        <w:rPr>
          <w:sz w:val="22"/>
          <w:lang w:val="hr-HR"/>
        </w:rPr>
      </w:pPr>
      <w:r w:rsidRPr="00481251">
        <w:rPr>
          <w:sz w:val="22"/>
          <w:szCs w:val="22"/>
          <w:lang w:val="hr-HR"/>
        </w:rPr>
        <w:t xml:space="preserve">Ebixa također može promijeniti Vašu sposobnost reagiranja, što čini upravljanje vozilima i rad </w:t>
      </w:r>
      <w:r w:rsidR="00543FB1" w:rsidRPr="00481251">
        <w:rPr>
          <w:sz w:val="22"/>
          <w:szCs w:val="22"/>
          <w:lang w:val="hr-HR"/>
        </w:rPr>
        <w:t>s</w:t>
      </w:r>
      <w:r w:rsidRPr="00481251">
        <w:rPr>
          <w:sz w:val="22"/>
          <w:szCs w:val="22"/>
          <w:lang w:val="hr-HR"/>
        </w:rPr>
        <w:t>a strojevima neprikladnima.</w:t>
      </w:r>
    </w:p>
    <w:p w14:paraId="34154932" w14:textId="77777777" w:rsidR="00086E5C" w:rsidRPr="00481251" w:rsidRDefault="00086E5C" w:rsidP="0039468E">
      <w:pPr>
        <w:rPr>
          <w:sz w:val="22"/>
          <w:lang w:val="hr-HR"/>
        </w:rPr>
      </w:pPr>
    </w:p>
    <w:p w14:paraId="2FA5CB52" w14:textId="50E53B87" w:rsidR="00086E5C" w:rsidRPr="00481251" w:rsidRDefault="00CD1ABC" w:rsidP="0039468E">
      <w:pPr>
        <w:rPr>
          <w:b/>
          <w:bCs/>
          <w:sz w:val="22"/>
          <w:lang w:val="hr-HR"/>
        </w:rPr>
      </w:pPr>
      <w:r w:rsidRPr="00481251">
        <w:rPr>
          <w:b/>
          <w:bCs/>
          <w:sz w:val="22"/>
          <w:lang w:val="hr-HR"/>
        </w:rPr>
        <w:t>Ebixa sadrži sorbitol</w:t>
      </w:r>
      <w:r w:rsidR="00F94353">
        <w:rPr>
          <w:b/>
          <w:bCs/>
          <w:sz w:val="22"/>
          <w:lang w:val="hr-HR"/>
        </w:rPr>
        <w:t xml:space="preserve"> i kalij</w:t>
      </w:r>
    </w:p>
    <w:p w14:paraId="0675DF8F" w14:textId="77777777" w:rsidR="00FE5001" w:rsidRPr="00481251" w:rsidRDefault="00FE5001" w:rsidP="004A1DEB">
      <w:pPr>
        <w:rPr>
          <w:sz w:val="22"/>
          <w:lang w:val="hr-HR"/>
        </w:rPr>
      </w:pPr>
    </w:p>
    <w:p w14:paraId="730E3176" w14:textId="4EB14867" w:rsidR="00086E5C" w:rsidRPr="00481251" w:rsidRDefault="00086E5C" w:rsidP="004A1DEB">
      <w:pPr>
        <w:rPr>
          <w:sz w:val="22"/>
          <w:lang w:val="hr-HR"/>
        </w:rPr>
      </w:pPr>
      <w:r w:rsidRPr="00481251">
        <w:rPr>
          <w:sz w:val="22"/>
          <w:lang w:val="hr-HR"/>
        </w:rPr>
        <w:t>Ovaj lijek sadrž</w:t>
      </w:r>
      <w:r w:rsidR="00543FB1" w:rsidRPr="00481251">
        <w:rPr>
          <w:sz w:val="22"/>
          <w:lang w:val="hr-HR"/>
        </w:rPr>
        <w:t>i</w:t>
      </w:r>
      <w:r w:rsidRPr="00481251">
        <w:rPr>
          <w:sz w:val="22"/>
          <w:lang w:val="hr-HR"/>
        </w:rPr>
        <w:t xml:space="preserve"> </w:t>
      </w:r>
      <w:r w:rsidR="00992EFD" w:rsidRPr="00481251">
        <w:rPr>
          <w:sz w:val="22"/>
          <w:lang w:val="hr-HR"/>
        </w:rPr>
        <w:t xml:space="preserve">100 mg </w:t>
      </w:r>
      <w:r w:rsidRPr="00481251">
        <w:rPr>
          <w:sz w:val="22"/>
          <w:lang w:val="hr-HR"/>
        </w:rPr>
        <w:t>sorbitol</w:t>
      </w:r>
      <w:r w:rsidR="00992EFD" w:rsidRPr="00481251">
        <w:rPr>
          <w:sz w:val="22"/>
          <w:lang w:val="hr-HR"/>
        </w:rPr>
        <w:t>a po gramu, što odgovara 200 mg / 4 pokretanja pumpice</w:t>
      </w:r>
      <w:r w:rsidRPr="00481251">
        <w:rPr>
          <w:sz w:val="22"/>
          <w:lang w:val="hr-HR"/>
        </w:rPr>
        <w:t xml:space="preserve">. </w:t>
      </w:r>
      <w:r w:rsidR="00992EFD" w:rsidRPr="00481251">
        <w:rPr>
          <w:sz w:val="22"/>
          <w:lang w:val="hr-HR"/>
        </w:rPr>
        <w:t xml:space="preserve">Sorbitol je izvor fruktoze. </w:t>
      </w:r>
      <w:r w:rsidRPr="00481251">
        <w:rPr>
          <w:sz w:val="22"/>
          <w:lang w:val="hr-HR"/>
        </w:rPr>
        <w:t xml:space="preserve">Ako Vam je liječnik rekao da ne podnosite neke šećere, </w:t>
      </w:r>
      <w:r w:rsidR="00992EFD" w:rsidRPr="00481251">
        <w:rPr>
          <w:sz w:val="22"/>
          <w:lang w:val="hr-HR"/>
        </w:rPr>
        <w:t xml:space="preserve">ili </w:t>
      </w:r>
      <w:r w:rsidR="00E334A4">
        <w:rPr>
          <w:sz w:val="22"/>
          <w:lang w:val="hr-HR"/>
        </w:rPr>
        <w:t xml:space="preserve">ako </w:t>
      </w:r>
      <w:r w:rsidR="00992EFD" w:rsidRPr="00481251">
        <w:rPr>
          <w:sz w:val="22"/>
          <w:lang w:val="hr-HR"/>
        </w:rPr>
        <w:t>je</w:t>
      </w:r>
      <w:r w:rsidR="00342517" w:rsidRPr="00481251">
        <w:rPr>
          <w:sz w:val="22"/>
          <w:lang w:val="hr-HR"/>
        </w:rPr>
        <w:t xml:space="preserve"> postavljena dijagnoza nasljedne</w:t>
      </w:r>
      <w:r w:rsidR="00992EFD" w:rsidRPr="00481251">
        <w:rPr>
          <w:sz w:val="22"/>
          <w:lang w:val="hr-HR"/>
        </w:rPr>
        <w:t xml:space="preserve"> </w:t>
      </w:r>
      <w:r w:rsidR="00342517" w:rsidRPr="00481251">
        <w:rPr>
          <w:sz w:val="22"/>
          <w:lang w:val="hr-HR"/>
        </w:rPr>
        <w:t>nepodnošljivosti</w:t>
      </w:r>
      <w:r w:rsidR="00493323" w:rsidRPr="00481251">
        <w:rPr>
          <w:sz w:val="22"/>
          <w:lang w:val="hr-HR"/>
        </w:rPr>
        <w:t xml:space="preserve"> fruktoze</w:t>
      </w:r>
      <w:r w:rsidR="00E62764" w:rsidRPr="00481251">
        <w:rPr>
          <w:sz w:val="22"/>
          <w:lang w:val="hr-HR"/>
        </w:rPr>
        <w:t>, rijetke genetske</w:t>
      </w:r>
      <w:r w:rsidR="00992EFD" w:rsidRPr="00481251">
        <w:rPr>
          <w:sz w:val="22"/>
          <w:lang w:val="hr-HR"/>
        </w:rPr>
        <w:t xml:space="preserve"> </w:t>
      </w:r>
      <w:r w:rsidR="00E62764" w:rsidRPr="00481251">
        <w:rPr>
          <w:sz w:val="22"/>
          <w:lang w:val="hr-HR"/>
        </w:rPr>
        <w:t>bolesti kod koje</w:t>
      </w:r>
      <w:r w:rsidR="00992EFD" w:rsidRPr="00481251">
        <w:rPr>
          <w:sz w:val="22"/>
          <w:lang w:val="hr-HR"/>
        </w:rPr>
        <w:t xml:space="preserve"> osoba ne može razgraditi fruktozu, razgovarajte sa svojim liječnikom </w:t>
      </w:r>
      <w:r w:rsidRPr="00481251">
        <w:rPr>
          <w:sz w:val="22"/>
          <w:lang w:val="hr-HR"/>
        </w:rPr>
        <w:t>prije</w:t>
      </w:r>
      <w:r w:rsidR="00992EFD" w:rsidRPr="00481251">
        <w:rPr>
          <w:sz w:val="22"/>
          <w:lang w:val="hr-HR"/>
        </w:rPr>
        <w:t xml:space="preserve"> nego što uzmete ili primite ovaj lijek</w:t>
      </w:r>
      <w:r w:rsidRPr="00481251">
        <w:rPr>
          <w:sz w:val="22"/>
          <w:lang w:val="hr-HR"/>
        </w:rPr>
        <w:t xml:space="preserve">. </w:t>
      </w:r>
      <w:r w:rsidR="004A1DEB" w:rsidRPr="00481251">
        <w:rPr>
          <w:sz w:val="22"/>
          <w:lang w:val="hr-HR"/>
        </w:rPr>
        <w:t>L</w:t>
      </w:r>
      <w:r w:rsidRPr="00481251">
        <w:rPr>
          <w:sz w:val="22"/>
          <w:lang w:val="hr-HR"/>
        </w:rPr>
        <w:t>iječnik</w:t>
      </w:r>
      <w:r w:rsidR="004A1DEB" w:rsidRPr="00481251">
        <w:rPr>
          <w:sz w:val="22"/>
          <w:lang w:val="hr-HR"/>
        </w:rPr>
        <w:t xml:space="preserve"> će Vas</w:t>
      </w:r>
      <w:r w:rsidRPr="00481251">
        <w:rPr>
          <w:sz w:val="22"/>
          <w:lang w:val="hr-HR"/>
        </w:rPr>
        <w:t xml:space="preserve"> savjetovati.</w:t>
      </w:r>
    </w:p>
    <w:p w14:paraId="028C64C5" w14:textId="77777777" w:rsidR="00086E5C" w:rsidRPr="00481251" w:rsidRDefault="00086E5C" w:rsidP="0039468E">
      <w:pPr>
        <w:rPr>
          <w:sz w:val="22"/>
          <w:lang w:val="hr-HR"/>
        </w:rPr>
      </w:pPr>
    </w:p>
    <w:p w14:paraId="5F02986E" w14:textId="77777777" w:rsidR="00086E5C" w:rsidRPr="00481251" w:rsidRDefault="00086E5C" w:rsidP="00696E98">
      <w:pPr>
        <w:rPr>
          <w:sz w:val="22"/>
          <w:lang w:val="hr-HR"/>
        </w:rPr>
      </w:pPr>
      <w:r w:rsidRPr="00481251">
        <w:rPr>
          <w:sz w:val="22"/>
          <w:lang w:val="hr-HR"/>
        </w:rPr>
        <w:t>Nadalje, ovaj lijek sadrž</w:t>
      </w:r>
      <w:r w:rsidR="00543FB1" w:rsidRPr="00481251">
        <w:rPr>
          <w:sz w:val="22"/>
          <w:lang w:val="hr-HR"/>
        </w:rPr>
        <w:t>i</w:t>
      </w:r>
      <w:r w:rsidRPr="00481251">
        <w:rPr>
          <w:sz w:val="22"/>
          <w:lang w:val="hr-HR"/>
        </w:rPr>
        <w:t xml:space="preserve"> kalij, manje od 1 mmol (39 mg) po dozi, tj. u osnovi ne sadrž</w:t>
      </w:r>
      <w:r w:rsidR="00543FB1" w:rsidRPr="00481251">
        <w:rPr>
          <w:sz w:val="22"/>
          <w:lang w:val="hr-HR"/>
        </w:rPr>
        <w:t>i</w:t>
      </w:r>
      <w:r w:rsidRPr="00481251">
        <w:rPr>
          <w:sz w:val="22"/>
          <w:lang w:val="hr-HR"/>
        </w:rPr>
        <w:t xml:space="preserve"> kalij.</w:t>
      </w:r>
    </w:p>
    <w:p w14:paraId="019E9D04" w14:textId="77777777" w:rsidR="00086E5C" w:rsidRPr="00481251" w:rsidRDefault="00086E5C" w:rsidP="0039468E">
      <w:pPr>
        <w:rPr>
          <w:sz w:val="22"/>
          <w:lang w:val="hr-HR"/>
        </w:rPr>
      </w:pPr>
    </w:p>
    <w:p w14:paraId="3CFA5FE5" w14:textId="77777777" w:rsidR="00086E5C" w:rsidRPr="00481251" w:rsidRDefault="00086E5C" w:rsidP="0039468E">
      <w:pPr>
        <w:rPr>
          <w:sz w:val="22"/>
          <w:lang w:val="hr-HR"/>
        </w:rPr>
      </w:pPr>
    </w:p>
    <w:p w14:paraId="6C3DABEE" w14:textId="77777777" w:rsidR="00086E5C" w:rsidRPr="00481251" w:rsidRDefault="00086E5C" w:rsidP="00814051">
      <w:pPr>
        <w:pStyle w:val="Heading1"/>
        <w:rPr>
          <w:lang w:val="hr-HR"/>
        </w:rPr>
      </w:pPr>
      <w:r w:rsidRPr="00481251">
        <w:rPr>
          <w:lang w:val="hr-HR"/>
        </w:rPr>
        <w:t>3.</w:t>
      </w:r>
      <w:r w:rsidRPr="00481251">
        <w:rPr>
          <w:lang w:val="hr-HR"/>
        </w:rPr>
        <w:tab/>
      </w:r>
      <w:r w:rsidR="00A255B6" w:rsidRPr="00481251">
        <w:rPr>
          <w:caps w:val="0"/>
          <w:lang w:val="hr-HR"/>
        </w:rPr>
        <w:t>Kako uzimati Ebixu</w:t>
      </w:r>
    </w:p>
    <w:p w14:paraId="14F9C9AB"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4DBA5081" w14:textId="77777777" w:rsidR="00086E5C" w:rsidRPr="00481251" w:rsidRDefault="00612956" w:rsidP="00FE5001">
      <w:pPr>
        <w:rPr>
          <w:sz w:val="22"/>
          <w:lang w:val="hr-HR"/>
        </w:rPr>
      </w:pPr>
      <w:r w:rsidRPr="00481251">
        <w:rPr>
          <w:sz w:val="22"/>
          <w:lang w:val="hr-HR"/>
        </w:rPr>
        <w:t xml:space="preserve">Uvijek uzimite </w:t>
      </w:r>
      <w:r w:rsidR="00DD2F64" w:rsidRPr="00481251">
        <w:rPr>
          <w:sz w:val="22"/>
          <w:lang w:val="hr-HR"/>
        </w:rPr>
        <w:t>ovaj lijek</w:t>
      </w:r>
      <w:r w:rsidRPr="00481251">
        <w:rPr>
          <w:sz w:val="22"/>
          <w:lang w:val="hr-HR"/>
        </w:rPr>
        <w:t xml:space="preserve"> točno onako kako Vam je rekao </w:t>
      </w:r>
      <w:r w:rsidR="00A255B6" w:rsidRPr="00481251">
        <w:rPr>
          <w:sz w:val="22"/>
          <w:lang w:val="hr-HR"/>
        </w:rPr>
        <w:t xml:space="preserve">Vaš </w:t>
      </w:r>
      <w:r w:rsidRPr="00481251">
        <w:rPr>
          <w:sz w:val="22"/>
          <w:lang w:val="hr-HR"/>
        </w:rPr>
        <w:t xml:space="preserve">liječnik. Provjerite </w:t>
      </w:r>
      <w:r w:rsidR="00A255B6" w:rsidRPr="00481251">
        <w:rPr>
          <w:sz w:val="22"/>
          <w:lang w:val="hr-HR"/>
        </w:rPr>
        <w:t>sa svojim</w:t>
      </w:r>
      <w:r w:rsidRPr="00481251">
        <w:rPr>
          <w:sz w:val="22"/>
          <w:lang w:val="hr-HR"/>
        </w:rPr>
        <w:t xml:space="preserve"> liječnikom ili ljekarnikom ako niste sigurni.</w:t>
      </w:r>
    </w:p>
    <w:p w14:paraId="7FAF4538"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 w:val="0"/>
          <w:bCs/>
          <w:kern w:val="0"/>
          <w:szCs w:val="24"/>
          <w:lang w:val="hr-HR"/>
        </w:rPr>
      </w:pPr>
    </w:p>
    <w:p w14:paraId="01FF65D1"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 w:val="0"/>
          <w:kern w:val="0"/>
          <w:szCs w:val="24"/>
          <w:lang w:val="hr-HR"/>
        </w:rPr>
      </w:pPr>
      <w:r w:rsidRPr="00481251">
        <w:rPr>
          <w:b w:val="0"/>
          <w:kern w:val="0"/>
          <w:szCs w:val="24"/>
          <w:lang w:val="hr-HR"/>
        </w:rPr>
        <w:t>Jedno pokreatnje pumpice sadržava 5 mg memantinklorida.</w:t>
      </w:r>
    </w:p>
    <w:p w14:paraId="3DF1A8C4" w14:textId="77777777" w:rsidR="00086E5C" w:rsidRPr="00481251" w:rsidRDefault="00086E5C" w:rsidP="0039468E">
      <w:pPr>
        <w:rPr>
          <w:sz w:val="22"/>
          <w:szCs w:val="22"/>
          <w:lang w:val="hr-HR"/>
        </w:rPr>
      </w:pPr>
      <w:r w:rsidRPr="00481251">
        <w:rPr>
          <w:sz w:val="22"/>
          <w:szCs w:val="22"/>
          <w:lang w:val="hr-HR"/>
        </w:rPr>
        <w:t xml:space="preserve">Preporučena doza Ebixe za odrasle i starije </w:t>
      </w:r>
      <w:r w:rsidR="00A255B6" w:rsidRPr="00481251">
        <w:rPr>
          <w:sz w:val="22"/>
          <w:szCs w:val="22"/>
          <w:lang w:val="hr-HR"/>
        </w:rPr>
        <w:t>osobe</w:t>
      </w:r>
      <w:r w:rsidRPr="00481251">
        <w:rPr>
          <w:sz w:val="22"/>
          <w:szCs w:val="22"/>
          <w:lang w:val="hr-HR"/>
        </w:rPr>
        <w:t xml:space="preserve"> je četiri pokretanja pumpice, što odgovara 20 mg jednom dnevno. Kako bi se smanjio rizik od nuspojava, ta doza se postiže postupno, pridržavajući se sljedeće sheme dnevnog liječenja</w:t>
      </w:r>
    </w:p>
    <w:p w14:paraId="7AE436A0"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693"/>
      </w:tblGrid>
      <w:tr w:rsidR="00086E5C" w:rsidRPr="00481251" w14:paraId="6CDED2E1" w14:textId="77777777" w:rsidTr="00F14927">
        <w:tc>
          <w:tcPr>
            <w:tcW w:w="1843" w:type="dxa"/>
          </w:tcPr>
          <w:p w14:paraId="20109DA6" w14:textId="77777777" w:rsidR="00086E5C" w:rsidRPr="00481251" w:rsidRDefault="00612956" w:rsidP="0039468E">
            <w:pPr>
              <w:pStyle w:val="ListParagraph"/>
              <w:numPr>
                <w:ilvl w:val="0"/>
                <w:numId w:val="27"/>
              </w:numPr>
              <w:ind w:left="0"/>
              <w:rPr>
                <w:sz w:val="22"/>
                <w:lang w:val="hr-HR"/>
              </w:rPr>
            </w:pPr>
            <w:r w:rsidRPr="00481251">
              <w:rPr>
                <w:sz w:val="22"/>
                <w:lang w:val="hr-HR"/>
              </w:rPr>
              <w:t xml:space="preserve">1. </w:t>
            </w:r>
            <w:r w:rsidR="00086E5C" w:rsidRPr="00481251">
              <w:rPr>
                <w:sz w:val="22"/>
                <w:lang w:val="hr-HR"/>
              </w:rPr>
              <w:t xml:space="preserve">tjedan </w:t>
            </w:r>
          </w:p>
          <w:p w14:paraId="387CB728" w14:textId="77777777" w:rsidR="00086E5C" w:rsidRPr="00481251" w:rsidRDefault="00086E5C" w:rsidP="0039468E">
            <w:pPr>
              <w:rPr>
                <w:sz w:val="22"/>
                <w:lang w:val="hr-HR"/>
              </w:rPr>
            </w:pPr>
          </w:p>
        </w:tc>
        <w:tc>
          <w:tcPr>
            <w:tcW w:w="2693" w:type="dxa"/>
          </w:tcPr>
          <w:p w14:paraId="238B48CF" w14:textId="77777777" w:rsidR="00086E5C" w:rsidRPr="00481251" w:rsidRDefault="00086E5C" w:rsidP="0039468E">
            <w:pPr>
              <w:rPr>
                <w:sz w:val="22"/>
                <w:lang w:val="hr-HR"/>
              </w:rPr>
            </w:pPr>
            <w:r w:rsidRPr="00481251">
              <w:rPr>
                <w:sz w:val="22"/>
                <w:lang w:val="hr-HR"/>
              </w:rPr>
              <w:t>jedno pokretanje pumpice</w:t>
            </w:r>
          </w:p>
          <w:p w14:paraId="3174E76B" w14:textId="77777777" w:rsidR="00086E5C" w:rsidRPr="00481251" w:rsidRDefault="00086E5C" w:rsidP="0039468E">
            <w:pPr>
              <w:rPr>
                <w:sz w:val="22"/>
                <w:lang w:val="hr-HR"/>
              </w:rPr>
            </w:pPr>
          </w:p>
        </w:tc>
      </w:tr>
      <w:tr w:rsidR="00086E5C" w:rsidRPr="00481251" w14:paraId="55426751" w14:textId="77777777" w:rsidTr="00F14927">
        <w:tc>
          <w:tcPr>
            <w:tcW w:w="1843" w:type="dxa"/>
          </w:tcPr>
          <w:p w14:paraId="3B4CE7DE" w14:textId="77777777" w:rsidR="00086E5C" w:rsidRPr="00481251" w:rsidRDefault="00612956" w:rsidP="0039468E">
            <w:pPr>
              <w:pStyle w:val="ListParagraph"/>
              <w:numPr>
                <w:ilvl w:val="0"/>
                <w:numId w:val="27"/>
              </w:numPr>
              <w:ind w:left="0"/>
              <w:rPr>
                <w:sz w:val="22"/>
                <w:lang w:val="hr-HR"/>
              </w:rPr>
            </w:pPr>
            <w:r w:rsidRPr="00481251">
              <w:rPr>
                <w:sz w:val="22"/>
                <w:lang w:val="hr-HR"/>
              </w:rPr>
              <w:t xml:space="preserve">2. </w:t>
            </w:r>
            <w:r w:rsidR="00086E5C" w:rsidRPr="00481251">
              <w:rPr>
                <w:sz w:val="22"/>
                <w:lang w:val="hr-HR"/>
              </w:rPr>
              <w:t xml:space="preserve">tjedan </w:t>
            </w:r>
          </w:p>
          <w:p w14:paraId="1067F94E" w14:textId="77777777" w:rsidR="00086E5C" w:rsidRPr="00481251" w:rsidRDefault="00086E5C" w:rsidP="0039468E">
            <w:pPr>
              <w:rPr>
                <w:sz w:val="22"/>
                <w:lang w:val="hr-HR"/>
              </w:rPr>
            </w:pPr>
          </w:p>
        </w:tc>
        <w:tc>
          <w:tcPr>
            <w:tcW w:w="2693" w:type="dxa"/>
          </w:tcPr>
          <w:p w14:paraId="7FD3EE03" w14:textId="77777777" w:rsidR="00086E5C" w:rsidRPr="00481251" w:rsidRDefault="00086E5C" w:rsidP="0039468E">
            <w:pPr>
              <w:rPr>
                <w:sz w:val="22"/>
                <w:lang w:val="hr-HR"/>
              </w:rPr>
            </w:pPr>
            <w:r w:rsidRPr="00481251">
              <w:rPr>
                <w:sz w:val="22"/>
                <w:lang w:val="hr-HR"/>
              </w:rPr>
              <w:t>dva pokretanja pumpice</w:t>
            </w:r>
          </w:p>
          <w:p w14:paraId="005EF0A4" w14:textId="77777777" w:rsidR="00086E5C" w:rsidRPr="00481251" w:rsidRDefault="00086E5C" w:rsidP="0039468E">
            <w:pPr>
              <w:rPr>
                <w:sz w:val="22"/>
                <w:lang w:val="hr-HR"/>
              </w:rPr>
            </w:pPr>
          </w:p>
        </w:tc>
      </w:tr>
      <w:tr w:rsidR="00086E5C" w:rsidRPr="00481251" w14:paraId="1879034F" w14:textId="77777777" w:rsidTr="00F14927">
        <w:tc>
          <w:tcPr>
            <w:tcW w:w="1843" w:type="dxa"/>
          </w:tcPr>
          <w:p w14:paraId="6F8280EA" w14:textId="77777777" w:rsidR="00086E5C" w:rsidRPr="00481251" w:rsidRDefault="00612956" w:rsidP="0039468E">
            <w:pPr>
              <w:pStyle w:val="ListParagraph"/>
              <w:numPr>
                <w:ilvl w:val="0"/>
                <w:numId w:val="27"/>
              </w:numPr>
              <w:ind w:left="0"/>
              <w:rPr>
                <w:sz w:val="22"/>
                <w:lang w:val="hr-HR"/>
              </w:rPr>
            </w:pPr>
            <w:r w:rsidRPr="00481251">
              <w:rPr>
                <w:sz w:val="22"/>
                <w:lang w:val="hr-HR"/>
              </w:rPr>
              <w:t xml:space="preserve">3. </w:t>
            </w:r>
            <w:r w:rsidR="00086E5C" w:rsidRPr="00481251">
              <w:rPr>
                <w:sz w:val="22"/>
                <w:lang w:val="hr-HR"/>
              </w:rPr>
              <w:t xml:space="preserve">tjedan </w:t>
            </w:r>
          </w:p>
          <w:p w14:paraId="7C988E36" w14:textId="77777777" w:rsidR="00086E5C" w:rsidRPr="00481251" w:rsidRDefault="00086E5C" w:rsidP="0039468E">
            <w:pPr>
              <w:rPr>
                <w:sz w:val="22"/>
                <w:lang w:val="hr-HR"/>
              </w:rPr>
            </w:pPr>
          </w:p>
        </w:tc>
        <w:tc>
          <w:tcPr>
            <w:tcW w:w="2693" w:type="dxa"/>
          </w:tcPr>
          <w:p w14:paraId="03949B8A" w14:textId="77777777" w:rsidR="00086E5C" w:rsidRPr="00481251" w:rsidRDefault="00086E5C" w:rsidP="0039468E">
            <w:pPr>
              <w:rPr>
                <w:sz w:val="22"/>
                <w:lang w:val="hr-HR"/>
              </w:rPr>
            </w:pPr>
            <w:r w:rsidRPr="00481251">
              <w:rPr>
                <w:sz w:val="22"/>
                <w:lang w:val="hr-HR"/>
              </w:rPr>
              <w:t>tri pokretanja pumpice</w:t>
            </w:r>
          </w:p>
          <w:p w14:paraId="771FC297" w14:textId="77777777" w:rsidR="00086E5C" w:rsidRPr="00481251" w:rsidRDefault="00086E5C" w:rsidP="0039468E">
            <w:pPr>
              <w:rPr>
                <w:sz w:val="22"/>
                <w:lang w:val="hr-HR"/>
              </w:rPr>
            </w:pPr>
          </w:p>
        </w:tc>
      </w:tr>
      <w:tr w:rsidR="00086E5C" w:rsidRPr="00481251" w14:paraId="77EA1F1E" w14:textId="77777777" w:rsidTr="00F14927">
        <w:tc>
          <w:tcPr>
            <w:tcW w:w="1843" w:type="dxa"/>
          </w:tcPr>
          <w:p w14:paraId="7580A944" w14:textId="77777777" w:rsidR="00086E5C" w:rsidRPr="00481251" w:rsidRDefault="00612956" w:rsidP="0039468E">
            <w:pPr>
              <w:pStyle w:val="ListParagraph"/>
              <w:numPr>
                <w:ilvl w:val="0"/>
                <w:numId w:val="27"/>
              </w:numPr>
              <w:ind w:left="0"/>
              <w:rPr>
                <w:sz w:val="22"/>
                <w:lang w:val="hr-HR"/>
              </w:rPr>
            </w:pPr>
            <w:r w:rsidRPr="00481251">
              <w:rPr>
                <w:sz w:val="22"/>
                <w:lang w:val="hr-HR"/>
              </w:rPr>
              <w:t xml:space="preserve">4. </w:t>
            </w:r>
            <w:r w:rsidR="00086E5C" w:rsidRPr="00481251">
              <w:rPr>
                <w:sz w:val="22"/>
                <w:lang w:val="hr-HR"/>
              </w:rPr>
              <w:t>tjedan</w:t>
            </w:r>
            <w:r w:rsidR="00814051" w:rsidRPr="00481251">
              <w:rPr>
                <w:sz w:val="22"/>
                <w:lang w:val="hr-HR"/>
              </w:rPr>
              <w:t xml:space="preserve"> </w:t>
            </w:r>
          </w:p>
          <w:p w14:paraId="63EA7F0D" w14:textId="77777777" w:rsidR="00086E5C" w:rsidRPr="00481251" w:rsidRDefault="00086E5C" w:rsidP="0039468E">
            <w:pPr>
              <w:rPr>
                <w:sz w:val="22"/>
                <w:lang w:val="hr-HR"/>
              </w:rPr>
            </w:pPr>
            <w:r w:rsidRPr="00481251">
              <w:rPr>
                <w:sz w:val="22"/>
                <w:lang w:val="hr-HR"/>
              </w:rPr>
              <w:t xml:space="preserve">i nadalje </w:t>
            </w:r>
          </w:p>
        </w:tc>
        <w:tc>
          <w:tcPr>
            <w:tcW w:w="2693" w:type="dxa"/>
          </w:tcPr>
          <w:p w14:paraId="3618FE8C" w14:textId="77777777" w:rsidR="00086E5C" w:rsidRPr="00481251" w:rsidRDefault="00086E5C" w:rsidP="0039468E">
            <w:pPr>
              <w:rPr>
                <w:sz w:val="22"/>
                <w:lang w:val="hr-HR"/>
              </w:rPr>
            </w:pPr>
            <w:r w:rsidRPr="00481251">
              <w:rPr>
                <w:sz w:val="22"/>
                <w:lang w:val="hr-HR"/>
              </w:rPr>
              <w:t>četiri pokretanja pumpice</w:t>
            </w:r>
          </w:p>
        </w:tc>
      </w:tr>
    </w:tbl>
    <w:p w14:paraId="6BB8AF11"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2721120B" w14:textId="77777777" w:rsidR="00086E5C" w:rsidRPr="00481251" w:rsidRDefault="00086E5C" w:rsidP="00D751F8">
      <w:pPr>
        <w:rPr>
          <w:sz w:val="22"/>
          <w:szCs w:val="22"/>
          <w:lang w:val="hr-HR"/>
        </w:rPr>
      </w:pPr>
      <w:r w:rsidRPr="00481251">
        <w:rPr>
          <w:sz w:val="22"/>
          <w:szCs w:val="22"/>
          <w:lang w:val="hr-HR"/>
        </w:rPr>
        <w:t>Uobičajena početna doza je jedno pokretanje pumpice jed</w:t>
      </w:r>
      <w:r w:rsidR="00D751F8" w:rsidRPr="00481251">
        <w:rPr>
          <w:sz w:val="22"/>
          <w:szCs w:val="22"/>
          <w:lang w:val="hr-HR"/>
        </w:rPr>
        <w:t>nom</w:t>
      </w:r>
      <w:r w:rsidRPr="00481251">
        <w:rPr>
          <w:sz w:val="22"/>
          <w:szCs w:val="22"/>
          <w:lang w:val="hr-HR"/>
        </w:rPr>
        <w:t xml:space="preserve"> dnevno (1 x 5 mg) tijekom prvog tjedna. Ova doza se u drugom tjednu povećava na dva pokretanja pumpice jed</w:t>
      </w:r>
      <w:r w:rsidR="00D751F8" w:rsidRPr="00481251">
        <w:rPr>
          <w:sz w:val="22"/>
          <w:szCs w:val="22"/>
          <w:lang w:val="hr-HR"/>
        </w:rPr>
        <w:t>nom</w:t>
      </w:r>
      <w:r w:rsidRPr="00481251">
        <w:rPr>
          <w:sz w:val="22"/>
          <w:szCs w:val="22"/>
          <w:lang w:val="hr-HR"/>
        </w:rPr>
        <w:t xml:space="preserve"> dnevno (1 x 10 mg), a u trećem tjednu na tri pokretanja pumpica jed</w:t>
      </w:r>
      <w:r w:rsidR="00D751F8" w:rsidRPr="00481251">
        <w:rPr>
          <w:sz w:val="22"/>
          <w:szCs w:val="22"/>
          <w:lang w:val="hr-HR"/>
        </w:rPr>
        <w:t>nom</w:t>
      </w:r>
      <w:r w:rsidRPr="00481251">
        <w:rPr>
          <w:sz w:val="22"/>
          <w:szCs w:val="22"/>
          <w:lang w:val="hr-HR"/>
        </w:rPr>
        <w:t xml:space="preserve"> dnevno (1 x 15 mg). Od četvrtog tjedna, preporučena doza je četiri pokretanja pumpice jed</w:t>
      </w:r>
      <w:r w:rsidR="00D751F8" w:rsidRPr="00481251">
        <w:rPr>
          <w:sz w:val="22"/>
          <w:szCs w:val="22"/>
          <w:lang w:val="hr-HR"/>
        </w:rPr>
        <w:t>nom</w:t>
      </w:r>
      <w:r w:rsidRPr="00481251">
        <w:rPr>
          <w:sz w:val="22"/>
          <w:szCs w:val="22"/>
          <w:lang w:val="hr-HR"/>
        </w:rPr>
        <w:t xml:space="preserve"> dnevno (1 x 20 mg).</w:t>
      </w:r>
    </w:p>
    <w:p w14:paraId="3ABDF501" w14:textId="77777777" w:rsidR="00086E5C" w:rsidRPr="00481251" w:rsidRDefault="00086E5C" w:rsidP="0039468E">
      <w:pPr>
        <w:rPr>
          <w:sz w:val="22"/>
          <w:lang w:val="hr-HR"/>
        </w:rPr>
      </w:pPr>
    </w:p>
    <w:p w14:paraId="246D0C5E" w14:textId="77777777" w:rsidR="00086E5C" w:rsidRPr="00481251" w:rsidRDefault="00086E5C" w:rsidP="0039468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szCs w:val="22"/>
          <w:lang w:val="hr-HR"/>
        </w:rPr>
      </w:pPr>
      <w:r w:rsidRPr="00481251">
        <w:rPr>
          <w:lang w:val="hr-HR"/>
        </w:rPr>
        <w:t>D</w:t>
      </w:r>
      <w:r w:rsidRPr="00481251">
        <w:rPr>
          <w:kern w:val="0"/>
          <w:szCs w:val="22"/>
          <w:lang w:val="hr-HR"/>
        </w:rPr>
        <w:t>oziranje kod bolesnika s oštećenom funkcijom bubrega</w:t>
      </w:r>
    </w:p>
    <w:p w14:paraId="0680464C" w14:textId="77777777" w:rsidR="00FE5001" w:rsidRPr="00481251" w:rsidRDefault="00FE5001" w:rsidP="00FE5001">
      <w:pPr>
        <w:rPr>
          <w:sz w:val="22"/>
          <w:szCs w:val="22"/>
          <w:lang w:val="hr-HR"/>
        </w:rPr>
      </w:pPr>
    </w:p>
    <w:p w14:paraId="0215846A" w14:textId="77777777" w:rsidR="00086E5C" w:rsidRPr="00481251" w:rsidRDefault="00086E5C" w:rsidP="00FE5001">
      <w:pPr>
        <w:rPr>
          <w:sz w:val="22"/>
          <w:szCs w:val="22"/>
          <w:lang w:val="hr-HR"/>
        </w:rPr>
      </w:pPr>
      <w:r w:rsidRPr="00481251">
        <w:rPr>
          <w:sz w:val="22"/>
          <w:szCs w:val="22"/>
          <w:lang w:val="hr-HR"/>
        </w:rPr>
        <w:t>Ako imate oštećenu funkciju bubrega, liječnik</w:t>
      </w:r>
      <w:r w:rsidR="00FE5001" w:rsidRPr="00481251">
        <w:rPr>
          <w:sz w:val="22"/>
          <w:szCs w:val="22"/>
          <w:lang w:val="hr-HR"/>
        </w:rPr>
        <w:t xml:space="preserve"> će</w:t>
      </w:r>
      <w:r w:rsidRPr="00481251">
        <w:rPr>
          <w:sz w:val="22"/>
          <w:szCs w:val="22"/>
          <w:lang w:val="hr-HR"/>
        </w:rPr>
        <w:t xml:space="preserve"> odlučiti o dozi koja odgovara Vašem stanju. U tom slučaju, liječnik treba u određenim razmacima nadzirati funkciju bubrega. </w:t>
      </w:r>
    </w:p>
    <w:p w14:paraId="0E858FD5" w14:textId="77777777" w:rsidR="00086E5C" w:rsidRPr="00481251" w:rsidRDefault="00086E5C" w:rsidP="0039468E">
      <w:pPr>
        <w:rPr>
          <w:sz w:val="22"/>
          <w:lang w:val="hr-HR"/>
        </w:rPr>
      </w:pPr>
    </w:p>
    <w:p w14:paraId="34EB9022"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Primjena</w:t>
      </w:r>
    </w:p>
    <w:p w14:paraId="4C054A35" w14:textId="77777777" w:rsidR="00FE5001" w:rsidRPr="00481251" w:rsidRDefault="00FE5001" w:rsidP="0039468E">
      <w:pPr>
        <w:rPr>
          <w:sz w:val="22"/>
          <w:szCs w:val="22"/>
          <w:lang w:val="hr-HR"/>
        </w:rPr>
      </w:pPr>
    </w:p>
    <w:p w14:paraId="01FCB5A4" w14:textId="77777777" w:rsidR="00086E5C" w:rsidRPr="00481251" w:rsidRDefault="00086E5C" w:rsidP="0039468E">
      <w:pPr>
        <w:rPr>
          <w:sz w:val="22"/>
          <w:szCs w:val="22"/>
          <w:lang w:val="hr-HR"/>
        </w:rPr>
      </w:pPr>
      <w:r w:rsidRPr="00481251">
        <w:rPr>
          <w:sz w:val="22"/>
          <w:szCs w:val="22"/>
          <w:lang w:val="hr-HR"/>
        </w:rPr>
        <w:t xml:space="preserve">Ebixu treba primjenjivati na usta jedanput na dan. Kako bi imali korist od ovog lijeka, trebate ga uzimati redovito svaki dan, u isto doba dana. Otopinu treba uzeti s malo vode. Otopina se može uzimati sa ili bez hrane. </w:t>
      </w:r>
    </w:p>
    <w:p w14:paraId="56D0F4A5" w14:textId="77777777" w:rsidR="00086E5C" w:rsidRPr="00481251" w:rsidRDefault="00086E5C" w:rsidP="0039468E">
      <w:pPr>
        <w:rPr>
          <w:sz w:val="22"/>
          <w:lang w:val="hr-HR"/>
        </w:rPr>
      </w:pPr>
    </w:p>
    <w:p w14:paraId="29465442" w14:textId="77777777" w:rsidR="00086E5C" w:rsidRPr="00481251" w:rsidRDefault="00086E5C" w:rsidP="0039468E">
      <w:pPr>
        <w:rPr>
          <w:sz w:val="22"/>
          <w:lang w:val="hr-HR"/>
        </w:rPr>
      </w:pPr>
      <w:r w:rsidRPr="00481251">
        <w:rPr>
          <w:sz w:val="22"/>
          <w:lang w:val="hr-HR"/>
        </w:rPr>
        <w:t>Za detaljne upute o pripremi i postupanju s lijekom, vidjeti kraj ove upute.</w:t>
      </w:r>
    </w:p>
    <w:p w14:paraId="0A1B2B31" w14:textId="77777777" w:rsidR="00086E5C" w:rsidRPr="00481251" w:rsidRDefault="00086E5C" w:rsidP="0039468E">
      <w:pPr>
        <w:rPr>
          <w:sz w:val="22"/>
          <w:lang w:val="hr-HR"/>
        </w:rPr>
      </w:pPr>
    </w:p>
    <w:p w14:paraId="4F54A7A7" w14:textId="77777777" w:rsidR="00086E5C" w:rsidRPr="00481251" w:rsidRDefault="00086E5C" w:rsidP="0039468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szCs w:val="22"/>
          <w:lang w:val="hr-HR"/>
        </w:rPr>
      </w:pPr>
      <w:r w:rsidRPr="00481251">
        <w:rPr>
          <w:kern w:val="0"/>
          <w:szCs w:val="22"/>
          <w:lang w:val="hr-HR"/>
        </w:rPr>
        <w:t>Trajanje liječenja</w:t>
      </w:r>
    </w:p>
    <w:p w14:paraId="7DB09BFD" w14:textId="77777777" w:rsidR="00FE5001" w:rsidRPr="00481251" w:rsidRDefault="00FE5001" w:rsidP="0039468E">
      <w:pPr>
        <w:rPr>
          <w:sz w:val="22"/>
          <w:szCs w:val="22"/>
          <w:lang w:val="hr-HR"/>
        </w:rPr>
      </w:pPr>
    </w:p>
    <w:p w14:paraId="7B5D2F72" w14:textId="77777777" w:rsidR="00086E5C" w:rsidRPr="00481251" w:rsidRDefault="00086E5C" w:rsidP="00FE5001">
      <w:pPr>
        <w:rPr>
          <w:sz w:val="22"/>
          <w:szCs w:val="22"/>
          <w:lang w:val="hr-HR"/>
        </w:rPr>
      </w:pPr>
      <w:r w:rsidRPr="00481251">
        <w:rPr>
          <w:sz w:val="22"/>
          <w:szCs w:val="22"/>
          <w:lang w:val="hr-HR"/>
        </w:rPr>
        <w:t xml:space="preserve">Nastavite uzimati Ebixu onoliko dugo koliko od nje imate koristi. </w:t>
      </w:r>
      <w:r w:rsidR="00FE5001" w:rsidRPr="00481251">
        <w:rPr>
          <w:sz w:val="22"/>
          <w:szCs w:val="22"/>
          <w:lang w:val="hr-HR"/>
        </w:rPr>
        <w:t>L</w:t>
      </w:r>
      <w:r w:rsidRPr="00481251">
        <w:rPr>
          <w:sz w:val="22"/>
          <w:szCs w:val="22"/>
          <w:lang w:val="hr-HR"/>
        </w:rPr>
        <w:t xml:space="preserve">iječnik treba redovito procjenjivati Vaše liječenje. </w:t>
      </w:r>
    </w:p>
    <w:p w14:paraId="40F2100A"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215E3191"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lastRenderedPageBreak/>
        <w:t xml:space="preserve">Ako uzmete više Ebixe nego što </w:t>
      </w:r>
      <w:r w:rsidR="00310435" w:rsidRPr="00481251">
        <w:rPr>
          <w:bCs/>
          <w:kern w:val="0"/>
          <w:szCs w:val="24"/>
          <w:lang w:val="hr-HR"/>
        </w:rPr>
        <w:t>ste trebali</w:t>
      </w:r>
    </w:p>
    <w:p w14:paraId="35A04AAA" w14:textId="77777777" w:rsidR="0055017F" w:rsidRPr="00481251" w:rsidRDefault="0055017F" w:rsidP="0055017F">
      <w:pPr>
        <w:rPr>
          <w:sz w:val="22"/>
          <w:szCs w:val="22"/>
          <w:lang w:val="hr-HR"/>
        </w:rPr>
      </w:pPr>
    </w:p>
    <w:p w14:paraId="615D1E11" w14:textId="77777777" w:rsidR="00086E5C" w:rsidRPr="00481251" w:rsidRDefault="00086E5C" w:rsidP="0039468E">
      <w:pPr>
        <w:numPr>
          <w:ilvl w:val="0"/>
          <w:numId w:val="7"/>
        </w:numPr>
        <w:tabs>
          <w:tab w:val="clear" w:pos="360"/>
          <w:tab w:val="num" w:pos="567"/>
        </w:tabs>
        <w:ind w:left="567" w:hanging="567"/>
        <w:rPr>
          <w:sz w:val="22"/>
          <w:szCs w:val="22"/>
          <w:lang w:val="hr-HR"/>
        </w:rPr>
      </w:pPr>
      <w:r w:rsidRPr="00481251">
        <w:rPr>
          <w:sz w:val="22"/>
          <w:szCs w:val="22"/>
          <w:lang w:val="hr-HR"/>
        </w:rPr>
        <w:t xml:space="preserve">Općenito, uzimanje previše Ebixe ne bi Vam trebalo naškoditi. Mogli bi Vam se javiti izraženiji simptomi opisani u dijelu 4. «Moguće nuspojave». </w:t>
      </w:r>
    </w:p>
    <w:p w14:paraId="4C5768DD" w14:textId="77777777" w:rsidR="00086E5C" w:rsidRPr="00481251" w:rsidRDefault="00086E5C" w:rsidP="0039468E">
      <w:pPr>
        <w:numPr>
          <w:ilvl w:val="0"/>
          <w:numId w:val="5"/>
        </w:numPr>
        <w:tabs>
          <w:tab w:val="clear" w:pos="360"/>
          <w:tab w:val="num" w:pos="567"/>
        </w:tabs>
        <w:ind w:left="567" w:hanging="567"/>
        <w:rPr>
          <w:sz w:val="22"/>
          <w:szCs w:val="22"/>
          <w:lang w:val="hr-HR"/>
        </w:rPr>
      </w:pPr>
      <w:r w:rsidRPr="00481251">
        <w:rPr>
          <w:sz w:val="22"/>
          <w:szCs w:val="22"/>
          <w:lang w:val="hr-HR"/>
        </w:rPr>
        <w:t xml:space="preserve">Ako ste uzeli preveliku dozu Ebixe, javite se Vašem liječniku za savjet, jer bi Vam mogla zatrebati medicinska pomoć. </w:t>
      </w:r>
    </w:p>
    <w:p w14:paraId="505EB555" w14:textId="77777777" w:rsidR="000175D4" w:rsidRPr="00481251" w:rsidRDefault="000175D4" w:rsidP="0039468E">
      <w:pPr>
        <w:rPr>
          <w:sz w:val="22"/>
          <w:lang w:val="hr-HR"/>
        </w:rPr>
      </w:pPr>
    </w:p>
    <w:p w14:paraId="5C5F6FEB" w14:textId="77777777" w:rsidR="00086E5C" w:rsidRPr="00481251" w:rsidRDefault="00086E5C" w:rsidP="0039468E">
      <w:pPr>
        <w:rPr>
          <w:b/>
          <w:sz w:val="22"/>
          <w:lang w:val="hr-HR"/>
        </w:rPr>
      </w:pPr>
      <w:r w:rsidRPr="00481251">
        <w:rPr>
          <w:b/>
          <w:sz w:val="22"/>
          <w:lang w:val="hr-HR"/>
        </w:rPr>
        <w:t xml:space="preserve">Ako </w:t>
      </w:r>
      <w:r w:rsidR="00310435" w:rsidRPr="00481251">
        <w:rPr>
          <w:b/>
          <w:sz w:val="22"/>
          <w:lang w:val="hr-HR"/>
        </w:rPr>
        <w:t>ste zaboravili</w:t>
      </w:r>
      <w:r w:rsidRPr="00481251">
        <w:rPr>
          <w:b/>
          <w:sz w:val="22"/>
          <w:lang w:val="hr-HR"/>
        </w:rPr>
        <w:t xml:space="preserve"> uzeti Ebixu</w:t>
      </w:r>
    </w:p>
    <w:p w14:paraId="545575BE" w14:textId="77777777" w:rsidR="0055017F" w:rsidRPr="00481251" w:rsidRDefault="0055017F" w:rsidP="0055017F">
      <w:pPr>
        <w:rPr>
          <w:sz w:val="22"/>
          <w:szCs w:val="22"/>
          <w:lang w:val="hr-HR"/>
        </w:rPr>
      </w:pPr>
    </w:p>
    <w:p w14:paraId="6D92DF06" w14:textId="77777777" w:rsidR="00086E5C" w:rsidRPr="00481251" w:rsidRDefault="00086E5C" w:rsidP="00FE5001">
      <w:pPr>
        <w:numPr>
          <w:ilvl w:val="0"/>
          <w:numId w:val="6"/>
        </w:numPr>
        <w:tabs>
          <w:tab w:val="clear" w:pos="360"/>
          <w:tab w:val="num" w:pos="567"/>
        </w:tabs>
        <w:ind w:left="567" w:hanging="567"/>
        <w:rPr>
          <w:sz w:val="22"/>
          <w:szCs w:val="22"/>
          <w:lang w:val="hr-HR"/>
        </w:rPr>
      </w:pPr>
      <w:r w:rsidRPr="00481251">
        <w:rPr>
          <w:sz w:val="22"/>
          <w:szCs w:val="22"/>
          <w:lang w:val="hr-HR"/>
        </w:rPr>
        <w:t xml:space="preserve">Ako ustanovite da ste zaboravili uzeti dozu Ebixe, pričekajte i uzmite sljedeću dozu u uobičajeno vrijeme. </w:t>
      </w:r>
    </w:p>
    <w:p w14:paraId="3682E3B0" w14:textId="77777777" w:rsidR="00086E5C" w:rsidRPr="00481251" w:rsidRDefault="00086E5C" w:rsidP="0039468E">
      <w:pPr>
        <w:numPr>
          <w:ilvl w:val="0"/>
          <w:numId w:val="6"/>
        </w:numPr>
        <w:tabs>
          <w:tab w:val="clear" w:pos="360"/>
          <w:tab w:val="num" w:pos="567"/>
        </w:tabs>
        <w:ind w:left="567" w:hanging="567"/>
        <w:rPr>
          <w:sz w:val="22"/>
          <w:szCs w:val="22"/>
          <w:lang w:val="hr-HR"/>
        </w:rPr>
      </w:pPr>
      <w:r w:rsidRPr="00481251">
        <w:rPr>
          <w:sz w:val="22"/>
          <w:szCs w:val="22"/>
          <w:lang w:val="hr-HR"/>
        </w:rPr>
        <w:t xml:space="preserve">Nemojte uzeti dvostruku dozu kako biste nadoknadili zaboravljenu dozu. </w:t>
      </w:r>
    </w:p>
    <w:p w14:paraId="5665B02D" w14:textId="77777777" w:rsidR="00086E5C" w:rsidRPr="00481251" w:rsidRDefault="00086E5C" w:rsidP="0039468E">
      <w:pPr>
        <w:rPr>
          <w:sz w:val="22"/>
          <w:szCs w:val="22"/>
          <w:lang w:val="hr-HR"/>
        </w:rPr>
      </w:pPr>
    </w:p>
    <w:p w14:paraId="16249501" w14:textId="77777777" w:rsidR="00612956" w:rsidRPr="00481251" w:rsidRDefault="00612956" w:rsidP="0039468E">
      <w:pPr>
        <w:rPr>
          <w:sz w:val="22"/>
          <w:szCs w:val="22"/>
          <w:lang w:val="hr-HR"/>
        </w:rPr>
      </w:pPr>
      <w:r w:rsidRPr="00481251">
        <w:rPr>
          <w:sz w:val="22"/>
          <w:szCs w:val="22"/>
          <w:lang w:val="hr-HR"/>
        </w:rPr>
        <w:t>U slučaju bilo kakvih pitanja u vezi s primjenom ovog lijeka</w:t>
      </w:r>
      <w:r w:rsidR="00176984" w:rsidRPr="00481251">
        <w:rPr>
          <w:sz w:val="22"/>
          <w:szCs w:val="22"/>
          <w:lang w:val="hr-HR"/>
        </w:rPr>
        <w:t>,</w:t>
      </w:r>
      <w:r w:rsidRPr="00481251">
        <w:rPr>
          <w:sz w:val="22"/>
          <w:szCs w:val="22"/>
          <w:lang w:val="hr-HR"/>
        </w:rPr>
        <w:t xml:space="preserve"> obratite se svom liječniku ili ljekarniku.</w:t>
      </w:r>
    </w:p>
    <w:p w14:paraId="1474F4FF" w14:textId="77777777" w:rsidR="00086E5C" w:rsidRPr="00481251" w:rsidRDefault="00086E5C" w:rsidP="0039468E">
      <w:pPr>
        <w:rPr>
          <w:sz w:val="22"/>
          <w:lang w:val="hr-HR"/>
        </w:rPr>
      </w:pPr>
    </w:p>
    <w:p w14:paraId="65E7A5DD" w14:textId="77777777" w:rsidR="00086E5C" w:rsidRPr="00481251" w:rsidRDefault="00086E5C" w:rsidP="0039468E">
      <w:pPr>
        <w:rPr>
          <w:sz w:val="22"/>
          <w:lang w:val="hr-HR"/>
        </w:rPr>
      </w:pPr>
    </w:p>
    <w:p w14:paraId="02D2F737" w14:textId="77777777" w:rsidR="00086E5C" w:rsidRPr="00481251" w:rsidRDefault="00086E5C" w:rsidP="00814051">
      <w:pPr>
        <w:pStyle w:val="Heading1"/>
        <w:rPr>
          <w:lang w:val="hr-HR"/>
        </w:rPr>
      </w:pPr>
      <w:r w:rsidRPr="00481251">
        <w:rPr>
          <w:lang w:val="hr-HR"/>
        </w:rPr>
        <w:t>4.</w:t>
      </w:r>
      <w:r w:rsidRPr="00481251">
        <w:rPr>
          <w:lang w:val="hr-HR"/>
        </w:rPr>
        <w:tab/>
      </w:r>
      <w:r w:rsidR="00A255B6" w:rsidRPr="00481251">
        <w:rPr>
          <w:caps w:val="0"/>
          <w:lang w:val="hr-HR"/>
        </w:rPr>
        <w:t>Moguće nuspojave</w:t>
      </w:r>
    </w:p>
    <w:p w14:paraId="7262A9FB" w14:textId="77777777" w:rsidR="00086E5C" w:rsidRPr="00481251" w:rsidRDefault="00086E5C" w:rsidP="0039468E">
      <w:pPr>
        <w:rPr>
          <w:sz w:val="22"/>
          <w:lang w:val="hr-HR"/>
        </w:rPr>
      </w:pPr>
    </w:p>
    <w:p w14:paraId="4E1FFA72" w14:textId="77777777" w:rsidR="00086E5C" w:rsidRPr="00481251" w:rsidRDefault="00086E5C" w:rsidP="0039468E">
      <w:pPr>
        <w:tabs>
          <w:tab w:val="left" w:pos="567"/>
        </w:tabs>
        <w:rPr>
          <w:sz w:val="22"/>
          <w:lang w:val="hr-HR"/>
        </w:rPr>
      </w:pPr>
      <w:r w:rsidRPr="00481251">
        <w:rPr>
          <w:sz w:val="22"/>
          <w:lang w:val="hr-HR"/>
        </w:rPr>
        <w:t xml:space="preserve">Kao i svi lijekovi, </w:t>
      </w:r>
      <w:r w:rsidR="00A255B6" w:rsidRPr="00481251">
        <w:rPr>
          <w:sz w:val="22"/>
          <w:lang w:val="hr-HR"/>
        </w:rPr>
        <w:t xml:space="preserve">ovaj lijek </w:t>
      </w:r>
      <w:r w:rsidRPr="00481251">
        <w:rPr>
          <w:sz w:val="22"/>
          <w:lang w:val="hr-HR"/>
        </w:rPr>
        <w:t xml:space="preserve">može uzrokovati nuspojave iako se </w:t>
      </w:r>
      <w:r w:rsidR="00543FB1" w:rsidRPr="00481251">
        <w:rPr>
          <w:sz w:val="22"/>
          <w:lang w:val="hr-HR"/>
        </w:rPr>
        <w:t xml:space="preserve">one </w:t>
      </w:r>
      <w:r w:rsidRPr="00481251">
        <w:rPr>
          <w:sz w:val="22"/>
          <w:lang w:val="hr-HR"/>
        </w:rPr>
        <w:t>neće javiti kod svakoga.</w:t>
      </w:r>
    </w:p>
    <w:p w14:paraId="3BD7C659" w14:textId="77777777" w:rsidR="00086E5C" w:rsidRPr="00481251" w:rsidRDefault="00086E5C" w:rsidP="0039468E">
      <w:pPr>
        <w:tabs>
          <w:tab w:val="left" w:pos="567"/>
        </w:tabs>
        <w:rPr>
          <w:sz w:val="22"/>
          <w:lang w:val="hr-HR"/>
        </w:rPr>
      </w:pPr>
    </w:p>
    <w:p w14:paraId="5FE1237D" w14:textId="77777777" w:rsidR="00086E5C" w:rsidRPr="00481251" w:rsidRDefault="00086E5C" w:rsidP="0039468E">
      <w:pPr>
        <w:rPr>
          <w:sz w:val="22"/>
          <w:szCs w:val="22"/>
          <w:lang w:val="hr-HR"/>
        </w:rPr>
      </w:pPr>
      <w:r w:rsidRPr="00481251">
        <w:rPr>
          <w:sz w:val="22"/>
          <w:szCs w:val="22"/>
          <w:lang w:val="hr-HR"/>
        </w:rPr>
        <w:t xml:space="preserve">Općenito, opažene nuspojave su blage do umjerene. </w:t>
      </w:r>
    </w:p>
    <w:p w14:paraId="5B1B6679" w14:textId="77777777" w:rsidR="00086E5C" w:rsidRPr="00481251" w:rsidRDefault="00086E5C" w:rsidP="0039468E">
      <w:pPr>
        <w:rPr>
          <w:sz w:val="22"/>
          <w:szCs w:val="22"/>
          <w:lang w:val="hr-HR"/>
        </w:rPr>
      </w:pPr>
    </w:p>
    <w:p w14:paraId="453717A8" w14:textId="77777777" w:rsidR="00086E5C" w:rsidRPr="00481251" w:rsidRDefault="00086E5C" w:rsidP="0039468E">
      <w:pPr>
        <w:rPr>
          <w:i/>
          <w:sz w:val="22"/>
          <w:szCs w:val="22"/>
          <w:lang w:val="hr-HR"/>
        </w:rPr>
      </w:pPr>
      <w:r w:rsidRPr="00481251">
        <w:rPr>
          <w:i/>
          <w:sz w:val="22"/>
          <w:szCs w:val="22"/>
          <w:lang w:val="hr-HR"/>
        </w:rPr>
        <w:t>Česte (</w:t>
      </w:r>
      <w:r w:rsidR="00C53D6E" w:rsidRPr="00481251">
        <w:rPr>
          <w:i/>
          <w:sz w:val="22"/>
          <w:szCs w:val="22"/>
          <w:lang w:val="hr-HR"/>
        </w:rPr>
        <w:t>javljaju se kod</w:t>
      </w:r>
      <w:r w:rsidR="0039468E" w:rsidRPr="00481251">
        <w:rPr>
          <w:i/>
          <w:sz w:val="22"/>
          <w:szCs w:val="22"/>
          <w:lang w:val="hr-HR"/>
        </w:rPr>
        <w:t xml:space="preserve"> 1 do 10 </w:t>
      </w:r>
      <w:r w:rsidRPr="00481251">
        <w:rPr>
          <w:i/>
          <w:sz w:val="22"/>
          <w:szCs w:val="22"/>
          <w:lang w:val="hr-HR"/>
        </w:rPr>
        <w:t>od 100 korisnika):</w:t>
      </w:r>
    </w:p>
    <w:p w14:paraId="6D9370DA" w14:textId="77777777" w:rsidR="00086E5C" w:rsidRPr="00481251" w:rsidRDefault="00086E5C" w:rsidP="00FE5001">
      <w:pPr>
        <w:numPr>
          <w:ilvl w:val="0"/>
          <w:numId w:val="22"/>
        </w:numPr>
        <w:rPr>
          <w:spacing w:val="-2"/>
          <w:sz w:val="22"/>
          <w:szCs w:val="22"/>
          <w:lang w:val="hr-HR"/>
        </w:rPr>
      </w:pPr>
      <w:r w:rsidRPr="00481251">
        <w:rPr>
          <w:spacing w:val="-2"/>
          <w:sz w:val="22"/>
          <w:szCs w:val="22"/>
          <w:lang w:val="hr-HR"/>
        </w:rPr>
        <w:t xml:space="preserve">glavobolja, pospanost, zatvor, </w:t>
      </w:r>
      <w:r w:rsidRPr="00481251">
        <w:rPr>
          <w:color w:val="000000"/>
          <w:sz w:val="22"/>
          <w:szCs w:val="22"/>
          <w:lang w:val="hr-HR"/>
        </w:rPr>
        <w:t>povišeni rezultati testova jetrene funkcije,</w:t>
      </w:r>
      <w:r w:rsidRPr="00481251">
        <w:rPr>
          <w:spacing w:val="-2"/>
          <w:sz w:val="22"/>
          <w:szCs w:val="22"/>
          <w:lang w:val="hr-HR"/>
        </w:rPr>
        <w:t xml:space="preserve"> omaglica, poremećaji ravnoteže, </w:t>
      </w:r>
      <w:r w:rsidR="00FE5001" w:rsidRPr="00481251">
        <w:rPr>
          <w:spacing w:val="-2"/>
          <w:sz w:val="22"/>
          <w:szCs w:val="22"/>
          <w:lang w:val="hr-HR"/>
        </w:rPr>
        <w:t>nedostatak zraka</w:t>
      </w:r>
      <w:r w:rsidRPr="00481251">
        <w:rPr>
          <w:spacing w:val="-2"/>
          <w:sz w:val="22"/>
          <w:szCs w:val="22"/>
          <w:lang w:val="hr-HR"/>
        </w:rPr>
        <w:t xml:space="preserve">, visoki krvni tlak i preosjetljivost na lijek. </w:t>
      </w:r>
    </w:p>
    <w:p w14:paraId="4C5D5FD1" w14:textId="77777777" w:rsidR="00086E5C" w:rsidRPr="00481251" w:rsidRDefault="00086E5C" w:rsidP="0039468E">
      <w:pPr>
        <w:rPr>
          <w:spacing w:val="-2"/>
          <w:sz w:val="22"/>
          <w:szCs w:val="22"/>
          <w:lang w:val="hr-HR"/>
        </w:rPr>
      </w:pPr>
    </w:p>
    <w:p w14:paraId="3531C23F" w14:textId="77777777" w:rsidR="00086E5C" w:rsidRPr="00481251" w:rsidRDefault="00086E5C" w:rsidP="0039468E">
      <w:pPr>
        <w:rPr>
          <w:i/>
          <w:sz w:val="22"/>
          <w:szCs w:val="22"/>
          <w:lang w:val="hr-HR"/>
        </w:rPr>
      </w:pPr>
      <w:r w:rsidRPr="00481251">
        <w:rPr>
          <w:i/>
          <w:sz w:val="22"/>
          <w:szCs w:val="22"/>
          <w:lang w:val="hr-HR"/>
        </w:rPr>
        <w:t>Manje česte (</w:t>
      </w:r>
      <w:r w:rsidR="00C53D6E" w:rsidRPr="00481251">
        <w:rPr>
          <w:i/>
          <w:sz w:val="22"/>
          <w:szCs w:val="22"/>
          <w:lang w:val="hr-HR"/>
        </w:rPr>
        <w:t>javljaju se kod</w:t>
      </w:r>
      <w:r w:rsidR="0039468E" w:rsidRPr="00481251">
        <w:rPr>
          <w:i/>
          <w:sz w:val="22"/>
          <w:szCs w:val="22"/>
          <w:lang w:val="hr-HR"/>
        </w:rPr>
        <w:t xml:space="preserve"> 1 do 10</w:t>
      </w:r>
      <w:r w:rsidRPr="00481251">
        <w:rPr>
          <w:i/>
          <w:sz w:val="22"/>
          <w:szCs w:val="22"/>
          <w:lang w:val="hr-HR"/>
        </w:rPr>
        <w:t xml:space="preserve"> od 1000 korisnika):</w:t>
      </w:r>
    </w:p>
    <w:p w14:paraId="50F5C540" w14:textId="77777777" w:rsidR="00086E5C" w:rsidRPr="00481251" w:rsidRDefault="00086E5C" w:rsidP="00FE5001">
      <w:pPr>
        <w:numPr>
          <w:ilvl w:val="0"/>
          <w:numId w:val="23"/>
        </w:numPr>
        <w:rPr>
          <w:spacing w:val="-2"/>
          <w:sz w:val="22"/>
          <w:szCs w:val="22"/>
          <w:lang w:val="hr-HR"/>
        </w:rPr>
      </w:pPr>
      <w:r w:rsidRPr="00481251">
        <w:rPr>
          <w:spacing w:val="-2"/>
          <w:sz w:val="22"/>
          <w:szCs w:val="22"/>
          <w:lang w:val="hr-HR"/>
        </w:rPr>
        <w:t xml:space="preserve">umor, gljivične infekcije, smetenost, halucinacije, povraćanje, </w:t>
      </w:r>
      <w:r w:rsidR="00FE5001" w:rsidRPr="00481251">
        <w:rPr>
          <w:spacing w:val="-2"/>
          <w:sz w:val="22"/>
          <w:szCs w:val="22"/>
          <w:lang w:val="hr-HR"/>
        </w:rPr>
        <w:t xml:space="preserve">poremećaj </w:t>
      </w:r>
      <w:r w:rsidRPr="00481251">
        <w:rPr>
          <w:spacing w:val="-2"/>
          <w:sz w:val="22"/>
          <w:szCs w:val="22"/>
          <w:lang w:val="hr-HR"/>
        </w:rPr>
        <w:t>hod</w:t>
      </w:r>
      <w:r w:rsidR="00FE5001" w:rsidRPr="00481251">
        <w:rPr>
          <w:spacing w:val="-2"/>
          <w:sz w:val="22"/>
          <w:szCs w:val="22"/>
          <w:lang w:val="hr-HR"/>
        </w:rPr>
        <w:t>a</w:t>
      </w:r>
      <w:r w:rsidRPr="00481251">
        <w:rPr>
          <w:spacing w:val="-2"/>
          <w:sz w:val="22"/>
          <w:szCs w:val="22"/>
          <w:lang w:val="hr-HR"/>
        </w:rPr>
        <w:t xml:space="preserve">, zatajenje srca i zgrušavanje venske krvi (tromboza/tromboembolija). </w:t>
      </w:r>
    </w:p>
    <w:p w14:paraId="7F9D0455" w14:textId="77777777" w:rsidR="00086E5C" w:rsidRPr="00481251" w:rsidRDefault="00086E5C" w:rsidP="0039468E">
      <w:pPr>
        <w:rPr>
          <w:spacing w:val="-2"/>
          <w:sz w:val="22"/>
          <w:szCs w:val="22"/>
          <w:lang w:val="hr-HR"/>
        </w:rPr>
      </w:pPr>
    </w:p>
    <w:p w14:paraId="45BC3A26" w14:textId="77777777" w:rsidR="00086E5C" w:rsidRPr="00481251" w:rsidRDefault="00086E5C" w:rsidP="0039468E">
      <w:pPr>
        <w:rPr>
          <w:i/>
          <w:sz w:val="22"/>
          <w:szCs w:val="22"/>
          <w:lang w:val="hr-HR"/>
        </w:rPr>
      </w:pPr>
      <w:r w:rsidRPr="00481251">
        <w:rPr>
          <w:i/>
          <w:sz w:val="22"/>
          <w:szCs w:val="22"/>
          <w:lang w:val="hr-HR"/>
        </w:rPr>
        <w:t>Vrlo rijetke (</w:t>
      </w:r>
      <w:r w:rsidR="00C53D6E" w:rsidRPr="00481251">
        <w:rPr>
          <w:i/>
          <w:sz w:val="22"/>
          <w:szCs w:val="22"/>
          <w:lang w:val="hr-HR"/>
        </w:rPr>
        <w:t>javljaju se kod</w:t>
      </w:r>
      <w:r w:rsidRPr="00481251">
        <w:rPr>
          <w:i/>
          <w:sz w:val="22"/>
          <w:szCs w:val="22"/>
          <w:lang w:val="hr-HR"/>
        </w:rPr>
        <w:t xml:space="preserve"> manje od 1 od 10 000 korisnika):</w:t>
      </w:r>
    </w:p>
    <w:p w14:paraId="610F94A7" w14:textId="77777777" w:rsidR="00086E5C" w:rsidRPr="00481251" w:rsidRDefault="00086E5C" w:rsidP="0039468E">
      <w:pPr>
        <w:numPr>
          <w:ilvl w:val="0"/>
          <w:numId w:val="24"/>
        </w:numPr>
        <w:rPr>
          <w:i/>
          <w:spacing w:val="-2"/>
          <w:sz w:val="22"/>
          <w:szCs w:val="22"/>
          <w:lang w:val="hr-HR"/>
        </w:rPr>
      </w:pPr>
      <w:r w:rsidRPr="00481251">
        <w:rPr>
          <w:spacing w:val="-2"/>
          <w:sz w:val="22"/>
          <w:szCs w:val="22"/>
          <w:lang w:val="hr-HR"/>
        </w:rPr>
        <w:t xml:space="preserve">napadaji </w:t>
      </w:r>
    </w:p>
    <w:p w14:paraId="2DC6A422" w14:textId="77777777" w:rsidR="00086E5C" w:rsidRPr="00481251" w:rsidRDefault="00086E5C" w:rsidP="0039468E">
      <w:pPr>
        <w:rPr>
          <w:spacing w:val="-2"/>
          <w:sz w:val="22"/>
          <w:szCs w:val="22"/>
          <w:lang w:val="hr-HR"/>
        </w:rPr>
      </w:pPr>
    </w:p>
    <w:p w14:paraId="3893818C" w14:textId="77777777" w:rsidR="00086E5C" w:rsidRPr="00481251" w:rsidRDefault="00086E5C" w:rsidP="0039468E">
      <w:pPr>
        <w:rPr>
          <w:i/>
          <w:sz w:val="22"/>
          <w:szCs w:val="22"/>
          <w:lang w:val="hr-HR"/>
        </w:rPr>
      </w:pPr>
      <w:r w:rsidRPr="00481251">
        <w:rPr>
          <w:i/>
          <w:sz w:val="22"/>
          <w:szCs w:val="22"/>
          <w:lang w:val="hr-HR"/>
        </w:rPr>
        <w:t>Nepoznate učestalosti (učestalost se ne može procijeniti iz raspoloživih podataka):</w:t>
      </w:r>
    </w:p>
    <w:p w14:paraId="0DDD9F7F" w14:textId="77777777" w:rsidR="00086E5C" w:rsidRPr="00481251" w:rsidRDefault="00086E5C" w:rsidP="0039468E">
      <w:pPr>
        <w:numPr>
          <w:ilvl w:val="0"/>
          <w:numId w:val="25"/>
        </w:numPr>
        <w:rPr>
          <w:i/>
          <w:spacing w:val="-2"/>
          <w:sz w:val="22"/>
          <w:szCs w:val="22"/>
          <w:lang w:val="hr-HR"/>
        </w:rPr>
      </w:pPr>
      <w:r w:rsidRPr="00481251">
        <w:rPr>
          <w:spacing w:val="-2"/>
          <w:sz w:val="22"/>
          <w:szCs w:val="22"/>
          <w:lang w:val="hr-HR"/>
        </w:rPr>
        <w:t xml:space="preserve">upala gušterače, upala jetre (hepatitis) i psihotične reakcije </w:t>
      </w:r>
    </w:p>
    <w:p w14:paraId="0A3C7121" w14:textId="77777777" w:rsidR="00086E5C" w:rsidRPr="00481251" w:rsidRDefault="00086E5C" w:rsidP="0039468E">
      <w:pPr>
        <w:tabs>
          <w:tab w:val="left" w:pos="567"/>
        </w:tabs>
        <w:rPr>
          <w:sz w:val="22"/>
          <w:lang w:val="hr-HR"/>
        </w:rPr>
      </w:pPr>
    </w:p>
    <w:p w14:paraId="4BCCB5FC" w14:textId="77777777" w:rsidR="00086E5C" w:rsidRPr="00481251" w:rsidRDefault="00086E5C" w:rsidP="0039468E">
      <w:pPr>
        <w:rPr>
          <w:sz w:val="22"/>
          <w:szCs w:val="22"/>
          <w:lang w:val="hr-HR"/>
        </w:rPr>
      </w:pPr>
      <w:r w:rsidRPr="00481251">
        <w:rPr>
          <w:sz w:val="22"/>
          <w:szCs w:val="22"/>
          <w:lang w:val="hr-HR"/>
        </w:rPr>
        <w:t>Alzheimerova bolest se povezuje s depresijom, samoubilačkim mislima i samoubojstvom. Ovi su događaji prijavljivani kod bolesnika liječenih Ebixom.</w:t>
      </w:r>
    </w:p>
    <w:p w14:paraId="076E6AD4" w14:textId="77777777" w:rsidR="00086E5C" w:rsidRPr="00481251" w:rsidRDefault="00086E5C" w:rsidP="0039468E">
      <w:pPr>
        <w:tabs>
          <w:tab w:val="left" w:pos="567"/>
        </w:tabs>
        <w:rPr>
          <w:sz w:val="22"/>
          <w:lang w:val="hr-HR"/>
        </w:rPr>
      </w:pPr>
    </w:p>
    <w:p w14:paraId="3204F82B" w14:textId="77777777" w:rsidR="00A255B6" w:rsidRPr="00481251" w:rsidRDefault="00A255B6" w:rsidP="0039468E">
      <w:pPr>
        <w:tabs>
          <w:tab w:val="left" w:pos="567"/>
        </w:tabs>
        <w:rPr>
          <w:b/>
          <w:sz w:val="22"/>
          <w:lang w:val="hr-HR"/>
        </w:rPr>
      </w:pPr>
      <w:r w:rsidRPr="00481251">
        <w:rPr>
          <w:b/>
          <w:sz w:val="22"/>
          <w:lang w:val="hr-HR"/>
        </w:rPr>
        <w:t>Prijavljivanje nuspojava</w:t>
      </w:r>
      <w:r w:rsidR="009334A4" w:rsidRPr="00481251">
        <w:rPr>
          <w:b/>
          <w:sz w:val="22"/>
          <w:lang w:val="hr-HR"/>
        </w:rPr>
        <w:t xml:space="preserve"> </w:t>
      </w:r>
    </w:p>
    <w:p w14:paraId="03B16975" w14:textId="77777777" w:rsidR="009334A4" w:rsidRPr="00481251" w:rsidRDefault="009334A4" w:rsidP="0039468E">
      <w:pPr>
        <w:tabs>
          <w:tab w:val="left" w:pos="567"/>
        </w:tabs>
        <w:rPr>
          <w:b/>
          <w:sz w:val="22"/>
          <w:lang w:val="hr-HR"/>
        </w:rPr>
      </w:pPr>
    </w:p>
    <w:p w14:paraId="48276D31" w14:textId="77777777" w:rsidR="00086E5C" w:rsidRPr="00481251" w:rsidRDefault="00A255B6" w:rsidP="0039468E">
      <w:pPr>
        <w:tabs>
          <w:tab w:val="left" w:pos="567"/>
        </w:tabs>
        <w:rPr>
          <w:sz w:val="22"/>
          <w:lang w:val="hr-HR"/>
        </w:rPr>
      </w:pPr>
      <w:r w:rsidRPr="00481251">
        <w:rPr>
          <w:sz w:val="22"/>
          <w:lang w:val="hr-HR"/>
        </w:rPr>
        <w:t xml:space="preserve">Ako primijetite bilo koju nuspojavu, potrebno je obavijestiti liječnika ili ljekarnika. Ovo uključuje i svaku moguću nuspojavu koja nije navedena u ovoj uputi. Nuspojave možete prijaviti izravno putem </w:t>
      </w:r>
      <w:r w:rsidRPr="00481251">
        <w:rPr>
          <w:sz w:val="22"/>
          <w:highlight w:val="lightGray"/>
          <w:lang w:val="hr-HR"/>
        </w:rPr>
        <w:t xml:space="preserve">nacionalnog sustava za prijavu nuspojava navedenog u </w:t>
      </w:r>
      <w:hyperlink r:id="rId24" w:history="1">
        <w:r w:rsidRPr="00481251">
          <w:rPr>
            <w:rStyle w:val="Hyperlink"/>
            <w:highlight w:val="lightGray"/>
            <w:lang w:val="hr-HR"/>
          </w:rPr>
          <w:t>Dodatku V</w:t>
        </w:r>
      </w:hyperlink>
      <w:r w:rsidRPr="00481251">
        <w:rPr>
          <w:sz w:val="22"/>
          <w:lang w:val="hr-HR"/>
        </w:rPr>
        <w:t>. Prijavljivanjem nuspojava možete pridonijeti u procjeni</w:t>
      </w:r>
      <w:r w:rsidR="009B34BE" w:rsidRPr="00481251">
        <w:rPr>
          <w:sz w:val="22"/>
          <w:lang w:val="hr-HR"/>
        </w:rPr>
        <w:t xml:space="preserve"> sigurnosti ovog lijeka.</w:t>
      </w:r>
    </w:p>
    <w:p w14:paraId="2B94D9C7" w14:textId="77777777" w:rsidR="00086E5C" w:rsidRPr="00481251" w:rsidRDefault="00086E5C" w:rsidP="0039468E">
      <w:pPr>
        <w:tabs>
          <w:tab w:val="left" w:pos="567"/>
        </w:tabs>
        <w:rPr>
          <w:sz w:val="22"/>
          <w:lang w:val="hr-HR"/>
        </w:rPr>
      </w:pPr>
    </w:p>
    <w:p w14:paraId="08736D21" w14:textId="77777777" w:rsidR="00FA455E" w:rsidRPr="00481251" w:rsidRDefault="00FA455E" w:rsidP="0039468E">
      <w:pPr>
        <w:tabs>
          <w:tab w:val="left" w:pos="567"/>
        </w:tabs>
        <w:rPr>
          <w:sz w:val="22"/>
          <w:lang w:val="hr-HR"/>
        </w:rPr>
      </w:pPr>
    </w:p>
    <w:p w14:paraId="4F2E498E" w14:textId="77777777" w:rsidR="00086E5C" w:rsidRPr="00481251" w:rsidRDefault="00086E5C" w:rsidP="00814051">
      <w:pPr>
        <w:pStyle w:val="Heading1"/>
        <w:rPr>
          <w:lang w:val="hr-HR"/>
        </w:rPr>
      </w:pPr>
      <w:r w:rsidRPr="00481251">
        <w:rPr>
          <w:lang w:val="hr-HR"/>
        </w:rPr>
        <w:t>5.</w:t>
      </w:r>
      <w:r w:rsidRPr="00481251">
        <w:rPr>
          <w:lang w:val="hr-HR"/>
        </w:rPr>
        <w:tab/>
      </w:r>
      <w:r w:rsidR="00050F8C" w:rsidRPr="00481251">
        <w:rPr>
          <w:caps w:val="0"/>
          <w:lang w:val="hr-HR"/>
        </w:rPr>
        <w:t>Kako čuvati Ebixu</w:t>
      </w:r>
    </w:p>
    <w:p w14:paraId="3DC899C3" w14:textId="77777777" w:rsidR="00086E5C" w:rsidRPr="00481251" w:rsidRDefault="00086E5C" w:rsidP="0039468E">
      <w:pPr>
        <w:ind w:right="-2"/>
        <w:rPr>
          <w:bCs/>
          <w:sz w:val="22"/>
          <w:lang w:val="hr-HR"/>
        </w:rPr>
      </w:pPr>
    </w:p>
    <w:p w14:paraId="53BFAB20" w14:textId="77777777" w:rsidR="00086E5C" w:rsidRPr="00481251" w:rsidRDefault="00050F8C" w:rsidP="0039468E">
      <w:pPr>
        <w:rPr>
          <w:sz w:val="22"/>
          <w:lang w:val="hr-HR"/>
        </w:rPr>
      </w:pPr>
      <w:r w:rsidRPr="00481251">
        <w:rPr>
          <w:sz w:val="22"/>
          <w:lang w:val="hr-HR"/>
        </w:rPr>
        <w:t>Ovaj lijek čuvajte</w:t>
      </w:r>
      <w:r w:rsidR="00086E5C" w:rsidRPr="00481251">
        <w:rPr>
          <w:sz w:val="22"/>
          <w:lang w:val="hr-HR"/>
        </w:rPr>
        <w:t xml:space="preserve"> izvan</w:t>
      </w:r>
      <w:r w:rsidRPr="00481251">
        <w:rPr>
          <w:sz w:val="22"/>
          <w:lang w:val="hr-HR"/>
        </w:rPr>
        <w:t xml:space="preserve"> pogleda i </w:t>
      </w:r>
      <w:r w:rsidR="00086E5C" w:rsidRPr="00481251">
        <w:rPr>
          <w:sz w:val="22"/>
          <w:lang w:val="hr-HR"/>
        </w:rPr>
        <w:t>dohvata djece.</w:t>
      </w:r>
    </w:p>
    <w:p w14:paraId="7B14C9EE"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6793B176" w14:textId="77777777" w:rsidR="00086E5C" w:rsidRPr="00481251" w:rsidRDefault="00050F8C" w:rsidP="0039468E">
      <w:pPr>
        <w:rPr>
          <w:sz w:val="22"/>
          <w:szCs w:val="22"/>
          <w:lang w:val="hr-HR"/>
        </w:rPr>
      </w:pPr>
      <w:r w:rsidRPr="00481251">
        <w:rPr>
          <w:sz w:val="22"/>
          <w:szCs w:val="22"/>
          <w:lang w:val="hr-HR"/>
        </w:rPr>
        <w:t>Ovaj lijek</w:t>
      </w:r>
      <w:r w:rsidR="00BC5BFF" w:rsidRPr="00481251">
        <w:rPr>
          <w:sz w:val="22"/>
          <w:szCs w:val="22"/>
          <w:lang w:val="hr-HR"/>
        </w:rPr>
        <w:t xml:space="preserve"> se ne smije upotrijebiti</w:t>
      </w:r>
      <w:r w:rsidR="00612956" w:rsidRPr="00481251">
        <w:rPr>
          <w:sz w:val="22"/>
          <w:szCs w:val="22"/>
          <w:lang w:val="hr-HR"/>
        </w:rPr>
        <w:t xml:space="preserve"> nakon isteka roka valjanosti navedenog na kutiji i </w:t>
      </w:r>
      <w:r w:rsidR="00543FB1" w:rsidRPr="00481251">
        <w:rPr>
          <w:sz w:val="22"/>
          <w:szCs w:val="22"/>
          <w:lang w:val="hr-HR"/>
        </w:rPr>
        <w:t>naljepnici bočice iza</w:t>
      </w:r>
      <w:r w:rsidR="00612956" w:rsidRPr="00481251">
        <w:rPr>
          <w:sz w:val="22"/>
          <w:szCs w:val="22"/>
          <w:lang w:val="hr-HR"/>
        </w:rPr>
        <w:t xml:space="preserve"> Rok valjanosti. Rok valjanosti odnosi se na zadnji dan navedenog mjeseca.</w:t>
      </w:r>
      <w:r w:rsidR="00086E5C" w:rsidRPr="00481251">
        <w:rPr>
          <w:sz w:val="22"/>
          <w:szCs w:val="22"/>
          <w:lang w:val="hr-HR"/>
        </w:rPr>
        <w:t xml:space="preserve"> </w:t>
      </w:r>
    </w:p>
    <w:p w14:paraId="280BDB67" w14:textId="77777777" w:rsidR="00086E5C" w:rsidRPr="00481251" w:rsidRDefault="00086E5C" w:rsidP="0039468E">
      <w:pPr>
        <w:rPr>
          <w:sz w:val="22"/>
          <w:lang w:val="hr-HR"/>
        </w:rPr>
      </w:pPr>
    </w:p>
    <w:p w14:paraId="69ECC898" w14:textId="77777777" w:rsidR="00086E5C" w:rsidRPr="00481251" w:rsidRDefault="00086E5C" w:rsidP="0039468E">
      <w:pPr>
        <w:rPr>
          <w:sz w:val="22"/>
          <w:szCs w:val="22"/>
          <w:lang w:val="hr-HR"/>
        </w:rPr>
      </w:pPr>
      <w:r w:rsidRPr="00481251">
        <w:rPr>
          <w:sz w:val="22"/>
          <w:szCs w:val="22"/>
          <w:lang w:val="hr-HR"/>
        </w:rPr>
        <w:t xml:space="preserve">Ne čuvati na temperaturi </w:t>
      </w:r>
      <w:r w:rsidR="00BC5BFF" w:rsidRPr="00481251">
        <w:rPr>
          <w:sz w:val="22"/>
          <w:szCs w:val="22"/>
          <w:lang w:val="hr-HR"/>
        </w:rPr>
        <w:t>iznad</w:t>
      </w:r>
      <w:r w:rsidRPr="00481251">
        <w:rPr>
          <w:sz w:val="22"/>
          <w:szCs w:val="22"/>
          <w:lang w:val="hr-HR"/>
        </w:rPr>
        <w:t xml:space="preserve"> 30°C.</w:t>
      </w:r>
    </w:p>
    <w:p w14:paraId="3BD868AE" w14:textId="77777777" w:rsidR="00086E5C" w:rsidRPr="00481251" w:rsidRDefault="00086E5C" w:rsidP="0039468E">
      <w:pPr>
        <w:rPr>
          <w:sz w:val="22"/>
          <w:szCs w:val="22"/>
          <w:lang w:val="hr-HR"/>
        </w:rPr>
      </w:pPr>
    </w:p>
    <w:p w14:paraId="78349F8B" w14:textId="77777777" w:rsidR="00086E5C" w:rsidRPr="00481251" w:rsidRDefault="00086E5C" w:rsidP="0039468E">
      <w:pPr>
        <w:rPr>
          <w:sz w:val="22"/>
          <w:szCs w:val="22"/>
          <w:lang w:val="hr-HR"/>
        </w:rPr>
      </w:pPr>
      <w:r w:rsidRPr="00481251">
        <w:rPr>
          <w:sz w:val="22"/>
          <w:szCs w:val="22"/>
          <w:lang w:val="hr-HR"/>
        </w:rPr>
        <w:t>Jednom kad se otvori, sadržaj bočice treba upotrijebiti unutar 3 mjeseca.</w:t>
      </w:r>
    </w:p>
    <w:p w14:paraId="15D98A84" w14:textId="77777777" w:rsidR="00086E5C" w:rsidRPr="00481251" w:rsidRDefault="00086E5C" w:rsidP="0039468E">
      <w:pPr>
        <w:rPr>
          <w:sz w:val="22"/>
          <w:szCs w:val="22"/>
          <w:lang w:val="hr-HR"/>
        </w:rPr>
      </w:pPr>
    </w:p>
    <w:p w14:paraId="55A39689" w14:textId="77777777" w:rsidR="00086E5C" w:rsidRPr="00481251" w:rsidRDefault="00086E5C" w:rsidP="0039468E">
      <w:pPr>
        <w:rPr>
          <w:sz w:val="22"/>
          <w:szCs w:val="22"/>
          <w:lang w:val="hr-HR"/>
        </w:rPr>
      </w:pPr>
      <w:r w:rsidRPr="00481251">
        <w:rPr>
          <w:sz w:val="22"/>
          <w:szCs w:val="22"/>
          <w:lang w:val="hr-HR"/>
        </w:rPr>
        <w:t xml:space="preserve">Bočica s namještenom pumpicom mora se </w:t>
      </w:r>
      <w:r w:rsidR="00BC5BFF" w:rsidRPr="00481251">
        <w:rPr>
          <w:sz w:val="22"/>
          <w:szCs w:val="22"/>
          <w:lang w:val="hr-HR"/>
        </w:rPr>
        <w:t xml:space="preserve">čuvati </w:t>
      </w:r>
      <w:r w:rsidRPr="00481251">
        <w:rPr>
          <w:sz w:val="22"/>
          <w:szCs w:val="22"/>
          <w:lang w:val="hr-HR"/>
        </w:rPr>
        <w:t>i prenositi samo u uspravnom položaju.</w:t>
      </w:r>
    </w:p>
    <w:p w14:paraId="7FD2E287" w14:textId="77777777" w:rsidR="00086E5C" w:rsidRPr="00481251" w:rsidRDefault="00086E5C" w:rsidP="0039468E">
      <w:pPr>
        <w:rPr>
          <w:sz w:val="22"/>
          <w:szCs w:val="22"/>
          <w:lang w:val="hr-HR"/>
        </w:rPr>
      </w:pPr>
    </w:p>
    <w:p w14:paraId="5849504D" w14:textId="77777777" w:rsidR="00086E5C" w:rsidRPr="00481251" w:rsidRDefault="00050F8C" w:rsidP="0039468E">
      <w:pPr>
        <w:rPr>
          <w:sz w:val="22"/>
          <w:szCs w:val="22"/>
          <w:lang w:val="hr-HR"/>
        </w:rPr>
      </w:pPr>
      <w:r w:rsidRPr="00481251">
        <w:rPr>
          <w:sz w:val="22"/>
          <w:szCs w:val="22"/>
          <w:lang w:val="hr-HR"/>
        </w:rPr>
        <w:t>Nikada nemojte nikakve l</w:t>
      </w:r>
      <w:r w:rsidR="00086E5C" w:rsidRPr="00481251">
        <w:rPr>
          <w:sz w:val="22"/>
          <w:szCs w:val="22"/>
          <w:lang w:val="hr-HR"/>
        </w:rPr>
        <w:t>ijekov</w:t>
      </w:r>
      <w:r w:rsidRPr="00481251">
        <w:rPr>
          <w:sz w:val="22"/>
          <w:szCs w:val="22"/>
          <w:lang w:val="hr-HR"/>
        </w:rPr>
        <w:t>e</w:t>
      </w:r>
      <w:r w:rsidR="00086E5C" w:rsidRPr="00481251">
        <w:rPr>
          <w:sz w:val="22"/>
          <w:szCs w:val="22"/>
          <w:lang w:val="hr-HR"/>
        </w:rPr>
        <w:t xml:space="preserve"> </w:t>
      </w:r>
      <w:r w:rsidRPr="00481251">
        <w:rPr>
          <w:sz w:val="22"/>
          <w:szCs w:val="22"/>
          <w:lang w:val="hr-HR"/>
        </w:rPr>
        <w:t xml:space="preserve">bacati u </w:t>
      </w:r>
      <w:r w:rsidR="00086E5C" w:rsidRPr="00481251">
        <w:rPr>
          <w:sz w:val="22"/>
          <w:szCs w:val="22"/>
          <w:lang w:val="hr-HR"/>
        </w:rPr>
        <w:t>otpadn</w:t>
      </w:r>
      <w:r w:rsidRPr="00481251">
        <w:rPr>
          <w:sz w:val="22"/>
          <w:szCs w:val="22"/>
          <w:lang w:val="hr-HR"/>
        </w:rPr>
        <w:t>e</w:t>
      </w:r>
      <w:r w:rsidR="00086E5C" w:rsidRPr="00481251">
        <w:rPr>
          <w:sz w:val="22"/>
          <w:szCs w:val="22"/>
          <w:lang w:val="hr-HR"/>
        </w:rPr>
        <w:t xml:space="preserve"> vod</w:t>
      </w:r>
      <w:r w:rsidRPr="00481251">
        <w:rPr>
          <w:sz w:val="22"/>
          <w:szCs w:val="22"/>
          <w:lang w:val="hr-HR"/>
        </w:rPr>
        <w:t>e</w:t>
      </w:r>
      <w:r w:rsidR="00086E5C" w:rsidRPr="00481251">
        <w:rPr>
          <w:sz w:val="22"/>
          <w:szCs w:val="22"/>
          <w:lang w:val="hr-HR"/>
        </w:rPr>
        <w:t xml:space="preserve"> ili kućn</w:t>
      </w:r>
      <w:r w:rsidRPr="00481251">
        <w:rPr>
          <w:sz w:val="22"/>
          <w:szCs w:val="22"/>
          <w:lang w:val="hr-HR"/>
        </w:rPr>
        <w:t>i</w:t>
      </w:r>
      <w:r w:rsidR="00086E5C" w:rsidRPr="00481251">
        <w:rPr>
          <w:sz w:val="22"/>
          <w:szCs w:val="22"/>
          <w:lang w:val="hr-HR"/>
        </w:rPr>
        <w:t xml:space="preserve"> otpad. Pitajte svog ljekarnika kako </w:t>
      </w:r>
      <w:r w:rsidRPr="00481251">
        <w:rPr>
          <w:sz w:val="22"/>
          <w:szCs w:val="22"/>
          <w:lang w:val="hr-HR"/>
        </w:rPr>
        <w:t>baciti</w:t>
      </w:r>
      <w:r w:rsidR="00086E5C" w:rsidRPr="00481251">
        <w:rPr>
          <w:sz w:val="22"/>
          <w:szCs w:val="22"/>
          <w:lang w:val="hr-HR"/>
        </w:rPr>
        <w:t xml:space="preserve"> lijekove koje više ne </w:t>
      </w:r>
      <w:r w:rsidRPr="00481251">
        <w:rPr>
          <w:sz w:val="22"/>
          <w:szCs w:val="22"/>
          <w:lang w:val="hr-HR"/>
        </w:rPr>
        <w:t>koristite</w:t>
      </w:r>
      <w:r w:rsidR="00086E5C" w:rsidRPr="00481251">
        <w:rPr>
          <w:sz w:val="22"/>
          <w:szCs w:val="22"/>
          <w:lang w:val="hr-HR"/>
        </w:rPr>
        <w:t xml:space="preserve">. Ove </w:t>
      </w:r>
      <w:r w:rsidRPr="00481251">
        <w:rPr>
          <w:sz w:val="22"/>
          <w:szCs w:val="22"/>
          <w:lang w:val="hr-HR"/>
        </w:rPr>
        <w:t xml:space="preserve">će </w:t>
      </w:r>
      <w:r w:rsidR="00086E5C" w:rsidRPr="00481251">
        <w:rPr>
          <w:sz w:val="22"/>
          <w:szCs w:val="22"/>
          <w:lang w:val="hr-HR"/>
        </w:rPr>
        <w:t xml:space="preserve">mjere pomoći u </w:t>
      </w:r>
      <w:r w:rsidRPr="00481251">
        <w:rPr>
          <w:sz w:val="22"/>
          <w:szCs w:val="22"/>
          <w:lang w:val="hr-HR"/>
        </w:rPr>
        <w:t>očuvanju</w:t>
      </w:r>
      <w:r w:rsidR="00086E5C" w:rsidRPr="00481251">
        <w:rPr>
          <w:sz w:val="22"/>
          <w:szCs w:val="22"/>
          <w:lang w:val="hr-HR"/>
        </w:rPr>
        <w:t xml:space="preserve"> okoliša.</w:t>
      </w:r>
    </w:p>
    <w:p w14:paraId="0F9A6C2C" w14:textId="77777777" w:rsidR="009334A4" w:rsidRPr="00481251" w:rsidRDefault="009334A4" w:rsidP="0039468E">
      <w:pPr>
        <w:rPr>
          <w:sz w:val="22"/>
          <w:szCs w:val="22"/>
          <w:lang w:val="hr-HR"/>
        </w:rPr>
      </w:pPr>
    </w:p>
    <w:p w14:paraId="3234916D" w14:textId="77777777" w:rsidR="009334A4" w:rsidRPr="00481251" w:rsidRDefault="009334A4" w:rsidP="0039468E">
      <w:pPr>
        <w:rPr>
          <w:sz w:val="22"/>
          <w:szCs w:val="22"/>
          <w:lang w:val="hr-HR"/>
        </w:rPr>
      </w:pPr>
    </w:p>
    <w:p w14:paraId="25BBDA57" w14:textId="77777777" w:rsidR="00086E5C" w:rsidRPr="00481251" w:rsidRDefault="00301F3E" w:rsidP="00814051">
      <w:pPr>
        <w:pStyle w:val="Heading1"/>
        <w:rPr>
          <w:lang w:val="hr-HR"/>
        </w:rPr>
      </w:pPr>
      <w:r w:rsidRPr="00481251">
        <w:rPr>
          <w:lang w:val="hr-HR"/>
        </w:rPr>
        <w:t>6.</w:t>
      </w:r>
      <w:r w:rsidRPr="00481251">
        <w:rPr>
          <w:lang w:val="hr-HR"/>
        </w:rPr>
        <w:tab/>
      </w:r>
      <w:r w:rsidRPr="00481251">
        <w:rPr>
          <w:caps w:val="0"/>
          <w:lang w:val="hr-HR"/>
        </w:rPr>
        <w:t>Sadržaj pakiranja i druge informacije</w:t>
      </w:r>
    </w:p>
    <w:p w14:paraId="32B409FB" w14:textId="77777777" w:rsidR="000175D4" w:rsidRPr="00481251" w:rsidRDefault="000175D4" w:rsidP="0039468E">
      <w:pPr>
        <w:rPr>
          <w:sz w:val="22"/>
          <w:lang w:val="hr-HR"/>
        </w:rPr>
      </w:pPr>
    </w:p>
    <w:p w14:paraId="3FEFBBE0" w14:textId="77777777" w:rsidR="00086E5C" w:rsidRPr="00481251" w:rsidRDefault="00086E5C" w:rsidP="00814051">
      <w:pPr>
        <w:ind w:right="-2"/>
        <w:rPr>
          <w:b/>
          <w:sz w:val="22"/>
          <w:lang w:val="hr-HR"/>
        </w:rPr>
      </w:pPr>
      <w:r w:rsidRPr="00481251">
        <w:rPr>
          <w:b/>
          <w:sz w:val="22"/>
          <w:lang w:val="hr-HR"/>
        </w:rPr>
        <w:t xml:space="preserve">Što Ebixa </w:t>
      </w:r>
      <w:r w:rsidR="00BC5BFF" w:rsidRPr="00481251">
        <w:rPr>
          <w:b/>
          <w:sz w:val="22"/>
          <w:lang w:val="hr-HR"/>
        </w:rPr>
        <w:t>sadrži</w:t>
      </w:r>
    </w:p>
    <w:p w14:paraId="6B07441C" w14:textId="77777777" w:rsidR="00BC5BFF" w:rsidRPr="00481251" w:rsidRDefault="00BC5BFF" w:rsidP="00BC5BFF">
      <w:pPr>
        <w:rPr>
          <w:lang w:val="hr-HR"/>
        </w:rPr>
      </w:pPr>
    </w:p>
    <w:p w14:paraId="10CCC7CF" w14:textId="77777777" w:rsidR="00086E5C" w:rsidRPr="00481251" w:rsidRDefault="00086E5C" w:rsidP="00301F3E">
      <w:pPr>
        <w:numPr>
          <w:ilvl w:val="0"/>
          <w:numId w:val="25"/>
        </w:numPr>
        <w:rPr>
          <w:sz w:val="22"/>
          <w:lang w:val="hr-HR"/>
        </w:rPr>
      </w:pPr>
      <w:r w:rsidRPr="00481251">
        <w:rPr>
          <w:spacing w:val="-2"/>
          <w:sz w:val="22"/>
          <w:szCs w:val="22"/>
          <w:lang w:val="hr-HR"/>
        </w:rPr>
        <w:t xml:space="preserve">Djelatna tvar je memantinklorid. </w:t>
      </w:r>
      <w:r w:rsidRPr="00481251">
        <w:rPr>
          <w:sz w:val="22"/>
          <w:lang w:val="hr-HR"/>
        </w:rPr>
        <w:t>Svako pokretanje pumpice otpušta 0,5 ml otopine koja sadrž</w:t>
      </w:r>
      <w:r w:rsidR="00543FB1" w:rsidRPr="00481251">
        <w:rPr>
          <w:sz w:val="22"/>
          <w:lang w:val="hr-HR"/>
        </w:rPr>
        <w:t xml:space="preserve">i </w:t>
      </w:r>
      <w:r w:rsidRPr="00481251">
        <w:rPr>
          <w:sz w:val="22"/>
          <w:lang w:val="hr-HR"/>
        </w:rPr>
        <w:t xml:space="preserve">5 mg memantinklorida, što </w:t>
      </w:r>
      <w:r w:rsidRPr="00481251">
        <w:rPr>
          <w:sz w:val="22"/>
          <w:szCs w:val="22"/>
          <w:lang w:val="hr-HR"/>
        </w:rPr>
        <w:t xml:space="preserve">odgovara </w:t>
      </w:r>
      <w:r w:rsidRPr="00481251">
        <w:rPr>
          <w:sz w:val="22"/>
          <w:lang w:val="hr-HR"/>
        </w:rPr>
        <w:t>4,16 mg memantina.</w:t>
      </w:r>
    </w:p>
    <w:p w14:paraId="1B19F764" w14:textId="77777777" w:rsidR="00086E5C" w:rsidRPr="00481251" w:rsidRDefault="00086E5C" w:rsidP="0039468E">
      <w:pPr>
        <w:rPr>
          <w:sz w:val="22"/>
          <w:lang w:val="hr-HR"/>
        </w:rPr>
      </w:pPr>
    </w:p>
    <w:p w14:paraId="4E346ABA" w14:textId="77777777" w:rsidR="00086E5C" w:rsidRPr="00481251" w:rsidRDefault="00301F3E" w:rsidP="00301F3E">
      <w:pPr>
        <w:numPr>
          <w:ilvl w:val="0"/>
          <w:numId w:val="25"/>
        </w:numPr>
        <w:rPr>
          <w:sz w:val="22"/>
          <w:lang w:val="hr-HR"/>
        </w:rPr>
      </w:pPr>
      <w:r w:rsidRPr="00481251">
        <w:rPr>
          <w:sz w:val="22"/>
          <w:lang w:val="hr-HR"/>
        </w:rPr>
        <w:t>Drugi</w:t>
      </w:r>
      <w:r w:rsidR="00086E5C" w:rsidRPr="00481251">
        <w:rPr>
          <w:sz w:val="22"/>
          <w:lang w:val="hr-HR"/>
        </w:rPr>
        <w:t xml:space="preserve"> sastojci su kalijev sorbat, sorbitol E420 i pročišćena voda.</w:t>
      </w:r>
    </w:p>
    <w:p w14:paraId="4BEF52A3" w14:textId="77777777" w:rsidR="00086E5C" w:rsidRPr="00481251" w:rsidRDefault="00086E5C" w:rsidP="0039468E">
      <w:pPr>
        <w:rPr>
          <w:sz w:val="22"/>
          <w:lang w:val="hr-HR"/>
        </w:rPr>
      </w:pPr>
    </w:p>
    <w:p w14:paraId="374214BA" w14:textId="77777777" w:rsidR="00086E5C" w:rsidRPr="00481251" w:rsidRDefault="00086E5C" w:rsidP="0039468E">
      <w:pPr>
        <w:rPr>
          <w:b/>
          <w:sz w:val="22"/>
          <w:lang w:val="hr-HR"/>
        </w:rPr>
      </w:pPr>
      <w:r w:rsidRPr="00481251">
        <w:rPr>
          <w:b/>
          <w:sz w:val="22"/>
          <w:lang w:val="hr-HR"/>
        </w:rPr>
        <w:t xml:space="preserve">Kako Ebixa izgleda i sadržaj </w:t>
      </w:r>
      <w:r w:rsidR="001F1E26" w:rsidRPr="00481251">
        <w:rPr>
          <w:b/>
          <w:sz w:val="22"/>
          <w:lang w:val="hr-HR"/>
        </w:rPr>
        <w:t>pakiranja</w:t>
      </w:r>
    </w:p>
    <w:p w14:paraId="7D21F16B" w14:textId="77777777" w:rsidR="00BC5BFF" w:rsidRPr="00481251" w:rsidRDefault="00BC5BFF" w:rsidP="0039468E">
      <w:pPr>
        <w:rPr>
          <w:bCs/>
          <w:sz w:val="22"/>
          <w:lang w:val="hr-HR"/>
        </w:rPr>
      </w:pPr>
    </w:p>
    <w:p w14:paraId="1A378B83" w14:textId="77777777" w:rsidR="00086E5C" w:rsidRPr="00481251" w:rsidRDefault="00086E5C" w:rsidP="0039468E">
      <w:pPr>
        <w:rPr>
          <w:sz w:val="22"/>
          <w:lang w:val="hr-HR"/>
        </w:rPr>
      </w:pPr>
      <w:r w:rsidRPr="00481251">
        <w:rPr>
          <w:sz w:val="22"/>
          <w:lang w:val="hr-HR"/>
        </w:rPr>
        <w:t xml:space="preserve">Ebixa oralna otopina je bistra, bezbojna do svijetlo žućkasta otopina. </w:t>
      </w:r>
    </w:p>
    <w:p w14:paraId="5FEFDAF5" w14:textId="77777777" w:rsidR="00086E5C" w:rsidRPr="00481251" w:rsidRDefault="00086E5C" w:rsidP="0039468E">
      <w:pPr>
        <w:rPr>
          <w:sz w:val="22"/>
          <w:lang w:val="hr-HR"/>
        </w:rPr>
      </w:pPr>
    </w:p>
    <w:p w14:paraId="0FAFD5F4" w14:textId="77777777" w:rsidR="00086E5C" w:rsidRPr="00481251" w:rsidRDefault="00086E5C" w:rsidP="0039468E">
      <w:pPr>
        <w:rPr>
          <w:sz w:val="22"/>
          <w:lang w:val="hr-HR"/>
        </w:rPr>
      </w:pPr>
      <w:r w:rsidRPr="00481251">
        <w:rPr>
          <w:sz w:val="22"/>
          <w:lang w:val="hr-HR"/>
        </w:rPr>
        <w:t>Ebixa oralna otopina dostupna je u bočicama od 50 ml, 100 ml ili 10 x 50 ml.</w:t>
      </w:r>
    </w:p>
    <w:p w14:paraId="67AFA929" w14:textId="77777777" w:rsidR="00086E5C" w:rsidRPr="00481251" w:rsidRDefault="00086E5C" w:rsidP="0039468E">
      <w:pPr>
        <w:rPr>
          <w:color w:val="000000"/>
          <w:sz w:val="22"/>
          <w:lang w:val="hr-HR"/>
        </w:rPr>
      </w:pPr>
    </w:p>
    <w:p w14:paraId="58F97A96" w14:textId="77777777" w:rsidR="00086E5C" w:rsidRPr="00481251" w:rsidRDefault="00086E5C" w:rsidP="0039468E">
      <w:pPr>
        <w:rPr>
          <w:sz w:val="22"/>
          <w:lang w:val="hr-HR"/>
        </w:rPr>
      </w:pPr>
      <w:r w:rsidRPr="00481251">
        <w:rPr>
          <w:color w:val="000000"/>
          <w:sz w:val="22"/>
          <w:lang w:val="hr-HR"/>
        </w:rPr>
        <w:t xml:space="preserve">Na tržištu se ne moraju nalaziti sve vrste </w:t>
      </w:r>
      <w:r w:rsidR="001F1E26" w:rsidRPr="00481251">
        <w:rPr>
          <w:color w:val="000000"/>
          <w:sz w:val="22"/>
          <w:lang w:val="hr-HR"/>
        </w:rPr>
        <w:t>pakiranja</w:t>
      </w:r>
      <w:r w:rsidRPr="00481251">
        <w:rPr>
          <w:color w:val="000000"/>
          <w:sz w:val="22"/>
          <w:lang w:val="hr-HR"/>
        </w:rPr>
        <w:t>.</w:t>
      </w:r>
    </w:p>
    <w:p w14:paraId="75E0AD85" w14:textId="77777777" w:rsidR="00086E5C" w:rsidRPr="00481251" w:rsidRDefault="00086E5C" w:rsidP="0039468E">
      <w:pPr>
        <w:rPr>
          <w:sz w:val="22"/>
          <w:lang w:val="hr-HR"/>
        </w:rPr>
      </w:pPr>
    </w:p>
    <w:p w14:paraId="476DD023" w14:textId="77777777" w:rsidR="00086E5C" w:rsidRPr="00481251" w:rsidRDefault="00086E5C" w:rsidP="00814051">
      <w:pPr>
        <w:ind w:right="-2"/>
        <w:rPr>
          <w:b/>
          <w:sz w:val="22"/>
          <w:lang w:val="hr-HR"/>
        </w:rPr>
      </w:pPr>
      <w:r w:rsidRPr="00481251">
        <w:rPr>
          <w:b/>
          <w:sz w:val="22"/>
          <w:lang w:val="hr-HR"/>
        </w:rPr>
        <w:t xml:space="preserve">Nositelj odobrenja za stavljanje gotovog lijeka </w:t>
      </w:r>
      <w:r w:rsidR="00050F8C" w:rsidRPr="00481251">
        <w:rPr>
          <w:b/>
          <w:sz w:val="22"/>
          <w:lang w:val="hr-HR"/>
        </w:rPr>
        <w:t xml:space="preserve">u promet </w:t>
      </w:r>
      <w:r w:rsidRPr="00481251">
        <w:rPr>
          <w:b/>
          <w:sz w:val="22"/>
          <w:lang w:val="hr-HR"/>
        </w:rPr>
        <w:t>i proizvođač</w:t>
      </w:r>
    </w:p>
    <w:p w14:paraId="5AD69C44" w14:textId="77777777" w:rsidR="00086E5C" w:rsidRPr="00481251" w:rsidRDefault="00086E5C" w:rsidP="0039468E">
      <w:pPr>
        <w:rPr>
          <w:bCs/>
          <w:iCs/>
          <w:sz w:val="22"/>
          <w:highlight w:val="darkGreen"/>
          <w:lang w:val="hr-HR"/>
        </w:rPr>
      </w:pPr>
    </w:p>
    <w:p w14:paraId="7635B677" w14:textId="77777777" w:rsidR="00086E5C" w:rsidRPr="00481251" w:rsidRDefault="00086E5C" w:rsidP="0039468E">
      <w:pPr>
        <w:pStyle w:val="Ebene3S"/>
        <w:numPr>
          <w:ilvl w:val="0"/>
          <w:numId w:val="0"/>
        </w:numPr>
        <w:tabs>
          <w:tab w:val="clear" w:pos="709"/>
          <w:tab w:val="clear" w:pos="8789"/>
        </w:tabs>
        <w:rPr>
          <w:rFonts w:ascii="Times New Roman" w:hAnsi="Times New Roman"/>
          <w:lang w:val="hr-HR"/>
        </w:rPr>
      </w:pPr>
      <w:r w:rsidRPr="00481251">
        <w:rPr>
          <w:rFonts w:ascii="Times New Roman" w:hAnsi="Times New Roman"/>
          <w:lang w:val="hr-HR"/>
        </w:rPr>
        <w:t>H. Lundbeck A/S</w:t>
      </w:r>
    </w:p>
    <w:p w14:paraId="05A5E44D" w14:textId="77777777" w:rsidR="00086E5C" w:rsidRPr="00481251" w:rsidRDefault="00086E5C" w:rsidP="0039468E">
      <w:pPr>
        <w:rPr>
          <w:sz w:val="22"/>
          <w:lang w:val="hr-HR"/>
        </w:rPr>
      </w:pPr>
      <w:r w:rsidRPr="00481251">
        <w:rPr>
          <w:sz w:val="22"/>
          <w:lang w:val="hr-HR"/>
        </w:rPr>
        <w:t>Ottiliavej 9</w:t>
      </w:r>
    </w:p>
    <w:p w14:paraId="48341532" w14:textId="77777777" w:rsidR="00086E5C" w:rsidRPr="00481251" w:rsidRDefault="00086E5C" w:rsidP="0039468E">
      <w:pPr>
        <w:rPr>
          <w:sz w:val="22"/>
          <w:lang w:val="hr-HR"/>
        </w:rPr>
      </w:pPr>
      <w:r w:rsidRPr="00481251">
        <w:rPr>
          <w:sz w:val="22"/>
          <w:lang w:val="hr-HR"/>
        </w:rPr>
        <w:t>2500 Valby</w:t>
      </w:r>
    </w:p>
    <w:p w14:paraId="111DF3FC" w14:textId="77777777" w:rsidR="00086E5C" w:rsidRPr="00481251" w:rsidRDefault="00086E5C" w:rsidP="0039468E">
      <w:pPr>
        <w:rPr>
          <w:sz w:val="22"/>
          <w:lang w:val="hr-HR"/>
        </w:rPr>
      </w:pPr>
      <w:r w:rsidRPr="00481251">
        <w:rPr>
          <w:sz w:val="22"/>
          <w:lang w:val="hr-HR"/>
        </w:rPr>
        <w:t>Danska.</w:t>
      </w:r>
    </w:p>
    <w:p w14:paraId="4525D5B3" w14:textId="77777777" w:rsidR="00086E5C" w:rsidRPr="00481251" w:rsidRDefault="00086E5C" w:rsidP="0039468E">
      <w:pPr>
        <w:rPr>
          <w:sz w:val="22"/>
          <w:lang w:val="hr-HR"/>
        </w:rPr>
      </w:pPr>
    </w:p>
    <w:p w14:paraId="578414FC" w14:textId="77777777" w:rsidR="00086E5C" w:rsidRPr="00481251" w:rsidRDefault="00086E5C" w:rsidP="0039468E">
      <w:pPr>
        <w:rPr>
          <w:sz w:val="22"/>
          <w:lang w:val="hr-HR"/>
        </w:rPr>
      </w:pPr>
      <w:r w:rsidRPr="00481251">
        <w:rPr>
          <w:sz w:val="22"/>
          <w:lang w:val="hr-HR"/>
        </w:rPr>
        <w:t>Za sve informacije o ovom lijeku obratite se lokalnom predstavniku nositelja odobrenja za stavljanje u promet gotovog lijeka</w:t>
      </w:r>
      <w:r w:rsidR="00050F8C" w:rsidRPr="00481251">
        <w:rPr>
          <w:sz w:val="22"/>
          <w:lang w:val="hr-HR"/>
        </w:rPr>
        <w:t xml:space="preserve"> u promet:</w:t>
      </w:r>
    </w:p>
    <w:p w14:paraId="0125E30A" w14:textId="77777777" w:rsidR="00086E5C" w:rsidRPr="00481251" w:rsidRDefault="00086E5C" w:rsidP="0039468E">
      <w:pPr>
        <w:rPr>
          <w:sz w:val="22"/>
          <w:lang w:val="hr-HR"/>
        </w:rPr>
      </w:pPr>
    </w:p>
    <w:tbl>
      <w:tblPr>
        <w:tblW w:w="9322" w:type="dxa"/>
        <w:tblLayout w:type="fixed"/>
        <w:tblLook w:val="0000" w:firstRow="0" w:lastRow="0" w:firstColumn="0" w:lastColumn="0" w:noHBand="0" w:noVBand="0"/>
      </w:tblPr>
      <w:tblGrid>
        <w:gridCol w:w="4644"/>
        <w:gridCol w:w="4678"/>
      </w:tblGrid>
      <w:tr w:rsidR="009931DD" w14:paraId="75E6838A" w14:textId="77777777" w:rsidTr="0028076C">
        <w:trPr>
          <w:cantSplit/>
        </w:trPr>
        <w:tc>
          <w:tcPr>
            <w:tcW w:w="4644" w:type="dxa"/>
          </w:tcPr>
          <w:p w14:paraId="4EC12A8F" w14:textId="77777777" w:rsidR="009931DD" w:rsidRDefault="009931DD" w:rsidP="0028076C">
            <w:pPr>
              <w:rPr>
                <w:b/>
                <w:bCs/>
                <w:sz w:val="22"/>
                <w:lang w:val="sk-SK"/>
              </w:rPr>
            </w:pPr>
            <w:proofErr w:type="spellStart"/>
            <w:r>
              <w:rPr>
                <w:b/>
                <w:bCs/>
                <w:sz w:val="22"/>
                <w:lang w:val="sk-SK"/>
              </w:rPr>
              <w:t>Belgique</w:t>
            </w:r>
            <w:proofErr w:type="spellEnd"/>
            <w:r>
              <w:rPr>
                <w:b/>
                <w:bCs/>
                <w:sz w:val="22"/>
                <w:lang w:val="sk-SK"/>
              </w:rPr>
              <w:t>/</w:t>
            </w:r>
            <w:proofErr w:type="spellStart"/>
            <w:r>
              <w:rPr>
                <w:b/>
                <w:bCs/>
                <w:sz w:val="22"/>
                <w:lang w:val="sk-SK"/>
              </w:rPr>
              <w:t>België</w:t>
            </w:r>
            <w:proofErr w:type="spellEnd"/>
            <w:r>
              <w:rPr>
                <w:b/>
                <w:bCs/>
                <w:sz w:val="22"/>
                <w:lang w:val="sk-SK"/>
              </w:rPr>
              <w:t>/</w:t>
            </w:r>
            <w:proofErr w:type="spellStart"/>
            <w:r>
              <w:rPr>
                <w:b/>
                <w:bCs/>
                <w:sz w:val="22"/>
                <w:lang w:val="sk-SK"/>
              </w:rPr>
              <w:t>Belgien</w:t>
            </w:r>
            <w:proofErr w:type="spellEnd"/>
          </w:p>
          <w:p w14:paraId="638A9ED7" w14:textId="77777777" w:rsidR="009931DD" w:rsidRDefault="009931DD" w:rsidP="0028076C">
            <w:pPr>
              <w:rPr>
                <w:sz w:val="22"/>
                <w:lang w:val="sk-SK"/>
              </w:rPr>
            </w:pPr>
            <w:r>
              <w:rPr>
                <w:sz w:val="22"/>
                <w:lang w:val="sk-SK"/>
              </w:rPr>
              <w:t>Lundbeck S.A./N.V.</w:t>
            </w:r>
          </w:p>
          <w:p w14:paraId="57FC97B7" w14:textId="77777777" w:rsidR="009931DD" w:rsidRDefault="009931DD" w:rsidP="0028076C">
            <w:pPr>
              <w:rPr>
                <w:sz w:val="22"/>
                <w:lang w:val="sk-SK"/>
              </w:rPr>
            </w:pPr>
            <w:proofErr w:type="spellStart"/>
            <w:r>
              <w:rPr>
                <w:sz w:val="22"/>
                <w:lang w:val="sk-SK"/>
              </w:rPr>
              <w:t>Tél</w:t>
            </w:r>
            <w:proofErr w:type="spellEnd"/>
            <w:r>
              <w:rPr>
                <w:sz w:val="22"/>
                <w:lang w:val="sk-SK"/>
              </w:rPr>
              <w:t>/Tel: +32 2 535 7979</w:t>
            </w:r>
          </w:p>
          <w:p w14:paraId="105519C1" w14:textId="77777777" w:rsidR="009931DD" w:rsidRDefault="009931DD" w:rsidP="0028076C">
            <w:pPr>
              <w:rPr>
                <w:sz w:val="22"/>
                <w:lang w:val="sk-SK"/>
              </w:rPr>
            </w:pPr>
          </w:p>
        </w:tc>
        <w:tc>
          <w:tcPr>
            <w:tcW w:w="4678" w:type="dxa"/>
          </w:tcPr>
          <w:p w14:paraId="2BC9C586" w14:textId="77777777" w:rsidR="009931DD" w:rsidRDefault="009931DD" w:rsidP="0028076C">
            <w:pPr>
              <w:rPr>
                <w:b/>
                <w:sz w:val="22"/>
                <w:lang w:val="sk-SK"/>
              </w:rPr>
            </w:pPr>
            <w:proofErr w:type="spellStart"/>
            <w:r>
              <w:rPr>
                <w:b/>
                <w:sz w:val="22"/>
                <w:lang w:val="sk-SK"/>
              </w:rPr>
              <w:t>Lietuva</w:t>
            </w:r>
            <w:proofErr w:type="spellEnd"/>
          </w:p>
          <w:p w14:paraId="76AB794C" w14:textId="77777777" w:rsidR="009931DD" w:rsidRPr="000142FB" w:rsidRDefault="009931DD" w:rsidP="0028076C">
            <w:pPr>
              <w:rPr>
                <w:ins w:id="111" w:author="Author"/>
                <w:sz w:val="22"/>
                <w:lang w:val="en-US"/>
              </w:rPr>
            </w:pPr>
            <w:proofErr w:type="spellStart"/>
            <w:ins w:id="112" w:author="Author">
              <w:r w:rsidRPr="000142FB">
                <w:rPr>
                  <w:sz w:val="22"/>
                  <w:lang w:val="en-US"/>
                </w:rPr>
                <w:t>Swixx</w:t>
              </w:r>
              <w:proofErr w:type="spellEnd"/>
              <w:r w:rsidRPr="000142FB">
                <w:rPr>
                  <w:sz w:val="22"/>
                  <w:lang w:val="en-US"/>
                </w:rPr>
                <w:t xml:space="preserve"> Biopharma UAB</w:t>
              </w:r>
            </w:ins>
          </w:p>
          <w:p w14:paraId="2B594DB9" w14:textId="77777777" w:rsidR="009931DD" w:rsidRPr="0060589B" w:rsidDel="000142FB" w:rsidRDefault="009931DD" w:rsidP="0028076C">
            <w:pPr>
              <w:rPr>
                <w:del w:id="113" w:author="Author"/>
                <w:sz w:val="22"/>
                <w:lang w:val="it-IT"/>
                <w:rPrChange w:id="114" w:author="Author">
                  <w:rPr>
                    <w:del w:id="115" w:author="Author"/>
                    <w:sz w:val="22"/>
                    <w:lang w:val="bg-BG"/>
                  </w:rPr>
                </w:rPrChange>
              </w:rPr>
            </w:pPr>
            <w:ins w:id="116" w:author="Author">
              <w:r w:rsidRPr="000142FB">
                <w:rPr>
                  <w:sz w:val="22"/>
                  <w:lang w:val="it-IT"/>
                </w:rPr>
                <w:t>Tel: +370 5 236 91 40</w:t>
              </w:r>
            </w:ins>
            <w:del w:id="117" w:author="Author">
              <w:r w:rsidDel="000142FB">
                <w:rPr>
                  <w:sz w:val="22"/>
                  <w:lang w:val="sk-SK"/>
                </w:rPr>
                <w:delText>H. Lundbeck A/S</w:delText>
              </w:r>
              <w:r w:rsidRPr="00847C45" w:rsidDel="000142FB">
                <w:rPr>
                  <w:sz w:val="22"/>
                  <w:lang w:val="sk-SK"/>
                </w:rPr>
                <w:delText xml:space="preserve">, </w:delText>
              </w:r>
              <w:r w:rsidDel="000142FB">
                <w:rPr>
                  <w:sz w:val="22"/>
                  <w:lang w:val="bg-BG"/>
                </w:rPr>
                <w:delText>Danija</w:delText>
              </w:r>
            </w:del>
          </w:p>
          <w:p w14:paraId="1C078874" w14:textId="77777777" w:rsidR="009931DD" w:rsidRDefault="009931DD" w:rsidP="0028076C">
            <w:pPr>
              <w:rPr>
                <w:sz w:val="22"/>
                <w:lang w:val="sk-SK"/>
              </w:rPr>
            </w:pPr>
            <w:del w:id="118" w:author="Author">
              <w:r w:rsidDel="000142FB">
                <w:rPr>
                  <w:sz w:val="22"/>
                  <w:lang w:val="sk-SK"/>
                </w:rPr>
                <w:delText>Tel: + 45 36301311</w:delText>
              </w:r>
            </w:del>
          </w:p>
          <w:p w14:paraId="680A803D" w14:textId="77777777" w:rsidR="009931DD" w:rsidRDefault="009931DD" w:rsidP="0028076C">
            <w:pPr>
              <w:rPr>
                <w:sz w:val="22"/>
                <w:lang w:val="sk-SK"/>
              </w:rPr>
            </w:pPr>
          </w:p>
        </w:tc>
      </w:tr>
      <w:tr w:rsidR="009931DD" w:rsidRPr="008760E3" w14:paraId="72CF7BAB" w14:textId="77777777" w:rsidTr="0028076C">
        <w:trPr>
          <w:cantSplit/>
        </w:trPr>
        <w:tc>
          <w:tcPr>
            <w:tcW w:w="4644" w:type="dxa"/>
          </w:tcPr>
          <w:p w14:paraId="27514E1B" w14:textId="77777777" w:rsidR="009931DD" w:rsidRPr="008760E3" w:rsidRDefault="009931DD" w:rsidP="0028076C">
            <w:pPr>
              <w:rPr>
                <w:b/>
                <w:bCs/>
                <w:sz w:val="22"/>
                <w:lang w:val="bg-BG"/>
              </w:rPr>
            </w:pPr>
            <w:r w:rsidRPr="008760E3">
              <w:rPr>
                <w:b/>
                <w:bCs/>
                <w:sz w:val="22"/>
                <w:lang w:val="bg-BG"/>
              </w:rPr>
              <w:t>България</w:t>
            </w:r>
          </w:p>
          <w:p w14:paraId="752E16C8" w14:textId="77777777" w:rsidR="009931DD" w:rsidRDefault="009931DD" w:rsidP="0028076C">
            <w:pPr>
              <w:pStyle w:val="Ebene3S"/>
              <w:numPr>
                <w:ilvl w:val="0"/>
                <w:numId w:val="0"/>
              </w:numPr>
              <w:tabs>
                <w:tab w:val="clear" w:pos="709"/>
                <w:tab w:val="clear" w:pos="8789"/>
              </w:tabs>
              <w:outlineLvl w:val="9"/>
              <w:rPr>
                <w:ins w:id="119" w:author="Author"/>
                <w:rFonts w:ascii="Times New Roman" w:hAnsi="Times New Roman"/>
                <w:szCs w:val="28"/>
                <w:lang w:val="fr-FR"/>
              </w:rPr>
            </w:pPr>
            <w:proofErr w:type="spellStart"/>
            <w:ins w:id="120" w:author="Author">
              <w:r>
                <w:rPr>
                  <w:rFonts w:ascii="Times New Roman" w:hAnsi="Times New Roman"/>
                  <w:szCs w:val="28"/>
                  <w:lang w:val="fr-FR"/>
                </w:rPr>
                <w:t>S</w:t>
              </w:r>
              <w:r w:rsidRPr="00685EA9">
                <w:rPr>
                  <w:rFonts w:ascii="Times New Roman" w:hAnsi="Times New Roman"/>
                  <w:szCs w:val="28"/>
                  <w:lang w:val="fr-FR"/>
                </w:rPr>
                <w:t>wixx</w:t>
              </w:r>
              <w:proofErr w:type="spellEnd"/>
              <w:r w:rsidRPr="00685EA9">
                <w:rPr>
                  <w:rFonts w:ascii="Times New Roman" w:hAnsi="Times New Roman"/>
                  <w:szCs w:val="28"/>
                  <w:lang w:val="fr-FR"/>
                </w:rPr>
                <w:t xml:space="preserve"> </w:t>
              </w:r>
              <w:proofErr w:type="spellStart"/>
              <w:r w:rsidRPr="00685EA9">
                <w:rPr>
                  <w:rFonts w:ascii="Times New Roman" w:hAnsi="Times New Roman"/>
                  <w:szCs w:val="28"/>
                  <w:lang w:val="fr-FR"/>
                </w:rPr>
                <w:t>Biopharma</w:t>
              </w:r>
              <w:proofErr w:type="spellEnd"/>
              <w:r w:rsidRPr="00685EA9">
                <w:rPr>
                  <w:rFonts w:ascii="Times New Roman" w:hAnsi="Times New Roman"/>
                  <w:szCs w:val="28"/>
                  <w:lang w:val="fr-FR"/>
                </w:rPr>
                <w:t xml:space="preserve"> EOOD</w:t>
              </w:r>
            </w:ins>
          </w:p>
          <w:p w14:paraId="042CE09C" w14:textId="77777777" w:rsidR="009931DD" w:rsidRPr="0060589B" w:rsidRDefault="009931DD" w:rsidP="0028076C">
            <w:pPr>
              <w:pStyle w:val="Ebene3S"/>
              <w:numPr>
                <w:ilvl w:val="0"/>
                <w:numId w:val="0"/>
              </w:numPr>
              <w:tabs>
                <w:tab w:val="clear" w:pos="709"/>
                <w:tab w:val="clear" w:pos="8789"/>
              </w:tabs>
              <w:outlineLvl w:val="9"/>
              <w:rPr>
                <w:rFonts w:ascii="Times New Roman" w:hAnsi="Times New Roman"/>
                <w:szCs w:val="28"/>
                <w:lang w:val="fr"/>
                <w:rPrChange w:id="121" w:author="Author">
                  <w:rPr>
                    <w:rFonts w:ascii="Times New Roman" w:hAnsi="Times New Roman"/>
                    <w:szCs w:val="28"/>
                    <w:lang w:val="en-US"/>
                  </w:rPr>
                </w:rPrChange>
              </w:rPr>
            </w:pPr>
            <w:ins w:id="122" w:author="Author">
              <w:r w:rsidRPr="0015291A">
                <w:rPr>
                  <w:rFonts w:ascii="Times New Roman" w:hAnsi="Times New Roman"/>
                  <w:szCs w:val="28"/>
                  <w:lang w:val="fr"/>
                </w:rPr>
                <w:t>Te</w:t>
              </w:r>
              <w:proofErr w:type="gramStart"/>
              <w:r w:rsidRPr="0015291A">
                <w:rPr>
                  <w:rFonts w:ascii="Times New Roman" w:hAnsi="Times New Roman"/>
                  <w:szCs w:val="28"/>
                  <w:lang w:val="de"/>
                </w:rPr>
                <w:t>л</w:t>
              </w:r>
              <w:r w:rsidRPr="0015291A">
                <w:rPr>
                  <w:rFonts w:ascii="Times New Roman" w:hAnsi="Times New Roman"/>
                  <w:szCs w:val="28"/>
                  <w:lang w:val="fr"/>
                </w:rPr>
                <w:t>.:</w:t>
              </w:r>
              <w:proofErr w:type="gramEnd"/>
              <w:r w:rsidRPr="0015291A">
                <w:rPr>
                  <w:rFonts w:ascii="Times New Roman" w:hAnsi="Times New Roman"/>
                  <w:szCs w:val="28"/>
                  <w:lang w:val="fr"/>
                </w:rPr>
                <w:t xml:space="preserve"> +359 (0)2 4942 480</w:t>
              </w:r>
            </w:ins>
            <w:del w:id="123" w:author="Author">
              <w:r w:rsidRPr="008760E3" w:rsidDel="00F834FB">
                <w:rPr>
                  <w:rFonts w:ascii="Times New Roman" w:hAnsi="Times New Roman"/>
                  <w:szCs w:val="28"/>
                  <w:lang w:val="en-US"/>
                </w:rPr>
                <w:delText>Lundbeck Export A/S Representative Office</w:delText>
              </w:r>
              <w:r w:rsidRPr="008760E3" w:rsidDel="00F834FB">
                <w:rPr>
                  <w:rFonts w:ascii="Times New Roman" w:hAnsi="Times New Roman"/>
                  <w:szCs w:val="28"/>
                  <w:lang w:val="en-US"/>
                </w:rPr>
                <w:br/>
              </w:r>
              <w:r w:rsidRPr="008760E3" w:rsidDel="00F834FB">
                <w:rPr>
                  <w:rFonts w:ascii="Times New Roman" w:hAnsi="Times New Roman"/>
                  <w:lang w:val="sk-SK"/>
                </w:rPr>
                <w:delText>Tel: +359 2 962 4696</w:delText>
              </w:r>
            </w:del>
          </w:p>
          <w:p w14:paraId="48B16E27" w14:textId="77777777" w:rsidR="009931DD" w:rsidRPr="008760E3" w:rsidRDefault="009931DD" w:rsidP="0028076C">
            <w:pPr>
              <w:rPr>
                <w:lang w:val="sk-SK"/>
              </w:rPr>
            </w:pPr>
          </w:p>
        </w:tc>
        <w:tc>
          <w:tcPr>
            <w:tcW w:w="4678" w:type="dxa"/>
          </w:tcPr>
          <w:p w14:paraId="59DBB1D2" w14:textId="77777777" w:rsidR="009931DD" w:rsidRPr="008760E3" w:rsidRDefault="009931DD" w:rsidP="0028076C">
            <w:pPr>
              <w:rPr>
                <w:b/>
                <w:bCs/>
                <w:sz w:val="22"/>
                <w:lang w:val="sk-SK"/>
              </w:rPr>
            </w:pPr>
            <w:proofErr w:type="spellStart"/>
            <w:r w:rsidRPr="008760E3">
              <w:rPr>
                <w:b/>
                <w:bCs/>
                <w:sz w:val="22"/>
                <w:lang w:val="sk-SK"/>
              </w:rPr>
              <w:t>Luxembourg</w:t>
            </w:r>
            <w:proofErr w:type="spellEnd"/>
            <w:r w:rsidRPr="008760E3">
              <w:rPr>
                <w:b/>
                <w:bCs/>
                <w:sz w:val="22"/>
                <w:lang w:val="sk-SK"/>
              </w:rPr>
              <w:t>/Luxemburg</w:t>
            </w:r>
          </w:p>
          <w:p w14:paraId="5C41B575" w14:textId="77777777" w:rsidR="009931DD" w:rsidRPr="008760E3" w:rsidRDefault="009931DD" w:rsidP="0028076C">
            <w:pPr>
              <w:rPr>
                <w:sz w:val="22"/>
                <w:lang w:val="sk-SK"/>
              </w:rPr>
            </w:pPr>
            <w:r w:rsidRPr="008760E3">
              <w:rPr>
                <w:sz w:val="22"/>
                <w:lang w:val="sk-SK"/>
              </w:rPr>
              <w:t>Lundbeck S.A.</w:t>
            </w:r>
          </w:p>
          <w:p w14:paraId="5FDB201F" w14:textId="77777777" w:rsidR="009931DD" w:rsidRPr="008760E3" w:rsidRDefault="009931DD" w:rsidP="0028076C">
            <w:pPr>
              <w:rPr>
                <w:sz w:val="22"/>
                <w:lang w:val="sk-SK"/>
              </w:rPr>
            </w:pPr>
            <w:proofErr w:type="spellStart"/>
            <w:r w:rsidRPr="008760E3">
              <w:rPr>
                <w:sz w:val="22"/>
                <w:lang w:val="sk-SK"/>
              </w:rPr>
              <w:t>Tél</w:t>
            </w:r>
            <w:proofErr w:type="spellEnd"/>
            <w:r w:rsidRPr="008760E3">
              <w:rPr>
                <w:sz w:val="22"/>
                <w:lang w:val="sk-SK"/>
              </w:rPr>
              <w:t>: +32 </w:t>
            </w:r>
            <w:r w:rsidRPr="004D3FBF">
              <w:rPr>
                <w:rFonts w:eastAsia="SimSun"/>
                <w:sz w:val="22"/>
                <w:szCs w:val="22"/>
                <w:lang w:val="bg-BG"/>
              </w:rPr>
              <w:t>2 </w:t>
            </w:r>
            <w:r w:rsidRPr="004D3FBF">
              <w:rPr>
                <w:rFonts w:eastAsia="SimSun"/>
                <w:sz w:val="22"/>
                <w:szCs w:val="22"/>
                <w:lang w:val="fr-FR"/>
              </w:rPr>
              <w:t>535 7979</w:t>
            </w:r>
          </w:p>
          <w:p w14:paraId="746C1E33" w14:textId="77777777" w:rsidR="009931DD" w:rsidRPr="008760E3" w:rsidRDefault="009931DD" w:rsidP="0028076C">
            <w:pPr>
              <w:rPr>
                <w:sz w:val="22"/>
                <w:lang w:val="sk-SK"/>
              </w:rPr>
            </w:pPr>
          </w:p>
        </w:tc>
      </w:tr>
      <w:tr w:rsidR="009931DD" w:rsidRPr="00FA3432" w14:paraId="74B1E0FC" w14:textId="77777777" w:rsidTr="0028076C">
        <w:trPr>
          <w:cantSplit/>
        </w:trPr>
        <w:tc>
          <w:tcPr>
            <w:tcW w:w="4644" w:type="dxa"/>
          </w:tcPr>
          <w:p w14:paraId="1CC833C1" w14:textId="77777777" w:rsidR="009931DD" w:rsidRDefault="009931DD" w:rsidP="0028076C">
            <w:pPr>
              <w:rPr>
                <w:b/>
                <w:bCs/>
                <w:sz w:val="22"/>
                <w:lang w:val="sk-SK"/>
              </w:rPr>
            </w:pPr>
            <w:r>
              <w:rPr>
                <w:b/>
                <w:bCs/>
                <w:sz w:val="22"/>
                <w:lang w:val="sk-SK"/>
              </w:rPr>
              <w:t xml:space="preserve">Česká republika </w:t>
            </w:r>
          </w:p>
          <w:p w14:paraId="4776247E" w14:textId="77777777" w:rsidR="009931DD" w:rsidRPr="00A01ACD" w:rsidRDefault="009931DD" w:rsidP="0028076C">
            <w:pPr>
              <w:rPr>
                <w:ins w:id="124" w:author="Author"/>
                <w:sz w:val="22"/>
                <w:lang w:val="hr-HR"/>
              </w:rPr>
            </w:pPr>
            <w:proofErr w:type="spellStart"/>
            <w:ins w:id="125" w:author="Author">
              <w:r w:rsidRPr="00A01ACD">
                <w:rPr>
                  <w:sz w:val="22"/>
                  <w:lang w:val="hr-HR"/>
                </w:rPr>
                <w:t>Swixx</w:t>
              </w:r>
              <w:proofErr w:type="spellEnd"/>
              <w:r w:rsidRPr="00A01ACD">
                <w:rPr>
                  <w:sz w:val="22"/>
                  <w:lang w:val="hr-HR"/>
                </w:rPr>
                <w:t xml:space="preserve"> </w:t>
              </w:r>
              <w:proofErr w:type="spellStart"/>
              <w:r w:rsidRPr="00A01ACD">
                <w:rPr>
                  <w:sz w:val="22"/>
                  <w:lang w:val="hr-HR"/>
                </w:rPr>
                <w:t>Biopharma</w:t>
              </w:r>
              <w:proofErr w:type="spellEnd"/>
              <w:r w:rsidRPr="00A01ACD">
                <w:rPr>
                  <w:sz w:val="22"/>
                  <w:lang w:val="hr-HR"/>
                </w:rPr>
                <w:t xml:space="preserve"> </w:t>
              </w:r>
              <w:proofErr w:type="spellStart"/>
              <w:r w:rsidRPr="00A01ACD">
                <w:rPr>
                  <w:sz w:val="22"/>
                  <w:lang w:val="hr-HR"/>
                </w:rPr>
                <w:t>s.r.o</w:t>
              </w:r>
              <w:proofErr w:type="spellEnd"/>
              <w:r w:rsidRPr="00A01ACD">
                <w:rPr>
                  <w:sz w:val="22"/>
                  <w:lang w:val="hr-HR"/>
                </w:rPr>
                <w:t>.</w:t>
              </w:r>
            </w:ins>
          </w:p>
          <w:p w14:paraId="1A62C427" w14:textId="77777777" w:rsidR="009931DD" w:rsidRPr="0060589B" w:rsidDel="00A01ACD" w:rsidRDefault="009931DD" w:rsidP="0028076C">
            <w:pPr>
              <w:rPr>
                <w:del w:id="126" w:author="Author"/>
                <w:sz w:val="22"/>
                <w:rPrChange w:id="127" w:author="Author">
                  <w:rPr>
                    <w:del w:id="128" w:author="Author"/>
                    <w:sz w:val="22"/>
                    <w:lang w:val="sk-SK"/>
                  </w:rPr>
                </w:rPrChange>
              </w:rPr>
            </w:pPr>
            <w:ins w:id="129" w:author="Author">
              <w:r w:rsidRPr="00A01ACD">
                <w:rPr>
                  <w:sz w:val="22"/>
                </w:rPr>
                <w:t>Tel: +420 242 434 222</w:t>
              </w:r>
            </w:ins>
            <w:del w:id="130" w:author="Author">
              <w:r w:rsidDel="00A01ACD">
                <w:rPr>
                  <w:sz w:val="22"/>
                  <w:lang w:val="sk-SK"/>
                </w:rPr>
                <w:delText>Lundbeck Česká republika s.r.o.</w:delText>
              </w:r>
            </w:del>
          </w:p>
          <w:p w14:paraId="5A0BBF7E" w14:textId="77777777" w:rsidR="009931DD" w:rsidRDefault="009931DD" w:rsidP="0028076C">
            <w:pPr>
              <w:rPr>
                <w:sz w:val="22"/>
                <w:lang w:val="sk-SK"/>
              </w:rPr>
            </w:pPr>
            <w:del w:id="131" w:author="Author">
              <w:r w:rsidDel="00A01ACD">
                <w:rPr>
                  <w:sz w:val="22"/>
                  <w:lang w:val="sk-SK"/>
                </w:rPr>
                <w:delText>Tel: +420 225 275 600</w:delText>
              </w:r>
            </w:del>
          </w:p>
          <w:p w14:paraId="0FBE2EE0" w14:textId="77777777" w:rsidR="009931DD" w:rsidRDefault="009931DD" w:rsidP="0028076C">
            <w:pPr>
              <w:rPr>
                <w:sz w:val="22"/>
                <w:lang w:val="sk-SK"/>
              </w:rPr>
            </w:pPr>
          </w:p>
        </w:tc>
        <w:tc>
          <w:tcPr>
            <w:tcW w:w="4678" w:type="dxa"/>
          </w:tcPr>
          <w:p w14:paraId="0E1902A6" w14:textId="77777777" w:rsidR="009931DD" w:rsidRDefault="009931DD" w:rsidP="0028076C">
            <w:pPr>
              <w:rPr>
                <w:b/>
                <w:sz w:val="22"/>
                <w:lang w:val="sk-SK"/>
              </w:rPr>
            </w:pPr>
            <w:proofErr w:type="spellStart"/>
            <w:r>
              <w:rPr>
                <w:b/>
                <w:sz w:val="22"/>
                <w:lang w:val="sk-SK"/>
              </w:rPr>
              <w:t>Magyarország</w:t>
            </w:r>
            <w:proofErr w:type="spellEnd"/>
          </w:p>
          <w:p w14:paraId="7087416A" w14:textId="77777777" w:rsidR="009931DD" w:rsidRPr="00114411" w:rsidRDefault="009931DD" w:rsidP="0028076C">
            <w:pPr>
              <w:rPr>
                <w:ins w:id="132" w:author="Author"/>
                <w:sz w:val="22"/>
                <w:lang w:val="hr-HR"/>
              </w:rPr>
            </w:pPr>
            <w:proofErr w:type="spellStart"/>
            <w:ins w:id="133" w:author="Author">
              <w:r w:rsidRPr="00114411">
                <w:rPr>
                  <w:sz w:val="22"/>
                  <w:lang w:val="hr-HR"/>
                </w:rPr>
                <w:t>Swixx</w:t>
              </w:r>
              <w:proofErr w:type="spellEnd"/>
              <w:r w:rsidRPr="00114411">
                <w:rPr>
                  <w:sz w:val="22"/>
                  <w:lang w:val="hr-HR"/>
                </w:rPr>
                <w:t xml:space="preserve"> </w:t>
              </w:r>
              <w:proofErr w:type="spellStart"/>
              <w:r w:rsidRPr="00114411">
                <w:rPr>
                  <w:sz w:val="22"/>
                  <w:lang w:val="hr-HR"/>
                </w:rPr>
                <w:t>Biopharma</w:t>
              </w:r>
              <w:proofErr w:type="spellEnd"/>
              <w:r w:rsidRPr="00114411">
                <w:rPr>
                  <w:sz w:val="22"/>
                  <w:lang w:val="hr-HR"/>
                </w:rPr>
                <w:t xml:space="preserve"> </w:t>
              </w:r>
              <w:proofErr w:type="spellStart"/>
              <w:r w:rsidRPr="00114411">
                <w:rPr>
                  <w:sz w:val="22"/>
                  <w:lang w:val="hr-HR"/>
                </w:rPr>
                <w:t>Kft</w:t>
              </w:r>
              <w:proofErr w:type="spellEnd"/>
              <w:r w:rsidRPr="00114411">
                <w:rPr>
                  <w:sz w:val="22"/>
                  <w:lang w:val="hr-HR"/>
                </w:rPr>
                <w:t>.</w:t>
              </w:r>
            </w:ins>
          </w:p>
          <w:p w14:paraId="0FE578AC" w14:textId="77777777" w:rsidR="009931DD" w:rsidRDefault="009931DD" w:rsidP="0028076C">
            <w:pPr>
              <w:rPr>
                <w:ins w:id="134" w:author="Author"/>
                <w:sz w:val="22"/>
                <w:lang w:val="hr-HR"/>
              </w:rPr>
            </w:pPr>
            <w:ins w:id="135" w:author="Author">
              <w:r w:rsidRPr="00114411">
                <w:rPr>
                  <w:sz w:val="22"/>
                  <w:lang w:val="hr-HR"/>
                </w:rPr>
                <w:t>Tel.: +36 1 9206 570</w:t>
              </w:r>
            </w:ins>
          </w:p>
          <w:p w14:paraId="71530705" w14:textId="77777777" w:rsidR="009931DD" w:rsidDel="00B90DD0" w:rsidRDefault="009931DD" w:rsidP="0028076C">
            <w:pPr>
              <w:rPr>
                <w:del w:id="136" w:author="Author"/>
                <w:sz w:val="22"/>
                <w:lang w:val="sk-SK"/>
              </w:rPr>
            </w:pPr>
            <w:del w:id="137" w:author="Author">
              <w:r w:rsidDel="00B90DD0">
                <w:rPr>
                  <w:sz w:val="22"/>
                  <w:lang w:val="sk-SK"/>
                </w:rPr>
                <w:delText>Lundbeck Hungaria Kft.</w:delText>
              </w:r>
            </w:del>
          </w:p>
          <w:p w14:paraId="19412EEC" w14:textId="77777777" w:rsidR="009931DD" w:rsidRDefault="009931DD" w:rsidP="0028076C">
            <w:pPr>
              <w:rPr>
                <w:sz w:val="22"/>
                <w:lang w:val="sk-SK"/>
              </w:rPr>
            </w:pPr>
            <w:del w:id="138" w:author="Author">
              <w:r w:rsidDel="00B90DD0">
                <w:rPr>
                  <w:sz w:val="22"/>
                  <w:lang w:val="sk-SK"/>
                </w:rPr>
                <w:delText>Tel: +36 1 4369980</w:delText>
              </w:r>
            </w:del>
          </w:p>
        </w:tc>
      </w:tr>
      <w:tr w:rsidR="009931DD" w14:paraId="50B2E84C" w14:textId="77777777" w:rsidTr="0028076C">
        <w:trPr>
          <w:cantSplit/>
        </w:trPr>
        <w:tc>
          <w:tcPr>
            <w:tcW w:w="4644" w:type="dxa"/>
          </w:tcPr>
          <w:p w14:paraId="671107CD" w14:textId="77777777" w:rsidR="009931DD" w:rsidRPr="00E04C06" w:rsidRDefault="009931DD" w:rsidP="0028076C">
            <w:pPr>
              <w:rPr>
                <w:b/>
                <w:bCs/>
                <w:sz w:val="22"/>
                <w:lang w:val="sk-SK"/>
              </w:rPr>
            </w:pPr>
            <w:proofErr w:type="spellStart"/>
            <w:r w:rsidRPr="00E04C06">
              <w:rPr>
                <w:b/>
                <w:bCs/>
                <w:sz w:val="22"/>
                <w:lang w:val="sk-SK"/>
              </w:rPr>
              <w:t>Danmark</w:t>
            </w:r>
            <w:proofErr w:type="spellEnd"/>
          </w:p>
          <w:p w14:paraId="13651ED0" w14:textId="77777777" w:rsidR="009931DD" w:rsidRPr="00E04C06" w:rsidRDefault="009931DD" w:rsidP="0028076C">
            <w:pPr>
              <w:rPr>
                <w:sz w:val="22"/>
                <w:lang w:val="sk-SK"/>
              </w:rPr>
            </w:pPr>
            <w:r w:rsidRPr="00E04C06">
              <w:rPr>
                <w:sz w:val="22"/>
                <w:lang w:val="sk-SK"/>
              </w:rPr>
              <w:t>Lundbeck Pharma A/S</w:t>
            </w:r>
          </w:p>
          <w:p w14:paraId="295BD526" w14:textId="77777777" w:rsidR="009931DD" w:rsidRPr="00E04C06" w:rsidRDefault="009931DD" w:rsidP="0028076C">
            <w:pPr>
              <w:rPr>
                <w:sz w:val="22"/>
                <w:lang w:val="sk-SK"/>
              </w:rPr>
            </w:pPr>
            <w:proofErr w:type="spellStart"/>
            <w:r w:rsidRPr="00E04C06">
              <w:rPr>
                <w:sz w:val="22"/>
                <w:lang w:val="sk-SK"/>
              </w:rPr>
              <w:t>Tlf</w:t>
            </w:r>
            <w:proofErr w:type="spellEnd"/>
            <w:r w:rsidRPr="00E04C06">
              <w:rPr>
                <w:sz w:val="22"/>
                <w:lang w:val="sk-SK"/>
              </w:rPr>
              <w:t>: +45 4371 4270</w:t>
            </w:r>
          </w:p>
        </w:tc>
        <w:tc>
          <w:tcPr>
            <w:tcW w:w="4678" w:type="dxa"/>
          </w:tcPr>
          <w:p w14:paraId="430CE680" w14:textId="77777777" w:rsidR="009931DD" w:rsidRPr="00E04C06" w:rsidRDefault="009931DD" w:rsidP="0028076C">
            <w:pPr>
              <w:rPr>
                <w:b/>
                <w:bCs/>
                <w:sz w:val="22"/>
                <w:lang w:val="sk-SK"/>
              </w:rPr>
            </w:pPr>
            <w:r w:rsidRPr="00E04C06">
              <w:rPr>
                <w:b/>
                <w:bCs/>
                <w:sz w:val="22"/>
                <w:lang w:val="sk-SK"/>
              </w:rPr>
              <w:t>Malta</w:t>
            </w:r>
          </w:p>
          <w:p w14:paraId="60F39237" w14:textId="77777777" w:rsidR="009931DD" w:rsidRPr="00E04C06" w:rsidRDefault="009931DD" w:rsidP="0028076C">
            <w:pPr>
              <w:rPr>
                <w:sz w:val="22"/>
                <w:lang w:val="sk-SK"/>
              </w:rPr>
            </w:pPr>
            <w:r w:rsidRPr="00E04C06">
              <w:rPr>
                <w:sz w:val="22"/>
                <w:lang w:val="sk-SK"/>
              </w:rPr>
              <w:t>H. Lundbeck A/S, Denmark</w:t>
            </w:r>
          </w:p>
          <w:p w14:paraId="7B3D4063" w14:textId="77777777" w:rsidR="009931DD" w:rsidRPr="00E04C06" w:rsidRDefault="009931DD" w:rsidP="0028076C">
            <w:pPr>
              <w:rPr>
                <w:sz w:val="22"/>
                <w:lang w:val="sk-SK"/>
              </w:rPr>
            </w:pPr>
            <w:r w:rsidRPr="00E04C06">
              <w:rPr>
                <w:sz w:val="22"/>
                <w:lang w:val="sk-SK"/>
              </w:rPr>
              <w:t>Tel: + 45 36301311</w:t>
            </w:r>
          </w:p>
          <w:p w14:paraId="77DC1231" w14:textId="77777777" w:rsidR="009931DD" w:rsidRPr="00E04C06" w:rsidRDefault="009931DD" w:rsidP="0028076C">
            <w:pPr>
              <w:rPr>
                <w:sz w:val="22"/>
                <w:lang w:val="sk-SK"/>
              </w:rPr>
            </w:pPr>
          </w:p>
        </w:tc>
      </w:tr>
      <w:tr w:rsidR="009931DD" w:rsidRPr="009931DD" w14:paraId="4912B1C6" w14:textId="77777777" w:rsidTr="0028076C">
        <w:trPr>
          <w:cantSplit/>
        </w:trPr>
        <w:tc>
          <w:tcPr>
            <w:tcW w:w="4644" w:type="dxa"/>
          </w:tcPr>
          <w:p w14:paraId="7A86873E" w14:textId="77777777" w:rsidR="009931DD" w:rsidRPr="00E04C06" w:rsidRDefault="009931DD" w:rsidP="0028076C">
            <w:pPr>
              <w:rPr>
                <w:b/>
                <w:bCs/>
                <w:sz w:val="22"/>
                <w:lang w:val="sk-SK"/>
              </w:rPr>
            </w:pPr>
            <w:proofErr w:type="spellStart"/>
            <w:r w:rsidRPr="00E04C06">
              <w:rPr>
                <w:b/>
                <w:bCs/>
                <w:sz w:val="22"/>
                <w:lang w:val="sk-SK"/>
              </w:rPr>
              <w:t>Deutschland</w:t>
            </w:r>
            <w:proofErr w:type="spellEnd"/>
          </w:p>
          <w:p w14:paraId="15FF5B59" w14:textId="77777777" w:rsidR="009931DD" w:rsidRPr="00E04C06" w:rsidRDefault="009931DD" w:rsidP="0028076C">
            <w:pPr>
              <w:rPr>
                <w:sz w:val="22"/>
                <w:lang w:val="sk-SK"/>
              </w:rPr>
            </w:pPr>
            <w:r w:rsidRPr="00E04C06">
              <w:rPr>
                <w:sz w:val="22"/>
                <w:lang w:val="sk-SK"/>
              </w:rPr>
              <w:t xml:space="preserve">Lundbeck </w:t>
            </w:r>
            <w:proofErr w:type="spellStart"/>
            <w:r w:rsidRPr="00E04C06">
              <w:rPr>
                <w:sz w:val="22"/>
                <w:lang w:val="sk-SK"/>
              </w:rPr>
              <w:t>GmbH</w:t>
            </w:r>
            <w:proofErr w:type="spellEnd"/>
          </w:p>
          <w:p w14:paraId="006028B2" w14:textId="77777777" w:rsidR="009931DD" w:rsidRPr="00E04C06" w:rsidRDefault="009931DD" w:rsidP="0028076C">
            <w:pPr>
              <w:rPr>
                <w:sz w:val="22"/>
                <w:lang w:val="sk-SK"/>
              </w:rPr>
            </w:pPr>
            <w:r w:rsidRPr="00E04C06">
              <w:rPr>
                <w:sz w:val="22"/>
                <w:lang w:val="sk-SK"/>
              </w:rPr>
              <w:t>Tel: +49 40 23649 0</w:t>
            </w:r>
          </w:p>
        </w:tc>
        <w:tc>
          <w:tcPr>
            <w:tcW w:w="4678" w:type="dxa"/>
          </w:tcPr>
          <w:p w14:paraId="0405F375" w14:textId="77777777" w:rsidR="009931DD" w:rsidRPr="00E04C06" w:rsidRDefault="009931DD" w:rsidP="0028076C">
            <w:pPr>
              <w:rPr>
                <w:b/>
                <w:bCs/>
                <w:sz w:val="22"/>
                <w:lang w:val="sk-SK"/>
              </w:rPr>
            </w:pPr>
            <w:proofErr w:type="spellStart"/>
            <w:r w:rsidRPr="00E04C06">
              <w:rPr>
                <w:b/>
                <w:bCs/>
                <w:sz w:val="22"/>
                <w:lang w:val="sk-SK"/>
              </w:rPr>
              <w:t>Nederland</w:t>
            </w:r>
            <w:proofErr w:type="spellEnd"/>
          </w:p>
          <w:p w14:paraId="73598B38" w14:textId="77777777" w:rsidR="009931DD" w:rsidRPr="00E04C06" w:rsidRDefault="009931DD" w:rsidP="0028076C">
            <w:pPr>
              <w:rPr>
                <w:i/>
                <w:sz w:val="22"/>
                <w:lang w:val="sk-SK"/>
              </w:rPr>
            </w:pPr>
            <w:r w:rsidRPr="00E04C06">
              <w:rPr>
                <w:sz w:val="22"/>
                <w:lang w:val="sk-SK"/>
              </w:rPr>
              <w:t>Lundbeck B.V.</w:t>
            </w:r>
          </w:p>
          <w:p w14:paraId="4D3EE900" w14:textId="77777777" w:rsidR="009931DD" w:rsidRPr="00E04C06" w:rsidRDefault="009931DD" w:rsidP="0028076C">
            <w:pPr>
              <w:rPr>
                <w:sz w:val="22"/>
                <w:lang w:val="sk-SK"/>
              </w:rPr>
            </w:pPr>
            <w:r w:rsidRPr="00E04C06">
              <w:rPr>
                <w:sz w:val="22"/>
                <w:lang w:val="sk-SK"/>
              </w:rPr>
              <w:t>Tel: +31 20 697 1901</w:t>
            </w:r>
          </w:p>
          <w:p w14:paraId="017D903A" w14:textId="77777777" w:rsidR="009931DD" w:rsidRPr="00E04C06" w:rsidRDefault="009931DD" w:rsidP="0028076C">
            <w:pPr>
              <w:rPr>
                <w:sz w:val="22"/>
                <w:lang w:val="sk-SK"/>
              </w:rPr>
            </w:pPr>
          </w:p>
        </w:tc>
      </w:tr>
      <w:tr w:rsidR="009931DD" w14:paraId="1492036E" w14:textId="77777777" w:rsidTr="0028076C">
        <w:trPr>
          <w:cantSplit/>
        </w:trPr>
        <w:tc>
          <w:tcPr>
            <w:tcW w:w="4644" w:type="dxa"/>
          </w:tcPr>
          <w:p w14:paraId="6D3AD551" w14:textId="77777777" w:rsidR="009931DD" w:rsidRPr="00E04C06" w:rsidRDefault="009931DD" w:rsidP="0028076C">
            <w:pPr>
              <w:rPr>
                <w:b/>
                <w:sz w:val="22"/>
                <w:lang w:val="et-EE"/>
              </w:rPr>
            </w:pPr>
            <w:r w:rsidRPr="00E04C06">
              <w:rPr>
                <w:b/>
                <w:sz w:val="22"/>
                <w:lang w:val="et-EE"/>
              </w:rPr>
              <w:lastRenderedPageBreak/>
              <w:t>Eesti</w:t>
            </w:r>
          </w:p>
          <w:p w14:paraId="0516684F" w14:textId="77777777" w:rsidR="009931DD" w:rsidRPr="00573EAA" w:rsidRDefault="009931DD" w:rsidP="0028076C">
            <w:pPr>
              <w:rPr>
                <w:ins w:id="139" w:author="Author"/>
                <w:szCs w:val="22"/>
                <w:lang w:val="hr-HR"/>
              </w:rPr>
            </w:pPr>
            <w:proofErr w:type="spellStart"/>
            <w:ins w:id="140" w:author="Author">
              <w:r w:rsidRPr="00573EAA">
                <w:rPr>
                  <w:szCs w:val="22"/>
                  <w:lang w:val="hr-HR"/>
                </w:rPr>
                <w:t>Swixx</w:t>
              </w:r>
              <w:proofErr w:type="spellEnd"/>
              <w:r w:rsidRPr="00573EAA">
                <w:rPr>
                  <w:szCs w:val="22"/>
                  <w:lang w:val="hr-HR"/>
                </w:rPr>
                <w:t xml:space="preserve"> </w:t>
              </w:r>
              <w:proofErr w:type="spellStart"/>
              <w:r w:rsidRPr="00573EAA">
                <w:rPr>
                  <w:szCs w:val="22"/>
                  <w:lang w:val="hr-HR"/>
                </w:rPr>
                <w:t>Biopharma</w:t>
              </w:r>
              <w:proofErr w:type="spellEnd"/>
              <w:r w:rsidRPr="00573EAA">
                <w:rPr>
                  <w:szCs w:val="22"/>
                  <w:lang w:val="hr-HR"/>
                </w:rPr>
                <w:t xml:space="preserve"> OÜ </w:t>
              </w:r>
            </w:ins>
          </w:p>
          <w:p w14:paraId="47AC571F" w14:textId="77777777" w:rsidR="009931DD" w:rsidRPr="0060589B" w:rsidDel="00573EAA" w:rsidRDefault="009931DD" w:rsidP="0028076C">
            <w:pPr>
              <w:rPr>
                <w:del w:id="141" w:author="Author"/>
                <w:szCs w:val="22"/>
                <w:lang w:val="hr-HR"/>
                <w:rPrChange w:id="142" w:author="Author">
                  <w:rPr>
                    <w:del w:id="143" w:author="Author"/>
                    <w:szCs w:val="22"/>
                  </w:rPr>
                </w:rPrChange>
              </w:rPr>
            </w:pPr>
            <w:ins w:id="144" w:author="Author">
              <w:r w:rsidRPr="00573EAA">
                <w:rPr>
                  <w:szCs w:val="22"/>
                  <w:lang w:val="hr-HR"/>
                </w:rPr>
                <w:t>Tel: +372 640 1030</w:t>
              </w:r>
            </w:ins>
            <w:del w:id="145" w:author="Author">
              <w:r w:rsidRPr="00EE7597" w:rsidDel="00573EAA">
                <w:rPr>
                  <w:szCs w:val="22"/>
                </w:rPr>
                <w:delText>Lundbeck Eesti AS</w:delText>
              </w:r>
            </w:del>
          </w:p>
          <w:p w14:paraId="3997117C" w14:textId="77777777" w:rsidR="009931DD" w:rsidRPr="00EE7597" w:rsidRDefault="009931DD" w:rsidP="0028076C">
            <w:pPr>
              <w:rPr>
                <w:rFonts w:eastAsia="SimSun"/>
                <w:szCs w:val="22"/>
                <w:lang w:val="bg-BG"/>
              </w:rPr>
            </w:pPr>
            <w:del w:id="146" w:author="Author">
              <w:r w:rsidRPr="00EE7597" w:rsidDel="00573EAA">
                <w:rPr>
                  <w:szCs w:val="22"/>
                </w:rPr>
                <w:delText>Tel: + 372 605 9350</w:delText>
              </w:r>
            </w:del>
          </w:p>
          <w:p w14:paraId="738697FD" w14:textId="77777777" w:rsidR="009931DD" w:rsidRPr="00E04C06" w:rsidRDefault="009931DD" w:rsidP="0028076C">
            <w:pPr>
              <w:rPr>
                <w:sz w:val="22"/>
                <w:lang w:val="sk-SK"/>
              </w:rPr>
            </w:pPr>
          </w:p>
        </w:tc>
        <w:tc>
          <w:tcPr>
            <w:tcW w:w="4678" w:type="dxa"/>
          </w:tcPr>
          <w:p w14:paraId="0D81ABDD" w14:textId="77777777" w:rsidR="009931DD" w:rsidRPr="00E04C06" w:rsidRDefault="009931DD" w:rsidP="0028076C">
            <w:pPr>
              <w:rPr>
                <w:b/>
                <w:bCs/>
                <w:sz w:val="22"/>
                <w:lang w:val="sk-SK"/>
              </w:rPr>
            </w:pPr>
            <w:proofErr w:type="spellStart"/>
            <w:r w:rsidRPr="00E04C06">
              <w:rPr>
                <w:b/>
                <w:bCs/>
                <w:sz w:val="22"/>
                <w:lang w:val="sk-SK"/>
              </w:rPr>
              <w:t>Norge</w:t>
            </w:r>
            <w:proofErr w:type="spellEnd"/>
          </w:p>
          <w:p w14:paraId="42AB06F1" w14:textId="77777777" w:rsidR="009931DD" w:rsidRPr="00E04C06" w:rsidRDefault="009931DD" w:rsidP="0028076C">
            <w:pPr>
              <w:rPr>
                <w:sz w:val="22"/>
                <w:lang w:val="sk-SK"/>
              </w:rPr>
            </w:pPr>
            <w:r w:rsidRPr="00E04C06">
              <w:rPr>
                <w:sz w:val="22"/>
                <w:lang w:val="sk-SK"/>
              </w:rPr>
              <w:t xml:space="preserve">H. Lundbeck AS </w:t>
            </w:r>
          </w:p>
          <w:p w14:paraId="3636143B" w14:textId="77777777" w:rsidR="009931DD" w:rsidRPr="00E04C06" w:rsidRDefault="009931DD" w:rsidP="0028076C">
            <w:pPr>
              <w:rPr>
                <w:sz w:val="22"/>
                <w:lang w:val="sk-SK"/>
              </w:rPr>
            </w:pPr>
            <w:proofErr w:type="spellStart"/>
            <w:r w:rsidRPr="00E04C06">
              <w:rPr>
                <w:sz w:val="22"/>
                <w:lang w:val="sk-SK"/>
              </w:rPr>
              <w:t>Tlf</w:t>
            </w:r>
            <w:proofErr w:type="spellEnd"/>
            <w:r w:rsidRPr="00E04C06">
              <w:rPr>
                <w:sz w:val="22"/>
                <w:lang w:val="sk-SK"/>
              </w:rPr>
              <w:t>: +47 91 300 800</w:t>
            </w:r>
          </w:p>
          <w:p w14:paraId="53B2FC9D" w14:textId="77777777" w:rsidR="009931DD" w:rsidRPr="00E04C06" w:rsidRDefault="009931DD" w:rsidP="0028076C">
            <w:pPr>
              <w:rPr>
                <w:sz w:val="22"/>
                <w:lang w:val="sk-SK"/>
              </w:rPr>
            </w:pPr>
          </w:p>
        </w:tc>
      </w:tr>
      <w:tr w:rsidR="009931DD" w:rsidRPr="00FA3432" w14:paraId="04574D80" w14:textId="77777777" w:rsidTr="0028076C">
        <w:trPr>
          <w:cantSplit/>
        </w:trPr>
        <w:tc>
          <w:tcPr>
            <w:tcW w:w="4644" w:type="dxa"/>
          </w:tcPr>
          <w:p w14:paraId="409A581F" w14:textId="77777777" w:rsidR="009931DD" w:rsidRDefault="009931DD" w:rsidP="0028076C">
            <w:pPr>
              <w:rPr>
                <w:b/>
                <w:bCs/>
                <w:sz w:val="22"/>
                <w:lang w:val="sk-SK"/>
              </w:rPr>
            </w:pPr>
            <w:proofErr w:type="spellStart"/>
            <w:r>
              <w:rPr>
                <w:b/>
                <w:bCs/>
                <w:sz w:val="22"/>
                <w:lang w:val="sk-SK"/>
              </w:rPr>
              <w:t>Ελλάδ</w:t>
            </w:r>
            <w:proofErr w:type="spellEnd"/>
            <w:r>
              <w:rPr>
                <w:b/>
                <w:bCs/>
                <w:sz w:val="22"/>
                <w:lang w:val="sk-SK"/>
              </w:rPr>
              <w:t>α</w:t>
            </w:r>
          </w:p>
          <w:p w14:paraId="7C3369D6" w14:textId="77777777" w:rsidR="009931DD" w:rsidRPr="00F139BA" w:rsidRDefault="009931DD" w:rsidP="0028076C">
            <w:pPr>
              <w:rPr>
                <w:ins w:id="147" w:author="Author"/>
                <w:sz w:val="22"/>
                <w:lang w:val="el-GR"/>
              </w:rPr>
            </w:pPr>
            <w:proofErr w:type="spellStart"/>
            <w:ins w:id="148" w:author="Author">
              <w:r w:rsidRPr="00F139BA">
                <w:rPr>
                  <w:sz w:val="22"/>
                  <w:lang w:val="el-GR"/>
                </w:rPr>
                <w:t>Swixx</w:t>
              </w:r>
              <w:proofErr w:type="spellEnd"/>
              <w:r w:rsidRPr="00F139BA">
                <w:rPr>
                  <w:sz w:val="22"/>
                  <w:lang w:val="el-GR"/>
                </w:rPr>
                <w:t xml:space="preserve"> </w:t>
              </w:r>
              <w:proofErr w:type="spellStart"/>
              <w:r w:rsidRPr="00F139BA">
                <w:rPr>
                  <w:sz w:val="22"/>
                  <w:lang w:val="el-GR"/>
                </w:rPr>
                <w:t>Biopharma</w:t>
              </w:r>
              <w:proofErr w:type="spellEnd"/>
              <w:r w:rsidRPr="00F139BA">
                <w:rPr>
                  <w:sz w:val="22"/>
                  <w:lang w:val="el-GR"/>
                </w:rPr>
                <w:t xml:space="preserve"> Μ.Α.Ε</w:t>
              </w:r>
            </w:ins>
          </w:p>
          <w:p w14:paraId="5B702902" w14:textId="77777777" w:rsidR="009931DD" w:rsidRPr="0060589B" w:rsidDel="00F139BA" w:rsidRDefault="009931DD" w:rsidP="0028076C">
            <w:pPr>
              <w:rPr>
                <w:del w:id="149" w:author="Author"/>
                <w:sz w:val="22"/>
                <w:lang w:val="el-GR"/>
                <w:rPrChange w:id="150" w:author="Author">
                  <w:rPr>
                    <w:del w:id="151" w:author="Author"/>
                    <w:i/>
                    <w:sz w:val="22"/>
                    <w:lang w:val="sk-SK"/>
                  </w:rPr>
                </w:rPrChange>
              </w:rPr>
            </w:pPr>
            <w:proofErr w:type="spellStart"/>
            <w:ins w:id="152" w:author="Author">
              <w:r w:rsidRPr="00F139BA">
                <w:rPr>
                  <w:sz w:val="22"/>
                  <w:lang w:val="el-GR"/>
                </w:rPr>
                <w:t>Τηλ</w:t>
              </w:r>
              <w:proofErr w:type="spellEnd"/>
              <w:r w:rsidRPr="00F139BA">
                <w:rPr>
                  <w:sz w:val="22"/>
                  <w:lang w:val="el-GR"/>
                </w:rPr>
                <w:t>: +30 214 444 9670</w:t>
              </w:r>
            </w:ins>
            <w:del w:id="153" w:author="Author">
              <w:r w:rsidDel="00F139BA">
                <w:rPr>
                  <w:sz w:val="22"/>
                  <w:lang w:val="sk-SK"/>
                </w:rPr>
                <w:delText>Lundbeck Hellas S.A.</w:delText>
              </w:r>
            </w:del>
          </w:p>
          <w:p w14:paraId="78E20BB6" w14:textId="77777777" w:rsidR="009931DD" w:rsidRDefault="009931DD" w:rsidP="0028076C">
            <w:pPr>
              <w:rPr>
                <w:b/>
                <w:sz w:val="22"/>
                <w:lang w:val="et-EE"/>
              </w:rPr>
            </w:pPr>
            <w:del w:id="154" w:author="Author">
              <w:r w:rsidDel="00F139BA">
                <w:rPr>
                  <w:sz w:val="22"/>
                  <w:lang w:val="sk-SK"/>
                </w:rPr>
                <w:delText>Τηλ: +30 210 610 5036</w:delText>
              </w:r>
            </w:del>
          </w:p>
          <w:p w14:paraId="12E84B18" w14:textId="77777777" w:rsidR="009931DD" w:rsidRDefault="009931DD" w:rsidP="0028076C">
            <w:pPr>
              <w:rPr>
                <w:bCs/>
                <w:sz w:val="22"/>
                <w:lang w:val="et-EE"/>
              </w:rPr>
            </w:pPr>
          </w:p>
        </w:tc>
        <w:tc>
          <w:tcPr>
            <w:tcW w:w="4678" w:type="dxa"/>
          </w:tcPr>
          <w:p w14:paraId="74958280" w14:textId="77777777" w:rsidR="009931DD" w:rsidRDefault="009931DD" w:rsidP="0028076C">
            <w:pPr>
              <w:rPr>
                <w:b/>
                <w:bCs/>
                <w:sz w:val="22"/>
                <w:lang w:val="sk-SK"/>
              </w:rPr>
            </w:pPr>
            <w:proofErr w:type="spellStart"/>
            <w:r>
              <w:rPr>
                <w:b/>
                <w:bCs/>
                <w:sz w:val="22"/>
                <w:lang w:val="sk-SK"/>
              </w:rPr>
              <w:t>Österreich</w:t>
            </w:r>
            <w:proofErr w:type="spellEnd"/>
          </w:p>
          <w:p w14:paraId="26BC5DD7" w14:textId="77777777" w:rsidR="009931DD" w:rsidRDefault="009931DD" w:rsidP="0028076C">
            <w:pPr>
              <w:rPr>
                <w:sz w:val="22"/>
                <w:lang w:val="sk-SK"/>
              </w:rPr>
            </w:pPr>
            <w:r>
              <w:rPr>
                <w:sz w:val="22"/>
                <w:lang w:val="sk-SK"/>
              </w:rPr>
              <w:t xml:space="preserve">Lundbeck </w:t>
            </w:r>
            <w:proofErr w:type="spellStart"/>
            <w:r>
              <w:rPr>
                <w:sz w:val="22"/>
                <w:lang w:val="sk-SK"/>
              </w:rPr>
              <w:t>Austria</w:t>
            </w:r>
            <w:proofErr w:type="spellEnd"/>
            <w:r>
              <w:rPr>
                <w:bCs/>
                <w:sz w:val="22"/>
                <w:lang w:val="sk-SK"/>
              </w:rPr>
              <w:t xml:space="preserve"> </w:t>
            </w:r>
            <w:proofErr w:type="spellStart"/>
            <w:r>
              <w:rPr>
                <w:sz w:val="22"/>
                <w:lang w:val="sk-SK"/>
              </w:rPr>
              <w:t>GmbH</w:t>
            </w:r>
            <w:proofErr w:type="spellEnd"/>
          </w:p>
          <w:p w14:paraId="2368C5F7" w14:textId="77777777" w:rsidR="009931DD" w:rsidRDefault="009931DD" w:rsidP="0028076C">
            <w:pPr>
              <w:rPr>
                <w:sz w:val="22"/>
                <w:lang w:val="sk-SK"/>
              </w:rPr>
            </w:pPr>
            <w:r>
              <w:rPr>
                <w:sz w:val="22"/>
                <w:lang w:val="sk-SK"/>
              </w:rPr>
              <w:t>Tel: +43 </w:t>
            </w:r>
            <w:r w:rsidRPr="004943EB">
              <w:rPr>
                <w:rFonts w:eastAsia="SimSun"/>
                <w:sz w:val="22"/>
                <w:szCs w:val="22"/>
                <w:lang w:val="de-DE"/>
              </w:rPr>
              <w:t>1 253 621 6033</w:t>
            </w:r>
          </w:p>
          <w:p w14:paraId="057F6BCD" w14:textId="77777777" w:rsidR="009931DD" w:rsidRDefault="009931DD" w:rsidP="0028076C">
            <w:pPr>
              <w:rPr>
                <w:sz w:val="22"/>
                <w:lang w:val="sk-SK"/>
              </w:rPr>
            </w:pPr>
          </w:p>
        </w:tc>
      </w:tr>
      <w:tr w:rsidR="009931DD" w14:paraId="408597C9" w14:textId="77777777" w:rsidTr="0028076C">
        <w:trPr>
          <w:cantSplit/>
        </w:trPr>
        <w:tc>
          <w:tcPr>
            <w:tcW w:w="4644" w:type="dxa"/>
          </w:tcPr>
          <w:p w14:paraId="2444D98E" w14:textId="77777777" w:rsidR="009931DD" w:rsidRDefault="009931DD" w:rsidP="0028076C">
            <w:pPr>
              <w:rPr>
                <w:b/>
                <w:bCs/>
                <w:sz w:val="22"/>
                <w:lang w:val="sk-SK"/>
              </w:rPr>
            </w:pPr>
            <w:proofErr w:type="spellStart"/>
            <w:r>
              <w:rPr>
                <w:b/>
                <w:bCs/>
                <w:sz w:val="22"/>
                <w:lang w:val="sk-SK"/>
              </w:rPr>
              <w:t>España</w:t>
            </w:r>
            <w:proofErr w:type="spellEnd"/>
          </w:p>
          <w:p w14:paraId="005ADCF4" w14:textId="77777777" w:rsidR="009931DD" w:rsidRDefault="009931DD" w:rsidP="0028076C">
            <w:pPr>
              <w:rPr>
                <w:sz w:val="22"/>
                <w:lang w:val="sk-SK"/>
              </w:rPr>
            </w:pPr>
            <w:r>
              <w:rPr>
                <w:sz w:val="22"/>
                <w:lang w:val="sk-SK"/>
              </w:rPr>
              <w:t xml:space="preserve">Lundbeck </w:t>
            </w:r>
            <w:proofErr w:type="spellStart"/>
            <w:r>
              <w:rPr>
                <w:sz w:val="22"/>
                <w:lang w:val="sk-SK"/>
              </w:rPr>
              <w:t>España</w:t>
            </w:r>
            <w:proofErr w:type="spellEnd"/>
            <w:r>
              <w:rPr>
                <w:sz w:val="22"/>
                <w:lang w:val="sk-SK"/>
              </w:rPr>
              <w:t xml:space="preserve"> S.A.</w:t>
            </w:r>
          </w:p>
          <w:p w14:paraId="38DB313E" w14:textId="77777777" w:rsidR="009931DD" w:rsidRDefault="009931DD" w:rsidP="0028076C">
            <w:pPr>
              <w:rPr>
                <w:ins w:id="155" w:author="Author"/>
                <w:sz w:val="22"/>
                <w:lang w:val="sk-SK"/>
              </w:rPr>
            </w:pPr>
            <w:r>
              <w:rPr>
                <w:sz w:val="22"/>
                <w:lang w:val="sk-SK"/>
              </w:rPr>
              <w:t>Tel: +34 93 494 9620</w:t>
            </w:r>
          </w:p>
          <w:p w14:paraId="4BFCDEA2" w14:textId="77777777" w:rsidR="009931DD" w:rsidRDefault="009931DD" w:rsidP="0028076C">
            <w:pPr>
              <w:rPr>
                <w:sz w:val="22"/>
                <w:lang w:val="sk-SK"/>
              </w:rPr>
            </w:pPr>
          </w:p>
        </w:tc>
        <w:tc>
          <w:tcPr>
            <w:tcW w:w="4678" w:type="dxa"/>
          </w:tcPr>
          <w:p w14:paraId="3EF5BD2D" w14:textId="77777777" w:rsidR="009931DD" w:rsidRDefault="009931DD" w:rsidP="0028076C">
            <w:pPr>
              <w:rPr>
                <w:b/>
                <w:bCs/>
                <w:sz w:val="22"/>
                <w:lang w:val="pl-PL"/>
              </w:rPr>
            </w:pPr>
            <w:r>
              <w:rPr>
                <w:b/>
                <w:bCs/>
                <w:sz w:val="22"/>
                <w:lang w:val="pl-PL"/>
              </w:rPr>
              <w:t>Polska</w:t>
            </w:r>
          </w:p>
          <w:p w14:paraId="74673665" w14:textId="77777777" w:rsidR="009931DD" w:rsidRPr="007601C6" w:rsidRDefault="009931DD" w:rsidP="0028076C">
            <w:pPr>
              <w:rPr>
                <w:ins w:id="156" w:author="Author"/>
                <w:sz w:val="22"/>
                <w:szCs w:val="22"/>
                <w:lang w:val="pl-PL"/>
              </w:rPr>
            </w:pPr>
            <w:proofErr w:type="spellStart"/>
            <w:ins w:id="157" w:author="Author">
              <w:r w:rsidRPr="007601C6">
                <w:rPr>
                  <w:sz w:val="22"/>
                  <w:szCs w:val="22"/>
                  <w:lang w:val="pl-PL"/>
                </w:rPr>
                <w:t>Swixx</w:t>
              </w:r>
              <w:proofErr w:type="spellEnd"/>
              <w:r w:rsidRPr="007601C6">
                <w:rPr>
                  <w:sz w:val="22"/>
                  <w:szCs w:val="22"/>
                  <w:lang w:val="pl-PL"/>
                </w:rPr>
                <w:t xml:space="preserve"> </w:t>
              </w:r>
              <w:proofErr w:type="spellStart"/>
              <w:r w:rsidRPr="007601C6">
                <w:rPr>
                  <w:sz w:val="22"/>
                  <w:szCs w:val="22"/>
                  <w:lang w:val="pl-PL"/>
                </w:rPr>
                <w:t>Biopharma</w:t>
              </w:r>
              <w:proofErr w:type="spellEnd"/>
              <w:r w:rsidRPr="007601C6">
                <w:rPr>
                  <w:sz w:val="22"/>
                  <w:szCs w:val="22"/>
                  <w:lang w:val="pl-PL"/>
                </w:rPr>
                <w:t xml:space="preserve"> Sp. z o.o.</w:t>
              </w:r>
            </w:ins>
          </w:p>
          <w:p w14:paraId="369EB2BC" w14:textId="77777777" w:rsidR="009931DD" w:rsidDel="00D12F11" w:rsidRDefault="009931DD" w:rsidP="0028076C">
            <w:pPr>
              <w:rPr>
                <w:del w:id="158" w:author="Author"/>
                <w:sz w:val="22"/>
                <w:szCs w:val="22"/>
                <w:lang w:val="en-US"/>
              </w:rPr>
            </w:pPr>
            <w:ins w:id="159" w:author="Author">
              <w:r w:rsidRPr="007601C6">
                <w:rPr>
                  <w:sz w:val="22"/>
                  <w:szCs w:val="22"/>
                  <w:lang w:val="en-US"/>
                </w:rPr>
                <w:t>Tel.: +48 22 4600 720</w:t>
              </w:r>
            </w:ins>
            <w:del w:id="160" w:author="Author">
              <w:r w:rsidDel="007601C6">
                <w:rPr>
                  <w:sz w:val="22"/>
                  <w:szCs w:val="22"/>
                  <w:lang w:val="pl-PL"/>
                </w:rPr>
                <w:delText xml:space="preserve">Lundbeck Poland Sp. z o. o. </w:delText>
              </w:r>
            </w:del>
          </w:p>
          <w:p w14:paraId="013B9B76" w14:textId="77777777" w:rsidR="009931DD" w:rsidRDefault="009931DD" w:rsidP="0028076C">
            <w:pPr>
              <w:rPr>
                <w:ins w:id="161" w:author="Author"/>
                <w:sz w:val="22"/>
                <w:szCs w:val="22"/>
                <w:lang w:val="pl-PL"/>
              </w:rPr>
            </w:pPr>
          </w:p>
          <w:p w14:paraId="66C7A414" w14:textId="77777777" w:rsidR="009931DD" w:rsidDel="007601C6" w:rsidRDefault="009931DD" w:rsidP="0028076C">
            <w:pPr>
              <w:rPr>
                <w:del w:id="162" w:author="Author"/>
                <w:sz w:val="22"/>
                <w:szCs w:val="22"/>
              </w:rPr>
            </w:pPr>
            <w:del w:id="163" w:author="Author">
              <w:r w:rsidDel="007601C6">
                <w:rPr>
                  <w:sz w:val="22"/>
                  <w:szCs w:val="22"/>
                </w:rPr>
                <w:delText>Tel.: + 48 22 626 93 00</w:delText>
              </w:r>
            </w:del>
          </w:p>
          <w:p w14:paraId="13EE8589" w14:textId="77777777" w:rsidR="009931DD" w:rsidRDefault="009931DD" w:rsidP="0028076C">
            <w:pPr>
              <w:rPr>
                <w:sz w:val="22"/>
                <w:lang w:val="sk-SK"/>
              </w:rPr>
            </w:pPr>
          </w:p>
        </w:tc>
      </w:tr>
      <w:tr w:rsidR="009931DD" w14:paraId="50681005" w14:textId="77777777" w:rsidTr="0028076C">
        <w:trPr>
          <w:cantSplit/>
        </w:trPr>
        <w:tc>
          <w:tcPr>
            <w:tcW w:w="4644" w:type="dxa"/>
          </w:tcPr>
          <w:p w14:paraId="601CCAA4" w14:textId="77777777" w:rsidR="009931DD" w:rsidRDefault="009931DD" w:rsidP="0028076C">
            <w:pPr>
              <w:rPr>
                <w:b/>
                <w:bCs/>
                <w:sz w:val="22"/>
                <w:lang w:val="sk-SK"/>
              </w:rPr>
            </w:pPr>
            <w:proofErr w:type="spellStart"/>
            <w:r>
              <w:rPr>
                <w:b/>
                <w:bCs/>
                <w:sz w:val="22"/>
                <w:lang w:val="sk-SK"/>
              </w:rPr>
              <w:t>France</w:t>
            </w:r>
            <w:proofErr w:type="spellEnd"/>
          </w:p>
          <w:p w14:paraId="4B96E080" w14:textId="77777777" w:rsidR="009931DD" w:rsidRDefault="009931DD" w:rsidP="0028076C">
            <w:pPr>
              <w:rPr>
                <w:sz w:val="22"/>
                <w:lang w:val="sk-SK"/>
              </w:rPr>
            </w:pPr>
            <w:r>
              <w:rPr>
                <w:sz w:val="22"/>
                <w:lang w:val="sk-SK"/>
              </w:rPr>
              <w:t>Lundbeck SAS</w:t>
            </w:r>
          </w:p>
          <w:p w14:paraId="762F700E" w14:textId="77777777" w:rsidR="009931DD" w:rsidRDefault="009931DD" w:rsidP="0028076C">
            <w:pPr>
              <w:rPr>
                <w:sz w:val="22"/>
                <w:lang w:val="sk-SK"/>
              </w:rPr>
            </w:pPr>
            <w:proofErr w:type="spellStart"/>
            <w:r>
              <w:rPr>
                <w:sz w:val="22"/>
                <w:lang w:val="sk-SK"/>
              </w:rPr>
              <w:t>Tél</w:t>
            </w:r>
            <w:proofErr w:type="spellEnd"/>
            <w:r>
              <w:rPr>
                <w:sz w:val="22"/>
                <w:lang w:val="sk-SK"/>
              </w:rPr>
              <w:t>: + 33 1 79 41 29 00</w:t>
            </w:r>
          </w:p>
          <w:p w14:paraId="14EAB5F6" w14:textId="77777777" w:rsidR="009931DD" w:rsidRDefault="009931DD" w:rsidP="0028076C">
            <w:pPr>
              <w:rPr>
                <w:sz w:val="22"/>
                <w:lang w:val="sk-SK"/>
              </w:rPr>
            </w:pPr>
          </w:p>
        </w:tc>
        <w:tc>
          <w:tcPr>
            <w:tcW w:w="4678" w:type="dxa"/>
          </w:tcPr>
          <w:p w14:paraId="0B534F00" w14:textId="77777777" w:rsidR="009931DD" w:rsidRDefault="009931DD" w:rsidP="0028076C">
            <w:pPr>
              <w:rPr>
                <w:b/>
                <w:bCs/>
                <w:sz w:val="22"/>
                <w:lang w:val="sk-SK"/>
              </w:rPr>
            </w:pPr>
            <w:proofErr w:type="spellStart"/>
            <w:r>
              <w:rPr>
                <w:b/>
                <w:bCs/>
                <w:sz w:val="22"/>
                <w:lang w:val="sk-SK"/>
              </w:rPr>
              <w:t>Portugal</w:t>
            </w:r>
            <w:proofErr w:type="spellEnd"/>
          </w:p>
          <w:p w14:paraId="160A620F" w14:textId="77777777" w:rsidR="009931DD" w:rsidRDefault="009931DD" w:rsidP="0028076C">
            <w:pPr>
              <w:rPr>
                <w:sz w:val="22"/>
                <w:lang w:val="sk-SK"/>
              </w:rPr>
            </w:pPr>
            <w:ins w:id="164" w:author="Author">
              <w:r w:rsidRPr="007745FB">
                <w:rPr>
                  <w:bCs/>
                  <w:sz w:val="22"/>
                  <w:lang w:val="pt-PT"/>
                </w:rPr>
                <w:t>Produtos Farmacêuticos</w:t>
              </w:r>
              <w:r>
                <w:rPr>
                  <w:bCs/>
                  <w:sz w:val="22"/>
                  <w:lang w:val="pt-PT"/>
                </w:rPr>
                <w:t xml:space="preserve"> -</w:t>
              </w:r>
              <w:r w:rsidRPr="007745FB">
                <w:rPr>
                  <w:bCs/>
                  <w:sz w:val="22"/>
                  <w:lang w:val="pt-PT"/>
                </w:rPr>
                <w:t xml:space="preserve"> Unipessoal Lda.</w:t>
              </w:r>
              <w:r>
                <w:rPr>
                  <w:bCs/>
                  <w:sz w:val="22"/>
                  <w:lang w:val="pt-PT"/>
                </w:rPr>
                <w:t xml:space="preserve"> </w:t>
              </w:r>
            </w:ins>
            <w:del w:id="165" w:author="Author">
              <w:r w:rsidDel="007745FB">
                <w:rPr>
                  <w:sz w:val="22"/>
                  <w:lang w:val="sk-SK"/>
                </w:rPr>
                <w:delText>Lundbeck Portugal Lda</w:delText>
              </w:r>
            </w:del>
          </w:p>
          <w:p w14:paraId="27608FA0" w14:textId="77777777" w:rsidR="009931DD" w:rsidRDefault="009931DD" w:rsidP="0028076C">
            <w:pPr>
              <w:rPr>
                <w:sz w:val="22"/>
                <w:lang w:val="sk-SK"/>
              </w:rPr>
            </w:pPr>
            <w:r>
              <w:rPr>
                <w:sz w:val="22"/>
                <w:lang w:val="sk-SK"/>
              </w:rPr>
              <w:t>Tel: +351 21 00 45 900</w:t>
            </w:r>
          </w:p>
          <w:p w14:paraId="3E72AD1D" w14:textId="77777777" w:rsidR="009931DD" w:rsidRDefault="009931DD" w:rsidP="0028076C">
            <w:pPr>
              <w:rPr>
                <w:b/>
                <w:bCs/>
                <w:sz w:val="22"/>
                <w:lang w:val="sk-SK"/>
              </w:rPr>
            </w:pPr>
          </w:p>
        </w:tc>
      </w:tr>
      <w:tr w:rsidR="009931DD" w14:paraId="1BB1C581" w14:textId="77777777" w:rsidTr="0028076C">
        <w:trPr>
          <w:cantSplit/>
          <w:trHeight w:val="1020"/>
        </w:trPr>
        <w:tc>
          <w:tcPr>
            <w:tcW w:w="4644" w:type="dxa"/>
          </w:tcPr>
          <w:p w14:paraId="433B6B87" w14:textId="77777777" w:rsidR="009931DD" w:rsidRPr="00AF768E" w:rsidRDefault="009931DD" w:rsidP="0028076C">
            <w:pPr>
              <w:suppressLineNumbers/>
              <w:tabs>
                <w:tab w:val="left" w:pos="567"/>
              </w:tabs>
              <w:spacing w:line="260" w:lineRule="exact"/>
              <w:rPr>
                <w:b/>
                <w:noProof/>
                <w:sz w:val="22"/>
                <w:szCs w:val="22"/>
              </w:rPr>
            </w:pPr>
            <w:r w:rsidRPr="00AF768E">
              <w:rPr>
                <w:b/>
                <w:noProof/>
                <w:sz w:val="22"/>
                <w:szCs w:val="22"/>
              </w:rPr>
              <w:t>Hrvatska</w:t>
            </w:r>
          </w:p>
          <w:p w14:paraId="59990078" w14:textId="77777777" w:rsidR="009931DD" w:rsidRPr="003D73AA" w:rsidRDefault="009931DD" w:rsidP="0028076C">
            <w:pPr>
              <w:suppressLineNumbers/>
              <w:tabs>
                <w:tab w:val="left" w:pos="567"/>
              </w:tabs>
              <w:spacing w:line="260" w:lineRule="exact"/>
              <w:rPr>
                <w:ins w:id="166" w:author="Author"/>
                <w:noProof/>
                <w:sz w:val="22"/>
                <w:szCs w:val="22"/>
                <w:lang w:val="pt-PT"/>
              </w:rPr>
            </w:pPr>
            <w:ins w:id="167" w:author="Author">
              <w:r w:rsidRPr="003D73AA">
                <w:rPr>
                  <w:noProof/>
                  <w:sz w:val="22"/>
                  <w:szCs w:val="22"/>
                  <w:lang w:val="pt-PT"/>
                </w:rPr>
                <w:t>Swixx Biopharma d.o.o.</w:t>
              </w:r>
            </w:ins>
          </w:p>
          <w:p w14:paraId="5DB3E10C" w14:textId="77777777" w:rsidR="009931DD" w:rsidRDefault="009931DD" w:rsidP="0028076C">
            <w:pPr>
              <w:suppressLineNumbers/>
              <w:tabs>
                <w:tab w:val="left" w:pos="567"/>
              </w:tabs>
              <w:spacing w:line="260" w:lineRule="exact"/>
              <w:rPr>
                <w:ins w:id="168" w:author="Author"/>
                <w:noProof/>
                <w:sz w:val="22"/>
                <w:szCs w:val="22"/>
                <w:lang w:val="nb-NO"/>
              </w:rPr>
            </w:pPr>
            <w:ins w:id="169" w:author="Author">
              <w:r w:rsidRPr="003D73AA">
                <w:rPr>
                  <w:noProof/>
                  <w:sz w:val="22"/>
                  <w:szCs w:val="22"/>
                  <w:lang w:val="nb-NO"/>
                </w:rPr>
                <w:t>Tel: +385 1 2078 500</w:t>
              </w:r>
            </w:ins>
          </w:p>
          <w:p w14:paraId="58CD60F3" w14:textId="77777777" w:rsidR="009931DD" w:rsidRPr="00AF768E" w:rsidDel="00AD3B68" w:rsidRDefault="009931DD" w:rsidP="0028076C">
            <w:pPr>
              <w:suppressLineNumbers/>
              <w:tabs>
                <w:tab w:val="left" w:pos="567"/>
              </w:tabs>
              <w:spacing w:line="260" w:lineRule="exact"/>
              <w:rPr>
                <w:del w:id="170" w:author="Author"/>
                <w:noProof/>
                <w:sz w:val="22"/>
                <w:szCs w:val="22"/>
              </w:rPr>
            </w:pPr>
            <w:del w:id="171" w:author="Author">
              <w:r w:rsidRPr="00AF768E" w:rsidDel="00AD3B68">
                <w:rPr>
                  <w:noProof/>
                  <w:sz w:val="22"/>
                  <w:szCs w:val="22"/>
                </w:rPr>
                <w:delText>Lundbeck Croatia d.o.o.</w:delText>
              </w:r>
            </w:del>
          </w:p>
          <w:p w14:paraId="5A0D3114" w14:textId="77777777" w:rsidR="009931DD" w:rsidRPr="008760E3" w:rsidDel="00D12F11" w:rsidRDefault="009931DD" w:rsidP="0028076C">
            <w:pPr>
              <w:suppressLineNumbers/>
              <w:tabs>
                <w:tab w:val="left" w:pos="567"/>
              </w:tabs>
              <w:spacing w:line="260" w:lineRule="exact"/>
              <w:rPr>
                <w:del w:id="172" w:author="Author"/>
                <w:noProof/>
                <w:sz w:val="22"/>
                <w:szCs w:val="22"/>
                <w:lang w:val="en-US"/>
              </w:rPr>
            </w:pPr>
            <w:del w:id="173" w:author="Author">
              <w:r w:rsidRPr="008760E3" w:rsidDel="00AD3B68">
                <w:rPr>
                  <w:noProof/>
                  <w:sz w:val="22"/>
                  <w:szCs w:val="22"/>
                  <w:lang w:val="en-US"/>
                </w:rPr>
                <w:delText xml:space="preserve">Tel.: + 385 1 </w:delText>
              </w:r>
              <w:r w:rsidDel="00AD3B68">
                <w:rPr>
                  <w:noProof/>
                  <w:sz w:val="22"/>
                  <w:szCs w:val="22"/>
                  <w:lang w:val="en-US"/>
                </w:rPr>
                <w:delText>6448263</w:delText>
              </w:r>
            </w:del>
          </w:p>
          <w:p w14:paraId="4720AE32" w14:textId="77777777" w:rsidR="009931DD" w:rsidDel="00D12F11" w:rsidRDefault="009931DD" w:rsidP="0028076C">
            <w:pPr>
              <w:suppressLineNumbers/>
              <w:tabs>
                <w:tab w:val="left" w:pos="567"/>
              </w:tabs>
              <w:spacing w:line="260" w:lineRule="exact"/>
              <w:rPr>
                <w:del w:id="174" w:author="Author"/>
                <w:b/>
                <w:bCs/>
                <w:sz w:val="22"/>
                <w:lang w:val="sk-SK"/>
              </w:rPr>
            </w:pPr>
          </w:p>
          <w:p w14:paraId="4BC79D83" w14:textId="77777777" w:rsidR="009931DD" w:rsidRDefault="009931DD" w:rsidP="0028076C">
            <w:pPr>
              <w:rPr>
                <w:sz w:val="22"/>
                <w:lang w:val="sk-SK"/>
              </w:rPr>
            </w:pPr>
          </w:p>
        </w:tc>
        <w:tc>
          <w:tcPr>
            <w:tcW w:w="4678" w:type="dxa"/>
          </w:tcPr>
          <w:p w14:paraId="43F29344" w14:textId="77777777" w:rsidR="009931DD" w:rsidRDefault="009931DD" w:rsidP="0028076C">
            <w:pPr>
              <w:rPr>
                <w:b/>
                <w:bCs/>
                <w:sz w:val="22"/>
                <w:lang w:val="sk-SK"/>
              </w:rPr>
            </w:pPr>
            <w:proofErr w:type="spellStart"/>
            <w:r>
              <w:rPr>
                <w:b/>
                <w:bCs/>
                <w:sz w:val="22"/>
                <w:lang w:val="sk-SK"/>
              </w:rPr>
              <w:t>România</w:t>
            </w:r>
            <w:proofErr w:type="spellEnd"/>
          </w:p>
          <w:p w14:paraId="4C086807" w14:textId="77777777" w:rsidR="009931DD" w:rsidRPr="00A5427B" w:rsidRDefault="009931DD" w:rsidP="0028076C">
            <w:pPr>
              <w:rPr>
                <w:ins w:id="175" w:author="Author"/>
                <w:sz w:val="22"/>
                <w:lang w:val="hr-HR"/>
              </w:rPr>
            </w:pPr>
            <w:proofErr w:type="spellStart"/>
            <w:ins w:id="176" w:author="Author">
              <w:r w:rsidRPr="00A5427B">
                <w:rPr>
                  <w:sz w:val="22"/>
                  <w:lang w:val="hr-HR"/>
                </w:rPr>
                <w:t>Swixx</w:t>
              </w:r>
              <w:proofErr w:type="spellEnd"/>
              <w:r w:rsidRPr="00A5427B">
                <w:rPr>
                  <w:sz w:val="22"/>
                  <w:lang w:val="hr-HR"/>
                </w:rPr>
                <w:t xml:space="preserve"> </w:t>
              </w:r>
              <w:proofErr w:type="spellStart"/>
              <w:r w:rsidRPr="00A5427B">
                <w:rPr>
                  <w:sz w:val="22"/>
                  <w:lang w:val="hr-HR"/>
                </w:rPr>
                <w:t>Biopharma</w:t>
              </w:r>
              <w:proofErr w:type="spellEnd"/>
              <w:r w:rsidRPr="00A5427B">
                <w:rPr>
                  <w:sz w:val="22"/>
                  <w:lang w:val="hr-HR"/>
                </w:rPr>
                <w:t xml:space="preserve"> S.R.L</w:t>
              </w:r>
            </w:ins>
          </w:p>
          <w:p w14:paraId="798BA397" w14:textId="77777777" w:rsidR="009931DD" w:rsidRDefault="009931DD" w:rsidP="0028076C">
            <w:pPr>
              <w:rPr>
                <w:ins w:id="177" w:author="Author"/>
                <w:sz w:val="22"/>
                <w:lang w:val="pl"/>
              </w:rPr>
            </w:pPr>
            <w:ins w:id="178" w:author="Author">
              <w:r w:rsidRPr="00A5427B">
                <w:rPr>
                  <w:sz w:val="22"/>
                  <w:lang w:val="en-US"/>
                </w:rPr>
                <w:t xml:space="preserve">Tel: </w:t>
              </w:r>
              <w:r w:rsidRPr="00A5427B">
                <w:rPr>
                  <w:sz w:val="22"/>
                  <w:lang w:val="pl"/>
                </w:rPr>
                <w:t>+40 37 1530 850</w:t>
              </w:r>
            </w:ins>
          </w:p>
          <w:p w14:paraId="7D0FC9E5" w14:textId="77777777" w:rsidR="009931DD" w:rsidDel="00A5427B" w:rsidRDefault="009931DD" w:rsidP="0028076C">
            <w:pPr>
              <w:rPr>
                <w:del w:id="179" w:author="Author"/>
                <w:sz w:val="22"/>
                <w:lang w:val="sk-SK"/>
              </w:rPr>
            </w:pPr>
            <w:del w:id="180" w:author="Author">
              <w:r w:rsidDel="00A5427B">
                <w:rPr>
                  <w:sz w:val="22"/>
                  <w:lang w:val="sk-SK"/>
                </w:rPr>
                <w:delText xml:space="preserve">Lundbeck </w:delText>
              </w:r>
              <w:r w:rsidRPr="004D3FBF" w:rsidDel="00A5427B">
                <w:rPr>
                  <w:sz w:val="22"/>
                  <w:szCs w:val="22"/>
                  <w:lang w:val="it-IT"/>
                </w:rPr>
                <w:delText>Romania SRL</w:delText>
              </w:r>
            </w:del>
          </w:p>
          <w:p w14:paraId="61C141B6" w14:textId="77777777" w:rsidR="009931DD" w:rsidDel="00D12F11" w:rsidRDefault="009931DD" w:rsidP="0028076C">
            <w:pPr>
              <w:rPr>
                <w:del w:id="181" w:author="Author"/>
                <w:sz w:val="22"/>
                <w:lang w:val="sk-SK"/>
              </w:rPr>
            </w:pPr>
            <w:del w:id="182" w:author="Author">
              <w:r w:rsidDel="00A5427B">
                <w:rPr>
                  <w:sz w:val="22"/>
                  <w:lang w:val="sk-SK"/>
                </w:rPr>
                <w:delText>Tel: +40 21319 88 26</w:delText>
              </w:r>
            </w:del>
          </w:p>
          <w:p w14:paraId="4E02D622" w14:textId="77777777" w:rsidR="009931DD" w:rsidDel="00D12F11" w:rsidRDefault="009931DD" w:rsidP="0028076C">
            <w:pPr>
              <w:rPr>
                <w:del w:id="183" w:author="Author"/>
                <w:b/>
                <w:bCs/>
                <w:sz w:val="22"/>
                <w:lang w:val="sk-SK"/>
              </w:rPr>
            </w:pPr>
          </w:p>
          <w:p w14:paraId="5DDDA939" w14:textId="77777777" w:rsidR="009931DD" w:rsidRDefault="009931DD" w:rsidP="0028076C">
            <w:pPr>
              <w:pStyle w:val="Ebene3S"/>
              <w:numPr>
                <w:ilvl w:val="0"/>
                <w:numId w:val="0"/>
              </w:numPr>
              <w:tabs>
                <w:tab w:val="clear" w:pos="709"/>
                <w:tab w:val="clear" w:pos="8789"/>
              </w:tabs>
              <w:rPr>
                <w:rFonts w:ascii="Times New Roman" w:hAnsi="Times New Roman"/>
                <w:lang w:val="sk-SK"/>
              </w:rPr>
            </w:pPr>
          </w:p>
        </w:tc>
      </w:tr>
      <w:tr w:rsidR="009931DD" w14:paraId="752A12ED" w14:textId="77777777" w:rsidTr="0028076C">
        <w:trPr>
          <w:cantSplit/>
          <w:trHeight w:val="1020"/>
        </w:trPr>
        <w:tc>
          <w:tcPr>
            <w:tcW w:w="4644" w:type="dxa"/>
          </w:tcPr>
          <w:p w14:paraId="0DF29885" w14:textId="77777777" w:rsidR="009931DD" w:rsidRDefault="009931DD" w:rsidP="0028076C">
            <w:pPr>
              <w:rPr>
                <w:b/>
                <w:bCs/>
                <w:sz w:val="22"/>
                <w:lang w:val="sk-SK"/>
              </w:rPr>
            </w:pPr>
            <w:proofErr w:type="spellStart"/>
            <w:r>
              <w:rPr>
                <w:b/>
                <w:bCs/>
                <w:sz w:val="22"/>
                <w:lang w:val="sk-SK"/>
              </w:rPr>
              <w:t>Ireland</w:t>
            </w:r>
            <w:proofErr w:type="spellEnd"/>
          </w:p>
          <w:p w14:paraId="2ED1D1B4" w14:textId="77777777" w:rsidR="009931DD" w:rsidRDefault="009931DD" w:rsidP="0028076C">
            <w:pPr>
              <w:rPr>
                <w:color w:val="000000"/>
                <w:sz w:val="22"/>
                <w:lang w:val="sk-SK"/>
              </w:rPr>
            </w:pPr>
            <w:r>
              <w:rPr>
                <w:sz w:val="22"/>
                <w:lang w:val="sk-SK"/>
              </w:rPr>
              <w:t>Lundbeck (</w:t>
            </w:r>
            <w:proofErr w:type="spellStart"/>
            <w:r>
              <w:rPr>
                <w:sz w:val="22"/>
                <w:lang w:val="sk-SK"/>
              </w:rPr>
              <w:t>Ireland</w:t>
            </w:r>
            <w:proofErr w:type="spellEnd"/>
            <w:r>
              <w:rPr>
                <w:sz w:val="22"/>
                <w:lang w:val="sk-SK"/>
              </w:rPr>
              <w:t xml:space="preserve">) </w:t>
            </w:r>
            <w:proofErr w:type="spellStart"/>
            <w:r>
              <w:rPr>
                <w:sz w:val="22"/>
                <w:lang w:val="sk-SK"/>
              </w:rPr>
              <w:t>L</w:t>
            </w:r>
            <w:r>
              <w:rPr>
                <w:color w:val="000000"/>
                <w:sz w:val="22"/>
                <w:lang w:val="sk-SK"/>
              </w:rPr>
              <w:t>imited</w:t>
            </w:r>
            <w:proofErr w:type="spellEnd"/>
          </w:p>
          <w:p w14:paraId="4266A063" w14:textId="77777777" w:rsidR="009931DD" w:rsidRDefault="009931DD" w:rsidP="0028076C">
            <w:pPr>
              <w:rPr>
                <w:color w:val="0000FF"/>
                <w:sz w:val="22"/>
                <w:szCs w:val="20"/>
                <w:lang w:val="sk-SK"/>
              </w:rPr>
            </w:pPr>
            <w:r>
              <w:rPr>
                <w:color w:val="000000"/>
                <w:sz w:val="22"/>
                <w:szCs w:val="20"/>
                <w:lang w:val="sk-SK"/>
              </w:rPr>
              <w:t>Tel: +353 1  468 9800</w:t>
            </w:r>
          </w:p>
          <w:p w14:paraId="7623C011" w14:textId="77777777" w:rsidR="009931DD" w:rsidRPr="00AF768E" w:rsidRDefault="009931DD" w:rsidP="0028076C">
            <w:pPr>
              <w:suppressLineNumbers/>
              <w:tabs>
                <w:tab w:val="left" w:pos="567"/>
              </w:tabs>
              <w:spacing w:line="260" w:lineRule="exact"/>
              <w:rPr>
                <w:b/>
                <w:noProof/>
                <w:sz w:val="22"/>
                <w:szCs w:val="22"/>
              </w:rPr>
            </w:pPr>
          </w:p>
        </w:tc>
        <w:tc>
          <w:tcPr>
            <w:tcW w:w="4678" w:type="dxa"/>
          </w:tcPr>
          <w:p w14:paraId="548C3EAA" w14:textId="77777777" w:rsidR="009931DD" w:rsidRDefault="009931DD" w:rsidP="0028076C">
            <w:pPr>
              <w:rPr>
                <w:b/>
                <w:bCs/>
                <w:sz w:val="22"/>
                <w:lang w:val="sk-SK"/>
              </w:rPr>
            </w:pPr>
            <w:proofErr w:type="spellStart"/>
            <w:r>
              <w:rPr>
                <w:b/>
                <w:bCs/>
                <w:sz w:val="22"/>
                <w:lang w:val="sk-SK"/>
              </w:rPr>
              <w:t>Slovenija</w:t>
            </w:r>
            <w:proofErr w:type="spellEnd"/>
          </w:p>
          <w:p w14:paraId="234CEE94" w14:textId="77777777" w:rsidR="009931DD" w:rsidRPr="007F7C26" w:rsidRDefault="009931DD" w:rsidP="0028076C">
            <w:pPr>
              <w:rPr>
                <w:ins w:id="184" w:author="Author"/>
                <w:sz w:val="22"/>
                <w:lang w:val="hr-HR"/>
              </w:rPr>
            </w:pPr>
            <w:proofErr w:type="spellStart"/>
            <w:ins w:id="185" w:author="Author">
              <w:r w:rsidRPr="007F7C26">
                <w:rPr>
                  <w:sz w:val="22"/>
                  <w:lang w:val="hr-HR"/>
                </w:rPr>
                <w:t>Swixx</w:t>
              </w:r>
              <w:proofErr w:type="spellEnd"/>
              <w:r w:rsidRPr="007F7C26">
                <w:rPr>
                  <w:sz w:val="22"/>
                  <w:lang w:val="hr-HR"/>
                </w:rPr>
                <w:t xml:space="preserve"> </w:t>
              </w:r>
              <w:proofErr w:type="spellStart"/>
              <w:r w:rsidRPr="007F7C26">
                <w:rPr>
                  <w:sz w:val="22"/>
                  <w:lang w:val="hr-HR"/>
                </w:rPr>
                <w:t>Biopharma</w:t>
              </w:r>
              <w:proofErr w:type="spellEnd"/>
              <w:r w:rsidRPr="007F7C26">
                <w:rPr>
                  <w:sz w:val="22"/>
                  <w:lang w:val="hr-HR"/>
                </w:rPr>
                <w:t xml:space="preserve"> d.o.o.</w:t>
              </w:r>
            </w:ins>
          </w:p>
          <w:p w14:paraId="5969700B" w14:textId="77777777" w:rsidR="009931DD" w:rsidRDefault="009931DD" w:rsidP="0028076C">
            <w:pPr>
              <w:rPr>
                <w:ins w:id="186" w:author="Author"/>
                <w:sz w:val="22"/>
                <w:lang w:val="en-US"/>
              </w:rPr>
            </w:pPr>
            <w:ins w:id="187" w:author="Author">
              <w:r w:rsidRPr="007F7C26">
                <w:rPr>
                  <w:sz w:val="22"/>
                  <w:lang w:val="en-US"/>
                </w:rPr>
                <w:t>Tel: +386 1 2355 100</w:t>
              </w:r>
            </w:ins>
          </w:p>
          <w:p w14:paraId="3CFC2C64" w14:textId="77777777" w:rsidR="009931DD" w:rsidDel="007F7C26" w:rsidRDefault="009931DD" w:rsidP="0028076C">
            <w:pPr>
              <w:rPr>
                <w:del w:id="188" w:author="Author"/>
                <w:sz w:val="22"/>
                <w:lang w:val="sk-SK"/>
              </w:rPr>
            </w:pPr>
            <w:del w:id="189" w:author="Author">
              <w:r w:rsidDel="007F7C26">
                <w:rPr>
                  <w:sz w:val="22"/>
                  <w:lang w:val="sk-SK"/>
                </w:rPr>
                <w:delText>Lundbeck Pharma d.o.o.</w:delText>
              </w:r>
            </w:del>
          </w:p>
          <w:p w14:paraId="313FBC5D" w14:textId="77777777" w:rsidR="009931DD" w:rsidRDefault="009931DD" w:rsidP="0028076C">
            <w:pPr>
              <w:rPr>
                <w:b/>
                <w:bCs/>
                <w:sz w:val="22"/>
                <w:lang w:val="sk-SK"/>
              </w:rPr>
            </w:pPr>
            <w:del w:id="190" w:author="Author">
              <w:r w:rsidDel="007F7C26">
                <w:rPr>
                  <w:lang w:val="sk-SK"/>
                </w:rPr>
                <w:delText>Tel.: +386 2 229 4500</w:delText>
              </w:r>
            </w:del>
          </w:p>
        </w:tc>
      </w:tr>
      <w:tr w:rsidR="009931DD" w14:paraId="41EE50D6" w14:textId="77777777" w:rsidTr="0028076C">
        <w:trPr>
          <w:cantSplit/>
        </w:trPr>
        <w:tc>
          <w:tcPr>
            <w:tcW w:w="4644" w:type="dxa"/>
          </w:tcPr>
          <w:p w14:paraId="6A24F173" w14:textId="77777777" w:rsidR="009931DD" w:rsidRDefault="009931DD" w:rsidP="0028076C">
            <w:pPr>
              <w:rPr>
                <w:b/>
                <w:bCs/>
                <w:sz w:val="22"/>
                <w:lang w:val="sk-SK"/>
              </w:rPr>
            </w:pPr>
            <w:proofErr w:type="spellStart"/>
            <w:r>
              <w:rPr>
                <w:b/>
                <w:bCs/>
                <w:sz w:val="22"/>
                <w:lang w:val="sk-SK"/>
              </w:rPr>
              <w:t>Ísland</w:t>
            </w:r>
            <w:proofErr w:type="spellEnd"/>
          </w:p>
          <w:p w14:paraId="264FC396" w14:textId="77777777" w:rsidR="009931DD" w:rsidRDefault="009931DD" w:rsidP="0028076C">
            <w:pPr>
              <w:rPr>
                <w:sz w:val="22"/>
                <w:lang w:val="sk-SK"/>
              </w:rPr>
            </w:pPr>
            <w:proofErr w:type="spellStart"/>
            <w:r>
              <w:rPr>
                <w:sz w:val="22"/>
                <w:lang w:val="sk-SK"/>
              </w:rPr>
              <w:t>Vistor</w:t>
            </w:r>
            <w:proofErr w:type="spellEnd"/>
            <w:r>
              <w:rPr>
                <w:sz w:val="22"/>
                <w:lang w:val="sk-SK"/>
              </w:rPr>
              <w:t xml:space="preserve"> </w:t>
            </w:r>
            <w:proofErr w:type="spellStart"/>
            <w:r>
              <w:rPr>
                <w:sz w:val="22"/>
                <w:lang w:val="sk-SK"/>
              </w:rPr>
              <w:t>hf</w:t>
            </w:r>
            <w:proofErr w:type="spellEnd"/>
            <w:r>
              <w:rPr>
                <w:sz w:val="22"/>
                <w:lang w:val="sk-SK"/>
              </w:rPr>
              <w:t>.</w:t>
            </w:r>
          </w:p>
          <w:p w14:paraId="5D0F202A" w14:textId="77777777" w:rsidR="009931DD" w:rsidRDefault="009931DD" w:rsidP="0028076C">
            <w:pPr>
              <w:rPr>
                <w:sz w:val="22"/>
                <w:lang w:val="sk-SK"/>
              </w:rPr>
            </w:pPr>
            <w:r>
              <w:rPr>
                <w:sz w:val="22"/>
                <w:lang w:val="sk-SK"/>
              </w:rPr>
              <w:t>Tel: +354 535 7000</w:t>
            </w:r>
          </w:p>
          <w:p w14:paraId="2851E0D2" w14:textId="77777777" w:rsidR="009931DD" w:rsidRDefault="009931DD" w:rsidP="0028076C">
            <w:pPr>
              <w:rPr>
                <w:sz w:val="22"/>
                <w:lang w:val="sk-SK"/>
              </w:rPr>
            </w:pPr>
          </w:p>
        </w:tc>
        <w:tc>
          <w:tcPr>
            <w:tcW w:w="4678" w:type="dxa"/>
          </w:tcPr>
          <w:p w14:paraId="682AB1E7" w14:textId="77777777" w:rsidR="009931DD" w:rsidRDefault="009931DD" w:rsidP="0028076C">
            <w:pPr>
              <w:rPr>
                <w:b/>
                <w:bCs/>
                <w:sz w:val="22"/>
                <w:lang w:val="nl-NL"/>
              </w:rPr>
            </w:pPr>
            <w:proofErr w:type="spellStart"/>
            <w:r>
              <w:rPr>
                <w:b/>
                <w:bCs/>
                <w:sz w:val="22"/>
                <w:lang w:val="nl-NL"/>
              </w:rPr>
              <w:t>Slovenská</w:t>
            </w:r>
            <w:proofErr w:type="spellEnd"/>
            <w:r>
              <w:rPr>
                <w:b/>
                <w:bCs/>
                <w:sz w:val="22"/>
                <w:lang w:val="nl-NL"/>
              </w:rPr>
              <w:t xml:space="preserve"> </w:t>
            </w:r>
            <w:proofErr w:type="spellStart"/>
            <w:r>
              <w:rPr>
                <w:b/>
                <w:bCs/>
                <w:sz w:val="22"/>
                <w:lang w:val="nl-NL"/>
              </w:rPr>
              <w:t>republika</w:t>
            </w:r>
            <w:proofErr w:type="spellEnd"/>
          </w:p>
          <w:p w14:paraId="48F7CE0C" w14:textId="77777777" w:rsidR="009931DD" w:rsidRPr="00C8445E" w:rsidRDefault="009931DD" w:rsidP="0028076C">
            <w:pPr>
              <w:rPr>
                <w:ins w:id="191" w:author="Author"/>
                <w:sz w:val="22"/>
                <w:lang w:val="hr-HR"/>
              </w:rPr>
            </w:pPr>
            <w:proofErr w:type="spellStart"/>
            <w:ins w:id="192" w:author="Author">
              <w:r w:rsidRPr="00C8445E">
                <w:rPr>
                  <w:sz w:val="22"/>
                  <w:lang w:val="hr-HR"/>
                </w:rPr>
                <w:t>Swixx</w:t>
              </w:r>
              <w:proofErr w:type="spellEnd"/>
              <w:r w:rsidRPr="00C8445E">
                <w:rPr>
                  <w:sz w:val="22"/>
                  <w:lang w:val="hr-HR"/>
                </w:rPr>
                <w:t xml:space="preserve"> </w:t>
              </w:r>
              <w:proofErr w:type="spellStart"/>
              <w:r w:rsidRPr="00C8445E">
                <w:rPr>
                  <w:sz w:val="22"/>
                  <w:lang w:val="hr-HR"/>
                </w:rPr>
                <w:t>Biopharma</w:t>
              </w:r>
              <w:proofErr w:type="spellEnd"/>
              <w:r w:rsidRPr="00C8445E">
                <w:rPr>
                  <w:sz w:val="22"/>
                  <w:lang w:val="hr-HR"/>
                </w:rPr>
                <w:t xml:space="preserve"> </w:t>
              </w:r>
              <w:proofErr w:type="spellStart"/>
              <w:r w:rsidRPr="00C8445E">
                <w:rPr>
                  <w:sz w:val="22"/>
                  <w:lang w:val="hr-HR"/>
                </w:rPr>
                <w:t>s.r.o</w:t>
              </w:r>
              <w:proofErr w:type="spellEnd"/>
              <w:r w:rsidRPr="00C8445E">
                <w:rPr>
                  <w:sz w:val="22"/>
                  <w:lang w:val="hr-HR"/>
                </w:rPr>
                <w:t>.</w:t>
              </w:r>
              <w:r w:rsidRPr="00C8445E">
                <w:rPr>
                  <w:b/>
                  <w:bCs/>
                  <w:sz w:val="22"/>
                  <w:lang w:val="hr-HR"/>
                </w:rPr>
                <w:t xml:space="preserve"> </w:t>
              </w:r>
            </w:ins>
          </w:p>
          <w:p w14:paraId="65A8881C" w14:textId="77777777" w:rsidR="009931DD" w:rsidRPr="0060589B" w:rsidDel="00C8445E" w:rsidRDefault="009931DD" w:rsidP="0028076C">
            <w:pPr>
              <w:rPr>
                <w:del w:id="193" w:author="Author"/>
                <w:sz w:val="22"/>
                <w:lang w:val="en-US"/>
                <w:rPrChange w:id="194" w:author="Author">
                  <w:rPr>
                    <w:del w:id="195" w:author="Author"/>
                    <w:sz w:val="22"/>
                    <w:lang w:val="sk-SK"/>
                  </w:rPr>
                </w:rPrChange>
              </w:rPr>
            </w:pPr>
            <w:ins w:id="196" w:author="Author">
              <w:r w:rsidRPr="00C8445E">
                <w:rPr>
                  <w:sz w:val="22"/>
                  <w:lang w:val="en-US"/>
                </w:rPr>
                <w:t>Tel: +421 2 20833 600</w:t>
              </w:r>
            </w:ins>
            <w:del w:id="197" w:author="Author">
              <w:r w:rsidDel="00C8445E">
                <w:rPr>
                  <w:sz w:val="22"/>
                  <w:lang w:val="sk-SK"/>
                </w:rPr>
                <w:delText>Lundbeck Slovensko s.r.o.</w:delText>
              </w:r>
            </w:del>
          </w:p>
          <w:p w14:paraId="0D7A8DA4" w14:textId="77777777" w:rsidR="009931DD" w:rsidRDefault="009931DD" w:rsidP="0028076C">
            <w:pPr>
              <w:rPr>
                <w:sz w:val="22"/>
                <w:szCs w:val="20"/>
                <w:lang w:val="it-IT"/>
              </w:rPr>
            </w:pPr>
            <w:del w:id="198" w:author="Author">
              <w:r w:rsidDel="00C8445E">
                <w:rPr>
                  <w:sz w:val="22"/>
                  <w:lang w:val="sk-SK"/>
                </w:rPr>
                <w:delText>Tel: +</w:delText>
              </w:r>
              <w:r w:rsidDel="00C8445E">
                <w:rPr>
                  <w:sz w:val="22"/>
                  <w:szCs w:val="20"/>
                  <w:lang w:val="it-IT"/>
                </w:rPr>
                <w:delText>421 2 5341 42 18</w:delText>
              </w:r>
            </w:del>
          </w:p>
          <w:p w14:paraId="31987C89" w14:textId="77777777" w:rsidR="009931DD" w:rsidRDefault="009931DD" w:rsidP="0028076C">
            <w:pPr>
              <w:rPr>
                <w:sz w:val="22"/>
                <w:lang w:val="sk-SK"/>
              </w:rPr>
            </w:pPr>
          </w:p>
        </w:tc>
      </w:tr>
      <w:tr w:rsidR="009931DD" w14:paraId="25443719" w14:textId="77777777" w:rsidTr="0028076C">
        <w:trPr>
          <w:cantSplit/>
        </w:trPr>
        <w:tc>
          <w:tcPr>
            <w:tcW w:w="4644" w:type="dxa"/>
          </w:tcPr>
          <w:p w14:paraId="6E9FFD01" w14:textId="77777777" w:rsidR="009931DD" w:rsidRDefault="009931DD" w:rsidP="0028076C">
            <w:pPr>
              <w:rPr>
                <w:b/>
                <w:bCs/>
                <w:sz w:val="22"/>
                <w:lang w:val="sk-SK"/>
              </w:rPr>
            </w:pPr>
            <w:proofErr w:type="spellStart"/>
            <w:r>
              <w:rPr>
                <w:b/>
                <w:bCs/>
                <w:sz w:val="22"/>
                <w:lang w:val="sk-SK"/>
              </w:rPr>
              <w:t>Italia</w:t>
            </w:r>
            <w:proofErr w:type="spellEnd"/>
          </w:p>
          <w:p w14:paraId="0AB9F259" w14:textId="77777777" w:rsidR="009931DD" w:rsidRDefault="009931DD" w:rsidP="0028076C">
            <w:pPr>
              <w:rPr>
                <w:sz w:val="22"/>
                <w:lang w:val="sk-SK"/>
              </w:rPr>
            </w:pPr>
            <w:r>
              <w:rPr>
                <w:sz w:val="22"/>
                <w:lang w:val="sk-SK"/>
              </w:rPr>
              <w:t xml:space="preserve">Lundbeck </w:t>
            </w:r>
            <w:proofErr w:type="spellStart"/>
            <w:r>
              <w:rPr>
                <w:sz w:val="22"/>
                <w:lang w:val="sk-SK"/>
              </w:rPr>
              <w:t>Italia</w:t>
            </w:r>
            <w:proofErr w:type="spellEnd"/>
            <w:r>
              <w:rPr>
                <w:sz w:val="22"/>
                <w:lang w:val="sk-SK"/>
              </w:rPr>
              <w:t xml:space="preserve"> </w:t>
            </w:r>
            <w:proofErr w:type="spellStart"/>
            <w:r>
              <w:rPr>
                <w:sz w:val="22"/>
                <w:lang w:val="sk-SK"/>
              </w:rPr>
              <w:t>S.p.A</w:t>
            </w:r>
            <w:proofErr w:type="spellEnd"/>
            <w:r>
              <w:rPr>
                <w:sz w:val="22"/>
                <w:lang w:val="sk-SK"/>
              </w:rPr>
              <w:t>.</w:t>
            </w:r>
          </w:p>
          <w:p w14:paraId="1A92F1DD" w14:textId="77777777" w:rsidR="009931DD" w:rsidRDefault="009931DD" w:rsidP="0028076C">
            <w:pPr>
              <w:rPr>
                <w:sz w:val="22"/>
                <w:lang w:val="sk-SK"/>
              </w:rPr>
            </w:pPr>
            <w:r>
              <w:rPr>
                <w:sz w:val="22"/>
                <w:lang w:val="sk-SK"/>
              </w:rPr>
              <w:t>Tel: +39 02 677 4171</w:t>
            </w:r>
          </w:p>
          <w:p w14:paraId="1255613D" w14:textId="77777777" w:rsidR="009931DD" w:rsidRDefault="009931DD" w:rsidP="0028076C">
            <w:pPr>
              <w:rPr>
                <w:sz w:val="22"/>
                <w:lang w:val="sk-SK"/>
              </w:rPr>
            </w:pPr>
          </w:p>
        </w:tc>
        <w:tc>
          <w:tcPr>
            <w:tcW w:w="4678" w:type="dxa"/>
          </w:tcPr>
          <w:p w14:paraId="70800C3E" w14:textId="77777777" w:rsidR="009931DD" w:rsidRDefault="009931DD" w:rsidP="0028076C">
            <w:pPr>
              <w:rPr>
                <w:b/>
                <w:bCs/>
                <w:sz w:val="22"/>
                <w:lang w:val="sk-SK"/>
              </w:rPr>
            </w:pPr>
            <w:proofErr w:type="spellStart"/>
            <w:r>
              <w:rPr>
                <w:b/>
                <w:bCs/>
                <w:sz w:val="22"/>
                <w:lang w:val="sk-SK"/>
              </w:rPr>
              <w:t>Suomi</w:t>
            </w:r>
            <w:proofErr w:type="spellEnd"/>
            <w:r>
              <w:rPr>
                <w:b/>
                <w:bCs/>
                <w:sz w:val="22"/>
                <w:lang w:val="sk-SK"/>
              </w:rPr>
              <w:t>/</w:t>
            </w:r>
            <w:proofErr w:type="spellStart"/>
            <w:r>
              <w:rPr>
                <w:b/>
                <w:bCs/>
                <w:sz w:val="22"/>
                <w:lang w:val="sk-SK"/>
              </w:rPr>
              <w:t>Finland</w:t>
            </w:r>
            <w:proofErr w:type="spellEnd"/>
          </w:p>
          <w:p w14:paraId="7B62915E" w14:textId="77777777" w:rsidR="009931DD" w:rsidRDefault="009931DD" w:rsidP="0028076C">
            <w:pPr>
              <w:pStyle w:val="Ebene3S"/>
              <w:numPr>
                <w:ilvl w:val="0"/>
                <w:numId w:val="0"/>
              </w:numPr>
              <w:tabs>
                <w:tab w:val="clear" w:pos="709"/>
                <w:tab w:val="clear" w:pos="8789"/>
              </w:tabs>
              <w:outlineLvl w:val="9"/>
              <w:rPr>
                <w:rFonts w:ascii="Times New Roman" w:hAnsi="Times New Roman"/>
                <w:lang w:val="sk-SK"/>
              </w:rPr>
            </w:pPr>
            <w:proofErr w:type="spellStart"/>
            <w:r>
              <w:rPr>
                <w:rFonts w:ascii="Times New Roman" w:hAnsi="Times New Roman"/>
                <w:lang w:val="sk-SK"/>
              </w:rPr>
              <w:t>Oy</w:t>
            </w:r>
            <w:proofErr w:type="spellEnd"/>
            <w:r>
              <w:rPr>
                <w:rFonts w:ascii="Times New Roman" w:hAnsi="Times New Roman"/>
                <w:lang w:val="sk-SK"/>
              </w:rPr>
              <w:t xml:space="preserve"> H. Lundbeck </w:t>
            </w:r>
            <w:proofErr w:type="spellStart"/>
            <w:r>
              <w:rPr>
                <w:rFonts w:ascii="Times New Roman" w:hAnsi="Times New Roman"/>
                <w:lang w:val="sk-SK"/>
              </w:rPr>
              <w:t>Ab</w:t>
            </w:r>
            <w:proofErr w:type="spellEnd"/>
          </w:p>
          <w:p w14:paraId="0F6FC441" w14:textId="77777777" w:rsidR="009931DD" w:rsidRDefault="009931DD" w:rsidP="0028076C">
            <w:pPr>
              <w:rPr>
                <w:sz w:val="22"/>
                <w:lang w:val="sk-SK"/>
              </w:rPr>
            </w:pPr>
            <w:proofErr w:type="spellStart"/>
            <w:r>
              <w:rPr>
                <w:sz w:val="22"/>
                <w:lang w:val="sk-SK"/>
              </w:rPr>
              <w:t>Puh</w:t>
            </w:r>
            <w:proofErr w:type="spellEnd"/>
            <w:r>
              <w:rPr>
                <w:sz w:val="22"/>
                <w:lang w:val="sk-SK"/>
              </w:rPr>
              <w:t>/Tel: +358 2 276 5000</w:t>
            </w:r>
          </w:p>
          <w:p w14:paraId="4DC8A3E4" w14:textId="77777777" w:rsidR="009931DD" w:rsidRDefault="009931DD" w:rsidP="0028076C">
            <w:pPr>
              <w:rPr>
                <w:b/>
                <w:bCs/>
                <w:sz w:val="22"/>
                <w:lang w:val="sk-SK"/>
              </w:rPr>
            </w:pPr>
          </w:p>
        </w:tc>
      </w:tr>
      <w:tr w:rsidR="009931DD" w:rsidRPr="00FA3432" w14:paraId="3D8EDF99" w14:textId="77777777" w:rsidTr="0028076C">
        <w:trPr>
          <w:cantSplit/>
        </w:trPr>
        <w:tc>
          <w:tcPr>
            <w:tcW w:w="4644" w:type="dxa"/>
          </w:tcPr>
          <w:p w14:paraId="450288AF" w14:textId="77777777" w:rsidR="009931DD" w:rsidRPr="000B34E9" w:rsidRDefault="009931DD" w:rsidP="0028076C">
            <w:pPr>
              <w:rPr>
                <w:b/>
                <w:bCs/>
                <w:sz w:val="22"/>
                <w:szCs w:val="22"/>
                <w:lang w:val="sk-SK"/>
              </w:rPr>
            </w:pPr>
            <w:r>
              <w:rPr>
                <w:b/>
                <w:bCs/>
                <w:sz w:val="22"/>
                <w:szCs w:val="22"/>
                <w:lang w:val="el-GR"/>
              </w:rPr>
              <w:t>Κύπρος</w:t>
            </w:r>
          </w:p>
          <w:p w14:paraId="0D4269CF" w14:textId="77777777" w:rsidR="009931DD" w:rsidRPr="005B3713" w:rsidRDefault="009931DD" w:rsidP="0028076C">
            <w:pPr>
              <w:rPr>
                <w:ins w:id="199" w:author="Author"/>
                <w:sz w:val="22"/>
                <w:szCs w:val="22"/>
                <w:lang w:val="el-GR"/>
              </w:rPr>
            </w:pPr>
            <w:proofErr w:type="spellStart"/>
            <w:ins w:id="200" w:author="Author">
              <w:r w:rsidRPr="005B3713">
                <w:rPr>
                  <w:sz w:val="22"/>
                  <w:szCs w:val="22"/>
                  <w:lang w:val="el-GR"/>
                </w:rPr>
                <w:t>Swixx</w:t>
              </w:r>
              <w:proofErr w:type="spellEnd"/>
              <w:r w:rsidRPr="005B3713">
                <w:rPr>
                  <w:sz w:val="22"/>
                  <w:szCs w:val="22"/>
                  <w:lang w:val="el-GR"/>
                </w:rPr>
                <w:t xml:space="preserve"> </w:t>
              </w:r>
              <w:proofErr w:type="spellStart"/>
              <w:r w:rsidRPr="005B3713">
                <w:rPr>
                  <w:sz w:val="22"/>
                  <w:szCs w:val="22"/>
                  <w:lang w:val="el-GR"/>
                </w:rPr>
                <w:t>Biopharma</w:t>
              </w:r>
              <w:proofErr w:type="spellEnd"/>
              <w:r w:rsidRPr="005B3713">
                <w:rPr>
                  <w:sz w:val="22"/>
                  <w:szCs w:val="22"/>
                  <w:lang w:val="el-GR"/>
                </w:rPr>
                <w:t xml:space="preserve"> Μ.Α.Ε</w:t>
              </w:r>
            </w:ins>
          </w:p>
          <w:p w14:paraId="47E1E192" w14:textId="77777777" w:rsidR="009931DD" w:rsidRPr="0060589B" w:rsidDel="005B3713" w:rsidRDefault="009931DD" w:rsidP="0028076C">
            <w:pPr>
              <w:rPr>
                <w:del w:id="201" w:author="Author"/>
                <w:sz w:val="22"/>
                <w:szCs w:val="22"/>
                <w:lang w:val="el-GR"/>
                <w:rPrChange w:id="202" w:author="Author">
                  <w:rPr>
                    <w:del w:id="203" w:author="Author"/>
                    <w:sz w:val="22"/>
                    <w:szCs w:val="22"/>
                    <w:lang w:val="sk-SK"/>
                  </w:rPr>
                </w:rPrChange>
              </w:rPr>
            </w:pPr>
            <w:proofErr w:type="spellStart"/>
            <w:ins w:id="204" w:author="Author">
              <w:r w:rsidRPr="005B3713">
                <w:rPr>
                  <w:sz w:val="22"/>
                  <w:szCs w:val="22"/>
                  <w:lang w:val="el-GR"/>
                </w:rPr>
                <w:t>Τηλ</w:t>
              </w:r>
              <w:proofErr w:type="spellEnd"/>
              <w:r w:rsidRPr="005B3713">
                <w:rPr>
                  <w:sz w:val="22"/>
                  <w:szCs w:val="22"/>
                  <w:lang w:val="el-GR"/>
                </w:rPr>
                <w:t>: +30 214 444 9670</w:t>
              </w:r>
            </w:ins>
            <w:del w:id="205" w:author="Author">
              <w:r w:rsidDel="005B3713">
                <w:rPr>
                  <w:sz w:val="22"/>
                  <w:szCs w:val="22"/>
                  <w:lang w:val="sk-SK"/>
                </w:rPr>
                <w:delText>Lundbeck Hellas  A.E</w:delText>
              </w:r>
            </w:del>
          </w:p>
          <w:p w14:paraId="3F9780CB" w14:textId="77777777" w:rsidR="009931DD" w:rsidRDefault="009931DD" w:rsidP="0028076C">
            <w:pPr>
              <w:rPr>
                <w:sz w:val="22"/>
                <w:szCs w:val="22"/>
                <w:lang w:val="sk-SK"/>
              </w:rPr>
            </w:pPr>
            <w:del w:id="206" w:author="Author">
              <w:r w:rsidDel="005B3713">
                <w:rPr>
                  <w:sz w:val="22"/>
                  <w:szCs w:val="22"/>
                  <w:lang w:val="el-GR"/>
                </w:rPr>
                <w:delText>Τηλ.</w:delText>
              </w:r>
              <w:r w:rsidDel="005B3713">
                <w:rPr>
                  <w:sz w:val="22"/>
                  <w:szCs w:val="22"/>
                  <w:lang w:val="sk-SK"/>
                </w:rPr>
                <w:delText>: +357 22490305</w:delText>
              </w:r>
            </w:del>
          </w:p>
          <w:p w14:paraId="3234D506" w14:textId="77777777" w:rsidR="009931DD" w:rsidRDefault="009931DD" w:rsidP="0028076C">
            <w:pPr>
              <w:rPr>
                <w:sz w:val="22"/>
                <w:lang w:val="sk-SK" w:eastAsia="cs-CZ"/>
              </w:rPr>
            </w:pPr>
          </w:p>
        </w:tc>
        <w:tc>
          <w:tcPr>
            <w:tcW w:w="4678" w:type="dxa"/>
          </w:tcPr>
          <w:p w14:paraId="2FDD0286" w14:textId="77777777" w:rsidR="009931DD" w:rsidRDefault="009931DD" w:rsidP="0028076C">
            <w:pPr>
              <w:rPr>
                <w:b/>
                <w:bCs/>
                <w:sz w:val="22"/>
                <w:lang w:val="sk-SK"/>
              </w:rPr>
            </w:pPr>
            <w:proofErr w:type="spellStart"/>
            <w:r>
              <w:rPr>
                <w:b/>
                <w:bCs/>
                <w:sz w:val="22"/>
                <w:lang w:val="sk-SK"/>
              </w:rPr>
              <w:t>Sverige</w:t>
            </w:r>
            <w:proofErr w:type="spellEnd"/>
          </w:p>
          <w:p w14:paraId="4CB6A320" w14:textId="77777777" w:rsidR="009931DD" w:rsidRDefault="009931DD" w:rsidP="0028076C">
            <w:pPr>
              <w:rPr>
                <w:sz w:val="22"/>
                <w:lang w:val="sk-SK"/>
              </w:rPr>
            </w:pPr>
            <w:r>
              <w:rPr>
                <w:sz w:val="22"/>
                <w:lang w:val="sk-SK"/>
              </w:rPr>
              <w:t>H. Lundbeck AB</w:t>
            </w:r>
          </w:p>
          <w:p w14:paraId="159CD14D" w14:textId="77777777" w:rsidR="009931DD" w:rsidRDefault="009931DD" w:rsidP="0028076C">
            <w:pPr>
              <w:rPr>
                <w:sz w:val="22"/>
                <w:lang w:val="sk-SK"/>
              </w:rPr>
            </w:pPr>
            <w:r>
              <w:rPr>
                <w:sz w:val="22"/>
                <w:lang w:val="sk-SK"/>
              </w:rPr>
              <w:t>Tel: +46 4069 98200</w:t>
            </w:r>
          </w:p>
          <w:p w14:paraId="3C16462C" w14:textId="77777777" w:rsidR="009931DD" w:rsidRDefault="009931DD" w:rsidP="0028076C">
            <w:pPr>
              <w:rPr>
                <w:sz w:val="22"/>
                <w:lang w:val="sk-SK"/>
              </w:rPr>
            </w:pPr>
          </w:p>
        </w:tc>
      </w:tr>
      <w:tr w:rsidR="009931DD" w14:paraId="3C68A1F4" w14:textId="77777777" w:rsidTr="0028076C">
        <w:trPr>
          <w:cantSplit/>
        </w:trPr>
        <w:tc>
          <w:tcPr>
            <w:tcW w:w="4644" w:type="dxa"/>
          </w:tcPr>
          <w:p w14:paraId="2D24D3B7" w14:textId="77777777" w:rsidR="009931DD" w:rsidRDefault="009931DD" w:rsidP="0028076C">
            <w:pPr>
              <w:rPr>
                <w:b/>
                <w:bCs/>
                <w:sz w:val="22"/>
                <w:lang w:val="sk-SK"/>
              </w:rPr>
            </w:pPr>
            <w:proofErr w:type="spellStart"/>
            <w:r>
              <w:rPr>
                <w:b/>
                <w:bCs/>
                <w:sz w:val="22"/>
                <w:lang w:val="sk-SK"/>
              </w:rPr>
              <w:t>Latvija</w:t>
            </w:r>
            <w:proofErr w:type="spellEnd"/>
          </w:p>
          <w:p w14:paraId="78DAD2DE" w14:textId="77777777" w:rsidR="009931DD" w:rsidRPr="000952C6" w:rsidRDefault="009931DD" w:rsidP="0028076C">
            <w:pPr>
              <w:rPr>
                <w:ins w:id="207" w:author="Author"/>
                <w:sz w:val="22"/>
                <w:lang w:val="en-US"/>
              </w:rPr>
            </w:pPr>
            <w:proofErr w:type="spellStart"/>
            <w:ins w:id="208" w:author="Author">
              <w:r w:rsidRPr="000952C6">
                <w:rPr>
                  <w:sz w:val="22"/>
                  <w:lang w:val="en-US"/>
                </w:rPr>
                <w:t>Swixx</w:t>
              </w:r>
              <w:proofErr w:type="spellEnd"/>
              <w:r w:rsidRPr="000952C6">
                <w:rPr>
                  <w:sz w:val="22"/>
                  <w:lang w:val="en-US"/>
                </w:rPr>
                <w:t xml:space="preserve"> Biopharma SIA</w:t>
              </w:r>
            </w:ins>
          </w:p>
          <w:p w14:paraId="7DD8821C" w14:textId="77777777" w:rsidR="009931DD" w:rsidRDefault="009931DD" w:rsidP="0028076C">
            <w:pPr>
              <w:rPr>
                <w:ins w:id="209" w:author="Author"/>
                <w:sz w:val="22"/>
                <w:lang w:val="pt-PT"/>
              </w:rPr>
            </w:pPr>
            <w:proofErr w:type="spellStart"/>
            <w:ins w:id="210" w:author="Author">
              <w:r w:rsidRPr="000952C6">
                <w:rPr>
                  <w:sz w:val="22"/>
                  <w:lang w:val="pt-PT"/>
                </w:rPr>
                <w:t>Tel</w:t>
              </w:r>
              <w:proofErr w:type="spellEnd"/>
              <w:r w:rsidRPr="000952C6">
                <w:rPr>
                  <w:sz w:val="22"/>
                  <w:lang w:val="pt-PT"/>
                </w:rPr>
                <w:t>: +371 6 616 47 50</w:t>
              </w:r>
            </w:ins>
          </w:p>
          <w:p w14:paraId="760468ED" w14:textId="77777777" w:rsidR="009931DD" w:rsidDel="000952C6" w:rsidRDefault="009931DD" w:rsidP="0028076C">
            <w:pPr>
              <w:rPr>
                <w:del w:id="211" w:author="Author"/>
                <w:sz w:val="22"/>
                <w:szCs w:val="22"/>
                <w:lang w:val="bg-BG"/>
              </w:rPr>
            </w:pPr>
            <w:del w:id="212" w:author="Author">
              <w:r w:rsidDel="000952C6">
                <w:rPr>
                  <w:sz w:val="22"/>
                  <w:lang w:val="sk-SK"/>
                </w:rPr>
                <w:delText xml:space="preserve">H. Lundbeck A/S, </w:delText>
              </w:r>
              <w:r w:rsidDel="000952C6">
                <w:rPr>
                  <w:sz w:val="22"/>
                  <w:szCs w:val="22"/>
                  <w:lang w:val="bg-BG"/>
                </w:rPr>
                <w:delText>Dānija</w:delText>
              </w:r>
            </w:del>
          </w:p>
          <w:p w14:paraId="223A3693" w14:textId="77777777" w:rsidR="009931DD" w:rsidRDefault="009931DD" w:rsidP="0028076C">
            <w:pPr>
              <w:rPr>
                <w:b/>
                <w:bCs/>
                <w:sz w:val="22"/>
                <w:lang w:val="sk-SK"/>
              </w:rPr>
            </w:pPr>
            <w:del w:id="213" w:author="Author">
              <w:r w:rsidDel="000952C6">
                <w:rPr>
                  <w:sz w:val="22"/>
                  <w:lang w:val="sk-SK" w:eastAsia="cs-CZ"/>
                </w:rPr>
                <w:delText>Tel: + 45 36301311</w:delText>
              </w:r>
            </w:del>
          </w:p>
        </w:tc>
        <w:tc>
          <w:tcPr>
            <w:tcW w:w="4678" w:type="dxa"/>
          </w:tcPr>
          <w:p w14:paraId="2E4C5D3A" w14:textId="77777777" w:rsidR="009931DD" w:rsidDel="00505AEF" w:rsidRDefault="009931DD" w:rsidP="0028076C">
            <w:pPr>
              <w:rPr>
                <w:del w:id="214" w:author="Author"/>
                <w:b/>
                <w:bCs/>
                <w:sz w:val="22"/>
                <w:lang w:val="sk-SK"/>
              </w:rPr>
            </w:pPr>
            <w:del w:id="215" w:author="Author">
              <w:r w:rsidDel="00505AEF">
                <w:rPr>
                  <w:b/>
                  <w:bCs/>
                  <w:sz w:val="22"/>
                  <w:lang w:val="sk-SK"/>
                </w:rPr>
                <w:delText xml:space="preserve">United Kingdom </w:delText>
              </w:r>
              <w:r w:rsidRPr="0068141A" w:rsidDel="00505AEF">
                <w:rPr>
                  <w:b/>
                  <w:sz w:val="22"/>
                  <w:lang w:val="en-US"/>
                </w:rPr>
                <w:delText>(Northern Ireland)</w:delText>
              </w:r>
            </w:del>
          </w:p>
          <w:p w14:paraId="42A139E9" w14:textId="77777777" w:rsidR="009931DD" w:rsidDel="00505AEF" w:rsidRDefault="009931DD" w:rsidP="0028076C">
            <w:pPr>
              <w:rPr>
                <w:del w:id="216" w:author="Author"/>
                <w:sz w:val="22"/>
                <w:lang w:val="sk-SK"/>
              </w:rPr>
            </w:pPr>
            <w:del w:id="217" w:author="Author">
              <w:r w:rsidDel="00505AEF">
                <w:rPr>
                  <w:sz w:val="22"/>
                  <w:lang w:val="sk-SK"/>
                </w:rPr>
                <w:delText xml:space="preserve">Lundbeck </w:delText>
              </w:r>
              <w:r w:rsidRPr="0068141A" w:rsidDel="00505AEF">
                <w:rPr>
                  <w:sz w:val="22"/>
                  <w:lang w:val="en-US"/>
                </w:rPr>
                <w:delText xml:space="preserve">(Ireland) </w:delText>
              </w:r>
              <w:r w:rsidDel="00505AEF">
                <w:rPr>
                  <w:sz w:val="22"/>
                  <w:lang w:val="sk-SK"/>
                </w:rPr>
                <w:delText>Limited</w:delText>
              </w:r>
            </w:del>
          </w:p>
          <w:p w14:paraId="3E377031" w14:textId="77777777" w:rsidR="009931DD" w:rsidDel="00505AEF" w:rsidRDefault="009931DD" w:rsidP="0028076C">
            <w:pPr>
              <w:rPr>
                <w:del w:id="218" w:author="Author"/>
                <w:sz w:val="22"/>
                <w:lang w:val="sk-SK"/>
              </w:rPr>
            </w:pPr>
            <w:del w:id="219" w:author="Author">
              <w:r w:rsidDel="00505AEF">
                <w:rPr>
                  <w:sz w:val="22"/>
                  <w:lang w:val="sk-SK"/>
                </w:rPr>
                <w:delText xml:space="preserve">Tel:  </w:delText>
              </w:r>
              <w:r w:rsidRPr="0068141A" w:rsidDel="00505AEF">
                <w:rPr>
                  <w:sz w:val="22"/>
                  <w:lang w:val="en-US"/>
                </w:rPr>
                <w:delText>+353 1 468 9800</w:delText>
              </w:r>
            </w:del>
          </w:p>
          <w:p w14:paraId="6FD7EBC1" w14:textId="77777777" w:rsidR="009931DD" w:rsidRPr="00D8275C" w:rsidRDefault="009931DD" w:rsidP="0028076C">
            <w:pPr>
              <w:rPr>
                <w:sz w:val="22"/>
                <w:lang w:val="en-US"/>
              </w:rPr>
            </w:pPr>
          </w:p>
          <w:p w14:paraId="497C30CA" w14:textId="77777777" w:rsidR="009931DD" w:rsidRDefault="009931DD" w:rsidP="0028076C">
            <w:pPr>
              <w:ind w:firstLine="567"/>
              <w:rPr>
                <w:bCs/>
                <w:sz w:val="22"/>
                <w:lang w:val="sk-SK"/>
              </w:rPr>
            </w:pPr>
          </w:p>
        </w:tc>
      </w:tr>
      <w:tr w:rsidR="009931DD" w14:paraId="249DE268" w14:textId="77777777" w:rsidTr="0028076C">
        <w:trPr>
          <w:cantSplit/>
        </w:trPr>
        <w:tc>
          <w:tcPr>
            <w:tcW w:w="4644" w:type="dxa"/>
          </w:tcPr>
          <w:p w14:paraId="1519EF0D" w14:textId="77777777" w:rsidR="009931DD" w:rsidRDefault="009931DD" w:rsidP="0028076C">
            <w:pPr>
              <w:rPr>
                <w:sz w:val="22"/>
                <w:lang w:val="sk-SK"/>
              </w:rPr>
            </w:pPr>
          </w:p>
        </w:tc>
        <w:tc>
          <w:tcPr>
            <w:tcW w:w="4678" w:type="dxa"/>
          </w:tcPr>
          <w:p w14:paraId="1EF47E4C" w14:textId="77777777" w:rsidR="009931DD" w:rsidRDefault="009931DD" w:rsidP="0028076C">
            <w:pPr>
              <w:rPr>
                <w:sz w:val="22"/>
                <w:lang w:val="sk-SK"/>
              </w:rPr>
            </w:pPr>
          </w:p>
        </w:tc>
      </w:tr>
    </w:tbl>
    <w:p w14:paraId="69CACA75" w14:textId="77777777" w:rsidR="00086E5C" w:rsidRPr="00481251" w:rsidRDefault="00086E5C" w:rsidP="0039468E">
      <w:pPr>
        <w:rPr>
          <w:sz w:val="22"/>
          <w:lang w:val="hr-HR"/>
        </w:rPr>
      </w:pPr>
    </w:p>
    <w:p w14:paraId="23C5D8F3" w14:textId="77777777" w:rsidR="00086E5C" w:rsidRPr="00481251" w:rsidRDefault="005A4E02" w:rsidP="0055017F">
      <w:pPr>
        <w:rPr>
          <w:b/>
          <w:sz w:val="22"/>
          <w:lang w:val="hr-HR"/>
        </w:rPr>
      </w:pPr>
      <w:r w:rsidRPr="00481251">
        <w:rPr>
          <w:b/>
          <w:sz w:val="22"/>
          <w:lang w:val="hr-HR"/>
        </w:rPr>
        <w:t>Ova u</w:t>
      </w:r>
      <w:r w:rsidR="00086E5C" w:rsidRPr="00481251">
        <w:rPr>
          <w:b/>
          <w:sz w:val="22"/>
          <w:lang w:val="hr-HR"/>
        </w:rPr>
        <w:t xml:space="preserve">puta je zadnji puta </w:t>
      </w:r>
      <w:r w:rsidRPr="00481251">
        <w:rPr>
          <w:b/>
          <w:sz w:val="22"/>
          <w:lang w:val="hr-HR"/>
        </w:rPr>
        <w:t>revidirana</w:t>
      </w:r>
      <w:r w:rsidR="00086E5C" w:rsidRPr="00481251">
        <w:rPr>
          <w:b/>
          <w:sz w:val="22"/>
          <w:lang w:val="hr-HR"/>
        </w:rPr>
        <w:t xml:space="preserve"> u MM/</w:t>
      </w:r>
      <w:r w:rsidR="0055017F" w:rsidRPr="00481251">
        <w:rPr>
          <w:b/>
          <w:sz w:val="22"/>
          <w:lang w:val="hr-HR"/>
        </w:rPr>
        <w:t>GGGG</w:t>
      </w:r>
    </w:p>
    <w:p w14:paraId="7820B213" w14:textId="77777777" w:rsidR="005A4E02" w:rsidRPr="00481251" w:rsidRDefault="005A4E02" w:rsidP="0055017F">
      <w:pPr>
        <w:rPr>
          <w:b/>
          <w:sz w:val="22"/>
          <w:lang w:val="hr-HR"/>
        </w:rPr>
      </w:pPr>
    </w:p>
    <w:p w14:paraId="195C6DE7" w14:textId="77777777" w:rsidR="007F7BF5" w:rsidRPr="00481251" w:rsidRDefault="007F7BF5" w:rsidP="0055017F">
      <w:pPr>
        <w:rPr>
          <w:b/>
          <w:sz w:val="22"/>
          <w:lang w:val="hr-HR"/>
        </w:rPr>
      </w:pPr>
      <w:r w:rsidRPr="00481251">
        <w:rPr>
          <w:b/>
          <w:sz w:val="22"/>
          <w:lang w:val="hr-HR"/>
        </w:rPr>
        <w:t>Drugi izvori informacija</w:t>
      </w:r>
    </w:p>
    <w:p w14:paraId="09F0F915" w14:textId="77777777" w:rsidR="007F7BF5" w:rsidRPr="00481251" w:rsidRDefault="007F7BF5" w:rsidP="0055017F">
      <w:pPr>
        <w:rPr>
          <w:b/>
          <w:sz w:val="22"/>
          <w:lang w:val="hr-HR"/>
        </w:rPr>
      </w:pPr>
    </w:p>
    <w:p w14:paraId="7C905D03" w14:textId="77777777" w:rsidR="00086E5C" w:rsidRPr="00481251" w:rsidRDefault="00086E5C" w:rsidP="0039468E">
      <w:pPr>
        <w:rPr>
          <w:sz w:val="22"/>
          <w:lang w:val="hr-HR"/>
        </w:rPr>
      </w:pPr>
      <w:r w:rsidRPr="00481251">
        <w:rPr>
          <w:sz w:val="22"/>
          <w:lang w:val="hr-HR"/>
        </w:rPr>
        <w:t>Detalj</w:t>
      </w:r>
      <w:r w:rsidR="005A4E02" w:rsidRPr="00481251">
        <w:rPr>
          <w:sz w:val="22"/>
          <w:lang w:val="hr-HR"/>
        </w:rPr>
        <w:t>nije</w:t>
      </w:r>
      <w:r w:rsidRPr="00481251">
        <w:rPr>
          <w:sz w:val="22"/>
          <w:lang w:val="hr-HR"/>
        </w:rPr>
        <w:t xml:space="preserve"> informacije o ovom lijeku dostupne su na web stranici Europske </w:t>
      </w:r>
      <w:r w:rsidR="005A4E02" w:rsidRPr="00481251">
        <w:rPr>
          <w:sz w:val="22"/>
          <w:lang w:val="hr-HR"/>
        </w:rPr>
        <w:t>a</w:t>
      </w:r>
      <w:r w:rsidRPr="00481251">
        <w:rPr>
          <w:sz w:val="22"/>
          <w:lang w:val="hr-HR"/>
        </w:rPr>
        <w:t>gencije za lijekove</w:t>
      </w:r>
      <w:r w:rsidR="005A4E02" w:rsidRPr="00481251">
        <w:rPr>
          <w:sz w:val="22"/>
          <w:lang w:val="hr-HR"/>
        </w:rPr>
        <w:t>:</w:t>
      </w:r>
      <w:r w:rsidRPr="00481251">
        <w:rPr>
          <w:sz w:val="22"/>
          <w:lang w:val="hr-HR"/>
        </w:rPr>
        <w:t xml:space="preserve"> </w:t>
      </w:r>
      <w:hyperlink r:id="rId25" w:history="1">
        <w:r w:rsidRPr="00481251">
          <w:rPr>
            <w:rStyle w:val="Hyperlink"/>
            <w:color w:val="auto"/>
            <w:sz w:val="22"/>
            <w:u w:val="none"/>
            <w:lang w:val="hr-HR"/>
          </w:rPr>
          <w:t>http://www.ema.europa.eu</w:t>
        </w:r>
      </w:hyperlink>
      <w:r w:rsidR="0055017F" w:rsidRPr="00481251">
        <w:rPr>
          <w:lang w:val="hr-HR"/>
        </w:rPr>
        <w:t>.</w:t>
      </w:r>
    </w:p>
    <w:p w14:paraId="1F112D98" w14:textId="62205582" w:rsidR="009931DD" w:rsidRDefault="009931DD">
      <w:pPr>
        <w:rPr>
          <w:b/>
          <w:sz w:val="22"/>
          <w:lang w:val="hr-HR"/>
        </w:rPr>
      </w:pPr>
      <w:r>
        <w:rPr>
          <w:b/>
          <w:sz w:val="22"/>
          <w:lang w:val="hr-HR"/>
        </w:rPr>
        <w:br w:type="page"/>
      </w:r>
    </w:p>
    <w:p w14:paraId="710ED018" w14:textId="77777777" w:rsidR="00086E5C" w:rsidRPr="00481251" w:rsidRDefault="00086E5C" w:rsidP="0039468E">
      <w:pPr>
        <w:tabs>
          <w:tab w:val="left" w:pos="567"/>
        </w:tabs>
        <w:rPr>
          <w:sz w:val="22"/>
          <w:lang w:val="hr-HR"/>
        </w:rPr>
      </w:pPr>
      <w:r w:rsidRPr="00481251">
        <w:rPr>
          <w:b/>
          <w:sz w:val="22"/>
          <w:lang w:val="hr-HR"/>
        </w:rPr>
        <w:lastRenderedPageBreak/>
        <w:t>Upute za ispravnu uporabu pumpice</w:t>
      </w:r>
    </w:p>
    <w:p w14:paraId="60522B8B" w14:textId="77777777" w:rsidR="00086E5C" w:rsidRPr="00481251" w:rsidRDefault="00086E5C" w:rsidP="0039468E">
      <w:pPr>
        <w:tabs>
          <w:tab w:val="left" w:pos="567"/>
        </w:tabs>
        <w:rPr>
          <w:sz w:val="22"/>
          <w:lang w:val="hr-HR"/>
        </w:rPr>
      </w:pPr>
    </w:p>
    <w:p w14:paraId="4B5D5308" w14:textId="77777777" w:rsidR="00086E5C" w:rsidRPr="00481251" w:rsidRDefault="00086E5C" w:rsidP="0039468E">
      <w:pPr>
        <w:tabs>
          <w:tab w:val="left" w:pos="567"/>
        </w:tabs>
        <w:rPr>
          <w:sz w:val="22"/>
          <w:szCs w:val="22"/>
          <w:lang w:val="hr-HR"/>
        </w:rPr>
      </w:pPr>
      <w:r w:rsidRPr="00481251">
        <w:rPr>
          <w:sz w:val="22"/>
          <w:szCs w:val="22"/>
          <w:lang w:val="hr-HR"/>
        </w:rPr>
        <w:t>Otopina se ne smije uliti ili uštrcati izravno u usta iz bočice ili pumpice. Pomoću pumpice izmjerite dozu u žlicu ili u čašu vode.</w:t>
      </w:r>
    </w:p>
    <w:p w14:paraId="56472416" w14:textId="77777777" w:rsidR="00086E5C" w:rsidRPr="00481251" w:rsidRDefault="00086E5C" w:rsidP="0039468E">
      <w:pPr>
        <w:tabs>
          <w:tab w:val="left" w:pos="567"/>
        </w:tabs>
        <w:rPr>
          <w:sz w:val="22"/>
          <w:szCs w:val="22"/>
          <w:lang w:val="hr-HR"/>
        </w:rPr>
      </w:pPr>
    </w:p>
    <w:p w14:paraId="02403317" w14:textId="77777777" w:rsidR="00086E5C" w:rsidRPr="00481251" w:rsidRDefault="00086E5C" w:rsidP="0039468E">
      <w:pPr>
        <w:rPr>
          <w:sz w:val="22"/>
          <w:szCs w:val="22"/>
          <w:lang w:val="hr-HR"/>
        </w:rPr>
      </w:pPr>
      <w:r w:rsidRPr="00481251">
        <w:rPr>
          <w:sz w:val="22"/>
          <w:szCs w:val="22"/>
          <w:lang w:val="hr-HR"/>
        </w:rPr>
        <w:t>Odstranite čep s bočice:</w:t>
      </w:r>
    </w:p>
    <w:p w14:paraId="73F4BDB0" w14:textId="77777777" w:rsidR="00086E5C" w:rsidRPr="00481251" w:rsidRDefault="00086E5C" w:rsidP="0039468E">
      <w:pPr>
        <w:rPr>
          <w:sz w:val="22"/>
          <w:szCs w:val="22"/>
          <w:lang w:val="hr-HR"/>
        </w:rPr>
      </w:pPr>
    </w:p>
    <w:p w14:paraId="0F1DFBF5" w14:textId="77777777" w:rsidR="00086E5C" w:rsidRPr="00481251" w:rsidRDefault="00086E5C" w:rsidP="0055017F">
      <w:pPr>
        <w:rPr>
          <w:sz w:val="22"/>
          <w:szCs w:val="22"/>
          <w:lang w:val="hr-HR"/>
        </w:rPr>
      </w:pPr>
      <w:r w:rsidRPr="00481251">
        <w:rPr>
          <w:sz w:val="22"/>
          <w:szCs w:val="22"/>
          <w:lang w:val="hr-HR"/>
        </w:rPr>
        <w:t xml:space="preserve">Čep </w:t>
      </w:r>
      <w:r w:rsidR="0055017F" w:rsidRPr="00481251">
        <w:rPr>
          <w:sz w:val="22"/>
          <w:szCs w:val="22"/>
          <w:lang w:val="hr-HR"/>
        </w:rPr>
        <w:t xml:space="preserve">se mora </w:t>
      </w:r>
      <w:r w:rsidRPr="00481251">
        <w:rPr>
          <w:sz w:val="22"/>
          <w:szCs w:val="22"/>
          <w:lang w:val="hr-HR"/>
        </w:rPr>
        <w:t>okrenuti u smjeru suprotnom od kazaljke na satu, potpuno ga odvrnuti i ukloniti (sl. 1).</w:t>
      </w:r>
    </w:p>
    <w:p w14:paraId="0C57A985" w14:textId="77777777" w:rsidR="00086E5C" w:rsidRPr="00481251" w:rsidRDefault="00086E5C" w:rsidP="0039468E">
      <w:pPr>
        <w:rPr>
          <w:sz w:val="22"/>
          <w:szCs w:val="22"/>
          <w:lang w:val="hr-HR"/>
        </w:rPr>
      </w:pPr>
    </w:p>
    <w:p w14:paraId="1A0EF9AF" w14:textId="77777777" w:rsidR="00086E5C" w:rsidRPr="00481251" w:rsidRDefault="00620F2C" w:rsidP="0039468E">
      <w:pPr>
        <w:rPr>
          <w:sz w:val="22"/>
          <w:szCs w:val="22"/>
          <w:lang w:val="hr-HR"/>
        </w:rPr>
      </w:pPr>
      <w:r w:rsidRPr="00481251">
        <w:rPr>
          <w:noProof/>
          <w:sz w:val="22"/>
          <w:szCs w:val="22"/>
          <w:lang w:eastAsia="en-GB"/>
        </w:rPr>
        <w:drawing>
          <wp:inline distT="0" distB="0" distL="0" distR="0" wp14:anchorId="0A41F099" wp14:editId="1EB7D5EE">
            <wp:extent cx="2149475" cy="2149475"/>
            <wp:effectExtent l="0" t="0" r="0" b="0"/>
            <wp:docPr id="9" name="Picture 9" descr="Axura_Illu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xura_Illu_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p>
    <w:p w14:paraId="4B8D620D" w14:textId="77777777" w:rsidR="00086E5C" w:rsidRPr="00481251" w:rsidRDefault="00086E5C" w:rsidP="0039468E">
      <w:pPr>
        <w:rPr>
          <w:sz w:val="22"/>
          <w:szCs w:val="22"/>
          <w:lang w:val="hr-HR"/>
        </w:rPr>
      </w:pPr>
    </w:p>
    <w:p w14:paraId="09F75E66" w14:textId="77777777" w:rsidR="00086E5C" w:rsidRPr="00481251" w:rsidRDefault="00086E5C" w:rsidP="0039468E">
      <w:pPr>
        <w:rPr>
          <w:sz w:val="22"/>
          <w:szCs w:val="22"/>
          <w:lang w:val="hr-HR"/>
        </w:rPr>
      </w:pPr>
    </w:p>
    <w:p w14:paraId="71ED2214" w14:textId="77777777" w:rsidR="00086E5C" w:rsidRPr="00481251" w:rsidRDefault="00086E5C" w:rsidP="0039468E">
      <w:pPr>
        <w:rPr>
          <w:sz w:val="22"/>
          <w:szCs w:val="22"/>
          <w:lang w:val="hr-HR"/>
        </w:rPr>
      </w:pPr>
      <w:r w:rsidRPr="00481251">
        <w:rPr>
          <w:sz w:val="22"/>
          <w:szCs w:val="22"/>
          <w:lang w:val="hr-HR"/>
        </w:rPr>
        <w:t>Namještanje pumpice za doziranje na bočicu:</w:t>
      </w:r>
    </w:p>
    <w:p w14:paraId="31414DDB" w14:textId="77777777" w:rsidR="00086E5C" w:rsidRPr="00481251" w:rsidRDefault="00086E5C" w:rsidP="0039468E">
      <w:pPr>
        <w:rPr>
          <w:sz w:val="22"/>
          <w:szCs w:val="22"/>
          <w:lang w:val="hr-HR"/>
        </w:rPr>
      </w:pPr>
    </w:p>
    <w:p w14:paraId="31549650" w14:textId="77777777" w:rsidR="00086E5C" w:rsidRPr="00481251" w:rsidRDefault="00086E5C" w:rsidP="0039468E">
      <w:pPr>
        <w:rPr>
          <w:sz w:val="22"/>
          <w:szCs w:val="22"/>
          <w:lang w:val="hr-HR"/>
        </w:rPr>
      </w:pPr>
      <w:r w:rsidRPr="00481251">
        <w:rPr>
          <w:sz w:val="22"/>
          <w:szCs w:val="22"/>
          <w:lang w:val="hr-HR"/>
        </w:rPr>
        <w:t>Izvadite pumpicu za doziranje iz plastične vrećice (sl. 2) i postavite ju na vrh bočice. Pažljivo umetnite plastičnu cjevčicu u bočicu. Držite pumpicu za doziranje na vratu bočice i zavrćite ju u smjeru kazaljke na satu dok nije pričvršćena (sl. 3). Pumpicu za doziranje treba pričvrstiti zavrtanjem jednom na početku uporabe, i ne bi je više trebalo odvrtati.</w:t>
      </w:r>
    </w:p>
    <w:p w14:paraId="1517470B" w14:textId="77777777" w:rsidR="00086E5C" w:rsidRPr="00481251" w:rsidRDefault="00086E5C" w:rsidP="0039468E">
      <w:pPr>
        <w:rPr>
          <w:sz w:val="22"/>
          <w:szCs w:val="22"/>
          <w:lang w:val="hr-HR"/>
        </w:rPr>
      </w:pPr>
    </w:p>
    <w:p w14:paraId="390D2B84" w14:textId="77777777" w:rsidR="00086E5C" w:rsidRPr="00481251" w:rsidRDefault="00620F2C" w:rsidP="0039468E">
      <w:pPr>
        <w:rPr>
          <w:sz w:val="22"/>
          <w:szCs w:val="22"/>
          <w:lang w:val="hr-HR"/>
        </w:rPr>
      </w:pPr>
      <w:r w:rsidRPr="00481251">
        <w:rPr>
          <w:noProof/>
          <w:sz w:val="22"/>
          <w:szCs w:val="22"/>
          <w:lang w:eastAsia="en-GB"/>
        </w:rPr>
        <w:drawing>
          <wp:inline distT="0" distB="0" distL="0" distR="0" wp14:anchorId="0D96D5B8" wp14:editId="6E91A78B">
            <wp:extent cx="2149475" cy="2149475"/>
            <wp:effectExtent l="0" t="0" r="0" b="0"/>
            <wp:docPr id="10" name="Picture 10" descr="Axura_Illu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xura_Illu_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r w:rsidRPr="00481251">
        <w:rPr>
          <w:noProof/>
          <w:sz w:val="22"/>
          <w:szCs w:val="22"/>
          <w:lang w:eastAsia="en-GB"/>
        </w:rPr>
        <w:drawing>
          <wp:inline distT="0" distB="0" distL="0" distR="0" wp14:anchorId="64D56612" wp14:editId="69B9B400">
            <wp:extent cx="2149475" cy="2149475"/>
            <wp:effectExtent l="0" t="0" r="0" b="0"/>
            <wp:docPr id="11" name="Picture 11" descr="Axura_Illu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xura_Illu_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p>
    <w:p w14:paraId="494B3B79" w14:textId="77777777" w:rsidR="00E72272" w:rsidRPr="00481251" w:rsidRDefault="00E72272" w:rsidP="0039468E">
      <w:pPr>
        <w:rPr>
          <w:sz w:val="22"/>
          <w:szCs w:val="22"/>
          <w:lang w:val="hr-HR"/>
        </w:rPr>
      </w:pPr>
    </w:p>
    <w:p w14:paraId="66356699" w14:textId="77777777" w:rsidR="00086E5C" w:rsidRPr="00481251" w:rsidRDefault="00086E5C" w:rsidP="0039468E">
      <w:pPr>
        <w:rPr>
          <w:sz w:val="22"/>
          <w:szCs w:val="22"/>
          <w:lang w:val="hr-HR"/>
        </w:rPr>
      </w:pPr>
      <w:r w:rsidRPr="00481251">
        <w:rPr>
          <w:sz w:val="22"/>
          <w:szCs w:val="22"/>
          <w:lang w:val="hr-HR"/>
        </w:rPr>
        <w:t>Kako radi pumpica za doziranje:</w:t>
      </w:r>
    </w:p>
    <w:p w14:paraId="29ADED06" w14:textId="77777777" w:rsidR="00086E5C" w:rsidRPr="00481251" w:rsidRDefault="00086E5C" w:rsidP="0039468E">
      <w:pPr>
        <w:rPr>
          <w:sz w:val="22"/>
          <w:szCs w:val="22"/>
          <w:lang w:val="hr-HR"/>
        </w:rPr>
      </w:pPr>
    </w:p>
    <w:p w14:paraId="106AD92C" w14:textId="77777777" w:rsidR="00086E5C" w:rsidRPr="00481251" w:rsidRDefault="00086E5C" w:rsidP="0039468E">
      <w:pPr>
        <w:rPr>
          <w:sz w:val="22"/>
          <w:szCs w:val="22"/>
          <w:lang w:val="hr-HR"/>
        </w:rPr>
      </w:pPr>
      <w:r w:rsidRPr="00481251">
        <w:rPr>
          <w:sz w:val="22"/>
          <w:szCs w:val="22"/>
          <w:lang w:val="hr-HR"/>
        </w:rPr>
        <w:t>Vrh pumpice za doziranje ima dva položaja i može se lako okrenuti:</w:t>
      </w:r>
    </w:p>
    <w:p w14:paraId="6E1A263A" w14:textId="77777777" w:rsidR="00086E5C" w:rsidRPr="00481251" w:rsidRDefault="00086E5C" w:rsidP="0039468E">
      <w:pPr>
        <w:numPr>
          <w:ilvl w:val="0"/>
          <w:numId w:val="17"/>
        </w:numPr>
        <w:rPr>
          <w:sz w:val="22"/>
          <w:szCs w:val="22"/>
          <w:lang w:val="hr-HR"/>
        </w:rPr>
      </w:pPr>
      <w:r w:rsidRPr="00481251">
        <w:rPr>
          <w:sz w:val="22"/>
          <w:szCs w:val="22"/>
          <w:lang w:val="hr-HR"/>
        </w:rPr>
        <w:t>u smjeru suprotnom od kazal</w:t>
      </w:r>
      <w:r w:rsidR="002026B5" w:rsidRPr="00481251">
        <w:rPr>
          <w:sz w:val="22"/>
          <w:szCs w:val="22"/>
          <w:lang w:val="hr-HR"/>
        </w:rPr>
        <w:t xml:space="preserve">jke na satu za otključavanje i </w:t>
      </w:r>
    </w:p>
    <w:p w14:paraId="7C397694" w14:textId="77777777" w:rsidR="00086E5C" w:rsidRPr="00481251" w:rsidRDefault="00086E5C" w:rsidP="0039468E">
      <w:pPr>
        <w:numPr>
          <w:ilvl w:val="0"/>
          <w:numId w:val="17"/>
        </w:numPr>
        <w:rPr>
          <w:sz w:val="22"/>
          <w:szCs w:val="22"/>
          <w:lang w:val="hr-HR"/>
        </w:rPr>
      </w:pPr>
      <w:r w:rsidRPr="00481251">
        <w:rPr>
          <w:sz w:val="22"/>
          <w:szCs w:val="22"/>
          <w:lang w:val="hr-HR"/>
        </w:rPr>
        <w:t>u smjeru kazaljke na satu za zaključavanje.</w:t>
      </w:r>
    </w:p>
    <w:p w14:paraId="4387012E" w14:textId="77777777" w:rsidR="00086E5C" w:rsidRPr="00481251" w:rsidRDefault="00086E5C" w:rsidP="0039468E">
      <w:pPr>
        <w:ind w:left="720"/>
        <w:rPr>
          <w:sz w:val="22"/>
          <w:szCs w:val="22"/>
          <w:lang w:val="hr-HR"/>
        </w:rPr>
      </w:pPr>
    </w:p>
    <w:p w14:paraId="2D450D77" w14:textId="77777777" w:rsidR="00086E5C" w:rsidRPr="00481251" w:rsidRDefault="00086E5C" w:rsidP="00E72272">
      <w:pPr>
        <w:rPr>
          <w:sz w:val="22"/>
          <w:szCs w:val="22"/>
          <w:lang w:val="hr-HR"/>
        </w:rPr>
      </w:pPr>
      <w:r w:rsidRPr="00481251">
        <w:rPr>
          <w:sz w:val="22"/>
          <w:szCs w:val="22"/>
          <w:lang w:val="hr-HR"/>
        </w:rPr>
        <w:t>Vrh pumpice za doziranje ne treba gurati prema dolje dok je u zaključanom položaju. Otopina se može raspršiti samo u otključanom položaju. Da bi se otključao, okrenite vrh pumpice za doziranje u smjeru strelice, sve do točke u kojoj se ne može okrenuti dalje (za oko jednu osminu okretaja, sl. 4). Tada je pumpica za doziranje spremna za uporabu.</w:t>
      </w:r>
    </w:p>
    <w:p w14:paraId="4D225A35" w14:textId="77777777" w:rsidR="00086E5C" w:rsidRPr="00481251" w:rsidRDefault="00086E5C" w:rsidP="0039468E">
      <w:pPr>
        <w:ind w:left="360"/>
        <w:rPr>
          <w:sz w:val="22"/>
          <w:szCs w:val="22"/>
          <w:lang w:val="hr-HR"/>
        </w:rPr>
      </w:pPr>
    </w:p>
    <w:p w14:paraId="39EB8423" w14:textId="77777777" w:rsidR="00086E5C" w:rsidRPr="00481251" w:rsidRDefault="00620F2C" w:rsidP="0039468E">
      <w:pPr>
        <w:rPr>
          <w:sz w:val="22"/>
          <w:szCs w:val="22"/>
          <w:lang w:val="hr-HR"/>
        </w:rPr>
      </w:pPr>
      <w:r w:rsidRPr="00481251">
        <w:rPr>
          <w:noProof/>
          <w:sz w:val="22"/>
          <w:szCs w:val="22"/>
          <w:lang w:eastAsia="en-GB"/>
        </w:rPr>
        <w:lastRenderedPageBreak/>
        <w:drawing>
          <wp:inline distT="0" distB="0" distL="0" distR="0" wp14:anchorId="143B60AF" wp14:editId="44F8D6A4">
            <wp:extent cx="2149475" cy="2149475"/>
            <wp:effectExtent l="0" t="0" r="0" b="0"/>
            <wp:docPr id="12" name="Picture 12" descr="Axura_Illu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xura_Illu_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p>
    <w:p w14:paraId="1B39073D" w14:textId="77777777" w:rsidR="00E72272" w:rsidRPr="00481251" w:rsidRDefault="00E72272" w:rsidP="0039468E">
      <w:pPr>
        <w:rPr>
          <w:sz w:val="22"/>
          <w:szCs w:val="22"/>
          <w:lang w:val="hr-HR"/>
        </w:rPr>
      </w:pPr>
    </w:p>
    <w:p w14:paraId="75D75E70" w14:textId="77777777" w:rsidR="00086E5C" w:rsidRPr="00481251" w:rsidRDefault="00086E5C" w:rsidP="0039468E">
      <w:pPr>
        <w:rPr>
          <w:sz w:val="22"/>
          <w:szCs w:val="22"/>
          <w:lang w:val="hr-HR"/>
        </w:rPr>
      </w:pPr>
      <w:r w:rsidRPr="00481251">
        <w:rPr>
          <w:sz w:val="22"/>
          <w:szCs w:val="22"/>
          <w:lang w:val="hr-HR"/>
        </w:rPr>
        <w:t>Priprema pumpice za doziranje:</w:t>
      </w:r>
    </w:p>
    <w:p w14:paraId="624EE021" w14:textId="77777777" w:rsidR="00086E5C" w:rsidRPr="00481251" w:rsidRDefault="00086E5C" w:rsidP="0039468E">
      <w:pPr>
        <w:rPr>
          <w:sz w:val="22"/>
          <w:szCs w:val="22"/>
          <w:lang w:val="hr-HR"/>
        </w:rPr>
      </w:pPr>
    </w:p>
    <w:p w14:paraId="06F92C21" w14:textId="77777777" w:rsidR="00086E5C" w:rsidRPr="00481251" w:rsidRDefault="00086E5C" w:rsidP="00E72272">
      <w:pPr>
        <w:rPr>
          <w:sz w:val="22"/>
          <w:szCs w:val="22"/>
          <w:lang w:val="hr-HR"/>
        </w:rPr>
      </w:pPr>
      <w:r w:rsidRPr="00481251">
        <w:rPr>
          <w:sz w:val="22"/>
          <w:szCs w:val="22"/>
          <w:lang w:val="hr-HR"/>
        </w:rPr>
        <w:t>Kada se koristi prvi put, pumpica za doziranje ne raspršuje ispravnu količinu oralne otopine. Stoga</w:t>
      </w:r>
      <w:r w:rsidR="00E72272" w:rsidRPr="00481251">
        <w:rPr>
          <w:sz w:val="22"/>
          <w:szCs w:val="22"/>
          <w:lang w:val="hr-HR"/>
        </w:rPr>
        <w:t xml:space="preserve"> se</w:t>
      </w:r>
      <w:r w:rsidRPr="00481251">
        <w:rPr>
          <w:sz w:val="22"/>
          <w:szCs w:val="22"/>
          <w:lang w:val="hr-HR"/>
        </w:rPr>
        <w:t xml:space="preserve"> pumpic</w:t>
      </w:r>
      <w:r w:rsidR="00E72272" w:rsidRPr="00481251">
        <w:rPr>
          <w:sz w:val="22"/>
          <w:szCs w:val="22"/>
          <w:lang w:val="hr-HR"/>
        </w:rPr>
        <w:t>a</w:t>
      </w:r>
      <w:r w:rsidRPr="00481251">
        <w:rPr>
          <w:sz w:val="22"/>
          <w:szCs w:val="22"/>
          <w:lang w:val="hr-HR"/>
        </w:rPr>
        <w:t xml:space="preserve"> </w:t>
      </w:r>
      <w:r w:rsidR="00E72272" w:rsidRPr="00481251">
        <w:rPr>
          <w:sz w:val="22"/>
          <w:szCs w:val="22"/>
          <w:lang w:val="hr-HR"/>
        </w:rPr>
        <w:t>mora</w:t>
      </w:r>
      <w:r w:rsidRPr="00481251">
        <w:rPr>
          <w:sz w:val="22"/>
          <w:szCs w:val="22"/>
          <w:lang w:val="hr-HR"/>
        </w:rPr>
        <w:t xml:space="preserve"> pripremiti potpunim pritiskom prema dolje na vrh pumpice za doziranje, pet puta zaredom (sl. 5).</w:t>
      </w:r>
    </w:p>
    <w:p w14:paraId="201EB52C" w14:textId="77777777" w:rsidR="00086E5C" w:rsidRPr="00481251" w:rsidRDefault="00086E5C" w:rsidP="0039468E">
      <w:pPr>
        <w:rPr>
          <w:sz w:val="22"/>
          <w:szCs w:val="22"/>
          <w:lang w:val="hr-HR"/>
        </w:rPr>
      </w:pPr>
    </w:p>
    <w:p w14:paraId="551921E3" w14:textId="77777777" w:rsidR="00086E5C" w:rsidRPr="00481251" w:rsidRDefault="00620F2C" w:rsidP="0039468E">
      <w:pPr>
        <w:rPr>
          <w:sz w:val="22"/>
          <w:szCs w:val="22"/>
          <w:lang w:val="hr-HR"/>
        </w:rPr>
      </w:pPr>
      <w:r w:rsidRPr="00481251">
        <w:rPr>
          <w:noProof/>
          <w:sz w:val="22"/>
          <w:szCs w:val="22"/>
          <w:lang w:eastAsia="en-GB"/>
        </w:rPr>
        <w:drawing>
          <wp:inline distT="0" distB="0" distL="0" distR="0" wp14:anchorId="194F2CD8" wp14:editId="0D781717">
            <wp:extent cx="1796415" cy="1796415"/>
            <wp:effectExtent l="0" t="0" r="0" b="0"/>
            <wp:docPr id="13" name="Picture 13" descr="Abb_5_2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bb_5_2RG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6415" cy="1796415"/>
                    </a:xfrm>
                    <a:prstGeom prst="rect">
                      <a:avLst/>
                    </a:prstGeom>
                    <a:noFill/>
                    <a:ln>
                      <a:noFill/>
                    </a:ln>
                  </pic:spPr>
                </pic:pic>
              </a:graphicData>
            </a:graphic>
          </wp:inline>
        </w:drawing>
      </w:r>
    </w:p>
    <w:p w14:paraId="4035F78D" w14:textId="77777777" w:rsidR="00086E5C" w:rsidRPr="00481251" w:rsidRDefault="00086E5C" w:rsidP="0039468E">
      <w:pPr>
        <w:rPr>
          <w:sz w:val="22"/>
          <w:szCs w:val="22"/>
          <w:lang w:val="hr-HR"/>
        </w:rPr>
      </w:pPr>
    </w:p>
    <w:p w14:paraId="7166C040" w14:textId="77777777" w:rsidR="00086E5C" w:rsidRPr="00481251" w:rsidRDefault="00086E5C" w:rsidP="0039468E">
      <w:pPr>
        <w:ind w:right="-109"/>
        <w:rPr>
          <w:sz w:val="22"/>
          <w:szCs w:val="22"/>
          <w:lang w:val="hr-HR"/>
        </w:rPr>
      </w:pPr>
      <w:r w:rsidRPr="00481251">
        <w:rPr>
          <w:sz w:val="22"/>
          <w:szCs w:val="22"/>
          <w:lang w:val="hr-HR"/>
        </w:rPr>
        <w:t>Otopina raspršena na ovaj način se baca. Sljedeći put kada se vrh pumpice za doziranje potpuno pritisne prema dolje (odgovara jednom pokretanju pumpice), raspršit će se ispravna doza (sl. 6).</w:t>
      </w:r>
    </w:p>
    <w:p w14:paraId="0DEA43E6" w14:textId="77777777" w:rsidR="00086E5C" w:rsidRPr="00481251" w:rsidRDefault="00086E5C" w:rsidP="0039468E">
      <w:pPr>
        <w:rPr>
          <w:sz w:val="22"/>
          <w:szCs w:val="22"/>
          <w:lang w:val="hr-HR"/>
        </w:rPr>
      </w:pPr>
    </w:p>
    <w:p w14:paraId="6F3B90B7" w14:textId="77777777" w:rsidR="00086E5C" w:rsidRPr="00481251" w:rsidRDefault="00620F2C" w:rsidP="0039468E">
      <w:pPr>
        <w:rPr>
          <w:sz w:val="22"/>
          <w:szCs w:val="22"/>
          <w:lang w:val="hr-HR"/>
        </w:rPr>
      </w:pPr>
      <w:r w:rsidRPr="00481251">
        <w:rPr>
          <w:noProof/>
          <w:sz w:val="22"/>
          <w:szCs w:val="22"/>
          <w:lang w:eastAsia="en-GB"/>
        </w:rPr>
        <w:drawing>
          <wp:inline distT="0" distB="0" distL="0" distR="0" wp14:anchorId="531A7ECF" wp14:editId="3A7FA08B">
            <wp:extent cx="2149475" cy="2149475"/>
            <wp:effectExtent l="0" t="0" r="0" b="0"/>
            <wp:docPr id="14" name="Picture 14" descr="Axura_Illu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xura_Illu_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p>
    <w:p w14:paraId="5B2BA53B" w14:textId="77777777" w:rsidR="00086E5C" w:rsidRPr="00481251" w:rsidRDefault="00086E5C" w:rsidP="0039468E">
      <w:pPr>
        <w:rPr>
          <w:sz w:val="22"/>
          <w:szCs w:val="22"/>
          <w:lang w:val="hr-HR"/>
        </w:rPr>
      </w:pPr>
      <w:r w:rsidRPr="00481251">
        <w:rPr>
          <w:sz w:val="22"/>
          <w:szCs w:val="22"/>
          <w:lang w:val="hr-HR"/>
        </w:rPr>
        <w:t>Ispravna uporaba pumpice za doziranje:</w:t>
      </w:r>
    </w:p>
    <w:p w14:paraId="346E9FE0" w14:textId="77777777" w:rsidR="00086E5C" w:rsidRPr="00481251" w:rsidRDefault="00086E5C" w:rsidP="0039468E">
      <w:pPr>
        <w:rPr>
          <w:sz w:val="22"/>
          <w:szCs w:val="22"/>
          <w:lang w:val="hr-HR"/>
        </w:rPr>
      </w:pPr>
    </w:p>
    <w:p w14:paraId="12F82D3E" w14:textId="77777777" w:rsidR="00086E5C" w:rsidRPr="00481251" w:rsidRDefault="00086E5C" w:rsidP="0039468E">
      <w:pPr>
        <w:rPr>
          <w:sz w:val="22"/>
          <w:szCs w:val="22"/>
          <w:lang w:val="hr-HR"/>
        </w:rPr>
      </w:pPr>
      <w:r w:rsidRPr="00481251">
        <w:rPr>
          <w:sz w:val="22"/>
          <w:szCs w:val="22"/>
          <w:lang w:val="hr-HR"/>
        </w:rPr>
        <w:t>Stavite bočicu na ravnu, horizontalnu površinu, na primjer na površinu stola, i koristite samo u uspravnom položaju. Ispod štrcaljke stavite čašu s malo vode ili žlicu. Pritisnite vrh pumpice za doziranje snažno, ali smireno i mirno - ne presporo (sl. 7, sl. 8).</w:t>
      </w:r>
    </w:p>
    <w:p w14:paraId="55EC6755" w14:textId="77777777" w:rsidR="00086E5C" w:rsidRPr="00481251" w:rsidRDefault="00086E5C" w:rsidP="0039468E">
      <w:pPr>
        <w:rPr>
          <w:sz w:val="22"/>
          <w:szCs w:val="22"/>
          <w:lang w:val="hr-HR"/>
        </w:rPr>
      </w:pPr>
    </w:p>
    <w:p w14:paraId="6945107A" w14:textId="77777777" w:rsidR="00086E5C" w:rsidRPr="00481251" w:rsidRDefault="00620F2C" w:rsidP="0039468E">
      <w:pPr>
        <w:rPr>
          <w:sz w:val="22"/>
          <w:szCs w:val="22"/>
          <w:lang w:val="hr-HR"/>
        </w:rPr>
      </w:pPr>
      <w:r w:rsidRPr="00481251">
        <w:rPr>
          <w:noProof/>
          <w:sz w:val="22"/>
          <w:szCs w:val="22"/>
          <w:lang w:eastAsia="en-GB"/>
        </w:rPr>
        <w:lastRenderedPageBreak/>
        <w:drawing>
          <wp:inline distT="0" distB="0" distL="0" distR="0" wp14:anchorId="4D3ECA10" wp14:editId="7CDAB248">
            <wp:extent cx="2149475" cy="2149475"/>
            <wp:effectExtent l="0" t="0" r="0" b="0"/>
            <wp:docPr id="15" name="Picture 15" descr="Axura_Illu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xura_Illu_0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r w:rsidRPr="00481251">
        <w:rPr>
          <w:noProof/>
          <w:sz w:val="22"/>
          <w:szCs w:val="22"/>
          <w:lang w:eastAsia="en-GB"/>
        </w:rPr>
        <w:drawing>
          <wp:inline distT="0" distB="0" distL="0" distR="0" wp14:anchorId="6CF678A1" wp14:editId="467E97B9">
            <wp:extent cx="2149475" cy="2149475"/>
            <wp:effectExtent l="0" t="0" r="0" b="0"/>
            <wp:docPr id="16" name="Picture 16" descr="Axura_Illu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xura_Illu_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9475" cy="2149475"/>
                    </a:xfrm>
                    <a:prstGeom prst="rect">
                      <a:avLst/>
                    </a:prstGeom>
                    <a:noFill/>
                    <a:ln>
                      <a:noFill/>
                    </a:ln>
                  </pic:spPr>
                </pic:pic>
              </a:graphicData>
            </a:graphic>
          </wp:inline>
        </w:drawing>
      </w:r>
    </w:p>
    <w:p w14:paraId="1996080B" w14:textId="77777777" w:rsidR="00086E5C" w:rsidRPr="00481251" w:rsidRDefault="00086E5C" w:rsidP="0039468E">
      <w:pPr>
        <w:rPr>
          <w:sz w:val="22"/>
          <w:szCs w:val="22"/>
          <w:lang w:val="hr-HR"/>
        </w:rPr>
      </w:pPr>
      <w:r w:rsidRPr="00481251">
        <w:rPr>
          <w:sz w:val="22"/>
          <w:szCs w:val="22"/>
          <w:lang w:val="hr-HR"/>
        </w:rPr>
        <w:t>Nakon toga pumpicu za doziranje možete otpustiti te je spremna za sljedeće pokretanje.</w:t>
      </w:r>
    </w:p>
    <w:p w14:paraId="2BBF3ACE" w14:textId="77777777" w:rsidR="00086E5C" w:rsidRPr="00481251" w:rsidRDefault="00086E5C" w:rsidP="0039468E">
      <w:pPr>
        <w:rPr>
          <w:sz w:val="22"/>
          <w:szCs w:val="22"/>
          <w:lang w:val="hr-HR"/>
        </w:rPr>
      </w:pPr>
    </w:p>
    <w:p w14:paraId="623FBC23" w14:textId="77777777" w:rsidR="00086E5C" w:rsidRPr="00481251" w:rsidRDefault="00086E5C" w:rsidP="009575DC">
      <w:pPr>
        <w:rPr>
          <w:sz w:val="22"/>
          <w:szCs w:val="22"/>
          <w:lang w:val="hr-HR"/>
        </w:rPr>
      </w:pPr>
      <w:r w:rsidRPr="00481251">
        <w:rPr>
          <w:sz w:val="22"/>
          <w:szCs w:val="22"/>
          <w:lang w:val="hr-HR"/>
        </w:rPr>
        <w:t>Pumpica za doziranje smije se koristiti samo za Ebixa otopinu u predviđenoj bočici, a ne za druge tvari ili spremnike. Ako pumpica ne radi ispravno, obratite se svom liječniku ili ljekarniku. Zaključajte pumpicu za doziranje nakon primjene Ebixe.</w:t>
      </w:r>
    </w:p>
    <w:p w14:paraId="4221799C" w14:textId="77777777" w:rsidR="00086E5C" w:rsidRPr="00481251" w:rsidRDefault="00086E5C" w:rsidP="0039468E">
      <w:pPr>
        <w:rPr>
          <w:b/>
          <w:bCs/>
          <w:sz w:val="22"/>
          <w:lang w:val="hr-HR"/>
        </w:rPr>
      </w:pPr>
    </w:p>
    <w:p w14:paraId="194328EB"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408591A5" w14:textId="77777777" w:rsidR="00086E5C" w:rsidRPr="00481251" w:rsidRDefault="00086E5C" w:rsidP="0039468E">
      <w:pPr>
        <w:rPr>
          <w:sz w:val="22"/>
          <w:lang w:val="hr-HR"/>
        </w:rPr>
      </w:pPr>
    </w:p>
    <w:p w14:paraId="5F312B59" w14:textId="77777777" w:rsidR="00086E5C" w:rsidRPr="00481251" w:rsidRDefault="00086E5C" w:rsidP="0039468E">
      <w:pPr>
        <w:tabs>
          <w:tab w:val="left" w:pos="567"/>
        </w:tabs>
        <w:rPr>
          <w:sz w:val="22"/>
          <w:lang w:val="hr-HR"/>
        </w:rPr>
      </w:pPr>
    </w:p>
    <w:p w14:paraId="7C58EF50" w14:textId="77777777" w:rsidR="00086E5C" w:rsidRPr="00481251" w:rsidRDefault="00086E5C" w:rsidP="0039468E">
      <w:pPr>
        <w:rPr>
          <w:sz w:val="22"/>
          <w:lang w:val="hr-HR"/>
        </w:rPr>
      </w:pPr>
    </w:p>
    <w:p w14:paraId="7AE1C52C" w14:textId="77777777" w:rsidR="00086E5C" w:rsidRPr="00481251" w:rsidRDefault="0080462E" w:rsidP="002026B5">
      <w:pPr>
        <w:pStyle w:val="Heading4"/>
        <w:tabs>
          <w:tab w:val="clear" w:pos="567"/>
        </w:tabs>
        <w:rPr>
          <w:bCs/>
          <w:lang w:val="hr-HR"/>
        </w:rPr>
      </w:pPr>
      <w:r w:rsidRPr="00481251">
        <w:rPr>
          <w:bCs/>
          <w:lang w:val="hr-HR"/>
        </w:rPr>
        <w:br w:type="page"/>
      </w:r>
      <w:r w:rsidR="00086E5C" w:rsidRPr="00481251">
        <w:rPr>
          <w:bCs/>
          <w:lang w:val="hr-HR"/>
        </w:rPr>
        <w:lastRenderedPageBreak/>
        <w:t>U</w:t>
      </w:r>
      <w:r w:rsidR="005A4E02" w:rsidRPr="00481251">
        <w:rPr>
          <w:bCs/>
          <w:lang w:val="hr-HR"/>
        </w:rPr>
        <w:t>puta o lijeku</w:t>
      </w:r>
      <w:r w:rsidR="00086E5C" w:rsidRPr="00481251">
        <w:rPr>
          <w:bCs/>
          <w:lang w:val="hr-HR"/>
        </w:rPr>
        <w:t xml:space="preserve">: </w:t>
      </w:r>
      <w:r w:rsidR="005A4E02" w:rsidRPr="00481251">
        <w:rPr>
          <w:bCs/>
          <w:lang w:val="hr-HR"/>
        </w:rPr>
        <w:t>Informacija za korisnika</w:t>
      </w:r>
    </w:p>
    <w:p w14:paraId="42562597" w14:textId="77777777" w:rsidR="00086E5C" w:rsidRPr="00481251" w:rsidRDefault="00086E5C" w:rsidP="002026B5">
      <w:pPr>
        <w:jc w:val="center"/>
        <w:rPr>
          <w:sz w:val="22"/>
          <w:lang w:val="hr-HR"/>
        </w:rPr>
      </w:pPr>
    </w:p>
    <w:p w14:paraId="7DECEE63" w14:textId="77777777" w:rsidR="00086E5C" w:rsidRPr="00481251" w:rsidRDefault="00086E5C" w:rsidP="002026B5">
      <w:pPr>
        <w:ind w:left="2835" w:hanging="2835"/>
        <w:jc w:val="center"/>
        <w:rPr>
          <w:b/>
          <w:bCs/>
          <w:sz w:val="22"/>
          <w:lang w:val="hr-HR"/>
        </w:rPr>
      </w:pPr>
      <w:r w:rsidRPr="00481251">
        <w:rPr>
          <w:b/>
          <w:bCs/>
          <w:sz w:val="22"/>
          <w:lang w:val="hr-HR"/>
        </w:rPr>
        <w:t>Ebixa 5 mg filmom obložene tablete</w:t>
      </w:r>
    </w:p>
    <w:p w14:paraId="058258AF" w14:textId="77777777" w:rsidR="00086E5C" w:rsidRPr="00481251" w:rsidRDefault="00086E5C" w:rsidP="002026B5">
      <w:pPr>
        <w:jc w:val="center"/>
        <w:rPr>
          <w:b/>
          <w:bCs/>
          <w:sz w:val="22"/>
          <w:lang w:val="hr-HR"/>
        </w:rPr>
      </w:pPr>
      <w:r w:rsidRPr="00481251">
        <w:rPr>
          <w:b/>
          <w:bCs/>
          <w:sz w:val="22"/>
          <w:lang w:val="hr-HR"/>
        </w:rPr>
        <w:t>Ebixa 10 mg filmom obložene tablete</w:t>
      </w:r>
    </w:p>
    <w:p w14:paraId="7490E9D8" w14:textId="77777777" w:rsidR="00086E5C" w:rsidRPr="00481251" w:rsidRDefault="00086E5C" w:rsidP="002026B5">
      <w:pPr>
        <w:jc w:val="center"/>
        <w:rPr>
          <w:b/>
          <w:bCs/>
          <w:sz w:val="22"/>
          <w:lang w:val="hr-HR"/>
        </w:rPr>
      </w:pPr>
      <w:r w:rsidRPr="00481251">
        <w:rPr>
          <w:b/>
          <w:bCs/>
          <w:sz w:val="22"/>
          <w:lang w:val="hr-HR"/>
        </w:rPr>
        <w:t>Ebixa 15 mg filmom obložene tablete</w:t>
      </w:r>
    </w:p>
    <w:p w14:paraId="7667ED1D" w14:textId="77777777" w:rsidR="00086E5C" w:rsidRPr="00481251" w:rsidRDefault="00086E5C" w:rsidP="002026B5">
      <w:pPr>
        <w:jc w:val="center"/>
        <w:rPr>
          <w:b/>
          <w:bCs/>
          <w:sz w:val="22"/>
          <w:lang w:val="hr-HR"/>
        </w:rPr>
      </w:pPr>
      <w:r w:rsidRPr="00481251">
        <w:rPr>
          <w:b/>
          <w:bCs/>
          <w:sz w:val="22"/>
          <w:lang w:val="hr-HR"/>
        </w:rPr>
        <w:t>Ebixa 20 mg filmom obložene tablete</w:t>
      </w:r>
    </w:p>
    <w:p w14:paraId="0C00763D" w14:textId="77777777" w:rsidR="00086E5C" w:rsidRPr="00481251" w:rsidRDefault="00086E5C" w:rsidP="002026B5">
      <w:pPr>
        <w:pStyle w:val="Heading5"/>
        <w:rPr>
          <w:lang w:val="hr-HR"/>
        </w:rPr>
      </w:pPr>
      <w:r w:rsidRPr="00481251">
        <w:rPr>
          <w:lang w:val="hr-HR"/>
        </w:rPr>
        <w:t>memantinklorid</w:t>
      </w:r>
    </w:p>
    <w:p w14:paraId="08C4A9A7" w14:textId="77777777" w:rsidR="00086E5C" w:rsidRPr="00481251" w:rsidRDefault="00086E5C" w:rsidP="0039468E">
      <w:pPr>
        <w:rPr>
          <w:sz w:val="22"/>
          <w:lang w:val="hr-HR"/>
        </w:rPr>
      </w:pPr>
    </w:p>
    <w:p w14:paraId="7BAD1493" w14:textId="77777777" w:rsidR="006943D3" w:rsidRPr="00481251" w:rsidRDefault="006943D3" w:rsidP="0039468E">
      <w:pPr>
        <w:rPr>
          <w:sz w:val="22"/>
          <w:lang w:val="hr-HR"/>
        </w:rPr>
      </w:pPr>
    </w:p>
    <w:p w14:paraId="39FB5259" w14:textId="77777777" w:rsidR="00086E5C" w:rsidRPr="00481251" w:rsidRDefault="00086E5C" w:rsidP="0039468E">
      <w:pPr>
        <w:ind w:right="-2"/>
        <w:rPr>
          <w:b/>
          <w:sz w:val="22"/>
          <w:lang w:val="hr-HR"/>
        </w:rPr>
      </w:pPr>
      <w:r w:rsidRPr="00481251">
        <w:rPr>
          <w:b/>
          <w:sz w:val="22"/>
          <w:lang w:val="hr-HR"/>
        </w:rPr>
        <w:t xml:space="preserve">Pažljivo pročitajte cijelu uputu prije nego počnete uzimati </w:t>
      </w:r>
      <w:r w:rsidR="005A4E02" w:rsidRPr="00481251">
        <w:rPr>
          <w:b/>
          <w:sz w:val="22"/>
          <w:lang w:val="hr-HR"/>
        </w:rPr>
        <w:t xml:space="preserve">ovaj </w:t>
      </w:r>
      <w:r w:rsidRPr="00481251">
        <w:rPr>
          <w:b/>
          <w:sz w:val="22"/>
          <w:lang w:val="hr-HR"/>
        </w:rPr>
        <w:t>lijek</w:t>
      </w:r>
      <w:r w:rsidR="005A4E02" w:rsidRPr="00481251">
        <w:rPr>
          <w:b/>
          <w:sz w:val="22"/>
          <w:lang w:val="hr-HR"/>
        </w:rPr>
        <w:t xml:space="preserve"> jer sadrži Vama važne podatke</w:t>
      </w:r>
      <w:r w:rsidRPr="00481251">
        <w:rPr>
          <w:b/>
          <w:sz w:val="22"/>
          <w:lang w:val="hr-HR"/>
        </w:rPr>
        <w:t>.</w:t>
      </w:r>
    </w:p>
    <w:p w14:paraId="7992FF6A" w14:textId="77777777" w:rsidR="0080462E" w:rsidRPr="00481251" w:rsidRDefault="0080462E" w:rsidP="0080462E">
      <w:pPr>
        <w:ind w:right="-2"/>
        <w:rPr>
          <w:sz w:val="22"/>
          <w:lang w:val="hr-HR"/>
        </w:rPr>
      </w:pPr>
    </w:p>
    <w:p w14:paraId="175D729B" w14:textId="77777777" w:rsidR="00086E5C" w:rsidRPr="00481251" w:rsidRDefault="00086E5C" w:rsidP="0039468E">
      <w:pPr>
        <w:numPr>
          <w:ilvl w:val="0"/>
          <w:numId w:val="1"/>
        </w:numPr>
        <w:ind w:left="567" w:right="-2" w:hanging="567"/>
        <w:rPr>
          <w:sz w:val="22"/>
          <w:lang w:val="hr-HR"/>
        </w:rPr>
      </w:pPr>
      <w:r w:rsidRPr="00481251">
        <w:rPr>
          <w:sz w:val="22"/>
          <w:lang w:val="hr-HR"/>
        </w:rPr>
        <w:t>Sačuvajte ovu uputu. Možda ćete j</w:t>
      </w:r>
      <w:r w:rsidR="005A4E02" w:rsidRPr="00481251">
        <w:rPr>
          <w:sz w:val="22"/>
          <w:lang w:val="hr-HR"/>
        </w:rPr>
        <w:t>e</w:t>
      </w:r>
      <w:r w:rsidRPr="00481251">
        <w:rPr>
          <w:sz w:val="22"/>
          <w:lang w:val="hr-HR"/>
        </w:rPr>
        <w:t xml:space="preserve"> trebati ponov</w:t>
      </w:r>
      <w:r w:rsidR="00D13596" w:rsidRPr="00481251">
        <w:rPr>
          <w:sz w:val="22"/>
          <w:lang w:val="hr-HR"/>
        </w:rPr>
        <w:t>n</w:t>
      </w:r>
      <w:r w:rsidRPr="00481251">
        <w:rPr>
          <w:sz w:val="22"/>
          <w:lang w:val="hr-HR"/>
        </w:rPr>
        <w:t>o pročitati.</w:t>
      </w:r>
    </w:p>
    <w:p w14:paraId="770269C4" w14:textId="77777777" w:rsidR="00086E5C" w:rsidRPr="00481251" w:rsidRDefault="00086E5C" w:rsidP="0039468E">
      <w:pPr>
        <w:numPr>
          <w:ilvl w:val="0"/>
          <w:numId w:val="1"/>
        </w:numPr>
        <w:ind w:left="567" w:right="-2" w:hanging="567"/>
        <w:rPr>
          <w:sz w:val="22"/>
          <w:lang w:val="hr-HR"/>
        </w:rPr>
      </w:pPr>
      <w:r w:rsidRPr="00481251">
        <w:rPr>
          <w:sz w:val="22"/>
          <w:lang w:val="hr-HR"/>
        </w:rPr>
        <w:t>Ako imate dodatnih pitanja, obratite se svom liječniku ili ljekarniku.</w:t>
      </w:r>
    </w:p>
    <w:p w14:paraId="32A06CA8" w14:textId="77777777" w:rsidR="00086E5C" w:rsidRPr="00481251" w:rsidRDefault="00086E5C" w:rsidP="0039468E">
      <w:pPr>
        <w:numPr>
          <w:ilvl w:val="0"/>
          <w:numId w:val="1"/>
        </w:numPr>
        <w:ind w:left="567" w:right="-2" w:hanging="567"/>
        <w:rPr>
          <w:b/>
          <w:sz w:val="22"/>
          <w:lang w:val="hr-HR"/>
        </w:rPr>
      </w:pPr>
      <w:r w:rsidRPr="00481251">
        <w:rPr>
          <w:sz w:val="22"/>
          <w:lang w:val="hr-HR"/>
        </w:rPr>
        <w:t xml:space="preserve">Ovaj je lijek propisan </w:t>
      </w:r>
      <w:r w:rsidR="005A4E02" w:rsidRPr="00481251">
        <w:rPr>
          <w:sz w:val="22"/>
          <w:lang w:val="hr-HR"/>
        </w:rPr>
        <w:t xml:space="preserve">samo </w:t>
      </w:r>
      <w:r w:rsidRPr="00481251">
        <w:rPr>
          <w:sz w:val="22"/>
          <w:lang w:val="hr-HR"/>
        </w:rPr>
        <w:t xml:space="preserve">Vama. Nemojte ga davati drugima. Može im </w:t>
      </w:r>
      <w:r w:rsidR="005A4E02" w:rsidRPr="00481251">
        <w:rPr>
          <w:sz w:val="22"/>
          <w:lang w:val="hr-HR"/>
        </w:rPr>
        <w:t>naškoditi</w:t>
      </w:r>
      <w:r w:rsidRPr="00481251">
        <w:rPr>
          <w:sz w:val="22"/>
          <w:lang w:val="hr-HR"/>
        </w:rPr>
        <w:t>, čak i ako</w:t>
      </w:r>
      <w:r w:rsidR="005A4E02" w:rsidRPr="00481251">
        <w:rPr>
          <w:sz w:val="22"/>
          <w:lang w:val="hr-HR"/>
        </w:rPr>
        <w:t xml:space="preserve"> su njihovi znakovi bolesti</w:t>
      </w:r>
      <w:r w:rsidRPr="00481251">
        <w:rPr>
          <w:sz w:val="22"/>
          <w:lang w:val="hr-HR"/>
        </w:rPr>
        <w:t xml:space="preserve"> jednak</w:t>
      </w:r>
      <w:r w:rsidR="005A4E02" w:rsidRPr="00481251">
        <w:rPr>
          <w:sz w:val="22"/>
          <w:lang w:val="hr-HR"/>
        </w:rPr>
        <w:t>i</w:t>
      </w:r>
      <w:r w:rsidRPr="00481251">
        <w:rPr>
          <w:sz w:val="22"/>
          <w:lang w:val="hr-HR"/>
        </w:rPr>
        <w:t xml:space="preserve"> Vašima.</w:t>
      </w:r>
    </w:p>
    <w:p w14:paraId="4F752499" w14:textId="77777777" w:rsidR="00086E5C" w:rsidRPr="00481251" w:rsidRDefault="009D33A2" w:rsidP="0039468E">
      <w:pPr>
        <w:numPr>
          <w:ilvl w:val="0"/>
          <w:numId w:val="1"/>
        </w:numPr>
        <w:ind w:left="567" w:right="-2" w:hanging="567"/>
        <w:rPr>
          <w:b/>
          <w:sz w:val="22"/>
          <w:lang w:val="hr-HR"/>
        </w:rPr>
      </w:pPr>
      <w:r w:rsidRPr="00481251">
        <w:rPr>
          <w:sz w:val="22"/>
          <w:lang w:val="hr-HR"/>
        </w:rPr>
        <w:t>Ako primijetite bilo koju nuspojavu, potrebno je obavijestiti liječnika ili ljekarnika.</w:t>
      </w:r>
      <w:r w:rsidR="005A4E02" w:rsidRPr="00481251">
        <w:rPr>
          <w:sz w:val="22"/>
          <w:lang w:val="hr-HR"/>
        </w:rPr>
        <w:t xml:space="preserve"> To uključuje i svaku moguću nuspojavu koja nije navedena u ovoj uputi. Pogledajte dio 4.</w:t>
      </w:r>
    </w:p>
    <w:p w14:paraId="5C09EAEE" w14:textId="77777777" w:rsidR="00086E5C" w:rsidRPr="00481251" w:rsidRDefault="00086E5C" w:rsidP="0039468E">
      <w:pPr>
        <w:numPr>
          <w:ilvl w:val="12"/>
          <w:numId w:val="0"/>
        </w:numPr>
        <w:ind w:right="-2"/>
        <w:rPr>
          <w:sz w:val="22"/>
          <w:lang w:val="hr-HR"/>
        </w:rPr>
      </w:pPr>
    </w:p>
    <w:p w14:paraId="03869524" w14:textId="77777777" w:rsidR="00086E5C" w:rsidRPr="00481251" w:rsidRDefault="003172C2" w:rsidP="0039468E">
      <w:pPr>
        <w:numPr>
          <w:ilvl w:val="12"/>
          <w:numId w:val="0"/>
        </w:numPr>
        <w:ind w:right="-2"/>
        <w:rPr>
          <w:b/>
          <w:sz w:val="22"/>
          <w:lang w:val="hr-HR"/>
        </w:rPr>
      </w:pPr>
      <w:r w:rsidRPr="00481251">
        <w:rPr>
          <w:b/>
          <w:sz w:val="22"/>
          <w:lang w:val="hr-HR"/>
        </w:rPr>
        <w:t>Što se nalazi u</w:t>
      </w:r>
      <w:r w:rsidR="00086E5C" w:rsidRPr="00481251">
        <w:rPr>
          <w:b/>
          <w:sz w:val="22"/>
          <w:lang w:val="hr-HR"/>
        </w:rPr>
        <w:t xml:space="preserve"> ovoj uputi</w:t>
      </w:r>
      <w:r w:rsidRPr="00481251">
        <w:rPr>
          <w:b/>
          <w:sz w:val="22"/>
          <w:lang w:val="hr-HR"/>
        </w:rPr>
        <w:t>:</w:t>
      </w:r>
    </w:p>
    <w:p w14:paraId="5D143009" w14:textId="77777777" w:rsidR="00086E5C" w:rsidRPr="00481251" w:rsidRDefault="00086E5C" w:rsidP="0039468E">
      <w:pPr>
        <w:numPr>
          <w:ilvl w:val="12"/>
          <w:numId w:val="0"/>
        </w:numPr>
        <w:ind w:right="-2"/>
        <w:rPr>
          <w:sz w:val="22"/>
          <w:lang w:val="hr-HR"/>
        </w:rPr>
      </w:pPr>
    </w:p>
    <w:p w14:paraId="6A83BEAE" w14:textId="77777777" w:rsidR="00086E5C" w:rsidRPr="00481251" w:rsidRDefault="00086E5C" w:rsidP="0039468E">
      <w:pPr>
        <w:ind w:left="540" w:right="-29" w:hanging="567"/>
        <w:rPr>
          <w:sz w:val="22"/>
          <w:lang w:val="hr-HR"/>
        </w:rPr>
      </w:pPr>
      <w:r w:rsidRPr="00481251">
        <w:rPr>
          <w:sz w:val="22"/>
          <w:lang w:val="hr-HR"/>
        </w:rPr>
        <w:t>1.</w:t>
      </w:r>
      <w:r w:rsidRPr="00481251">
        <w:rPr>
          <w:sz w:val="22"/>
          <w:lang w:val="hr-HR"/>
        </w:rPr>
        <w:tab/>
        <w:t>Što je Ebixa i za što se koristi</w:t>
      </w:r>
    </w:p>
    <w:p w14:paraId="5B370B40" w14:textId="77777777" w:rsidR="00086E5C" w:rsidRPr="00481251" w:rsidRDefault="00086E5C" w:rsidP="0039468E">
      <w:pPr>
        <w:ind w:left="540" w:right="-29" w:hanging="540"/>
        <w:rPr>
          <w:sz w:val="22"/>
          <w:lang w:val="hr-HR"/>
        </w:rPr>
      </w:pPr>
      <w:r w:rsidRPr="00481251">
        <w:rPr>
          <w:sz w:val="22"/>
          <w:lang w:val="hr-HR"/>
        </w:rPr>
        <w:t>2.</w:t>
      </w:r>
      <w:r w:rsidRPr="00481251">
        <w:rPr>
          <w:sz w:val="22"/>
          <w:lang w:val="hr-HR"/>
        </w:rPr>
        <w:tab/>
      </w:r>
      <w:r w:rsidR="003172C2" w:rsidRPr="00481251">
        <w:rPr>
          <w:sz w:val="22"/>
          <w:lang w:val="hr-HR"/>
        </w:rPr>
        <w:t>Što morate znati p</w:t>
      </w:r>
      <w:r w:rsidRPr="00481251">
        <w:rPr>
          <w:sz w:val="22"/>
          <w:lang w:val="hr-HR"/>
        </w:rPr>
        <w:t>rije nego počnete uzimati Ebixu</w:t>
      </w:r>
    </w:p>
    <w:p w14:paraId="69B7819F" w14:textId="77777777" w:rsidR="00086E5C" w:rsidRPr="00481251" w:rsidRDefault="00086E5C" w:rsidP="0039468E">
      <w:pPr>
        <w:ind w:left="540" w:right="-29" w:hanging="540"/>
        <w:rPr>
          <w:sz w:val="22"/>
          <w:lang w:val="hr-HR"/>
        </w:rPr>
      </w:pPr>
      <w:r w:rsidRPr="00481251">
        <w:rPr>
          <w:sz w:val="22"/>
          <w:lang w:val="hr-HR"/>
        </w:rPr>
        <w:t>3.</w:t>
      </w:r>
      <w:r w:rsidRPr="00481251">
        <w:rPr>
          <w:sz w:val="22"/>
          <w:lang w:val="hr-HR"/>
        </w:rPr>
        <w:tab/>
        <w:t>Kako uzimati Ebixu</w:t>
      </w:r>
    </w:p>
    <w:p w14:paraId="3FF495C4" w14:textId="77777777" w:rsidR="00086E5C" w:rsidRPr="00481251" w:rsidRDefault="00086E5C" w:rsidP="0039468E">
      <w:pPr>
        <w:ind w:left="540" w:right="-29" w:hanging="540"/>
        <w:rPr>
          <w:sz w:val="22"/>
          <w:lang w:val="hr-HR"/>
        </w:rPr>
      </w:pPr>
      <w:r w:rsidRPr="00481251">
        <w:rPr>
          <w:sz w:val="22"/>
          <w:lang w:val="hr-HR"/>
        </w:rPr>
        <w:t>4.</w:t>
      </w:r>
      <w:r w:rsidRPr="00481251">
        <w:rPr>
          <w:sz w:val="22"/>
          <w:lang w:val="hr-HR"/>
        </w:rPr>
        <w:tab/>
        <w:t>Moguće nuspojave</w:t>
      </w:r>
    </w:p>
    <w:p w14:paraId="25225459" w14:textId="77777777" w:rsidR="00086E5C" w:rsidRPr="00481251" w:rsidRDefault="00086E5C" w:rsidP="0039468E">
      <w:pPr>
        <w:ind w:left="540" w:right="-29" w:hanging="540"/>
        <w:rPr>
          <w:sz w:val="22"/>
          <w:lang w:val="hr-HR"/>
        </w:rPr>
      </w:pPr>
      <w:r w:rsidRPr="00481251">
        <w:rPr>
          <w:sz w:val="22"/>
          <w:lang w:val="hr-HR"/>
        </w:rPr>
        <w:t>5.</w:t>
      </w:r>
      <w:r w:rsidRPr="00481251">
        <w:rPr>
          <w:sz w:val="22"/>
          <w:lang w:val="hr-HR"/>
        </w:rPr>
        <w:tab/>
        <w:t>Kako čuvati Ebixu</w:t>
      </w:r>
    </w:p>
    <w:p w14:paraId="310AB37F" w14:textId="77777777" w:rsidR="00086E5C" w:rsidRPr="00481251" w:rsidRDefault="00086E5C" w:rsidP="0039468E">
      <w:pPr>
        <w:numPr>
          <w:ilvl w:val="12"/>
          <w:numId w:val="0"/>
        </w:numPr>
        <w:ind w:left="540" w:hanging="540"/>
        <w:rPr>
          <w:sz w:val="22"/>
          <w:lang w:val="hr-HR"/>
        </w:rPr>
      </w:pPr>
      <w:r w:rsidRPr="00481251">
        <w:rPr>
          <w:sz w:val="22"/>
          <w:lang w:val="hr-HR"/>
        </w:rPr>
        <w:t>6.</w:t>
      </w:r>
      <w:r w:rsidRPr="00481251">
        <w:rPr>
          <w:sz w:val="22"/>
          <w:lang w:val="hr-HR"/>
        </w:rPr>
        <w:tab/>
      </w:r>
      <w:r w:rsidR="003172C2" w:rsidRPr="00481251">
        <w:rPr>
          <w:sz w:val="22"/>
          <w:lang w:val="hr-HR"/>
        </w:rPr>
        <w:t>Sadržaj pakiranja i druge</w:t>
      </w:r>
      <w:r w:rsidRPr="00481251">
        <w:rPr>
          <w:sz w:val="22"/>
          <w:lang w:val="hr-HR"/>
        </w:rPr>
        <w:t xml:space="preserve"> informacije</w:t>
      </w:r>
    </w:p>
    <w:p w14:paraId="0294EED3" w14:textId="77777777" w:rsidR="00086E5C" w:rsidRPr="00481251" w:rsidRDefault="00086E5C" w:rsidP="0039468E">
      <w:pPr>
        <w:numPr>
          <w:ilvl w:val="12"/>
          <w:numId w:val="0"/>
        </w:numPr>
        <w:ind w:left="540" w:hanging="540"/>
        <w:rPr>
          <w:sz w:val="22"/>
          <w:lang w:val="hr-HR"/>
        </w:rPr>
      </w:pPr>
    </w:p>
    <w:p w14:paraId="269AC668" w14:textId="77777777" w:rsidR="00086E5C" w:rsidRPr="00481251" w:rsidRDefault="00086E5C" w:rsidP="0039468E">
      <w:pPr>
        <w:numPr>
          <w:ilvl w:val="12"/>
          <w:numId w:val="0"/>
        </w:numPr>
        <w:ind w:left="540" w:hanging="540"/>
        <w:rPr>
          <w:sz w:val="22"/>
          <w:lang w:val="hr-HR"/>
        </w:rPr>
      </w:pPr>
    </w:p>
    <w:p w14:paraId="1ABA4EA4" w14:textId="77777777" w:rsidR="00086E5C" w:rsidRPr="00481251" w:rsidRDefault="00086E5C" w:rsidP="00814051">
      <w:pPr>
        <w:pStyle w:val="Heading1"/>
        <w:rPr>
          <w:lang w:val="hr-HR"/>
        </w:rPr>
      </w:pPr>
      <w:r w:rsidRPr="00481251">
        <w:rPr>
          <w:lang w:val="hr-HR"/>
        </w:rPr>
        <w:t>1.</w:t>
      </w:r>
      <w:r w:rsidRPr="00481251">
        <w:rPr>
          <w:lang w:val="hr-HR"/>
        </w:rPr>
        <w:tab/>
      </w:r>
      <w:r w:rsidR="003172C2" w:rsidRPr="00481251">
        <w:rPr>
          <w:caps w:val="0"/>
          <w:lang w:val="hr-HR"/>
        </w:rPr>
        <w:t>Što je Ebixa i za što se koristi</w:t>
      </w:r>
    </w:p>
    <w:p w14:paraId="78679F4C" w14:textId="77777777" w:rsidR="00086E5C" w:rsidRPr="00481251" w:rsidRDefault="00086E5C" w:rsidP="0039468E">
      <w:pPr>
        <w:rPr>
          <w:sz w:val="22"/>
          <w:lang w:val="hr-HR"/>
        </w:rPr>
      </w:pPr>
    </w:p>
    <w:p w14:paraId="3A572FE1" w14:textId="77777777" w:rsidR="00086E5C" w:rsidRPr="00481251" w:rsidRDefault="00086E5C" w:rsidP="00814051">
      <w:pPr>
        <w:ind w:right="-2"/>
        <w:rPr>
          <w:b/>
          <w:sz w:val="22"/>
          <w:lang w:val="hr-HR"/>
        </w:rPr>
      </w:pPr>
      <w:r w:rsidRPr="00481251">
        <w:rPr>
          <w:b/>
          <w:sz w:val="22"/>
          <w:lang w:val="hr-HR"/>
        </w:rPr>
        <w:t xml:space="preserve">Kako djeluje Ebixa </w:t>
      </w:r>
    </w:p>
    <w:p w14:paraId="3DD49B96" w14:textId="77777777" w:rsidR="00086E5C" w:rsidRPr="00481251" w:rsidRDefault="00086E5C" w:rsidP="0039468E">
      <w:pPr>
        <w:rPr>
          <w:sz w:val="22"/>
          <w:lang w:val="hr-HR"/>
        </w:rPr>
      </w:pPr>
    </w:p>
    <w:p w14:paraId="2061A2F5" w14:textId="77777777" w:rsidR="00086E5C" w:rsidRPr="00481251" w:rsidRDefault="00086E5C" w:rsidP="006943D3">
      <w:pPr>
        <w:rPr>
          <w:spacing w:val="-2"/>
          <w:sz w:val="22"/>
          <w:szCs w:val="22"/>
          <w:lang w:val="hr-HR"/>
        </w:rPr>
      </w:pPr>
      <w:r w:rsidRPr="00481251">
        <w:rPr>
          <w:spacing w:val="-2"/>
          <w:sz w:val="22"/>
          <w:szCs w:val="22"/>
          <w:lang w:val="hr-HR"/>
        </w:rPr>
        <w:t xml:space="preserve">Ebixa </w:t>
      </w:r>
      <w:r w:rsidR="003172C2" w:rsidRPr="00481251">
        <w:rPr>
          <w:spacing w:val="-2"/>
          <w:sz w:val="22"/>
          <w:szCs w:val="22"/>
          <w:lang w:val="hr-HR"/>
        </w:rPr>
        <w:t>sadrži djelatnu tvar memantinklorid. Ona pripada</w:t>
      </w:r>
      <w:r w:rsidRPr="00481251">
        <w:rPr>
          <w:spacing w:val="-2"/>
          <w:sz w:val="22"/>
          <w:szCs w:val="22"/>
          <w:lang w:val="hr-HR"/>
        </w:rPr>
        <w:t xml:space="preserve"> skupin</w:t>
      </w:r>
      <w:r w:rsidR="003172C2" w:rsidRPr="00481251">
        <w:rPr>
          <w:spacing w:val="-2"/>
          <w:sz w:val="22"/>
          <w:szCs w:val="22"/>
          <w:lang w:val="hr-HR"/>
        </w:rPr>
        <w:t>i</w:t>
      </w:r>
      <w:r w:rsidRPr="00481251">
        <w:rPr>
          <w:spacing w:val="-2"/>
          <w:sz w:val="22"/>
          <w:szCs w:val="22"/>
          <w:lang w:val="hr-HR"/>
        </w:rPr>
        <w:t xml:space="preserve"> lijekova poznatih kao lijekovi</w:t>
      </w:r>
      <w:r w:rsidR="006943D3" w:rsidRPr="00481251">
        <w:rPr>
          <w:spacing w:val="-2"/>
          <w:sz w:val="22"/>
          <w:szCs w:val="22"/>
          <w:lang w:val="hr-HR"/>
        </w:rPr>
        <w:t xml:space="preserve"> protiv demencije</w:t>
      </w:r>
      <w:r w:rsidRPr="00481251">
        <w:rPr>
          <w:spacing w:val="-2"/>
          <w:sz w:val="22"/>
          <w:szCs w:val="22"/>
          <w:lang w:val="hr-HR"/>
        </w:rPr>
        <w:t xml:space="preserve">. </w:t>
      </w:r>
    </w:p>
    <w:p w14:paraId="5CB56632" w14:textId="77777777" w:rsidR="00086E5C" w:rsidRPr="00481251" w:rsidRDefault="00086E5C" w:rsidP="0039468E">
      <w:pPr>
        <w:rPr>
          <w:spacing w:val="-2"/>
          <w:sz w:val="22"/>
          <w:szCs w:val="22"/>
          <w:lang w:val="hr-HR"/>
        </w:rPr>
      </w:pPr>
      <w:r w:rsidRPr="00481251">
        <w:rPr>
          <w:spacing w:val="-2"/>
          <w:sz w:val="22"/>
          <w:szCs w:val="22"/>
          <w:lang w:val="hr-HR"/>
        </w:rPr>
        <w:t>Gubitak pamćenja u Alzheimerovoj bolesti pripisuje se poremećaju prijenosa signala u mozgu. Mozak sadržava takozvane N</w:t>
      </w:r>
      <w:r w:rsidR="0039468E" w:rsidRPr="00481251">
        <w:rPr>
          <w:spacing w:val="-2"/>
          <w:sz w:val="22"/>
          <w:szCs w:val="22"/>
          <w:lang w:val="hr-HR"/>
        </w:rPr>
        <w:noBreakHyphen/>
      </w:r>
      <w:r w:rsidRPr="00481251">
        <w:rPr>
          <w:spacing w:val="-2"/>
          <w:sz w:val="22"/>
          <w:szCs w:val="22"/>
          <w:lang w:val="hr-HR"/>
        </w:rPr>
        <w:t>metil</w:t>
      </w:r>
      <w:r w:rsidR="0039468E" w:rsidRPr="00481251">
        <w:rPr>
          <w:spacing w:val="-2"/>
          <w:sz w:val="22"/>
          <w:szCs w:val="22"/>
          <w:lang w:val="hr-HR"/>
        </w:rPr>
        <w:noBreakHyphen/>
        <w:t>D</w:t>
      </w:r>
      <w:r w:rsidR="0039468E" w:rsidRPr="00481251">
        <w:rPr>
          <w:spacing w:val="-2"/>
          <w:sz w:val="22"/>
          <w:szCs w:val="22"/>
          <w:lang w:val="hr-HR"/>
        </w:rPr>
        <w:noBreakHyphen/>
      </w:r>
      <w:r w:rsidRPr="00481251">
        <w:rPr>
          <w:spacing w:val="-2"/>
          <w:sz w:val="22"/>
          <w:szCs w:val="22"/>
          <w:lang w:val="hr-HR"/>
        </w:rPr>
        <w:t>aspartat (NMDA) receptore koji su uključeni u prijenos živčanih signala važnih u učenju i pamćenju. Ebixa spada u skupinu lijekova poznatih kao antagonisti NMDA receptora. Ebixa djeluje na navedene NMDA receptore poboljšavajući prijenos živčanih signala i pamćenje.</w:t>
      </w:r>
    </w:p>
    <w:p w14:paraId="361E7A29" w14:textId="77777777" w:rsidR="00086E5C" w:rsidRPr="00481251" w:rsidRDefault="00086E5C" w:rsidP="0039468E">
      <w:pPr>
        <w:rPr>
          <w:sz w:val="22"/>
          <w:lang w:val="hr-HR"/>
        </w:rPr>
      </w:pPr>
    </w:p>
    <w:p w14:paraId="4A41433F" w14:textId="77777777" w:rsidR="00086E5C" w:rsidRPr="00481251" w:rsidRDefault="00086E5C" w:rsidP="0039468E">
      <w:pPr>
        <w:rPr>
          <w:sz w:val="22"/>
          <w:lang w:val="hr-HR"/>
        </w:rPr>
      </w:pPr>
      <w:r w:rsidRPr="00481251">
        <w:rPr>
          <w:sz w:val="22"/>
          <w:szCs w:val="22"/>
          <w:lang w:val="hr-HR"/>
        </w:rPr>
        <w:t>Ebixa se koristi za liječenje bolesnika s umjerenom do teškom Alzheimerovom bolešću.</w:t>
      </w:r>
    </w:p>
    <w:p w14:paraId="44BDA53F" w14:textId="77777777" w:rsidR="00086E5C" w:rsidRPr="00481251" w:rsidRDefault="00086E5C" w:rsidP="0039468E">
      <w:pPr>
        <w:rPr>
          <w:sz w:val="22"/>
          <w:lang w:val="hr-HR"/>
        </w:rPr>
      </w:pPr>
    </w:p>
    <w:p w14:paraId="3A79482A" w14:textId="77777777" w:rsidR="00086E5C" w:rsidRPr="00481251" w:rsidRDefault="00086E5C" w:rsidP="0039468E">
      <w:pPr>
        <w:rPr>
          <w:sz w:val="22"/>
          <w:lang w:val="hr-HR"/>
        </w:rPr>
      </w:pPr>
    </w:p>
    <w:p w14:paraId="59D24AC6" w14:textId="77777777" w:rsidR="00086E5C" w:rsidRPr="00481251" w:rsidRDefault="00086E5C" w:rsidP="00814051">
      <w:pPr>
        <w:pStyle w:val="Heading1"/>
        <w:rPr>
          <w:lang w:val="hr-HR"/>
        </w:rPr>
      </w:pPr>
      <w:r w:rsidRPr="00481251">
        <w:rPr>
          <w:lang w:val="hr-HR"/>
        </w:rPr>
        <w:t>2.</w:t>
      </w:r>
      <w:r w:rsidRPr="00481251">
        <w:rPr>
          <w:lang w:val="hr-HR"/>
        </w:rPr>
        <w:tab/>
      </w:r>
      <w:r w:rsidR="003172C2" w:rsidRPr="00481251">
        <w:rPr>
          <w:caps w:val="0"/>
          <w:lang w:val="hr-HR"/>
        </w:rPr>
        <w:t>Što morate znati prije nego počnete uzimati Ebixu</w:t>
      </w:r>
    </w:p>
    <w:p w14:paraId="738B6DC3"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46FEB7E4"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 xml:space="preserve">Nemojte uzimati Ebixu </w:t>
      </w:r>
    </w:p>
    <w:p w14:paraId="34E18EF4" w14:textId="77777777" w:rsidR="006943D3" w:rsidRPr="00481251" w:rsidRDefault="006943D3" w:rsidP="006943D3">
      <w:pPr>
        <w:rPr>
          <w:sz w:val="22"/>
          <w:lang w:val="hr-HR"/>
        </w:rPr>
      </w:pPr>
    </w:p>
    <w:p w14:paraId="4C35FA69" w14:textId="77777777" w:rsidR="00086E5C" w:rsidRPr="00481251" w:rsidRDefault="00086E5C" w:rsidP="0039468E">
      <w:pPr>
        <w:numPr>
          <w:ilvl w:val="0"/>
          <w:numId w:val="2"/>
        </w:numPr>
        <w:ind w:left="567" w:hanging="567"/>
        <w:rPr>
          <w:sz w:val="22"/>
          <w:lang w:val="hr-HR"/>
        </w:rPr>
      </w:pPr>
      <w:r w:rsidRPr="00481251">
        <w:rPr>
          <w:sz w:val="22"/>
          <w:lang w:val="hr-HR"/>
        </w:rPr>
        <w:t xml:space="preserve">ako ste alergični na memantin ili </w:t>
      </w:r>
      <w:r w:rsidR="00F94E28" w:rsidRPr="00481251">
        <w:rPr>
          <w:sz w:val="22"/>
          <w:lang w:val="hr-HR"/>
        </w:rPr>
        <w:t xml:space="preserve">neki </w:t>
      </w:r>
      <w:r w:rsidRPr="00481251">
        <w:rPr>
          <w:sz w:val="22"/>
          <w:lang w:val="hr-HR"/>
        </w:rPr>
        <w:t xml:space="preserve">drugi sastojak </w:t>
      </w:r>
      <w:r w:rsidR="00F94E28" w:rsidRPr="00481251">
        <w:rPr>
          <w:sz w:val="22"/>
          <w:lang w:val="hr-HR"/>
        </w:rPr>
        <w:t>ovog lijeka</w:t>
      </w:r>
      <w:r w:rsidRPr="00481251">
        <w:rPr>
          <w:sz w:val="22"/>
          <w:lang w:val="hr-HR"/>
        </w:rPr>
        <w:t xml:space="preserve"> (</w:t>
      </w:r>
      <w:r w:rsidR="003172C2" w:rsidRPr="00481251">
        <w:rPr>
          <w:sz w:val="22"/>
          <w:lang w:val="hr-HR"/>
        </w:rPr>
        <w:t xml:space="preserve">naveden u dijelu </w:t>
      </w:r>
      <w:r w:rsidRPr="00481251">
        <w:rPr>
          <w:sz w:val="22"/>
          <w:lang w:val="hr-HR"/>
        </w:rPr>
        <w:t xml:space="preserve">6). </w:t>
      </w:r>
    </w:p>
    <w:p w14:paraId="4DD46AD5"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 w:val="0"/>
          <w:kern w:val="0"/>
          <w:szCs w:val="24"/>
          <w:lang w:val="hr-HR"/>
        </w:rPr>
      </w:pPr>
    </w:p>
    <w:p w14:paraId="69133B4D" w14:textId="77777777" w:rsidR="00086E5C" w:rsidRPr="00481251" w:rsidRDefault="003172C2"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Upozorenja i mjere opreza</w:t>
      </w:r>
    </w:p>
    <w:p w14:paraId="21D6F595" w14:textId="77777777" w:rsidR="006943D3" w:rsidRPr="00481251" w:rsidRDefault="006943D3" w:rsidP="006943D3">
      <w:pPr>
        <w:rPr>
          <w:sz w:val="22"/>
          <w:szCs w:val="22"/>
          <w:lang w:val="hr-HR"/>
        </w:rPr>
      </w:pPr>
    </w:p>
    <w:p w14:paraId="4E980B3A" w14:textId="77777777" w:rsidR="003172C2" w:rsidRPr="00481251" w:rsidRDefault="003172C2" w:rsidP="006943D3">
      <w:pPr>
        <w:rPr>
          <w:sz w:val="22"/>
          <w:szCs w:val="22"/>
          <w:lang w:val="hr-HR"/>
        </w:rPr>
      </w:pPr>
      <w:r w:rsidRPr="00481251">
        <w:rPr>
          <w:sz w:val="22"/>
          <w:szCs w:val="22"/>
          <w:lang w:val="hr-HR"/>
        </w:rPr>
        <w:t>Obratie se svom liječniku ili ljekarniku prije nego uzmete Ebixu:</w:t>
      </w:r>
    </w:p>
    <w:p w14:paraId="39F38F74" w14:textId="77777777" w:rsidR="00301F3E" w:rsidRPr="00481251" w:rsidRDefault="00301F3E" w:rsidP="006943D3">
      <w:pPr>
        <w:rPr>
          <w:sz w:val="22"/>
          <w:szCs w:val="22"/>
          <w:lang w:val="hr-HR"/>
        </w:rPr>
      </w:pPr>
    </w:p>
    <w:p w14:paraId="4FD337BF" w14:textId="77777777" w:rsidR="00086E5C" w:rsidRPr="00481251" w:rsidRDefault="00086E5C" w:rsidP="0039468E">
      <w:pPr>
        <w:numPr>
          <w:ilvl w:val="0"/>
          <w:numId w:val="3"/>
        </w:numPr>
        <w:tabs>
          <w:tab w:val="clear" w:pos="360"/>
          <w:tab w:val="num" w:pos="567"/>
        </w:tabs>
        <w:ind w:left="567" w:hanging="567"/>
        <w:rPr>
          <w:sz w:val="22"/>
          <w:szCs w:val="22"/>
          <w:lang w:val="hr-HR"/>
        </w:rPr>
      </w:pPr>
      <w:r w:rsidRPr="00481251">
        <w:rPr>
          <w:sz w:val="22"/>
          <w:szCs w:val="22"/>
          <w:lang w:val="hr-HR"/>
        </w:rPr>
        <w:t>ako u anamnezi imate epileptičke napadaje,</w:t>
      </w:r>
    </w:p>
    <w:p w14:paraId="750E75B9" w14:textId="77777777" w:rsidR="00086E5C" w:rsidRPr="00481251" w:rsidRDefault="00086E5C" w:rsidP="006943D3">
      <w:pPr>
        <w:numPr>
          <w:ilvl w:val="0"/>
          <w:numId w:val="3"/>
        </w:numPr>
        <w:tabs>
          <w:tab w:val="clear" w:pos="360"/>
          <w:tab w:val="num" w:pos="567"/>
        </w:tabs>
        <w:ind w:left="567" w:hanging="567"/>
        <w:rPr>
          <w:sz w:val="22"/>
          <w:szCs w:val="22"/>
          <w:lang w:val="hr-HR"/>
        </w:rPr>
      </w:pPr>
      <w:r w:rsidRPr="00481251">
        <w:rPr>
          <w:color w:val="000000"/>
          <w:sz w:val="22"/>
          <w:szCs w:val="22"/>
          <w:lang w:val="hr-HR"/>
        </w:rPr>
        <w:t xml:space="preserve">ako ste </w:t>
      </w:r>
      <w:r w:rsidRPr="00481251">
        <w:rPr>
          <w:sz w:val="22"/>
          <w:szCs w:val="22"/>
          <w:lang w:val="hr-HR"/>
        </w:rPr>
        <w:t>nedavno imali infarkt miokarda (srčani udar), ili ako bolujete od kongestivnog zataj</w:t>
      </w:r>
      <w:r w:rsidR="006943D3" w:rsidRPr="00481251">
        <w:rPr>
          <w:sz w:val="22"/>
          <w:szCs w:val="22"/>
          <w:lang w:val="hr-HR"/>
        </w:rPr>
        <w:t>e</w:t>
      </w:r>
      <w:r w:rsidRPr="00481251">
        <w:rPr>
          <w:sz w:val="22"/>
          <w:szCs w:val="22"/>
          <w:lang w:val="hr-HR"/>
        </w:rPr>
        <w:t>nja srca ili nekontrolirane hipertenzije (povišeni krvni tlak).</w:t>
      </w:r>
    </w:p>
    <w:p w14:paraId="46C72428" w14:textId="77777777" w:rsidR="00086E5C" w:rsidRPr="00481251" w:rsidRDefault="00086E5C" w:rsidP="0039468E">
      <w:pPr>
        <w:rPr>
          <w:sz w:val="22"/>
          <w:lang w:val="hr-HR"/>
        </w:rPr>
      </w:pPr>
    </w:p>
    <w:p w14:paraId="60C2E660" w14:textId="77777777" w:rsidR="00086E5C" w:rsidRPr="00481251" w:rsidRDefault="00086E5C" w:rsidP="006943D3">
      <w:pPr>
        <w:rPr>
          <w:sz w:val="22"/>
          <w:szCs w:val="22"/>
          <w:lang w:val="hr-HR"/>
        </w:rPr>
      </w:pPr>
      <w:r w:rsidRPr="00481251">
        <w:rPr>
          <w:sz w:val="22"/>
          <w:szCs w:val="22"/>
          <w:lang w:val="hr-HR"/>
        </w:rPr>
        <w:lastRenderedPageBreak/>
        <w:t xml:space="preserve">U tim slučajevima liječenje mora biti pažljivo nadzirano, a liječnik </w:t>
      </w:r>
      <w:r w:rsidR="006943D3" w:rsidRPr="00481251">
        <w:rPr>
          <w:sz w:val="22"/>
          <w:szCs w:val="22"/>
          <w:lang w:val="hr-HR"/>
        </w:rPr>
        <w:t xml:space="preserve">treba </w:t>
      </w:r>
      <w:r w:rsidRPr="00481251">
        <w:rPr>
          <w:sz w:val="22"/>
          <w:szCs w:val="22"/>
          <w:lang w:val="hr-HR"/>
        </w:rPr>
        <w:t xml:space="preserve">redovito ponovno procjenjivati kliničku korist od uzimanja Ebixe. </w:t>
      </w:r>
    </w:p>
    <w:p w14:paraId="300CD488" w14:textId="77777777" w:rsidR="00086E5C" w:rsidRPr="00481251" w:rsidRDefault="00086E5C" w:rsidP="0039468E">
      <w:pPr>
        <w:rPr>
          <w:sz w:val="22"/>
          <w:lang w:val="hr-HR"/>
        </w:rPr>
      </w:pPr>
    </w:p>
    <w:p w14:paraId="77422F35" w14:textId="77777777" w:rsidR="004261DB" w:rsidRPr="00481251" w:rsidRDefault="00086E5C" w:rsidP="006943D3">
      <w:pPr>
        <w:rPr>
          <w:sz w:val="22"/>
          <w:szCs w:val="22"/>
          <w:lang w:val="hr-HR"/>
        </w:rPr>
      </w:pPr>
      <w:r w:rsidRPr="00481251">
        <w:rPr>
          <w:sz w:val="22"/>
          <w:szCs w:val="22"/>
          <w:lang w:val="hr-HR"/>
        </w:rPr>
        <w:t>Ako imate oštećenje bubrega (problemi s bubrezima), liječnik treba pažljivo funkciju Vaših bubrega i ovisno o njoj, prilagoditi dozu memantina, ako je to potrebno.</w:t>
      </w:r>
    </w:p>
    <w:p w14:paraId="411A013C" w14:textId="77777777" w:rsidR="00086E5C" w:rsidRPr="00481251" w:rsidRDefault="00086E5C" w:rsidP="006943D3">
      <w:pPr>
        <w:rPr>
          <w:sz w:val="22"/>
          <w:szCs w:val="22"/>
          <w:lang w:val="hr-HR"/>
        </w:rPr>
      </w:pPr>
      <w:r w:rsidRPr="00481251">
        <w:rPr>
          <w:sz w:val="22"/>
          <w:szCs w:val="22"/>
          <w:lang w:val="hr-HR"/>
        </w:rPr>
        <w:t xml:space="preserve"> </w:t>
      </w:r>
    </w:p>
    <w:p w14:paraId="1DAE33BD" w14:textId="77777777" w:rsidR="004261DB" w:rsidRPr="00481251" w:rsidRDefault="004261DB" w:rsidP="004261DB">
      <w:pPr>
        <w:rPr>
          <w:sz w:val="22"/>
          <w:szCs w:val="22"/>
          <w:lang w:val="hr-HR"/>
        </w:rPr>
      </w:pPr>
      <w:r w:rsidRPr="00481251">
        <w:rPr>
          <w:sz w:val="22"/>
          <w:szCs w:val="22"/>
          <w:lang w:val="hr-HR"/>
        </w:rPr>
        <w:t xml:space="preserve">Ako bolujete od stanja renalne tubularne acidoze </w:t>
      </w:r>
      <w:r w:rsidRPr="00481251">
        <w:rPr>
          <w:snapToGrid w:val="0"/>
          <w:sz w:val="22"/>
          <w:szCs w:val="22"/>
          <w:lang w:val="hr-HR" w:eastAsia="de-DE"/>
        </w:rPr>
        <w:t xml:space="preserve">(RTA – izrazito povećana količina tvari koje tvore kiseline u krvi zbog poremećaja rada bubrega (slaba funkcija bubrega)) ili teških infekcija mokraćnog trakta (struktura kroz koju prolazi mokraća), </w:t>
      </w:r>
      <w:r w:rsidRPr="00481251">
        <w:rPr>
          <w:snapToGrid w:val="0"/>
          <w:sz w:val="22"/>
          <w:szCs w:val="22"/>
          <w:lang w:val="hr-HR"/>
        </w:rPr>
        <w:t>liječnik će Vam možda morati prilagoditi dozu lijeka</w:t>
      </w:r>
      <w:r w:rsidRPr="00481251">
        <w:rPr>
          <w:snapToGrid w:val="0"/>
          <w:sz w:val="22"/>
          <w:szCs w:val="22"/>
          <w:lang w:val="hr-HR" w:eastAsia="de-DE"/>
        </w:rPr>
        <w:t>.</w:t>
      </w:r>
    </w:p>
    <w:p w14:paraId="3F03A470" w14:textId="77777777" w:rsidR="00086E5C" w:rsidRPr="00481251" w:rsidRDefault="00086E5C" w:rsidP="0039468E">
      <w:pPr>
        <w:rPr>
          <w:sz w:val="22"/>
          <w:lang w:val="hr-HR"/>
        </w:rPr>
      </w:pPr>
    </w:p>
    <w:p w14:paraId="09C8412C" w14:textId="77777777" w:rsidR="00086E5C" w:rsidRPr="00481251" w:rsidRDefault="00086E5C" w:rsidP="0039468E">
      <w:pPr>
        <w:rPr>
          <w:sz w:val="22"/>
          <w:szCs w:val="22"/>
          <w:lang w:val="hr-HR"/>
        </w:rPr>
      </w:pPr>
      <w:r w:rsidRPr="00481251">
        <w:rPr>
          <w:sz w:val="22"/>
          <w:szCs w:val="22"/>
          <w:lang w:val="hr-HR"/>
        </w:rPr>
        <w:t>Trebalo bi izbjegavati</w:t>
      </w:r>
      <w:r w:rsidRPr="00481251" w:rsidDel="00501DB4">
        <w:rPr>
          <w:sz w:val="22"/>
          <w:szCs w:val="22"/>
          <w:lang w:val="hr-HR"/>
        </w:rPr>
        <w:t xml:space="preserve"> </w:t>
      </w:r>
      <w:r w:rsidRPr="00481251">
        <w:rPr>
          <w:sz w:val="22"/>
          <w:szCs w:val="22"/>
          <w:lang w:val="hr-HR"/>
        </w:rPr>
        <w:t xml:space="preserve">istodobnu primjenu lijekova koji se zovu amantadin (za liječenje Parkinsonove bolesti), ketamin (tvar koja se obično koristi kao anestetik), dekstrometorfan (obično se koristi za liječenje kašlja) i ostalih antagonista NMDA. </w:t>
      </w:r>
    </w:p>
    <w:p w14:paraId="6278D859" w14:textId="77777777" w:rsidR="00086E5C" w:rsidRPr="00481251" w:rsidRDefault="00086E5C" w:rsidP="0039468E">
      <w:pPr>
        <w:rPr>
          <w:sz w:val="22"/>
          <w:szCs w:val="22"/>
          <w:lang w:val="hr-HR"/>
        </w:rPr>
      </w:pPr>
    </w:p>
    <w:p w14:paraId="5110C458" w14:textId="77777777" w:rsidR="00CD1ABC" w:rsidRPr="00481251" w:rsidRDefault="00CD1ABC" w:rsidP="0039468E">
      <w:pPr>
        <w:rPr>
          <w:b/>
          <w:sz w:val="22"/>
          <w:szCs w:val="22"/>
          <w:lang w:val="hr-HR"/>
        </w:rPr>
      </w:pPr>
      <w:r w:rsidRPr="00481251">
        <w:rPr>
          <w:b/>
          <w:sz w:val="22"/>
          <w:szCs w:val="22"/>
          <w:lang w:val="hr-HR"/>
        </w:rPr>
        <w:t>Djeca i adolescenti</w:t>
      </w:r>
    </w:p>
    <w:p w14:paraId="0B494109" w14:textId="77777777" w:rsidR="00CD1ABC" w:rsidRPr="00481251" w:rsidRDefault="00CD1ABC" w:rsidP="0039468E">
      <w:pPr>
        <w:rPr>
          <w:sz w:val="22"/>
          <w:szCs w:val="22"/>
          <w:lang w:val="hr-HR"/>
        </w:rPr>
      </w:pPr>
    </w:p>
    <w:p w14:paraId="14509A50" w14:textId="77777777" w:rsidR="00086E5C" w:rsidRPr="00481251" w:rsidRDefault="00086E5C" w:rsidP="0039468E">
      <w:pPr>
        <w:rPr>
          <w:sz w:val="22"/>
          <w:szCs w:val="22"/>
          <w:lang w:val="hr-HR"/>
        </w:rPr>
      </w:pPr>
      <w:r w:rsidRPr="00481251">
        <w:rPr>
          <w:sz w:val="22"/>
          <w:szCs w:val="22"/>
          <w:lang w:val="hr-HR"/>
        </w:rPr>
        <w:t>Ebixa se ne preporučuje za djecu i adolescente mlađe od 18 godina.</w:t>
      </w:r>
    </w:p>
    <w:p w14:paraId="733CB0B2" w14:textId="77777777" w:rsidR="00086E5C" w:rsidRPr="00481251" w:rsidRDefault="00086E5C" w:rsidP="0039468E">
      <w:pPr>
        <w:rPr>
          <w:sz w:val="22"/>
          <w:lang w:val="hr-HR"/>
        </w:rPr>
      </w:pPr>
    </w:p>
    <w:p w14:paraId="7A53A15C" w14:textId="77777777" w:rsidR="00086E5C" w:rsidRPr="00481251" w:rsidRDefault="003172C2" w:rsidP="00814051">
      <w:pPr>
        <w:ind w:right="-2"/>
        <w:rPr>
          <w:b/>
          <w:sz w:val="22"/>
          <w:lang w:val="hr-HR"/>
        </w:rPr>
      </w:pPr>
      <w:r w:rsidRPr="00481251">
        <w:rPr>
          <w:b/>
          <w:sz w:val="22"/>
          <w:lang w:val="hr-HR"/>
        </w:rPr>
        <w:t xml:space="preserve">Drugi lijekovi </w:t>
      </w:r>
      <w:r w:rsidR="00301F3E" w:rsidRPr="00481251">
        <w:rPr>
          <w:b/>
          <w:sz w:val="22"/>
          <w:lang w:val="hr-HR"/>
        </w:rPr>
        <w:t>i</w:t>
      </w:r>
      <w:r w:rsidRPr="00481251">
        <w:rPr>
          <w:b/>
          <w:sz w:val="22"/>
          <w:lang w:val="hr-HR"/>
        </w:rPr>
        <w:t xml:space="preserve"> Ebixa</w:t>
      </w:r>
    </w:p>
    <w:p w14:paraId="75623AA2" w14:textId="77777777" w:rsidR="006943D3" w:rsidRPr="00481251" w:rsidRDefault="006943D3" w:rsidP="0039468E">
      <w:pPr>
        <w:rPr>
          <w:sz w:val="22"/>
          <w:lang w:val="hr-HR"/>
        </w:rPr>
      </w:pPr>
    </w:p>
    <w:p w14:paraId="54704E90" w14:textId="77777777" w:rsidR="00086E5C" w:rsidRPr="00481251" w:rsidRDefault="00086E5C" w:rsidP="0039468E">
      <w:pPr>
        <w:rPr>
          <w:sz w:val="22"/>
          <w:szCs w:val="22"/>
          <w:lang w:val="hr-HR"/>
        </w:rPr>
      </w:pPr>
      <w:r w:rsidRPr="00481251">
        <w:rPr>
          <w:sz w:val="22"/>
          <w:lang w:val="hr-HR"/>
        </w:rPr>
        <w:t>O</w:t>
      </w:r>
      <w:r w:rsidRPr="00481251">
        <w:rPr>
          <w:sz w:val="22"/>
          <w:szCs w:val="22"/>
          <w:lang w:val="hr-HR"/>
        </w:rPr>
        <w:t xml:space="preserve">bavijestite svog liječnika ili ljekarnika ako uzimate ili ste nedavno </w:t>
      </w:r>
      <w:r w:rsidR="003172C2" w:rsidRPr="00481251">
        <w:rPr>
          <w:sz w:val="22"/>
          <w:szCs w:val="22"/>
          <w:lang w:val="hr-HR"/>
        </w:rPr>
        <w:t xml:space="preserve">uzeli ili biste mogli uzeti </w:t>
      </w:r>
      <w:r w:rsidRPr="00481251">
        <w:rPr>
          <w:sz w:val="22"/>
          <w:szCs w:val="22"/>
          <w:lang w:val="hr-HR"/>
        </w:rPr>
        <w:t>bilo koje druge lijekove.</w:t>
      </w:r>
    </w:p>
    <w:p w14:paraId="7382D1EF" w14:textId="77777777" w:rsidR="00086E5C" w:rsidRPr="00481251" w:rsidRDefault="00086E5C" w:rsidP="0039468E">
      <w:pPr>
        <w:rPr>
          <w:sz w:val="22"/>
          <w:lang w:val="hr-HR"/>
        </w:rPr>
      </w:pPr>
    </w:p>
    <w:p w14:paraId="7CBCC60A" w14:textId="77777777" w:rsidR="00086E5C" w:rsidRPr="00481251" w:rsidRDefault="00086E5C" w:rsidP="006943D3">
      <w:pPr>
        <w:rPr>
          <w:sz w:val="22"/>
          <w:szCs w:val="22"/>
          <w:lang w:val="hr-HR"/>
        </w:rPr>
      </w:pPr>
      <w:r w:rsidRPr="00481251">
        <w:rPr>
          <w:sz w:val="22"/>
          <w:szCs w:val="22"/>
          <w:lang w:val="hr-HR"/>
        </w:rPr>
        <w:t>Posebice, Ebixa može promijeniti učinak sljedećih lijekova, te će liječnik možda morati prilagoditi njihovu dozu:</w:t>
      </w:r>
    </w:p>
    <w:p w14:paraId="71067686" w14:textId="77777777" w:rsidR="00086E5C" w:rsidRPr="00481251" w:rsidRDefault="00086E5C" w:rsidP="0039468E">
      <w:pPr>
        <w:rPr>
          <w:sz w:val="22"/>
          <w:lang w:val="hr-HR"/>
        </w:rPr>
      </w:pPr>
    </w:p>
    <w:p w14:paraId="1FFDED7D" w14:textId="77777777" w:rsidR="00CD1ABC" w:rsidRPr="00481251" w:rsidRDefault="00086E5C" w:rsidP="004802EF">
      <w:pPr>
        <w:numPr>
          <w:ilvl w:val="0"/>
          <w:numId w:val="43"/>
        </w:numPr>
        <w:tabs>
          <w:tab w:val="clear" w:pos="720"/>
          <w:tab w:val="num" w:pos="567"/>
        </w:tabs>
        <w:ind w:left="567" w:hanging="567"/>
        <w:rPr>
          <w:color w:val="000000"/>
          <w:sz w:val="22"/>
          <w:lang w:val="hr-HR"/>
        </w:rPr>
      </w:pPr>
      <w:r w:rsidRPr="00481251">
        <w:rPr>
          <w:color w:val="000000"/>
          <w:sz w:val="22"/>
          <w:lang w:val="hr-HR"/>
        </w:rPr>
        <w:t>amantadina, ketamina, dekstrometorfana</w:t>
      </w:r>
    </w:p>
    <w:p w14:paraId="6B8CA328" w14:textId="77777777" w:rsidR="00CD1ABC" w:rsidRPr="00481251" w:rsidRDefault="00086E5C" w:rsidP="004802EF">
      <w:pPr>
        <w:numPr>
          <w:ilvl w:val="0"/>
          <w:numId w:val="43"/>
        </w:numPr>
        <w:tabs>
          <w:tab w:val="clear" w:pos="720"/>
          <w:tab w:val="num" w:pos="567"/>
        </w:tabs>
        <w:ind w:left="567" w:hanging="567"/>
        <w:rPr>
          <w:color w:val="000000"/>
          <w:sz w:val="22"/>
          <w:lang w:val="hr-HR"/>
        </w:rPr>
      </w:pPr>
      <w:r w:rsidRPr="00481251">
        <w:rPr>
          <w:color w:val="000000"/>
          <w:sz w:val="22"/>
          <w:lang w:val="hr-HR"/>
        </w:rPr>
        <w:t>dantrolena, baklofena</w:t>
      </w:r>
    </w:p>
    <w:p w14:paraId="0D5C3211" w14:textId="77777777" w:rsidR="00CD1ABC" w:rsidRPr="00481251" w:rsidRDefault="00086E5C" w:rsidP="004802EF">
      <w:pPr>
        <w:numPr>
          <w:ilvl w:val="0"/>
          <w:numId w:val="43"/>
        </w:numPr>
        <w:tabs>
          <w:tab w:val="clear" w:pos="720"/>
          <w:tab w:val="num" w:pos="567"/>
        </w:tabs>
        <w:ind w:left="567" w:hanging="567"/>
        <w:rPr>
          <w:color w:val="000000"/>
          <w:sz w:val="22"/>
          <w:lang w:val="hr-HR"/>
        </w:rPr>
      </w:pPr>
      <w:r w:rsidRPr="00481251">
        <w:rPr>
          <w:color w:val="000000"/>
          <w:sz w:val="22"/>
          <w:lang w:val="hr-HR"/>
        </w:rPr>
        <w:t>cimetidina, ranitidina, prokainamida, kinidina, kinina, nikotina</w:t>
      </w:r>
    </w:p>
    <w:p w14:paraId="24F96575" w14:textId="77777777" w:rsidR="00CD1ABC" w:rsidRPr="00481251" w:rsidRDefault="00086E5C" w:rsidP="004802EF">
      <w:pPr>
        <w:numPr>
          <w:ilvl w:val="0"/>
          <w:numId w:val="43"/>
        </w:numPr>
        <w:tabs>
          <w:tab w:val="clear" w:pos="720"/>
          <w:tab w:val="num" w:pos="567"/>
        </w:tabs>
        <w:ind w:left="567" w:hanging="567"/>
        <w:rPr>
          <w:color w:val="000000"/>
          <w:sz w:val="22"/>
          <w:lang w:val="hr-HR"/>
        </w:rPr>
      </w:pPr>
      <w:r w:rsidRPr="00481251">
        <w:rPr>
          <w:color w:val="000000"/>
          <w:sz w:val="22"/>
          <w:lang w:val="hr-HR"/>
        </w:rPr>
        <w:t>hidroklorotiazida (ili bilo koja kombinacija s hidroklorotiazidom)</w:t>
      </w:r>
    </w:p>
    <w:p w14:paraId="0EB60496" w14:textId="77777777" w:rsidR="00CD1ABC" w:rsidRPr="00481251" w:rsidRDefault="00086E5C" w:rsidP="004802EF">
      <w:pPr>
        <w:numPr>
          <w:ilvl w:val="0"/>
          <w:numId w:val="43"/>
        </w:numPr>
        <w:tabs>
          <w:tab w:val="clear" w:pos="720"/>
          <w:tab w:val="num" w:pos="567"/>
        </w:tabs>
        <w:ind w:left="567" w:hanging="567"/>
        <w:rPr>
          <w:color w:val="000000"/>
          <w:sz w:val="22"/>
          <w:lang w:val="hr-HR"/>
        </w:rPr>
      </w:pPr>
      <w:r w:rsidRPr="00481251">
        <w:rPr>
          <w:color w:val="000000"/>
          <w:sz w:val="22"/>
          <w:lang w:val="hr-HR"/>
        </w:rPr>
        <w:t>antikolinergika (</w:t>
      </w:r>
      <w:r w:rsidRPr="00481251">
        <w:rPr>
          <w:color w:val="000000"/>
          <w:sz w:val="22"/>
          <w:szCs w:val="22"/>
          <w:lang w:val="hr-HR"/>
        </w:rPr>
        <w:t>lijekovi koje se uglavnom koriste za liječenje poremećaja kretanja ili crijevnih grčeva)</w:t>
      </w:r>
      <w:r w:rsidRPr="00481251">
        <w:rPr>
          <w:color w:val="000000"/>
          <w:sz w:val="22"/>
          <w:lang w:val="hr-HR"/>
        </w:rPr>
        <w:t xml:space="preserve"> antikonvulziva (lijekovi koji se koriste za sprječavanje i ublažavanje napadaja)</w:t>
      </w:r>
    </w:p>
    <w:p w14:paraId="77DAA21D" w14:textId="77777777" w:rsidR="00CD1ABC" w:rsidRPr="00481251" w:rsidRDefault="00086E5C" w:rsidP="004802EF">
      <w:pPr>
        <w:numPr>
          <w:ilvl w:val="0"/>
          <w:numId w:val="43"/>
        </w:numPr>
        <w:tabs>
          <w:tab w:val="clear" w:pos="720"/>
          <w:tab w:val="num" w:pos="567"/>
        </w:tabs>
        <w:ind w:left="567" w:hanging="567"/>
        <w:rPr>
          <w:color w:val="000000"/>
          <w:sz w:val="22"/>
          <w:lang w:val="hr-HR"/>
        </w:rPr>
      </w:pPr>
      <w:r w:rsidRPr="00481251">
        <w:rPr>
          <w:color w:val="000000"/>
          <w:sz w:val="22"/>
          <w:lang w:val="hr-HR"/>
        </w:rPr>
        <w:t>barbiturate (</w:t>
      </w:r>
      <w:r w:rsidRPr="00481251">
        <w:rPr>
          <w:color w:val="000000"/>
          <w:sz w:val="22"/>
          <w:szCs w:val="22"/>
          <w:lang w:val="hr-HR"/>
        </w:rPr>
        <w:t>lijekovi koji se uglavnom koriste za uspavljivanje</w:t>
      </w:r>
      <w:r w:rsidRPr="00481251">
        <w:rPr>
          <w:color w:val="000000"/>
          <w:sz w:val="22"/>
          <w:lang w:val="hr-HR"/>
        </w:rPr>
        <w:t>)</w:t>
      </w:r>
    </w:p>
    <w:p w14:paraId="198A3882" w14:textId="77777777" w:rsidR="00CD1ABC" w:rsidRPr="00481251" w:rsidRDefault="00086E5C" w:rsidP="004802EF">
      <w:pPr>
        <w:numPr>
          <w:ilvl w:val="0"/>
          <w:numId w:val="43"/>
        </w:numPr>
        <w:tabs>
          <w:tab w:val="clear" w:pos="720"/>
          <w:tab w:val="num" w:pos="567"/>
        </w:tabs>
        <w:ind w:left="567" w:hanging="567"/>
        <w:rPr>
          <w:color w:val="000000"/>
          <w:sz w:val="22"/>
          <w:lang w:val="hr-HR"/>
        </w:rPr>
      </w:pPr>
      <w:r w:rsidRPr="00481251">
        <w:rPr>
          <w:color w:val="000000"/>
          <w:sz w:val="22"/>
          <w:szCs w:val="22"/>
          <w:lang w:val="hr-HR"/>
        </w:rPr>
        <w:t>dopaminergičkih agonista (lijekovi kao što su L-dopa, bromokriptin)</w:t>
      </w:r>
    </w:p>
    <w:p w14:paraId="66A6A45F" w14:textId="77777777" w:rsidR="00CD1ABC" w:rsidRPr="00481251" w:rsidRDefault="00086E5C" w:rsidP="004802EF">
      <w:pPr>
        <w:numPr>
          <w:ilvl w:val="0"/>
          <w:numId w:val="43"/>
        </w:numPr>
        <w:tabs>
          <w:tab w:val="clear" w:pos="720"/>
          <w:tab w:val="num" w:pos="567"/>
        </w:tabs>
        <w:ind w:left="567" w:hanging="567"/>
        <w:rPr>
          <w:color w:val="000000"/>
          <w:sz w:val="22"/>
          <w:lang w:val="hr-HR"/>
        </w:rPr>
      </w:pPr>
      <w:r w:rsidRPr="00481251">
        <w:rPr>
          <w:color w:val="000000"/>
          <w:sz w:val="22"/>
          <w:szCs w:val="22"/>
          <w:lang w:val="hr-HR"/>
        </w:rPr>
        <w:t>neuroleptika (lijekovi koji se koriste za liječenje mentalnih poremećaja)</w:t>
      </w:r>
    </w:p>
    <w:p w14:paraId="21FCC5DA" w14:textId="77777777" w:rsidR="00086E5C" w:rsidRPr="00481251" w:rsidRDefault="00086E5C" w:rsidP="004802EF">
      <w:pPr>
        <w:numPr>
          <w:ilvl w:val="0"/>
          <w:numId w:val="43"/>
        </w:numPr>
        <w:tabs>
          <w:tab w:val="clear" w:pos="720"/>
          <w:tab w:val="num" w:pos="567"/>
        </w:tabs>
        <w:ind w:left="567" w:hanging="567"/>
        <w:rPr>
          <w:color w:val="000000"/>
          <w:sz w:val="22"/>
          <w:lang w:val="hr-HR"/>
        </w:rPr>
      </w:pPr>
      <w:r w:rsidRPr="00481251">
        <w:rPr>
          <w:color w:val="000000"/>
          <w:sz w:val="22"/>
          <w:szCs w:val="22"/>
          <w:lang w:val="hr-HR"/>
        </w:rPr>
        <w:t>oralnih antikoagulansa</w:t>
      </w:r>
    </w:p>
    <w:p w14:paraId="793F00E7" w14:textId="77777777" w:rsidR="00086E5C" w:rsidRPr="00481251" w:rsidRDefault="00086E5C" w:rsidP="0039468E">
      <w:pPr>
        <w:rPr>
          <w:sz w:val="22"/>
          <w:lang w:val="hr-HR"/>
        </w:rPr>
      </w:pPr>
    </w:p>
    <w:p w14:paraId="01128D6A" w14:textId="77777777" w:rsidR="00086E5C" w:rsidRPr="00481251" w:rsidRDefault="00086E5C" w:rsidP="0039468E">
      <w:pPr>
        <w:rPr>
          <w:sz w:val="22"/>
          <w:szCs w:val="22"/>
          <w:lang w:val="hr-HR"/>
        </w:rPr>
      </w:pPr>
      <w:r w:rsidRPr="00481251">
        <w:rPr>
          <w:sz w:val="22"/>
          <w:szCs w:val="22"/>
          <w:lang w:val="hr-HR"/>
        </w:rPr>
        <w:t>Ako dođete u bolnicu, obavijestite svog liječnika da uzimate Ebixu.</w:t>
      </w:r>
    </w:p>
    <w:p w14:paraId="3FC7D9C6" w14:textId="77777777" w:rsidR="00086E5C" w:rsidRPr="00481251" w:rsidRDefault="00086E5C" w:rsidP="0039468E">
      <w:pPr>
        <w:rPr>
          <w:sz w:val="22"/>
          <w:lang w:val="hr-HR"/>
        </w:rPr>
      </w:pPr>
    </w:p>
    <w:p w14:paraId="70FA5898" w14:textId="77777777" w:rsidR="006943D3" w:rsidRPr="00481251" w:rsidRDefault="003172C2" w:rsidP="0039468E">
      <w:pPr>
        <w:rPr>
          <w:sz w:val="22"/>
          <w:szCs w:val="22"/>
          <w:lang w:val="hr-HR"/>
        </w:rPr>
      </w:pPr>
      <w:r w:rsidRPr="00481251">
        <w:rPr>
          <w:b/>
          <w:sz w:val="22"/>
          <w:lang w:val="hr-HR"/>
        </w:rPr>
        <w:t xml:space="preserve">Ebixa s </w:t>
      </w:r>
      <w:r w:rsidR="00086E5C" w:rsidRPr="00481251">
        <w:rPr>
          <w:b/>
          <w:sz w:val="22"/>
          <w:lang w:val="hr-HR"/>
        </w:rPr>
        <w:t>hran</w:t>
      </w:r>
      <w:r w:rsidRPr="00481251">
        <w:rPr>
          <w:b/>
          <w:sz w:val="22"/>
          <w:lang w:val="hr-HR"/>
        </w:rPr>
        <w:t>om</w:t>
      </w:r>
      <w:r w:rsidR="00086E5C" w:rsidRPr="00481251">
        <w:rPr>
          <w:b/>
          <w:sz w:val="22"/>
          <w:lang w:val="hr-HR"/>
        </w:rPr>
        <w:t xml:space="preserve"> i pić</w:t>
      </w:r>
      <w:r w:rsidRPr="00481251">
        <w:rPr>
          <w:b/>
          <w:sz w:val="22"/>
          <w:lang w:val="hr-HR"/>
        </w:rPr>
        <w:t>em</w:t>
      </w:r>
    </w:p>
    <w:p w14:paraId="4F25B874" w14:textId="77777777" w:rsidR="003172C2" w:rsidRPr="00481251" w:rsidRDefault="003172C2" w:rsidP="0039468E">
      <w:pPr>
        <w:rPr>
          <w:sz w:val="22"/>
          <w:szCs w:val="22"/>
          <w:lang w:val="hr-HR"/>
        </w:rPr>
      </w:pPr>
    </w:p>
    <w:p w14:paraId="75221015" w14:textId="77777777" w:rsidR="00086E5C" w:rsidRPr="00481251" w:rsidRDefault="00086E5C" w:rsidP="006943D3">
      <w:pPr>
        <w:rPr>
          <w:sz w:val="22"/>
          <w:szCs w:val="22"/>
          <w:lang w:val="hr-HR"/>
        </w:rPr>
      </w:pPr>
      <w:r w:rsidRPr="00481251">
        <w:rPr>
          <w:sz w:val="22"/>
          <w:szCs w:val="22"/>
          <w:lang w:val="hr-HR"/>
        </w:rPr>
        <w:t xml:space="preserve">Ako ste nedavno promijenili, ili namjeravate značajno promijeniti svoj način prehrane (npr. s normalne prehrane na strogu vegetarijansku prehranu), </w:t>
      </w:r>
      <w:r w:rsidRPr="00481251">
        <w:rPr>
          <w:snapToGrid w:val="0"/>
          <w:sz w:val="22"/>
          <w:szCs w:val="22"/>
          <w:lang w:val="hr-HR" w:eastAsia="de-DE"/>
        </w:rPr>
        <w:t>trebali bi obavijestiti svog liječnika</w:t>
      </w:r>
      <w:r w:rsidRPr="00481251">
        <w:rPr>
          <w:snapToGrid w:val="0"/>
          <w:sz w:val="22"/>
          <w:szCs w:val="22"/>
          <w:lang w:val="hr-HR"/>
        </w:rPr>
        <w:t xml:space="preserve"> jer će Vam liječnik možda morati prilagoditi dozu lijeka. </w:t>
      </w:r>
    </w:p>
    <w:p w14:paraId="36CFDC95" w14:textId="77777777" w:rsidR="00086E5C" w:rsidRPr="00481251" w:rsidRDefault="00086E5C" w:rsidP="0039468E">
      <w:pPr>
        <w:rPr>
          <w:sz w:val="22"/>
          <w:lang w:val="hr-HR"/>
        </w:rPr>
      </w:pPr>
    </w:p>
    <w:p w14:paraId="5F4E09C8" w14:textId="77777777" w:rsidR="00086E5C" w:rsidRPr="00481251" w:rsidRDefault="00086E5C" w:rsidP="0039468E">
      <w:pPr>
        <w:rPr>
          <w:b/>
          <w:sz w:val="22"/>
          <w:lang w:val="hr-HR"/>
        </w:rPr>
      </w:pPr>
      <w:r w:rsidRPr="00481251">
        <w:rPr>
          <w:b/>
          <w:sz w:val="22"/>
          <w:lang w:val="hr-HR"/>
        </w:rPr>
        <w:t>Trudnoća i dojenje</w:t>
      </w:r>
    </w:p>
    <w:p w14:paraId="4FDA2CB3" w14:textId="77777777" w:rsidR="006943D3" w:rsidRPr="00481251" w:rsidRDefault="006943D3" w:rsidP="0039468E">
      <w:pPr>
        <w:rPr>
          <w:sz w:val="22"/>
          <w:lang w:val="hr-HR"/>
        </w:rPr>
      </w:pPr>
    </w:p>
    <w:p w14:paraId="7FF1B035" w14:textId="77777777" w:rsidR="00086E5C" w:rsidRPr="00481251" w:rsidRDefault="003172C2" w:rsidP="0039468E">
      <w:pPr>
        <w:rPr>
          <w:sz w:val="22"/>
          <w:lang w:val="hr-HR"/>
        </w:rPr>
      </w:pPr>
      <w:r w:rsidRPr="00481251">
        <w:rPr>
          <w:sz w:val="22"/>
          <w:lang w:val="hr-HR"/>
        </w:rPr>
        <w:t>Ako ste trudni ili dojite, mislite da biste mogli biti trudni ili planirate imati dijete, o</w:t>
      </w:r>
      <w:r w:rsidR="00086E5C" w:rsidRPr="00481251">
        <w:rPr>
          <w:sz w:val="22"/>
          <w:lang w:val="hr-HR"/>
        </w:rPr>
        <w:t xml:space="preserve">bratite se svom liječniku ili ljekarniku za savjet prije nego uzmete </w:t>
      </w:r>
      <w:r w:rsidR="00F94E28" w:rsidRPr="00481251">
        <w:rPr>
          <w:sz w:val="22"/>
          <w:lang w:val="hr-HR"/>
        </w:rPr>
        <w:t>ovaj</w:t>
      </w:r>
      <w:r w:rsidR="00086E5C" w:rsidRPr="00481251">
        <w:rPr>
          <w:sz w:val="22"/>
          <w:lang w:val="hr-HR"/>
        </w:rPr>
        <w:t xml:space="preserve"> lijek.</w:t>
      </w:r>
    </w:p>
    <w:p w14:paraId="7601D1A5" w14:textId="77777777" w:rsidR="00086E5C" w:rsidRPr="00481251" w:rsidRDefault="00086E5C" w:rsidP="0039468E">
      <w:pPr>
        <w:rPr>
          <w:sz w:val="22"/>
          <w:lang w:val="hr-HR"/>
        </w:rPr>
      </w:pPr>
    </w:p>
    <w:p w14:paraId="3ED49277" w14:textId="77777777" w:rsidR="003172C2" w:rsidRPr="00481251" w:rsidRDefault="003172C2" w:rsidP="0039468E">
      <w:pPr>
        <w:rPr>
          <w:b/>
          <w:sz w:val="22"/>
          <w:lang w:val="hr-HR"/>
        </w:rPr>
      </w:pPr>
      <w:r w:rsidRPr="00481251">
        <w:rPr>
          <w:b/>
          <w:sz w:val="22"/>
          <w:lang w:val="hr-HR"/>
        </w:rPr>
        <w:t>Trudno</w:t>
      </w:r>
      <w:r w:rsidR="00D13596" w:rsidRPr="00481251">
        <w:rPr>
          <w:b/>
          <w:sz w:val="22"/>
          <w:lang w:val="hr-HR"/>
        </w:rPr>
        <w:t>ć</w:t>
      </w:r>
      <w:r w:rsidRPr="00481251">
        <w:rPr>
          <w:b/>
          <w:sz w:val="22"/>
          <w:lang w:val="hr-HR"/>
        </w:rPr>
        <w:t>a</w:t>
      </w:r>
    </w:p>
    <w:p w14:paraId="7C03ABE1" w14:textId="77777777" w:rsidR="009334A4" w:rsidRPr="00481251" w:rsidRDefault="009334A4" w:rsidP="0039468E">
      <w:pPr>
        <w:rPr>
          <w:b/>
          <w:sz w:val="22"/>
          <w:lang w:val="hr-HR"/>
        </w:rPr>
      </w:pPr>
    </w:p>
    <w:p w14:paraId="33E5CFF9" w14:textId="77777777" w:rsidR="00086E5C" w:rsidRPr="00481251" w:rsidRDefault="00086E5C" w:rsidP="002026B5">
      <w:pPr>
        <w:rPr>
          <w:sz w:val="22"/>
          <w:szCs w:val="22"/>
          <w:lang w:val="hr-HR"/>
        </w:rPr>
      </w:pPr>
      <w:r w:rsidRPr="00481251">
        <w:rPr>
          <w:sz w:val="22"/>
          <w:szCs w:val="22"/>
          <w:lang w:val="hr-HR"/>
        </w:rPr>
        <w:t xml:space="preserve">Trudnicama se ne preporučuje upotreba memantina. </w:t>
      </w:r>
    </w:p>
    <w:p w14:paraId="12685967" w14:textId="77777777" w:rsidR="00086E5C" w:rsidRPr="00481251" w:rsidRDefault="00086E5C" w:rsidP="0039468E">
      <w:pPr>
        <w:rPr>
          <w:sz w:val="22"/>
          <w:lang w:val="hr-HR"/>
        </w:rPr>
      </w:pPr>
    </w:p>
    <w:p w14:paraId="483A8502" w14:textId="77777777" w:rsidR="003172C2" w:rsidRPr="00481251" w:rsidRDefault="003172C2" w:rsidP="0039468E">
      <w:pPr>
        <w:rPr>
          <w:b/>
          <w:sz w:val="22"/>
          <w:lang w:val="hr-HR"/>
        </w:rPr>
      </w:pPr>
      <w:r w:rsidRPr="00481251">
        <w:rPr>
          <w:b/>
          <w:sz w:val="22"/>
          <w:lang w:val="hr-HR"/>
        </w:rPr>
        <w:t>Dojenje</w:t>
      </w:r>
    </w:p>
    <w:p w14:paraId="080D673C" w14:textId="77777777" w:rsidR="009334A4" w:rsidRPr="00481251" w:rsidRDefault="009334A4" w:rsidP="0039468E">
      <w:pPr>
        <w:rPr>
          <w:b/>
          <w:sz w:val="22"/>
          <w:lang w:val="hr-HR"/>
        </w:rPr>
      </w:pPr>
    </w:p>
    <w:p w14:paraId="053E238B" w14:textId="77777777" w:rsidR="00086E5C" w:rsidRPr="00481251" w:rsidRDefault="00086E5C" w:rsidP="0039468E">
      <w:pPr>
        <w:rPr>
          <w:sz w:val="22"/>
          <w:szCs w:val="22"/>
          <w:lang w:val="hr-HR"/>
        </w:rPr>
      </w:pPr>
      <w:r w:rsidRPr="00481251">
        <w:rPr>
          <w:sz w:val="22"/>
          <w:szCs w:val="22"/>
          <w:lang w:val="hr-HR"/>
        </w:rPr>
        <w:t xml:space="preserve">Žene koje uzimaju Ebixu ne </w:t>
      </w:r>
      <w:r w:rsidR="00D13596" w:rsidRPr="00481251">
        <w:rPr>
          <w:sz w:val="22"/>
          <w:szCs w:val="22"/>
          <w:lang w:val="hr-HR"/>
        </w:rPr>
        <w:t>smiju</w:t>
      </w:r>
      <w:r w:rsidRPr="00481251">
        <w:rPr>
          <w:sz w:val="22"/>
          <w:szCs w:val="22"/>
          <w:lang w:val="hr-HR"/>
        </w:rPr>
        <w:t xml:space="preserve"> dojiti.</w:t>
      </w:r>
    </w:p>
    <w:p w14:paraId="3BE64E8F" w14:textId="77777777" w:rsidR="00086E5C" w:rsidRPr="00481251" w:rsidRDefault="00086E5C" w:rsidP="0039468E">
      <w:pPr>
        <w:rPr>
          <w:sz w:val="22"/>
          <w:lang w:val="hr-HR"/>
        </w:rPr>
      </w:pPr>
    </w:p>
    <w:p w14:paraId="0D608D3C" w14:textId="77777777" w:rsidR="00FA455E" w:rsidRPr="00481251" w:rsidRDefault="00FA455E" w:rsidP="0039468E">
      <w:pPr>
        <w:rPr>
          <w:sz w:val="22"/>
          <w:lang w:val="hr-HR"/>
        </w:rPr>
      </w:pPr>
    </w:p>
    <w:p w14:paraId="4C16DCA3" w14:textId="77777777" w:rsidR="00FA455E" w:rsidRPr="00481251" w:rsidRDefault="00FA455E" w:rsidP="0039468E">
      <w:pPr>
        <w:rPr>
          <w:sz w:val="22"/>
          <w:lang w:val="hr-HR"/>
        </w:rPr>
      </w:pPr>
    </w:p>
    <w:p w14:paraId="241B28A4"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Upravljanje vozilima i strojevima</w:t>
      </w:r>
    </w:p>
    <w:p w14:paraId="40F2E3BC" w14:textId="77777777" w:rsidR="00814051" w:rsidRPr="00481251" w:rsidRDefault="00814051" w:rsidP="006943D3">
      <w:pPr>
        <w:rPr>
          <w:sz w:val="22"/>
          <w:szCs w:val="22"/>
          <w:lang w:val="hr-HR"/>
        </w:rPr>
      </w:pPr>
    </w:p>
    <w:p w14:paraId="41177A10" w14:textId="77777777" w:rsidR="00086E5C" w:rsidRPr="00481251" w:rsidRDefault="006943D3" w:rsidP="006943D3">
      <w:pPr>
        <w:rPr>
          <w:sz w:val="22"/>
          <w:szCs w:val="22"/>
          <w:lang w:val="hr-HR"/>
        </w:rPr>
      </w:pPr>
      <w:r w:rsidRPr="00481251">
        <w:rPr>
          <w:sz w:val="22"/>
          <w:szCs w:val="22"/>
          <w:lang w:val="hr-HR"/>
        </w:rPr>
        <w:t>L</w:t>
      </w:r>
      <w:r w:rsidR="00086E5C" w:rsidRPr="00481251">
        <w:rPr>
          <w:sz w:val="22"/>
          <w:szCs w:val="22"/>
          <w:lang w:val="hr-HR"/>
        </w:rPr>
        <w:t>iječnik</w:t>
      </w:r>
      <w:r w:rsidRPr="00481251">
        <w:rPr>
          <w:sz w:val="22"/>
          <w:szCs w:val="22"/>
          <w:lang w:val="hr-HR"/>
        </w:rPr>
        <w:t xml:space="preserve"> će Vam</w:t>
      </w:r>
      <w:r w:rsidR="00086E5C" w:rsidRPr="00481251">
        <w:rPr>
          <w:sz w:val="22"/>
          <w:szCs w:val="22"/>
          <w:lang w:val="hr-HR"/>
        </w:rPr>
        <w:t xml:space="preserve"> reći dopušta</w:t>
      </w:r>
      <w:r w:rsidR="00086E5C" w:rsidRPr="00481251" w:rsidDel="00C25C99">
        <w:rPr>
          <w:sz w:val="22"/>
          <w:szCs w:val="22"/>
          <w:lang w:val="hr-HR"/>
        </w:rPr>
        <w:t xml:space="preserve"> </w:t>
      </w:r>
      <w:r w:rsidR="00086E5C" w:rsidRPr="00481251">
        <w:rPr>
          <w:sz w:val="22"/>
          <w:szCs w:val="22"/>
          <w:lang w:val="hr-HR"/>
        </w:rPr>
        <w:t xml:space="preserve">li Vam bolest sigurno upravljanje vozilima i rad </w:t>
      </w:r>
      <w:r w:rsidR="00D13596" w:rsidRPr="00481251">
        <w:rPr>
          <w:sz w:val="22"/>
          <w:szCs w:val="22"/>
          <w:lang w:val="hr-HR"/>
        </w:rPr>
        <w:t>s</w:t>
      </w:r>
      <w:r w:rsidR="00086E5C" w:rsidRPr="00481251">
        <w:rPr>
          <w:sz w:val="22"/>
          <w:szCs w:val="22"/>
          <w:lang w:val="hr-HR"/>
        </w:rPr>
        <w:t xml:space="preserve">a strojevima. </w:t>
      </w:r>
    </w:p>
    <w:p w14:paraId="3CB29EB1" w14:textId="77777777" w:rsidR="00086E5C" w:rsidRPr="00481251" w:rsidRDefault="00086E5C" w:rsidP="0039468E">
      <w:pPr>
        <w:rPr>
          <w:sz w:val="22"/>
          <w:szCs w:val="22"/>
          <w:lang w:val="hr-HR"/>
        </w:rPr>
      </w:pPr>
      <w:r w:rsidRPr="00481251">
        <w:rPr>
          <w:sz w:val="22"/>
          <w:szCs w:val="22"/>
          <w:lang w:val="hr-HR"/>
        </w:rPr>
        <w:t xml:space="preserve">Ebixa također može promijeniti Vašu sposobnost reagiranja, što čini upravljanje vozilima i rad </w:t>
      </w:r>
      <w:r w:rsidR="00D13596" w:rsidRPr="00481251">
        <w:rPr>
          <w:sz w:val="22"/>
          <w:szCs w:val="22"/>
          <w:lang w:val="hr-HR"/>
        </w:rPr>
        <w:t>s</w:t>
      </w:r>
      <w:r w:rsidRPr="00481251">
        <w:rPr>
          <w:sz w:val="22"/>
          <w:szCs w:val="22"/>
          <w:lang w:val="hr-HR"/>
        </w:rPr>
        <w:t>a strojevima neprikladnima.</w:t>
      </w:r>
    </w:p>
    <w:p w14:paraId="2B7EAED7" w14:textId="77777777" w:rsidR="00D050F9" w:rsidRPr="00481251" w:rsidRDefault="00D050F9" w:rsidP="0039468E">
      <w:pPr>
        <w:rPr>
          <w:sz w:val="22"/>
          <w:szCs w:val="22"/>
          <w:lang w:val="hr-HR"/>
        </w:rPr>
      </w:pPr>
    </w:p>
    <w:p w14:paraId="36062CF9" w14:textId="77777777" w:rsidR="00D050F9" w:rsidRPr="00481251" w:rsidRDefault="00D050F9" w:rsidP="0039468E">
      <w:pPr>
        <w:rPr>
          <w:b/>
          <w:sz w:val="22"/>
          <w:szCs w:val="22"/>
          <w:lang w:val="hr-HR"/>
        </w:rPr>
      </w:pPr>
      <w:r w:rsidRPr="00481251">
        <w:rPr>
          <w:b/>
          <w:sz w:val="22"/>
          <w:szCs w:val="22"/>
          <w:lang w:val="hr-HR"/>
        </w:rPr>
        <w:t>Ebixa sadrži natrij</w:t>
      </w:r>
    </w:p>
    <w:p w14:paraId="25F80F25" w14:textId="77777777" w:rsidR="00D050F9" w:rsidRPr="00481251" w:rsidRDefault="00D050F9" w:rsidP="0039468E">
      <w:pPr>
        <w:rPr>
          <w:sz w:val="22"/>
          <w:szCs w:val="22"/>
          <w:lang w:val="hr-HR"/>
        </w:rPr>
      </w:pPr>
    </w:p>
    <w:p w14:paraId="3869CB3E" w14:textId="62A6EF9F" w:rsidR="00D050F9" w:rsidRPr="00481251" w:rsidRDefault="00B82ACD" w:rsidP="0039468E">
      <w:pPr>
        <w:rPr>
          <w:sz w:val="22"/>
          <w:lang w:val="hr-HR"/>
        </w:rPr>
      </w:pPr>
      <w:r>
        <w:rPr>
          <w:sz w:val="22"/>
          <w:szCs w:val="22"/>
          <w:lang w:val="hr-HR"/>
        </w:rPr>
        <w:t>Ovaj lijek sadrži manje od 1 mmol natrija (23 mg) po tableti, tj. zanemarive količine natrija</w:t>
      </w:r>
      <w:r w:rsidR="00D050F9" w:rsidRPr="00481251">
        <w:rPr>
          <w:sz w:val="22"/>
          <w:szCs w:val="22"/>
          <w:lang w:val="hr-HR"/>
        </w:rPr>
        <w:t>.</w:t>
      </w:r>
    </w:p>
    <w:p w14:paraId="4DA6EA55" w14:textId="77777777" w:rsidR="00086E5C" w:rsidRPr="00481251" w:rsidRDefault="00086E5C" w:rsidP="0039468E">
      <w:pPr>
        <w:rPr>
          <w:sz w:val="22"/>
          <w:szCs w:val="22"/>
          <w:lang w:val="hr-HR"/>
        </w:rPr>
      </w:pPr>
    </w:p>
    <w:p w14:paraId="17788C6F" w14:textId="77777777" w:rsidR="00086E5C" w:rsidRPr="00481251" w:rsidRDefault="00086E5C" w:rsidP="0039468E">
      <w:pPr>
        <w:rPr>
          <w:sz w:val="22"/>
          <w:szCs w:val="22"/>
          <w:lang w:val="hr-HR"/>
        </w:rPr>
      </w:pPr>
    </w:p>
    <w:p w14:paraId="06B031BB" w14:textId="77777777" w:rsidR="00086E5C" w:rsidRPr="00481251" w:rsidRDefault="00086E5C" w:rsidP="00814051">
      <w:pPr>
        <w:pStyle w:val="Heading1"/>
        <w:rPr>
          <w:lang w:val="hr-HR"/>
        </w:rPr>
      </w:pPr>
      <w:r w:rsidRPr="00481251">
        <w:rPr>
          <w:lang w:val="hr-HR"/>
        </w:rPr>
        <w:t>3.</w:t>
      </w:r>
      <w:r w:rsidRPr="00481251">
        <w:rPr>
          <w:lang w:val="hr-HR"/>
        </w:rPr>
        <w:tab/>
      </w:r>
      <w:r w:rsidR="003172C2" w:rsidRPr="00481251">
        <w:rPr>
          <w:caps w:val="0"/>
          <w:lang w:val="hr-HR"/>
        </w:rPr>
        <w:t>Kako uzimati Ebixu</w:t>
      </w:r>
    </w:p>
    <w:p w14:paraId="30707746" w14:textId="77777777" w:rsidR="00086E5C" w:rsidRPr="00481251" w:rsidRDefault="00086E5C" w:rsidP="0039468E">
      <w:pPr>
        <w:keepNext/>
        <w:keepLines/>
        <w:rPr>
          <w:sz w:val="22"/>
          <w:lang w:val="hr-HR"/>
        </w:rPr>
      </w:pPr>
    </w:p>
    <w:p w14:paraId="659C95F0" w14:textId="77777777" w:rsidR="00086E5C" w:rsidRPr="00481251" w:rsidRDefault="001F1E26" w:rsidP="006943D3">
      <w:pPr>
        <w:rPr>
          <w:sz w:val="22"/>
          <w:lang w:val="hr-HR"/>
        </w:rPr>
      </w:pPr>
      <w:r w:rsidRPr="00481251">
        <w:rPr>
          <w:sz w:val="22"/>
          <w:lang w:val="hr-HR"/>
        </w:rPr>
        <w:t>Pakiranje</w:t>
      </w:r>
      <w:r w:rsidR="00086E5C" w:rsidRPr="00481251">
        <w:rPr>
          <w:sz w:val="22"/>
          <w:lang w:val="hr-HR"/>
        </w:rPr>
        <w:t xml:space="preserve"> Ebixe za </w:t>
      </w:r>
      <w:r w:rsidR="006943D3" w:rsidRPr="00481251">
        <w:rPr>
          <w:sz w:val="22"/>
          <w:lang w:val="hr-HR"/>
        </w:rPr>
        <w:t xml:space="preserve">početak </w:t>
      </w:r>
      <w:r w:rsidR="00086E5C" w:rsidRPr="00481251">
        <w:rPr>
          <w:sz w:val="22"/>
          <w:lang w:val="hr-HR"/>
        </w:rPr>
        <w:t>liječenja se treba koristiti samo na početku liječenja Ebixom.</w:t>
      </w:r>
    </w:p>
    <w:p w14:paraId="43310C67" w14:textId="77777777" w:rsidR="00086E5C" w:rsidRPr="00481251" w:rsidRDefault="00086E5C" w:rsidP="0039468E">
      <w:pPr>
        <w:rPr>
          <w:sz w:val="22"/>
          <w:lang w:val="hr-HR"/>
        </w:rPr>
      </w:pPr>
    </w:p>
    <w:p w14:paraId="4BB59AB1" w14:textId="77777777" w:rsidR="00086E5C" w:rsidRPr="00481251" w:rsidRDefault="009D33A2" w:rsidP="006943D3">
      <w:pPr>
        <w:rPr>
          <w:sz w:val="22"/>
          <w:lang w:val="hr-HR"/>
        </w:rPr>
      </w:pPr>
      <w:r w:rsidRPr="00481251">
        <w:rPr>
          <w:sz w:val="22"/>
          <w:lang w:val="hr-HR"/>
        </w:rPr>
        <w:t xml:space="preserve">Uvijek uzimite </w:t>
      </w:r>
      <w:r w:rsidR="00F94E28" w:rsidRPr="00481251">
        <w:rPr>
          <w:sz w:val="22"/>
          <w:lang w:val="hr-HR"/>
        </w:rPr>
        <w:t>ovaj lijek</w:t>
      </w:r>
      <w:r w:rsidRPr="00481251">
        <w:rPr>
          <w:sz w:val="22"/>
          <w:lang w:val="hr-HR"/>
        </w:rPr>
        <w:t xml:space="preserve"> točno onako kako Vam je rekao</w:t>
      </w:r>
      <w:r w:rsidR="006A72B9" w:rsidRPr="00481251">
        <w:rPr>
          <w:sz w:val="22"/>
          <w:lang w:val="hr-HR"/>
        </w:rPr>
        <w:t xml:space="preserve"> Vaš</w:t>
      </w:r>
      <w:r w:rsidRPr="00481251">
        <w:rPr>
          <w:sz w:val="22"/>
          <w:lang w:val="hr-HR"/>
        </w:rPr>
        <w:t xml:space="preserve"> liječnik. Provjerite </w:t>
      </w:r>
      <w:r w:rsidR="006A72B9" w:rsidRPr="00481251">
        <w:rPr>
          <w:sz w:val="22"/>
          <w:lang w:val="hr-HR"/>
        </w:rPr>
        <w:t xml:space="preserve">sa svojim </w:t>
      </w:r>
      <w:r w:rsidRPr="00481251">
        <w:rPr>
          <w:sz w:val="22"/>
          <w:lang w:val="hr-HR"/>
        </w:rPr>
        <w:t>liječnikom ili ljekarnikom ako niste sigurni.</w:t>
      </w:r>
    </w:p>
    <w:p w14:paraId="10FC58E3" w14:textId="77777777" w:rsidR="006943D3" w:rsidRPr="00481251" w:rsidRDefault="006943D3" w:rsidP="0039468E">
      <w:pPr>
        <w:rPr>
          <w:sz w:val="22"/>
          <w:szCs w:val="22"/>
          <w:lang w:val="hr-HR"/>
        </w:rPr>
      </w:pPr>
    </w:p>
    <w:p w14:paraId="3BEAB51C" w14:textId="77777777" w:rsidR="00086E5C" w:rsidRPr="00481251" w:rsidRDefault="00086E5C" w:rsidP="0039468E">
      <w:pPr>
        <w:rPr>
          <w:sz w:val="22"/>
          <w:szCs w:val="22"/>
          <w:lang w:val="hr-HR"/>
        </w:rPr>
      </w:pPr>
      <w:r w:rsidRPr="00481251">
        <w:rPr>
          <w:sz w:val="22"/>
          <w:szCs w:val="22"/>
          <w:lang w:val="hr-HR"/>
        </w:rPr>
        <w:t xml:space="preserve">Preporučena doza za liječenje od 20 mg dnevno postiže se postupnim povećanjem doze Ebixe tijekom prva 3 tjedna liječenja. Shema liječenja je također opisana u </w:t>
      </w:r>
      <w:r w:rsidR="001F1E26" w:rsidRPr="00481251">
        <w:rPr>
          <w:sz w:val="22"/>
          <w:szCs w:val="22"/>
          <w:lang w:val="hr-HR"/>
        </w:rPr>
        <w:t>pakiranju</w:t>
      </w:r>
      <w:r w:rsidRPr="00481251">
        <w:rPr>
          <w:sz w:val="22"/>
          <w:szCs w:val="22"/>
          <w:lang w:val="hr-HR"/>
        </w:rPr>
        <w:t xml:space="preserve"> za uvođenje liječenja. Uzmite jednu tabletu jednom dnevno.</w:t>
      </w:r>
    </w:p>
    <w:p w14:paraId="3632D94D" w14:textId="77777777" w:rsidR="00086E5C" w:rsidRPr="00481251" w:rsidRDefault="00086E5C" w:rsidP="0039468E">
      <w:pPr>
        <w:rPr>
          <w:sz w:val="22"/>
          <w:szCs w:val="22"/>
          <w:lang w:val="hr-HR"/>
        </w:rPr>
      </w:pPr>
    </w:p>
    <w:p w14:paraId="57C7288D" w14:textId="77777777" w:rsidR="00086E5C" w:rsidRPr="00481251" w:rsidRDefault="00086E5C" w:rsidP="0039468E">
      <w:pPr>
        <w:rPr>
          <w:spacing w:val="-2"/>
          <w:sz w:val="22"/>
          <w:szCs w:val="22"/>
          <w:lang w:val="hr-HR"/>
        </w:rPr>
      </w:pPr>
      <w:r w:rsidRPr="00481251">
        <w:rPr>
          <w:spacing w:val="-2"/>
          <w:sz w:val="22"/>
          <w:szCs w:val="22"/>
          <w:lang w:val="hr-HR"/>
        </w:rPr>
        <w:t>1. tjedan (1. – 7. dan):</w:t>
      </w:r>
    </w:p>
    <w:p w14:paraId="0E6B914D" w14:textId="77777777" w:rsidR="00086E5C" w:rsidRPr="00481251" w:rsidRDefault="00086E5C" w:rsidP="00CB68D9">
      <w:pPr>
        <w:rPr>
          <w:spacing w:val="-2"/>
          <w:sz w:val="22"/>
          <w:szCs w:val="22"/>
          <w:lang w:val="hr-HR"/>
        </w:rPr>
      </w:pPr>
      <w:r w:rsidRPr="00481251">
        <w:rPr>
          <w:spacing w:val="-2"/>
          <w:sz w:val="22"/>
          <w:szCs w:val="22"/>
          <w:lang w:val="hr-HR"/>
        </w:rPr>
        <w:t xml:space="preserve">Uzimajte jednu tabletu od 5 mg jednom dnevno (bijelu do </w:t>
      </w:r>
      <w:r w:rsidR="00CB68D9" w:rsidRPr="00481251">
        <w:rPr>
          <w:spacing w:val="-2"/>
          <w:sz w:val="22"/>
          <w:szCs w:val="22"/>
          <w:lang w:val="hr-HR"/>
        </w:rPr>
        <w:t xml:space="preserve">gotovo </w:t>
      </w:r>
      <w:r w:rsidRPr="00481251">
        <w:rPr>
          <w:spacing w:val="-2"/>
          <w:sz w:val="22"/>
          <w:szCs w:val="22"/>
          <w:lang w:val="hr-HR"/>
        </w:rPr>
        <w:t xml:space="preserve">bijelu, duguljasto ovalnu) tijekom 7 dana. </w:t>
      </w:r>
    </w:p>
    <w:p w14:paraId="4FB1F5E9" w14:textId="77777777" w:rsidR="00086E5C" w:rsidRPr="00481251" w:rsidRDefault="00086E5C" w:rsidP="0039468E">
      <w:pPr>
        <w:tabs>
          <w:tab w:val="left" w:pos="567"/>
        </w:tabs>
        <w:rPr>
          <w:spacing w:val="-2"/>
          <w:sz w:val="22"/>
          <w:lang w:val="hr-HR"/>
        </w:rPr>
      </w:pPr>
    </w:p>
    <w:p w14:paraId="7933DBA9" w14:textId="77777777" w:rsidR="00086E5C" w:rsidRPr="00481251" w:rsidRDefault="00086E5C" w:rsidP="0039468E">
      <w:pPr>
        <w:rPr>
          <w:spacing w:val="-2"/>
          <w:sz w:val="22"/>
          <w:szCs w:val="22"/>
          <w:lang w:val="hr-HR"/>
        </w:rPr>
      </w:pPr>
      <w:r w:rsidRPr="00481251">
        <w:rPr>
          <w:spacing w:val="-2"/>
          <w:sz w:val="22"/>
          <w:szCs w:val="22"/>
          <w:lang w:val="hr-HR"/>
        </w:rPr>
        <w:t>2. tjedan (8. – 14. dan):</w:t>
      </w:r>
    </w:p>
    <w:p w14:paraId="557ED170" w14:textId="77777777" w:rsidR="00086E5C" w:rsidRPr="00481251" w:rsidRDefault="00086E5C" w:rsidP="0039468E">
      <w:pPr>
        <w:rPr>
          <w:spacing w:val="-2"/>
          <w:sz w:val="22"/>
          <w:szCs w:val="22"/>
          <w:lang w:val="hr-HR"/>
        </w:rPr>
      </w:pPr>
      <w:r w:rsidRPr="00481251">
        <w:rPr>
          <w:spacing w:val="-2"/>
          <w:sz w:val="22"/>
          <w:szCs w:val="22"/>
          <w:lang w:val="hr-HR"/>
        </w:rPr>
        <w:t>Uzimajte jednu tabletu od 10 mg jednom dnevno (blijedožutu do žutu, ovalnog oblika) tijekom 7 dana.</w:t>
      </w:r>
    </w:p>
    <w:p w14:paraId="7D359704" w14:textId="77777777" w:rsidR="00086E5C" w:rsidRPr="00481251" w:rsidRDefault="00086E5C" w:rsidP="0039468E">
      <w:pPr>
        <w:tabs>
          <w:tab w:val="left" w:pos="567"/>
        </w:tabs>
        <w:rPr>
          <w:spacing w:val="-2"/>
          <w:sz w:val="22"/>
          <w:lang w:val="hr-HR"/>
        </w:rPr>
      </w:pPr>
    </w:p>
    <w:p w14:paraId="0BEF72C9" w14:textId="77777777" w:rsidR="00086E5C" w:rsidRPr="00481251" w:rsidRDefault="00086E5C" w:rsidP="0039468E">
      <w:pPr>
        <w:rPr>
          <w:spacing w:val="-2"/>
          <w:sz w:val="22"/>
          <w:szCs w:val="22"/>
          <w:lang w:val="hr-HR"/>
        </w:rPr>
      </w:pPr>
      <w:r w:rsidRPr="00481251">
        <w:rPr>
          <w:spacing w:val="-2"/>
          <w:sz w:val="22"/>
          <w:szCs w:val="22"/>
          <w:lang w:val="hr-HR"/>
        </w:rPr>
        <w:t>3. tjedan (15. – 21. dan):</w:t>
      </w:r>
    </w:p>
    <w:p w14:paraId="7C134615" w14:textId="77777777" w:rsidR="00086E5C" w:rsidRPr="00481251" w:rsidRDefault="00086E5C" w:rsidP="0039468E">
      <w:pPr>
        <w:rPr>
          <w:spacing w:val="-2"/>
          <w:sz w:val="22"/>
          <w:szCs w:val="22"/>
          <w:lang w:val="hr-HR"/>
        </w:rPr>
      </w:pPr>
      <w:r w:rsidRPr="00481251">
        <w:rPr>
          <w:spacing w:val="-2"/>
          <w:sz w:val="22"/>
          <w:szCs w:val="22"/>
          <w:lang w:val="hr-HR"/>
        </w:rPr>
        <w:t xml:space="preserve">Uzimajte jednu tabletu od 15 mg jednom dnevno (sivo-narančastu, duguljasto ovalnu) tijekom 7 dana. </w:t>
      </w:r>
    </w:p>
    <w:p w14:paraId="0A749542" w14:textId="77777777" w:rsidR="00086E5C" w:rsidRPr="00481251" w:rsidRDefault="00086E5C" w:rsidP="0039468E">
      <w:pPr>
        <w:tabs>
          <w:tab w:val="left" w:pos="567"/>
        </w:tabs>
        <w:rPr>
          <w:spacing w:val="-2"/>
          <w:sz w:val="22"/>
          <w:lang w:val="hr-HR"/>
        </w:rPr>
      </w:pPr>
    </w:p>
    <w:p w14:paraId="358EC1BF" w14:textId="77777777" w:rsidR="00086E5C" w:rsidRPr="00481251" w:rsidRDefault="00086E5C" w:rsidP="0039468E">
      <w:pPr>
        <w:rPr>
          <w:spacing w:val="-2"/>
          <w:sz w:val="22"/>
          <w:szCs w:val="22"/>
          <w:lang w:val="hr-HR"/>
        </w:rPr>
      </w:pPr>
      <w:r w:rsidRPr="00481251">
        <w:rPr>
          <w:spacing w:val="-2"/>
          <w:sz w:val="22"/>
          <w:szCs w:val="22"/>
          <w:lang w:val="hr-HR"/>
        </w:rPr>
        <w:t>4. tjedan (22. – 28. dan):</w:t>
      </w:r>
    </w:p>
    <w:p w14:paraId="40AB7BC7" w14:textId="77777777" w:rsidR="00086E5C" w:rsidRPr="00481251" w:rsidRDefault="00086E5C" w:rsidP="0039468E">
      <w:pPr>
        <w:rPr>
          <w:spacing w:val="-2"/>
          <w:sz w:val="22"/>
          <w:szCs w:val="22"/>
          <w:lang w:val="hr-HR"/>
        </w:rPr>
      </w:pPr>
      <w:r w:rsidRPr="00481251">
        <w:rPr>
          <w:spacing w:val="-2"/>
          <w:sz w:val="22"/>
          <w:szCs w:val="22"/>
          <w:lang w:val="hr-HR"/>
        </w:rPr>
        <w:t xml:space="preserve">Uzimajte jednu tabletu od 20 mg dnevno (sivo-crvenu, duguljasto ovalnu) tijekom 7 dana. </w:t>
      </w:r>
    </w:p>
    <w:p w14:paraId="0DB84E66" w14:textId="77777777" w:rsidR="00086E5C" w:rsidRPr="00481251" w:rsidRDefault="00086E5C" w:rsidP="0039468E">
      <w:pPr>
        <w:tabs>
          <w:tab w:val="left" w:pos="567"/>
        </w:tabs>
        <w:rPr>
          <w:spacing w:val="-2"/>
          <w:sz w:val="22"/>
          <w:lang w:val="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693"/>
      </w:tblGrid>
      <w:tr w:rsidR="00086E5C" w:rsidRPr="00481251" w14:paraId="3EF53E99" w14:textId="77777777" w:rsidTr="00F14927">
        <w:tc>
          <w:tcPr>
            <w:tcW w:w="1843" w:type="dxa"/>
          </w:tcPr>
          <w:p w14:paraId="72A44F02" w14:textId="77777777" w:rsidR="00086E5C" w:rsidRPr="00481251" w:rsidRDefault="009D33A2" w:rsidP="0039468E">
            <w:pPr>
              <w:pStyle w:val="ListParagraph"/>
              <w:numPr>
                <w:ilvl w:val="0"/>
                <w:numId w:val="28"/>
              </w:numPr>
              <w:ind w:left="0"/>
              <w:rPr>
                <w:sz w:val="22"/>
                <w:lang w:val="hr-HR"/>
              </w:rPr>
            </w:pPr>
            <w:r w:rsidRPr="00481251">
              <w:rPr>
                <w:sz w:val="22"/>
                <w:lang w:val="hr-HR"/>
              </w:rPr>
              <w:t xml:space="preserve">1. </w:t>
            </w:r>
            <w:r w:rsidR="00086E5C" w:rsidRPr="00481251">
              <w:rPr>
                <w:sz w:val="22"/>
                <w:lang w:val="hr-HR"/>
              </w:rPr>
              <w:t xml:space="preserve">tjedan </w:t>
            </w:r>
          </w:p>
          <w:p w14:paraId="2477E329" w14:textId="77777777" w:rsidR="00086E5C" w:rsidRPr="00481251" w:rsidRDefault="00086E5C" w:rsidP="0039468E">
            <w:pPr>
              <w:rPr>
                <w:sz w:val="22"/>
                <w:lang w:val="hr-HR"/>
              </w:rPr>
            </w:pPr>
          </w:p>
        </w:tc>
        <w:tc>
          <w:tcPr>
            <w:tcW w:w="2693" w:type="dxa"/>
          </w:tcPr>
          <w:p w14:paraId="265250DF" w14:textId="77777777" w:rsidR="00086E5C" w:rsidRPr="00481251" w:rsidRDefault="00086E5C" w:rsidP="0039468E">
            <w:pPr>
              <w:rPr>
                <w:sz w:val="22"/>
                <w:highlight w:val="red"/>
                <w:lang w:val="hr-HR"/>
              </w:rPr>
            </w:pPr>
            <w:r w:rsidRPr="00481251">
              <w:rPr>
                <w:spacing w:val="-2"/>
                <w:sz w:val="22"/>
                <w:szCs w:val="22"/>
                <w:lang w:val="hr-HR"/>
              </w:rPr>
              <w:t xml:space="preserve">tableta od 5 mg </w:t>
            </w:r>
          </w:p>
        </w:tc>
      </w:tr>
      <w:tr w:rsidR="00086E5C" w:rsidRPr="00481251" w14:paraId="5853FB9C" w14:textId="77777777" w:rsidTr="00F14927">
        <w:tc>
          <w:tcPr>
            <w:tcW w:w="1843" w:type="dxa"/>
          </w:tcPr>
          <w:p w14:paraId="616F4746" w14:textId="77777777" w:rsidR="00086E5C" w:rsidRPr="00481251" w:rsidRDefault="009D33A2" w:rsidP="0039468E">
            <w:pPr>
              <w:pStyle w:val="ListParagraph"/>
              <w:numPr>
                <w:ilvl w:val="0"/>
                <w:numId w:val="28"/>
              </w:numPr>
              <w:ind w:left="0"/>
              <w:rPr>
                <w:sz w:val="22"/>
                <w:lang w:val="hr-HR"/>
              </w:rPr>
            </w:pPr>
            <w:r w:rsidRPr="00481251">
              <w:rPr>
                <w:sz w:val="22"/>
                <w:lang w:val="hr-HR"/>
              </w:rPr>
              <w:t xml:space="preserve">2. </w:t>
            </w:r>
            <w:r w:rsidR="00086E5C" w:rsidRPr="00481251">
              <w:rPr>
                <w:sz w:val="22"/>
                <w:lang w:val="hr-HR"/>
              </w:rPr>
              <w:t xml:space="preserve">tjedan </w:t>
            </w:r>
          </w:p>
          <w:p w14:paraId="050E4484" w14:textId="77777777" w:rsidR="00086E5C" w:rsidRPr="00481251" w:rsidRDefault="00086E5C" w:rsidP="0039468E">
            <w:pPr>
              <w:rPr>
                <w:sz w:val="22"/>
                <w:lang w:val="hr-HR"/>
              </w:rPr>
            </w:pPr>
          </w:p>
        </w:tc>
        <w:tc>
          <w:tcPr>
            <w:tcW w:w="2693" w:type="dxa"/>
          </w:tcPr>
          <w:p w14:paraId="0F6727A4" w14:textId="77777777" w:rsidR="00086E5C" w:rsidRPr="00481251" w:rsidRDefault="00086E5C" w:rsidP="0039468E">
            <w:pPr>
              <w:rPr>
                <w:sz w:val="22"/>
                <w:lang w:val="hr-HR"/>
              </w:rPr>
            </w:pPr>
            <w:r w:rsidRPr="00481251">
              <w:rPr>
                <w:spacing w:val="-2"/>
                <w:sz w:val="22"/>
                <w:szCs w:val="22"/>
                <w:lang w:val="hr-HR"/>
              </w:rPr>
              <w:t xml:space="preserve">tableta od </w:t>
            </w:r>
            <w:r w:rsidRPr="00481251">
              <w:rPr>
                <w:sz w:val="22"/>
                <w:lang w:val="hr-HR"/>
              </w:rPr>
              <w:t xml:space="preserve">10 mg </w:t>
            </w:r>
          </w:p>
          <w:p w14:paraId="03686E16" w14:textId="77777777" w:rsidR="00086E5C" w:rsidRPr="00481251" w:rsidRDefault="00086E5C" w:rsidP="0039468E">
            <w:pPr>
              <w:rPr>
                <w:sz w:val="22"/>
                <w:lang w:val="hr-HR"/>
              </w:rPr>
            </w:pPr>
          </w:p>
        </w:tc>
      </w:tr>
      <w:tr w:rsidR="00086E5C" w:rsidRPr="00481251" w14:paraId="4F27FA13" w14:textId="77777777" w:rsidTr="00F14927">
        <w:tc>
          <w:tcPr>
            <w:tcW w:w="1843" w:type="dxa"/>
          </w:tcPr>
          <w:p w14:paraId="28E883AA" w14:textId="77777777" w:rsidR="00086E5C" w:rsidRPr="00481251" w:rsidRDefault="009D33A2" w:rsidP="0039468E">
            <w:pPr>
              <w:pStyle w:val="ListParagraph"/>
              <w:numPr>
                <w:ilvl w:val="0"/>
                <w:numId w:val="28"/>
              </w:numPr>
              <w:ind w:left="0"/>
              <w:rPr>
                <w:sz w:val="22"/>
                <w:lang w:val="hr-HR"/>
              </w:rPr>
            </w:pPr>
            <w:r w:rsidRPr="00481251">
              <w:rPr>
                <w:sz w:val="22"/>
                <w:lang w:val="hr-HR"/>
              </w:rPr>
              <w:t xml:space="preserve">3. </w:t>
            </w:r>
            <w:r w:rsidR="00086E5C" w:rsidRPr="00481251">
              <w:rPr>
                <w:sz w:val="22"/>
                <w:lang w:val="hr-HR"/>
              </w:rPr>
              <w:t xml:space="preserve">tjedan </w:t>
            </w:r>
          </w:p>
          <w:p w14:paraId="7B0FCB20" w14:textId="77777777" w:rsidR="00086E5C" w:rsidRPr="00481251" w:rsidRDefault="00086E5C" w:rsidP="0039468E">
            <w:pPr>
              <w:rPr>
                <w:sz w:val="22"/>
                <w:lang w:val="hr-HR"/>
              </w:rPr>
            </w:pPr>
          </w:p>
        </w:tc>
        <w:tc>
          <w:tcPr>
            <w:tcW w:w="2693" w:type="dxa"/>
          </w:tcPr>
          <w:p w14:paraId="27F07793" w14:textId="77777777" w:rsidR="00086E5C" w:rsidRPr="00481251" w:rsidRDefault="00086E5C" w:rsidP="0039468E">
            <w:pPr>
              <w:rPr>
                <w:sz w:val="22"/>
                <w:lang w:val="hr-HR"/>
              </w:rPr>
            </w:pPr>
            <w:r w:rsidRPr="00481251">
              <w:rPr>
                <w:spacing w:val="-2"/>
                <w:sz w:val="22"/>
                <w:szCs w:val="22"/>
                <w:lang w:val="hr-HR"/>
              </w:rPr>
              <w:t>tableta od 15 mg</w:t>
            </w:r>
          </w:p>
        </w:tc>
      </w:tr>
      <w:tr w:rsidR="00086E5C" w:rsidRPr="00481251" w14:paraId="14387512" w14:textId="77777777" w:rsidTr="00F14927">
        <w:tc>
          <w:tcPr>
            <w:tcW w:w="1843" w:type="dxa"/>
          </w:tcPr>
          <w:p w14:paraId="4BB1832B" w14:textId="77777777" w:rsidR="00086E5C" w:rsidRPr="00481251" w:rsidRDefault="009D33A2" w:rsidP="0039468E">
            <w:pPr>
              <w:pStyle w:val="ListParagraph"/>
              <w:numPr>
                <w:ilvl w:val="0"/>
                <w:numId w:val="28"/>
              </w:numPr>
              <w:ind w:left="0"/>
              <w:rPr>
                <w:sz w:val="22"/>
                <w:lang w:val="hr-HR"/>
              </w:rPr>
            </w:pPr>
            <w:r w:rsidRPr="00481251">
              <w:rPr>
                <w:sz w:val="22"/>
                <w:lang w:val="hr-HR"/>
              </w:rPr>
              <w:t xml:space="preserve">4. </w:t>
            </w:r>
            <w:r w:rsidR="00086E5C" w:rsidRPr="00481251">
              <w:rPr>
                <w:sz w:val="22"/>
                <w:lang w:val="hr-HR"/>
              </w:rPr>
              <w:t xml:space="preserve">tjedan </w:t>
            </w:r>
          </w:p>
          <w:p w14:paraId="7401E169" w14:textId="77777777" w:rsidR="00086E5C" w:rsidRPr="00481251" w:rsidRDefault="00086E5C" w:rsidP="0039468E">
            <w:pPr>
              <w:rPr>
                <w:sz w:val="22"/>
                <w:lang w:val="hr-HR"/>
              </w:rPr>
            </w:pPr>
            <w:r w:rsidRPr="00481251">
              <w:rPr>
                <w:sz w:val="22"/>
                <w:lang w:val="hr-HR"/>
              </w:rPr>
              <w:t xml:space="preserve">i nadalje </w:t>
            </w:r>
          </w:p>
        </w:tc>
        <w:tc>
          <w:tcPr>
            <w:tcW w:w="2693" w:type="dxa"/>
          </w:tcPr>
          <w:p w14:paraId="07315C5A" w14:textId="77777777" w:rsidR="00086E5C" w:rsidRPr="00481251" w:rsidRDefault="00086E5C" w:rsidP="0039468E">
            <w:pPr>
              <w:rPr>
                <w:sz w:val="22"/>
                <w:lang w:val="hr-HR"/>
              </w:rPr>
            </w:pPr>
            <w:r w:rsidRPr="00481251">
              <w:rPr>
                <w:spacing w:val="-2"/>
                <w:sz w:val="22"/>
                <w:szCs w:val="22"/>
                <w:lang w:val="hr-HR"/>
              </w:rPr>
              <w:t xml:space="preserve">tableta od </w:t>
            </w:r>
            <w:r w:rsidRPr="00481251">
              <w:rPr>
                <w:sz w:val="22"/>
                <w:lang w:val="hr-HR"/>
              </w:rPr>
              <w:t xml:space="preserve">20 mg jednom dnevno </w:t>
            </w:r>
          </w:p>
          <w:p w14:paraId="0BB0AF0E" w14:textId="77777777" w:rsidR="00086E5C" w:rsidRPr="00481251" w:rsidRDefault="00086E5C" w:rsidP="0039468E">
            <w:pPr>
              <w:rPr>
                <w:sz w:val="22"/>
                <w:lang w:val="hr-HR"/>
              </w:rPr>
            </w:pPr>
          </w:p>
        </w:tc>
      </w:tr>
    </w:tbl>
    <w:p w14:paraId="54EFE3DE" w14:textId="77777777" w:rsidR="00086E5C" w:rsidRPr="00481251" w:rsidRDefault="00086E5C" w:rsidP="0039468E">
      <w:pPr>
        <w:tabs>
          <w:tab w:val="left" w:pos="567"/>
        </w:tabs>
        <w:rPr>
          <w:spacing w:val="-2"/>
          <w:sz w:val="22"/>
          <w:lang w:val="hr-HR"/>
        </w:rPr>
      </w:pPr>
    </w:p>
    <w:p w14:paraId="12059B8F" w14:textId="77777777" w:rsidR="00086E5C" w:rsidRPr="00481251" w:rsidRDefault="00086E5C" w:rsidP="0039468E">
      <w:pPr>
        <w:rPr>
          <w:b/>
          <w:sz w:val="22"/>
          <w:szCs w:val="22"/>
          <w:lang w:val="hr-HR"/>
        </w:rPr>
      </w:pPr>
      <w:r w:rsidRPr="00481251">
        <w:rPr>
          <w:b/>
          <w:sz w:val="22"/>
          <w:szCs w:val="22"/>
          <w:lang w:val="hr-HR"/>
        </w:rPr>
        <w:t>Doza održavanja</w:t>
      </w:r>
    </w:p>
    <w:p w14:paraId="7C2D839A" w14:textId="77777777" w:rsidR="00CB68D9" w:rsidRPr="00481251" w:rsidRDefault="00CB68D9" w:rsidP="00D751F8">
      <w:pPr>
        <w:rPr>
          <w:sz w:val="22"/>
          <w:szCs w:val="22"/>
          <w:lang w:val="hr-HR"/>
        </w:rPr>
      </w:pPr>
    </w:p>
    <w:p w14:paraId="791EB629" w14:textId="77777777" w:rsidR="00086E5C" w:rsidRPr="00481251" w:rsidRDefault="00086E5C" w:rsidP="00D751F8">
      <w:pPr>
        <w:rPr>
          <w:sz w:val="22"/>
          <w:szCs w:val="22"/>
          <w:lang w:val="hr-HR"/>
        </w:rPr>
      </w:pPr>
      <w:r w:rsidRPr="00481251">
        <w:rPr>
          <w:sz w:val="22"/>
          <w:szCs w:val="22"/>
          <w:lang w:val="hr-HR"/>
        </w:rPr>
        <w:t>Preporučena dnevna doza je 20 mg jed</w:t>
      </w:r>
      <w:r w:rsidR="00D751F8" w:rsidRPr="00481251">
        <w:rPr>
          <w:sz w:val="22"/>
          <w:szCs w:val="22"/>
          <w:lang w:val="hr-HR"/>
        </w:rPr>
        <w:t>anput</w:t>
      </w:r>
      <w:r w:rsidRPr="00481251">
        <w:rPr>
          <w:sz w:val="22"/>
          <w:szCs w:val="22"/>
          <w:lang w:val="hr-HR"/>
        </w:rPr>
        <w:t xml:space="preserve"> na dan.</w:t>
      </w:r>
    </w:p>
    <w:p w14:paraId="2A3F2F9E" w14:textId="77777777" w:rsidR="00086E5C" w:rsidRPr="00481251" w:rsidRDefault="00086E5C" w:rsidP="0039468E">
      <w:pPr>
        <w:rPr>
          <w:sz w:val="22"/>
          <w:szCs w:val="22"/>
          <w:lang w:val="hr-HR"/>
        </w:rPr>
      </w:pPr>
      <w:r w:rsidRPr="00481251">
        <w:rPr>
          <w:sz w:val="22"/>
          <w:szCs w:val="22"/>
          <w:lang w:val="hr-HR"/>
        </w:rPr>
        <w:t>Za nastavak liječenja posavjetujte se sa svojim liječnikom.</w:t>
      </w:r>
    </w:p>
    <w:p w14:paraId="55128974" w14:textId="77777777" w:rsidR="00086E5C" w:rsidRPr="00481251" w:rsidRDefault="00086E5C" w:rsidP="0039468E">
      <w:pPr>
        <w:rPr>
          <w:sz w:val="22"/>
          <w:lang w:val="hr-HR"/>
        </w:rPr>
      </w:pPr>
    </w:p>
    <w:p w14:paraId="433004CD" w14:textId="77777777" w:rsidR="00086E5C" w:rsidRPr="00481251" w:rsidRDefault="00086E5C" w:rsidP="0039468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szCs w:val="22"/>
          <w:lang w:val="hr-HR"/>
        </w:rPr>
      </w:pPr>
      <w:r w:rsidRPr="00481251">
        <w:rPr>
          <w:lang w:val="hr-HR"/>
        </w:rPr>
        <w:t>D</w:t>
      </w:r>
      <w:r w:rsidRPr="00481251">
        <w:rPr>
          <w:kern w:val="0"/>
          <w:szCs w:val="22"/>
          <w:lang w:val="hr-HR"/>
        </w:rPr>
        <w:t>oziranje kod bolesnika s oštećenom funkcijom bubrega</w:t>
      </w:r>
    </w:p>
    <w:p w14:paraId="24350843" w14:textId="77777777" w:rsidR="00CB68D9" w:rsidRPr="00481251" w:rsidRDefault="00CB68D9" w:rsidP="0039468E">
      <w:pPr>
        <w:rPr>
          <w:sz w:val="22"/>
          <w:szCs w:val="22"/>
          <w:lang w:val="hr-HR"/>
        </w:rPr>
      </w:pPr>
    </w:p>
    <w:p w14:paraId="218AB960" w14:textId="77777777" w:rsidR="00086E5C" w:rsidRPr="00481251" w:rsidRDefault="00086E5C" w:rsidP="00CB68D9">
      <w:pPr>
        <w:rPr>
          <w:sz w:val="22"/>
          <w:szCs w:val="22"/>
          <w:lang w:val="hr-HR"/>
        </w:rPr>
      </w:pPr>
      <w:r w:rsidRPr="00481251">
        <w:rPr>
          <w:sz w:val="22"/>
          <w:szCs w:val="22"/>
          <w:lang w:val="hr-HR"/>
        </w:rPr>
        <w:t>Ako imate oštećenu funkciju bubrega, liječnik</w:t>
      </w:r>
      <w:r w:rsidR="00CB68D9" w:rsidRPr="00481251">
        <w:rPr>
          <w:sz w:val="22"/>
          <w:szCs w:val="22"/>
          <w:lang w:val="hr-HR"/>
        </w:rPr>
        <w:t xml:space="preserve"> će</w:t>
      </w:r>
      <w:r w:rsidRPr="00481251">
        <w:rPr>
          <w:sz w:val="22"/>
          <w:szCs w:val="22"/>
          <w:lang w:val="hr-HR"/>
        </w:rPr>
        <w:t xml:space="preserve"> odlučiti o dozi koja odgovara Vašem stanju. U tom slučaju, liječnik treba u određenim razmacima nadzirati funkciju bubrega. </w:t>
      </w:r>
    </w:p>
    <w:p w14:paraId="61F652D8" w14:textId="77777777" w:rsidR="00086E5C" w:rsidRPr="00481251" w:rsidRDefault="00086E5C" w:rsidP="0039468E">
      <w:pPr>
        <w:rPr>
          <w:sz w:val="22"/>
          <w:lang w:val="hr-HR"/>
        </w:rPr>
      </w:pPr>
    </w:p>
    <w:p w14:paraId="41D5006F" w14:textId="77777777" w:rsidR="009334A4" w:rsidRPr="00481251" w:rsidRDefault="009334A4" w:rsidP="0039468E">
      <w:pPr>
        <w:rPr>
          <w:sz w:val="22"/>
          <w:lang w:val="hr-HR"/>
        </w:rPr>
      </w:pPr>
    </w:p>
    <w:p w14:paraId="237E859B" w14:textId="77777777" w:rsidR="009334A4" w:rsidRPr="00481251" w:rsidRDefault="009334A4" w:rsidP="0039468E">
      <w:pPr>
        <w:rPr>
          <w:sz w:val="22"/>
          <w:lang w:val="hr-HR"/>
        </w:rPr>
      </w:pPr>
    </w:p>
    <w:p w14:paraId="47D858A2" w14:textId="77777777" w:rsidR="009334A4" w:rsidRPr="00481251" w:rsidRDefault="009334A4" w:rsidP="0039468E">
      <w:pPr>
        <w:rPr>
          <w:sz w:val="22"/>
          <w:lang w:val="hr-HR"/>
        </w:rPr>
      </w:pPr>
    </w:p>
    <w:p w14:paraId="51CD2A13" w14:textId="77777777" w:rsidR="009334A4" w:rsidRPr="00481251" w:rsidRDefault="009334A4" w:rsidP="0039468E">
      <w:pPr>
        <w:rPr>
          <w:sz w:val="22"/>
          <w:lang w:val="hr-HR"/>
        </w:rPr>
      </w:pPr>
    </w:p>
    <w:p w14:paraId="46D3F1F8"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Primjena</w:t>
      </w:r>
    </w:p>
    <w:p w14:paraId="4BF6937B" w14:textId="77777777" w:rsidR="00CB68D9" w:rsidRPr="00481251" w:rsidRDefault="00CB68D9" w:rsidP="0039468E">
      <w:pPr>
        <w:rPr>
          <w:sz w:val="22"/>
          <w:szCs w:val="22"/>
          <w:lang w:val="hr-HR"/>
        </w:rPr>
      </w:pPr>
    </w:p>
    <w:p w14:paraId="4D84AE19" w14:textId="77777777" w:rsidR="00086E5C" w:rsidRPr="00481251" w:rsidRDefault="00086E5C" w:rsidP="0039468E">
      <w:pPr>
        <w:rPr>
          <w:sz w:val="22"/>
          <w:szCs w:val="22"/>
          <w:lang w:val="hr-HR"/>
        </w:rPr>
      </w:pPr>
      <w:r w:rsidRPr="00481251">
        <w:rPr>
          <w:sz w:val="22"/>
          <w:szCs w:val="22"/>
          <w:lang w:val="hr-HR"/>
        </w:rPr>
        <w:t xml:space="preserve">Ebixu treba primjenjivati na usta jedanput na dan. Kako bi imali korist od ovog lijeka, trebate ga uzimati redovito svaki dan, u isto doba dana. Tablete treba progutati s malo vode. Tablete se mogu uzimati sa ili bez hrane. </w:t>
      </w:r>
    </w:p>
    <w:p w14:paraId="7617DBCE" w14:textId="77777777" w:rsidR="00086E5C" w:rsidRPr="00481251" w:rsidRDefault="00086E5C" w:rsidP="0039468E">
      <w:pPr>
        <w:rPr>
          <w:sz w:val="22"/>
          <w:lang w:val="hr-HR"/>
        </w:rPr>
      </w:pPr>
    </w:p>
    <w:p w14:paraId="0C586F2A" w14:textId="77777777" w:rsidR="00086E5C" w:rsidRPr="00481251" w:rsidRDefault="00086E5C" w:rsidP="0039468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szCs w:val="22"/>
          <w:lang w:val="hr-HR"/>
        </w:rPr>
      </w:pPr>
      <w:r w:rsidRPr="00481251">
        <w:rPr>
          <w:kern w:val="0"/>
          <w:szCs w:val="22"/>
          <w:lang w:val="hr-HR"/>
        </w:rPr>
        <w:t>Trajanje liječenja</w:t>
      </w:r>
    </w:p>
    <w:p w14:paraId="37AD6584" w14:textId="77777777" w:rsidR="00CB68D9" w:rsidRPr="00481251" w:rsidRDefault="00CB68D9" w:rsidP="0039468E">
      <w:pPr>
        <w:rPr>
          <w:sz w:val="22"/>
          <w:szCs w:val="22"/>
          <w:lang w:val="hr-HR"/>
        </w:rPr>
      </w:pPr>
    </w:p>
    <w:p w14:paraId="121C48D4" w14:textId="77777777" w:rsidR="00086E5C" w:rsidRPr="00481251" w:rsidRDefault="00086E5C" w:rsidP="00CB68D9">
      <w:pPr>
        <w:rPr>
          <w:sz w:val="22"/>
          <w:szCs w:val="22"/>
          <w:lang w:val="hr-HR"/>
        </w:rPr>
      </w:pPr>
      <w:r w:rsidRPr="00481251">
        <w:rPr>
          <w:sz w:val="22"/>
          <w:szCs w:val="22"/>
          <w:lang w:val="hr-HR"/>
        </w:rPr>
        <w:t xml:space="preserve">Nastavite uzimati Ebixu onoliko dugo koliko od nje imate koristi. </w:t>
      </w:r>
      <w:r w:rsidR="00CB68D9" w:rsidRPr="00481251">
        <w:rPr>
          <w:sz w:val="22"/>
          <w:szCs w:val="22"/>
          <w:lang w:val="hr-HR"/>
        </w:rPr>
        <w:t>L</w:t>
      </w:r>
      <w:r w:rsidRPr="00481251">
        <w:rPr>
          <w:sz w:val="22"/>
          <w:szCs w:val="22"/>
          <w:lang w:val="hr-HR"/>
        </w:rPr>
        <w:t xml:space="preserve">iječnik treba redovito procjenjivati Vaše liječenje. </w:t>
      </w:r>
    </w:p>
    <w:p w14:paraId="6222B89E"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691169CD" w14:textId="77777777" w:rsidR="00086E5C" w:rsidRPr="00481251" w:rsidRDefault="00086E5C" w:rsidP="00CB68D9">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Ako uzmete više Ebixe nego što</w:t>
      </w:r>
      <w:r w:rsidR="00CB68D9" w:rsidRPr="00481251">
        <w:rPr>
          <w:bCs/>
          <w:kern w:val="0"/>
          <w:szCs w:val="24"/>
          <w:lang w:val="hr-HR"/>
        </w:rPr>
        <w:t xml:space="preserve"> ste trebali</w:t>
      </w:r>
    </w:p>
    <w:p w14:paraId="5C14C698" w14:textId="77777777" w:rsidR="00CB68D9" w:rsidRPr="00481251" w:rsidRDefault="00CB68D9" w:rsidP="00CB68D9">
      <w:pPr>
        <w:rPr>
          <w:sz w:val="22"/>
          <w:szCs w:val="22"/>
          <w:lang w:val="hr-HR"/>
        </w:rPr>
      </w:pPr>
    </w:p>
    <w:p w14:paraId="2413AF5B" w14:textId="77777777" w:rsidR="00086E5C" w:rsidRPr="00481251" w:rsidRDefault="00086E5C" w:rsidP="0039468E">
      <w:pPr>
        <w:numPr>
          <w:ilvl w:val="0"/>
          <w:numId w:val="7"/>
        </w:numPr>
        <w:tabs>
          <w:tab w:val="clear" w:pos="360"/>
          <w:tab w:val="num" w:pos="567"/>
        </w:tabs>
        <w:ind w:left="567" w:hanging="567"/>
        <w:rPr>
          <w:sz w:val="22"/>
          <w:szCs w:val="22"/>
          <w:lang w:val="hr-HR"/>
        </w:rPr>
      </w:pPr>
      <w:r w:rsidRPr="00481251">
        <w:rPr>
          <w:sz w:val="22"/>
          <w:szCs w:val="22"/>
          <w:lang w:val="hr-HR"/>
        </w:rPr>
        <w:t xml:space="preserve">Općenito, uzimanje previše Ebixe ne bi Vam trebalo naškoditi. Mogli bi Vam se javiti izraženiji simptomi opisani u dijelu 4. «Moguće nuspojave». </w:t>
      </w:r>
    </w:p>
    <w:p w14:paraId="223AEC62" w14:textId="77777777" w:rsidR="00086E5C" w:rsidRPr="00481251" w:rsidRDefault="00086E5C" w:rsidP="0039468E">
      <w:pPr>
        <w:numPr>
          <w:ilvl w:val="0"/>
          <w:numId w:val="5"/>
        </w:numPr>
        <w:tabs>
          <w:tab w:val="clear" w:pos="360"/>
          <w:tab w:val="num" w:pos="567"/>
        </w:tabs>
        <w:ind w:left="567" w:hanging="567"/>
        <w:rPr>
          <w:sz w:val="22"/>
          <w:szCs w:val="22"/>
          <w:lang w:val="hr-HR"/>
        </w:rPr>
      </w:pPr>
      <w:r w:rsidRPr="00481251">
        <w:rPr>
          <w:sz w:val="22"/>
          <w:szCs w:val="22"/>
          <w:lang w:val="hr-HR"/>
        </w:rPr>
        <w:t xml:space="preserve">Ako ste uzeli preveliku dozu Ebixe, javite se Vašem liječniku za savjet, jer bi Vam mogla zatrebati medicinska pomoć. </w:t>
      </w:r>
    </w:p>
    <w:p w14:paraId="498B3987" w14:textId="77777777" w:rsidR="00086E5C" w:rsidRPr="00481251" w:rsidRDefault="00086E5C" w:rsidP="0039468E">
      <w:pPr>
        <w:rPr>
          <w:sz w:val="22"/>
          <w:lang w:val="hr-HR"/>
        </w:rPr>
      </w:pPr>
    </w:p>
    <w:p w14:paraId="7D2AC648" w14:textId="77777777" w:rsidR="00086E5C" w:rsidRPr="00481251" w:rsidRDefault="00086E5C" w:rsidP="00CB68D9">
      <w:pPr>
        <w:rPr>
          <w:b/>
          <w:sz w:val="22"/>
          <w:lang w:val="hr-HR"/>
        </w:rPr>
      </w:pPr>
      <w:r w:rsidRPr="00481251">
        <w:rPr>
          <w:b/>
          <w:sz w:val="22"/>
          <w:lang w:val="hr-HR"/>
        </w:rPr>
        <w:t xml:space="preserve">Ako </w:t>
      </w:r>
      <w:r w:rsidR="00CB68D9" w:rsidRPr="00481251">
        <w:rPr>
          <w:b/>
          <w:sz w:val="22"/>
          <w:lang w:val="hr-HR"/>
        </w:rPr>
        <w:t>ste zaboravili</w:t>
      </w:r>
      <w:r w:rsidRPr="00481251">
        <w:rPr>
          <w:b/>
          <w:sz w:val="22"/>
          <w:lang w:val="hr-HR"/>
        </w:rPr>
        <w:t xml:space="preserve"> uzeti Ebixu</w:t>
      </w:r>
    </w:p>
    <w:p w14:paraId="6D05BAFB" w14:textId="77777777" w:rsidR="00CB68D9" w:rsidRPr="00481251" w:rsidRDefault="00CB68D9" w:rsidP="00CB68D9">
      <w:pPr>
        <w:rPr>
          <w:sz w:val="22"/>
          <w:szCs w:val="22"/>
          <w:lang w:val="hr-HR"/>
        </w:rPr>
      </w:pPr>
    </w:p>
    <w:p w14:paraId="0FE30EB8" w14:textId="77777777" w:rsidR="00086E5C" w:rsidRPr="00481251" w:rsidRDefault="00086E5C" w:rsidP="00CB68D9">
      <w:pPr>
        <w:numPr>
          <w:ilvl w:val="0"/>
          <w:numId w:val="6"/>
        </w:numPr>
        <w:tabs>
          <w:tab w:val="clear" w:pos="360"/>
          <w:tab w:val="num" w:pos="567"/>
        </w:tabs>
        <w:ind w:left="567" w:hanging="567"/>
        <w:rPr>
          <w:sz w:val="22"/>
          <w:szCs w:val="22"/>
          <w:lang w:val="hr-HR"/>
        </w:rPr>
      </w:pPr>
      <w:r w:rsidRPr="00481251">
        <w:rPr>
          <w:sz w:val="22"/>
          <w:szCs w:val="22"/>
          <w:lang w:val="hr-HR"/>
        </w:rPr>
        <w:t xml:space="preserve">Ako ustanovite da ste zaboravili uzeti dozu Ebixe, pričekajte i uzmite sljedeću dozu u uobičajeno vrijeme. </w:t>
      </w:r>
    </w:p>
    <w:p w14:paraId="14B8731A" w14:textId="77777777" w:rsidR="00086E5C" w:rsidRPr="00481251" w:rsidRDefault="00086E5C" w:rsidP="0039468E">
      <w:pPr>
        <w:numPr>
          <w:ilvl w:val="0"/>
          <w:numId w:val="6"/>
        </w:numPr>
        <w:tabs>
          <w:tab w:val="clear" w:pos="360"/>
          <w:tab w:val="num" w:pos="567"/>
        </w:tabs>
        <w:ind w:left="567" w:hanging="567"/>
        <w:rPr>
          <w:sz w:val="22"/>
          <w:szCs w:val="22"/>
          <w:lang w:val="hr-HR"/>
        </w:rPr>
      </w:pPr>
      <w:r w:rsidRPr="00481251">
        <w:rPr>
          <w:sz w:val="22"/>
          <w:szCs w:val="22"/>
          <w:lang w:val="hr-HR"/>
        </w:rPr>
        <w:t xml:space="preserve">Nemojte uzeti dvostruku dozu kako biste nadoknadili zaboravljenu dozu. </w:t>
      </w:r>
    </w:p>
    <w:p w14:paraId="03246026" w14:textId="77777777" w:rsidR="00086E5C" w:rsidRPr="00481251" w:rsidRDefault="00086E5C" w:rsidP="0039468E">
      <w:pPr>
        <w:rPr>
          <w:sz w:val="22"/>
          <w:szCs w:val="22"/>
          <w:lang w:val="hr-HR"/>
        </w:rPr>
      </w:pPr>
    </w:p>
    <w:p w14:paraId="25895205" w14:textId="77777777" w:rsidR="00086E5C" w:rsidRPr="00481251" w:rsidRDefault="009D33A2" w:rsidP="0039468E">
      <w:pPr>
        <w:rPr>
          <w:sz w:val="22"/>
          <w:szCs w:val="22"/>
          <w:lang w:val="hr-HR"/>
        </w:rPr>
      </w:pPr>
      <w:r w:rsidRPr="00481251">
        <w:rPr>
          <w:sz w:val="22"/>
          <w:szCs w:val="22"/>
          <w:lang w:val="hr-HR"/>
        </w:rPr>
        <w:t>U slučaju bilo kakvih pitanja u vezi s primjenom ovog lijeka</w:t>
      </w:r>
      <w:r w:rsidR="00174698" w:rsidRPr="00481251">
        <w:rPr>
          <w:sz w:val="22"/>
          <w:szCs w:val="22"/>
          <w:lang w:val="hr-HR"/>
        </w:rPr>
        <w:t>,</w:t>
      </w:r>
      <w:r w:rsidRPr="00481251">
        <w:rPr>
          <w:sz w:val="22"/>
          <w:szCs w:val="22"/>
          <w:lang w:val="hr-HR"/>
        </w:rPr>
        <w:t xml:space="preserve"> obratite se svom liječniku ili ljekarniku.</w:t>
      </w:r>
    </w:p>
    <w:p w14:paraId="201C56D9" w14:textId="77777777" w:rsidR="00086E5C" w:rsidRPr="00481251" w:rsidRDefault="00086E5C" w:rsidP="0039468E">
      <w:pPr>
        <w:rPr>
          <w:sz w:val="22"/>
          <w:lang w:val="hr-HR"/>
        </w:rPr>
      </w:pPr>
    </w:p>
    <w:p w14:paraId="7A3C82D1" w14:textId="77777777" w:rsidR="00086E5C" w:rsidRPr="00481251" w:rsidRDefault="00086E5C" w:rsidP="0039468E">
      <w:pPr>
        <w:rPr>
          <w:sz w:val="22"/>
          <w:lang w:val="hr-HR"/>
        </w:rPr>
      </w:pPr>
    </w:p>
    <w:p w14:paraId="7E7390C5" w14:textId="77777777" w:rsidR="00086E5C" w:rsidRPr="00481251" w:rsidRDefault="00086E5C" w:rsidP="00814051">
      <w:pPr>
        <w:pStyle w:val="Heading1"/>
        <w:rPr>
          <w:lang w:val="hr-HR"/>
        </w:rPr>
      </w:pPr>
      <w:r w:rsidRPr="00481251">
        <w:rPr>
          <w:lang w:val="hr-HR"/>
        </w:rPr>
        <w:t>4.</w:t>
      </w:r>
      <w:r w:rsidRPr="00481251">
        <w:rPr>
          <w:lang w:val="hr-HR"/>
        </w:rPr>
        <w:tab/>
      </w:r>
      <w:r w:rsidR="00176984" w:rsidRPr="00481251">
        <w:rPr>
          <w:caps w:val="0"/>
          <w:lang w:val="hr-HR"/>
        </w:rPr>
        <w:t>Moguće nuspojave</w:t>
      </w:r>
    </w:p>
    <w:p w14:paraId="3285D7B8" w14:textId="77777777" w:rsidR="00086E5C" w:rsidRPr="00481251" w:rsidRDefault="00086E5C" w:rsidP="0039468E">
      <w:pPr>
        <w:rPr>
          <w:sz w:val="22"/>
          <w:lang w:val="hr-HR"/>
        </w:rPr>
      </w:pPr>
    </w:p>
    <w:p w14:paraId="53B174F3" w14:textId="77777777" w:rsidR="00086E5C" w:rsidRPr="00481251" w:rsidRDefault="00086E5C" w:rsidP="0039468E">
      <w:pPr>
        <w:tabs>
          <w:tab w:val="left" w:pos="567"/>
        </w:tabs>
        <w:rPr>
          <w:sz w:val="22"/>
          <w:lang w:val="hr-HR"/>
        </w:rPr>
      </w:pPr>
      <w:r w:rsidRPr="00481251">
        <w:rPr>
          <w:sz w:val="22"/>
          <w:lang w:val="hr-HR"/>
        </w:rPr>
        <w:t>Kao i svi lijekovi,</w:t>
      </w:r>
      <w:r w:rsidR="00176984" w:rsidRPr="00481251">
        <w:rPr>
          <w:sz w:val="22"/>
          <w:lang w:val="hr-HR"/>
        </w:rPr>
        <w:t xml:space="preserve"> ovaj lijek </w:t>
      </w:r>
      <w:r w:rsidRPr="00481251">
        <w:rPr>
          <w:sz w:val="22"/>
          <w:lang w:val="hr-HR"/>
        </w:rPr>
        <w:t>može uzrokovati nuspojave iako se</w:t>
      </w:r>
      <w:r w:rsidR="00D13596" w:rsidRPr="00481251">
        <w:rPr>
          <w:sz w:val="22"/>
          <w:lang w:val="hr-HR"/>
        </w:rPr>
        <w:t xml:space="preserve"> one</w:t>
      </w:r>
      <w:r w:rsidRPr="00481251">
        <w:rPr>
          <w:sz w:val="22"/>
          <w:lang w:val="hr-HR"/>
        </w:rPr>
        <w:t xml:space="preserve"> neće javiti kod svakoga.</w:t>
      </w:r>
    </w:p>
    <w:p w14:paraId="59E07694" w14:textId="77777777" w:rsidR="00086E5C" w:rsidRPr="00481251" w:rsidRDefault="00086E5C" w:rsidP="0039468E">
      <w:pPr>
        <w:tabs>
          <w:tab w:val="left" w:pos="567"/>
        </w:tabs>
        <w:rPr>
          <w:sz w:val="22"/>
          <w:lang w:val="hr-HR"/>
        </w:rPr>
      </w:pPr>
    </w:p>
    <w:p w14:paraId="1331DF9D" w14:textId="77777777" w:rsidR="00086E5C" w:rsidRPr="00481251" w:rsidRDefault="00086E5C" w:rsidP="0039468E">
      <w:pPr>
        <w:rPr>
          <w:sz w:val="22"/>
          <w:szCs w:val="22"/>
          <w:lang w:val="hr-HR"/>
        </w:rPr>
      </w:pPr>
      <w:r w:rsidRPr="00481251">
        <w:rPr>
          <w:sz w:val="22"/>
          <w:szCs w:val="22"/>
          <w:lang w:val="hr-HR"/>
        </w:rPr>
        <w:t xml:space="preserve">Općenito, opažene nuspojave su blage do umjerene. </w:t>
      </w:r>
    </w:p>
    <w:p w14:paraId="7B5C4753" w14:textId="77777777" w:rsidR="00086E5C" w:rsidRPr="00481251" w:rsidRDefault="00086E5C" w:rsidP="0039468E">
      <w:pPr>
        <w:rPr>
          <w:sz w:val="22"/>
          <w:szCs w:val="22"/>
          <w:lang w:val="hr-HR"/>
        </w:rPr>
      </w:pPr>
    </w:p>
    <w:p w14:paraId="1E292B53" w14:textId="77777777" w:rsidR="00086E5C" w:rsidRPr="00481251" w:rsidRDefault="00086E5C" w:rsidP="0039468E">
      <w:pPr>
        <w:rPr>
          <w:i/>
          <w:sz w:val="22"/>
          <w:szCs w:val="22"/>
          <w:lang w:val="hr-HR"/>
        </w:rPr>
      </w:pPr>
      <w:r w:rsidRPr="00481251">
        <w:rPr>
          <w:i/>
          <w:sz w:val="22"/>
          <w:szCs w:val="22"/>
          <w:lang w:val="hr-HR"/>
        </w:rPr>
        <w:t>Česte (</w:t>
      </w:r>
      <w:r w:rsidR="009D33A2" w:rsidRPr="00481251">
        <w:rPr>
          <w:i/>
          <w:sz w:val="22"/>
          <w:szCs w:val="22"/>
          <w:lang w:val="hr-HR"/>
        </w:rPr>
        <w:t>javljaju se kod</w:t>
      </w:r>
      <w:r w:rsidRPr="00481251">
        <w:rPr>
          <w:i/>
          <w:sz w:val="22"/>
          <w:szCs w:val="22"/>
          <w:lang w:val="hr-HR"/>
        </w:rPr>
        <w:t xml:space="preserve"> 1 do 10 od 100 korisnika):</w:t>
      </w:r>
    </w:p>
    <w:p w14:paraId="2C6FBF7C" w14:textId="77777777" w:rsidR="00086E5C" w:rsidRPr="00481251" w:rsidRDefault="00086E5C" w:rsidP="00CB68D9">
      <w:pPr>
        <w:numPr>
          <w:ilvl w:val="0"/>
          <w:numId w:val="22"/>
        </w:numPr>
        <w:rPr>
          <w:spacing w:val="-2"/>
          <w:sz w:val="22"/>
          <w:szCs w:val="22"/>
          <w:lang w:val="hr-HR"/>
        </w:rPr>
      </w:pPr>
      <w:r w:rsidRPr="00481251">
        <w:rPr>
          <w:spacing w:val="-2"/>
          <w:sz w:val="22"/>
          <w:szCs w:val="22"/>
          <w:lang w:val="hr-HR"/>
        </w:rPr>
        <w:t xml:space="preserve">glavobolja, pospanost, zatvor, </w:t>
      </w:r>
      <w:r w:rsidRPr="00481251">
        <w:rPr>
          <w:color w:val="000000"/>
          <w:sz w:val="22"/>
          <w:szCs w:val="22"/>
          <w:lang w:val="hr-HR"/>
        </w:rPr>
        <w:t>povišeni rezultati testova jetrene funkcije,</w:t>
      </w:r>
      <w:r w:rsidRPr="00481251">
        <w:rPr>
          <w:spacing w:val="-2"/>
          <w:sz w:val="22"/>
          <w:szCs w:val="22"/>
          <w:lang w:val="hr-HR"/>
        </w:rPr>
        <w:t xml:space="preserve"> omaglica, poremećaji ravnoteže, </w:t>
      </w:r>
      <w:r w:rsidR="00CB68D9" w:rsidRPr="00481251">
        <w:rPr>
          <w:spacing w:val="-2"/>
          <w:sz w:val="22"/>
          <w:szCs w:val="22"/>
          <w:lang w:val="hr-HR"/>
        </w:rPr>
        <w:t>nedostatak zraka</w:t>
      </w:r>
      <w:r w:rsidRPr="00481251">
        <w:rPr>
          <w:spacing w:val="-2"/>
          <w:sz w:val="22"/>
          <w:szCs w:val="22"/>
          <w:lang w:val="hr-HR"/>
        </w:rPr>
        <w:t xml:space="preserve">, visoki krvni tlak i preosjetljivost na lijek. </w:t>
      </w:r>
    </w:p>
    <w:p w14:paraId="5611B197" w14:textId="77777777" w:rsidR="00086E5C" w:rsidRPr="00481251" w:rsidRDefault="00086E5C" w:rsidP="0039468E">
      <w:pPr>
        <w:rPr>
          <w:spacing w:val="-2"/>
          <w:sz w:val="22"/>
          <w:szCs w:val="22"/>
          <w:lang w:val="hr-HR"/>
        </w:rPr>
      </w:pPr>
    </w:p>
    <w:p w14:paraId="7FD6DADF" w14:textId="77777777" w:rsidR="00086E5C" w:rsidRPr="00481251" w:rsidRDefault="00086E5C" w:rsidP="0039468E">
      <w:pPr>
        <w:rPr>
          <w:i/>
          <w:sz w:val="22"/>
          <w:szCs w:val="22"/>
          <w:lang w:val="hr-HR"/>
        </w:rPr>
      </w:pPr>
      <w:r w:rsidRPr="00481251">
        <w:rPr>
          <w:i/>
          <w:sz w:val="22"/>
          <w:szCs w:val="22"/>
          <w:lang w:val="hr-HR"/>
        </w:rPr>
        <w:t>Manje česte (</w:t>
      </w:r>
      <w:r w:rsidR="009D33A2" w:rsidRPr="00481251">
        <w:rPr>
          <w:i/>
          <w:sz w:val="22"/>
          <w:szCs w:val="22"/>
          <w:lang w:val="hr-HR"/>
        </w:rPr>
        <w:t>javljaju se kod</w:t>
      </w:r>
      <w:r w:rsidRPr="00481251">
        <w:rPr>
          <w:i/>
          <w:sz w:val="22"/>
          <w:szCs w:val="22"/>
          <w:lang w:val="hr-HR"/>
        </w:rPr>
        <w:t xml:space="preserve"> 1 do 10 od 1000 korisnika):</w:t>
      </w:r>
    </w:p>
    <w:p w14:paraId="7097A83A" w14:textId="77777777" w:rsidR="00086E5C" w:rsidRPr="00481251" w:rsidRDefault="00086E5C" w:rsidP="00CB68D9">
      <w:pPr>
        <w:numPr>
          <w:ilvl w:val="0"/>
          <w:numId w:val="23"/>
        </w:numPr>
        <w:rPr>
          <w:spacing w:val="-2"/>
          <w:sz w:val="22"/>
          <w:szCs w:val="22"/>
          <w:lang w:val="hr-HR"/>
        </w:rPr>
      </w:pPr>
      <w:r w:rsidRPr="00481251">
        <w:rPr>
          <w:spacing w:val="-2"/>
          <w:sz w:val="22"/>
          <w:szCs w:val="22"/>
          <w:lang w:val="hr-HR"/>
        </w:rPr>
        <w:t xml:space="preserve">umor, gljivične infekcije, smetenost, halucinacije, povraćanje, </w:t>
      </w:r>
      <w:r w:rsidR="00CB68D9" w:rsidRPr="00481251">
        <w:rPr>
          <w:spacing w:val="-2"/>
          <w:sz w:val="22"/>
          <w:szCs w:val="22"/>
          <w:lang w:val="hr-HR"/>
        </w:rPr>
        <w:t xml:space="preserve">poremećaj </w:t>
      </w:r>
      <w:r w:rsidRPr="00481251">
        <w:rPr>
          <w:spacing w:val="-2"/>
          <w:sz w:val="22"/>
          <w:szCs w:val="22"/>
          <w:lang w:val="hr-HR"/>
        </w:rPr>
        <w:t>hod</w:t>
      </w:r>
      <w:r w:rsidR="00CB68D9" w:rsidRPr="00481251">
        <w:rPr>
          <w:spacing w:val="-2"/>
          <w:sz w:val="22"/>
          <w:szCs w:val="22"/>
          <w:lang w:val="hr-HR"/>
        </w:rPr>
        <w:t>a</w:t>
      </w:r>
      <w:r w:rsidRPr="00481251">
        <w:rPr>
          <w:spacing w:val="-2"/>
          <w:sz w:val="22"/>
          <w:szCs w:val="22"/>
          <w:lang w:val="hr-HR"/>
        </w:rPr>
        <w:t xml:space="preserve">, zatajenje srca i zgrušavanje venske krvi (tromboza/tromboembolija). </w:t>
      </w:r>
    </w:p>
    <w:p w14:paraId="051DA5CC" w14:textId="77777777" w:rsidR="00086E5C" w:rsidRPr="00481251" w:rsidRDefault="00086E5C" w:rsidP="0039468E">
      <w:pPr>
        <w:rPr>
          <w:spacing w:val="-2"/>
          <w:sz w:val="22"/>
          <w:szCs w:val="22"/>
          <w:lang w:val="hr-HR"/>
        </w:rPr>
      </w:pPr>
    </w:p>
    <w:p w14:paraId="5D6E25CD" w14:textId="77777777" w:rsidR="00086E5C" w:rsidRPr="00481251" w:rsidRDefault="00086E5C" w:rsidP="0039468E">
      <w:pPr>
        <w:rPr>
          <w:i/>
          <w:sz w:val="22"/>
          <w:szCs w:val="22"/>
          <w:lang w:val="hr-HR"/>
        </w:rPr>
      </w:pPr>
      <w:r w:rsidRPr="00481251">
        <w:rPr>
          <w:i/>
          <w:sz w:val="22"/>
          <w:szCs w:val="22"/>
          <w:lang w:val="hr-HR"/>
        </w:rPr>
        <w:t>Vrlo rijetke (</w:t>
      </w:r>
      <w:r w:rsidR="009D33A2" w:rsidRPr="00481251">
        <w:rPr>
          <w:i/>
          <w:sz w:val="22"/>
          <w:szCs w:val="22"/>
          <w:lang w:val="hr-HR"/>
        </w:rPr>
        <w:t>javljaju se kod</w:t>
      </w:r>
      <w:r w:rsidRPr="00481251">
        <w:rPr>
          <w:i/>
          <w:sz w:val="22"/>
          <w:szCs w:val="22"/>
          <w:lang w:val="hr-HR"/>
        </w:rPr>
        <w:t xml:space="preserve"> manje od 1 od 10 000 korisnika):</w:t>
      </w:r>
    </w:p>
    <w:p w14:paraId="65AD0722" w14:textId="77777777" w:rsidR="00086E5C" w:rsidRPr="00481251" w:rsidRDefault="00086E5C" w:rsidP="0039468E">
      <w:pPr>
        <w:numPr>
          <w:ilvl w:val="0"/>
          <w:numId w:val="24"/>
        </w:numPr>
        <w:rPr>
          <w:i/>
          <w:spacing w:val="-2"/>
          <w:sz w:val="22"/>
          <w:szCs w:val="22"/>
          <w:lang w:val="hr-HR"/>
        </w:rPr>
      </w:pPr>
      <w:r w:rsidRPr="00481251">
        <w:rPr>
          <w:spacing w:val="-2"/>
          <w:sz w:val="22"/>
          <w:szCs w:val="22"/>
          <w:lang w:val="hr-HR"/>
        </w:rPr>
        <w:t xml:space="preserve">napadaji </w:t>
      </w:r>
    </w:p>
    <w:p w14:paraId="39F77F24" w14:textId="77777777" w:rsidR="00086E5C" w:rsidRPr="00481251" w:rsidRDefault="00086E5C" w:rsidP="0039468E">
      <w:pPr>
        <w:rPr>
          <w:spacing w:val="-2"/>
          <w:sz w:val="22"/>
          <w:szCs w:val="22"/>
          <w:lang w:val="hr-HR"/>
        </w:rPr>
      </w:pPr>
    </w:p>
    <w:p w14:paraId="66D54F1C" w14:textId="77777777" w:rsidR="00086E5C" w:rsidRPr="00481251" w:rsidRDefault="00086E5C" w:rsidP="0039468E">
      <w:pPr>
        <w:rPr>
          <w:i/>
          <w:sz w:val="22"/>
          <w:szCs w:val="22"/>
          <w:lang w:val="hr-HR"/>
        </w:rPr>
      </w:pPr>
      <w:r w:rsidRPr="00481251">
        <w:rPr>
          <w:i/>
          <w:sz w:val="22"/>
          <w:szCs w:val="22"/>
          <w:lang w:val="hr-HR"/>
        </w:rPr>
        <w:t>Nepoznate učestalosti (učestalost se ne može procijeniti iz raspoloživih podataka):</w:t>
      </w:r>
    </w:p>
    <w:p w14:paraId="2048C682" w14:textId="77777777" w:rsidR="00086E5C" w:rsidRPr="00481251" w:rsidRDefault="00086E5C" w:rsidP="0039468E">
      <w:pPr>
        <w:numPr>
          <w:ilvl w:val="0"/>
          <w:numId w:val="25"/>
        </w:numPr>
        <w:rPr>
          <w:i/>
          <w:spacing w:val="-2"/>
          <w:sz w:val="22"/>
          <w:szCs w:val="22"/>
          <w:lang w:val="hr-HR"/>
        </w:rPr>
      </w:pPr>
      <w:r w:rsidRPr="00481251">
        <w:rPr>
          <w:spacing w:val="-2"/>
          <w:sz w:val="22"/>
          <w:szCs w:val="22"/>
          <w:lang w:val="hr-HR"/>
        </w:rPr>
        <w:t xml:space="preserve">upala gušterače, upala jetre (hepatitis) i psihotične reakcije </w:t>
      </w:r>
    </w:p>
    <w:p w14:paraId="22F41AD5" w14:textId="77777777" w:rsidR="00086E5C" w:rsidRPr="00481251" w:rsidRDefault="00086E5C" w:rsidP="0039468E">
      <w:pPr>
        <w:tabs>
          <w:tab w:val="left" w:pos="567"/>
        </w:tabs>
        <w:rPr>
          <w:sz w:val="22"/>
          <w:lang w:val="hr-HR"/>
        </w:rPr>
      </w:pPr>
    </w:p>
    <w:p w14:paraId="09B61A4D" w14:textId="77777777" w:rsidR="00086E5C" w:rsidRPr="00481251" w:rsidRDefault="00086E5C" w:rsidP="0039468E">
      <w:pPr>
        <w:rPr>
          <w:sz w:val="22"/>
          <w:szCs w:val="22"/>
          <w:lang w:val="hr-HR"/>
        </w:rPr>
      </w:pPr>
      <w:r w:rsidRPr="00481251">
        <w:rPr>
          <w:sz w:val="22"/>
          <w:szCs w:val="22"/>
          <w:lang w:val="hr-HR"/>
        </w:rPr>
        <w:t>Alzheimerova bolest se povezuje s depresijom, samoubilačkim mislima i samoubojstvom. Ovi su događaji prijavljivani kod bolesnika liječenih Ebixom.</w:t>
      </w:r>
    </w:p>
    <w:p w14:paraId="2A1BA2F0" w14:textId="77777777" w:rsidR="00086E5C" w:rsidRPr="00481251" w:rsidRDefault="00086E5C" w:rsidP="0039468E">
      <w:pPr>
        <w:tabs>
          <w:tab w:val="left" w:pos="567"/>
        </w:tabs>
        <w:rPr>
          <w:sz w:val="22"/>
          <w:lang w:val="hr-HR"/>
        </w:rPr>
      </w:pPr>
    </w:p>
    <w:p w14:paraId="0146960D" w14:textId="77777777" w:rsidR="00176984" w:rsidRPr="00481251" w:rsidRDefault="00176984" w:rsidP="0039468E">
      <w:pPr>
        <w:tabs>
          <w:tab w:val="left" w:pos="567"/>
        </w:tabs>
        <w:rPr>
          <w:b/>
          <w:sz w:val="22"/>
          <w:lang w:val="hr-HR"/>
        </w:rPr>
      </w:pPr>
      <w:r w:rsidRPr="00481251">
        <w:rPr>
          <w:b/>
          <w:sz w:val="22"/>
          <w:lang w:val="hr-HR"/>
        </w:rPr>
        <w:t>Prijavljivanje nuspojava</w:t>
      </w:r>
    </w:p>
    <w:p w14:paraId="0BF7216E" w14:textId="77777777" w:rsidR="009334A4" w:rsidRPr="00481251" w:rsidRDefault="009334A4" w:rsidP="0039468E">
      <w:pPr>
        <w:tabs>
          <w:tab w:val="left" w:pos="567"/>
        </w:tabs>
        <w:rPr>
          <w:b/>
          <w:sz w:val="22"/>
          <w:lang w:val="hr-HR"/>
        </w:rPr>
      </w:pPr>
    </w:p>
    <w:p w14:paraId="22CA2EFD" w14:textId="77777777" w:rsidR="00086E5C" w:rsidRPr="00481251" w:rsidRDefault="00176984" w:rsidP="0039468E">
      <w:pPr>
        <w:tabs>
          <w:tab w:val="left" w:pos="567"/>
        </w:tabs>
        <w:rPr>
          <w:sz w:val="22"/>
          <w:lang w:val="hr-HR"/>
        </w:rPr>
      </w:pPr>
      <w:r w:rsidRPr="00481251">
        <w:rPr>
          <w:sz w:val="22"/>
          <w:lang w:val="hr-HR"/>
        </w:rPr>
        <w:lastRenderedPageBreak/>
        <w:t xml:space="preserve">Ako primijetite bilo koju nuspojavu, potrebno je obavijestiti liječnika ili ljekarnika. Ovo uključuje i svaku moguću nuspojavu koja nije navedena u ovoj uputi. Nuspojave možete prijaviti izravno putem </w:t>
      </w:r>
      <w:r w:rsidRPr="00481251">
        <w:rPr>
          <w:sz w:val="22"/>
          <w:highlight w:val="lightGray"/>
          <w:lang w:val="hr-HR"/>
        </w:rPr>
        <w:t xml:space="preserve">nacionalnog sustava za prijavu nuspojava navedenog </w:t>
      </w:r>
      <w:r w:rsidRPr="00481251">
        <w:rPr>
          <w:sz w:val="22"/>
          <w:szCs w:val="22"/>
          <w:highlight w:val="lightGray"/>
          <w:lang w:val="hr-HR"/>
        </w:rPr>
        <w:t xml:space="preserve">u </w:t>
      </w:r>
      <w:hyperlink r:id="rId26" w:history="1">
        <w:r w:rsidRPr="00481251">
          <w:rPr>
            <w:rStyle w:val="Hyperlink"/>
            <w:highlight w:val="lightGray"/>
            <w:lang w:val="hr-HR"/>
          </w:rPr>
          <w:t xml:space="preserve">Dodatku </w:t>
        </w:r>
        <w:r w:rsidR="00B47496" w:rsidRPr="00481251">
          <w:rPr>
            <w:rStyle w:val="Hyperlink"/>
            <w:highlight w:val="lightGray"/>
            <w:lang w:val="hr-HR"/>
          </w:rPr>
          <w:t>V</w:t>
        </w:r>
      </w:hyperlink>
      <w:r w:rsidR="00B47496" w:rsidRPr="00481251">
        <w:rPr>
          <w:sz w:val="22"/>
          <w:lang w:val="hr-HR"/>
        </w:rPr>
        <w:t>. Prijavljivanjem nuspojava možete pridonijeti u procjeni sigurnosti ovog lijeka.</w:t>
      </w:r>
    </w:p>
    <w:p w14:paraId="41795D77" w14:textId="77777777" w:rsidR="00086E5C" w:rsidRPr="00481251" w:rsidRDefault="00086E5C" w:rsidP="0039468E">
      <w:pPr>
        <w:tabs>
          <w:tab w:val="left" w:pos="567"/>
        </w:tabs>
        <w:rPr>
          <w:sz w:val="22"/>
          <w:lang w:val="hr-HR"/>
        </w:rPr>
      </w:pPr>
    </w:p>
    <w:p w14:paraId="68036D3E" w14:textId="77777777" w:rsidR="00FA455E" w:rsidRPr="00481251" w:rsidRDefault="00FA455E" w:rsidP="0039468E">
      <w:pPr>
        <w:tabs>
          <w:tab w:val="left" w:pos="567"/>
        </w:tabs>
        <w:rPr>
          <w:sz w:val="22"/>
          <w:lang w:val="hr-HR"/>
        </w:rPr>
      </w:pPr>
    </w:p>
    <w:p w14:paraId="6682BEEF" w14:textId="77777777" w:rsidR="00086E5C" w:rsidRPr="00481251" w:rsidRDefault="00086E5C" w:rsidP="00814051">
      <w:pPr>
        <w:pStyle w:val="Heading1"/>
        <w:rPr>
          <w:lang w:val="hr-HR"/>
        </w:rPr>
      </w:pPr>
      <w:r w:rsidRPr="00481251">
        <w:rPr>
          <w:lang w:val="hr-HR"/>
        </w:rPr>
        <w:t>5.</w:t>
      </w:r>
      <w:r w:rsidRPr="00481251">
        <w:rPr>
          <w:lang w:val="hr-HR"/>
        </w:rPr>
        <w:tab/>
      </w:r>
      <w:r w:rsidR="00B47496" w:rsidRPr="00481251">
        <w:rPr>
          <w:caps w:val="0"/>
          <w:lang w:val="hr-HR"/>
        </w:rPr>
        <w:t>Kako čuvati Ebixu</w:t>
      </w:r>
    </w:p>
    <w:p w14:paraId="40E3C7BE" w14:textId="77777777" w:rsidR="00086E5C" w:rsidRPr="00481251" w:rsidRDefault="00086E5C" w:rsidP="0039468E">
      <w:pPr>
        <w:ind w:right="-2"/>
        <w:rPr>
          <w:bCs/>
          <w:sz w:val="22"/>
          <w:lang w:val="hr-HR"/>
        </w:rPr>
      </w:pPr>
    </w:p>
    <w:p w14:paraId="7D729398" w14:textId="77777777" w:rsidR="00086E5C" w:rsidRPr="00481251" w:rsidRDefault="00B47496" w:rsidP="0039468E">
      <w:pPr>
        <w:rPr>
          <w:sz w:val="22"/>
          <w:lang w:val="hr-HR"/>
        </w:rPr>
      </w:pPr>
      <w:r w:rsidRPr="00481251">
        <w:rPr>
          <w:sz w:val="22"/>
          <w:lang w:val="hr-HR"/>
        </w:rPr>
        <w:t>Ovaj lijek č</w:t>
      </w:r>
      <w:r w:rsidR="00086E5C" w:rsidRPr="00481251">
        <w:rPr>
          <w:sz w:val="22"/>
          <w:lang w:val="hr-HR"/>
        </w:rPr>
        <w:t>uva</w:t>
      </w:r>
      <w:r w:rsidRPr="00481251">
        <w:rPr>
          <w:sz w:val="22"/>
          <w:lang w:val="hr-HR"/>
        </w:rPr>
        <w:t>jte</w:t>
      </w:r>
      <w:r w:rsidR="00086E5C" w:rsidRPr="00481251">
        <w:rPr>
          <w:sz w:val="22"/>
          <w:lang w:val="hr-HR"/>
        </w:rPr>
        <w:t xml:space="preserve"> izvan </w:t>
      </w:r>
      <w:r w:rsidRPr="00481251">
        <w:rPr>
          <w:sz w:val="22"/>
          <w:lang w:val="hr-HR"/>
        </w:rPr>
        <w:t xml:space="preserve">pogleda i </w:t>
      </w:r>
      <w:r w:rsidR="00086E5C" w:rsidRPr="00481251">
        <w:rPr>
          <w:sz w:val="22"/>
          <w:lang w:val="hr-HR"/>
        </w:rPr>
        <w:t>dohvata djece.</w:t>
      </w:r>
    </w:p>
    <w:p w14:paraId="2F952AAD"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0892FD73" w14:textId="77777777" w:rsidR="00086E5C" w:rsidRPr="00481251" w:rsidRDefault="00B47496" w:rsidP="0039468E">
      <w:pPr>
        <w:rPr>
          <w:sz w:val="22"/>
          <w:szCs w:val="22"/>
          <w:lang w:val="hr-HR"/>
        </w:rPr>
      </w:pPr>
      <w:r w:rsidRPr="00481251">
        <w:rPr>
          <w:sz w:val="22"/>
          <w:szCs w:val="22"/>
          <w:lang w:val="hr-HR"/>
        </w:rPr>
        <w:t xml:space="preserve">Ovaj lijek </w:t>
      </w:r>
      <w:r w:rsidR="00CB68D9" w:rsidRPr="00481251">
        <w:rPr>
          <w:sz w:val="22"/>
          <w:szCs w:val="22"/>
          <w:lang w:val="hr-HR"/>
        </w:rPr>
        <w:t>se ne smije upotrijebiti</w:t>
      </w:r>
      <w:r w:rsidR="00086E5C" w:rsidRPr="00481251">
        <w:rPr>
          <w:sz w:val="22"/>
          <w:szCs w:val="22"/>
          <w:lang w:val="hr-HR"/>
        </w:rPr>
        <w:t xml:space="preserve"> nakon isteka roka valjanosti navedenog na kutiji i blisteru </w:t>
      </w:r>
      <w:r w:rsidR="00D13596" w:rsidRPr="00481251">
        <w:rPr>
          <w:sz w:val="22"/>
          <w:szCs w:val="22"/>
          <w:lang w:val="hr-HR"/>
        </w:rPr>
        <w:t>iza</w:t>
      </w:r>
      <w:r w:rsidR="00086E5C" w:rsidRPr="00481251">
        <w:rPr>
          <w:sz w:val="22"/>
          <w:szCs w:val="22"/>
          <w:lang w:val="hr-HR"/>
        </w:rPr>
        <w:t xml:space="preserve"> </w:t>
      </w:r>
      <w:r w:rsidR="00D55B45" w:rsidRPr="00481251">
        <w:rPr>
          <w:sz w:val="22"/>
          <w:szCs w:val="22"/>
          <w:lang w:val="hr-HR"/>
        </w:rPr>
        <w:t>Rok valjanosti</w:t>
      </w:r>
      <w:r w:rsidR="00086E5C" w:rsidRPr="00481251">
        <w:rPr>
          <w:sz w:val="22"/>
          <w:szCs w:val="22"/>
          <w:lang w:val="hr-HR"/>
        </w:rPr>
        <w:t>.</w:t>
      </w:r>
      <w:r w:rsidR="00D55B45" w:rsidRPr="00481251">
        <w:rPr>
          <w:sz w:val="22"/>
          <w:szCs w:val="22"/>
          <w:lang w:val="hr-HR"/>
        </w:rPr>
        <w:t xml:space="preserve"> </w:t>
      </w:r>
      <w:r w:rsidR="00086E5C" w:rsidRPr="00481251">
        <w:rPr>
          <w:sz w:val="22"/>
          <w:szCs w:val="22"/>
          <w:lang w:val="hr-HR"/>
        </w:rPr>
        <w:t xml:space="preserve">Rok valjanosti odnosi se na zadnji dan navedenog mjeseca. </w:t>
      </w:r>
    </w:p>
    <w:p w14:paraId="0A11ED03" w14:textId="77777777" w:rsidR="00086E5C" w:rsidRPr="00481251" w:rsidRDefault="00086E5C" w:rsidP="0039468E">
      <w:pPr>
        <w:rPr>
          <w:sz w:val="22"/>
          <w:lang w:val="hr-HR"/>
        </w:rPr>
      </w:pPr>
    </w:p>
    <w:p w14:paraId="6CBE4376" w14:textId="77777777" w:rsidR="00086E5C" w:rsidRPr="00481251" w:rsidRDefault="00086E5C" w:rsidP="00FE2D7A">
      <w:pPr>
        <w:rPr>
          <w:sz w:val="22"/>
          <w:szCs w:val="22"/>
          <w:lang w:val="hr-HR"/>
        </w:rPr>
      </w:pPr>
      <w:r w:rsidRPr="00481251">
        <w:rPr>
          <w:sz w:val="22"/>
          <w:szCs w:val="22"/>
          <w:lang w:val="hr-HR"/>
        </w:rPr>
        <w:t>Ovaj lijek ne zahtjeva posebne uvjete čuvanja.</w:t>
      </w:r>
    </w:p>
    <w:p w14:paraId="5A2EE89F" w14:textId="77777777" w:rsidR="00086E5C" w:rsidRPr="00481251" w:rsidRDefault="00086E5C" w:rsidP="0039468E">
      <w:pPr>
        <w:rPr>
          <w:sz w:val="22"/>
          <w:szCs w:val="22"/>
          <w:lang w:val="hr-HR"/>
        </w:rPr>
      </w:pPr>
    </w:p>
    <w:p w14:paraId="549F052F" w14:textId="77777777" w:rsidR="00086E5C" w:rsidRPr="00481251" w:rsidRDefault="00B47496" w:rsidP="0039468E">
      <w:pPr>
        <w:rPr>
          <w:sz w:val="22"/>
          <w:szCs w:val="22"/>
          <w:lang w:val="hr-HR"/>
        </w:rPr>
      </w:pPr>
      <w:r w:rsidRPr="00481251">
        <w:rPr>
          <w:sz w:val="22"/>
          <w:szCs w:val="22"/>
          <w:lang w:val="hr-HR"/>
        </w:rPr>
        <w:t>Nikada nemojte nikakve l</w:t>
      </w:r>
      <w:r w:rsidR="00086E5C" w:rsidRPr="00481251">
        <w:rPr>
          <w:sz w:val="22"/>
          <w:szCs w:val="22"/>
          <w:lang w:val="hr-HR"/>
        </w:rPr>
        <w:t>ijekov</w:t>
      </w:r>
      <w:r w:rsidRPr="00481251">
        <w:rPr>
          <w:sz w:val="22"/>
          <w:szCs w:val="22"/>
          <w:lang w:val="hr-HR"/>
        </w:rPr>
        <w:t>e bacati u</w:t>
      </w:r>
      <w:r w:rsidR="00086E5C" w:rsidRPr="00481251">
        <w:rPr>
          <w:sz w:val="22"/>
          <w:szCs w:val="22"/>
          <w:lang w:val="hr-HR"/>
        </w:rPr>
        <w:t xml:space="preserve"> otpadn</w:t>
      </w:r>
      <w:r w:rsidRPr="00481251">
        <w:rPr>
          <w:sz w:val="22"/>
          <w:szCs w:val="22"/>
          <w:lang w:val="hr-HR"/>
        </w:rPr>
        <w:t>e</w:t>
      </w:r>
      <w:r w:rsidR="00086E5C" w:rsidRPr="00481251">
        <w:rPr>
          <w:sz w:val="22"/>
          <w:szCs w:val="22"/>
          <w:lang w:val="hr-HR"/>
        </w:rPr>
        <w:t xml:space="preserve"> vod</w:t>
      </w:r>
      <w:r w:rsidRPr="00481251">
        <w:rPr>
          <w:sz w:val="22"/>
          <w:szCs w:val="22"/>
          <w:lang w:val="hr-HR"/>
        </w:rPr>
        <w:t>e</w:t>
      </w:r>
      <w:r w:rsidR="00086E5C" w:rsidRPr="00481251">
        <w:rPr>
          <w:sz w:val="22"/>
          <w:szCs w:val="22"/>
          <w:lang w:val="hr-HR"/>
        </w:rPr>
        <w:t xml:space="preserve"> ili kućn</w:t>
      </w:r>
      <w:r w:rsidRPr="00481251">
        <w:rPr>
          <w:sz w:val="22"/>
          <w:szCs w:val="22"/>
          <w:lang w:val="hr-HR"/>
        </w:rPr>
        <w:t>i</w:t>
      </w:r>
      <w:r w:rsidR="00086E5C" w:rsidRPr="00481251">
        <w:rPr>
          <w:sz w:val="22"/>
          <w:szCs w:val="22"/>
          <w:lang w:val="hr-HR"/>
        </w:rPr>
        <w:t xml:space="preserve"> otpad. Pitajte svog ljekarnika kako</w:t>
      </w:r>
      <w:r w:rsidRPr="00481251">
        <w:rPr>
          <w:sz w:val="22"/>
          <w:szCs w:val="22"/>
          <w:lang w:val="hr-HR"/>
        </w:rPr>
        <w:t xml:space="preserve"> baciti</w:t>
      </w:r>
      <w:r w:rsidR="00086E5C" w:rsidRPr="00481251">
        <w:rPr>
          <w:sz w:val="22"/>
          <w:szCs w:val="22"/>
          <w:lang w:val="hr-HR"/>
        </w:rPr>
        <w:t xml:space="preserve"> lijekove koje više ne </w:t>
      </w:r>
      <w:r w:rsidRPr="00481251">
        <w:rPr>
          <w:sz w:val="22"/>
          <w:szCs w:val="22"/>
          <w:lang w:val="hr-HR"/>
        </w:rPr>
        <w:t>koristite</w:t>
      </w:r>
      <w:r w:rsidR="00086E5C" w:rsidRPr="00481251">
        <w:rPr>
          <w:sz w:val="22"/>
          <w:szCs w:val="22"/>
          <w:lang w:val="hr-HR"/>
        </w:rPr>
        <w:t xml:space="preserve">. Ove </w:t>
      </w:r>
      <w:r w:rsidRPr="00481251">
        <w:rPr>
          <w:sz w:val="22"/>
          <w:szCs w:val="22"/>
          <w:lang w:val="hr-HR"/>
        </w:rPr>
        <w:t xml:space="preserve">će </w:t>
      </w:r>
      <w:r w:rsidR="00086E5C" w:rsidRPr="00481251">
        <w:rPr>
          <w:sz w:val="22"/>
          <w:szCs w:val="22"/>
          <w:lang w:val="hr-HR"/>
        </w:rPr>
        <w:t xml:space="preserve">mjere pomoći u </w:t>
      </w:r>
      <w:r w:rsidRPr="00481251">
        <w:rPr>
          <w:sz w:val="22"/>
          <w:szCs w:val="22"/>
          <w:lang w:val="hr-HR"/>
        </w:rPr>
        <w:t>očuvanju</w:t>
      </w:r>
      <w:r w:rsidR="00086E5C" w:rsidRPr="00481251">
        <w:rPr>
          <w:sz w:val="22"/>
          <w:szCs w:val="22"/>
          <w:lang w:val="hr-HR"/>
        </w:rPr>
        <w:t xml:space="preserve"> okoliša.</w:t>
      </w:r>
    </w:p>
    <w:p w14:paraId="7396CBB7" w14:textId="77777777" w:rsidR="00086E5C" w:rsidRPr="00481251" w:rsidRDefault="00086E5C" w:rsidP="0039468E">
      <w:pPr>
        <w:rPr>
          <w:sz w:val="22"/>
          <w:lang w:val="hr-HR"/>
        </w:rPr>
      </w:pPr>
    </w:p>
    <w:p w14:paraId="7B121E0B" w14:textId="77777777" w:rsidR="00086E5C" w:rsidRPr="00481251" w:rsidRDefault="00086E5C" w:rsidP="0039468E">
      <w:pPr>
        <w:rPr>
          <w:sz w:val="22"/>
          <w:lang w:val="hr-HR"/>
        </w:rPr>
      </w:pPr>
    </w:p>
    <w:p w14:paraId="011781DD" w14:textId="77777777" w:rsidR="00086E5C" w:rsidRPr="00481251" w:rsidRDefault="00086E5C" w:rsidP="00814051">
      <w:pPr>
        <w:pStyle w:val="Heading1"/>
        <w:rPr>
          <w:lang w:val="hr-HR"/>
        </w:rPr>
      </w:pPr>
      <w:r w:rsidRPr="00481251">
        <w:rPr>
          <w:lang w:val="hr-HR"/>
        </w:rPr>
        <w:t>6.</w:t>
      </w:r>
      <w:r w:rsidRPr="00481251">
        <w:rPr>
          <w:lang w:val="hr-HR"/>
        </w:rPr>
        <w:tab/>
      </w:r>
      <w:r w:rsidR="00B47496" w:rsidRPr="00481251">
        <w:rPr>
          <w:caps w:val="0"/>
          <w:lang w:val="hr-HR"/>
        </w:rPr>
        <w:t xml:space="preserve">Sadržaj pakiranja i </w:t>
      </w:r>
      <w:r w:rsidR="00013933" w:rsidRPr="00481251">
        <w:rPr>
          <w:caps w:val="0"/>
          <w:lang w:val="hr-HR"/>
        </w:rPr>
        <w:t xml:space="preserve">druge </w:t>
      </w:r>
      <w:r w:rsidR="00B47496" w:rsidRPr="00481251">
        <w:rPr>
          <w:caps w:val="0"/>
          <w:lang w:val="hr-HR"/>
        </w:rPr>
        <w:t>informacije</w:t>
      </w:r>
    </w:p>
    <w:p w14:paraId="7DDDA41E" w14:textId="77777777" w:rsidR="00086E5C" w:rsidRPr="00481251" w:rsidRDefault="00086E5C" w:rsidP="0039468E">
      <w:pPr>
        <w:rPr>
          <w:sz w:val="22"/>
          <w:lang w:val="hr-HR"/>
        </w:rPr>
      </w:pPr>
    </w:p>
    <w:p w14:paraId="3AEE12E1" w14:textId="77777777" w:rsidR="00086E5C" w:rsidRPr="00481251" w:rsidRDefault="00086E5C" w:rsidP="00814051">
      <w:pPr>
        <w:ind w:right="-2"/>
        <w:rPr>
          <w:b/>
          <w:sz w:val="22"/>
          <w:lang w:val="hr-HR"/>
        </w:rPr>
      </w:pPr>
      <w:r w:rsidRPr="00481251">
        <w:rPr>
          <w:b/>
          <w:sz w:val="22"/>
          <w:lang w:val="hr-HR"/>
        </w:rPr>
        <w:t xml:space="preserve">Što Ebixa </w:t>
      </w:r>
      <w:r w:rsidR="00FE2D7A" w:rsidRPr="00481251">
        <w:rPr>
          <w:b/>
          <w:sz w:val="22"/>
          <w:lang w:val="hr-HR"/>
        </w:rPr>
        <w:t>sadrži</w:t>
      </w:r>
    </w:p>
    <w:p w14:paraId="5A570A0B" w14:textId="77777777" w:rsidR="00FE2D7A" w:rsidRPr="00481251" w:rsidRDefault="00FE2D7A" w:rsidP="0039468E">
      <w:pPr>
        <w:numPr>
          <w:ilvl w:val="12"/>
          <w:numId w:val="0"/>
        </w:numPr>
        <w:tabs>
          <w:tab w:val="left" w:pos="-1440"/>
          <w:tab w:val="left" w:pos="-720"/>
          <w:tab w:val="left" w:pos="0"/>
        </w:tabs>
        <w:suppressAutoHyphens/>
        <w:rPr>
          <w:spacing w:val="-2"/>
          <w:sz w:val="22"/>
          <w:szCs w:val="22"/>
          <w:lang w:val="hr-HR"/>
        </w:rPr>
      </w:pPr>
    </w:p>
    <w:p w14:paraId="58292CB3" w14:textId="77777777" w:rsidR="00086E5C" w:rsidRPr="00481251" w:rsidRDefault="00086E5C" w:rsidP="00013933">
      <w:pPr>
        <w:numPr>
          <w:ilvl w:val="0"/>
          <w:numId w:val="39"/>
        </w:numPr>
        <w:tabs>
          <w:tab w:val="left" w:pos="-1440"/>
          <w:tab w:val="left" w:pos="-720"/>
          <w:tab w:val="left" w:pos="0"/>
        </w:tabs>
        <w:suppressAutoHyphens/>
        <w:rPr>
          <w:spacing w:val="-2"/>
          <w:sz w:val="22"/>
          <w:szCs w:val="22"/>
          <w:lang w:val="hr-HR"/>
        </w:rPr>
      </w:pPr>
      <w:r w:rsidRPr="00481251">
        <w:rPr>
          <w:spacing w:val="-2"/>
          <w:sz w:val="22"/>
          <w:szCs w:val="22"/>
          <w:lang w:val="hr-HR"/>
        </w:rPr>
        <w:t>Djelatna tvar je memantinklorid. Svaka filmom obložena tableta sadrž</w:t>
      </w:r>
      <w:r w:rsidR="00D13596" w:rsidRPr="00481251">
        <w:rPr>
          <w:spacing w:val="-2"/>
          <w:sz w:val="22"/>
          <w:szCs w:val="22"/>
          <w:lang w:val="hr-HR"/>
        </w:rPr>
        <w:t>i</w:t>
      </w:r>
      <w:r w:rsidRPr="00481251">
        <w:rPr>
          <w:spacing w:val="-2"/>
          <w:sz w:val="22"/>
          <w:szCs w:val="22"/>
          <w:lang w:val="hr-HR"/>
        </w:rPr>
        <w:t xml:space="preserve"> 5/ 10/ 15/ 20 mg memantinklorida, što odgovara 4,15/ 8,31/ 12,46/ 16,62 mg memantina.</w:t>
      </w:r>
    </w:p>
    <w:p w14:paraId="3EA4ADAA" w14:textId="77777777" w:rsidR="00086E5C" w:rsidRPr="00481251" w:rsidRDefault="00086E5C" w:rsidP="0039468E">
      <w:pPr>
        <w:numPr>
          <w:ilvl w:val="12"/>
          <w:numId w:val="0"/>
        </w:numPr>
        <w:tabs>
          <w:tab w:val="left" w:pos="-1440"/>
          <w:tab w:val="left" w:pos="-720"/>
          <w:tab w:val="left" w:pos="0"/>
        </w:tabs>
        <w:suppressAutoHyphens/>
        <w:rPr>
          <w:spacing w:val="-2"/>
          <w:sz w:val="22"/>
          <w:szCs w:val="22"/>
          <w:lang w:val="hr-HR"/>
        </w:rPr>
      </w:pPr>
    </w:p>
    <w:p w14:paraId="4EA7160B" w14:textId="77777777" w:rsidR="00086E5C" w:rsidRPr="00481251" w:rsidRDefault="00B47496" w:rsidP="00013933">
      <w:pPr>
        <w:numPr>
          <w:ilvl w:val="0"/>
          <w:numId w:val="39"/>
        </w:numPr>
        <w:rPr>
          <w:sz w:val="22"/>
          <w:szCs w:val="22"/>
          <w:lang w:val="hr-HR"/>
        </w:rPr>
      </w:pPr>
      <w:r w:rsidRPr="00481251">
        <w:rPr>
          <w:sz w:val="22"/>
          <w:szCs w:val="22"/>
          <w:lang w:val="hr-HR"/>
        </w:rPr>
        <w:t>Drugi</w:t>
      </w:r>
      <w:r w:rsidR="00086E5C" w:rsidRPr="00481251">
        <w:rPr>
          <w:sz w:val="22"/>
          <w:szCs w:val="22"/>
          <w:lang w:val="hr-HR"/>
        </w:rPr>
        <w:t xml:space="preserve"> sastojci Ebixa </w:t>
      </w:r>
      <w:r w:rsidR="00086E5C" w:rsidRPr="00481251">
        <w:rPr>
          <w:spacing w:val="-2"/>
          <w:sz w:val="22"/>
          <w:szCs w:val="22"/>
          <w:lang w:val="hr-HR"/>
        </w:rPr>
        <w:t>5/ 10/ 15 i 20 mg</w:t>
      </w:r>
      <w:r w:rsidR="00086E5C" w:rsidRPr="00481251">
        <w:rPr>
          <w:sz w:val="22"/>
          <w:szCs w:val="22"/>
          <w:lang w:val="hr-HR"/>
        </w:rPr>
        <w:t xml:space="preserve"> filmom obloženih tableta su mikrokristalična celuloza,</w:t>
      </w:r>
      <w:r w:rsidR="00FE2D7A" w:rsidRPr="00481251">
        <w:rPr>
          <w:sz w:val="22"/>
          <w:szCs w:val="22"/>
          <w:lang w:val="hr-HR"/>
        </w:rPr>
        <w:t xml:space="preserve"> </w:t>
      </w:r>
      <w:r w:rsidR="00086E5C" w:rsidRPr="00481251">
        <w:rPr>
          <w:sz w:val="22"/>
          <w:szCs w:val="22"/>
          <w:lang w:val="hr-HR"/>
        </w:rPr>
        <w:t xml:space="preserve">umrežena karmelozanatrij, koloidni bezvodni silicijev dioksid i magnezijev stearat </w:t>
      </w:r>
      <w:r w:rsidR="00FE2D7A" w:rsidRPr="00481251">
        <w:rPr>
          <w:sz w:val="22"/>
          <w:szCs w:val="22"/>
          <w:lang w:val="hr-HR"/>
        </w:rPr>
        <w:t>sve u</w:t>
      </w:r>
      <w:r w:rsidR="00086E5C" w:rsidRPr="00481251">
        <w:rPr>
          <w:sz w:val="22"/>
          <w:szCs w:val="22"/>
          <w:lang w:val="hr-HR"/>
        </w:rPr>
        <w:t xml:space="preserve"> jezgr</w:t>
      </w:r>
      <w:r w:rsidR="00FE2D7A" w:rsidRPr="00481251">
        <w:rPr>
          <w:sz w:val="22"/>
          <w:szCs w:val="22"/>
          <w:lang w:val="hr-HR"/>
        </w:rPr>
        <w:t>i</w:t>
      </w:r>
      <w:r w:rsidR="00086E5C" w:rsidRPr="00481251">
        <w:rPr>
          <w:sz w:val="22"/>
          <w:szCs w:val="22"/>
          <w:lang w:val="hr-HR"/>
        </w:rPr>
        <w:t xml:space="preserve"> tablet</w:t>
      </w:r>
      <w:r w:rsidR="00FE2D7A" w:rsidRPr="00481251">
        <w:rPr>
          <w:sz w:val="22"/>
          <w:szCs w:val="22"/>
          <w:lang w:val="hr-HR"/>
        </w:rPr>
        <w:t>e;</w:t>
      </w:r>
      <w:r w:rsidR="00086E5C" w:rsidRPr="00481251">
        <w:rPr>
          <w:sz w:val="22"/>
          <w:szCs w:val="22"/>
          <w:lang w:val="hr-HR"/>
        </w:rPr>
        <w:t xml:space="preserve"> te hipromeloza, makrogol 400, titanijev dioksid (E171) i dodatno za Ebixa </w:t>
      </w:r>
      <w:r w:rsidR="00086E5C" w:rsidRPr="00481251">
        <w:rPr>
          <w:spacing w:val="-2"/>
          <w:sz w:val="22"/>
          <w:szCs w:val="22"/>
          <w:lang w:val="hr-HR"/>
        </w:rPr>
        <w:t>10 mg</w:t>
      </w:r>
      <w:r w:rsidR="00086E5C" w:rsidRPr="00481251">
        <w:rPr>
          <w:sz w:val="22"/>
          <w:szCs w:val="22"/>
          <w:lang w:val="hr-HR"/>
        </w:rPr>
        <w:t xml:space="preserve"> filmom obložene tablete žuti željezov oksid (E172), a za Ebixa </w:t>
      </w:r>
      <w:r w:rsidR="00086E5C" w:rsidRPr="00481251">
        <w:rPr>
          <w:spacing w:val="-2"/>
          <w:sz w:val="22"/>
          <w:szCs w:val="22"/>
          <w:lang w:val="hr-HR"/>
        </w:rPr>
        <w:t>15 mg</w:t>
      </w:r>
      <w:r w:rsidR="00086E5C" w:rsidRPr="00481251">
        <w:rPr>
          <w:sz w:val="22"/>
          <w:szCs w:val="22"/>
          <w:lang w:val="hr-HR"/>
        </w:rPr>
        <w:t xml:space="preserve"> i Ebixa </w:t>
      </w:r>
      <w:r w:rsidR="00086E5C" w:rsidRPr="00481251">
        <w:rPr>
          <w:spacing w:val="-2"/>
          <w:sz w:val="22"/>
          <w:szCs w:val="22"/>
          <w:lang w:val="hr-HR"/>
        </w:rPr>
        <w:t>20 mg</w:t>
      </w:r>
      <w:r w:rsidR="00086E5C" w:rsidRPr="00481251">
        <w:rPr>
          <w:sz w:val="22"/>
          <w:szCs w:val="22"/>
          <w:lang w:val="hr-HR"/>
        </w:rPr>
        <w:t xml:space="preserve"> filmom obložene tablete žuti i crveni željezov oksid (E172)</w:t>
      </w:r>
      <w:r w:rsidR="00FE2D7A" w:rsidRPr="00481251">
        <w:rPr>
          <w:sz w:val="22"/>
          <w:szCs w:val="22"/>
          <w:lang w:val="hr-HR"/>
        </w:rPr>
        <w:t xml:space="preserve">, sve u </w:t>
      </w:r>
      <w:r w:rsidR="00086E5C" w:rsidRPr="00481251">
        <w:rPr>
          <w:sz w:val="22"/>
          <w:szCs w:val="22"/>
          <w:lang w:val="hr-HR"/>
        </w:rPr>
        <w:t>ovojnic</w:t>
      </w:r>
      <w:r w:rsidR="00FE2D7A" w:rsidRPr="00481251">
        <w:rPr>
          <w:sz w:val="22"/>
          <w:szCs w:val="22"/>
          <w:lang w:val="hr-HR"/>
        </w:rPr>
        <w:t>i</w:t>
      </w:r>
      <w:r w:rsidR="00086E5C" w:rsidRPr="00481251">
        <w:rPr>
          <w:sz w:val="22"/>
          <w:szCs w:val="22"/>
          <w:lang w:val="hr-HR"/>
        </w:rPr>
        <w:t xml:space="preserve"> tablet</w:t>
      </w:r>
      <w:r w:rsidR="00FE2D7A" w:rsidRPr="00481251">
        <w:rPr>
          <w:sz w:val="22"/>
          <w:szCs w:val="22"/>
          <w:lang w:val="hr-HR"/>
        </w:rPr>
        <w:t>e</w:t>
      </w:r>
      <w:r w:rsidR="00086E5C" w:rsidRPr="00481251">
        <w:rPr>
          <w:sz w:val="22"/>
          <w:szCs w:val="22"/>
          <w:lang w:val="hr-HR"/>
        </w:rPr>
        <w:t>.</w:t>
      </w:r>
    </w:p>
    <w:p w14:paraId="7B05822D" w14:textId="77777777" w:rsidR="00086E5C" w:rsidRPr="00481251" w:rsidRDefault="00086E5C" w:rsidP="0039468E">
      <w:pPr>
        <w:rPr>
          <w:sz w:val="22"/>
          <w:lang w:val="hr-HR"/>
        </w:rPr>
      </w:pPr>
    </w:p>
    <w:p w14:paraId="1D6004EA" w14:textId="77777777" w:rsidR="00086E5C" w:rsidRPr="00481251" w:rsidRDefault="00086E5C" w:rsidP="00814051">
      <w:pPr>
        <w:ind w:right="-2"/>
        <w:rPr>
          <w:b/>
          <w:sz w:val="22"/>
          <w:lang w:val="hr-HR"/>
        </w:rPr>
      </w:pPr>
      <w:r w:rsidRPr="00481251">
        <w:rPr>
          <w:b/>
          <w:sz w:val="22"/>
          <w:lang w:val="hr-HR"/>
        </w:rPr>
        <w:t xml:space="preserve">Kako Ebixa izgleda i sadržaj </w:t>
      </w:r>
      <w:r w:rsidR="00B47496" w:rsidRPr="00481251">
        <w:rPr>
          <w:b/>
          <w:sz w:val="22"/>
          <w:lang w:val="hr-HR"/>
        </w:rPr>
        <w:t>pakiranja</w:t>
      </w:r>
    </w:p>
    <w:p w14:paraId="07A9558F" w14:textId="77777777" w:rsidR="00086E5C" w:rsidRPr="00481251" w:rsidRDefault="00086E5C" w:rsidP="0039468E">
      <w:pPr>
        <w:rPr>
          <w:lang w:val="hr-HR"/>
        </w:rPr>
      </w:pPr>
    </w:p>
    <w:p w14:paraId="06440C8B" w14:textId="77777777" w:rsidR="00086E5C" w:rsidRPr="00481251" w:rsidRDefault="00086E5C" w:rsidP="002709F5">
      <w:pPr>
        <w:tabs>
          <w:tab w:val="left" w:pos="567"/>
        </w:tabs>
        <w:rPr>
          <w:sz w:val="22"/>
          <w:lang w:val="hr-HR"/>
        </w:rPr>
      </w:pPr>
      <w:r w:rsidRPr="00481251">
        <w:rPr>
          <w:spacing w:val="-2"/>
          <w:sz w:val="22"/>
          <w:lang w:val="hr-HR"/>
        </w:rPr>
        <w:t>Ebixa filmom obložene tablete od 5 mg</w:t>
      </w:r>
      <w:r w:rsidRPr="00481251">
        <w:rPr>
          <w:sz w:val="22"/>
          <w:lang w:val="hr-HR"/>
        </w:rPr>
        <w:t xml:space="preserve"> su bijele do </w:t>
      </w:r>
      <w:r w:rsidR="002709F5" w:rsidRPr="00481251">
        <w:rPr>
          <w:sz w:val="22"/>
          <w:lang w:val="hr-HR"/>
        </w:rPr>
        <w:t xml:space="preserve">gotovo </w:t>
      </w:r>
      <w:r w:rsidRPr="00481251">
        <w:rPr>
          <w:sz w:val="22"/>
          <w:lang w:val="hr-HR"/>
        </w:rPr>
        <w:t xml:space="preserve">bijele, </w:t>
      </w:r>
      <w:r w:rsidRPr="00481251">
        <w:rPr>
          <w:spacing w:val="-2"/>
          <w:sz w:val="22"/>
          <w:lang w:val="hr-HR"/>
        </w:rPr>
        <w:t>ovaln</w:t>
      </w:r>
      <w:r w:rsidR="002709F5" w:rsidRPr="00481251">
        <w:rPr>
          <w:spacing w:val="-2"/>
          <w:sz w:val="22"/>
          <w:lang w:val="hr-HR"/>
        </w:rPr>
        <w:t>o duguljaste</w:t>
      </w:r>
      <w:r w:rsidRPr="00481251">
        <w:rPr>
          <w:spacing w:val="-2"/>
          <w:sz w:val="22"/>
          <w:lang w:val="hr-HR"/>
        </w:rPr>
        <w:t xml:space="preserve"> s </w:t>
      </w:r>
      <w:r w:rsidR="002709F5" w:rsidRPr="00481251">
        <w:rPr>
          <w:spacing w:val="-2"/>
          <w:sz w:val="22"/>
          <w:lang w:val="hr-HR"/>
        </w:rPr>
        <w:t xml:space="preserve">utisnutom </w:t>
      </w:r>
      <w:r w:rsidRPr="00481251">
        <w:rPr>
          <w:spacing w:val="-2"/>
          <w:sz w:val="22"/>
          <w:lang w:val="hr-HR"/>
        </w:rPr>
        <w:t>oznak</w:t>
      </w:r>
      <w:r w:rsidR="002709F5" w:rsidRPr="00481251">
        <w:rPr>
          <w:spacing w:val="-2"/>
          <w:sz w:val="22"/>
          <w:lang w:val="hr-HR"/>
        </w:rPr>
        <w:t>o</w:t>
      </w:r>
      <w:r w:rsidRPr="00481251">
        <w:rPr>
          <w:spacing w:val="-2"/>
          <w:sz w:val="22"/>
          <w:lang w:val="hr-HR"/>
        </w:rPr>
        <w:t>m ‘5’ na jednoj strani i ‘MEM’ na drugoj strani.</w:t>
      </w:r>
      <w:r w:rsidRPr="00481251">
        <w:rPr>
          <w:sz w:val="22"/>
          <w:lang w:val="hr-HR"/>
        </w:rPr>
        <w:t xml:space="preserve"> </w:t>
      </w:r>
    </w:p>
    <w:p w14:paraId="7BA1EFCF" w14:textId="77777777" w:rsidR="00086E5C" w:rsidRPr="00481251" w:rsidRDefault="00086E5C" w:rsidP="002709F5">
      <w:pPr>
        <w:tabs>
          <w:tab w:val="left" w:pos="567"/>
        </w:tabs>
        <w:rPr>
          <w:sz w:val="22"/>
          <w:lang w:val="hr-HR"/>
        </w:rPr>
      </w:pPr>
      <w:r w:rsidRPr="00481251">
        <w:rPr>
          <w:spacing w:val="-2"/>
          <w:sz w:val="22"/>
          <w:lang w:val="hr-HR"/>
        </w:rPr>
        <w:t xml:space="preserve">Ebixa filmom </w:t>
      </w:r>
      <w:r w:rsidRPr="00481251">
        <w:rPr>
          <w:sz w:val="22"/>
          <w:lang w:val="hr-HR"/>
        </w:rPr>
        <w:t xml:space="preserve">obložene tablete od 10 mg su blijedožute do žute, filmom obložene tablete ovalnog oblika, s razdjelnom crtom i </w:t>
      </w:r>
      <w:r w:rsidR="002709F5" w:rsidRPr="00481251">
        <w:rPr>
          <w:sz w:val="22"/>
          <w:lang w:val="hr-HR"/>
        </w:rPr>
        <w:t xml:space="preserve">utisnutom </w:t>
      </w:r>
      <w:r w:rsidRPr="00481251">
        <w:rPr>
          <w:sz w:val="22"/>
          <w:lang w:val="hr-HR"/>
        </w:rPr>
        <w:t>oznak</w:t>
      </w:r>
      <w:r w:rsidR="002709F5" w:rsidRPr="00481251">
        <w:rPr>
          <w:sz w:val="22"/>
          <w:lang w:val="hr-HR"/>
        </w:rPr>
        <w:t>o</w:t>
      </w:r>
      <w:r w:rsidRPr="00481251">
        <w:rPr>
          <w:sz w:val="22"/>
          <w:lang w:val="hr-HR"/>
        </w:rPr>
        <w:t xml:space="preserve">m “1 0” na jednoj strani i “M M” na drugoj strani. Tableta se može razdijeliti na jednake </w:t>
      </w:r>
      <w:r w:rsidR="00013933" w:rsidRPr="00481251">
        <w:rPr>
          <w:sz w:val="22"/>
          <w:lang w:val="hr-HR"/>
        </w:rPr>
        <w:t>doze</w:t>
      </w:r>
      <w:r w:rsidRPr="00481251">
        <w:rPr>
          <w:sz w:val="22"/>
          <w:lang w:val="hr-HR"/>
        </w:rPr>
        <w:t>.</w:t>
      </w:r>
    </w:p>
    <w:p w14:paraId="0E79C4B3" w14:textId="77777777" w:rsidR="00086E5C" w:rsidRPr="00481251" w:rsidRDefault="00086E5C" w:rsidP="002709F5">
      <w:pPr>
        <w:tabs>
          <w:tab w:val="left" w:pos="567"/>
        </w:tabs>
        <w:rPr>
          <w:sz w:val="22"/>
          <w:lang w:val="hr-HR"/>
        </w:rPr>
      </w:pPr>
      <w:r w:rsidRPr="00481251">
        <w:rPr>
          <w:spacing w:val="-2"/>
          <w:sz w:val="22"/>
          <w:lang w:val="hr-HR"/>
        </w:rPr>
        <w:t>Ebixa filmom obložene tablete od 15 mg</w:t>
      </w:r>
      <w:r w:rsidRPr="00481251">
        <w:rPr>
          <w:sz w:val="22"/>
          <w:lang w:val="hr-HR"/>
        </w:rPr>
        <w:t xml:space="preserve"> su narančaste do sivo-narančaste, </w:t>
      </w:r>
      <w:r w:rsidRPr="00481251">
        <w:rPr>
          <w:spacing w:val="-2"/>
          <w:sz w:val="22"/>
          <w:lang w:val="hr-HR"/>
        </w:rPr>
        <w:t>ovaln</w:t>
      </w:r>
      <w:r w:rsidR="002709F5" w:rsidRPr="00481251">
        <w:rPr>
          <w:spacing w:val="-2"/>
          <w:sz w:val="22"/>
          <w:lang w:val="hr-HR"/>
        </w:rPr>
        <w:t>o duguljaste</w:t>
      </w:r>
      <w:r w:rsidRPr="00481251">
        <w:rPr>
          <w:spacing w:val="-2"/>
          <w:sz w:val="22"/>
          <w:lang w:val="hr-HR"/>
        </w:rPr>
        <w:t xml:space="preserve"> s </w:t>
      </w:r>
      <w:r w:rsidR="002709F5" w:rsidRPr="00481251">
        <w:rPr>
          <w:spacing w:val="-2"/>
          <w:sz w:val="22"/>
          <w:lang w:val="hr-HR"/>
        </w:rPr>
        <w:t xml:space="preserve">utisnutom </w:t>
      </w:r>
      <w:r w:rsidRPr="00481251">
        <w:rPr>
          <w:spacing w:val="-2"/>
          <w:sz w:val="22"/>
          <w:lang w:val="hr-HR"/>
        </w:rPr>
        <w:t>oznak</w:t>
      </w:r>
      <w:r w:rsidR="002709F5" w:rsidRPr="00481251">
        <w:rPr>
          <w:spacing w:val="-2"/>
          <w:sz w:val="22"/>
          <w:lang w:val="hr-HR"/>
        </w:rPr>
        <w:t>o</w:t>
      </w:r>
      <w:r w:rsidRPr="00481251">
        <w:rPr>
          <w:spacing w:val="-2"/>
          <w:sz w:val="22"/>
          <w:lang w:val="hr-HR"/>
        </w:rPr>
        <w:t>m ‘15’ na jednoj strani i ‘MEM’ na drugoj strani.</w:t>
      </w:r>
      <w:r w:rsidRPr="00481251">
        <w:rPr>
          <w:sz w:val="22"/>
          <w:lang w:val="hr-HR"/>
        </w:rPr>
        <w:t xml:space="preserve"> </w:t>
      </w:r>
    </w:p>
    <w:p w14:paraId="707BBB1A" w14:textId="77777777" w:rsidR="00086E5C" w:rsidRPr="00481251" w:rsidRDefault="00086E5C" w:rsidP="002709F5">
      <w:pPr>
        <w:tabs>
          <w:tab w:val="left" w:pos="567"/>
        </w:tabs>
        <w:rPr>
          <w:sz w:val="22"/>
          <w:lang w:val="hr-HR"/>
        </w:rPr>
      </w:pPr>
      <w:r w:rsidRPr="00481251">
        <w:rPr>
          <w:spacing w:val="-2"/>
          <w:sz w:val="22"/>
          <w:lang w:val="hr-HR"/>
        </w:rPr>
        <w:t>Ebixa filmom obložene tablete od 20 mg</w:t>
      </w:r>
      <w:r w:rsidRPr="00481251">
        <w:rPr>
          <w:sz w:val="22"/>
          <w:lang w:val="hr-HR"/>
        </w:rPr>
        <w:t xml:space="preserve"> su blijedocrvene do sivo-crvene, </w:t>
      </w:r>
      <w:r w:rsidRPr="00481251">
        <w:rPr>
          <w:spacing w:val="-2"/>
          <w:sz w:val="22"/>
          <w:lang w:val="hr-HR"/>
        </w:rPr>
        <w:t>ovaln</w:t>
      </w:r>
      <w:r w:rsidR="002709F5" w:rsidRPr="00481251">
        <w:rPr>
          <w:spacing w:val="-2"/>
          <w:sz w:val="22"/>
          <w:lang w:val="hr-HR"/>
        </w:rPr>
        <w:t>o duguljaste</w:t>
      </w:r>
      <w:r w:rsidRPr="00481251">
        <w:rPr>
          <w:spacing w:val="-2"/>
          <w:sz w:val="22"/>
          <w:lang w:val="hr-HR"/>
        </w:rPr>
        <w:t xml:space="preserve"> s </w:t>
      </w:r>
      <w:r w:rsidR="002709F5" w:rsidRPr="00481251">
        <w:rPr>
          <w:spacing w:val="-2"/>
          <w:sz w:val="22"/>
          <w:lang w:val="hr-HR"/>
        </w:rPr>
        <w:t xml:space="preserve">utisnutom </w:t>
      </w:r>
      <w:r w:rsidRPr="00481251">
        <w:rPr>
          <w:spacing w:val="-2"/>
          <w:sz w:val="22"/>
          <w:lang w:val="hr-HR"/>
        </w:rPr>
        <w:t>oznak</w:t>
      </w:r>
      <w:r w:rsidR="002709F5" w:rsidRPr="00481251">
        <w:rPr>
          <w:spacing w:val="-2"/>
          <w:sz w:val="22"/>
          <w:lang w:val="hr-HR"/>
        </w:rPr>
        <w:t>o</w:t>
      </w:r>
      <w:r w:rsidRPr="00481251">
        <w:rPr>
          <w:spacing w:val="-2"/>
          <w:sz w:val="22"/>
          <w:lang w:val="hr-HR"/>
        </w:rPr>
        <w:t>m ‘20’ na jednoj strani i ‘MEM’ na drugoj strani.</w:t>
      </w:r>
      <w:r w:rsidRPr="00481251">
        <w:rPr>
          <w:sz w:val="22"/>
          <w:lang w:val="hr-HR"/>
        </w:rPr>
        <w:t xml:space="preserve"> </w:t>
      </w:r>
    </w:p>
    <w:p w14:paraId="55C5B780" w14:textId="77777777" w:rsidR="00086E5C" w:rsidRPr="00481251" w:rsidRDefault="00086E5C" w:rsidP="0039468E">
      <w:pPr>
        <w:rPr>
          <w:sz w:val="22"/>
          <w:lang w:val="hr-HR"/>
        </w:rPr>
      </w:pPr>
      <w:r w:rsidRPr="00481251">
        <w:rPr>
          <w:sz w:val="22"/>
          <w:lang w:val="hr-HR"/>
        </w:rPr>
        <w:t xml:space="preserve">Jedno </w:t>
      </w:r>
      <w:r w:rsidR="001F1E26" w:rsidRPr="00481251">
        <w:rPr>
          <w:sz w:val="22"/>
          <w:lang w:val="hr-HR"/>
        </w:rPr>
        <w:t>pakiranje</w:t>
      </w:r>
      <w:r w:rsidRPr="00481251">
        <w:rPr>
          <w:sz w:val="22"/>
          <w:lang w:val="hr-HR"/>
        </w:rPr>
        <w:t xml:space="preserve"> za uvođenje liječenja sadržava 28 tableta u 4 blistera sa 7 </w:t>
      </w:r>
      <w:r w:rsidRPr="00481251">
        <w:rPr>
          <w:spacing w:val="-2"/>
          <w:sz w:val="22"/>
          <w:lang w:val="hr-HR"/>
        </w:rPr>
        <w:t xml:space="preserve">Ebixa tableta od 5 mg, </w:t>
      </w:r>
      <w:r w:rsidRPr="00481251">
        <w:rPr>
          <w:sz w:val="22"/>
          <w:lang w:val="hr-HR"/>
        </w:rPr>
        <w:t xml:space="preserve">7 </w:t>
      </w:r>
      <w:r w:rsidRPr="00481251">
        <w:rPr>
          <w:spacing w:val="-2"/>
          <w:sz w:val="22"/>
          <w:lang w:val="hr-HR"/>
        </w:rPr>
        <w:t xml:space="preserve">Ebixa tableta od 10 mg, </w:t>
      </w:r>
      <w:r w:rsidRPr="00481251">
        <w:rPr>
          <w:sz w:val="22"/>
          <w:lang w:val="hr-HR"/>
        </w:rPr>
        <w:t xml:space="preserve">7 </w:t>
      </w:r>
      <w:r w:rsidRPr="00481251">
        <w:rPr>
          <w:spacing w:val="-2"/>
          <w:sz w:val="22"/>
          <w:lang w:val="hr-HR"/>
        </w:rPr>
        <w:t xml:space="preserve">Ebixa tableta od 15 mg i </w:t>
      </w:r>
      <w:r w:rsidRPr="00481251">
        <w:rPr>
          <w:sz w:val="22"/>
          <w:lang w:val="hr-HR"/>
        </w:rPr>
        <w:t xml:space="preserve">7 </w:t>
      </w:r>
      <w:r w:rsidRPr="00481251">
        <w:rPr>
          <w:spacing w:val="-2"/>
          <w:sz w:val="22"/>
          <w:lang w:val="hr-HR"/>
        </w:rPr>
        <w:t xml:space="preserve">Ebixa tableta od 20 mg. </w:t>
      </w:r>
    </w:p>
    <w:p w14:paraId="1D1D8870" w14:textId="77777777" w:rsidR="00086E5C" w:rsidRPr="00481251" w:rsidRDefault="00086E5C" w:rsidP="0039468E">
      <w:pPr>
        <w:rPr>
          <w:sz w:val="22"/>
          <w:lang w:val="hr-HR"/>
        </w:rPr>
      </w:pPr>
    </w:p>
    <w:p w14:paraId="1107E97D" w14:textId="77777777" w:rsidR="00086E5C" w:rsidRPr="00481251" w:rsidRDefault="00086E5C" w:rsidP="00814051">
      <w:pPr>
        <w:ind w:right="-2"/>
        <w:rPr>
          <w:b/>
          <w:sz w:val="22"/>
          <w:lang w:val="hr-HR"/>
        </w:rPr>
      </w:pPr>
      <w:r w:rsidRPr="00481251">
        <w:rPr>
          <w:b/>
          <w:sz w:val="22"/>
          <w:lang w:val="hr-HR"/>
        </w:rPr>
        <w:t>Nositelj odobrenja za stavljanje u promet gotovog lijeka i proizvođač</w:t>
      </w:r>
    </w:p>
    <w:p w14:paraId="779507BF" w14:textId="77777777" w:rsidR="00086E5C" w:rsidRPr="00481251" w:rsidRDefault="00086E5C" w:rsidP="0039468E">
      <w:pPr>
        <w:rPr>
          <w:bCs/>
          <w:iCs/>
          <w:sz w:val="22"/>
          <w:lang w:val="hr-HR"/>
        </w:rPr>
      </w:pPr>
    </w:p>
    <w:p w14:paraId="2B571217" w14:textId="77777777" w:rsidR="00086E5C" w:rsidRPr="00481251" w:rsidRDefault="00086E5C" w:rsidP="0039468E">
      <w:pPr>
        <w:pStyle w:val="Ebene3S"/>
        <w:numPr>
          <w:ilvl w:val="0"/>
          <w:numId w:val="0"/>
        </w:numPr>
        <w:tabs>
          <w:tab w:val="clear" w:pos="709"/>
          <w:tab w:val="clear" w:pos="8789"/>
        </w:tabs>
        <w:rPr>
          <w:rFonts w:ascii="Times New Roman" w:hAnsi="Times New Roman"/>
          <w:lang w:val="hr-HR"/>
        </w:rPr>
      </w:pPr>
      <w:r w:rsidRPr="00481251">
        <w:rPr>
          <w:rFonts w:ascii="Times New Roman" w:hAnsi="Times New Roman"/>
          <w:lang w:val="hr-HR"/>
        </w:rPr>
        <w:t>H. Lundbeck A/S</w:t>
      </w:r>
    </w:p>
    <w:p w14:paraId="465DBED1" w14:textId="77777777" w:rsidR="00086E5C" w:rsidRPr="00481251" w:rsidRDefault="00086E5C" w:rsidP="0039468E">
      <w:pPr>
        <w:rPr>
          <w:sz w:val="22"/>
          <w:lang w:val="hr-HR"/>
        </w:rPr>
      </w:pPr>
      <w:r w:rsidRPr="00481251">
        <w:rPr>
          <w:sz w:val="22"/>
          <w:lang w:val="hr-HR"/>
        </w:rPr>
        <w:t>Ottiliavej 9</w:t>
      </w:r>
    </w:p>
    <w:p w14:paraId="156E3630" w14:textId="77777777" w:rsidR="00086E5C" w:rsidRPr="00481251" w:rsidRDefault="00086E5C" w:rsidP="0039468E">
      <w:pPr>
        <w:rPr>
          <w:sz w:val="22"/>
          <w:lang w:val="hr-HR"/>
        </w:rPr>
      </w:pPr>
      <w:r w:rsidRPr="00481251">
        <w:rPr>
          <w:sz w:val="22"/>
          <w:lang w:val="hr-HR"/>
        </w:rPr>
        <w:t>2500 Valby</w:t>
      </w:r>
    </w:p>
    <w:p w14:paraId="4021963F" w14:textId="77777777" w:rsidR="00086E5C" w:rsidRPr="00481251" w:rsidRDefault="00086E5C" w:rsidP="0039468E">
      <w:pPr>
        <w:rPr>
          <w:sz w:val="22"/>
          <w:lang w:val="hr-HR"/>
        </w:rPr>
      </w:pPr>
      <w:r w:rsidRPr="00481251">
        <w:rPr>
          <w:sz w:val="22"/>
          <w:lang w:val="hr-HR"/>
        </w:rPr>
        <w:t>Danska.</w:t>
      </w:r>
    </w:p>
    <w:p w14:paraId="638DBB50" w14:textId="77777777" w:rsidR="00086E5C" w:rsidRPr="00481251" w:rsidRDefault="00086E5C" w:rsidP="0039468E">
      <w:pPr>
        <w:rPr>
          <w:sz w:val="22"/>
          <w:lang w:val="hr-HR"/>
        </w:rPr>
      </w:pPr>
    </w:p>
    <w:p w14:paraId="4F57D064" w14:textId="77777777" w:rsidR="00086E5C" w:rsidRPr="00481251" w:rsidRDefault="00086E5C" w:rsidP="0039468E">
      <w:pPr>
        <w:rPr>
          <w:sz w:val="22"/>
          <w:lang w:val="hr-HR"/>
        </w:rPr>
      </w:pPr>
      <w:r w:rsidRPr="00481251">
        <w:rPr>
          <w:sz w:val="22"/>
          <w:lang w:val="hr-HR"/>
        </w:rPr>
        <w:t>Za sve informacije o ovom lijeku obratite se lokalnom predstavniku nositelja odobrenja za stavljanje u promet gotovog lijeka</w:t>
      </w:r>
      <w:r w:rsidR="00B47496" w:rsidRPr="00481251">
        <w:rPr>
          <w:sz w:val="22"/>
          <w:lang w:val="hr-HR"/>
        </w:rPr>
        <w:t xml:space="preserve"> u promet:</w:t>
      </w:r>
    </w:p>
    <w:p w14:paraId="76E26E7B" w14:textId="77777777" w:rsidR="00086E5C" w:rsidRPr="00481251" w:rsidRDefault="00086E5C" w:rsidP="0039468E">
      <w:pPr>
        <w:rPr>
          <w:sz w:val="22"/>
          <w:lang w:val="hr-HR"/>
        </w:rPr>
      </w:pPr>
    </w:p>
    <w:tbl>
      <w:tblPr>
        <w:tblW w:w="9322" w:type="dxa"/>
        <w:tblLayout w:type="fixed"/>
        <w:tblLook w:val="0000" w:firstRow="0" w:lastRow="0" w:firstColumn="0" w:lastColumn="0" w:noHBand="0" w:noVBand="0"/>
      </w:tblPr>
      <w:tblGrid>
        <w:gridCol w:w="4644"/>
        <w:gridCol w:w="4678"/>
      </w:tblGrid>
      <w:tr w:rsidR="00B17903" w14:paraId="4BB62585" w14:textId="77777777" w:rsidTr="0028076C">
        <w:trPr>
          <w:cantSplit/>
        </w:trPr>
        <w:tc>
          <w:tcPr>
            <w:tcW w:w="4644" w:type="dxa"/>
          </w:tcPr>
          <w:p w14:paraId="28D0B2B4" w14:textId="77777777" w:rsidR="00B17903" w:rsidRDefault="00B17903" w:rsidP="0028076C">
            <w:pPr>
              <w:rPr>
                <w:b/>
                <w:bCs/>
                <w:sz w:val="22"/>
                <w:lang w:val="sk-SK"/>
              </w:rPr>
            </w:pPr>
            <w:proofErr w:type="spellStart"/>
            <w:r>
              <w:rPr>
                <w:b/>
                <w:bCs/>
                <w:sz w:val="22"/>
                <w:lang w:val="sk-SK"/>
              </w:rPr>
              <w:lastRenderedPageBreak/>
              <w:t>Belgique</w:t>
            </w:r>
            <w:proofErr w:type="spellEnd"/>
            <w:r>
              <w:rPr>
                <w:b/>
                <w:bCs/>
                <w:sz w:val="22"/>
                <w:lang w:val="sk-SK"/>
              </w:rPr>
              <w:t>/</w:t>
            </w:r>
            <w:proofErr w:type="spellStart"/>
            <w:r>
              <w:rPr>
                <w:b/>
                <w:bCs/>
                <w:sz w:val="22"/>
                <w:lang w:val="sk-SK"/>
              </w:rPr>
              <w:t>België</w:t>
            </w:r>
            <w:proofErr w:type="spellEnd"/>
            <w:r>
              <w:rPr>
                <w:b/>
                <w:bCs/>
                <w:sz w:val="22"/>
                <w:lang w:val="sk-SK"/>
              </w:rPr>
              <w:t>/</w:t>
            </w:r>
            <w:proofErr w:type="spellStart"/>
            <w:r>
              <w:rPr>
                <w:b/>
                <w:bCs/>
                <w:sz w:val="22"/>
                <w:lang w:val="sk-SK"/>
              </w:rPr>
              <w:t>Belgien</w:t>
            </w:r>
            <w:proofErr w:type="spellEnd"/>
          </w:p>
          <w:p w14:paraId="696468D9" w14:textId="77777777" w:rsidR="00B17903" w:rsidRDefault="00B17903" w:rsidP="0028076C">
            <w:pPr>
              <w:rPr>
                <w:sz w:val="22"/>
                <w:lang w:val="sk-SK"/>
              </w:rPr>
            </w:pPr>
            <w:r>
              <w:rPr>
                <w:sz w:val="22"/>
                <w:lang w:val="sk-SK"/>
              </w:rPr>
              <w:t>Lundbeck S.A./N.V.</w:t>
            </w:r>
          </w:p>
          <w:p w14:paraId="4C173548" w14:textId="77777777" w:rsidR="00B17903" w:rsidRDefault="00B17903" w:rsidP="0028076C">
            <w:pPr>
              <w:rPr>
                <w:sz w:val="22"/>
                <w:lang w:val="sk-SK"/>
              </w:rPr>
            </w:pPr>
            <w:proofErr w:type="spellStart"/>
            <w:r>
              <w:rPr>
                <w:sz w:val="22"/>
                <w:lang w:val="sk-SK"/>
              </w:rPr>
              <w:t>Tél</w:t>
            </w:r>
            <w:proofErr w:type="spellEnd"/>
            <w:r>
              <w:rPr>
                <w:sz w:val="22"/>
                <w:lang w:val="sk-SK"/>
              </w:rPr>
              <w:t>/Tel: +32 2 535 7979</w:t>
            </w:r>
          </w:p>
          <w:p w14:paraId="3163ECF0" w14:textId="77777777" w:rsidR="00B17903" w:rsidRDefault="00B17903" w:rsidP="0028076C">
            <w:pPr>
              <w:rPr>
                <w:sz w:val="22"/>
                <w:lang w:val="sk-SK"/>
              </w:rPr>
            </w:pPr>
          </w:p>
        </w:tc>
        <w:tc>
          <w:tcPr>
            <w:tcW w:w="4678" w:type="dxa"/>
          </w:tcPr>
          <w:p w14:paraId="61858E99" w14:textId="77777777" w:rsidR="00B17903" w:rsidRDefault="00B17903" w:rsidP="0028076C">
            <w:pPr>
              <w:rPr>
                <w:b/>
                <w:sz w:val="22"/>
                <w:lang w:val="sk-SK"/>
              </w:rPr>
            </w:pPr>
            <w:proofErr w:type="spellStart"/>
            <w:r>
              <w:rPr>
                <w:b/>
                <w:sz w:val="22"/>
                <w:lang w:val="sk-SK"/>
              </w:rPr>
              <w:t>Lietuva</w:t>
            </w:r>
            <w:proofErr w:type="spellEnd"/>
          </w:p>
          <w:p w14:paraId="5BBC747F" w14:textId="77777777" w:rsidR="00B17903" w:rsidRPr="000142FB" w:rsidRDefault="00B17903" w:rsidP="0028076C">
            <w:pPr>
              <w:rPr>
                <w:ins w:id="220" w:author="Author"/>
                <w:sz w:val="22"/>
                <w:lang w:val="en-US"/>
              </w:rPr>
            </w:pPr>
            <w:proofErr w:type="spellStart"/>
            <w:ins w:id="221" w:author="Author">
              <w:r w:rsidRPr="000142FB">
                <w:rPr>
                  <w:sz w:val="22"/>
                  <w:lang w:val="en-US"/>
                </w:rPr>
                <w:t>Swixx</w:t>
              </w:r>
              <w:proofErr w:type="spellEnd"/>
              <w:r w:rsidRPr="000142FB">
                <w:rPr>
                  <w:sz w:val="22"/>
                  <w:lang w:val="en-US"/>
                </w:rPr>
                <w:t xml:space="preserve"> Biopharma UAB</w:t>
              </w:r>
            </w:ins>
          </w:p>
          <w:p w14:paraId="67CE2212" w14:textId="77777777" w:rsidR="00B17903" w:rsidRPr="0060589B" w:rsidDel="000142FB" w:rsidRDefault="00B17903" w:rsidP="0028076C">
            <w:pPr>
              <w:rPr>
                <w:del w:id="222" w:author="Author"/>
                <w:sz w:val="22"/>
                <w:lang w:val="it-IT"/>
                <w:rPrChange w:id="223" w:author="Author">
                  <w:rPr>
                    <w:del w:id="224" w:author="Author"/>
                    <w:sz w:val="22"/>
                    <w:lang w:val="bg-BG"/>
                  </w:rPr>
                </w:rPrChange>
              </w:rPr>
            </w:pPr>
            <w:ins w:id="225" w:author="Author">
              <w:r w:rsidRPr="000142FB">
                <w:rPr>
                  <w:sz w:val="22"/>
                  <w:lang w:val="it-IT"/>
                </w:rPr>
                <w:t>Tel: +370 5 236 91 40</w:t>
              </w:r>
            </w:ins>
            <w:del w:id="226" w:author="Author">
              <w:r w:rsidDel="000142FB">
                <w:rPr>
                  <w:sz w:val="22"/>
                  <w:lang w:val="sk-SK"/>
                </w:rPr>
                <w:delText>H. Lundbeck A/S</w:delText>
              </w:r>
              <w:r w:rsidRPr="00847C45" w:rsidDel="000142FB">
                <w:rPr>
                  <w:sz w:val="22"/>
                  <w:lang w:val="sk-SK"/>
                </w:rPr>
                <w:delText xml:space="preserve">, </w:delText>
              </w:r>
              <w:r w:rsidDel="000142FB">
                <w:rPr>
                  <w:sz w:val="22"/>
                  <w:lang w:val="bg-BG"/>
                </w:rPr>
                <w:delText>Danija</w:delText>
              </w:r>
            </w:del>
          </w:p>
          <w:p w14:paraId="69FE08FE" w14:textId="77777777" w:rsidR="00B17903" w:rsidRDefault="00B17903" w:rsidP="0028076C">
            <w:pPr>
              <w:rPr>
                <w:sz w:val="22"/>
                <w:lang w:val="sk-SK"/>
              </w:rPr>
            </w:pPr>
            <w:del w:id="227" w:author="Author">
              <w:r w:rsidDel="000142FB">
                <w:rPr>
                  <w:sz w:val="22"/>
                  <w:lang w:val="sk-SK"/>
                </w:rPr>
                <w:delText>Tel: + 45 36301311</w:delText>
              </w:r>
            </w:del>
          </w:p>
          <w:p w14:paraId="51ABED29" w14:textId="77777777" w:rsidR="00B17903" w:rsidRDefault="00B17903" w:rsidP="0028076C">
            <w:pPr>
              <w:rPr>
                <w:sz w:val="22"/>
                <w:lang w:val="sk-SK"/>
              </w:rPr>
            </w:pPr>
          </w:p>
        </w:tc>
      </w:tr>
      <w:tr w:rsidR="00B17903" w:rsidRPr="008760E3" w14:paraId="3EC7235B" w14:textId="77777777" w:rsidTr="0028076C">
        <w:trPr>
          <w:cantSplit/>
        </w:trPr>
        <w:tc>
          <w:tcPr>
            <w:tcW w:w="4644" w:type="dxa"/>
          </w:tcPr>
          <w:p w14:paraId="25CA412D" w14:textId="77777777" w:rsidR="00B17903" w:rsidRPr="008760E3" w:rsidRDefault="00B17903" w:rsidP="0028076C">
            <w:pPr>
              <w:rPr>
                <w:b/>
                <w:bCs/>
                <w:sz w:val="22"/>
                <w:lang w:val="bg-BG"/>
              </w:rPr>
            </w:pPr>
            <w:r w:rsidRPr="008760E3">
              <w:rPr>
                <w:b/>
                <w:bCs/>
                <w:sz w:val="22"/>
                <w:lang w:val="bg-BG"/>
              </w:rPr>
              <w:t>България</w:t>
            </w:r>
          </w:p>
          <w:p w14:paraId="5B33175D" w14:textId="77777777" w:rsidR="00B17903" w:rsidRDefault="00B17903" w:rsidP="0028076C">
            <w:pPr>
              <w:pStyle w:val="Ebene3S"/>
              <w:numPr>
                <w:ilvl w:val="0"/>
                <w:numId w:val="0"/>
              </w:numPr>
              <w:tabs>
                <w:tab w:val="clear" w:pos="709"/>
                <w:tab w:val="clear" w:pos="8789"/>
              </w:tabs>
              <w:outlineLvl w:val="9"/>
              <w:rPr>
                <w:ins w:id="228" w:author="Author"/>
                <w:rFonts w:ascii="Times New Roman" w:hAnsi="Times New Roman"/>
                <w:szCs w:val="28"/>
                <w:lang w:val="fr-FR"/>
              </w:rPr>
            </w:pPr>
            <w:proofErr w:type="spellStart"/>
            <w:ins w:id="229" w:author="Author">
              <w:r>
                <w:rPr>
                  <w:rFonts w:ascii="Times New Roman" w:hAnsi="Times New Roman"/>
                  <w:szCs w:val="28"/>
                  <w:lang w:val="fr-FR"/>
                </w:rPr>
                <w:t>S</w:t>
              </w:r>
              <w:r w:rsidRPr="00685EA9">
                <w:rPr>
                  <w:rFonts w:ascii="Times New Roman" w:hAnsi="Times New Roman"/>
                  <w:szCs w:val="28"/>
                  <w:lang w:val="fr-FR"/>
                </w:rPr>
                <w:t>wixx</w:t>
              </w:r>
              <w:proofErr w:type="spellEnd"/>
              <w:r w:rsidRPr="00685EA9">
                <w:rPr>
                  <w:rFonts w:ascii="Times New Roman" w:hAnsi="Times New Roman"/>
                  <w:szCs w:val="28"/>
                  <w:lang w:val="fr-FR"/>
                </w:rPr>
                <w:t xml:space="preserve"> </w:t>
              </w:r>
              <w:proofErr w:type="spellStart"/>
              <w:r w:rsidRPr="00685EA9">
                <w:rPr>
                  <w:rFonts w:ascii="Times New Roman" w:hAnsi="Times New Roman"/>
                  <w:szCs w:val="28"/>
                  <w:lang w:val="fr-FR"/>
                </w:rPr>
                <w:t>Biopharma</w:t>
              </w:r>
              <w:proofErr w:type="spellEnd"/>
              <w:r w:rsidRPr="00685EA9">
                <w:rPr>
                  <w:rFonts w:ascii="Times New Roman" w:hAnsi="Times New Roman"/>
                  <w:szCs w:val="28"/>
                  <w:lang w:val="fr-FR"/>
                </w:rPr>
                <w:t xml:space="preserve"> EOOD</w:t>
              </w:r>
            </w:ins>
          </w:p>
          <w:p w14:paraId="52143795" w14:textId="77777777" w:rsidR="00B17903" w:rsidRPr="0060589B" w:rsidRDefault="00B17903" w:rsidP="0028076C">
            <w:pPr>
              <w:pStyle w:val="Ebene3S"/>
              <w:numPr>
                <w:ilvl w:val="0"/>
                <w:numId w:val="0"/>
              </w:numPr>
              <w:tabs>
                <w:tab w:val="clear" w:pos="709"/>
                <w:tab w:val="clear" w:pos="8789"/>
              </w:tabs>
              <w:outlineLvl w:val="9"/>
              <w:rPr>
                <w:rFonts w:ascii="Times New Roman" w:hAnsi="Times New Roman"/>
                <w:szCs w:val="28"/>
                <w:lang w:val="fr"/>
                <w:rPrChange w:id="230" w:author="Author">
                  <w:rPr>
                    <w:rFonts w:ascii="Times New Roman" w:hAnsi="Times New Roman"/>
                    <w:szCs w:val="28"/>
                    <w:lang w:val="en-US"/>
                  </w:rPr>
                </w:rPrChange>
              </w:rPr>
            </w:pPr>
            <w:ins w:id="231" w:author="Author">
              <w:r w:rsidRPr="0015291A">
                <w:rPr>
                  <w:rFonts w:ascii="Times New Roman" w:hAnsi="Times New Roman"/>
                  <w:szCs w:val="28"/>
                  <w:lang w:val="fr"/>
                </w:rPr>
                <w:t>Te</w:t>
              </w:r>
              <w:proofErr w:type="gramStart"/>
              <w:r w:rsidRPr="0015291A">
                <w:rPr>
                  <w:rFonts w:ascii="Times New Roman" w:hAnsi="Times New Roman"/>
                  <w:szCs w:val="28"/>
                  <w:lang w:val="de"/>
                </w:rPr>
                <w:t>л</w:t>
              </w:r>
              <w:r w:rsidRPr="0015291A">
                <w:rPr>
                  <w:rFonts w:ascii="Times New Roman" w:hAnsi="Times New Roman"/>
                  <w:szCs w:val="28"/>
                  <w:lang w:val="fr"/>
                </w:rPr>
                <w:t>.:</w:t>
              </w:r>
              <w:proofErr w:type="gramEnd"/>
              <w:r w:rsidRPr="0015291A">
                <w:rPr>
                  <w:rFonts w:ascii="Times New Roman" w:hAnsi="Times New Roman"/>
                  <w:szCs w:val="28"/>
                  <w:lang w:val="fr"/>
                </w:rPr>
                <w:t xml:space="preserve"> +359 (0)2 4942 480</w:t>
              </w:r>
            </w:ins>
            <w:del w:id="232" w:author="Author">
              <w:r w:rsidRPr="008760E3" w:rsidDel="00F834FB">
                <w:rPr>
                  <w:rFonts w:ascii="Times New Roman" w:hAnsi="Times New Roman"/>
                  <w:szCs w:val="28"/>
                  <w:lang w:val="en-US"/>
                </w:rPr>
                <w:delText>Lundbeck Export A/S Representative Office</w:delText>
              </w:r>
              <w:r w:rsidRPr="008760E3" w:rsidDel="00F834FB">
                <w:rPr>
                  <w:rFonts w:ascii="Times New Roman" w:hAnsi="Times New Roman"/>
                  <w:szCs w:val="28"/>
                  <w:lang w:val="en-US"/>
                </w:rPr>
                <w:br/>
              </w:r>
              <w:r w:rsidRPr="008760E3" w:rsidDel="00F834FB">
                <w:rPr>
                  <w:rFonts w:ascii="Times New Roman" w:hAnsi="Times New Roman"/>
                  <w:lang w:val="sk-SK"/>
                </w:rPr>
                <w:delText>Tel: +359 2 962 4696</w:delText>
              </w:r>
            </w:del>
          </w:p>
          <w:p w14:paraId="6CA51F13" w14:textId="77777777" w:rsidR="00B17903" w:rsidRPr="008760E3" w:rsidRDefault="00B17903" w:rsidP="0028076C">
            <w:pPr>
              <w:rPr>
                <w:lang w:val="sk-SK"/>
              </w:rPr>
            </w:pPr>
          </w:p>
        </w:tc>
        <w:tc>
          <w:tcPr>
            <w:tcW w:w="4678" w:type="dxa"/>
          </w:tcPr>
          <w:p w14:paraId="15A614D7" w14:textId="77777777" w:rsidR="00B17903" w:rsidRPr="008760E3" w:rsidRDefault="00B17903" w:rsidP="0028076C">
            <w:pPr>
              <w:rPr>
                <w:b/>
                <w:bCs/>
                <w:sz w:val="22"/>
                <w:lang w:val="sk-SK"/>
              </w:rPr>
            </w:pPr>
            <w:proofErr w:type="spellStart"/>
            <w:r w:rsidRPr="008760E3">
              <w:rPr>
                <w:b/>
                <w:bCs/>
                <w:sz w:val="22"/>
                <w:lang w:val="sk-SK"/>
              </w:rPr>
              <w:t>Luxembourg</w:t>
            </w:r>
            <w:proofErr w:type="spellEnd"/>
            <w:r w:rsidRPr="008760E3">
              <w:rPr>
                <w:b/>
                <w:bCs/>
                <w:sz w:val="22"/>
                <w:lang w:val="sk-SK"/>
              </w:rPr>
              <w:t>/Luxemburg</w:t>
            </w:r>
          </w:p>
          <w:p w14:paraId="1F7A362D" w14:textId="77777777" w:rsidR="00B17903" w:rsidRPr="008760E3" w:rsidRDefault="00B17903" w:rsidP="0028076C">
            <w:pPr>
              <w:rPr>
                <w:sz w:val="22"/>
                <w:lang w:val="sk-SK"/>
              </w:rPr>
            </w:pPr>
            <w:r w:rsidRPr="008760E3">
              <w:rPr>
                <w:sz w:val="22"/>
                <w:lang w:val="sk-SK"/>
              </w:rPr>
              <w:t>Lundbeck S.A.</w:t>
            </w:r>
          </w:p>
          <w:p w14:paraId="2E7D2D6C" w14:textId="77777777" w:rsidR="00B17903" w:rsidRPr="008760E3" w:rsidRDefault="00B17903" w:rsidP="0028076C">
            <w:pPr>
              <w:rPr>
                <w:sz w:val="22"/>
                <w:lang w:val="sk-SK"/>
              </w:rPr>
            </w:pPr>
            <w:proofErr w:type="spellStart"/>
            <w:r w:rsidRPr="008760E3">
              <w:rPr>
                <w:sz w:val="22"/>
                <w:lang w:val="sk-SK"/>
              </w:rPr>
              <w:t>Tél</w:t>
            </w:r>
            <w:proofErr w:type="spellEnd"/>
            <w:r w:rsidRPr="008760E3">
              <w:rPr>
                <w:sz w:val="22"/>
                <w:lang w:val="sk-SK"/>
              </w:rPr>
              <w:t>: +32 </w:t>
            </w:r>
            <w:r w:rsidRPr="004D3FBF">
              <w:rPr>
                <w:rFonts w:eastAsia="SimSun"/>
                <w:sz w:val="22"/>
                <w:szCs w:val="22"/>
                <w:lang w:val="bg-BG"/>
              </w:rPr>
              <w:t>2 </w:t>
            </w:r>
            <w:r w:rsidRPr="004D3FBF">
              <w:rPr>
                <w:rFonts w:eastAsia="SimSun"/>
                <w:sz w:val="22"/>
                <w:szCs w:val="22"/>
                <w:lang w:val="fr-FR"/>
              </w:rPr>
              <w:t>535 7979</w:t>
            </w:r>
          </w:p>
          <w:p w14:paraId="1344503E" w14:textId="77777777" w:rsidR="00B17903" w:rsidRPr="008760E3" w:rsidRDefault="00B17903" w:rsidP="0028076C">
            <w:pPr>
              <w:rPr>
                <w:sz w:val="22"/>
                <w:lang w:val="sk-SK"/>
              </w:rPr>
            </w:pPr>
          </w:p>
        </w:tc>
      </w:tr>
      <w:tr w:rsidR="00B17903" w:rsidRPr="00FA3432" w14:paraId="36D14C3E" w14:textId="77777777" w:rsidTr="0028076C">
        <w:trPr>
          <w:cantSplit/>
        </w:trPr>
        <w:tc>
          <w:tcPr>
            <w:tcW w:w="4644" w:type="dxa"/>
          </w:tcPr>
          <w:p w14:paraId="78A422D0" w14:textId="77777777" w:rsidR="00B17903" w:rsidRDefault="00B17903" w:rsidP="0028076C">
            <w:pPr>
              <w:rPr>
                <w:b/>
                <w:bCs/>
                <w:sz w:val="22"/>
                <w:lang w:val="sk-SK"/>
              </w:rPr>
            </w:pPr>
            <w:r>
              <w:rPr>
                <w:b/>
                <w:bCs/>
                <w:sz w:val="22"/>
                <w:lang w:val="sk-SK"/>
              </w:rPr>
              <w:t xml:space="preserve">Česká republika </w:t>
            </w:r>
          </w:p>
          <w:p w14:paraId="4BD86DB6" w14:textId="77777777" w:rsidR="00B17903" w:rsidRPr="00A01ACD" w:rsidRDefault="00B17903" w:rsidP="0028076C">
            <w:pPr>
              <w:rPr>
                <w:ins w:id="233" w:author="Author"/>
                <w:sz w:val="22"/>
                <w:lang w:val="hr-HR"/>
              </w:rPr>
            </w:pPr>
            <w:proofErr w:type="spellStart"/>
            <w:ins w:id="234" w:author="Author">
              <w:r w:rsidRPr="00A01ACD">
                <w:rPr>
                  <w:sz w:val="22"/>
                  <w:lang w:val="hr-HR"/>
                </w:rPr>
                <w:t>Swixx</w:t>
              </w:r>
              <w:proofErr w:type="spellEnd"/>
              <w:r w:rsidRPr="00A01ACD">
                <w:rPr>
                  <w:sz w:val="22"/>
                  <w:lang w:val="hr-HR"/>
                </w:rPr>
                <w:t xml:space="preserve"> </w:t>
              </w:r>
              <w:proofErr w:type="spellStart"/>
              <w:r w:rsidRPr="00A01ACD">
                <w:rPr>
                  <w:sz w:val="22"/>
                  <w:lang w:val="hr-HR"/>
                </w:rPr>
                <w:t>Biopharma</w:t>
              </w:r>
              <w:proofErr w:type="spellEnd"/>
              <w:r w:rsidRPr="00A01ACD">
                <w:rPr>
                  <w:sz w:val="22"/>
                  <w:lang w:val="hr-HR"/>
                </w:rPr>
                <w:t xml:space="preserve"> </w:t>
              </w:r>
              <w:proofErr w:type="spellStart"/>
              <w:r w:rsidRPr="00A01ACD">
                <w:rPr>
                  <w:sz w:val="22"/>
                  <w:lang w:val="hr-HR"/>
                </w:rPr>
                <w:t>s.r.o</w:t>
              </w:r>
              <w:proofErr w:type="spellEnd"/>
              <w:r w:rsidRPr="00A01ACD">
                <w:rPr>
                  <w:sz w:val="22"/>
                  <w:lang w:val="hr-HR"/>
                </w:rPr>
                <w:t>.</w:t>
              </w:r>
            </w:ins>
          </w:p>
          <w:p w14:paraId="48F5CB8A" w14:textId="77777777" w:rsidR="00B17903" w:rsidRPr="0060589B" w:rsidDel="00A01ACD" w:rsidRDefault="00B17903" w:rsidP="0028076C">
            <w:pPr>
              <w:rPr>
                <w:del w:id="235" w:author="Author"/>
                <w:sz w:val="22"/>
                <w:rPrChange w:id="236" w:author="Author">
                  <w:rPr>
                    <w:del w:id="237" w:author="Author"/>
                    <w:sz w:val="22"/>
                    <w:lang w:val="sk-SK"/>
                  </w:rPr>
                </w:rPrChange>
              </w:rPr>
            </w:pPr>
            <w:ins w:id="238" w:author="Author">
              <w:r w:rsidRPr="00A01ACD">
                <w:rPr>
                  <w:sz w:val="22"/>
                </w:rPr>
                <w:t>Tel: +420 242 434 222</w:t>
              </w:r>
            </w:ins>
            <w:del w:id="239" w:author="Author">
              <w:r w:rsidDel="00A01ACD">
                <w:rPr>
                  <w:sz w:val="22"/>
                  <w:lang w:val="sk-SK"/>
                </w:rPr>
                <w:delText>Lundbeck Česká republika s.r.o.</w:delText>
              </w:r>
            </w:del>
          </w:p>
          <w:p w14:paraId="188E409B" w14:textId="77777777" w:rsidR="00B17903" w:rsidRDefault="00B17903" w:rsidP="0028076C">
            <w:pPr>
              <w:rPr>
                <w:sz w:val="22"/>
                <w:lang w:val="sk-SK"/>
              </w:rPr>
            </w:pPr>
            <w:del w:id="240" w:author="Author">
              <w:r w:rsidDel="00A01ACD">
                <w:rPr>
                  <w:sz w:val="22"/>
                  <w:lang w:val="sk-SK"/>
                </w:rPr>
                <w:delText>Tel: +420 225 275 600</w:delText>
              </w:r>
            </w:del>
          </w:p>
          <w:p w14:paraId="24513B20" w14:textId="77777777" w:rsidR="00B17903" w:rsidRDefault="00B17903" w:rsidP="0028076C">
            <w:pPr>
              <w:rPr>
                <w:sz w:val="22"/>
                <w:lang w:val="sk-SK"/>
              </w:rPr>
            </w:pPr>
          </w:p>
        </w:tc>
        <w:tc>
          <w:tcPr>
            <w:tcW w:w="4678" w:type="dxa"/>
          </w:tcPr>
          <w:p w14:paraId="5B55F2AC" w14:textId="77777777" w:rsidR="00B17903" w:rsidRDefault="00B17903" w:rsidP="0028076C">
            <w:pPr>
              <w:rPr>
                <w:b/>
                <w:sz w:val="22"/>
                <w:lang w:val="sk-SK"/>
              </w:rPr>
            </w:pPr>
            <w:proofErr w:type="spellStart"/>
            <w:r>
              <w:rPr>
                <w:b/>
                <w:sz w:val="22"/>
                <w:lang w:val="sk-SK"/>
              </w:rPr>
              <w:t>Magyarország</w:t>
            </w:r>
            <w:proofErr w:type="spellEnd"/>
          </w:p>
          <w:p w14:paraId="0B4B853B" w14:textId="77777777" w:rsidR="00B17903" w:rsidRPr="00114411" w:rsidRDefault="00B17903" w:rsidP="0028076C">
            <w:pPr>
              <w:rPr>
                <w:ins w:id="241" w:author="Author"/>
                <w:sz w:val="22"/>
                <w:lang w:val="hr-HR"/>
              </w:rPr>
            </w:pPr>
            <w:proofErr w:type="spellStart"/>
            <w:ins w:id="242" w:author="Author">
              <w:r w:rsidRPr="00114411">
                <w:rPr>
                  <w:sz w:val="22"/>
                  <w:lang w:val="hr-HR"/>
                </w:rPr>
                <w:t>Swixx</w:t>
              </w:r>
              <w:proofErr w:type="spellEnd"/>
              <w:r w:rsidRPr="00114411">
                <w:rPr>
                  <w:sz w:val="22"/>
                  <w:lang w:val="hr-HR"/>
                </w:rPr>
                <w:t xml:space="preserve"> </w:t>
              </w:r>
              <w:proofErr w:type="spellStart"/>
              <w:r w:rsidRPr="00114411">
                <w:rPr>
                  <w:sz w:val="22"/>
                  <w:lang w:val="hr-HR"/>
                </w:rPr>
                <w:t>Biopharma</w:t>
              </w:r>
              <w:proofErr w:type="spellEnd"/>
              <w:r w:rsidRPr="00114411">
                <w:rPr>
                  <w:sz w:val="22"/>
                  <w:lang w:val="hr-HR"/>
                </w:rPr>
                <w:t xml:space="preserve"> </w:t>
              </w:r>
              <w:proofErr w:type="spellStart"/>
              <w:r w:rsidRPr="00114411">
                <w:rPr>
                  <w:sz w:val="22"/>
                  <w:lang w:val="hr-HR"/>
                </w:rPr>
                <w:t>Kft</w:t>
              </w:r>
              <w:proofErr w:type="spellEnd"/>
              <w:r w:rsidRPr="00114411">
                <w:rPr>
                  <w:sz w:val="22"/>
                  <w:lang w:val="hr-HR"/>
                </w:rPr>
                <w:t>.</w:t>
              </w:r>
            </w:ins>
          </w:p>
          <w:p w14:paraId="6B42EC9E" w14:textId="77777777" w:rsidR="00B17903" w:rsidRDefault="00B17903" w:rsidP="0028076C">
            <w:pPr>
              <w:rPr>
                <w:ins w:id="243" w:author="Author"/>
                <w:sz w:val="22"/>
                <w:lang w:val="hr-HR"/>
              </w:rPr>
            </w:pPr>
            <w:ins w:id="244" w:author="Author">
              <w:r w:rsidRPr="00114411">
                <w:rPr>
                  <w:sz w:val="22"/>
                  <w:lang w:val="hr-HR"/>
                </w:rPr>
                <w:t>Tel.: +36 1 9206 570</w:t>
              </w:r>
            </w:ins>
          </w:p>
          <w:p w14:paraId="017C4E7B" w14:textId="77777777" w:rsidR="00B17903" w:rsidDel="00B90DD0" w:rsidRDefault="00B17903" w:rsidP="0028076C">
            <w:pPr>
              <w:rPr>
                <w:del w:id="245" w:author="Author"/>
                <w:sz w:val="22"/>
                <w:lang w:val="sk-SK"/>
              </w:rPr>
            </w:pPr>
            <w:del w:id="246" w:author="Author">
              <w:r w:rsidDel="00B90DD0">
                <w:rPr>
                  <w:sz w:val="22"/>
                  <w:lang w:val="sk-SK"/>
                </w:rPr>
                <w:delText>Lundbeck Hungaria Kft.</w:delText>
              </w:r>
            </w:del>
          </w:p>
          <w:p w14:paraId="18DB7983" w14:textId="77777777" w:rsidR="00B17903" w:rsidRDefault="00B17903" w:rsidP="0028076C">
            <w:pPr>
              <w:rPr>
                <w:sz w:val="22"/>
                <w:lang w:val="sk-SK"/>
              </w:rPr>
            </w:pPr>
            <w:del w:id="247" w:author="Author">
              <w:r w:rsidDel="00B90DD0">
                <w:rPr>
                  <w:sz w:val="22"/>
                  <w:lang w:val="sk-SK"/>
                </w:rPr>
                <w:delText>Tel: +36 1 4369980</w:delText>
              </w:r>
            </w:del>
          </w:p>
        </w:tc>
      </w:tr>
      <w:tr w:rsidR="00B17903" w14:paraId="15A92066" w14:textId="77777777" w:rsidTr="0028076C">
        <w:trPr>
          <w:cantSplit/>
        </w:trPr>
        <w:tc>
          <w:tcPr>
            <w:tcW w:w="4644" w:type="dxa"/>
          </w:tcPr>
          <w:p w14:paraId="1666A79A" w14:textId="77777777" w:rsidR="00B17903" w:rsidRPr="00E04C06" w:rsidRDefault="00B17903" w:rsidP="0028076C">
            <w:pPr>
              <w:rPr>
                <w:b/>
                <w:bCs/>
                <w:sz w:val="22"/>
                <w:lang w:val="sk-SK"/>
              </w:rPr>
            </w:pPr>
            <w:proofErr w:type="spellStart"/>
            <w:r w:rsidRPr="00E04C06">
              <w:rPr>
                <w:b/>
                <w:bCs/>
                <w:sz w:val="22"/>
                <w:lang w:val="sk-SK"/>
              </w:rPr>
              <w:t>Danmark</w:t>
            </w:r>
            <w:proofErr w:type="spellEnd"/>
          </w:p>
          <w:p w14:paraId="7B387C3C" w14:textId="77777777" w:rsidR="00B17903" w:rsidRPr="00E04C06" w:rsidRDefault="00B17903" w:rsidP="0028076C">
            <w:pPr>
              <w:rPr>
                <w:sz w:val="22"/>
                <w:lang w:val="sk-SK"/>
              </w:rPr>
            </w:pPr>
            <w:r w:rsidRPr="00E04C06">
              <w:rPr>
                <w:sz w:val="22"/>
                <w:lang w:val="sk-SK"/>
              </w:rPr>
              <w:t>Lundbeck Pharma A/S</w:t>
            </w:r>
          </w:p>
          <w:p w14:paraId="4102F9F7" w14:textId="77777777" w:rsidR="00B17903" w:rsidRPr="00E04C06" w:rsidRDefault="00B17903" w:rsidP="0028076C">
            <w:pPr>
              <w:rPr>
                <w:sz w:val="22"/>
                <w:lang w:val="sk-SK"/>
              </w:rPr>
            </w:pPr>
            <w:proofErr w:type="spellStart"/>
            <w:r w:rsidRPr="00E04C06">
              <w:rPr>
                <w:sz w:val="22"/>
                <w:lang w:val="sk-SK"/>
              </w:rPr>
              <w:t>Tlf</w:t>
            </w:r>
            <w:proofErr w:type="spellEnd"/>
            <w:r w:rsidRPr="00E04C06">
              <w:rPr>
                <w:sz w:val="22"/>
                <w:lang w:val="sk-SK"/>
              </w:rPr>
              <w:t>: +45 4371 4270</w:t>
            </w:r>
          </w:p>
        </w:tc>
        <w:tc>
          <w:tcPr>
            <w:tcW w:w="4678" w:type="dxa"/>
          </w:tcPr>
          <w:p w14:paraId="2A3C4F6D" w14:textId="77777777" w:rsidR="00B17903" w:rsidRPr="00E04C06" w:rsidRDefault="00B17903" w:rsidP="0028076C">
            <w:pPr>
              <w:rPr>
                <w:b/>
                <w:bCs/>
                <w:sz w:val="22"/>
                <w:lang w:val="sk-SK"/>
              </w:rPr>
            </w:pPr>
            <w:r w:rsidRPr="00E04C06">
              <w:rPr>
                <w:b/>
                <w:bCs/>
                <w:sz w:val="22"/>
                <w:lang w:val="sk-SK"/>
              </w:rPr>
              <w:t>Malta</w:t>
            </w:r>
          </w:p>
          <w:p w14:paraId="66BFC224" w14:textId="77777777" w:rsidR="00B17903" w:rsidRPr="00E04C06" w:rsidRDefault="00B17903" w:rsidP="0028076C">
            <w:pPr>
              <w:rPr>
                <w:sz w:val="22"/>
                <w:lang w:val="sk-SK"/>
              </w:rPr>
            </w:pPr>
            <w:r w:rsidRPr="00E04C06">
              <w:rPr>
                <w:sz w:val="22"/>
                <w:lang w:val="sk-SK"/>
              </w:rPr>
              <w:t>H. Lundbeck A/S, Denmark</w:t>
            </w:r>
          </w:p>
          <w:p w14:paraId="6587CC19" w14:textId="77777777" w:rsidR="00B17903" w:rsidRPr="00E04C06" w:rsidRDefault="00B17903" w:rsidP="0028076C">
            <w:pPr>
              <w:rPr>
                <w:sz w:val="22"/>
                <w:lang w:val="sk-SK"/>
              </w:rPr>
            </w:pPr>
            <w:r w:rsidRPr="00E04C06">
              <w:rPr>
                <w:sz w:val="22"/>
                <w:lang w:val="sk-SK"/>
              </w:rPr>
              <w:t>Tel: + 45 36301311</w:t>
            </w:r>
          </w:p>
          <w:p w14:paraId="25ADBFF0" w14:textId="77777777" w:rsidR="00B17903" w:rsidRPr="00E04C06" w:rsidRDefault="00B17903" w:rsidP="0028076C">
            <w:pPr>
              <w:rPr>
                <w:sz w:val="22"/>
                <w:lang w:val="sk-SK"/>
              </w:rPr>
            </w:pPr>
          </w:p>
        </w:tc>
      </w:tr>
      <w:tr w:rsidR="00B17903" w:rsidRPr="00B17903" w14:paraId="51B635CB" w14:textId="77777777" w:rsidTr="0028076C">
        <w:trPr>
          <w:cantSplit/>
        </w:trPr>
        <w:tc>
          <w:tcPr>
            <w:tcW w:w="4644" w:type="dxa"/>
          </w:tcPr>
          <w:p w14:paraId="144CA41A" w14:textId="77777777" w:rsidR="00B17903" w:rsidRPr="00E04C06" w:rsidRDefault="00B17903" w:rsidP="0028076C">
            <w:pPr>
              <w:rPr>
                <w:b/>
                <w:bCs/>
                <w:sz w:val="22"/>
                <w:lang w:val="sk-SK"/>
              </w:rPr>
            </w:pPr>
            <w:proofErr w:type="spellStart"/>
            <w:r w:rsidRPr="00E04C06">
              <w:rPr>
                <w:b/>
                <w:bCs/>
                <w:sz w:val="22"/>
                <w:lang w:val="sk-SK"/>
              </w:rPr>
              <w:t>Deutschland</w:t>
            </w:r>
            <w:proofErr w:type="spellEnd"/>
          </w:p>
          <w:p w14:paraId="5B403204" w14:textId="77777777" w:rsidR="00B17903" w:rsidRPr="00E04C06" w:rsidRDefault="00B17903" w:rsidP="0028076C">
            <w:pPr>
              <w:rPr>
                <w:sz w:val="22"/>
                <w:lang w:val="sk-SK"/>
              </w:rPr>
            </w:pPr>
            <w:r w:rsidRPr="00E04C06">
              <w:rPr>
                <w:sz w:val="22"/>
                <w:lang w:val="sk-SK"/>
              </w:rPr>
              <w:t xml:space="preserve">Lundbeck </w:t>
            </w:r>
            <w:proofErr w:type="spellStart"/>
            <w:r w:rsidRPr="00E04C06">
              <w:rPr>
                <w:sz w:val="22"/>
                <w:lang w:val="sk-SK"/>
              </w:rPr>
              <w:t>GmbH</w:t>
            </w:r>
            <w:proofErr w:type="spellEnd"/>
          </w:p>
          <w:p w14:paraId="48CBA29D" w14:textId="77777777" w:rsidR="00B17903" w:rsidRPr="00E04C06" w:rsidRDefault="00B17903" w:rsidP="0028076C">
            <w:pPr>
              <w:rPr>
                <w:sz w:val="22"/>
                <w:lang w:val="sk-SK"/>
              </w:rPr>
            </w:pPr>
            <w:r w:rsidRPr="00E04C06">
              <w:rPr>
                <w:sz w:val="22"/>
                <w:lang w:val="sk-SK"/>
              </w:rPr>
              <w:t>Tel: +49 40 23649 0</w:t>
            </w:r>
          </w:p>
        </w:tc>
        <w:tc>
          <w:tcPr>
            <w:tcW w:w="4678" w:type="dxa"/>
          </w:tcPr>
          <w:p w14:paraId="472A2EBC" w14:textId="77777777" w:rsidR="00B17903" w:rsidRPr="00E04C06" w:rsidRDefault="00B17903" w:rsidP="0028076C">
            <w:pPr>
              <w:rPr>
                <w:b/>
                <w:bCs/>
                <w:sz w:val="22"/>
                <w:lang w:val="sk-SK"/>
              </w:rPr>
            </w:pPr>
            <w:proofErr w:type="spellStart"/>
            <w:r w:rsidRPr="00E04C06">
              <w:rPr>
                <w:b/>
                <w:bCs/>
                <w:sz w:val="22"/>
                <w:lang w:val="sk-SK"/>
              </w:rPr>
              <w:t>Nederland</w:t>
            </w:r>
            <w:proofErr w:type="spellEnd"/>
          </w:p>
          <w:p w14:paraId="384FCA00" w14:textId="77777777" w:rsidR="00B17903" w:rsidRPr="00E04C06" w:rsidRDefault="00B17903" w:rsidP="0028076C">
            <w:pPr>
              <w:rPr>
                <w:i/>
                <w:sz w:val="22"/>
                <w:lang w:val="sk-SK"/>
              </w:rPr>
            </w:pPr>
            <w:r w:rsidRPr="00E04C06">
              <w:rPr>
                <w:sz w:val="22"/>
                <w:lang w:val="sk-SK"/>
              </w:rPr>
              <w:t>Lundbeck B.V.</w:t>
            </w:r>
          </w:p>
          <w:p w14:paraId="68052476" w14:textId="77777777" w:rsidR="00B17903" w:rsidRPr="00E04C06" w:rsidRDefault="00B17903" w:rsidP="0028076C">
            <w:pPr>
              <w:rPr>
                <w:sz w:val="22"/>
                <w:lang w:val="sk-SK"/>
              </w:rPr>
            </w:pPr>
            <w:r w:rsidRPr="00E04C06">
              <w:rPr>
                <w:sz w:val="22"/>
                <w:lang w:val="sk-SK"/>
              </w:rPr>
              <w:t>Tel: +31 20 697 1901</w:t>
            </w:r>
          </w:p>
          <w:p w14:paraId="2854A121" w14:textId="77777777" w:rsidR="00B17903" w:rsidRPr="00E04C06" w:rsidRDefault="00B17903" w:rsidP="0028076C">
            <w:pPr>
              <w:rPr>
                <w:sz w:val="22"/>
                <w:lang w:val="sk-SK"/>
              </w:rPr>
            </w:pPr>
          </w:p>
        </w:tc>
      </w:tr>
      <w:tr w:rsidR="00B17903" w14:paraId="4C76163B" w14:textId="77777777" w:rsidTr="0028076C">
        <w:trPr>
          <w:cantSplit/>
        </w:trPr>
        <w:tc>
          <w:tcPr>
            <w:tcW w:w="4644" w:type="dxa"/>
          </w:tcPr>
          <w:p w14:paraId="563A9F89" w14:textId="77777777" w:rsidR="00B17903" w:rsidRPr="00E04C06" w:rsidRDefault="00B17903" w:rsidP="0028076C">
            <w:pPr>
              <w:rPr>
                <w:b/>
                <w:sz w:val="22"/>
                <w:lang w:val="et-EE"/>
              </w:rPr>
            </w:pPr>
            <w:r w:rsidRPr="00E04C06">
              <w:rPr>
                <w:b/>
                <w:sz w:val="22"/>
                <w:lang w:val="et-EE"/>
              </w:rPr>
              <w:t>Eesti</w:t>
            </w:r>
          </w:p>
          <w:p w14:paraId="22072F1A" w14:textId="77777777" w:rsidR="00B17903" w:rsidRPr="00573EAA" w:rsidRDefault="00B17903" w:rsidP="0028076C">
            <w:pPr>
              <w:rPr>
                <w:ins w:id="248" w:author="Author"/>
                <w:szCs w:val="22"/>
                <w:lang w:val="hr-HR"/>
              </w:rPr>
            </w:pPr>
            <w:proofErr w:type="spellStart"/>
            <w:ins w:id="249" w:author="Author">
              <w:r w:rsidRPr="00573EAA">
                <w:rPr>
                  <w:szCs w:val="22"/>
                  <w:lang w:val="hr-HR"/>
                </w:rPr>
                <w:t>Swixx</w:t>
              </w:r>
              <w:proofErr w:type="spellEnd"/>
              <w:r w:rsidRPr="00573EAA">
                <w:rPr>
                  <w:szCs w:val="22"/>
                  <w:lang w:val="hr-HR"/>
                </w:rPr>
                <w:t xml:space="preserve"> </w:t>
              </w:r>
              <w:proofErr w:type="spellStart"/>
              <w:r w:rsidRPr="00573EAA">
                <w:rPr>
                  <w:szCs w:val="22"/>
                  <w:lang w:val="hr-HR"/>
                </w:rPr>
                <w:t>Biopharma</w:t>
              </w:r>
              <w:proofErr w:type="spellEnd"/>
              <w:r w:rsidRPr="00573EAA">
                <w:rPr>
                  <w:szCs w:val="22"/>
                  <w:lang w:val="hr-HR"/>
                </w:rPr>
                <w:t xml:space="preserve"> OÜ </w:t>
              </w:r>
            </w:ins>
          </w:p>
          <w:p w14:paraId="08A6B43E" w14:textId="77777777" w:rsidR="00B17903" w:rsidRPr="0060589B" w:rsidDel="00573EAA" w:rsidRDefault="00B17903" w:rsidP="0028076C">
            <w:pPr>
              <w:rPr>
                <w:del w:id="250" w:author="Author"/>
                <w:szCs w:val="22"/>
                <w:lang w:val="hr-HR"/>
                <w:rPrChange w:id="251" w:author="Author">
                  <w:rPr>
                    <w:del w:id="252" w:author="Author"/>
                    <w:szCs w:val="22"/>
                  </w:rPr>
                </w:rPrChange>
              </w:rPr>
            </w:pPr>
            <w:ins w:id="253" w:author="Author">
              <w:r w:rsidRPr="00573EAA">
                <w:rPr>
                  <w:szCs w:val="22"/>
                  <w:lang w:val="hr-HR"/>
                </w:rPr>
                <w:t>Tel: +372 640 1030</w:t>
              </w:r>
            </w:ins>
            <w:del w:id="254" w:author="Author">
              <w:r w:rsidRPr="00EE7597" w:rsidDel="00573EAA">
                <w:rPr>
                  <w:szCs w:val="22"/>
                </w:rPr>
                <w:delText>Lundbeck Eesti AS</w:delText>
              </w:r>
            </w:del>
          </w:p>
          <w:p w14:paraId="7E5D600C" w14:textId="77777777" w:rsidR="00B17903" w:rsidRPr="00EE7597" w:rsidRDefault="00B17903" w:rsidP="0028076C">
            <w:pPr>
              <w:rPr>
                <w:rFonts w:eastAsia="SimSun"/>
                <w:szCs w:val="22"/>
                <w:lang w:val="bg-BG"/>
              </w:rPr>
            </w:pPr>
            <w:del w:id="255" w:author="Author">
              <w:r w:rsidRPr="00EE7597" w:rsidDel="00573EAA">
                <w:rPr>
                  <w:szCs w:val="22"/>
                </w:rPr>
                <w:delText>Tel: + 372 605 9350</w:delText>
              </w:r>
            </w:del>
          </w:p>
          <w:p w14:paraId="5F3AAF08" w14:textId="77777777" w:rsidR="00B17903" w:rsidRPr="00E04C06" w:rsidRDefault="00B17903" w:rsidP="0028076C">
            <w:pPr>
              <w:rPr>
                <w:sz w:val="22"/>
                <w:lang w:val="sk-SK"/>
              </w:rPr>
            </w:pPr>
          </w:p>
        </w:tc>
        <w:tc>
          <w:tcPr>
            <w:tcW w:w="4678" w:type="dxa"/>
          </w:tcPr>
          <w:p w14:paraId="6959BDB7" w14:textId="77777777" w:rsidR="00B17903" w:rsidRPr="00E04C06" w:rsidRDefault="00B17903" w:rsidP="0028076C">
            <w:pPr>
              <w:rPr>
                <w:b/>
                <w:bCs/>
                <w:sz w:val="22"/>
                <w:lang w:val="sk-SK"/>
              </w:rPr>
            </w:pPr>
            <w:proofErr w:type="spellStart"/>
            <w:r w:rsidRPr="00E04C06">
              <w:rPr>
                <w:b/>
                <w:bCs/>
                <w:sz w:val="22"/>
                <w:lang w:val="sk-SK"/>
              </w:rPr>
              <w:t>Norge</w:t>
            </w:r>
            <w:proofErr w:type="spellEnd"/>
          </w:p>
          <w:p w14:paraId="32D00054" w14:textId="77777777" w:rsidR="00B17903" w:rsidRPr="00E04C06" w:rsidRDefault="00B17903" w:rsidP="0028076C">
            <w:pPr>
              <w:rPr>
                <w:sz w:val="22"/>
                <w:lang w:val="sk-SK"/>
              </w:rPr>
            </w:pPr>
            <w:r w:rsidRPr="00E04C06">
              <w:rPr>
                <w:sz w:val="22"/>
                <w:lang w:val="sk-SK"/>
              </w:rPr>
              <w:t xml:space="preserve">H. Lundbeck AS </w:t>
            </w:r>
          </w:p>
          <w:p w14:paraId="70A9711A" w14:textId="77777777" w:rsidR="00B17903" w:rsidRPr="00E04C06" w:rsidRDefault="00B17903" w:rsidP="0028076C">
            <w:pPr>
              <w:rPr>
                <w:sz w:val="22"/>
                <w:lang w:val="sk-SK"/>
              </w:rPr>
            </w:pPr>
            <w:proofErr w:type="spellStart"/>
            <w:r w:rsidRPr="00E04C06">
              <w:rPr>
                <w:sz w:val="22"/>
                <w:lang w:val="sk-SK"/>
              </w:rPr>
              <w:t>Tlf</w:t>
            </w:r>
            <w:proofErr w:type="spellEnd"/>
            <w:r w:rsidRPr="00E04C06">
              <w:rPr>
                <w:sz w:val="22"/>
                <w:lang w:val="sk-SK"/>
              </w:rPr>
              <w:t>: +47 91 300 800</w:t>
            </w:r>
          </w:p>
          <w:p w14:paraId="2F64E370" w14:textId="77777777" w:rsidR="00B17903" w:rsidRPr="00E04C06" w:rsidRDefault="00B17903" w:rsidP="0028076C">
            <w:pPr>
              <w:rPr>
                <w:sz w:val="22"/>
                <w:lang w:val="sk-SK"/>
              </w:rPr>
            </w:pPr>
          </w:p>
        </w:tc>
      </w:tr>
      <w:tr w:rsidR="00B17903" w:rsidRPr="00FA3432" w14:paraId="3FA39BF0" w14:textId="77777777" w:rsidTr="0028076C">
        <w:trPr>
          <w:cantSplit/>
        </w:trPr>
        <w:tc>
          <w:tcPr>
            <w:tcW w:w="4644" w:type="dxa"/>
          </w:tcPr>
          <w:p w14:paraId="693FA767" w14:textId="77777777" w:rsidR="00B17903" w:rsidRDefault="00B17903" w:rsidP="0028076C">
            <w:pPr>
              <w:rPr>
                <w:b/>
                <w:bCs/>
                <w:sz w:val="22"/>
                <w:lang w:val="sk-SK"/>
              </w:rPr>
            </w:pPr>
            <w:proofErr w:type="spellStart"/>
            <w:r>
              <w:rPr>
                <w:b/>
                <w:bCs/>
                <w:sz w:val="22"/>
                <w:lang w:val="sk-SK"/>
              </w:rPr>
              <w:t>Ελλάδ</w:t>
            </w:r>
            <w:proofErr w:type="spellEnd"/>
            <w:r>
              <w:rPr>
                <w:b/>
                <w:bCs/>
                <w:sz w:val="22"/>
                <w:lang w:val="sk-SK"/>
              </w:rPr>
              <w:t>α</w:t>
            </w:r>
          </w:p>
          <w:p w14:paraId="4A060FAE" w14:textId="77777777" w:rsidR="00B17903" w:rsidRPr="00F139BA" w:rsidRDefault="00B17903" w:rsidP="0028076C">
            <w:pPr>
              <w:rPr>
                <w:ins w:id="256" w:author="Author"/>
                <w:sz w:val="22"/>
                <w:lang w:val="el-GR"/>
              </w:rPr>
            </w:pPr>
            <w:proofErr w:type="spellStart"/>
            <w:ins w:id="257" w:author="Author">
              <w:r w:rsidRPr="00F139BA">
                <w:rPr>
                  <w:sz w:val="22"/>
                  <w:lang w:val="el-GR"/>
                </w:rPr>
                <w:t>Swixx</w:t>
              </w:r>
              <w:proofErr w:type="spellEnd"/>
              <w:r w:rsidRPr="00F139BA">
                <w:rPr>
                  <w:sz w:val="22"/>
                  <w:lang w:val="el-GR"/>
                </w:rPr>
                <w:t xml:space="preserve"> </w:t>
              </w:r>
              <w:proofErr w:type="spellStart"/>
              <w:r w:rsidRPr="00F139BA">
                <w:rPr>
                  <w:sz w:val="22"/>
                  <w:lang w:val="el-GR"/>
                </w:rPr>
                <w:t>Biopharma</w:t>
              </w:r>
              <w:proofErr w:type="spellEnd"/>
              <w:r w:rsidRPr="00F139BA">
                <w:rPr>
                  <w:sz w:val="22"/>
                  <w:lang w:val="el-GR"/>
                </w:rPr>
                <w:t xml:space="preserve"> Μ.Α.Ε</w:t>
              </w:r>
            </w:ins>
          </w:p>
          <w:p w14:paraId="65946A50" w14:textId="77777777" w:rsidR="00B17903" w:rsidRPr="0060589B" w:rsidDel="00F139BA" w:rsidRDefault="00B17903" w:rsidP="0028076C">
            <w:pPr>
              <w:rPr>
                <w:del w:id="258" w:author="Author"/>
                <w:sz w:val="22"/>
                <w:lang w:val="el-GR"/>
                <w:rPrChange w:id="259" w:author="Author">
                  <w:rPr>
                    <w:del w:id="260" w:author="Author"/>
                    <w:i/>
                    <w:sz w:val="22"/>
                    <w:lang w:val="sk-SK"/>
                  </w:rPr>
                </w:rPrChange>
              </w:rPr>
            </w:pPr>
            <w:proofErr w:type="spellStart"/>
            <w:ins w:id="261" w:author="Author">
              <w:r w:rsidRPr="00F139BA">
                <w:rPr>
                  <w:sz w:val="22"/>
                  <w:lang w:val="el-GR"/>
                </w:rPr>
                <w:t>Τηλ</w:t>
              </w:r>
              <w:proofErr w:type="spellEnd"/>
              <w:r w:rsidRPr="00F139BA">
                <w:rPr>
                  <w:sz w:val="22"/>
                  <w:lang w:val="el-GR"/>
                </w:rPr>
                <w:t>: +30 214 444 9670</w:t>
              </w:r>
            </w:ins>
            <w:del w:id="262" w:author="Author">
              <w:r w:rsidDel="00F139BA">
                <w:rPr>
                  <w:sz w:val="22"/>
                  <w:lang w:val="sk-SK"/>
                </w:rPr>
                <w:delText>Lundbeck Hellas S.A.</w:delText>
              </w:r>
            </w:del>
          </w:p>
          <w:p w14:paraId="09BF72AE" w14:textId="77777777" w:rsidR="00B17903" w:rsidRDefault="00B17903" w:rsidP="0028076C">
            <w:pPr>
              <w:rPr>
                <w:b/>
                <w:sz w:val="22"/>
                <w:lang w:val="et-EE"/>
              </w:rPr>
            </w:pPr>
            <w:del w:id="263" w:author="Author">
              <w:r w:rsidDel="00F139BA">
                <w:rPr>
                  <w:sz w:val="22"/>
                  <w:lang w:val="sk-SK"/>
                </w:rPr>
                <w:delText>Τηλ: +30 210 610 5036</w:delText>
              </w:r>
            </w:del>
          </w:p>
          <w:p w14:paraId="109F3B1B" w14:textId="77777777" w:rsidR="00B17903" w:rsidRDefault="00B17903" w:rsidP="0028076C">
            <w:pPr>
              <w:rPr>
                <w:bCs/>
                <w:sz w:val="22"/>
                <w:lang w:val="et-EE"/>
              </w:rPr>
            </w:pPr>
          </w:p>
        </w:tc>
        <w:tc>
          <w:tcPr>
            <w:tcW w:w="4678" w:type="dxa"/>
          </w:tcPr>
          <w:p w14:paraId="47AB2FA2" w14:textId="77777777" w:rsidR="00B17903" w:rsidRDefault="00B17903" w:rsidP="0028076C">
            <w:pPr>
              <w:rPr>
                <w:b/>
                <w:bCs/>
                <w:sz w:val="22"/>
                <w:lang w:val="sk-SK"/>
              </w:rPr>
            </w:pPr>
            <w:proofErr w:type="spellStart"/>
            <w:r>
              <w:rPr>
                <w:b/>
                <w:bCs/>
                <w:sz w:val="22"/>
                <w:lang w:val="sk-SK"/>
              </w:rPr>
              <w:t>Österreich</w:t>
            </w:r>
            <w:proofErr w:type="spellEnd"/>
          </w:p>
          <w:p w14:paraId="0D4F35DE" w14:textId="77777777" w:rsidR="00B17903" w:rsidRDefault="00B17903" w:rsidP="0028076C">
            <w:pPr>
              <w:rPr>
                <w:sz w:val="22"/>
                <w:lang w:val="sk-SK"/>
              </w:rPr>
            </w:pPr>
            <w:r>
              <w:rPr>
                <w:sz w:val="22"/>
                <w:lang w:val="sk-SK"/>
              </w:rPr>
              <w:t xml:space="preserve">Lundbeck </w:t>
            </w:r>
            <w:proofErr w:type="spellStart"/>
            <w:r>
              <w:rPr>
                <w:sz w:val="22"/>
                <w:lang w:val="sk-SK"/>
              </w:rPr>
              <w:t>Austria</w:t>
            </w:r>
            <w:proofErr w:type="spellEnd"/>
            <w:r>
              <w:rPr>
                <w:bCs/>
                <w:sz w:val="22"/>
                <w:lang w:val="sk-SK"/>
              </w:rPr>
              <w:t xml:space="preserve"> </w:t>
            </w:r>
            <w:proofErr w:type="spellStart"/>
            <w:r>
              <w:rPr>
                <w:sz w:val="22"/>
                <w:lang w:val="sk-SK"/>
              </w:rPr>
              <w:t>GmbH</w:t>
            </w:r>
            <w:proofErr w:type="spellEnd"/>
          </w:p>
          <w:p w14:paraId="32D23B39" w14:textId="77777777" w:rsidR="00B17903" w:rsidRDefault="00B17903" w:rsidP="0028076C">
            <w:pPr>
              <w:rPr>
                <w:sz w:val="22"/>
                <w:lang w:val="sk-SK"/>
              </w:rPr>
            </w:pPr>
            <w:r>
              <w:rPr>
                <w:sz w:val="22"/>
                <w:lang w:val="sk-SK"/>
              </w:rPr>
              <w:t>Tel: +43 </w:t>
            </w:r>
            <w:r w:rsidRPr="004943EB">
              <w:rPr>
                <w:rFonts w:eastAsia="SimSun"/>
                <w:sz w:val="22"/>
                <w:szCs w:val="22"/>
                <w:lang w:val="de-DE"/>
              </w:rPr>
              <w:t>1 253 621 6033</w:t>
            </w:r>
          </w:p>
          <w:p w14:paraId="4636CEAD" w14:textId="77777777" w:rsidR="00B17903" w:rsidRDefault="00B17903" w:rsidP="0028076C">
            <w:pPr>
              <w:rPr>
                <w:sz w:val="22"/>
                <w:lang w:val="sk-SK"/>
              </w:rPr>
            </w:pPr>
          </w:p>
        </w:tc>
      </w:tr>
      <w:tr w:rsidR="00B17903" w14:paraId="127B3B03" w14:textId="77777777" w:rsidTr="0028076C">
        <w:trPr>
          <w:cantSplit/>
        </w:trPr>
        <w:tc>
          <w:tcPr>
            <w:tcW w:w="4644" w:type="dxa"/>
          </w:tcPr>
          <w:p w14:paraId="02A21EE8" w14:textId="77777777" w:rsidR="00B17903" w:rsidRDefault="00B17903" w:rsidP="0028076C">
            <w:pPr>
              <w:rPr>
                <w:b/>
                <w:bCs/>
                <w:sz w:val="22"/>
                <w:lang w:val="sk-SK"/>
              </w:rPr>
            </w:pPr>
            <w:proofErr w:type="spellStart"/>
            <w:r>
              <w:rPr>
                <w:b/>
                <w:bCs/>
                <w:sz w:val="22"/>
                <w:lang w:val="sk-SK"/>
              </w:rPr>
              <w:t>España</w:t>
            </w:r>
            <w:proofErr w:type="spellEnd"/>
          </w:p>
          <w:p w14:paraId="20886028" w14:textId="77777777" w:rsidR="00B17903" w:rsidRDefault="00B17903" w:rsidP="0028076C">
            <w:pPr>
              <w:rPr>
                <w:sz w:val="22"/>
                <w:lang w:val="sk-SK"/>
              </w:rPr>
            </w:pPr>
            <w:r>
              <w:rPr>
                <w:sz w:val="22"/>
                <w:lang w:val="sk-SK"/>
              </w:rPr>
              <w:t xml:space="preserve">Lundbeck </w:t>
            </w:r>
            <w:proofErr w:type="spellStart"/>
            <w:r>
              <w:rPr>
                <w:sz w:val="22"/>
                <w:lang w:val="sk-SK"/>
              </w:rPr>
              <w:t>España</w:t>
            </w:r>
            <w:proofErr w:type="spellEnd"/>
            <w:r>
              <w:rPr>
                <w:sz w:val="22"/>
                <w:lang w:val="sk-SK"/>
              </w:rPr>
              <w:t xml:space="preserve"> S.A.</w:t>
            </w:r>
          </w:p>
          <w:p w14:paraId="2ADDA904" w14:textId="77777777" w:rsidR="00B17903" w:rsidRDefault="00B17903" w:rsidP="0028076C">
            <w:pPr>
              <w:rPr>
                <w:ins w:id="264" w:author="Author"/>
                <w:sz w:val="22"/>
                <w:lang w:val="sk-SK"/>
              </w:rPr>
            </w:pPr>
            <w:r>
              <w:rPr>
                <w:sz w:val="22"/>
                <w:lang w:val="sk-SK"/>
              </w:rPr>
              <w:t>Tel: +34 93 494 9620</w:t>
            </w:r>
          </w:p>
          <w:p w14:paraId="14A9B7B4" w14:textId="77777777" w:rsidR="00B17903" w:rsidRDefault="00B17903" w:rsidP="0028076C">
            <w:pPr>
              <w:rPr>
                <w:sz w:val="22"/>
                <w:lang w:val="sk-SK"/>
              </w:rPr>
            </w:pPr>
          </w:p>
        </w:tc>
        <w:tc>
          <w:tcPr>
            <w:tcW w:w="4678" w:type="dxa"/>
          </w:tcPr>
          <w:p w14:paraId="4DF91F2D" w14:textId="77777777" w:rsidR="00B17903" w:rsidRDefault="00B17903" w:rsidP="0028076C">
            <w:pPr>
              <w:rPr>
                <w:b/>
                <w:bCs/>
                <w:sz w:val="22"/>
                <w:lang w:val="pl-PL"/>
              </w:rPr>
            </w:pPr>
            <w:r>
              <w:rPr>
                <w:b/>
                <w:bCs/>
                <w:sz w:val="22"/>
                <w:lang w:val="pl-PL"/>
              </w:rPr>
              <w:t>Polska</w:t>
            </w:r>
          </w:p>
          <w:p w14:paraId="692DD052" w14:textId="77777777" w:rsidR="00B17903" w:rsidRPr="007601C6" w:rsidRDefault="00B17903" w:rsidP="0028076C">
            <w:pPr>
              <w:rPr>
                <w:ins w:id="265" w:author="Author"/>
                <w:sz w:val="22"/>
                <w:szCs w:val="22"/>
                <w:lang w:val="pl-PL"/>
              </w:rPr>
            </w:pPr>
            <w:proofErr w:type="spellStart"/>
            <w:ins w:id="266" w:author="Author">
              <w:r w:rsidRPr="007601C6">
                <w:rPr>
                  <w:sz w:val="22"/>
                  <w:szCs w:val="22"/>
                  <w:lang w:val="pl-PL"/>
                </w:rPr>
                <w:t>Swixx</w:t>
              </w:r>
              <w:proofErr w:type="spellEnd"/>
              <w:r w:rsidRPr="007601C6">
                <w:rPr>
                  <w:sz w:val="22"/>
                  <w:szCs w:val="22"/>
                  <w:lang w:val="pl-PL"/>
                </w:rPr>
                <w:t xml:space="preserve"> </w:t>
              </w:r>
              <w:proofErr w:type="spellStart"/>
              <w:r w:rsidRPr="007601C6">
                <w:rPr>
                  <w:sz w:val="22"/>
                  <w:szCs w:val="22"/>
                  <w:lang w:val="pl-PL"/>
                </w:rPr>
                <w:t>Biopharma</w:t>
              </w:r>
              <w:proofErr w:type="spellEnd"/>
              <w:r w:rsidRPr="007601C6">
                <w:rPr>
                  <w:sz w:val="22"/>
                  <w:szCs w:val="22"/>
                  <w:lang w:val="pl-PL"/>
                </w:rPr>
                <w:t xml:space="preserve"> Sp. z o.o.</w:t>
              </w:r>
            </w:ins>
          </w:p>
          <w:p w14:paraId="1D9DC4DD" w14:textId="77777777" w:rsidR="00B17903" w:rsidDel="00D12F11" w:rsidRDefault="00B17903" w:rsidP="0028076C">
            <w:pPr>
              <w:rPr>
                <w:del w:id="267" w:author="Author"/>
                <w:sz w:val="22"/>
                <w:szCs w:val="22"/>
                <w:lang w:val="en-US"/>
              </w:rPr>
            </w:pPr>
            <w:ins w:id="268" w:author="Author">
              <w:r w:rsidRPr="007601C6">
                <w:rPr>
                  <w:sz w:val="22"/>
                  <w:szCs w:val="22"/>
                  <w:lang w:val="en-US"/>
                </w:rPr>
                <w:t>Tel.: +48 22 4600 720</w:t>
              </w:r>
            </w:ins>
            <w:del w:id="269" w:author="Author">
              <w:r w:rsidDel="007601C6">
                <w:rPr>
                  <w:sz w:val="22"/>
                  <w:szCs w:val="22"/>
                  <w:lang w:val="pl-PL"/>
                </w:rPr>
                <w:delText xml:space="preserve">Lundbeck Poland Sp. z o. o. </w:delText>
              </w:r>
            </w:del>
          </w:p>
          <w:p w14:paraId="48961B6A" w14:textId="77777777" w:rsidR="00B17903" w:rsidRDefault="00B17903" w:rsidP="0028076C">
            <w:pPr>
              <w:rPr>
                <w:ins w:id="270" w:author="Author"/>
                <w:sz w:val="22"/>
                <w:szCs w:val="22"/>
                <w:lang w:val="pl-PL"/>
              </w:rPr>
            </w:pPr>
          </w:p>
          <w:p w14:paraId="41A69623" w14:textId="77777777" w:rsidR="00B17903" w:rsidDel="007601C6" w:rsidRDefault="00B17903" w:rsidP="0028076C">
            <w:pPr>
              <w:rPr>
                <w:del w:id="271" w:author="Author"/>
                <w:sz w:val="22"/>
                <w:szCs w:val="22"/>
              </w:rPr>
            </w:pPr>
            <w:del w:id="272" w:author="Author">
              <w:r w:rsidDel="007601C6">
                <w:rPr>
                  <w:sz w:val="22"/>
                  <w:szCs w:val="22"/>
                </w:rPr>
                <w:delText>Tel.: + 48 22 626 93 00</w:delText>
              </w:r>
            </w:del>
          </w:p>
          <w:p w14:paraId="2EDA9462" w14:textId="77777777" w:rsidR="00B17903" w:rsidRDefault="00B17903" w:rsidP="0028076C">
            <w:pPr>
              <w:rPr>
                <w:sz w:val="22"/>
                <w:lang w:val="sk-SK"/>
              </w:rPr>
            </w:pPr>
          </w:p>
        </w:tc>
      </w:tr>
      <w:tr w:rsidR="00B17903" w14:paraId="109FE77A" w14:textId="77777777" w:rsidTr="0028076C">
        <w:trPr>
          <w:cantSplit/>
        </w:trPr>
        <w:tc>
          <w:tcPr>
            <w:tcW w:w="4644" w:type="dxa"/>
          </w:tcPr>
          <w:p w14:paraId="1C93998A" w14:textId="77777777" w:rsidR="00B17903" w:rsidRDefault="00B17903" w:rsidP="0028076C">
            <w:pPr>
              <w:rPr>
                <w:b/>
                <w:bCs/>
                <w:sz w:val="22"/>
                <w:lang w:val="sk-SK"/>
              </w:rPr>
            </w:pPr>
            <w:proofErr w:type="spellStart"/>
            <w:r>
              <w:rPr>
                <w:b/>
                <w:bCs/>
                <w:sz w:val="22"/>
                <w:lang w:val="sk-SK"/>
              </w:rPr>
              <w:t>France</w:t>
            </w:r>
            <w:proofErr w:type="spellEnd"/>
          </w:p>
          <w:p w14:paraId="6576067E" w14:textId="77777777" w:rsidR="00B17903" w:rsidRDefault="00B17903" w:rsidP="0028076C">
            <w:pPr>
              <w:rPr>
                <w:sz w:val="22"/>
                <w:lang w:val="sk-SK"/>
              </w:rPr>
            </w:pPr>
            <w:r>
              <w:rPr>
                <w:sz w:val="22"/>
                <w:lang w:val="sk-SK"/>
              </w:rPr>
              <w:t>Lundbeck SAS</w:t>
            </w:r>
          </w:p>
          <w:p w14:paraId="7BE3F4EC" w14:textId="77777777" w:rsidR="00B17903" w:rsidRDefault="00B17903" w:rsidP="0028076C">
            <w:pPr>
              <w:rPr>
                <w:sz w:val="22"/>
                <w:lang w:val="sk-SK"/>
              </w:rPr>
            </w:pPr>
            <w:proofErr w:type="spellStart"/>
            <w:r>
              <w:rPr>
                <w:sz w:val="22"/>
                <w:lang w:val="sk-SK"/>
              </w:rPr>
              <w:t>Tél</w:t>
            </w:r>
            <w:proofErr w:type="spellEnd"/>
            <w:r>
              <w:rPr>
                <w:sz w:val="22"/>
                <w:lang w:val="sk-SK"/>
              </w:rPr>
              <w:t>: + 33 1 79 41 29 00</w:t>
            </w:r>
          </w:p>
          <w:p w14:paraId="73380A2D" w14:textId="77777777" w:rsidR="00B17903" w:rsidRDefault="00B17903" w:rsidP="0028076C">
            <w:pPr>
              <w:rPr>
                <w:sz w:val="22"/>
                <w:lang w:val="sk-SK"/>
              </w:rPr>
            </w:pPr>
          </w:p>
        </w:tc>
        <w:tc>
          <w:tcPr>
            <w:tcW w:w="4678" w:type="dxa"/>
          </w:tcPr>
          <w:p w14:paraId="47EB57B5" w14:textId="77777777" w:rsidR="00B17903" w:rsidRDefault="00B17903" w:rsidP="0028076C">
            <w:pPr>
              <w:rPr>
                <w:b/>
                <w:bCs/>
                <w:sz w:val="22"/>
                <w:lang w:val="sk-SK"/>
              </w:rPr>
            </w:pPr>
            <w:proofErr w:type="spellStart"/>
            <w:r>
              <w:rPr>
                <w:b/>
                <w:bCs/>
                <w:sz w:val="22"/>
                <w:lang w:val="sk-SK"/>
              </w:rPr>
              <w:t>Portugal</w:t>
            </w:r>
            <w:proofErr w:type="spellEnd"/>
          </w:p>
          <w:p w14:paraId="2A90A23B" w14:textId="77777777" w:rsidR="00B17903" w:rsidRDefault="00B17903" w:rsidP="0028076C">
            <w:pPr>
              <w:rPr>
                <w:sz w:val="22"/>
                <w:lang w:val="sk-SK"/>
              </w:rPr>
            </w:pPr>
            <w:ins w:id="273" w:author="Author">
              <w:r w:rsidRPr="007745FB">
                <w:rPr>
                  <w:bCs/>
                  <w:sz w:val="22"/>
                  <w:lang w:val="pt-PT"/>
                </w:rPr>
                <w:t>Produtos Farmacêuticos</w:t>
              </w:r>
              <w:r>
                <w:rPr>
                  <w:bCs/>
                  <w:sz w:val="22"/>
                  <w:lang w:val="pt-PT"/>
                </w:rPr>
                <w:t xml:space="preserve"> -</w:t>
              </w:r>
              <w:r w:rsidRPr="007745FB">
                <w:rPr>
                  <w:bCs/>
                  <w:sz w:val="22"/>
                  <w:lang w:val="pt-PT"/>
                </w:rPr>
                <w:t xml:space="preserve"> Unipessoal Lda.</w:t>
              </w:r>
              <w:r>
                <w:rPr>
                  <w:bCs/>
                  <w:sz w:val="22"/>
                  <w:lang w:val="pt-PT"/>
                </w:rPr>
                <w:t xml:space="preserve"> </w:t>
              </w:r>
            </w:ins>
            <w:del w:id="274" w:author="Author">
              <w:r w:rsidDel="007745FB">
                <w:rPr>
                  <w:sz w:val="22"/>
                  <w:lang w:val="sk-SK"/>
                </w:rPr>
                <w:delText>Lundbeck Portugal Lda</w:delText>
              </w:r>
            </w:del>
          </w:p>
          <w:p w14:paraId="09AC855B" w14:textId="77777777" w:rsidR="00B17903" w:rsidRDefault="00B17903" w:rsidP="0028076C">
            <w:pPr>
              <w:rPr>
                <w:sz w:val="22"/>
                <w:lang w:val="sk-SK"/>
              </w:rPr>
            </w:pPr>
            <w:r>
              <w:rPr>
                <w:sz w:val="22"/>
                <w:lang w:val="sk-SK"/>
              </w:rPr>
              <w:t>Tel: +351 21 00 45 900</w:t>
            </w:r>
          </w:p>
          <w:p w14:paraId="3A84B852" w14:textId="77777777" w:rsidR="00B17903" w:rsidRDefault="00B17903" w:rsidP="0028076C">
            <w:pPr>
              <w:rPr>
                <w:b/>
                <w:bCs/>
                <w:sz w:val="22"/>
                <w:lang w:val="sk-SK"/>
              </w:rPr>
            </w:pPr>
          </w:p>
        </w:tc>
      </w:tr>
      <w:tr w:rsidR="00B17903" w14:paraId="7AB2A205" w14:textId="77777777" w:rsidTr="0028076C">
        <w:trPr>
          <w:cantSplit/>
          <w:trHeight w:val="1020"/>
        </w:trPr>
        <w:tc>
          <w:tcPr>
            <w:tcW w:w="4644" w:type="dxa"/>
          </w:tcPr>
          <w:p w14:paraId="617FE3F2" w14:textId="77777777" w:rsidR="00B17903" w:rsidRPr="00AF768E" w:rsidRDefault="00B17903" w:rsidP="0028076C">
            <w:pPr>
              <w:suppressLineNumbers/>
              <w:tabs>
                <w:tab w:val="left" w:pos="567"/>
              </w:tabs>
              <w:spacing w:line="260" w:lineRule="exact"/>
              <w:rPr>
                <w:b/>
                <w:noProof/>
                <w:sz w:val="22"/>
                <w:szCs w:val="22"/>
              </w:rPr>
            </w:pPr>
            <w:r w:rsidRPr="00AF768E">
              <w:rPr>
                <w:b/>
                <w:noProof/>
                <w:sz w:val="22"/>
                <w:szCs w:val="22"/>
              </w:rPr>
              <w:t>Hrvatska</w:t>
            </w:r>
          </w:p>
          <w:p w14:paraId="0258B6B3" w14:textId="77777777" w:rsidR="00B17903" w:rsidRPr="003D73AA" w:rsidRDefault="00B17903" w:rsidP="0028076C">
            <w:pPr>
              <w:suppressLineNumbers/>
              <w:tabs>
                <w:tab w:val="left" w:pos="567"/>
              </w:tabs>
              <w:spacing w:line="260" w:lineRule="exact"/>
              <w:rPr>
                <w:ins w:id="275" w:author="Author"/>
                <w:noProof/>
                <w:sz w:val="22"/>
                <w:szCs w:val="22"/>
                <w:lang w:val="pt-PT"/>
              </w:rPr>
            </w:pPr>
            <w:ins w:id="276" w:author="Author">
              <w:r w:rsidRPr="003D73AA">
                <w:rPr>
                  <w:noProof/>
                  <w:sz w:val="22"/>
                  <w:szCs w:val="22"/>
                  <w:lang w:val="pt-PT"/>
                </w:rPr>
                <w:t>Swixx Biopharma d.o.o.</w:t>
              </w:r>
            </w:ins>
          </w:p>
          <w:p w14:paraId="2065A734" w14:textId="77777777" w:rsidR="00B17903" w:rsidRDefault="00B17903" w:rsidP="0028076C">
            <w:pPr>
              <w:suppressLineNumbers/>
              <w:tabs>
                <w:tab w:val="left" w:pos="567"/>
              </w:tabs>
              <w:spacing w:line="260" w:lineRule="exact"/>
              <w:rPr>
                <w:ins w:id="277" w:author="Author"/>
                <w:noProof/>
                <w:sz w:val="22"/>
                <w:szCs w:val="22"/>
                <w:lang w:val="nb-NO"/>
              </w:rPr>
            </w:pPr>
            <w:ins w:id="278" w:author="Author">
              <w:r w:rsidRPr="003D73AA">
                <w:rPr>
                  <w:noProof/>
                  <w:sz w:val="22"/>
                  <w:szCs w:val="22"/>
                  <w:lang w:val="nb-NO"/>
                </w:rPr>
                <w:t>Tel: +385 1 2078 500</w:t>
              </w:r>
            </w:ins>
          </w:p>
          <w:p w14:paraId="76CC35E1" w14:textId="77777777" w:rsidR="00B17903" w:rsidRPr="00AF768E" w:rsidDel="00AD3B68" w:rsidRDefault="00B17903" w:rsidP="0028076C">
            <w:pPr>
              <w:suppressLineNumbers/>
              <w:tabs>
                <w:tab w:val="left" w:pos="567"/>
              </w:tabs>
              <w:spacing w:line="260" w:lineRule="exact"/>
              <w:rPr>
                <w:del w:id="279" w:author="Author"/>
                <w:noProof/>
                <w:sz w:val="22"/>
                <w:szCs w:val="22"/>
              </w:rPr>
            </w:pPr>
            <w:del w:id="280" w:author="Author">
              <w:r w:rsidRPr="00AF768E" w:rsidDel="00AD3B68">
                <w:rPr>
                  <w:noProof/>
                  <w:sz w:val="22"/>
                  <w:szCs w:val="22"/>
                </w:rPr>
                <w:delText>Lundbeck Croatia d.o.o.</w:delText>
              </w:r>
            </w:del>
          </w:p>
          <w:p w14:paraId="133BEE3B" w14:textId="77777777" w:rsidR="00B17903" w:rsidRPr="008760E3" w:rsidDel="00D12F11" w:rsidRDefault="00B17903" w:rsidP="0028076C">
            <w:pPr>
              <w:suppressLineNumbers/>
              <w:tabs>
                <w:tab w:val="left" w:pos="567"/>
              </w:tabs>
              <w:spacing w:line="260" w:lineRule="exact"/>
              <w:rPr>
                <w:del w:id="281" w:author="Author"/>
                <w:noProof/>
                <w:sz w:val="22"/>
                <w:szCs w:val="22"/>
                <w:lang w:val="en-US"/>
              </w:rPr>
            </w:pPr>
            <w:del w:id="282" w:author="Author">
              <w:r w:rsidRPr="008760E3" w:rsidDel="00AD3B68">
                <w:rPr>
                  <w:noProof/>
                  <w:sz w:val="22"/>
                  <w:szCs w:val="22"/>
                  <w:lang w:val="en-US"/>
                </w:rPr>
                <w:delText xml:space="preserve">Tel.: + 385 1 </w:delText>
              </w:r>
              <w:r w:rsidDel="00AD3B68">
                <w:rPr>
                  <w:noProof/>
                  <w:sz w:val="22"/>
                  <w:szCs w:val="22"/>
                  <w:lang w:val="en-US"/>
                </w:rPr>
                <w:delText>6448263</w:delText>
              </w:r>
            </w:del>
          </w:p>
          <w:p w14:paraId="7D2EF9B6" w14:textId="77777777" w:rsidR="00B17903" w:rsidDel="00D12F11" w:rsidRDefault="00B17903" w:rsidP="0028076C">
            <w:pPr>
              <w:suppressLineNumbers/>
              <w:tabs>
                <w:tab w:val="left" w:pos="567"/>
              </w:tabs>
              <w:spacing w:line="260" w:lineRule="exact"/>
              <w:rPr>
                <w:del w:id="283" w:author="Author"/>
                <w:b/>
                <w:bCs/>
                <w:sz w:val="22"/>
                <w:lang w:val="sk-SK"/>
              </w:rPr>
            </w:pPr>
          </w:p>
          <w:p w14:paraId="0E2EC8BC" w14:textId="77777777" w:rsidR="00B17903" w:rsidRDefault="00B17903" w:rsidP="0028076C">
            <w:pPr>
              <w:rPr>
                <w:sz w:val="22"/>
                <w:lang w:val="sk-SK"/>
              </w:rPr>
            </w:pPr>
          </w:p>
        </w:tc>
        <w:tc>
          <w:tcPr>
            <w:tcW w:w="4678" w:type="dxa"/>
          </w:tcPr>
          <w:p w14:paraId="33D79376" w14:textId="77777777" w:rsidR="00B17903" w:rsidRDefault="00B17903" w:rsidP="0028076C">
            <w:pPr>
              <w:rPr>
                <w:b/>
                <w:bCs/>
                <w:sz w:val="22"/>
                <w:lang w:val="sk-SK"/>
              </w:rPr>
            </w:pPr>
            <w:proofErr w:type="spellStart"/>
            <w:r>
              <w:rPr>
                <w:b/>
                <w:bCs/>
                <w:sz w:val="22"/>
                <w:lang w:val="sk-SK"/>
              </w:rPr>
              <w:t>România</w:t>
            </w:r>
            <w:proofErr w:type="spellEnd"/>
          </w:p>
          <w:p w14:paraId="7040F46D" w14:textId="77777777" w:rsidR="00B17903" w:rsidRPr="00A5427B" w:rsidRDefault="00B17903" w:rsidP="0028076C">
            <w:pPr>
              <w:rPr>
                <w:ins w:id="284" w:author="Author"/>
                <w:sz w:val="22"/>
                <w:lang w:val="hr-HR"/>
              </w:rPr>
            </w:pPr>
            <w:proofErr w:type="spellStart"/>
            <w:ins w:id="285" w:author="Author">
              <w:r w:rsidRPr="00A5427B">
                <w:rPr>
                  <w:sz w:val="22"/>
                  <w:lang w:val="hr-HR"/>
                </w:rPr>
                <w:t>Swixx</w:t>
              </w:r>
              <w:proofErr w:type="spellEnd"/>
              <w:r w:rsidRPr="00A5427B">
                <w:rPr>
                  <w:sz w:val="22"/>
                  <w:lang w:val="hr-HR"/>
                </w:rPr>
                <w:t xml:space="preserve"> </w:t>
              </w:r>
              <w:proofErr w:type="spellStart"/>
              <w:r w:rsidRPr="00A5427B">
                <w:rPr>
                  <w:sz w:val="22"/>
                  <w:lang w:val="hr-HR"/>
                </w:rPr>
                <w:t>Biopharma</w:t>
              </w:r>
              <w:proofErr w:type="spellEnd"/>
              <w:r w:rsidRPr="00A5427B">
                <w:rPr>
                  <w:sz w:val="22"/>
                  <w:lang w:val="hr-HR"/>
                </w:rPr>
                <w:t xml:space="preserve"> S.R.L</w:t>
              </w:r>
            </w:ins>
          </w:p>
          <w:p w14:paraId="06EDDC48" w14:textId="77777777" w:rsidR="00B17903" w:rsidRDefault="00B17903" w:rsidP="0028076C">
            <w:pPr>
              <w:rPr>
                <w:ins w:id="286" w:author="Author"/>
                <w:sz w:val="22"/>
                <w:lang w:val="pl"/>
              </w:rPr>
            </w:pPr>
            <w:ins w:id="287" w:author="Author">
              <w:r w:rsidRPr="00A5427B">
                <w:rPr>
                  <w:sz w:val="22"/>
                  <w:lang w:val="en-US"/>
                </w:rPr>
                <w:t xml:space="preserve">Tel: </w:t>
              </w:r>
              <w:r w:rsidRPr="00A5427B">
                <w:rPr>
                  <w:sz w:val="22"/>
                  <w:lang w:val="pl"/>
                </w:rPr>
                <w:t>+40 37 1530 850</w:t>
              </w:r>
            </w:ins>
          </w:p>
          <w:p w14:paraId="6E28722C" w14:textId="77777777" w:rsidR="00B17903" w:rsidDel="00A5427B" w:rsidRDefault="00B17903" w:rsidP="0028076C">
            <w:pPr>
              <w:rPr>
                <w:del w:id="288" w:author="Author"/>
                <w:sz w:val="22"/>
                <w:lang w:val="sk-SK"/>
              </w:rPr>
            </w:pPr>
            <w:del w:id="289" w:author="Author">
              <w:r w:rsidDel="00A5427B">
                <w:rPr>
                  <w:sz w:val="22"/>
                  <w:lang w:val="sk-SK"/>
                </w:rPr>
                <w:delText xml:space="preserve">Lundbeck </w:delText>
              </w:r>
              <w:r w:rsidRPr="004D3FBF" w:rsidDel="00A5427B">
                <w:rPr>
                  <w:sz w:val="22"/>
                  <w:szCs w:val="22"/>
                  <w:lang w:val="it-IT"/>
                </w:rPr>
                <w:delText>Romania SRL</w:delText>
              </w:r>
            </w:del>
          </w:p>
          <w:p w14:paraId="20B0EEC8" w14:textId="77777777" w:rsidR="00B17903" w:rsidDel="00D12F11" w:rsidRDefault="00B17903" w:rsidP="0028076C">
            <w:pPr>
              <w:rPr>
                <w:del w:id="290" w:author="Author"/>
                <w:sz w:val="22"/>
                <w:lang w:val="sk-SK"/>
              </w:rPr>
            </w:pPr>
            <w:del w:id="291" w:author="Author">
              <w:r w:rsidDel="00A5427B">
                <w:rPr>
                  <w:sz w:val="22"/>
                  <w:lang w:val="sk-SK"/>
                </w:rPr>
                <w:delText>Tel: +40 21319 88 26</w:delText>
              </w:r>
            </w:del>
          </w:p>
          <w:p w14:paraId="3EC53E9B" w14:textId="77777777" w:rsidR="00B17903" w:rsidDel="00D12F11" w:rsidRDefault="00B17903" w:rsidP="0028076C">
            <w:pPr>
              <w:rPr>
                <w:del w:id="292" w:author="Author"/>
                <w:b/>
                <w:bCs/>
                <w:sz w:val="22"/>
                <w:lang w:val="sk-SK"/>
              </w:rPr>
            </w:pPr>
          </w:p>
          <w:p w14:paraId="2FFF92E2" w14:textId="77777777" w:rsidR="00B17903" w:rsidRDefault="00B17903" w:rsidP="0028076C">
            <w:pPr>
              <w:pStyle w:val="Ebene3S"/>
              <w:numPr>
                <w:ilvl w:val="0"/>
                <w:numId w:val="0"/>
              </w:numPr>
              <w:tabs>
                <w:tab w:val="clear" w:pos="709"/>
                <w:tab w:val="clear" w:pos="8789"/>
              </w:tabs>
              <w:rPr>
                <w:rFonts w:ascii="Times New Roman" w:hAnsi="Times New Roman"/>
                <w:lang w:val="sk-SK"/>
              </w:rPr>
            </w:pPr>
          </w:p>
        </w:tc>
      </w:tr>
      <w:tr w:rsidR="00B17903" w14:paraId="10B27D12" w14:textId="77777777" w:rsidTr="0028076C">
        <w:trPr>
          <w:cantSplit/>
          <w:trHeight w:val="1020"/>
        </w:trPr>
        <w:tc>
          <w:tcPr>
            <w:tcW w:w="4644" w:type="dxa"/>
          </w:tcPr>
          <w:p w14:paraId="31FE8351" w14:textId="77777777" w:rsidR="00B17903" w:rsidRDefault="00B17903" w:rsidP="0028076C">
            <w:pPr>
              <w:rPr>
                <w:b/>
                <w:bCs/>
                <w:sz w:val="22"/>
                <w:lang w:val="sk-SK"/>
              </w:rPr>
            </w:pPr>
            <w:proofErr w:type="spellStart"/>
            <w:r>
              <w:rPr>
                <w:b/>
                <w:bCs/>
                <w:sz w:val="22"/>
                <w:lang w:val="sk-SK"/>
              </w:rPr>
              <w:t>Ireland</w:t>
            </w:r>
            <w:proofErr w:type="spellEnd"/>
          </w:p>
          <w:p w14:paraId="0C008AAD" w14:textId="77777777" w:rsidR="00B17903" w:rsidRDefault="00B17903" w:rsidP="0028076C">
            <w:pPr>
              <w:rPr>
                <w:color w:val="000000"/>
                <w:sz w:val="22"/>
                <w:lang w:val="sk-SK"/>
              </w:rPr>
            </w:pPr>
            <w:r>
              <w:rPr>
                <w:sz w:val="22"/>
                <w:lang w:val="sk-SK"/>
              </w:rPr>
              <w:t>Lundbeck (</w:t>
            </w:r>
            <w:proofErr w:type="spellStart"/>
            <w:r>
              <w:rPr>
                <w:sz w:val="22"/>
                <w:lang w:val="sk-SK"/>
              </w:rPr>
              <w:t>Ireland</w:t>
            </w:r>
            <w:proofErr w:type="spellEnd"/>
            <w:r>
              <w:rPr>
                <w:sz w:val="22"/>
                <w:lang w:val="sk-SK"/>
              </w:rPr>
              <w:t xml:space="preserve">) </w:t>
            </w:r>
            <w:proofErr w:type="spellStart"/>
            <w:r>
              <w:rPr>
                <w:sz w:val="22"/>
                <w:lang w:val="sk-SK"/>
              </w:rPr>
              <w:t>L</w:t>
            </w:r>
            <w:r>
              <w:rPr>
                <w:color w:val="000000"/>
                <w:sz w:val="22"/>
                <w:lang w:val="sk-SK"/>
              </w:rPr>
              <w:t>imited</w:t>
            </w:r>
            <w:proofErr w:type="spellEnd"/>
          </w:p>
          <w:p w14:paraId="0BD4D6EF" w14:textId="77777777" w:rsidR="00B17903" w:rsidRDefault="00B17903" w:rsidP="0028076C">
            <w:pPr>
              <w:rPr>
                <w:color w:val="0000FF"/>
                <w:sz w:val="22"/>
                <w:szCs w:val="20"/>
                <w:lang w:val="sk-SK"/>
              </w:rPr>
            </w:pPr>
            <w:r>
              <w:rPr>
                <w:color w:val="000000"/>
                <w:sz w:val="22"/>
                <w:szCs w:val="20"/>
                <w:lang w:val="sk-SK"/>
              </w:rPr>
              <w:t>Tel: +353 1  468 9800</w:t>
            </w:r>
          </w:p>
          <w:p w14:paraId="7F463842" w14:textId="77777777" w:rsidR="00B17903" w:rsidRPr="00AF768E" w:rsidRDefault="00B17903" w:rsidP="0028076C">
            <w:pPr>
              <w:suppressLineNumbers/>
              <w:tabs>
                <w:tab w:val="left" w:pos="567"/>
              </w:tabs>
              <w:spacing w:line="260" w:lineRule="exact"/>
              <w:rPr>
                <w:b/>
                <w:noProof/>
                <w:sz w:val="22"/>
                <w:szCs w:val="22"/>
              </w:rPr>
            </w:pPr>
          </w:p>
        </w:tc>
        <w:tc>
          <w:tcPr>
            <w:tcW w:w="4678" w:type="dxa"/>
          </w:tcPr>
          <w:p w14:paraId="43E926F9" w14:textId="77777777" w:rsidR="00B17903" w:rsidRDefault="00B17903" w:rsidP="0028076C">
            <w:pPr>
              <w:rPr>
                <w:b/>
                <w:bCs/>
                <w:sz w:val="22"/>
                <w:lang w:val="sk-SK"/>
              </w:rPr>
            </w:pPr>
            <w:proofErr w:type="spellStart"/>
            <w:r>
              <w:rPr>
                <w:b/>
                <w:bCs/>
                <w:sz w:val="22"/>
                <w:lang w:val="sk-SK"/>
              </w:rPr>
              <w:t>Slovenija</w:t>
            </w:r>
            <w:proofErr w:type="spellEnd"/>
          </w:p>
          <w:p w14:paraId="628906FB" w14:textId="77777777" w:rsidR="00B17903" w:rsidRPr="007F7C26" w:rsidRDefault="00B17903" w:rsidP="0028076C">
            <w:pPr>
              <w:rPr>
                <w:ins w:id="293" w:author="Author"/>
                <w:sz w:val="22"/>
                <w:lang w:val="hr-HR"/>
              </w:rPr>
            </w:pPr>
            <w:proofErr w:type="spellStart"/>
            <w:ins w:id="294" w:author="Author">
              <w:r w:rsidRPr="007F7C26">
                <w:rPr>
                  <w:sz w:val="22"/>
                  <w:lang w:val="hr-HR"/>
                </w:rPr>
                <w:t>Swixx</w:t>
              </w:r>
              <w:proofErr w:type="spellEnd"/>
              <w:r w:rsidRPr="007F7C26">
                <w:rPr>
                  <w:sz w:val="22"/>
                  <w:lang w:val="hr-HR"/>
                </w:rPr>
                <w:t xml:space="preserve"> </w:t>
              </w:r>
              <w:proofErr w:type="spellStart"/>
              <w:r w:rsidRPr="007F7C26">
                <w:rPr>
                  <w:sz w:val="22"/>
                  <w:lang w:val="hr-HR"/>
                </w:rPr>
                <w:t>Biopharma</w:t>
              </w:r>
              <w:proofErr w:type="spellEnd"/>
              <w:r w:rsidRPr="007F7C26">
                <w:rPr>
                  <w:sz w:val="22"/>
                  <w:lang w:val="hr-HR"/>
                </w:rPr>
                <w:t xml:space="preserve"> d.o.o.</w:t>
              </w:r>
            </w:ins>
          </w:p>
          <w:p w14:paraId="3DDDB3EF" w14:textId="77777777" w:rsidR="00B17903" w:rsidRDefault="00B17903" w:rsidP="0028076C">
            <w:pPr>
              <w:rPr>
                <w:ins w:id="295" w:author="Author"/>
                <w:sz w:val="22"/>
                <w:lang w:val="en-US"/>
              </w:rPr>
            </w:pPr>
            <w:ins w:id="296" w:author="Author">
              <w:r w:rsidRPr="007F7C26">
                <w:rPr>
                  <w:sz w:val="22"/>
                  <w:lang w:val="en-US"/>
                </w:rPr>
                <w:t>Tel: +386 1 2355 100</w:t>
              </w:r>
            </w:ins>
          </w:p>
          <w:p w14:paraId="7D4CAF1D" w14:textId="77777777" w:rsidR="00B17903" w:rsidDel="007F7C26" w:rsidRDefault="00B17903" w:rsidP="0028076C">
            <w:pPr>
              <w:rPr>
                <w:del w:id="297" w:author="Author"/>
                <w:sz w:val="22"/>
                <w:lang w:val="sk-SK"/>
              </w:rPr>
            </w:pPr>
            <w:del w:id="298" w:author="Author">
              <w:r w:rsidDel="007F7C26">
                <w:rPr>
                  <w:sz w:val="22"/>
                  <w:lang w:val="sk-SK"/>
                </w:rPr>
                <w:delText>Lundbeck Pharma d.o.o.</w:delText>
              </w:r>
            </w:del>
          </w:p>
          <w:p w14:paraId="01E6DCD5" w14:textId="77777777" w:rsidR="00B17903" w:rsidRDefault="00B17903" w:rsidP="0028076C">
            <w:pPr>
              <w:rPr>
                <w:b/>
                <w:bCs/>
                <w:sz w:val="22"/>
                <w:lang w:val="sk-SK"/>
              </w:rPr>
            </w:pPr>
            <w:del w:id="299" w:author="Author">
              <w:r w:rsidDel="007F7C26">
                <w:rPr>
                  <w:lang w:val="sk-SK"/>
                </w:rPr>
                <w:delText>Tel.: +386 2 229 4500</w:delText>
              </w:r>
            </w:del>
          </w:p>
        </w:tc>
      </w:tr>
      <w:tr w:rsidR="00B17903" w14:paraId="32C6EA38" w14:textId="77777777" w:rsidTr="0028076C">
        <w:trPr>
          <w:cantSplit/>
        </w:trPr>
        <w:tc>
          <w:tcPr>
            <w:tcW w:w="4644" w:type="dxa"/>
          </w:tcPr>
          <w:p w14:paraId="2A74DD08" w14:textId="77777777" w:rsidR="00B17903" w:rsidRDefault="00B17903" w:rsidP="0028076C">
            <w:pPr>
              <w:rPr>
                <w:b/>
                <w:bCs/>
                <w:sz w:val="22"/>
                <w:lang w:val="sk-SK"/>
              </w:rPr>
            </w:pPr>
            <w:proofErr w:type="spellStart"/>
            <w:r>
              <w:rPr>
                <w:b/>
                <w:bCs/>
                <w:sz w:val="22"/>
                <w:lang w:val="sk-SK"/>
              </w:rPr>
              <w:t>Ísland</w:t>
            </w:r>
            <w:proofErr w:type="spellEnd"/>
          </w:p>
          <w:p w14:paraId="60503CF1" w14:textId="77777777" w:rsidR="00B17903" w:rsidRDefault="00B17903" w:rsidP="0028076C">
            <w:pPr>
              <w:rPr>
                <w:sz w:val="22"/>
                <w:lang w:val="sk-SK"/>
              </w:rPr>
            </w:pPr>
            <w:proofErr w:type="spellStart"/>
            <w:r>
              <w:rPr>
                <w:sz w:val="22"/>
                <w:lang w:val="sk-SK"/>
              </w:rPr>
              <w:t>Vistor</w:t>
            </w:r>
            <w:proofErr w:type="spellEnd"/>
            <w:r>
              <w:rPr>
                <w:sz w:val="22"/>
                <w:lang w:val="sk-SK"/>
              </w:rPr>
              <w:t xml:space="preserve"> </w:t>
            </w:r>
            <w:proofErr w:type="spellStart"/>
            <w:r>
              <w:rPr>
                <w:sz w:val="22"/>
                <w:lang w:val="sk-SK"/>
              </w:rPr>
              <w:t>hf</w:t>
            </w:r>
            <w:proofErr w:type="spellEnd"/>
            <w:r>
              <w:rPr>
                <w:sz w:val="22"/>
                <w:lang w:val="sk-SK"/>
              </w:rPr>
              <w:t>.</w:t>
            </w:r>
          </w:p>
          <w:p w14:paraId="013EDCDF" w14:textId="77777777" w:rsidR="00B17903" w:rsidRDefault="00B17903" w:rsidP="0028076C">
            <w:pPr>
              <w:rPr>
                <w:sz w:val="22"/>
                <w:lang w:val="sk-SK"/>
              </w:rPr>
            </w:pPr>
            <w:r>
              <w:rPr>
                <w:sz w:val="22"/>
                <w:lang w:val="sk-SK"/>
              </w:rPr>
              <w:t>Tel: +354 535 7000</w:t>
            </w:r>
          </w:p>
          <w:p w14:paraId="63ABF907" w14:textId="77777777" w:rsidR="00B17903" w:rsidRDefault="00B17903" w:rsidP="0028076C">
            <w:pPr>
              <w:rPr>
                <w:sz w:val="22"/>
                <w:lang w:val="sk-SK"/>
              </w:rPr>
            </w:pPr>
          </w:p>
        </w:tc>
        <w:tc>
          <w:tcPr>
            <w:tcW w:w="4678" w:type="dxa"/>
          </w:tcPr>
          <w:p w14:paraId="577D6D37" w14:textId="77777777" w:rsidR="00B17903" w:rsidRDefault="00B17903" w:rsidP="0028076C">
            <w:pPr>
              <w:rPr>
                <w:b/>
                <w:bCs/>
                <w:sz w:val="22"/>
                <w:lang w:val="nl-NL"/>
              </w:rPr>
            </w:pPr>
            <w:proofErr w:type="spellStart"/>
            <w:r>
              <w:rPr>
                <w:b/>
                <w:bCs/>
                <w:sz w:val="22"/>
                <w:lang w:val="nl-NL"/>
              </w:rPr>
              <w:t>Slovenská</w:t>
            </w:r>
            <w:proofErr w:type="spellEnd"/>
            <w:r>
              <w:rPr>
                <w:b/>
                <w:bCs/>
                <w:sz w:val="22"/>
                <w:lang w:val="nl-NL"/>
              </w:rPr>
              <w:t xml:space="preserve"> </w:t>
            </w:r>
            <w:proofErr w:type="spellStart"/>
            <w:r>
              <w:rPr>
                <w:b/>
                <w:bCs/>
                <w:sz w:val="22"/>
                <w:lang w:val="nl-NL"/>
              </w:rPr>
              <w:t>republika</w:t>
            </w:r>
            <w:proofErr w:type="spellEnd"/>
          </w:p>
          <w:p w14:paraId="01D3BCF6" w14:textId="77777777" w:rsidR="00B17903" w:rsidRPr="00C8445E" w:rsidRDefault="00B17903" w:rsidP="0028076C">
            <w:pPr>
              <w:rPr>
                <w:ins w:id="300" w:author="Author"/>
                <w:sz w:val="22"/>
                <w:lang w:val="hr-HR"/>
              </w:rPr>
            </w:pPr>
            <w:proofErr w:type="spellStart"/>
            <w:ins w:id="301" w:author="Author">
              <w:r w:rsidRPr="00C8445E">
                <w:rPr>
                  <w:sz w:val="22"/>
                  <w:lang w:val="hr-HR"/>
                </w:rPr>
                <w:t>Swixx</w:t>
              </w:r>
              <w:proofErr w:type="spellEnd"/>
              <w:r w:rsidRPr="00C8445E">
                <w:rPr>
                  <w:sz w:val="22"/>
                  <w:lang w:val="hr-HR"/>
                </w:rPr>
                <w:t xml:space="preserve"> </w:t>
              </w:r>
              <w:proofErr w:type="spellStart"/>
              <w:r w:rsidRPr="00C8445E">
                <w:rPr>
                  <w:sz w:val="22"/>
                  <w:lang w:val="hr-HR"/>
                </w:rPr>
                <w:t>Biopharma</w:t>
              </w:r>
              <w:proofErr w:type="spellEnd"/>
              <w:r w:rsidRPr="00C8445E">
                <w:rPr>
                  <w:sz w:val="22"/>
                  <w:lang w:val="hr-HR"/>
                </w:rPr>
                <w:t xml:space="preserve"> </w:t>
              </w:r>
              <w:proofErr w:type="spellStart"/>
              <w:r w:rsidRPr="00C8445E">
                <w:rPr>
                  <w:sz w:val="22"/>
                  <w:lang w:val="hr-HR"/>
                </w:rPr>
                <w:t>s.r.o</w:t>
              </w:r>
              <w:proofErr w:type="spellEnd"/>
              <w:r w:rsidRPr="00C8445E">
                <w:rPr>
                  <w:sz w:val="22"/>
                  <w:lang w:val="hr-HR"/>
                </w:rPr>
                <w:t>.</w:t>
              </w:r>
              <w:r w:rsidRPr="00C8445E">
                <w:rPr>
                  <w:b/>
                  <w:bCs/>
                  <w:sz w:val="22"/>
                  <w:lang w:val="hr-HR"/>
                </w:rPr>
                <w:t xml:space="preserve"> </w:t>
              </w:r>
            </w:ins>
          </w:p>
          <w:p w14:paraId="3304E503" w14:textId="77777777" w:rsidR="00B17903" w:rsidRPr="0060589B" w:rsidDel="00C8445E" w:rsidRDefault="00B17903" w:rsidP="0028076C">
            <w:pPr>
              <w:rPr>
                <w:del w:id="302" w:author="Author"/>
                <w:sz w:val="22"/>
                <w:lang w:val="en-US"/>
                <w:rPrChange w:id="303" w:author="Author">
                  <w:rPr>
                    <w:del w:id="304" w:author="Author"/>
                    <w:sz w:val="22"/>
                    <w:lang w:val="sk-SK"/>
                  </w:rPr>
                </w:rPrChange>
              </w:rPr>
            </w:pPr>
            <w:ins w:id="305" w:author="Author">
              <w:r w:rsidRPr="00C8445E">
                <w:rPr>
                  <w:sz w:val="22"/>
                  <w:lang w:val="en-US"/>
                </w:rPr>
                <w:t>Tel: +421 2 20833 600</w:t>
              </w:r>
            </w:ins>
            <w:del w:id="306" w:author="Author">
              <w:r w:rsidDel="00C8445E">
                <w:rPr>
                  <w:sz w:val="22"/>
                  <w:lang w:val="sk-SK"/>
                </w:rPr>
                <w:delText>Lundbeck Slovensko s.r.o.</w:delText>
              </w:r>
            </w:del>
          </w:p>
          <w:p w14:paraId="5DD26E0B" w14:textId="77777777" w:rsidR="00B17903" w:rsidRDefault="00B17903" w:rsidP="0028076C">
            <w:pPr>
              <w:rPr>
                <w:sz w:val="22"/>
                <w:szCs w:val="20"/>
                <w:lang w:val="it-IT"/>
              </w:rPr>
            </w:pPr>
            <w:del w:id="307" w:author="Author">
              <w:r w:rsidDel="00C8445E">
                <w:rPr>
                  <w:sz w:val="22"/>
                  <w:lang w:val="sk-SK"/>
                </w:rPr>
                <w:delText>Tel: +</w:delText>
              </w:r>
              <w:r w:rsidDel="00C8445E">
                <w:rPr>
                  <w:sz w:val="22"/>
                  <w:szCs w:val="20"/>
                  <w:lang w:val="it-IT"/>
                </w:rPr>
                <w:delText>421 2 5341 42 18</w:delText>
              </w:r>
            </w:del>
          </w:p>
          <w:p w14:paraId="6CD4978D" w14:textId="77777777" w:rsidR="00B17903" w:rsidRDefault="00B17903" w:rsidP="0028076C">
            <w:pPr>
              <w:rPr>
                <w:sz w:val="22"/>
                <w:lang w:val="sk-SK"/>
              </w:rPr>
            </w:pPr>
          </w:p>
        </w:tc>
      </w:tr>
      <w:tr w:rsidR="00B17903" w14:paraId="04F71640" w14:textId="77777777" w:rsidTr="0028076C">
        <w:trPr>
          <w:cantSplit/>
        </w:trPr>
        <w:tc>
          <w:tcPr>
            <w:tcW w:w="4644" w:type="dxa"/>
          </w:tcPr>
          <w:p w14:paraId="141432B3" w14:textId="77777777" w:rsidR="00B17903" w:rsidRDefault="00B17903" w:rsidP="0028076C">
            <w:pPr>
              <w:rPr>
                <w:b/>
                <w:bCs/>
                <w:sz w:val="22"/>
                <w:lang w:val="sk-SK"/>
              </w:rPr>
            </w:pPr>
            <w:proofErr w:type="spellStart"/>
            <w:r>
              <w:rPr>
                <w:b/>
                <w:bCs/>
                <w:sz w:val="22"/>
                <w:lang w:val="sk-SK"/>
              </w:rPr>
              <w:t>Italia</w:t>
            </w:r>
            <w:proofErr w:type="spellEnd"/>
          </w:p>
          <w:p w14:paraId="65E9B406" w14:textId="77777777" w:rsidR="00B17903" w:rsidRDefault="00B17903" w:rsidP="0028076C">
            <w:pPr>
              <w:rPr>
                <w:sz w:val="22"/>
                <w:lang w:val="sk-SK"/>
              </w:rPr>
            </w:pPr>
            <w:r>
              <w:rPr>
                <w:sz w:val="22"/>
                <w:lang w:val="sk-SK"/>
              </w:rPr>
              <w:t xml:space="preserve">Lundbeck </w:t>
            </w:r>
            <w:proofErr w:type="spellStart"/>
            <w:r>
              <w:rPr>
                <w:sz w:val="22"/>
                <w:lang w:val="sk-SK"/>
              </w:rPr>
              <w:t>Italia</w:t>
            </w:r>
            <w:proofErr w:type="spellEnd"/>
            <w:r>
              <w:rPr>
                <w:sz w:val="22"/>
                <w:lang w:val="sk-SK"/>
              </w:rPr>
              <w:t xml:space="preserve"> </w:t>
            </w:r>
            <w:proofErr w:type="spellStart"/>
            <w:r>
              <w:rPr>
                <w:sz w:val="22"/>
                <w:lang w:val="sk-SK"/>
              </w:rPr>
              <w:t>S.p.A</w:t>
            </w:r>
            <w:proofErr w:type="spellEnd"/>
            <w:r>
              <w:rPr>
                <w:sz w:val="22"/>
                <w:lang w:val="sk-SK"/>
              </w:rPr>
              <w:t>.</w:t>
            </w:r>
          </w:p>
          <w:p w14:paraId="51AC3075" w14:textId="77777777" w:rsidR="00B17903" w:rsidRDefault="00B17903" w:rsidP="0028076C">
            <w:pPr>
              <w:rPr>
                <w:sz w:val="22"/>
                <w:lang w:val="sk-SK"/>
              </w:rPr>
            </w:pPr>
            <w:r>
              <w:rPr>
                <w:sz w:val="22"/>
                <w:lang w:val="sk-SK"/>
              </w:rPr>
              <w:t>Tel: +39 02 677 4171</w:t>
            </w:r>
          </w:p>
          <w:p w14:paraId="55CBD005" w14:textId="77777777" w:rsidR="00B17903" w:rsidRDefault="00B17903" w:rsidP="0028076C">
            <w:pPr>
              <w:rPr>
                <w:sz w:val="22"/>
                <w:lang w:val="sk-SK"/>
              </w:rPr>
            </w:pPr>
          </w:p>
        </w:tc>
        <w:tc>
          <w:tcPr>
            <w:tcW w:w="4678" w:type="dxa"/>
          </w:tcPr>
          <w:p w14:paraId="06F82FA7" w14:textId="77777777" w:rsidR="00B17903" w:rsidRDefault="00B17903" w:rsidP="0028076C">
            <w:pPr>
              <w:rPr>
                <w:b/>
                <w:bCs/>
                <w:sz w:val="22"/>
                <w:lang w:val="sk-SK"/>
              </w:rPr>
            </w:pPr>
            <w:proofErr w:type="spellStart"/>
            <w:r>
              <w:rPr>
                <w:b/>
                <w:bCs/>
                <w:sz w:val="22"/>
                <w:lang w:val="sk-SK"/>
              </w:rPr>
              <w:t>Suomi</w:t>
            </w:r>
            <w:proofErr w:type="spellEnd"/>
            <w:r>
              <w:rPr>
                <w:b/>
                <w:bCs/>
                <w:sz w:val="22"/>
                <w:lang w:val="sk-SK"/>
              </w:rPr>
              <w:t>/</w:t>
            </w:r>
            <w:proofErr w:type="spellStart"/>
            <w:r>
              <w:rPr>
                <w:b/>
                <w:bCs/>
                <w:sz w:val="22"/>
                <w:lang w:val="sk-SK"/>
              </w:rPr>
              <w:t>Finland</w:t>
            </w:r>
            <w:proofErr w:type="spellEnd"/>
          </w:p>
          <w:p w14:paraId="7A48D95B" w14:textId="77777777" w:rsidR="00B17903" w:rsidRDefault="00B17903" w:rsidP="0028076C">
            <w:pPr>
              <w:pStyle w:val="Ebene3S"/>
              <w:numPr>
                <w:ilvl w:val="0"/>
                <w:numId w:val="0"/>
              </w:numPr>
              <w:tabs>
                <w:tab w:val="clear" w:pos="709"/>
                <w:tab w:val="clear" w:pos="8789"/>
              </w:tabs>
              <w:outlineLvl w:val="9"/>
              <w:rPr>
                <w:rFonts w:ascii="Times New Roman" w:hAnsi="Times New Roman"/>
                <w:lang w:val="sk-SK"/>
              </w:rPr>
            </w:pPr>
            <w:proofErr w:type="spellStart"/>
            <w:r>
              <w:rPr>
                <w:rFonts w:ascii="Times New Roman" w:hAnsi="Times New Roman"/>
                <w:lang w:val="sk-SK"/>
              </w:rPr>
              <w:t>Oy</w:t>
            </w:r>
            <w:proofErr w:type="spellEnd"/>
            <w:r>
              <w:rPr>
                <w:rFonts w:ascii="Times New Roman" w:hAnsi="Times New Roman"/>
                <w:lang w:val="sk-SK"/>
              </w:rPr>
              <w:t xml:space="preserve"> H. Lundbeck </w:t>
            </w:r>
            <w:proofErr w:type="spellStart"/>
            <w:r>
              <w:rPr>
                <w:rFonts w:ascii="Times New Roman" w:hAnsi="Times New Roman"/>
                <w:lang w:val="sk-SK"/>
              </w:rPr>
              <w:t>Ab</w:t>
            </w:r>
            <w:proofErr w:type="spellEnd"/>
          </w:p>
          <w:p w14:paraId="57C76108" w14:textId="77777777" w:rsidR="00B17903" w:rsidRDefault="00B17903" w:rsidP="0028076C">
            <w:pPr>
              <w:rPr>
                <w:sz w:val="22"/>
                <w:lang w:val="sk-SK"/>
              </w:rPr>
            </w:pPr>
            <w:proofErr w:type="spellStart"/>
            <w:r>
              <w:rPr>
                <w:sz w:val="22"/>
                <w:lang w:val="sk-SK"/>
              </w:rPr>
              <w:t>Puh</w:t>
            </w:r>
            <w:proofErr w:type="spellEnd"/>
            <w:r>
              <w:rPr>
                <w:sz w:val="22"/>
                <w:lang w:val="sk-SK"/>
              </w:rPr>
              <w:t>/Tel: +358 2 276 5000</w:t>
            </w:r>
          </w:p>
          <w:p w14:paraId="16E25C2E" w14:textId="77777777" w:rsidR="00B17903" w:rsidRDefault="00B17903" w:rsidP="0028076C">
            <w:pPr>
              <w:rPr>
                <w:b/>
                <w:bCs/>
                <w:sz w:val="22"/>
                <w:lang w:val="sk-SK"/>
              </w:rPr>
            </w:pPr>
          </w:p>
        </w:tc>
      </w:tr>
      <w:tr w:rsidR="00B17903" w:rsidRPr="00FA3432" w14:paraId="0DDBFD08" w14:textId="77777777" w:rsidTr="0028076C">
        <w:trPr>
          <w:cantSplit/>
        </w:trPr>
        <w:tc>
          <w:tcPr>
            <w:tcW w:w="4644" w:type="dxa"/>
          </w:tcPr>
          <w:p w14:paraId="161D37F2" w14:textId="77777777" w:rsidR="00B17903" w:rsidRPr="000B34E9" w:rsidRDefault="00B17903" w:rsidP="0028076C">
            <w:pPr>
              <w:rPr>
                <w:b/>
                <w:bCs/>
                <w:sz w:val="22"/>
                <w:szCs w:val="22"/>
                <w:lang w:val="sk-SK"/>
              </w:rPr>
            </w:pPr>
            <w:r>
              <w:rPr>
                <w:b/>
                <w:bCs/>
                <w:sz w:val="22"/>
                <w:szCs w:val="22"/>
                <w:lang w:val="el-GR"/>
              </w:rPr>
              <w:t>Κύπρος</w:t>
            </w:r>
          </w:p>
          <w:p w14:paraId="79F7F635" w14:textId="77777777" w:rsidR="00B17903" w:rsidRPr="005B3713" w:rsidRDefault="00B17903" w:rsidP="0028076C">
            <w:pPr>
              <w:rPr>
                <w:ins w:id="308" w:author="Author"/>
                <w:sz w:val="22"/>
                <w:szCs w:val="22"/>
                <w:lang w:val="el-GR"/>
              </w:rPr>
            </w:pPr>
            <w:proofErr w:type="spellStart"/>
            <w:ins w:id="309" w:author="Author">
              <w:r w:rsidRPr="005B3713">
                <w:rPr>
                  <w:sz w:val="22"/>
                  <w:szCs w:val="22"/>
                  <w:lang w:val="el-GR"/>
                </w:rPr>
                <w:t>Swixx</w:t>
              </w:r>
              <w:proofErr w:type="spellEnd"/>
              <w:r w:rsidRPr="005B3713">
                <w:rPr>
                  <w:sz w:val="22"/>
                  <w:szCs w:val="22"/>
                  <w:lang w:val="el-GR"/>
                </w:rPr>
                <w:t xml:space="preserve"> </w:t>
              </w:r>
              <w:proofErr w:type="spellStart"/>
              <w:r w:rsidRPr="005B3713">
                <w:rPr>
                  <w:sz w:val="22"/>
                  <w:szCs w:val="22"/>
                  <w:lang w:val="el-GR"/>
                </w:rPr>
                <w:t>Biopharma</w:t>
              </w:r>
              <w:proofErr w:type="spellEnd"/>
              <w:r w:rsidRPr="005B3713">
                <w:rPr>
                  <w:sz w:val="22"/>
                  <w:szCs w:val="22"/>
                  <w:lang w:val="el-GR"/>
                </w:rPr>
                <w:t xml:space="preserve"> Μ.Α.Ε</w:t>
              </w:r>
            </w:ins>
          </w:p>
          <w:p w14:paraId="38AD5168" w14:textId="77777777" w:rsidR="00B17903" w:rsidRPr="0060589B" w:rsidDel="005B3713" w:rsidRDefault="00B17903" w:rsidP="0028076C">
            <w:pPr>
              <w:rPr>
                <w:del w:id="310" w:author="Author"/>
                <w:sz w:val="22"/>
                <w:szCs w:val="22"/>
                <w:lang w:val="el-GR"/>
                <w:rPrChange w:id="311" w:author="Author">
                  <w:rPr>
                    <w:del w:id="312" w:author="Author"/>
                    <w:sz w:val="22"/>
                    <w:szCs w:val="22"/>
                    <w:lang w:val="sk-SK"/>
                  </w:rPr>
                </w:rPrChange>
              </w:rPr>
            </w:pPr>
            <w:proofErr w:type="spellStart"/>
            <w:ins w:id="313" w:author="Author">
              <w:r w:rsidRPr="005B3713">
                <w:rPr>
                  <w:sz w:val="22"/>
                  <w:szCs w:val="22"/>
                  <w:lang w:val="el-GR"/>
                </w:rPr>
                <w:t>Τηλ</w:t>
              </w:r>
              <w:proofErr w:type="spellEnd"/>
              <w:r w:rsidRPr="005B3713">
                <w:rPr>
                  <w:sz w:val="22"/>
                  <w:szCs w:val="22"/>
                  <w:lang w:val="el-GR"/>
                </w:rPr>
                <w:t>: +30 214 444 9670</w:t>
              </w:r>
            </w:ins>
            <w:del w:id="314" w:author="Author">
              <w:r w:rsidDel="005B3713">
                <w:rPr>
                  <w:sz w:val="22"/>
                  <w:szCs w:val="22"/>
                  <w:lang w:val="sk-SK"/>
                </w:rPr>
                <w:delText>Lundbeck Hellas  A.E</w:delText>
              </w:r>
            </w:del>
          </w:p>
          <w:p w14:paraId="6C18C9E3" w14:textId="77777777" w:rsidR="00B17903" w:rsidRDefault="00B17903" w:rsidP="0028076C">
            <w:pPr>
              <w:rPr>
                <w:sz w:val="22"/>
                <w:szCs w:val="22"/>
                <w:lang w:val="sk-SK"/>
              </w:rPr>
            </w:pPr>
            <w:del w:id="315" w:author="Author">
              <w:r w:rsidDel="005B3713">
                <w:rPr>
                  <w:sz w:val="22"/>
                  <w:szCs w:val="22"/>
                  <w:lang w:val="el-GR"/>
                </w:rPr>
                <w:delText>Τηλ.</w:delText>
              </w:r>
              <w:r w:rsidDel="005B3713">
                <w:rPr>
                  <w:sz w:val="22"/>
                  <w:szCs w:val="22"/>
                  <w:lang w:val="sk-SK"/>
                </w:rPr>
                <w:delText>: +357 22490305</w:delText>
              </w:r>
            </w:del>
          </w:p>
          <w:p w14:paraId="0E05F1C5" w14:textId="77777777" w:rsidR="00B17903" w:rsidRDefault="00B17903" w:rsidP="0028076C">
            <w:pPr>
              <w:rPr>
                <w:sz w:val="22"/>
                <w:lang w:val="sk-SK" w:eastAsia="cs-CZ"/>
              </w:rPr>
            </w:pPr>
          </w:p>
        </w:tc>
        <w:tc>
          <w:tcPr>
            <w:tcW w:w="4678" w:type="dxa"/>
          </w:tcPr>
          <w:p w14:paraId="1518C00D" w14:textId="77777777" w:rsidR="00B17903" w:rsidRDefault="00B17903" w:rsidP="0028076C">
            <w:pPr>
              <w:rPr>
                <w:b/>
                <w:bCs/>
                <w:sz w:val="22"/>
                <w:lang w:val="sk-SK"/>
              </w:rPr>
            </w:pPr>
            <w:proofErr w:type="spellStart"/>
            <w:r>
              <w:rPr>
                <w:b/>
                <w:bCs/>
                <w:sz w:val="22"/>
                <w:lang w:val="sk-SK"/>
              </w:rPr>
              <w:t>Sverige</w:t>
            </w:r>
            <w:proofErr w:type="spellEnd"/>
          </w:p>
          <w:p w14:paraId="718C7003" w14:textId="77777777" w:rsidR="00B17903" w:rsidRDefault="00B17903" w:rsidP="0028076C">
            <w:pPr>
              <w:rPr>
                <w:sz w:val="22"/>
                <w:lang w:val="sk-SK"/>
              </w:rPr>
            </w:pPr>
            <w:r>
              <w:rPr>
                <w:sz w:val="22"/>
                <w:lang w:val="sk-SK"/>
              </w:rPr>
              <w:t>H. Lundbeck AB</w:t>
            </w:r>
          </w:p>
          <w:p w14:paraId="33B21342" w14:textId="77777777" w:rsidR="00B17903" w:rsidRDefault="00B17903" w:rsidP="0028076C">
            <w:pPr>
              <w:rPr>
                <w:sz w:val="22"/>
                <w:lang w:val="sk-SK"/>
              </w:rPr>
            </w:pPr>
            <w:r>
              <w:rPr>
                <w:sz w:val="22"/>
                <w:lang w:val="sk-SK"/>
              </w:rPr>
              <w:t>Tel: +46 4069 98200</w:t>
            </w:r>
          </w:p>
          <w:p w14:paraId="5199A1AB" w14:textId="77777777" w:rsidR="00B17903" w:rsidRDefault="00B17903" w:rsidP="0028076C">
            <w:pPr>
              <w:rPr>
                <w:sz w:val="22"/>
                <w:lang w:val="sk-SK"/>
              </w:rPr>
            </w:pPr>
          </w:p>
        </w:tc>
      </w:tr>
      <w:tr w:rsidR="00B17903" w14:paraId="5CE54FCF" w14:textId="77777777" w:rsidTr="0028076C">
        <w:trPr>
          <w:cantSplit/>
        </w:trPr>
        <w:tc>
          <w:tcPr>
            <w:tcW w:w="4644" w:type="dxa"/>
          </w:tcPr>
          <w:p w14:paraId="4B86E290" w14:textId="77777777" w:rsidR="00B17903" w:rsidRDefault="00B17903" w:rsidP="0028076C">
            <w:pPr>
              <w:rPr>
                <w:b/>
                <w:bCs/>
                <w:sz w:val="22"/>
                <w:lang w:val="sk-SK"/>
              </w:rPr>
            </w:pPr>
            <w:proofErr w:type="spellStart"/>
            <w:r>
              <w:rPr>
                <w:b/>
                <w:bCs/>
                <w:sz w:val="22"/>
                <w:lang w:val="sk-SK"/>
              </w:rPr>
              <w:lastRenderedPageBreak/>
              <w:t>Latvija</w:t>
            </w:r>
            <w:proofErr w:type="spellEnd"/>
          </w:p>
          <w:p w14:paraId="10AE932B" w14:textId="77777777" w:rsidR="00B17903" w:rsidRPr="000952C6" w:rsidRDefault="00B17903" w:rsidP="0028076C">
            <w:pPr>
              <w:rPr>
                <w:ins w:id="316" w:author="Author"/>
                <w:sz w:val="22"/>
                <w:lang w:val="en-US"/>
              </w:rPr>
            </w:pPr>
            <w:proofErr w:type="spellStart"/>
            <w:ins w:id="317" w:author="Author">
              <w:r w:rsidRPr="000952C6">
                <w:rPr>
                  <w:sz w:val="22"/>
                  <w:lang w:val="en-US"/>
                </w:rPr>
                <w:t>Swixx</w:t>
              </w:r>
              <w:proofErr w:type="spellEnd"/>
              <w:r w:rsidRPr="000952C6">
                <w:rPr>
                  <w:sz w:val="22"/>
                  <w:lang w:val="en-US"/>
                </w:rPr>
                <w:t xml:space="preserve"> Biopharma SIA</w:t>
              </w:r>
            </w:ins>
          </w:p>
          <w:p w14:paraId="14509ED5" w14:textId="77777777" w:rsidR="00B17903" w:rsidRDefault="00B17903" w:rsidP="0028076C">
            <w:pPr>
              <w:rPr>
                <w:ins w:id="318" w:author="Author"/>
                <w:sz w:val="22"/>
                <w:lang w:val="pt-PT"/>
              </w:rPr>
            </w:pPr>
            <w:proofErr w:type="spellStart"/>
            <w:ins w:id="319" w:author="Author">
              <w:r w:rsidRPr="000952C6">
                <w:rPr>
                  <w:sz w:val="22"/>
                  <w:lang w:val="pt-PT"/>
                </w:rPr>
                <w:t>Tel</w:t>
              </w:r>
              <w:proofErr w:type="spellEnd"/>
              <w:r w:rsidRPr="000952C6">
                <w:rPr>
                  <w:sz w:val="22"/>
                  <w:lang w:val="pt-PT"/>
                </w:rPr>
                <w:t>: +371 6 616 47 50</w:t>
              </w:r>
            </w:ins>
          </w:p>
          <w:p w14:paraId="73EA0C6B" w14:textId="77777777" w:rsidR="00B17903" w:rsidDel="000952C6" w:rsidRDefault="00B17903" w:rsidP="0028076C">
            <w:pPr>
              <w:rPr>
                <w:del w:id="320" w:author="Author"/>
                <w:sz w:val="22"/>
                <w:szCs w:val="22"/>
                <w:lang w:val="bg-BG"/>
              </w:rPr>
            </w:pPr>
            <w:del w:id="321" w:author="Author">
              <w:r w:rsidDel="000952C6">
                <w:rPr>
                  <w:sz w:val="22"/>
                  <w:lang w:val="sk-SK"/>
                </w:rPr>
                <w:delText xml:space="preserve">H. Lundbeck A/S, </w:delText>
              </w:r>
              <w:r w:rsidDel="000952C6">
                <w:rPr>
                  <w:sz w:val="22"/>
                  <w:szCs w:val="22"/>
                  <w:lang w:val="bg-BG"/>
                </w:rPr>
                <w:delText>Dānija</w:delText>
              </w:r>
            </w:del>
          </w:p>
          <w:p w14:paraId="74EB6A2A" w14:textId="77777777" w:rsidR="00B17903" w:rsidRDefault="00B17903" w:rsidP="0028076C">
            <w:pPr>
              <w:rPr>
                <w:b/>
                <w:bCs/>
                <w:sz w:val="22"/>
                <w:lang w:val="sk-SK"/>
              </w:rPr>
            </w:pPr>
            <w:del w:id="322" w:author="Author">
              <w:r w:rsidDel="000952C6">
                <w:rPr>
                  <w:sz w:val="22"/>
                  <w:lang w:val="sk-SK" w:eastAsia="cs-CZ"/>
                </w:rPr>
                <w:delText>Tel: + 45 36301311</w:delText>
              </w:r>
            </w:del>
          </w:p>
        </w:tc>
        <w:tc>
          <w:tcPr>
            <w:tcW w:w="4678" w:type="dxa"/>
          </w:tcPr>
          <w:p w14:paraId="0654D2DC" w14:textId="77777777" w:rsidR="00B17903" w:rsidDel="00505AEF" w:rsidRDefault="00B17903" w:rsidP="0028076C">
            <w:pPr>
              <w:rPr>
                <w:del w:id="323" w:author="Author"/>
                <w:b/>
                <w:bCs/>
                <w:sz w:val="22"/>
                <w:lang w:val="sk-SK"/>
              </w:rPr>
            </w:pPr>
            <w:del w:id="324" w:author="Author">
              <w:r w:rsidDel="00505AEF">
                <w:rPr>
                  <w:b/>
                  <w:bCs/>
                  <w:sz w:val="22"/>
                  <w:lang w:val="sk-SK"/>
                </w:rPr>
                <w:delText xml:space="preserve">United Kingdom </w:delText>
              </w:r>
              <w:r w:rsidRPr="0068141A" w:rsidDel="00505AEF">
                <w:rPr>
                  <w:b/>
                  <w:sz w:val="22"/>
                  <w:lang w:val="en-US"/>
                </w:rPr>
                <w:delText>(Northern Ireland)</w:delText>
              </w:r>
            </w:del>
          </w:p>
          <w:p w14:paraId="7F29F04D" w14:textId="77777777" w:rsidR="00B17903" w:rsidDel="00505AEF" w:rsidRDefault="00B17903" w:rsidP="0028076C">
            <w:pPr>
              <w:rPr>
                <w:del w:id="325" w:author="Author"/>
                <w:sz w:val="22"/>
                <w:lang w:val="sk-SK"/>
              </w:rPr>
            </w:pPr>
            <w:del w:id="326" w:author="Author">
              <w:r w:rsidDel="00505AEF">
                <w:rPr>
                  <w:sz w:val="22"/>
                  <w:lang w:val="sk-SK"/>
                </w:rPr>
                <w:delText xml:space="preserve">Lundbeck </w:delText>
              </w:r>
              <w:r w:rsidRPr="0068141A" w:rsidDel="00505AEF">
                <w:rPr>
                  <w:sz w:val="22"/>
                  <w:lang w:val="en-US"/>
                </w:rPr>
                <w:delText xml:space="preserve">(Ireland) </w:delText>
              </w:r>
              <w:r w:rsidDel="00505AEF">
                <w:rPr>
                  <w:sz w:val="22"/>
                  <w:lang w:val="sk-SK"/>
                </w:rPr>
                <w:delText>Limited</w:delText>
              </w:r>
            </w:del>
          </w:p>
          <w:p w14:paraId="06F4A486" w14:textId="77777777" w:rsidR="00B17903" w:rsidDel="00505AEF" w:rsidRDefault="00B17903" w:rsidP="0028076C">
            <w:pPr>
              <w:rPr>
                <w:del w:id="327" w:author="Author"/>
                <w:sz w:val="22"/>
                <w:lang w:val="sk-SK"/>
              </w:rPr>
            </w:pPr>
            <w:del w:id="328" w:author="Author">
              <w:r w:rsidDel="00505AEF">
                <w:rPr>
                  <w:sz w:val="22"/>
                  <w:lang w:val="sk-SK"/>
                </w:rPr>
                <w:delText xml:space="preserve">Tel:  </w:delText>
              </w:r>
              <w:r w:rsidRPr="0068141A" w:rsidDel="00505AEF">
                <w:rPr>
                  <w:sz w:val="22"/>
                  <w:lang w:val="en-US"/>
                </w:rPr>
                <w:delText>+353 1 468 9800</w:delText>
              </w:r>
            </w:del>
          </w:p>
          <w:p w14:paraId="7258678B" w14:textId="77777777" w:rsidR="00B17903" w:rsidRPr="00D8275C" w:rsidRDefault="00B17903" w:rsidP="0028076C">
            <w:pPr>
              <w:rPr>
                <w:sz w:val="22"/>
                <w:lang w:val="en-US"/>
              </w:rPr>
            </w:pPr>
          </w:p>
          <w:p w14:paraId="4489288C" w14:textId="77777777" w:rsidR="00B17903" w:rsidRDefault="00B17903" w:rsidP="0028076C">
            <w:pPr>
              <w:ind w:firstLine="567"/>
              <w:rPr>
                <w:bCs/>
                <w:sz w:val="22"/>
                <w:lang w:val="sk-SK"/>
              </w:rPr>
            </w:pPr>
          </w:p>
        </w:tc>
      </w:tr>
      <w:tr w:rsidR="00B17903" w14:paraId="6B570038" w14:textId="77777777" w:rsidTr="0028076C">
        <w:trPr>
          <w:cantSplit/>
        </w:trPr>
        <w:tc>
          <w:tcPr>
            <w:tcW w:w="4644" w:type="dxa"/>
          </w:tcPr>
          <w:p w14:paraId="6433A6F1" w14:textId="77777777" w:rsidR="00B17903" w:rsidRDefault="00B17903" w:rsidP="0028076C">
            <w:pPr>
              <w:rPr>
                <w:sz w:val="22"/>
                <w:lang w:val="sk-SK"/>
              </w:rPr>
            </w:pPr>
          </w:p>
        </w:tc>
        <w:tc>
          <w:tcPr>
            <w:tcW w:w="4678" w:type="dxa"/>
          </w:tcPr>
          <w:p w14:paraId="2C985739" w14:textId="77777777" w:rsidR="00B17903" w:rsidRDefault="00B17903" w:rsidP="0028076C">
            <w:pPr>
              <w:rPr>
                <w:sz w:val="22"/>
                <w:lang w:val="sk-SK"/>
              </w:rPr>
            </w:pPr>
          </w:p>
        </w:tc>
      </w:tr>
    </w:tbl>
    <w:p w14:paraId="10D4F5DE" w14:textId="77777777" w:rsidR="00086E5C" w:rsidRPr="00B17903" w:rsidRDefault="00086E5C" w:rsidP="0039468E">
      <w:pPr>
        <w:rPr>
          <w:sz w:val="22"/>
        </w:rPr>
      </w:pPr>
    </w:p>
    <w:p w14:paraId="54E8F813" w14:textId="77777777" w:rsidR="00086E5C" w:rsidRPr="00481251" w:rsidRDefault="005A3BF8" w:rsidP="002709F5">
      <w:pPr>
        <w:rPr>
          <w:b/>
          <w:sz w:val="22"/>
          <w:lang w:val="hr-HR"/>
        </w:rPr>
      </w:pPr>
      <w:r w:rsidRPr="00481251">
        <w:rPr>
          <w:b/>
          <w:sz w:val="22"/>
          <w:lang w:val="hr-HR"/>
        </w:rPr>
        <w:t>Ova u</w:t>
      </w:r>
      <w:r w:rsidR="00086E5C" w:rsidRPr="00481251">
        <w:rPr>
          <w:b/>
          <w:sz w:val="22"/>
          <w:lang w:val="hr-HR"/>
        </w:rPr>
        <w:t xml:space="preserve">puta je zadnji puta </w:t>
      </w:r>
      <w:r w:rsidRPr="00481251">
        <w:rPr>
          <w:b/>
          <w:sz w:val="22"/>
          <w:lang w:val="hr-HR"/>
        </w:rPr>
        <w:t>revidirana</w:t>
      </w:r>
      <w:r w:rsidR="00086E5C" w:rsidRPr="00481251">
        <w:rPr>
          <w:b/>
          <w:sz w:val="22"/>
          <w:lang w:val="hr-HR"/>
        </w:rPr>
        <w:t xml:space="preserve"> u MM/</w:t>
      </w:r>
      <w:r w:rsidR="002709F5" w:rsidRPr="00481251">
        <w:rPr>
          <w:b/>
          <w:sz w:val="22"/>
          <w:lang w:val="hr-HR"/>
        </w:rPr>
        <w:t>GGGG</w:t>
      </w:r>
    </w:p>
    <w:p w14:paraId="0881D41C" w14:textId="77777777" w:rsidR="00086E5C" w:rsidRPr="00481251" w:rsidRDefault="00086E5C" w:rsidP="0039468E">
      <w:pPr>
        <w:rPr>
          <w:sz w:val="22"/>
          <w:lang w:val="hr-HR"/>
        </w:rPr>
      </w:pPr>
    </w:p>
    <w:p w14:paraId="77B2FC87" w14:textId="77777777" w:rsidR="007F7BF5" w:rsidRPr="00481251" w:rsidRDefault="007F7BF5" w:rsidP="0039468E">
      <w:pPr>
        <w:rPr>
          <w:b/>
          <w:sz w:val="22"/>
          <w:lang w:val="hr-HR"/>
        </w:rPr>
      </w:pPr>
      <w:r w:rsidRPr="00481251">
        <w:rPr>
          <w:b/>
          <w:sz w:val="22"/>
          <w:lang w:val="hr-HR"/>
        </w:rPr>
        <w:t>Drugi izvori informacija</w:t>
      </w:r>
    </w:p>
    <w:p w14:paraId="288EB663" w14:textId="77777777" w:rsidR="007F7BF5" w:rsidRPr="00481251" w:rsidRDefault="007F7BF5" w:rsidP="0039468E">
      <w:pPr>
        <w:rPr>
          <w:sz w:val="22"/>
          <w:lang w:val="hr-HR"/>
        </w:rPr>
      </w:pPr>
    </w:p>
    <w:p w14:paraId="05F7CAD0" w14:textId="77777777" w:rsidR="00086E5C" w:rsidRPr="00481251" w:rsidRDefault="00086E5C" w:rsidP="0039468E">
      <w:pPr>
        <w:rPr>
          <w:sz w:val="22"/>
          <w:lang w:val="hr-HR"/>
        </w:rPr>
      </w:pPr>
      <w:r w:rsidRPr="00481251">
        <w:rPr>
          <w:sz w:val="22"/>
          <w:lang w:val="hr-HR"/>
        </w:rPr>
        <w:t>Detal</w:t>
      </w:r>
      <w:r w:rsidR="005A3BF8" w:rsidRPr="00481251">
        <w:rPr>
          <w:sz w:val="22"/>
          <w:lang w:val="hr-HR"/>
        </w:rPr>
        <w:t>jnije</w:t>
      </w:r>
      <w:r w:rsidRPr="00481251">
        <w:rPr>
          <w:sz w:val="22"/>
          <w:lang w:val="hr-HR"/>
        </w:rPr>
        <w:t xml:space="preserve"> informacije o ovom lijeku dostupne su na web stranici Europske </w:t>
      </w:r>
      <w:r w:rsidR="005A3BF8" w:rsidRPr="00481251">
        <w:rPr>
          <w:sz w:val="22"/>
          <w:lang w:val="hr-HR"/>
        </w:rPr>
        <w:t>a</w:t>
      </w:r>
      <w:r w:rsidRPr="00481251">
        <w:rPr>
          <w:sz w:val="22"/>
          <w:lang w:val="hr-HR"/>
        </w:rPr>
        <w:t>gencije za lijekove</w:t>
      </w:r>
      <w:r w:rsidR="005A3BF8" w:rsidRPr="00481251">
        <w:rPr>
          <w:sz w:val="22"/>
          <w:lang w:val="hr-HR"/>
        </w:rPr>
        <w:t>:</w:t>
      </w:r>
      <w:r w:rsidRPr="00481251">
        <w:rPr>
          <w:sz w:val="22"/>
          <w:lang w:val="hr-HR"/>
        </w:rPr>
        <w:t xml:space="preserve"> </w:t>
      </w:r>
      <w:hyperlink r:id="rId27" w:history="1">
        <w:r w:rsidRPr="00481251">
          <w:rPr>
            <w:rStyle w:val="Hyperlink"/>
            <w:color w:val="auto"/>
            <w:sz w:val="22"/>
            <w:u w:val="none"/>
            <w:lang w:val="hr-HR"/>
          </w:rPr>
          <w:t>http://www.ema.europa.eu</w:t>
        </w:r>
      </w:hyperlink>
    </w:p>
    <w:p w14:paraId="0E2C2EAF" w14:textId="77777777" w:rsidR="00086E5C" w:rsidRPr="00481251" w:rsidRDefault="00086E5C" w:rsidP="0039468E">
      <w:pPr>
        <w:rPr>
          <w:sz w:val="22"/>
          <w:lang w:val="hr-HR"/>
        </w:rPr>
      </w:pPr>
    </w:p>
    <w:p w14:paraId="5007ADFD" w14:textId="77777777" w:rsidR="00086E5C" w:rsidRPr="00481251" w:rsidRDefault="00086E5C" w:rsidP="0039468E">
      <w:pPr>
        <w:rPr>
          <w:b/>
          <w:sz w:val="22"/>
          <w:lang w:val="hr-HR"/>
        </w:rPr>
      </w:pPr>
    </w:p>
    <w:p w14:paraId="51AAA883" w14:textId="77777777" w:rsidR="00086E5C" w:rsidRPr="00481251" w:rsidRDefault="0080462E" w:rsidP="002026B5">
      <w:pPr>
        <w:pStyle w:val="Header"/>
        <w:jc w:val="center"/>
        <w:rPr>
          <w:b/>
          <w:sz w:val="22"/>
          <w:szCs w:val="24"/>
          <w:lang w:val="hr-HR"/>
        </w:rPr>
      </w:pPr>
      <w:r w:rsidRPr="00481251">
        <w:rPr>
          <w:b/>
          <w:sz w:val="22"/>
          <w:lang w:val="hr-HR"/>
        </w:rPr>
        <w:br w:type="page"/>
      </w:r>
      <w:r w:rsidR="00B56BE9" w:rsidRPr="00481251">
        <w:rPr>
          <w:b/>
          <w:sz w:val="22"/>
          <w:szCs w:val="24"/>
          <w:lang w:val="hr-HR"/>
        </w:rPr>
        <w:lastRenderedPageBreak/>
        <w:t>Uputa o lijeku</w:t>
      </w:r>
      <w:r w:rsidR="00086E5C" w:rsidRPr="00481251">
        <w:rPr>
          <w:b/>
          <w:sz w:val="22"/>
          <w:szCs w:val="24"/>
          <w:lang w:val="hr-HR"/>
        </w:rPr>
        <w:t xml:space="preserve">: </w:t>
      </w:r>
      <w:r w:rsidR="00B56BE9" w:rsidRPr="00481251">
        <w:rPr>
          <w:b/>
          <w:sz w:val="22"/>
          <w:szCs w:val="24"/>
          <w:lang w:val="hr-HR"/>
        </w:rPr>
        <w:t>Informacija za korisnika</w:t>
      </w:r>
    </w:p>
    <w:p w14:paraId="1B0F8F1F" w14:textId="77777777" w:rsidR="00086E5C" w:rsidRPr="00481251" w:rsidRDefault="00086E5C" w:rsidP="002026B5">
      <w:pPr>
        <w:pStyle w:val="Ebene3S"/>
        <w:numPr>
          <w:ilvl w:val="0"/>
          <w:numId w:val="0"/>
        </w:numPr>
        <w:tabs>
          <w:tab w:val="clear" w:pos="709"/>
          <w:tab w:val="clear" w:pos="8789"/>
        </w:tabs>
        <w:jc w:val="center"/>
        <w:outlineLvl w:val="9"/>
        <w:rPr>
          <w:rFonts w:ascii="Times New Roman" w:hAnsi="Times New Roman"/>
          <w:lang w:val="hr-HR"/>
        </w:rPr>
      </w:pPr>
    </w:p>
    <w:p w14:paraId="3EF25075" w14:textId="77777777" w:rsidR="00086E5C" w:rsidRPr="00481251" w:rsidRDefault="00086E5C" w:rsidP="002026B5">
      <w:pPr>
        <w:pStyle w:val="Header"/>
        <w:jc w:val="center"/>
        <w:rPr>
          <w:b/>
          <w:sz w:val="22"/>
          <w:szCs w:val="24"/>
          <w:lang w:val="hr-HR"/>
        </w:rPr>
      </w:pPr>
      <w:r w:rsidRPr="00481251">
        <w:rPr>
          <w:b/>
          <w:sz w:val="22"/>
          <w:szCs w:val="24"/>
          <w:lang w:val="hr-HR"/>
        </w:rPr>
        <w:t>Ebixa 20 mg filmom obložene tablete</w:t>
      </w:r>
    </w:p>
    <w:p w14:paraId="71057B2F" w14:textId="77777777" w:rsidR="00086E5C" w:rsidRPr="00481251" w:rsidRDefault="00086E5C" w:rsidP="002026B5">
      <w:pPr>
        <w:pStyle w:val="Header"/>
        <w:jc w:val="center"/>
        <w:rPr>
          <w:bCs/>
          <w:sz w:val="22"/>
          <w:szCs w:val="24"/>
          <w:lang w:val="hr-HR"/>
        </w:rPr>
      </w:pPr>
      <w:r w:rsidRPr="00481251">
        <w:rPr>
          <w:sz w:val="22"/>
          <w:lang w:val="hr-HR"/>
        </w:rPr>
        <w:t>memantinklorid</w:t>
      </w:r>
    </w:p>
    <w:p w14:paraId="7A539C60" w14:textId="77777777" w:rsidR="00086E5C" w:rsidRPr="00481251" w:rsidRDefault="00086E5C" w:rsidP="0039468E">
      <w:pPr>
        <w:ind w:right="-2"/>
        <w:rPr>
          <w:bCs/>
          <w:sz w:val="22"/>
          <w:lang w:val="hr-HR"/>
        </w:rPr>
      </w:pPr>
    </w:p>
    <w:p w14:paraId="74A31B10" w14:textId="77777777" w:rsidR="002709F5" w:rsidRPr="00481251" w:rsidRDefault="002709F5" w:rsidP="0039468E">
      <w:pPr>
        <w:ind w:right="-2"/>
        <w:rPr>
          <w:bCs/>
          <w:sz w:val="22"/>
          <w:lang w:val="hr-HR"/>
        </w:rPr>
      </w:pPr>
    </w:p>
    <w:p w14:paraId="30522F52" w14:textId="77777777" w:rsidR="00086E5C" w:rsidRPr="00481251" w:rsidRDefault="00086E5C" w:rsidP="0039468E">
      <w:pPr>
        <w:ind w:right="-2"/>
        <w:rPr>
          <w:b/>
          <w:sz w:val="22"/>
          <w:lang w:val="hr-HR"/>
        </w:rPr>
      </w:pPr>
      <w:r w:rsidRPr="00481251">
        <w:rPr>
          <w:b/>
          <w:sz w:val="22"/>
          <w:lang w:val="hr-HR"/>
        </w:rPr>
        <w:t xml:space="preserve">Pažljivo pročitajte cijelu uputu prije nego počnete uzimati </w:t>
      </w:r>
      <w:r w:rsidR="00B56BE9" w:rsidRPr="00481251">
        <w:rPr>
          <w:b/>
          <w:sz w:val="22"/>
          <w:lang w:val="hr-HR"/>
        </w:rPr>
        <w:t xml:space="preserve">ovaj </w:t>
      </w:r>
      <w:r w:rsidRPr="00481251">
        <w:rPr>
          <w:b/>
          <w:sz w:val="22"/>
          <w:lang w:val="hr-HR"/>
        </w:rPr>
        <w:t>lijek</w:t>
      </w:r>
      <w:r w:rsidR="00B56BE9" w:rsidRPr="00481251">
        <w:rPr>
          <w:b/>
          <w:sz w:val="22"/>
          <w:lang w:val="hr-HR"/>
        </w:rPr>
        <w:t xml:space="preserve"> jer sadrži Vama važne podatke</w:t>
      </w:r>
      <w:r w:rsidRPr="00481251">
        <w:rPr>
          <w:b/>
          <w:sz w:val="22"/>
          <w:lang w:val="hr-HR"/>
        </w:rPr>
        <w:t>.</w:t>
      </w:r>
    </w:p>
    <w:p w14:paraId="5BEE3607" w14:textId="77777777" w:rsidR="00B56BE9" w:rsidRPr="00481251" w:rsidRDefault="00B56BE9" w:rsidP="0039468E">
      <w:pPr>
        <w:ind w:right="-2"/>
        <w:rPr>
          <w:b/>
          <w:sz w:val="22"/>
          <w:lang w:val="hr-HR"/>
        </w:rPr>
      </w:pPr>
    </w:p>
    <w:p w14:paraId="5C9B9131" w14:textId="77777777" w:rsidR="00086E5C" w:rsidRPr="00481251" w:rsidRDefault="00086E5C" w:rsidP="0039468E">
      <w:pPr>
        <w:numPr>
          <w:ilvl w:val="0"/>
          <w:numId w:val="1"/>
        </w:numPr>
        <w:ind w:left="567" w:right="-2" w:hanging="567"/>
        <w:rPr>
          <w:sz w:val="22"/>
          <w:lang w:val="hr-HR"/>
        </w:rPr>
      </w:pPr>
      <w:r w:rsidRPr="00481251">
        <w:rPr>
          <w:sz w:val="22"/>
          <w:lang w:val="hr-HR"/>
        </w:rPr>
        <w:t>Sačuvajte ovu uputu. Možda ćete j</w:t>
      </w:r>
      <w:r w:rsidR="00B56BE9" w:rsidRPr="00481251">
        <w:rPr>
          <w:sz w:val="22"/>
          <w:lang w:val="hr-HR"/>
        </w:rPr>
        <w:t>e</w:t>
      </w:r>
      <w:r w:rsidRPr="00481251">
        <w:rPr>
          <w:sz w:val="22"/>
          <w:lang w:val="hr-HR"/>
        </w:rPr>
        <w:t xml:space="preserve"> trebati ponov</w:t>
      </w:r>
      <w:r w:rsidR="00D13596" w:rsidRPr="00481251">
        <w:rPr>
          <w:sz w:val="22"/>
          <w:lang w:val="hr-HR"/>
        </w:rPr>
        <w:t>n</w:t>
      </w:r>
      <w:r w:rsidRPr="00481251">
        <w:rPr>
          <w:sz w:val="22"/>
          <w:lang w:val="hr-HR"/>
        </w:rPr>
        <w:t>o pročitati.</w:t>
      </w:r>
    </w:p>
    <w:p w14:paraId="571DFF28" w14:textId="77777777" w:rsidR="00086E5C" w:rsidRPr="00481251" w:rsidRDefault="00086E5C" w:rsidP="0039468E">
      <w:pPr>
        <w:numPr>
          <w:ilvl w:val="0"/>
          <w:numId w:val="1"/>
        </w:numPr>
        <w:ind w:left="567" w:right="-2" w:hanging="567"/>
        <w:rPr>
          <w:sz w:val="22"/>
          <w:lang w:val="hr-HR"/>
        </w:rPr>
      </w:pPr>
      <w:r w:rsidRPr="00481251">
        <w:rPr>
          <w:sz w:val="22"/>
          <w:lang w:val="hr-HR"/>
        </w:rPr>
        <w:t>Ako imate dodatnih pitanja, obratite se svom liječniku ili ljekarniku.</w:t>
      </w:r>
    </w:p>
    <w:p w14:paraId="34D29320" w14:textId="77777777" w:rsidR="00086E5C" w:rsidRPr="00481251" w:rsidRDefault="00086E5C" w:rsidP="0039468E">
      <w:pPr>
        <w:numPr>
          <w:ilvl w:val="0"/>
          <w:numId w:val="1"/>
        </w:numPr>
        <w:ind w:left="567" w:right="-2" w:hanging="567"/>
        <w:rPr>
          <w:b/>
          <w:sz w:val="22"/>
          <w:lang w:val="hr-HR"/>
        </w:rPr>
      </w:pPr>
      <w:r w:rsidRPr="00481251">
        <w:rPr>
          <w:sz w:val="22"/>
          <w:lang w:val="hr-HR"/>
        </w:rPr>
        <w:t xml:space="preserve">Ovaj je lijek propisan </w:t>
      </w:r>
      <w:r w:rsidR="00B56BE9" w:rsidRPr="00481251">
        <w:rPr>
          <w:sz w:val="22"/>
          <w:lang w:val="hr-HR"/>
        </w:rPr>
        <w:t xml:space="preserve">samo </w:t>
      </w:r>
      <w:r w:rsidRPr="00481251">
        <w:rPr>
          <w:sz w:val="22"/>
          <w:lang w:val="hr-HR"/>
        </w:rPr>
        <w:t xml:space="preserve">Vama. Nemojte ga davati drugima. Može im </w:t>
      </w:r>
      <w:r w:rsidR="00B56BE9" w:rsidRPr="00481251">
        <w:rPr>
          <w:sz w:val="22"/>
          <w:lang w:val="hr-HR"/>
        </w:rPr>
        <w:t>naškoditi</w:t>
      </w:r>
      <w:r w:rsidRPr="00481251">
        <w:rPr>
          <w:sz w:val="22"/>
          <w:lang w:val="hr-HR"/>
        </w:rPr>
        <w:t>, čak i ako</w:t>
      </w:r>
      <w:r w:rsidR="00B56BE9" w:rsidRPr="00481251">
        <w:rPr>
          <w:sz w:val="22"/>
          <w:lang w:val="hr-HR"/>
        </w:rPr>
        <w:t xml:space="preserve"> su njihovi znakovi bolesti</w:t>
      </w:r>
      <w:r w:rsidRPr="00481251">
        <w:rPr>
          <w:sz w:val="22"/>
          <w:lang w:val="hr-HR"/>
        </w:rPr>
        <w:t xml:space="preserve"> jednak</w:t>
      </w:r>
      <w:r w:rsidR="00B56BE9" w:rsidRPr="00481251">
        <w:rPr>
          <w:sz w:val="22"/>
          <w:lang w:val="hr-HR"/>
        </w:rPr>
        <w:t>i</w:t>
      </w:r>
      <w:r w:rsidRPr="00481251">
        <w:rPr>
          <w:sz w:val="22"/>
          <w:lang w:val="hr-HR"/>
        </w:rPr>
        <w:t xml:space="preserve"> Vašima.</w:t>
      </w:r>
    </w:p>
    <w:p w14:paraId="0D62F431" w14:textId="77777777" w:rsidR="00086E5C" w:rsidRPr="00481251" w:rsidRDefault="00D54654" w:rsidP="0039468E">
      <w:pPr>
        <w:numPr>
          <w:ilvl w:val="0"/>
          <w:numId w:val="1"/>
        </w:numPr>
        <w:ind w:left="567" w:right="-2" w:hanging="567"/>
        <w:rPr>
          <w:b/>
          <w:sz w:val="22"/>
          <w:lang w:val="hr-HR"/>
        </w:rPr>
      </w:pPr>
      <w:r w:rsidRPr="00481251">
        <w:rPr>
          <w:sz w:val="22"/>
          <w:lang w:val="hr-HR"/>
        </w:rPr>
        <w:t>Ako primijetite bilo koju nuspojavu, potrebno je obavijestiti liječnika ili ljekarnika.</w:t>
      </w:r>
      <w:r w:rsidR="00B56BE9" w:rsidRPr="00481251">
        <w:rPr>
          <w:sz w:val="22"/>
          <w:lang w:val="hr-HR"/>
        </w:rPr>
        <w:t xml:space="preserve"> To uključuje i svaku moguću nuspojavu koja nije navedena u ovoj uputi. Pogledajte dio 4.</w:t>
      </w:r>
    </w:p>
    <w:p w14:paraId="283EACCE" w14:textId="77777777" w:rsidR="00086E5C" w:rsidRPr="00481251" w:rsidRDefault="00086E5C" w:rsidP="0039468E">
      <w:pPr>
        <w:numPr>
          <w:ilvl w:val="12"/>
          <w:numId w:val="0"/>
        </w:numPr>
        <w:ind w:right="-2"/>
        <w:rPr>
          <w:sz w:val="22"/>
          <w:lang w:val="hr-HR"/>
        </w:rPr>
      </w:pPr>
    </w:p>
    <w:p w14:paraId="07782CBD" w14:textId="77777777" w:rsidR="00086E5C" w:rsidRPr="00481251" w:rsidRDefault="00B56BE9" w:rsidP="0039468E">
      <w:pPr>
        <w:numPr>
          <w:ilvl w:val="12"/>
          <w:numId w:val="0"/>
        </w:numPr>
        <w:ind w:right="-2"/>
        <w:rPr>
          <w:b/>
          <w:sz w:val="22"/>
          <w:lang w:val="hr-HR"/>
        </w:rPr>
      </w:pPr>
      <w:r w:rsidRPr="00481251">
        <w:rPr>
          <w:b/>
          <w:sz w:val="22"/>
          <w:lang w:val="hr-HR"/>
        </w:rPr>
        <w:t>Što se nalazi u</w:t>
      </w:r>
      <w:r w:rsidR="00086E5C" w:rsidRPr="00481251">
        <w:rPr>
          <w:b/>
          <w:sz w:val="22"/>
          <w:lang w:val="hr-HR"/>
        </w:rPr>
        <w:t xml:space="preserve"> ovoj uputi</w:t>
      </w:r>
      <w:r w:rsidRPr="00481251">
        <w:rPr>
          <w:b/>
          <w:sz w:val="22"/>
          <w:lang w:val="hr-HR"/>
        </w:rPr>
        <w:t>:</w:t>
      </w:r>
    </w:p>
    <w:p w14:paraId="2858F03B" w14:textId="77777777" w:rsidR="00086E5C" w:rsidRPr="00481251" w:rsidRDefault="00086E5C" w:rsidP="0039468E">
      <w:pPr>
        <w:numPr>
          <w:ilvl w:val="12"/>
          <w:numId w:val="0"/>
        </w:numPr>
        <w:ind w:right="-2"/>
        <w:rPr>
          <w:sz w:val="22"/>
          <w:lang w:val="hr-HR"/>
        </w:rPr>
      </w:pPr>
    </w:p>
    <w:p w14:paraId="7704C94B" w14:textId="77777777" w:rsidR="00086E5C" w:rsidRPr="00481251" w:rsidRDefault="00086E5C" w:rsidP="0039468E">
      <w:pPr>
        <w:ind w:left="540" w:right="-29" w:hanging="567"/>
        <w:rPr>
          <w:sz w:val="22"/>
          <w:lang w:val="hr-HR"/>
        </w:rPr>
      </w:pPr>
      <w:r w:rsidRPr="00481251">
        <w:rPr>
          <w:sz w:val="22"/>
          <w:lang w:val="hr-HR"/>
        </w:rPr>
        <w:t>1.</w:t>
      </w:r>
      <w:r w:rsidRPr="00481251">
        <w:rPr>
          <w:sz w:val="22"/>
          <w:lang w:val="hr-HR"/>
        </w:rPr>
        <w:tab/>
        <w:t>Što je Ebixa i za što se koristi</w:t>
      </w:r>
    </w:p>
    <w:p w14:paraId="0DAB357D" w14:textId="77777777" w:rsidR="00086E5C" w:rsidRPr="00481251" w:rsidRDefault="00086E5C" w:rsidP="0039468E">
      <w:pPr>
        <w:ind w:left="540" w:right="-29" w:hanging="540"/>
        <w:rPr>
          <w:sz w:val="22"/>
          <w:lang w:val="hr-HR"/>
        </w:rPr>
      </w:pPr>
      <w:r w:rsidRPr="00481251">
        <w:rPr>
          <w:sz w:val="22"/>
          <w:lang w:val="hr-HR"/>
        </w:rPr>
        <w:t>2.</w:t>
      </w:r>
      <w:r w:rsidRPr="00481251">
        <w:rPr>
          <w:sz w:val="22"/>
          <w:lang w:val="hr-HR"/>
        </w:rPr>
        <w:tab/>
      </w:r>
      <w:r w:rsidR="00B56BE9" w:rsidRPr="00481251">
        <w:rPr>
          <w:sz w:val="22"/>
          <w:lang w:val="hr-HR"/>
        </w:rPr>
        <w:t>Što morate znati p</w:t>
      </w:r>
      <w:r w:rsidRPr="00481251">
        <w:rPr>
          <w:sz w:val="22"/>
          <w:lang w:val="hr-HR"/>
        </w:rPr>
        <w:t>rije nego počnete uzimati Ebixu</w:t>
      </w:r>
    </w:p>
    <w:p w14:paraId="7C2FBDF8" w14:textId="77777777" w:rsidR="00086E5C" w:rsidRPr="00481251" w:rsidRDefault="00086E5C" w:rsidP="0039468E">
      <w:pPr>
        <w:ind w:left="540" w:right="-29" w:hanging="540"/>
        <w:rPr>
          <w:sz w:val="22"/>
          <w:lang w:val="hr-HR"/>
        </w:rPr>
      </w:pPr>
      <w:r w:rsidRPr="00481251">
        <w:rPr>
          <w:sz w:val="22"/>
          <w:lang w:val="hr-HR"/>
        </w:rPr>
        <w:t>3.</w:t>
      </w:r>
      <w:r w:rsidRPr="00481251">
        <w:rPr>
          <w:sz w:val="22"/>
          <w:lang w:val="hr-HR"/>
        </w:rPr>
        <w:tab/>
        <w:t>Kako uzimati Ebixu</w:t>
      </w:r>
    </w:p>
    <w:p w14:paraId="4E97D0D3" w14:textId="77777777" w:rsidR="00086E5C" w:rsidRPr="00481251" w:rsidRDefault="00086E5C" w:rsidP="0039468E">
      <w:pPr>
        <w:ind w:left="540" w:right="-29" w:hanging="540"/>
        <w:rPr>
          <w:sz w:val="22"/>
          <w:lang w:val="hr-HR"/>
        </w:rPr>
      </w:pPr>
      <w:r w:rsidRPr="00481251">
        <w:rPr>
          <w:sz w:val="22"/>
          <w:lang w:val="hr-HR"/>
        </w:rPr>
        <w:t>4.</w:t>
      </w:r>
      <w:r w:rsidRPr="00481251">
        <w:rPr>
          <w:sz w:val="22"/>
          <w:lang w:val="hr-HR"/>
        </w:rPr>
        <w:tab/>
        <w:t>Moguće nuspojave</w:t>
      </w:r>
    </w:p>
    <w:p w14:paraId="313300B3" w14:textId="77777777" w:rsidR="00086E5C" w:rsidRPr="00481251" w:rsidRDefault="00086E5C" w:rsidP="0039468E">
      <w:pPr>
        <w:ind w:left="540" w:right="-29" w:hanging="540"/>
        <w:rPr>
          <w:sz w:val="22"/>
          <w:lang w:val="hr-HR"/>
        </w:rPr>
      </w:pPr>
      <w:r w:rsidRPr="00481251">
        <w:rPr>
          <w:sz w:val="22"/>
          <w:lang w:val="hr-HR"/>
        </w:rPr>
        <w:t>5.</w:t>
      </w:r>
      <w:r w:rsidRPr="00481251">
        <w:rPr>
          <w:sz w:val="22"/>
          <w:lang w:val="hr-HR"/>
        </w:rPr>
        <w:tab/>
        <w:t>Kako čuvati Ebixu</w:t>
      </w:r>
    </w:p>
    <w:p w14:paraId="0CAEA8E6" w14:textId="77777777" w:rsidR="00086E5C" w:rsidRPr="00481251" w:rsidRDefault="00086E5C" w:rsidP="0039468E">
      <w:pPr>
        <w:numPr>
          <w:ilvl w:val="12"/>
          <w:numId w:val="0"/>
        </w:numPr>
        <w:ind w:left="540" w:hanging="540"/>
        <w:rPr>
          <w:sz w:val="22"/>
          <w:lang w:val="hr-HR"/>
        </w:rPr>
      </w:pPr>
      <w:r w:rsidRPr="00481251">
        <w:rPr>
          <w:sz w:val="22"/>
          <w:lang w:val="hr-HR"/>
        </w:rPr>
        <w:t>6.</w:t>
      </w:r>
      <w:r w:rsidRPr="00481251">
        <w:rPr>
          <w:sz w:val="22"/>
          <w:lang w:val="hr-HR"/>
        </w:rPr>
        <w:tab/>
      </w:r>
      <w:r w:rsidR="00B56BE9" w:rsidRPr="00481251">
        <w:rPr>
          <w:sz w:val="22"/>
          <w:lang w:val="hr-HR"/>
        </w:rPr>
        <w:t>Sadržaj pakiranja i druge</w:t>
      </w:r>
      <w:r w:rsidRPr="00481251">
        <w:rPr>
          <w:sz w:val="22"/>
          <w:lang w:val="hr-HR"/>
        </w:rPr>
        <w:t xml:space="preserve"> informacije</w:t>
      </w:r>
    </w:p>
    <w:p w14:paraId="2392392D" w14:textId="77777777" w:rsidR="00086E5C" w:rsidRPr="00481251" w:rsidRDefault="00086E5C" w:rsidP="0039468E">
      <w:pPr>
        <w:numPr>
          <w:ilvl w:val="12"/>
          <w:numId w:val="0"/>
        </w:numPr>
        <w:ind w:left="540" w:hanging="540"/>
        <w:rPr>
          <w:sz w:val="22"/>
          <w:lang w:val="hr-HR"/>
        </w:rPr>
      </w:pPr>
    </w:p>
    <w:p w14:paraId="3BA840F9" w14:textId="77777777" w:rsidR="00086E5C" w:rsidRPr="00481251" w:rsidRDefault="00086E5C" w:rsidP="0039468E">
      <w:pPr>
        <w:numPr>
          <w:ilvl w:val="12"/>
          <w:numId w:val="0"/>
        </w:numPr>
        <w:ind w:left="540" w:hanging="540"/>
        <w:rPr>
          <w:sz w:val="22"/>
          <w:lang w:val="hr-HR"/>
        </w:rPr>
      </w:pPr>
    </w:p>
    <w:p w14:paraId="40D17131" w14:textId="77777777" w:rsidR="00086E5C" w:rsidRPr="00481251" w:rsidRDefault="00086E5C" w:rsidP="00814051">
      <w:pPr>
        <w:pStyle w:val="Heading1"/>
        <w:rPr>
          <w:lang w:val="hr-HR"/>
        </w:rPr>
      </w:pPr>
      <w:r w:rsidRPr="00481251">
        <w:rPr>
          <w:lang w:val="hr-HR"/>
        </w:rPr>
        <w:t>1.</w:t>
      </w:r>
      <w:r w:rsidRPr="00481251">
        <w:rPr>
          <w:lang w:val="hr-HR"/>
        </w:rPr>
        <w:tab/>
        <w:t>Š</w:t>
      </w:r>
      <w:r w:rsidR="00B56BE9" w:rsidRPr="00481251">
        <w:rPr>
          <w:caps w:val="0"/>
          <w:lang w:val="hr-HR"/>
        </w:rPr>
        <w:t>to je Ebixa i za što se koristi</w:t>
      </w:r>
    </w:p>
    <w:p w14:paraId="3DF02B62" w14:textId="77777777" w:rsidR="00086E5C" w:rsidRPr="00481251" w:rsidRDefault="00086E5C" w:rsidP="0039468E">
      <w:pPr>
        <w:rPr>
          <w:sz w:val="22"/>
          <w:lang w:val="hr-HR"/>
        </w:rPr>
      </w:pPr>
    </w:p>
    <w:p w14:paraId="41BD2C7D" w14:textId="77777777" w:rsidR="00086E5C" w:rsidRPr="00481251" w:rsidRDefault="00086E5C" w:rsidP="00814051">
      <w:pPr>
        <w:ind w:right="-2"/>
        <w:rPr>
          <w:b/>
          <w:sz w:val="22"/>
          <w:lang w:val="hr-HR"/>
        </w:rPr>
      </w:pPr>
      <w:r w:rsidRPr="00481251">
        <w:rPr>
          <w:b/>
          <w:sz w:val="22"/>
          <w:lang w:val="hr-HR"/>
        </w:rPr>
        <w:t xml:space="preserve">Kako djeluje Ebixa </w:t>
      </w:r>
    </w:p>
    <w:p w14:paraId="116081BE" w14:textId="77777777" w:rsidR="00086E5C" w:rsidRPr="00481251" w:rsidRDefault="00086E5C" w:rsidP="0039468E">
      <w:pPr>
        <w:rPr>
          <w:sz w:val="22"/>
          <w:lang w:val="hr-HR"/>
        </w:rPr>
      </w:pPr>
    </w:p>
    <w:p w14:paraId="3E5E10B1" w14:textId="77777777" w:rsidR="00086E5C" w:rsidRPr="00481251" w:rsidRDefault="00086E5C" w:rsidP="0080462E">
      <w:pPr>
        <w:rPr>
          <w:spacing w:val="-2"/>
          <w:sz w:val="22"/>
          <w:szCs w:val="22"/>
          <w:lang w:val="hr-HR"/>
        </w:rPr>
      </w:pPr>
      <w:r w:rsidRPr="00481251">
        <w:rPr>
          <w:spacing w:val="-2"/>
          <w:sz w:val="22"/>
          <w:szCs w:val="22"/>
          <w:lang w:val="hr-HR"/>
        </w:rPr>
        <w:t xml:space="preserve">Ebixa </w:t>
      </w:r>
      <w:r w:rsidR="00B56BE9" w:rsidRPr="00481251">
        <w:rPr>
          <w:spacing w:val="-2"/>
          <w:sz w:val="22"/>
          <w:szCs w:val="22"/>
          <w:lang w:val="hr-HR"/>
        </w:rPr>
        <w:t>sadrži djelatnu tvor memantinklorid. Ona pripada</w:t>
      </w:r>
      <w:r w:rsidRPr="00481251">
        <w:rPr>
          <w:spacing w:val="-2"/>
          <w:sz w:val="22"/>
          <w:szCs w:val="22"/>
          <w:lang w:val="hr-HR"/>
        </w:rPr>
        <w:t xml:space="preserve"> skupin</w:t>
      </w:r>
      <w:r w:rsidR="00B56BE9" w:rsidRPr="00481251">
        <w:rPr>
          <w:spacing w:val="-2"/>
          <w:sz w:val="22"/>
          <w:szCs w:val="22"/>
          <w:lang w:val="hr-HR"/>
        </w:rPr>
        <w:t>i</w:t>
      </w:r>
      <w:r w:rsidRPr="00481251">
        <w:rPr>
          <w:spacing w:val="-2"/>
          <w:sz w:val="22"/>
          <w:szCs w:val="22"/>
          <w:lang w:val="hr-HR"/>
        </w:rPr>
        <w:t xml:space="preserve"> lijekova poznatih kao lijekovi</w:t>
      </w:r>
      <w:r w:rsidR="0080462E" w:rsidRPr="00481251">
        <w:rPr>
          <w:spacing w:val="-2"/>
          <w:sz w:val="22"/>
          <w:szCs w:val="22"/>
          <w:lang w:val="hr-HR"/>
        </w:rPr>
        <w:t xml:space="preserve"> protiv demencije</w:t>
      </w:r>
      <w:r w:rsidRPr="00481251">
        <w:rPr>
          <w:spacing w:val="-2"/>
          <w:sz w:val="22"/>
          <w:szCs w:val="22"/>
          <w:lang w:val="hr-HR"/>
        </w:rPr>
        <w:t xml:space="preserve">. </w:t>
      </w:r>
    </w:p>
    <w:p w14:paraId="39B338C2" w14:textId="77777777" w:rsidR="00086E5C" w:rsidRPr="00481251" w:rsidRDefault="00086E5C" w:rsidP="0039468E">
      <w:pPr>
        <w:rPr>
          <w:spacing w:val="-2"/>
          <w:sz w:val="22"/>
          <w:szCs w:val="22"/>
          <w:lang w:val="hr-HR"/>
        </w:rPr>
      </w:pPr>
      <w:r w:rsidRPr="00481251">
        <w:rPr>
          <w:spacing w:val="-2"/>
          <w:sz w:val="22"/>
          <w:szCs w:val="22"/>
          <w:lang w:val="hr-HR"/>
        </w:rPr>
        <w:t>Gubitak pamćenja u Alzheimerovoj bolesti pripisuje se poremećaju prijenosa signala u mozgu. Mozak sadržava takozvane N</w:t>
      </w:r>
      <w:r w:rsidR="0039468E" w:rsidRPr="00481251">
        <w:rPr>
          <w:spacing w:val="-2"/>
          <w:sz w:val="22"/>
          <w:szCs w:val="22"/>
          <w:lang w:val="hr-HR"/>
        </w:rPr>
        <w:noBreakHyphen/>
        <w:t>metil</w:t>
      </w:r>
      <w:r w:rsidR="0039468E" w:rsidRPr="00481251">
        <w:rPr>
          <w:spacing w:val="-2"/>
          <w:sz w:val="22"/>
          <w:szCs w:val="22"/>
          <w:lang w:val="hr-HR"/>
        </w:rPr>
        <w:noBreakHyphen/>
        <w:t>D</w:t>
      </w:r>
      <w:r w:rsidR="0039468E" w:rsidRPr="00481251">
        <w:rPr>
          <w:spacing w:val="-2"/>
          <w:sz w:val="22"/>
          <w:szCs w:val="22"/>
          <w:lang w:val="hr-HR"/>
        </w:rPr>
        <w:noBreakHyphen/>
      </w:r>
      <w:r w:rsidRPr="00481251">
        <w:rPr>
          <w:spacing w:val="-2"/>
          <w:sz w:val="22"/>
          <w:szCs w:val="22"/>
          <w:lang w:val="hr-HR"/>
        </w:rPr>
        <w:t>aspartat (NMDA) receptore koji su uključeni u prijenos živčanih signala važnih u učenju i pamćenju. Ebixa spada u skupinu lijekova poznatih kao antagonisti NMDA receptora. Ebixa djeluje na navedene NMDA receptore poboljšavajući prijenos živčanih signala i pamćenje.</w:t>
      </w:r>
    </w:p>
    <w:p w14:paraId="2B9537E1" w14:textId="77777777" w:rsidR="00086E5C" w:rsidRPr="00481251" w:rsidRDefault="00086E5C" w:rsidP="0039468E">
      <w:pPr>
        <w:rPr>
          <w:sz w:val="22"/>
          <w:lang w:val="hr-HR"/>
        </w:rPr>
      </w:pPr>
    </w:p>
    <w:p w14:paraId="168D7E92" w14:textId="77777777" w:rsidR="00086E5C" w:rsidRPr="00481251" w:rsidRDefault="00086E5C" w:rsidP="0039468E">
      <w:pPr>
        <w:rPr>
          <w:sz w:val="22"/>
          <w:szCs w:val="22"/>
          <w:lang w:val="hr-HR"/>
        </w:rPr>
      </w:pPr>
      <w:r w:rsidRPr="00481251">
        <w:rPr>
          <w:sz w:val="22"/>
          <w:szCs w:val="22"/>
          <w:lang w:val="hr-HR"/>
        </w:rPr>
        <w:t>Ebixa se koristi za liječenje bolesnika s umjerenom do teškom Alzheimerovom bolešću.</w:t>
      </w:r>
    </w:p>
    <w:p w14:paraId="4D3D539F" w14:textId="77777777" w:rsidR="00814051" w:rsidRPr="00481251" w:rsidRDefault="00814051" w:rsidP="0039468E">
      <w:pPr>
        <w:rPr>
          <w:sz w:val="22"/>
          <w:lang w:val="hr-HR"/>
        </w:rPr>
      </w:pPr>
    </w:p>
    <w:p w14:paraId="44BDD786" w14:textId="77777777" w:rsidR="00086E5C" w:rsidRPr="00481251" w:rsidRDefault="00086E5C" w:rsidP="0039468E">
      <w:pPr>
        <w:rPr>
          <w:sz w:val="22"/>
          <w:lang w:val="hr-HR"/>
        </w:rPr>
      </w:pPr>
    </w:p>
    <w:p w14:paraId="42020493" w14:textId="77777777" w:rsidR="00086E5C" w:rsidRPr="00481251" w:rsidRDefault="00086E5C" w:rsidP="00814051">
      <w:pPr>
        <w:pStyle w:val="Heading1"/>
        <w:rPr>
          <w:lang w:val="hr-HR"/>
        </w:rPr>
      </w:pPr>
      <w:r w:rsidRPr="00481251">
        <w:rPr>
          <w:lang w:val="hr-HR"/>
        </w:rPr>
        <w:t>2.</w:t>
      </w:r>
      <w:r w:rsidRPr="00481251">
        <w:rPr>
          <w:lang w:val="hr-HR"/>
        </w:rPr>
        <w:tab/>
      </w:r>
      <w:r w:rsidR="00B56BE9" w:rsidRPr="00481251">
        <w:rPr>
          <w:caps w:val="0"/>
          <w:lang w:val="hr-HR"/>
        </w:rPr>
        <w:t>Što morate znati prije nego počnete uzimati Ebixu</w:t>
      </w:r>
    </w:p>
    <w:p w14:paraId="62764D86"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6F88EA83"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 xml:space="preserve">Nemojte uzimati Ebixu </w:t>
      </w:r>
    </w:p>
    <w:p w14:paraId="7299A5D0" w14:textId="77777777" w:rsidR="008927AC" w:rsidRPr="00481251" w:rsidRDefault="008927AC" w:rsidP="008927AC">
      <w:pPr>
        <w:rPr>
          <w:sz w:val="22"/>
          <w:lang w:val="hr-HR"/>
        </w:rPr>
      </w:pPr>
    </w:p>
    <w:p w14:paraId="0B7B1114" w14:textId="77777777" w:rsidR="00086E5C" w:rsidRPr="00481251" w:rsidRDefault="00086E5C" w:rsidP="002026B5">
      <w:pPr>
        <w:numPr>
          <w:ilvl w:val="0"/>
          <w:numId w:val="2"/>
        </w:numPr>
        <w:ind w:left="567" w:hanging="567"/>
        <w:rPr>
          <w:sz w:val="22"/>
          <w:lang w:val="hr-HR"/>
        </w:rPr>
      </w:pPr>
      <w:r w:rsidRPr="00481251">
        <w:rPr>
          <w:sz w:val="22"/>
          <w:lang w:val="hr-HR"/>
        </w:rPr>
        <w:t xml:space="preserve">ako ste alergični na memantin ili </w:t>
      </w:r>
      <w:r w:rsidR="0022786F" w:rsidRPr="00481251">
        <w:rPr>
          <w:sz w:val="22"/>
          <w:lang w:val="hr-HR"/>
        </w:rPr>
        <w:t xml:space="preserve">neki </w:t>
      </w:r>
      <w:r w:rsidRPr="00481251">
        <w:rPr>
          <w:sz w:val="22"/>
          <w:lang w:val="hr-HR"/>
        </w:rPr>
        <w:t xml:space="preserve">drugi sastojak </w:t>
      </w:r>
      <w:r w:rsidR="0022786F" w:rsidRPr="00481251">
        <w:rPr>
          <w:sz w:val="22"/>
          <w:lang w:val="hr-HR"/>
        </w:rPr>
        <w:t>ovog lijeka</w:t>
      </w:r>
      <w:r w:rsidRPr="00481251">
        <w:rPr>
          <w:sz w:val="22"/>
          <w:lang w:val="hr-HR"/>
        </w:rPr>
        <w:t xml:space="preserve"> (</w:t>
      </w:r>
      <w:r w:rsidR="00B56BE9" w:rsidRPr="00481251">
        <w:rPr>
          <w:sz w:val="22"/>
          <w:lang w:val="hr-HR"/>
        </w:rPr>
        <w:t xml:space="preserve">naveden u dijelu </w:t>
      </w:r>
      <w:r w:rsidRPr="00481251">
        <w:rPr>
          <w:sz w:val="22"/>
          <w:lang w:val="hr-HR"/>
        </w:rPr>
        <w:t xml:space="preserve">6). </w:t>
      </w:r>
    </w:p>
    <w:p w14:paraId="0B4AF121"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 w:val="0"/>
          <w:kern w:val="0"/>
          <w:szCs w:val="24"/>
          <w:lang w:val="hr-HR"/>
        </w:rPr>
      </w:pPr>
    </w:p>
    <w:p w14:paraId="55112FB1" w14:textId="77777777" w:rsidR="00086E5C" w:rsidRPr="00481251" w:rsidRDefault="00B56BE9"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Upozorenja in mjere opreza</w:t>
      </w:r>
    </w:p>
    <w:p w14:paraId="0F5F75B1" w14:textId="77777777" w:rsidR="008927AC" w:rsidRPr="00481251" w:rsidRDefault="008927AC" w:rsidP="008927AC">
      <w:pPr>
        <w:rPr>
          <w:sz w:val="22"/>
          <w:szCs w:val="22"/>
          <w:lang w:val="hr-HR"/>
        </w:rPr>
      </w:pPr>
    </w:p>
    <w:p w14:paraId="5C32B95A" w14:textId="77777777" w:rsidR="00B56BE9" w:rsidRPr="00481251" w:rsidRDefault="00B56BE9" w:rsidP="008927AC">
      <w:pPr>
        <w:rPr>
          <w:sz w:val="22"/>
          <w:szCs w:val="22"/>
          <w:lang w:val="hr-HR"/>
        </w:rPr>
      </w:pPr>
      <w:r w:rsidRPr="00481251">
        <w:rPr>
          <w:sz w:val="22"/>
          <w:szCs w:val="22"/>
          <w:lang w:val="hr-HR"/>
        </w:rPr>
        <w:t>Obratite se svom liječniku ili ljekarniku prije nego uzmete Ebixu:</w:t>
      </w:r>
    </w:p>
    <w:p w14:paraId="20FD986D" w14:textId="77777777" w:rsidR="00013933" w:rsidRPr="00481251" w:rsidRDefault="00013933" w:rsidP="008927AC">
      <w:pPr>
        <w:rPr>
          <w:sz w:val="22"/>
          <w:szCs w:val="22"/>
          <w:lang w:val="hr-HR"/>
        </w:rPr>
      </w:pPr>
    </w:p>
    <w:p w14:paraId="3BCD4233" w14:textId="77777777" w:rsidR="00086E5C" w:rsidRPr="00481251" w:rsidRDefault="00086E5C" w:rsidP="0039468E">
      <w:pPr>
        <w:numPr>
          <w:ilvl w:val="0"/>
          <w:numId w:val="3"/>
        </w:numPr>
        <w:tabs>
          <w:tab w:val="clear" w:pos="360"/>
          <w:tab w:val="num" w:pos="567"/>
        </w:tabs>
        <w:ind w:left="567" w:hanging="567"/>
        <w:rPr>
          <w:sz w:val="22"/>
          <w:szCs w:val="22"/>
          <w:lang w:val="hr-HR"/>
        </w:rPr>
      </w:pPr>
      <w:r w:rsidRPr="00481251">
        <w:rPr>
          <w:sz w:val="22"/>
          <w:szCs w:val="22"/>
          <w:lang w:val="hr-HR"/>
        </w:rPr>
        <w:t>ako u anamnezi imate epileptičke napadaje,</w:t>
      </w:r>
    </w:p>
    <w:p w14:paraId="4C7165A2" w14:textId="77777777" w:rsidR="00086E5C" w:rsidRPr="00481251" w:rsidRDefault="00086E5C" w:rsidP="008927AC">
      <w:pPr>
        <w:numPr>
          <w:ilvl w:val="0"/>
          <w:numId w:val="3"/>
        </w:numPr>
        <w:tabs>
          <w:tab w:val="clear" w:pos="360"/>
          <w:tab w:val="num" w:pos="567"/>
        </w:tabs>
        <w:ind w:left="567" w:hanging="567"/>
        <w:rPr>
          <w:sz w:val="22"/>
          <w:szCs w:val="22"/>
          <w:lang w:val="hr-HR"/>
        </w:rPr>
      </w:pPr>
      <w:r w:rsidRPr="00481251">
        <w:rPr>
          <w:color w:val="000000"/>
          <w:sz w:val="22"/>
          <w:szCs w:val="22"/>
          <w:lang w:val="hr-HR"/>
        </w:rPr>
        <w:t xml:space="preserve">ako ste </w:t>
      </w:r>
      <w:r w:rsidRPr="00481251">
        <w:rPr>
          <w:sz w:val="22"/>
          <w:szCs w:val="22"/>
          <w:lang w:val="hr-HR"/>
        </w:rPr>
        <w:t>nedavno imali infarkt miokarda (srčani udar), ili ako bolujete od kongestivnog zataj</w:t>
      </w:r>
      <w:r w:rsidR="008927AC" w:rsidRPr="00481251">
        <w:rPr>
          <w:sz w:val="22"/>
          <w:szCs w:val="22"/>
          <w:lang w:val="hr-HR"/>
        </w:rPr>
        <w:t>e</w:t>
      </w:r>
      <w:r w:rsidRPr="00481251">
        <w:rPr>
          <w:sz w:val="22"/>
          <w:szCs w:val="22"/>
          <w:lang w:val="hr-HR"/>
        </w:rPr>
        <w:t>nja srca ili nekontrolirane hipertenzije (povišeni krvni tlak).</w:t>
      </w:r>
    </w:p>
    <w:p w14:paraId="3554E027" w14:textId="77777777" w:rsidR="00086E5C" w:rsidRPr="00481251" w:rsidRDefault="00086E5C" w:rsidP="0039468E">
      <w:pPr>
        <w:rPr>
          <w:sz w:val="22"/>
          <w:lang w:val="hr-HR"/>
        </w:rPr>
      </w:pPr>
    </w:p>
    <w:p w14:paraId="14280C04" w14:textId="77777777" w:rsidR="00086E5C" w:rsidRPr="00481251" w:rsidRDefault="00086E5C" w:rsidP="008927AC">
      <w:pPr>
        <w:rPr>
          <w:sz w:val="22"/>
          <w:szCs w:val="22"/>
          <w:lang w:val="hr-HR"/>
        </w:rPr>
      </w:pPr>
      <w:r w:rsidRPr="00481251">
        <w:rPr>
          <w:sz w:val="22"/>
          <w:szCs w:val="22"/>
          <w:lang w:val="hr-HR"/>
        </w:rPr>
        <w:t xml:space="preserve">U tim slučajevima liječenje mora biti pažljivo nadzirano, a Vaš liječnik </w:t>
      </w:r>
      <w:r w:rsidR="008927AC" w:rsidRPr="00481251">
        <w:rPr>
          <w:sz w:val="22"/>
          <w:szCs w:val="22"/>
          <w:lang w:val="hr-HR"/>
        </w:rPr>
        <w:t xml:space="preserve">treba </w:t>
      </w:r>
      <w:r w:rsidRPr="00481251">
        <w:rPr>
          <w:sz w:val="22"/>
          <w:szCs w:val="22"/>
          <w:lang w:val="hr-HR"/>
        </w:rPr>
        <w:t xml:space="preserve">redovito ponovno procjenjivati kliničku korist od uzimanja Ebixe. </w:t>
      </w:r>
    </w:p>
    <w:p w14:paraId="5F61B2BE" w14:textId="77777777" w:rsidR="00086E5C" w:rsidRPr="00481251" w:rsidRDefault="00086E5C" w:rsidP="0039468E">
      <w:pPr>
        <w:rPr>
          <w:sz w:val="22"/>
          <w:lang w:val="hr-HR"/>
        </w:rPr>
      </w:pPr>
    </w:p>
    <w:p w14:paraId="42131331" w14:textId="77777777" w:rsidR="00086E5C" w:rsidRPr="00481251" w:rsidRDefault="00086E5C" w:rsidP="008927AC">
      <w:pPr>
        <w:rPr>
          <w:sz w:val="22"/>
          <w:szCs w:val="22"/>
          <w:lang w:val="hr-HR"/>
        </w:rPr>
      </w:pPr>
      <w:r w:rsidRPr="00481251">
        <w:rPr>
          <w:sz w:val="22"/>
          <w:szCs w:val="22"/>
          <w:lang w:val="hr-HR"/>
        </w:rPr>
        <w:lastRenderedPageBreak/>
        <w:t xml:space="preserve">Ako imate oštećenje bubrega (problemi s bubrezima), liječnik treba pažljivo funkciju Vaših bubrega i ovisno o njoj, prilagoditi dozu memantina, ako je to potrebno. </w:t>
      </w:r>
    </w:p>
    <w:p w14:paraId="70D4156A" w14:textId="77777777" w:rsidR="00086E5C" w:rsidRPr="00481251" w:rsidRDefault="00086E5C" w:rsidP="0039468E">
      <w:pPr>
        <w:rPr>
          <w:sz w:val="22"/>
          <w:lang w:val="hr-HR"/>
        </w:rPr>
      </w:pPr>
    </w:p>
    <w:p w14:paraId="134682D0" w14:textId="77777777" w:rsidR="001E1654" w:rsidRPr="00481251" w:rsidRDefault="001E1654" w:rsidP="001E1654">
      <w:pPr>
        <w:rPr>
          <w:sz w:val="22"/>
          <w:szCs w:val="22"/>
          <w:lang w:val="hr-HR"/>
        </w:rPr>
      </w:pPr>
      <w:r w:rsidRPr="00481251">
        <w:rPr>
          <w:sz w:val="22"/>
          <w:szCs w:val="22"/>
          <w:lang w:val="hr-HR"/>
        </w:rPr>
        <w:t xml:space="preserve">Ako bolujete od stanja renalne tubularne acidoze </w:t>
      </w:r>
      <w:r w:rsidRPr="00481251">
        <w:rPr>
          <w:snapToGrid w:val="0"/>
          <w:sz w:val="22"/>
          <w:szCs w:val="22"/>
          <w:lang w:val="hr-HR" w:eastAsia="de-DE"/>
        </w:rPr>
        <w:t>(RTA – izrazito povećana količina tvari koje tvore kiseline u krvi zbog poremećaja rada bubrega (slaba funkcija bubrega)) ili teških infekcija mokraćnog trakta (struktura kroz koj</w:t>
      </w:r>
      <w:r w:rsidR="00A25945" w:rsidRPr="00481251">
        <w:rPr>
          <w:snapToGrid w:val="0"/>
          <w:sz w:val="22"/>
          <w:szCs w:val="22"/>
          <w:lang w:val="hr-HR" w:eastAsia="de-DE"/>
        </w:rPr>
        <w:t>u</w:t>
      </w:r>
      <w:r w:rsidRPr="00481251">
        <w:rPr>
          <w:snapToGrid w:val="0"/>
          <w:sz w:val="22"/>
          <w:szCs w:val="22"/>
          <w:lang w:val="hr-HR" w:eastAsia="de-DE"/>
        </w:rPr>
        <w:t xml:space="preserve"> prolazi mokraća)</w:t>
      </w:r>
      <w:r w:rsidR="00222ED7" w:rsidRPr="00481251">
        <w:rPr>
          <w:snapToGrid w:val="0"/>
          <w:sz w:val="22"/>
          <w:szCs w:val="22"/>
          <w:lang w:val="hr-HR" w:eastAsia="de-DE"/>
        </w:rPr>
        <w:t xml:space="preserve">, </w:t>
      </w:r>
      <w:r w:rsidR="00222ED7" w:rsidRPr="00481251">
        <w:rPr>
          <w:snapToGrid w:val="0"/>
          <w:sz w:val="22"/>
          <w:szCs w:val="22"/>
          <w:lang w:val="hr-HR"/>
        </w:rPr>
        <w:t>liječnik će Vam možda morati prilagoditi dozu lijeka</w:t>
      </w:r>
      <w:r w:rsidR="00222ED7" w:rsidRPr="00481251">
        <w:rPr>
          <w:snapToGrid w:val="0"/>
          <w:sz w:val="22"/>
          <w:szCs w:val="22"/>
          <w:lang w:val="hr-HR" w:eastAsia="de-DE"/>
        </w:rPr>
        <w:t>.</w:t>
      </w:r>
    </w:p>
    <w:p w14:paraId="1315306B" w14:textId="77777777" w:rsidR="001E1654" w:rsidRPr="00481251" w:rsidRDefault="001E1654" w:rsidP="0039468E">
      <w:pPr>
        <w:rPr>
          <w:sz w:val="22"/>
          <w:szCs w:val="22"/>
          <w:lang w:val="hr-HR"/>
        </w:rPr>
      </w:pPr>
    </w:p>
    <w:p w14:paraId="2EEF3DF5" w14:textId="77777777" w:rsidR="00086E5C" w:rsidRPr="00481251" w:rsidRDefault="00086E5C" w:rsidP="0039468E">
      <w:pPr>
        <w:rPr>
          <w:sz w:val="22"/>
          <w:szCs w:val="22"/>
          <w:lang w:val="hr-HR"/>
        </w:rPr>
      </w:pPr>
      <w:r w:rsidRPr="00481251">
        <w:rPr>
          <w:sz w:val="22"/>
          <w:szCs w:val="22"/>
          <w:lang w:val="hr-HR"/>
        </w:rPr>
        <w:t>Trebalo bi izbjegavati</w:t>
      </w:r>
      <w:r w:rsidRPr="00481251" w:rsidDel="00501DB4">
        <w:rPr>
          <w:sz w:val="22"/>
          <w:szCs w:val="22"/>
          <w:lang w:val="hr-HR"/>
        </w:rPr>
        <w:t xml:space="preserve"> </w:t>
      </w:r>
      <w:r w:rsidRPr="00481251">
        <w:rPr>
          <w:sz w:val="22"/>
          <w:szCs w:val="22"/>
          <w:lang w:val="hr-HR"/>
        </w:rPr>
        <w:t xml:space="preserve">istodobnu primjenu lijekova koji se zovu amantadin (za liječenje Parkinsonove bolesti), ketamin (tvar koja se obično koristi kao anestetik), dekstrometorfan (obično se koristi za liječenje kašlja) i ostalih antagonista NMDA. </w:t>
      </w:r>
    </w:p>
    <w:p w14:paraId="2B28A59D" w14:textId="77777777" w:rsidR="00086E5C" w:rsidRPr="00481251" w:rsidRDefault="00086E5C" w:rsidP="0039468E">
      <w:pPr>
        <w:rPr>
          <w:sz w:val="22"/>
          <w:szCs w:val="22"/>
          <w:lang w:val="hr-HR"/>
        </w:rPr>
      </w:pPr>
    </w:p>
    <w:p w14:paraId="5166480F" w14:textId="77777777" w:rsidR="00CD1ABC" w:rsidRPr="00481251" w:rsidRDefault="00CD1ABC" w:rsidP="0039468E">
      <w:pPr>
        <w:rPr>
          <w:b/>
          <w:sz w:val="22"/>
          <w:szCs w:val="22"/>
          <w:lang w:val="hr-HR"/>
        </w:rPr>
      </w:pPr>
      <w:r w:rsidRPr="00481251">
        <w:rPr>
          <w:b/>
          <w:sz w:val="22"/>
          <w:szCs w:val="22"/>
          <w:lang w:val="hr-HR"/>
        </w:rPr>
        <w:t>Djeca i adolescenti</w:t>
      </w:r>
    </w:p>
    <w:p w14:paraId="5BE740FD" w14:textId="77777777" w:rsidR="00CD1ABC" w:rsidRPr="00481251" w:rsidRDefault="00CD1ABC" w:rsidP="0039468E">
      <w:pPr>
        <w:rPr>
          <w:sz w:val="22"/>
          <w:szCs w:val="22"/>
          <w:lang w:val="hr-HR"/>
        </w:rPr>
      </w:pPr>
    </w:p>
    <w:p w14:paraId="51B50612" w14:textId="77777777" w:rsidR="00086E5C" w:rsidRPr="00481251" w:rsidRDefault="00086E5C" w:rsidP="0039468E">
      <w:pPr>
        <w:rPr>
          <w:sz w:val="22"/>
          <w:szCs w:val="22"/>
          <w:lang w:val="hr-HR"/>
        </w:rPr>
      </w:pPr>
      <w:r w:rsidRPr="00481251">
        <w:rPr>
          <w:sz w:val="22"/>
          <w:szCs w:val="22"/>
          <w:lang w:val="hr-HR"/>
        </w:rPr>
        <w:t>Ebixa se ne preporučuje za djecu i adolescente mlađe od 18 godina.</w:t>
      </w:r>
    </w:p>
    <w:p w14:paraId="28B6CA6A" w14:textId="77777777" w:rsidR="00086E5C" w:rsidRPr="00481251" w:rsidRDefault="00086E5C" w:rsidP="0039468E">
      <w:pPr>
        <w:rPr>
          <w:sz w:val="22"/>
          <w:lang w:val="hr-HR"/>
        </w:rPr>
      </w:pPr>
    </w:p>
    <w:p w14:paraId="0780113D" w14:textId="77777777" w:rsidR="00086E5C" w:rsidRPr="00481251" w:rsidRDefault="009C621B" w:rsidP="00814051">
      <w:pPr>
        <w:ind w:right="-2"/>
        <w:rPr>
          <w:b/>
          <w:sz w:val="22"/>
          <w:lang w:val="hr-HR"/>
        </w:rPr>
      </w:pPr>
      <w:r w:rsidRPr="00481251">
        <w:rPr>
          <w:b/>
          <w:sz w:val="22"/>
          <w:lang w:val="hr-HR"/>
        </w:rPr>
        <w:t xml:space="preserve">Drugi lijekovi </w:t>
      </w:r>
      <w:r w:rsidR="00013933" w:rsidRPr="00481251">
        <w:rPr>
          <w:b/>
          <w:sz w:val="22"/>
          <w:lang w:val="hr-HR"/>
        </w:rPr>
        <w:t>i</w:t>
      </w:r>
      <w:r w:rsidRPr="00481251">
        <w:rPr>
          <w:b/>
          <w:sz w:val="22"/>
          <w:lang w:val="hr-HR"/>
        </w:rPr>
        <w:t xml:space="preserve"> Ebixa</w:t>
      </w:r>
    </w:p>
    <w:p w14:paraId="572204A3" w14:textId="77777777" w:rsidR="008927AC" w:rsidRPr="00481251" w:rsidRDefault="008927AC" w:rsidP="0039468E">
      <w:pPr>
        <w:rPr>
          <w:sz w:val="22"/>
          <w:lang w:val="hr-HR"/>
        </w:rPr>
      </w:pPr>
    </w:p>
    <w:p w14:paraId="4F18B2E3" w14:textId="77777777" w:rsidR="00086E5C" w:rsidRPr="00481251" w:rsidRDefault="00086E5C" w:rsidP="0039468E">
      <w:pPr>
        <w:rPr>
          <w:sz w:val="22"/>
          <w:szCs w:val="22"/>
          <w:lang w:val="hr-HR"/>
        </w:rPr>
      </w:pPr>
      <w:r w:rsidRPr="00481251">
        <w:rPr>
          <w:sz w:val="22"/>
          <w:lang w:val="hr-HR"/>
        </w:rPr>
        <w:t>O</w:t>
      </w:r>
      <w:r w:rsidRPr="00481251">
        <w:rPr>
          <w:sz w:val="22"/>
          <w:szCs w:val="22"/>
          <w:lang w:val="hr-HR"/>
        </w:rPr>
        <w:t xml:space="preserve">bavijestite svog liječnika ili ljekarnika ako uzimate ili ste nedavno </w:t>
      </w:r>
      <w:r w:rsidR="00B27245" w:rsidRPr="00481251">
        <w:rPr>
          <w:sz w:val="22"/>
          <w:szCs w:val="22"/>
          <w:lang w:val="hr-HR"/>
        </w:rPr>
        <w:t xml:space="preserve">uzeli ili biste mogli uzeti </w:t>
      </w:r>
      <w:r w:rsidRPr="00481251">
        <w:rPr>
          <w:sz w:val="22"/>
          <w:szCs w:val="22"/>
          <w:lang w:val="hr-HR"/>
        </w:rPr>
        <w:t>bilo koje druge lijekove.</w:t>
      </w:r>
    </w:p>
    <w:p w14:paraId="019387DC" w14:textId="77777777" w:rsidR="00086E5C" w:rsidRPr="00481251" w:rsidRDefault="00086E5C" w:rsidP="0039468E">
      <w:pPr>
        <w:rPr>
          <w:sz w:val="22"/>
          <w:lang w:val="hr-HR"/>
        </w:rPr>
      </w:pPr>
    </w:p>
    <w:p w14:paraId="13CFAAC9" w14:textId="77777777" w:rsidR="00086E5C" w:rsidRPr="00481251" w:rsidRDefault="00086E5C" w:rsidP="008927AC">
      <w:pPr>
        <w:rPr>
          <w:sz w:val="22"/>
          <w:szCs w:val="22"/>
          <w:lang w:val="hr-HR"/>
        </w:rPr>
      </w:pPr>
      <w:r w:rsidRPr="00481251">
        <w:rPr>
          <w:sz w:val="22"/>
          <w:szCs w:val="22"/>
          <w:lang w:val="hr-HR"/>
        </w:rPr>
        <w:t>Posebice, Ebixa može promijeniti učinak sljedećih lijekova, te će liječnik možda morati prilagoditi njihovu dozu:</w:t>
      </w:r>
    </w:p>
    <w:p w14:paraId="20D7ACC7" w14:textId="77777777" w:rsidR="00086E5C" w:rsidRPr="00481251" w:rsidRDefault="00086E5C" w:rsidP="0039468E">
      <w:pPr>
        <w:rPr>
          <w:sz w:val="22"/>
          <w:lang w:val="hr-HR"/>
        </w:rPr>
      </w:pPr>
    </w:p>
    <w:p w14:paraId="0D0BFF69" w14:textId="77777777" w:rsidR="00CD1ABC" w:rsidRPr="00481251" w:rsidRDefault="00086E5C" w:rsidP="004802EF">
      <w:pPr>
        <w:numPr>
          <w:ilvl w:val="0"/>
          <w:numId w:val="44"/>
        </w:numPr>
        <w:tabs>
          <w:tab w:val="clear" w:pos="720"/>
        </w:tabs>
        <w:ind w:left="567" w:hanging="567"/>
        <w:rPr>
          <w:color w:val="000000"/>
          <w:sz w:val="22"/>
          <w:lang w:val="hr-HR"/>
        </w:rPr>
      </w:pPr>
      <w:r w:rsidRPr="00481251">
        <w:rPr>
          <w:color w:val="000000"/>
          <w:sz w:val="22"/>
          <w:lang w:val="hr-HR"/>
        </w:rPr>
        <w:t>amantadina, ketamina, dekstrometorfana</w:t>
      </w:r>
    </w:p>
    <w:p w14:paraId="20522850" w14:textId="77777777" w:rsidR="00CD1ABC" w:rsidRPr="00481251" w:rsidRDefault="00086E5C" w:rsidP="004802EF">
      <w:pPr>
        <w:numPr>
          <w:ilvl w:val="0"/>
          <w:numId w:val="44"/>
        </w:numPr>
        <w:tabs>
          <w:tab w:val="clear" w:pos="720"/>
        </w:tabs>
        <w:ind w:left="567" w:hanging="567"/>
        <w:rPr>
          <w:color w:val="000000"/>
          <w:sz w:val="22"/>
          <w:lang w:val="hr-HR"/>
        </w:rPr>
      </w:pPr>
      <w:r w:rsidRPr="00481251">
        <w:rPr>
          <w:color w:val="000000"/>
          <w:sz w:val="22"/>
          <w:lang w:val="hr-HR"/>
        </w:rPr>
        <w:t>dantrolena, baklofena</w:t>
      </w:r>
    </w:p>
    <w:p w14:paraId="0AE159FF" w14:textId="77777777" w:rsidR="00CD1ABC" w:rsidRPr="00481251" w:rsidRDefault="00086E5C" w:rsidP="004802EF">
      <w:pPr>
        <w:numPr>
          <w:ilvl w:val="0"/>
          <w:numId w:val="44"/>
        </w:numPr>
        <w:tabs>
          <w:tab w:val="clear" w:pos="720"/>
        </w:tabs>
        <w:ind w:left="567" w:hanging="567"/>
        <w:rPr>
          <w:color w:val="000000"/>
          <w:sz w:val="22"/>
          <w:lang w:val="hr-HR"/>
        </w:rPr>
      </w:pPr>
      <w:r w:rsidRPr="00481251">
        <w:rPr>
          <w:color w:val="000000"/>
          <w:sz w:val="22"/>
          <w:lang w:val="hr-HR"/>
        </w:rPr>
        <w:t>cimetidina, ranitidina, prokainamida, kinidina, kinina, nikotina</w:t>
      </w:r>
    </w:p>
    <w:p w14:paraId="02464E11" w14:textId="77777777" w:rsidR="00CD1ABC" w:rsidRPr="00481251" w:rsidRDefault="00086E5C" w:rsidP="004802EF">
      <w:pPr>
        <w:numPr>
          <w:ilvl w:val="0"/>
          <w:numId w:val="44"/>
        </w:numPr>
        <w:tabs>
          <w:tab w:val="clear" w:pos="720"/>
        </w:tabs>
        <w:ind w:left="567" w:hanging="567"/>
        <w:rPr>
          <w:color w:val="000000"/>
          <w:sz w:val="22"/>
          <w:lang w:val="hr-HR"/>
        </w:rPr>
      </w:pPr>
      <w:r w:rsidRPr="00481251">
        <w:rPr>
          <w:color w:val="000000"/>
          <w:sz w:val="22"/>
          <w:lang w:val="hr-HR"/>
        </w:rPr>
        <w:t>hidroklorotiazida (ili bilo koja kombinacija s hidroklorotiazidom)</w:t>
      </w:r>
    </w:p>
    <w:p w14:paraId="5E2D8368" w14:textId="77777777" w:rsidR="00CD1ABC" w:rsidRPr="00481251" w:rsidRDefault="00086E5C" w:rsidP="004802EF">
      <w:pPr>
        <w:numPr>
          <w:ilvl w:val="0"/>
          <w:numId w:val="44"/>
        </w:numPr>
        <w:tabs>
          <w:tab w:val="clear" w:pos="720"/>
        </w:tabs>
        <w:ind w:left="567" w:hanging="567"/>
        <w:rPr>
          <w:color w:val="000000"/>
          <w:sz w:val="22"/>
          <w:lang w:val="hr-HR"/>
        </w:rPr>
      </w:pPr>
      <w:r w:rsidRPr="00481251">
        <w:rPr>
          <w:color w:val="000000"/>
          <w:sz w:val="22"/>
          <w:lang w:val="hr-HR"/>
        </w:rPr>
        <w:t>antikolinergika (</w:t>
      </w:r>
      <w:r w:rsidRPr="00481251">
        <w:rPr>
          <w:color w:val="000000"/>
          <w:sz w:val="22"/>
          <w:szCs w:val="22"/>
          <w:lang w:val="hr-HR"/>
        </w:rPr>
        <w:t>lijekovi koje se uglavnom koriste za liječenje poremećaja kretanja ili crijevnih grčeva)</w:t>
      </w:r>
      <w:r w:rsidRPr="00481251">
        <w:rPr>
          <w:color w:val="000000"/>
          <w:sz w:val="22"/>
          <w:lang w:val="hr-HR"/>
        </w:rPr>
        <w:t xml:space="preserve"> antikonvulziva (lijekovi koji se koriste za sprječavanje i ublažavanje napadaja)</w:t>
      </w:r>
    </w:p>
    <w:p w14:paraId="131708D6" w14:textId="77777777" w:rsidR="00CD1ABC" w:rsidRPr="00481251" w:rsidRDefault="00086E5C" w:rsidP="004802EF">
      <w:pPr>
        <w:numPr>
          <w:ilvl w:val="0"/>
          <w:numId w:val="44"/>
        </w:numPr>
        <w:tabs>
          <w:tab w:val="clear" w:pos="720"/>
        </w:tabs>
        <w:ind w:left="567" w:hanging="567"/>
        <w:rPr>
          <w:color w:val="000000"/>
          <w:sz w:val="22"/>
          <w:lang w:val="hr-HR"/>
        </w:rPr>
      </w:pPr>
      <w:r w:rsidRPr="00481251">
        <w:rPr>
          <w:color w:val="000000"/>
          <w:sz w:val="22"/>
          <w:lang w:val="hr-HR"/>
        </w:rPr>
        <w:t>barbiturate (</w:t>
      </w:r>
      <w:r w:rsidRPr="00481251">
        <w:rPr>
          <w:color w:val="000000"/>
          <w:sz w:val="22"/>
          <w:szCs w:val="22"/>
          <w:lang w:val="hr-HR"/>
        </w:rPr>
        <w:t>lijekovi koji se uglavnom koriste za uspavljivanje</w:t>
      </w:r>
      <w:r w:rsidRPr="00481251">
        <w:rPr>
          <w:color w:val="000000"/>
          <w:sz w:val="22"/>
          <w:lang w:val="hr-HR"/>
        </w:rPr>
        <w:t>)</w:t>
      </w:r>
    </w:p>
    <w:p w14:paraId="75BAB695" w14:textId="77777777" w:rsidR="00CD1ABC" w:rsidRPr="00481251" w:rsidRDefault="00086E5C" w:rsidP="004802EF">
      <w:pPr>
        <w:numPr>
          <w:ilvl w:val="0"/>
          <w:numId w:val="44"/>
        </w:numPr>
        <w:tabs>
          <w:tab w:val="clear" w:pos="720"/>
        </w:tabs>
        <w:ind w:left="567" w:hanging="567"/>
        <w:rPr>
          <w:color w:val="000000"/>
          <w:sz w:val="22"/>
          <w:lang w:val="hr-HR"/>
        </w:rPr>
      </w:pPr>
      <w:r w:rsidRPr="00481251">
        <w:rPr>
          <w:color w:val="000000"/>
          <w:sz w:val="22"/>
          <w:szCs w:val="22"/>
          <w:lang w:val="hr-HR"/>
        </w:rPr>
        <w:t>dopaminergičkih agonista (lijekovi kao što su L</w:t>
      </w:r>
      <w:r w:rsidR="0039468E" w:rsidRPr="00481251">
        <w:rPr>
          <w:color w:val="000000"/>
          <w:sz w:val="22"/>
          <w:szCs w:val="22"/>
          <w:lang w:val="hr-HR"/>
        </w:rPr>
        <w:noBreakHyphen/>
      </w:r>
      <w:r w:rsidRPr="00481251">
        <w:rPr>
          <w:color w:val="000000"/>
          <w:sz w:val="22"/>
          <w:szCs w:val="22"/>
          <w:lang w:val="hr-HR"/>
        </w:rPr>
        <w:t>dopa, bromokriptin)</w:t>
      </w:r>
    </w:p>
    <w:p w14:paraId="16FB5EDA" w14:textId="77777777" w:rsidR="00CD1ABC" w:rsidRPr="00481251" w:rsidRDefault="00086E5C" w:rsidP="004802EF">
      <w:pPr>
        <w:numPr>
          <w:ilvl w:val="0"/>
          <w:numId w:val="44"/>
        </w:numPr>
        <w:tabs>
          <w:tab w:val="clear" w:pos="720"/>
        </w:tabs>
        <w:ind w:left="567" w:hanging="567"/>
        <w:rPr>
          <w:color w:val="000000"/>
          <w:sz w:val="22"/>
          <w:lang w:val="hr-HR"/>
        </w:rPr>
      </w:pPr>
      <w:r w:rsidRPr="00481251">
        <w:rPr>
          <w:color w:val="000000"/>
          <w:sz w:val="22"/>
          <w:szCs w:val="22"/>
          <w:lang w:val="hr-HR"/>
        </w:rPr>
        <w:t>neuroleptika (lijekovi koji se koriste za liječenje mentalnih poremećaja)</w:t>
      </w:r>
    </w:p>
    <w:p w14:paraId="44729A40" w14:textId="77777777" w:rsidR="00086E5C" w:rsidRPr="00481251" w:rsidRDefault="00086E5C" w:rsidP="004802EF">
      <w:pPr>
        <w:numPr>
          <w:ilvl w:val="0"/>
          <w:numId w:val="44"/>
        </w:numPr>
        <w:tabs>
          <w:tab w:val="clear" w:pos="720"/>
        </w:tabs>
        <w:ind w:left="567" w:hanging="567"/>
        <w:rPr>
          <w:color w:val="000000"/>
          <w:sz w:val="22"/>
          <w:lang w:val="hr-HR"/>
        </w:rPr>
      </w:pPr>
      <w:r w:rsidRPr="00481251">
        <w:rPr>
          <w:color w:val="000000"/>
          <w:sz w:val="22"/>
          <w:szCs w:val="22"/>
          <w:lang w:val="hr-HR"/>
        </w:rPr>
        <w:t>oralnih antikoagulansa</w:t>
      </w:r>
    </w:p>
    <w:p w14:paraId="7B9466E8" w14:textId="77777777" w:rsidR="00086E5C" w:rsidRPr="00481251" w:rsidRDefault="00086E5C" w:rsidP="0039468E">
      <w:pPr>
        <w:rPr>
          <w:sz w:val="22"/>
          <w:lang w:val="hr-HR"/>
        </w:rPr>
      </w:pPr>
    </w:p>
    <w:p w14:paraId="073CD46F" w14:textId="77777777" w:rsidR="00086E5C" w:rsidRPr="00481251" w:rsidRDefault="00086E5C" w:rsidP="0039468E">
      <w:pPr>
        <w:rPr>
          <w:sz w:val="22"/>
          <w:szCs w:val="22"/>
          <w:lang w:val="hr-HR"/>
        </w:rPr>
      </w:pPr>
      <w:r w:rsidRPr="00481251">
        <w:rPr>
          <w:sz w:val="22"/>
          <w:szCs w:val="22"/>
          <w:lang w:val="hr-HR"/>
        </w:rPr>
        <w:t>Ako dođete u bolnicu, obavijestite svog liječnika da uzimate Ebixu.</w:t>
      </w:r>
    </w:p>
    <w:p w14:paraId="43AE6D6E" w14:textId="77777777" w:rsidR="00086E5C" w:rsidRPr="00481251" w:rsidRDefault="00086E5C" w:rsidP="0039468E">
      <w:pPr>
        <w:rPr>
          <w:sz w:val="22"/>
          <w:lang w:val="hr-HR"/>
        </w:rPr>
      </w:pPr>
    </w:p>
    <w:p w14:paraId="15A8FD44" w14:textId="77777777" w:rsidR="00086E5C" w:rsidRPr="00481251" w:rsidRDefault="00B27245" w:rsidP="0039468E">
      <w:pPr>
        <w:rPr>
          <w:b/>
          <w:sz w:val="22"/>
          <w:lang w:val="hr-HR"/>
        </w:rPr>
      </w:pPr>
      <w:r w:rsidRPr="00481251">
        <w:rPr>
          <w:b/>
          <w:sz w:val="22"/>
          <w:lang w:val="hr-HR"/>
        </w:rPr>
        <w:t xml:space="preserve">Ebixa s </w:t>
      </w:r>
      <w:r w:rsidR="00086E5C" w:rsidRPr="00481251">
        <w:rPr>
          <w:b/>
          <w:sz w:val="22"/>
          <w:lang w:val="hr-HR"/>
        </w:rPr>
        <w:t>hran</w:t>
      </w:r>
      <w:r w:rsidRPr="00481251">
        <w:rPr>
          <w:b/>
          <w:sz w:val="22"/>
          <w:lang w:val="hr-HR"/>
        </w:rPr>
        <w:t>om</w:t>
      </w:r>
      <w:r w:rsidR="00086E5C" w:rsidRPr="00481251">
        <w:rPr>
          <w:b/>
          <w:sz w:val="22"/>
          <w:lang w:val="hr-HR"/>
        </w:rPr>
        <w:t xml:space="preserve"> i pić</w:t>
      </w:r>
      <w:r w:rsidRPr="00481251">
        <w:rPr>
          <w:b/>
          <w:sz w:val="22"/>
          <w:lang w:val="hr-HR"/>
        </w:rPr>
        <w:t>em</w:t>
      </w:r>
    </w:p>
    <w:p w14:paraId="0F08C730" w14:textId="77777777" w:rsidR="008927AC" w:rsidRPr="00481251" w:rsidRDefault="008927AC" w:rsidP="002026B5">
      <w:pPr>
        <w:rPr>
          <w:sz w:val="22"/>
          <w:szCs w:val="22"/>
          <w:lang w:val="hr-HR"/>
        </w:rPr>
      </w:pPr>
    </w:p>
    <w:p w14:paraId="5ECE39BA" w14:textId="77777777" w:rsidR="00086E5C" w:rsidRPr="00481251" w:rsidRDefault="00086E5C" w:rsidP="008927AC">
      <w:pPr>
        <w:rPr>
          <w:sz w:val="22"/>
          <w:szCs w:val="22"/>
          <w:lang w:val="hr-HR"/>
        </w:rPr>
      </w:pPr>
      <w:r w:rsidRPr="00481251">
        <w:rPr>
          <w:sz w:val="22"/>
          <w:szCs w:val="22"/>
          <w:lang w:val="hr-HR"/>
        </w:rPr>
        <w:t xml:space="preserve">Ako ste nedavno promijenili, ili namjeravate značajno promijeniti svoj način prehrane (npr. s normalne prehrane na strogu vegetarijansku prehranu), </w:t>
      </w:r>
      <w:r w:rsidRPr="00481251">
        <w:rPr>
          <w:snapToGrid w:val="0"/>
          <w:sz w:val="22"/>
          <w:szCs w:val="22"/>
          <w:lang w:val="hr-HR" w:eastAsia="de-DE"/>
        </w:rPr>
        <w:t>trebali bi obavijestiti svog liječnika</w:t>
      </w:r>
      <w:r w:rsidRPr="00481251">
        <w:rPr>
          <w:snapToGrid w:val="0"/>
          <w:sz w:val="22"/>
          <w:szCs w:val="22"/>
          <w:lang w:val="hr-HR"/>
        </w:rPr>
        <w:t xml:space="preserve"> jer će Vam liječnik možda morati prilagoditi dozu lijeka.</w:t>
      </w:r>
    </w:p>
    <w:p w14:paraId="288984BD" w14:textId="77777777" w:rsidR="00086E5C" w:rsidRPr="00481251" w:rsidRDefault="00086E5C" w:rsidP="0039468E">
      <w:pPr>
        <w:rPr>
          <w:sz w:val="22"/>
          <w:lang w:val="hr-HR"/>
        </w:rPr>
      </w:pPr>
    </w:p>
    <w:p w14:paraId="3EB61D47" w14:textId="77777777" w:rsidR="00086E5C" w:rsidRPr="00481251" w:rsidRDefault="00086E5C" w:rsidP="0039468E">
      <w:pPr>
        <w:rPr>
          <w:b/>
          <w:sz w:val="22"/>
          <w:lang w:val="hr-HR"/>
        </w:rPr>
      </w:pPr>
      <w:r w:rsidRPr="00481251">
        <w:rPr>
          <w:b/>
          <w:sz w:val="22"/>
          <w:lang w:val="hr-HR"/>
        </w:rPr>
        <w:t>Trudnoća i dojenje</w:t>
      </w:r>
    </w:p>
    <w:p w14:paraId="6B8E05BB" w14:textId="77777777" w:rsidR="008927AC" w:rsidRPr="00481251" w:rsidRDefault="008927AC" w:rsidP="0039468E">
      <w:pPr>
        <w:rPr>
          <w:sz w:val="22"/>
          <w:lang w:val="hr-HR"/>
        </w:rPr>
      </w:pPr>
    </w:p>
    <w:p w14:paraId="427EC813" w14:textId="77777777" w:rsidR="00086E5C" w:rsidRPr="00481251" w:rsidRDefault="00B27245" w:rsidP="0039468E">
      <w:pPr>
        <w:rPr>
          <w:sz w:val="22"/>
          <w:lang w:val="hr-HR"/>
        </w:rPr>
      </w:pPr>
      <w:r w:rsidRPr="00481251">
        <w:rPr>
          <w:sz w:val="22"/>
          <w:lang w:val="hr-HR"/>
        </w:rPr>
        <w:t>Ako ste trudni ili dojite, mislite da biste mogli biti trudni ili planirate imati dijete, o</w:t>
      </w:r>
      <w:r w:rsidR="00086E5C" w:rsidRPr="00481251">
        <w:rPr>
          <w:sz w:val="22"/>
          <w:lang w:val="hr-HR"/>
        </w:rPr>
        <w:t xml:space="preserve">bratite se svom liječniku ili ljekarniku za savjet prije nego uzmete </w:t>
      </w:r>
      <w:r w:rsidRPr="00481251">
        <w:rPr>
          <w:sz w:val="22"/>
          <w:lang w:val="hr-HR"/>
        </w:rPr>
        <w:t>ovaj</w:t>
      </w:r>
      <w:r w:rsidR="00086E5C" w:rsidRPr="00481251">
        <w:rPr>
          <w:sz w:val="22"/>
          <w:lang w:val="hr-HR"/>
        </w:rPr>
        <w:t xml:space="preserve"> lijek.</w:t>
      </w:r>
    </w:p>
    <w:p w14:paraId="14CE6589" w14:textId="77777777" w:rsidR="00086E5C" w:rsidRPr="00481251" w:rsidRDefault="00086E5C" w:rsidP="0039468E">
      <w:pPr>
        <w:rPr>
          <w:sz w:val="22"/>
          <w:lang w:val="hr-HR"/>
        </w:rPr>
      </w:pPr>
    </w:p>
    <w:p w14:paraId="4D19EA12" w14:textId="77777777" w:rsidR="00B27245" w:rsidRPr="00481251" w:rsidRDefault="00B27245" w:rsidP="0039468E">
      <w:pPr>
        <w:rPr>
          <w:b/>
          <w:sz w:val="22"/>
          <w:lang w:val="hr-HR"/>
        </w:rPr>
      </w:pPr>
      <w:r w:rsidRPr="00481251">
        <w:rPr>
          <w:b/>
          <w:sz w:val="22"/>
          <w:lang w:val="hr-HR"/>
        </w:rPr>
        <w:t>Trudno</w:t>
      </w:r>
      <w:r w:rsidR="00D13596" w:rsidRPr="00481251">
        <w:rPr>
          <w:b/>
          <w:sz w:val="22"/>
          <w:lang w:val="hr-HR"/>
        </w:rPr>
        <w:t>ć</w:t>
      </w:r>
      <w:r w:rsidRPr="00481251">
        <w:rPr>
          <w:b/>
          <w:sz w:val="22"/>
          <w:lang w:val="hr-HR"/>
        </w:rPr>
        <w:t>a</w:t>
      </w:r>
    </w:p>
    <w:p w14:paraId="7635A24E" w14:textId="77777777" w:rsidR="00FA455E" w:rsidRPr="00481251" w:rsidRDefault="00FA455E" w:rsidP="0039468E">
      <w:pPr>
        <w:rPr>
          <w:b/>
          <w:sz w:val="22"/>
          <w:lang w:val="hr-HR"/>
        </w:rPr>
      </w:pPr>
    </w:p>
    <w:p w14:paraId="02A08E83" w14:textId="77777777" w:rsidR="00086E5C" w:rsidRPr="00481251" w:rsidRDefault="00086E5C" w:rsidP="0039468E">
      <w:pPr>
        <w:rPr>
          <w:sz w:val="22"/>
          <w:szCs w:val="22"/>
          <w:lang w:val="hr-HR"/>
        </w:rPr>
      </w:pPr>
      <w:r w:rsidRPr="00481251">
        <w:rPr>
          <w:sz w:val="22"/>
          <w:szCs w:val="22"/>
          <w:lang w:val="hr-HR"/>
        </w:rPr>
        <w:t xml:space="preserve">Trudnicama se ne </w:t>
      </w:r>
      <w:r w:rsidR="002026B5" w:rsidRPr="00481251">
        <w:rPr>
          <w:sz w:val="22"/>
          <w:szCs w:val="22"/>
          <w:lang w:val="hr-HR"/>
        </w:rPr>
        <w:t>preporučuje upotreba memantina.</w:t>
      </w:r>
      <w:r w:rsidRPr="00481251">
        <w:rPr>
          <w:sz w:val="22"/>
          <w:szCs w:val="22"/>
          <w:lang w:val="hr-HR"/>
        </w:rPr>
        <w:t xml:space="preserve"> </w:t>
      </w:r>
    </w:p>
    <w:p w14:paraId="6487FAF3" w14:textId="77777777" w:rsidR="00086E5C" w:rsidRPr="00481251" w:rsidRDefault="00086E5C" w:rsidP="0039468E">
      <w:pPr>
        <w:rPr>
          <w:sz w:val="22"/>
          <w:lang w:val="hr-HR"/>
        </w:rPr>
      </w:pPr>
    </w:p>
    <w:p w14:paraId="4FB3216F" w14:textId="77777777" w:rsidR="00B27245" w:rsidRPr="00481251" w:rsidRDefault="00B27245" w:rsidP="0039468E">
      <w:pPr>
        <w:rPr>
          <w:b/>
          <w:sz w:val="22"/>
          <w:lang w:val="hr-HR"/>
        </w:rPr>
      </w:pPr>
      <w:r w:rsidRPr="00481251">
        <w:rPr>
          <w:b/>
          <w:sz w:val="22"/>
          <w:lang w:val="hr-HR"/>
        </w:rPr>
        <w:t>Dojenje</w:t>
      </w:r>
    </w:p>
    <w:p w14:paraId="2616720C" w14:textId="77777777" w:rsidR="00FA455E" w:rsidRPr="00481251" w:rsidRDefault="00FA455E" w:rsidP="0039468E">
      <w:pPr>
        <w:rPr>
          <w:b/>
          <w:sz w:val="22"/>
          <w:lang w:val="hr-HR"/>
        </w:rPr>
      </w:pPr>
    </w:p>
    <w:p w14:paraId="4621FE37" w14:textId="77777777" w:rsidR="00086E5C" w:rsidRPr="00481251" w:rsidRDefault="00086E5C" w:rsidP="0039468E">
      <w:pPr>
        <w:rPr>
          <w:sz w:val="22"/>
          <w:szCs w:val="22"/>
          <w:lang w:val="hr-HR"/>
        </w:rPr>
      </w:pPr>
      <w:r w:rsidRPr="00481251">
        <w:rPr>
          <w:sz w:val="22"/>
          <w:szCs w:val="22"/>
          <w:lang w:val="hr-HR"/>
        </w:rPr>
        <w:t xml:space="preserve">Žene koje uzimaju Ebixu ne </w:t>
      </w:r>
      <w:r w:rsidR="00D13596" w:rsidRPr="00481251">
        <w:rPr>
          <w:sz w:val="22"/>
          <w:szCs w:val="22"/>
          <w:lang w:val="hr-HR"/>
        </w:rPr>
        <w:t>smiju</w:t>
      </w:r>
      <w:r w:rsidRPr="00481251">
        <w:rPr>
          <w:sz w:val="22"/>
          <w:szCs w:val="22"/>
          <w:lang w:val="hr-HR"/>
        </w:rPr>
        <w:t xml:space="preserve"> dojiti.</w:t>
      </w:r>
    </w:p>
    <w:p w14:paraId="2122653D" w14:textId="77777777" w:rsidR="00086E5C" w:rsidRPr="00481251" w:rsidRDefault="00086E5C" w:rsidP="0039468E">
      <w:pPr>
        <w:rPr>
          <w:sz w:val="22"/>
          <w:lang w:val="hr-HR"/>
        </w:rPr>
      </w:pPr>
    </w:p>
    <w:p w14:paraId="3F92A628"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Upravljanje vozilima i strojevima</w:t>
      </w:r>
    </w:p>
    <w:p w14:paraId="77FD33EE" w14:textId="77777777" w:rsidR="008927AC" w:rsidRPr="00481251" w:rsidRDefault="008927AC" w:rsidP="008927AC">
      <w:pPr>
        <w:rPr>
          <w:sz w:val="22"/>
          <w:szCs w:val="22"/>
          <w:lang w:val="hr-HR"/>
        </w:rPr>
      </w:pPr>
    </w:p>
    <w:p w14:paraId="47BE24C7" w14:textId="77777777" w:rsidR="00086E5C" w:rsidRPr="00481251" w:rsidRDefault="008927AC" w:rsidP="008927AC">
      <w:pPr>
        <w:rPr>
          <w:sz w:val="22"/>
          <w:szCs w:val="22"/>
          <w:lang w:val="hr-HR"/>
        </w:rPr>
      </w:pPr>
      <w:r w:rsidRPr="00481251">
        <w:rPr>
          <w:sz w:val="22"/>
          <w:szCs w:val="22"/>
          <w:lang w:val="hr-HR"/>
        </w:rPr>
        <w:lastRenderedPageBreak/>
        <w:t>L</w:t>
      </w:r>
      <w:r w:rsidR="00086E5C" w:rsidRPr="00481251">
        <w:rPr>
          <w:sz w:val="22"/>
          <w:szCs w:val="22"/>
          <w:lang w:val="hr-HR"/>
        </w:rPr>
        <w:t>iječnik</w:t>
      </w:r>
      <w:r w:rsidRPr="00481251">
        <w:rPr>
          <w:sz w:val="22"/>
          <w:szCs w:val="22"/>
          <w:lang w:val="hr-HR"/>
        </w:rPr>
        <w:t xml:space="preserve"> će Vam</w:t>
      </w:r>
      <w:r w:rsidR="00086E5C" w:rsidRPr="00481251">
        <w:rPr>
          <w:sz w:val="22"/>
          <w:szCs w:val="22"/>
          <w:lang w:val="hr-HR"/>
        </w:rPr>
        <w:t xml:space="preserve"> reći dopušta</w:t>
      </w:r>
      <w:r w:rsidR="00086E5C" w:rsidRPr="00481251" w:rsidDel="00C25C99">
        <w:rPr>
          <w:sz w:val="22"/>
          <w:szCs w:val="22"/>
          <w:lang w:val="hr-HR"/>
        </w:rPr>
        <w:t xml:space="preserve"> </w:t>
      </w:r>
      <w:r w:rsidR="00086E5C" w:rsidRPr="00481251">
        <w:rPr>
          <w:sz w:val="22"/>
          <w:szCs w:val="22"/>
          <w:lang w:val="hr-HR"/>
        </w:rPr>
        <w:t xml:space="preserve">li Vam bolest sigurno upravljanje vozilima i rad </w:t>
      </w:r>
      <w:r w:rsidR="00D13596" w:rsidRPr="00481251">
        <w:rPr>
          <w:sz w:val="22"/>
          <w:szCs w:val="22"/>
          <w:lang w:val="hr-HR"/>
        </w:rPr>
        <w:t>s</w:t>
      </w:r>
      <w:r w:rsidR="00086E5C" w:rsidRPr="00481251">
        <w:rPr>
          <w:sz w:val="22"/>
          <w:szCs w:val="22"/>
          <w:lang w:val="hr-HR"/>
        </w:rPr>
        <w:t xml:space="preserve">a strojevima. </w:t>
      </w:r>
    </w:p>
    <w:p w14:paraId="6495AEBF" w14:textId="77777777" w:rsidR="00086E5C" w:rsidRPr="00481251" w:rsidRDefault="00086E5C" w:rsidP="0039468E">
      <w:pPr>
        <w:rPr>
          <w:sz w:val="22"/>
          <w:lang w:val="hr-HR"/>
        </w:rPr>
      </w:pPr>
      <w:r w:rsidRPr="00481251">
        <w:rPr>
          <w:sz w:val="22"/>
          <w:szCs w:val="22"/>
          <w:lang w:val="hr-HR"/>
        </w:rPr>
        <w:t xml:space="preserve">Ebixa također može promijeniti Vašu sposobnost reagiranja, što čini upravljanje vozilima i rad </w:t>
      </w:r>
      <w:r w:rsidR="00D13596" w:rsidRPr="00481251">
        <w:rPr>
          <w:sz w:val="22"/>
          <w:szCs w:val="22"/>
          <w:lang w:val="hr-HR"/>
        </w:rPr>
        <w:t>s</w:t>
      </w:r>
      <w:r w:rsidRPr="00481251">
        <w:rPr>
          <w:sz w:val="22"/>
          <w:szCs w:val="22"/>
          <w:lang w:val="hr-HR"/>
        </w:rPr>
        <w:t>a strojevima neprikladnima.</w:t>
      </w:r>
    </w:p>
    <w:p w14:paraId="5D5DC807" w14:textId="77777777" w:rsidR="00086E5C" w:rsidRPr="00481251" w:rsidRDefault="00086E5C" w:rsidP="0039468E">
      <w:pPr>
        <w:rPr>
          <w:sz w:val="22"/>
          <w:szCs w:val="22"/>
          <w:lang w:val="hr-HR"/>
        </w:rPr>
      </w:pPr>
    </w:p>
    <w:p w14:paraId="71CF8AEF" w14:textId="77777777" w:rsidR="00CC3B71" w:rsidRPr="00481251" w:rsidRDefault="00CC3B71" w:rsidP="0039468E">
      <w:pPr>
        <w:rPr>
          <w:b/>
          <w:sz w:val="22"/>
          <w:szCs w:val="22"/>
          <w:lang w:val="hr-HR"/>
        </w:rPr>
      </w:pPr>
      <w:r w:rsidRPr="00481251">
        <w:rPr>
          <w:b/>
          <w:sz w:val="22"/>
          <w:szCs w:val="22"/>
          <w:lang w:val="hr-HR"/>
        </w:rPr>
        <w:t>Ebixa sadrži natrij</w:t>
      </w:r>
    </w:p>
    <w:p w14:paraId="4211DD39" w14:textId="77777777" w:rsidR="00CC3B71" w:rsidRPr="00481251" w:rsidRDefault="00CC3B71" w:rsidP="0039468E">
      <w:pPr>
        <w:rPr>
          <w:sz w:val="22"/>
          <w:szCs w:val="22"/>
          <w:lang w:val="hr-HR"/>
        </w:rPr>
      </w:pPr>
    </w:p>
    <w:p w14:paraId="4260AAD9" w14:textId="71A7B7E8" w:rsidR="00CC3B71" w:rsidRPr="00481251" w:rsidRDefault="00B82ACD" w:rsidP="0039468E">
      <w:pPr>
        <w:rPr>
          <w:sz w:val="22"/>
          <w:szCs w:val="22"/>
          <w:lang w:val="hr-HR"/>
        </w:rPr>
      </w:pPr>
      <w:r>
        <w:rPr>
          <w:sz w:val="22"/>
          <w:szCs w:val="22"/>
          <w:lang w:val="hr-HR"/>
        </w:rPr>
        <w:t>Ovaj lijek sadrži manje od 1 mmol natrija (23 mg) po tableti, tj. zanemarive količine natrija</w:t>
      </w:r>
      <w:r w:rsidR="00CC3B71" w:rsidRPr="00481251">
        <w:rPr>
          <w:sz w:val="22"/>
          <w:szCs w:val="22"/>
          <w:lang w:val="hr-HR"/>
        </w:rPr>
        <w:t>.</w:t>
      </w:r>
    </w:p>
    <w:p w14:paraId="11872A31" w14:textId="77777777" w:rsidR="00086E5C" w:rsidRPr="00481251" w:rsidRDefault="00086E5C" w:rsidP="0039468E">
      <w:pPr>
        <w:rPr>
          <w:sz w:val="22"/>
          <w:szCs w:val="22"/>
          <w:lang w:val="hr-HR"/>
        </w:rPr>
      </w:pPr>
    </w:p>
    <w:p w14:paraId="096A47BC" w14:textId="77777777" w:rsidR="00086E5C" w:rsidRPr="00481251" w:rsidRDefault="00086E5C" w:rsidP="00814051">
      <w:pPr>
        <w:pStyle w:val="Heading1"/>
        <w:rPr>
          <w:lang w:val="hr-HR"/>
        </w:rPr>
      </w:pPr>
      <w:r w:rsidRPr="00481251">
        <w:rPr>
          <w:lang w:val="hr-HR"/>
        </w:rPr>
        <w:t>3.</w:t>
      </w:r>
      <w:r w:rsidRPr="00481251">
        <w:rPr>
          <w:lang w:val="hr-HR"/>
        </w:rPr>
        <w:tab/>
      </w:r>
      <w:r w:rsidR="00B27245" w:rsidRPr="00481251">
        <w:rPr>
          <w:caps w:val="0"/>
          <w:lang w:val="hr-HR"/>
        </w:rPr>
        <w:t>Kako uzimati Ebixu</w:t>
      </w:r>
    </w:p>
    <w:p w14:paraId="4D4EB809" w14:textId="77777777" w:rsidR="00086E5C" w:rsidRPr="00481251" w:rsidRDefault="00086E5C" w:rsidP="0039468E">
      <w:pPr>
        <w:keepNext/>
        <w:keepLines/>
        <w:rPr>
          <w:sz w:val="22"/>
          <w:lang w:val="hr-HR"/>
        </w:rPr>
      </w:pPr>
    </w:p>
    <w:p w14:paraId="5FF708B6" w14:textId="77777777" w:rsidR="00086E5C" w:rsidRPr="00481251" w:rsidRDefault="00D54654" w:rsidP="008927AC">
      <w:pPr>
        <w:rPr>
          <w:sz w:val="22"/>
          <w:lang w:val="hr-HR"/>
        </w:rPr>
      </w:pPr>
      <w:r w:rsidRPr="00481251">
        <w:rPr>
          <w:sz w:val="22"/>
          <w:lang w:val="hr-HR"/>
        </w:rPr>
        <w:t xml:space="preserve">Uvijek uzimite </w:t>
      </w:r>
      <w:r w:rsidR="0022786F" w:rsidRPr="00481251">
        <w:rPr>
          <w:sz w:val="22"/>
          <w:lang w:val="hr-HR"/>
        </w:rPr>
        <w:t>ovaj lijek</w:t>
      </w:r>
      <w:r w:rsidRPr="00481251">
        <w:rPr>
          <w:sz w:val="22"/>
          <w:lang w:val="hr-HR"/>
        </w:rPr>
        <w:t xml:space="preserve"> točno onako kako Vam je rekao </w:t>
      </w:r>
      <w:r w:rsidR="00B27245" w:rsidRPr="00481251">
        <w:rPr>
          <w:sz w:val="22"/>
          <w:lang w:val="hr-HR"/>
        </w:rPr>
        <w:t xml:space="preserve">Vaš </w:t>
      </w:r>
      <w:r w:rsidRPr="00481251">
        <w:rPr>
          <w:sz w:val="22"/>
          <w:lang w:val="hr-HR"/>
        </w:rPr>
        <w:t xml:space="preserve">liječnik. Provjerite </w:t>
      </w:r>
      <w:r w:rsidR="00B27245" w:rsidRPr="00481251">
        <w:rPr>
          <w:sz w:val="22"/>
          <w:lang w:val="hr-HR"/>
        </w:rPr>
        <w:t xml:space="preserve">sa svojim </w:t>
      </w:r>
      <w:r w:rsidRPr="00481251">
        <w:rPr>
          <w:sz w:val="22"/>
          <w:lang w:val="hr-HR"/>
        </w:rPr>
        <w:t>liječnikom ili ljekarnikom ako niste sigurni.</w:t>
      </w:r>
    </w:p>
    <w:p w14:paraId="231606FC" w14:textId="77777777" w:rsidR="008927AC" w:rsidRPr="00481251" w:rsidRDefault="008927AC" w:rsidP="0039468E">
      <w:pPr>
        <w:rPr>
          <w:sz w:val="22"/>
          <w:szCs w:val="22"/>
          <w:lang w:val="hr-HR"/>
        </w:rPr>
      </w:pPr>
    </w:p>
    <w:p w14:paraId="1F16B55C" w14:textId="77777777" w:rsidR="00086E5C" w:rsidRPr="00481251" w:rsidRDefault="00086E5C" w:rsidP="0039468E">
      <w:pPr>
        <w:rPr>
          <w:sz w:val="22"/>
          <w:szCs w:val="22"/>
          <w:lang w:val="hr-HR"/>
        </w:rPr>
      </w:pPr>
      <w:r w:rsidRPr="00481251">
        <w:rPr>
          <w:sz w:val="22"/>
          <w:szCs w:val="22"/>
          <w:lang w:val="hr-HR"/>
        </w:rPr>
        <w:t xml:space="preserve">Preporučena doza Ebixe za odrasle i starije </w:t>
      </w:r>
      <w:r w:rsidR="00B27245" w:rsidRPr="00481251">
        <w:rPr>
          <w:sz w:val="22"/>
          <w:szCs w:val="22"/>
          <w:lang w:val="hr-HR"/>
        </w:rPr>
        <w:t>osobe</w:t>
      </w:r>
      <w:r w:rsidRPr="00481251">
        <w:rPr>
          <w:sz w:val="22"/>
          <w:szCs w:val="22"/>
          <w:lang w:val="hr-HR"/>
        </w:rPr>
        <w:t xml:space="preserve"> je 20 mg jednom dnevno. </w:t>
      </w:r>
    </w:p>
    <w:p w14:paraId="45384CA9" w14:textId="77777777" w:rsidR="00086E5C" w:rsidRPr="00481251" w:rsidRDefault="00086E5C" w:rsidP="0039468E">
      <w:pPr>
        <w:rPr>
          <w:sz w:val="22"/>
          <w:szCs w:val="22"/>
          <w:lang w:val="hr-HR"/>
        </w:rPr>
      </w:pPr>
    </w:p>
    <w:p w14:paraId="1BE1B8C0" w14:textId="77777777" w:rsidR="00086E5C" w:rsidRPr="00481251" w:rsidRDefault="00086E5C" w:rsidP="0039468E">
      <w:pPr>
        <w:rPr>
          <w:sz w:val="22"/>
          <w:lang w:val="hr-HR"/>
        </w:rPr>
      </w:pPr>
      <w:r w:rsidRPr="00481251">
        <w:rPr>
          <w:sz w:val="22"/>
          <w:szCs w:val="22"/>
          <w:lang w:val="hr-HR"/>
        </w:rPr>
        <w:t>Kako bi se smanjio rizik od nuspojava, ta doza se postiže postupno, pridržavajući se sheme dnevnog liječenja. Za povećanje doze lijeka dostupne su i tablete drugih jakosti.</w:t>
      </w:r>
    </w:p>
    <w:p w14:paraId="3D7970EC" w14:textId="77777777" w:rsidR="00086E5C" w:rsidRPr="00481251" w:rsidRDefault="00086E5C" w:rsidP="002026B5">
      <w:pPr>
        <w:rPr>
          <w:sz w:val="22"/>
          <w:szCs w:val="22"/>
          <w:lang w:val="hr-HR"/>
        </w:rPr>
      </w:pPr>
      <w:r w:rsidRPr="00481251">
        <w:rPr>
          <w:sz w:val="22"/>
          <w:szCs w:val="22"/>
          <w:lang w:val="hr-HR"/>
        </w:rPr>
        <w:t>Liječenje ćete započeti korištenjem Ebixa filmom obloženih tableta od 5 mg jedanput na dan. Ova doza će se povećavati za 5 mg tjedno dok se ne postigne preporučena doza (doza održavanja). Preporučena doza održavanja je 20 mg jednom dnevno, te se postiže na početku 4. tjedna.</w:t>
      </w:r>
    </w:p>
    <w:p w14:paraId="76EDD909" w14:textId="77777777" w:rsidR="008927AC" w:rsidRPr="00481251" w:rsidRDefault="008927AC" w:rsidP="002026B5">
      <w:pPr>
        <w:rPr>
          <w:sz w:val="22"/>
          <w:lang w:val="hr-HR"/>
        </w:rPr>
      </w:pPr>
    </w:p>
    <w:p w14:paraId="1DAC1D2A" w14:textId="77777777" w:rsidR="00086E5C" w:rsidRPr="00481251" w:rsidRDefault="00086E5C" w:rsidP="0039468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szCs w:val="22"/>
          <w:lang w:val="hr-HR"/>
        </w:rPr>
      </w:pPr>
      <w:r w:rsidRPr="00481251">
        <w:rPr>
          <w:lang w:val="hr-HR"/>
        </w:rPr>
        <w:t>D</w:t>
      </w:r>
      <w:r w:rsidRPr="00481251">
        <w:rPr>
          <w:kern w:val="0"/>
          <w:szCs w:val="22"/>
          <w:lang w:val="hr-HR"/>
        </w:rPr>
        <w:t>oziranje kod bolesnika s oštećenom funkcijom bubrega</w:t>
      </w:r>
    </w:p>
    <w:p w14:paraId="6EE7A780" w14:textId="77777777" w:rsidR="008927AC" w:rsidRPr="00481251" w:rsidRDefault="008927AC" w:rsidP="0039468E">
      <w:pPr>
        <w:rPr>
          <w:sz w:val="22"/>
          <w:szCs w:val="22"/>
          <w:lang w:val="hr-HR"/>
        </w:rPr>
      </w:pPr>
    </w:p>
    <w:p w14:paraId="4811D222" w14:textId="77777777" w:rsidR="00086E5C" w:rsidRPr="00481251" w:rsidRDefault="00086E5C" w:rsidP="000548EF">
      <w:pPr>
        <w:rPr>
          <w:sz w:val="22"/>
          <w:szCs w:val="22"/>
          <w:lang w:val="hr-HR"/>
        </w:rPr>
      </w:pPr>
      <w:r w:rsidRPr="00481251">
        <w:rPr>
          <w:sz w:val="22"/>
          <w:szCs w:val="22"/>
          <w:lang w:val="hr-HR"/>
        </w:rPr>
        <w:t>Ako imate oštećenu funkciju bubrega, liječnik</w:t>
      </w:r>
      <w:r w:rsidR="000548EF" w:rsidRPr="00481251">
        <w:rPr>
          <w:sz w:val="22"/>
          <w:szCs w:val="22"/>
          <w:lang w:val="hr-HR"/>
        </w:rPr>
        <w:t xml:space="preserve"> će</w:t>
      </w:r>
      <w:r w:rsidRPr="00481251">
        <w:rPr>
          <w:sz w:val="22"/>
          <w:szCs w:val="22"/>
          <w:lang w:val="hr-HR"/>
        </w:rPr>
        <w:t xml:space="preserve"> odlučiti o dozi koja odgovara Vašem stanju. U tom slučaju, liječnik treba u određenim razmacima nadzirati funkciju bubrega. </w:t>
      </w:r>
    </w:p>
    <w:p w14:paraId="6EB74D46" w14:textId="77777777" w:rsidR="00086E5C" w:rsidRPr="00481251" w:rsidRDefault="00086E5C" w:rsidP="0039468E">
      <w:pPr>
        <w:rPr>
          <w:sz w:val="22"/>
          <w:lang w:val="hr-HR"/>
        </w:rPr>
      </w:pPr>
    </w:p>
    <w:p w14:paraId="091C57FD" w14:textId="77777777" w:rsidR="00086E5C" w:rsidRPr="00481251" w:rsidRDefault="00086E5C" w:rsidP="0039468E">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Primjena</w:t>
      </w:r>
    </w:p>
    <w:p w14:paraId="1F684B92" w14:textId="77777777" w:rsidR="000548EF" w:rsidRPr="00481251" w:rsidRDefault="000548EF" w:rsidP="0039468E">
      <w:pPr>
        <w:rPr>
          <w:sz w:val="22"/>
          <w:szCs w:val="22"/>
          <w:lang w:val="hr-HR"/>
        </w:rPr>
      </w:pPr>
    </w:p>
    <w:p w14:paraId="7F27DE87" w14:textId="77777777" w:rsidR="00086E5C" w:rsidRPr="00481251" w:rsidRDefault="00086E5C" w:rsidP="0039468E">
      <w:pPr>
        <w:rPr>
          <w:sz w:val="22"/>
          <w:szCs w:val="22"/>
          <w:lang w:val="hr-HR"/>
        </w:rPr>
      </w:pPr>
      <w:r w:rsidRPr="00481251">
        <w:rPr>
          <w:sz w:val="22"/>
          <w:szCs w:val="22"/>
          <w:lang w:val="hr-HR"/>
        </w:rPr>
        <w:t xml:space="preserve">Ebixu treba primjenjivati na usta jedanput na dan. Kako bi imali korist od ovog lijeka, trebate ga uzimati redovito svaki dan, u isto doba dana. Tablete treba progutati s malo vode. Tablete se mogu uzimati sa ili bez hrane. </w:t>
      </w:r>
    </w:p>
    <w:p w14:paraId="3790CD9D" w14:textId="77777777" w:rsidR="00086E5C" w:rsidRPr="00481251" w:rsidRDefault="00086E5C" w:rsidP="0039468E">
      <w:pPr>
        <w:rPr>
          <w:sz w:val="22"/>
          <w:lang w:val="hr-HR"/>
        </w:rPr>
      </w:pPr>
    </w:p>
    <w:p w14:paraId="492CE184" w14:textId="77777777" w:rsidR="00086E5C" w:rsidRPr="00481251" w:rsidRDefault="00086E5C" w:rsidP="0039468E">
      <w:pPr>
        <w:pStyle w:val="Uberschrift2"/>
        <w:keepNext w:val="0"/>
        <w:tabs>
          <w:tab w:val="clear" w:pos="709"/>
          <w:tab w:val="clear" w:pos="1440"/>
          <w:tab w:val="clear" w:pos="2160"/>
          <w:tab w:val="clear" w:pos="2880"/>
          <w:tab w:val="clear" w:pos="3600"/>
          <w:tab w:val="clear" w:pos="4320"/>
          <w:tab w:val="clear" w:pos="5040"/>
          <w:tab w:val="clear" w:pos="5760"/>
          <w:tab w:val="clear" w:pos="6212"/>
          <w:tab w:val="clear" w:pos="6480"/>
        </w:tabs>
        <w:spacing w:before="0"/>
        <w:rPr>
          <w:kern w:val="0"/>
          <w:szCs w:val="22"/>
          <w:lang w:val="hr-HR"/>
        </w:rPr>
      </w:pPr>
      <w:r w:rsidRPr="00481251">
        <w:rPr>
          <w:kern w:val="0"/>
          <w:szCs w:val="22"/>
          <w:lang w:val="hr-HR"/>
        </w:rPr>
        <w:t>Trajanje liječenja</w:t>
      </w:r>
    </w:p>
    <w:p w14:paraId="59D46ADB" w14:textId="77777777" w:rsidR="000548EF" w:rsidRPr="00481251" w:rsidRDefault="000548EF" w:rsidP="0039468E">
      <w:pPr>
        <w:rPr>
          <w:sz w:val="22"/>
          <w:szCs w:val="22"/>
          <w:lang w:val="hr-HR"/>
        </w:rPr>
      </w:pPr>
    </w:p>
    <w:p w14:paraId="45142E99" w14:textId="77777777" w:rsidR="00086E5C" w:rsidRPr="00481251" w:rsidRDefault="00086E5C" w:rsidP="0039468E">
      <w:pPr>
        <w:rPr>
          <w:sz w:val="22"/>
          <w:szCs w:val="22"/>
          <w:lang w:val="hr-HR"/>
        </w:rPr>
      </w:pPr>
      <w:r w:rsidRPr="00481251">
        <w:rPr>
          <w:sz w:val="22"/>
          <w:szCs w:val="22"/>
          <w:lang w:val="hr-HR"/>
        </w:rPr>
        <w:t xml:space="preserve">Nastavite uzimati Ebixu onoliko dugo koliko od nje imate koristi. Vaš liječnik treba redovito procjenjivati Vaše liječenje. </w:t>
      </w:r>
    </w:p>
    <w:p w14:paraId="324C71A9"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39B11E36" w14:textId="77777777" w:rsidR="00086E5C" w:rsidRPr="00481251" w:rsidRDefault="00086E5C" w:rsidP="000548EF">
      <w:pPr>
        <w:pStyle w:val="Uberschrift2"/>
        <w:keepNext w:val="0"/>
        <w:tabs>
          <w:tab w:val="clear" w:pos="567"/>
          <w:tab w:val="clear" w:pos="709"/>
          <w:tab w:val="clear" w:pos="1440"/>
          <w:tab w:val="clear" w:pos="2160"/>
          <w:tab w:val="clear" w:pos="2880"/>
          <w:tab w:val="clear" w:pos="3600"/>
          <w:tab w:val="clear" w:pos="4320"/>
          <w:tab w:val="clear" w:pos="5040"/>
          <w:tab w:val="clear" w:pos="5760"/>
          <w:tab w:val="clear" w:pos="6212"/>
          <w:tab w:val="clear" w:pos="6480"/>
        </w:tabs>
        <w:spacing w:before="0"/>
        <w:rPr>
          <w:bCs/>
          <w:kern w:val="0"/>
          <w:szCs w:val="24"/>
          <w:lang w:val="hr-HR"/>
        </w:rPr>
      </w:pPr>
      <w:r w:rsidRPr="00481251">
        <w:rPr>
          <w:bCs/>
          <w:kern w:val="0"/>
          <w:szCs w:val="24"/>
          <w:lang w:val="hr-HR"/>
        </w:rPr>
        <w:t xml:space="preserve">Ako uzmete više Ebixe nego što </w:t>
      </w:r>
      <w:r w:rsidR="000548EF" w:rsidRPr="00481251">
        <w:rPr>
          <w:bCs/>
          <w:kern w:val="0"/>
          <w:szCs w:val="24"/>
          <w:lang w:val="hr-HR"/>
        </w:rPr>
        <w:t>ste trebali</w:t>
      </w:r>
    </w:p>
    <w:p w14:paraId="5AE0D1D6" w14:textId="77777777" w:rsidR="000548EF" w:rsidRPr="00481251" w:rsidRDefault="000548EF" w:rsidP="000548EF">
      <w:pPr>
        <w:rPr>
          <w:sz w:val="22"/>
          <w:szCs w:val="22"/>
          <w:lang w:val="hr-HR"/>
        </w:rPr>
      </w:pPr>
    </w:p>
    <w:p w14:paraId="7DDEDEDF" w14:textId="77777777" w:rsidR="00086E5C" w:rsidRPr="00481251" w:rsidRDefault="00086E5C" w:rsidP="0039468E">
      <w:pPr>
        <w:numPr>
          <w:ilvl w:val="0"/>
          <w:numId w:val="7"/>
        </w:numPr>
        <w:tabs>
          <w:tab w:val="clear" w:pos="360"/>
          <w:tab w:val="num" w:pos="567"/>
        </w:tabs>
        <w:ind w:left="567" w:hanging="567"/>
        <w:rPr>
          <w:sz w:val="22"/>
          <w:szCs w:val="22"/>
          <w:lang w:val="hr-HR"/>
        </w:rPr>
      </w:pPr>
      <w:r w:rsidRPr="00481251">
        <w:rPr>
          <w:sz w:val="22"/>
          <w:szCs w:val="22"/>
          <w:lang w:val="hr-HR"/>
        </w:rPr>
        <w:t xml:space="preserve">Općenito, uzimanje previše Ebixe ne bi Vam trebalo naškoditi. Mogli bi Vam se javiti izraženiji simptomi opisani u dijelu 4. «Moguće nuspojave». </w:t>
      </w:r>
    </w:p>
    <w:p w14:paraId="6A1912EF" w14:textId="77777777" w:rsidR="00086E5C" w:rsidRPr="00481251" w:rsidRDefault="00086E5C" w:rsidP="0039468E">
      <w:pPr>
        <w:numPr>
          <w:ilvl w:val="0"/>
          <w:numId w:val="5"/>
        </w:numPr>
        <w:tabs>
          <w:tab w:val="clear" w:pos="360"/>
          <w:tab w:val="num" w:pos="567"/>
        </w:tabs>
        <w:ind w:left="567" w:hanging="567"/>
        <w:rPr>
          <w:sz w:val="22"/>
          <w:szCs w:val="22"/>
          <w:lang w:val="hr-HR"/>
        </w:rPr>
      </w:pPr>
      <w:r w:rsidRPr="00481251">
        <w:rPr>
          <w:sz w:val="22"/>
          <w:szCs w:val="22"/>
          <w:lang w:val="hr-HR"/>
        </w:rPr>
        <w:t xml:space="preserve">Ako ste uzeli preveliku dozu Ebixe, javite se Vašem liječniku za savjet, jer bi Vam mogla zatrebati medicinska pomoć. </w:t>
      </w:r>
    </w:p>
    <w:p w14:paraId="5EF859D3" w14:textId="77777777" w:rsidR="00086E5C" w:rsidRPr="00481251" w:rsidRDefault="00086E5C" w:rsidP="0039468E">
      <w:pPr>
        <w:rPr>
          <w:sz w:val="22"/>
          <w:lang w:val="hr-HR"/>
        </w:rPr>
      </w:pPr>
    </w:p>
    <w:p w14:paraId="789AEF48" w14:textId="77777777" w:rsidR="00086E5C" w:rsidRPr="00481251" w:rsidRDefault="00086E5C" w:rsidP="000548EF">
      <w:pPr>
        <w:rPr>
          <w:b/>
          <w:sz w:val="22"/>
          <w:lang w:val="hr-HR"/>
        </w:rPr>
      </w:pPr>
      <w:r w:rsidRPr="00481251">
        <w:rPr>
          <w:b/>
          <w:sz w:val="22"/>
          <w:lang w:val="hr-HR"/>
        </w:rPr>
        <w:t xml:space="preserve">Ako </w:t>
      </w:r>
      <w:r w:rsidR="000548EF" w:rsidRPr="00481251">
        <w:rPr>
          <w:b/>
          <w:sz w:val="22"/>
          <w:lang w:val="hr-HR"/>
        </w:rPr>
        <w:t xml:space="preserve">ste zaboravili </w:t>
      </w:r>
      <w:r w:rsidRPr="00481251">
        <w:rPr>
          <w:b/>
          <w:sz w:val="22"/>
          <w:lang w:val="hr-HR"/>
        </w:rPr>
        <w:t>uzeti Ebixu</w:t>
      </w:r>
    </w:p>
    <w:p w14:paraId="6ADA921E" w14:textId="77777777" w:rsidR="000548EF" w:rsidRPr="00481251" w:rsidRDefault="000548EF" w:rsidP="000548EF">
      <w:pPr>
        <w:rPr>
          <w:sz w:val="22"/>
          <w:szCs w:val="22"/>
          <w:lang w:val="hr-HR"/>
        </w:rPr>
      </w:pPr>
    </w:p>
    <w:p w14:paraId="5E247791" w14:textId="77777777" w:rsidR="00086E5C" w:rsidRPr="00481251" w:rsidRDefault="00086E5C" w:rsidP="000548EF">
      <w:pPr>
        <w:numPr>
          <w:ilvl w:val="0"/>
          <w:numId w:val="6"/>
        </w:numPr>
        <w:tabs>
          <w:tab w:val="clear" w:pos="360"/>
          <w:tab w:val="num" w:pos="567"/>
        </w:tabs>
        <w:ind w:left="567" w:hanging="567"/>
        <w:rPr>
          <w:sz w:val="22"/>
          <w:szCs w:val="22"/>
          <w:lang w:val="hr-HR"/>
        </w:rPr>
      </w:pPr>
      <w:r w:rsidRPr="00481251">
        <w:rPr>
          <w:sz w:val="22"/>
          <w:szCs w:val="22"/>
          <w:lang w:val="hr-HR"/>
        </w:rPr>
        <w:t xml:space="preserve">Ako ustanovite da ste zaboravili uzeti dozu Ebixe, pričekajte i uzmite sljedeću dozu u uobičajeno vrijeme. </w:t>
      </w:r>
    </w:p>
    <w:p w14:paraId="380BDA75" w14:textId="77777777" w:rsidR="00086E5C" w:rsidRPr="00481251" w:rsidRDefault="00086E5C" w:rsidP="0039468E">
      <w:pPr>
        <w:numPr>
          <w:ilvl w:val="0"/>
          <w:numId w:val="6"/>
        </w:numPr>
        <w:tabs>
          <w:tab w:val="clear" w:pos="360"/>
          <w:tab w:val="num" w:pos="567"/>
        </w:tabs>
        <w:ind w:left="567" w:hanging="567"/>
        <w:rPr>
          <w:sz w:val="22"/>
          <w:szCs w:val="22"/>
          <w:lang w:val="hr-HR"/>
        </w:rPr>
      </w:pPr>
      <w:r w:rsidRPr="00481251">
        <w:rPr>
          <w:sz w:val="22"/>
          <w:szCs w:val="22"/>
          <w:lang w:val="hr-HR"/>
        </w:rPr>
        <w:t xml:space="preserve">Nemojte uzeti dvostruku dozu kako biste nadoknadili zaboravljenu dozu. </w:t>
      </w:r>
    </w:p>
    <w:p w14:paraId="39C879BE" w14:textId="77777777" w:rsidR="00086E5C" w:rsidRPr="00481251" w:rsidRDefault="00086E5C" w:rsidP="0039468E">
      <w:pPr>
        <w:rPr>
          <w:sz w:val="22"/>
          <w:szCs w:val="22"/>
          <w:lang w:val="hr-HR"/>
        </w:rPr>
      </w:pPr>
    </w:p>
    <w:p w14:paraId="5AF3538D" w14:textId="77777777" w:rsidR="00086E5C" w:rsidRPr="00481251" w:rsidRDefault="00D54654" w:rsidP="0039468E">
      <w:pPr>
        <w:rPr>
          <w:sz w:val="22"/>
          <w:szCs w:val="22"/>
          <w:lang w:val="hr-HR"/>
        </w:rPr>
      </w:pPr>
      <w:r w:rsidRPr="00481251">
        <w:rPr>
          <w:sz w:val="22"/>
          <w:szCs w:val="22"/>
          <w:lang w:val="hr-HR"/>
        </w:rPr>
        <w:t>U slučaju bilo kakvih pitanja u vezi s primjenom ovog lijeka</w:t>
      </w:r>
      <w:r w:rsidR="00B27245" w:rsidRPr="00481251">
        <w:rPr>
          <w:sz w:val="22"/>
          <w:szCs w:val="22"/>
          <w:lang w:val="hr-HR"/>
        </w:rPr>
        <w:t>,</w:t>
      </w:r>
      <w:r w:rsidRPr="00481251">
        <w:rPr>
          <w:sz w:val="22"/>
          <w:szCs w:val="22"/>
          <w:lang w:val="hr-HR"/>
        </w:rPr>
        <w:t xml:space="preserve"> obratite se svom liječniku ili ljekarniku.</w:t>
      </w:r>
    </w:p>
    <w:p w14:paraId="43D926C8" w14:textId="77777777" w:rsidR="00D54654" w:rsidRPr="00481251" w:rsidRDefault="00D54654" w:rsidP="0039468E">
      <w:pPr>
        <w:rPr>
          <w:sz w:val="22"/>
          <w:lang w:val="hr-HR"/>
        </w:rPr>
      </w:pPr>
    </w:p>
    <w:p w14:paraId="7CB1A955" w14:textId="77777777" w:rsidR="00086E5C" w:rsidRPr="00481251" w:rsidRDefault="00086E5C" w:rsidP="0039468E">
      <w:pPr>
        <w:rPr>
          <w:sz w:val="22"/>
          <w:lang w:val="hr-HR"/>
        </w:rPr>
      </w:pPr>
    </w:p>
    <w:p w14:paraId="46BA2A8C" w14:textId="77777777" w:rsidR="00086E5C" w:rsidRPr="00481251" w:rsidRDefault="00086E5C" w:rsidP="00814051">
      <w:pPr>
        <w:pStyle w:val="Heading1"/>
        <w:rPr>
          <w:lang w:val="hr-HR"/>
        </w:rPr>
      </w:pPr>
      <w:r w:rsidRPr="00481251">
        <w:rPr>
          <w:lang w:val="hr-HR"/>
        </w:rPr>
        <w:t>4.</w:t>
      </w:r>
      <w:r w:rsidRPr="00481251">
        <w:rPr>
          <w:lang w:val="hr-HR"/>
        </w:rPr>
        <w:tab/>
      </w:r>
      <w:r w:rsidR="00B27245" w:rsidRPr="00481251">
        <w:rPr>
          <w:caps w:val="0"/>
          <w:lang w:val="hr-HR"/>
        </w:rPr>
        <w:t>Moguće nuspojave</w:t>
      </w:r>
    </w:p>
    <w:p w14:paraId="6EFF22AF" w14:textId="77777777" w:rsidR="00086E5C" w:rsidRPr="00481251" w:rsidRDefault="00086E5C" w:rsidP="0039468E">
      <w:pPr>
        <w:rPr>
          <w:sz w:val="22"/>
          <w:lang w:val="hr-HR"/>
        </w:rPr>
      </w:pPr>
    </w:p>
    <w:p w14:paraId="4CE28E02" w14:textId="77777777" w:rsidR="00086E5C" w:rsidRPr="00481251" w:rsidRDefault="00086E5C" w:rsidP="0039468E">
      <w:pPr>
        <w:tabs>
          <w:tab w:val="left" w:pos="567"/>
        </w:tabs>
        <w:rPr>
          <w:sz w:val="22"/>
          <w:lang w:val="hr-HR"/>
        </w:rPr>
      </w:pPr>
      <w:r w:rsidRPr="00481251">
        <w:rPr>
          <w:sz w:val="22"/>
          <w:lang w:val="hr-HR"/>
        </w:rPr>
        <w:t xml:space="preserve">Kao i svi lijekovi, </w:t>
      </w:r>
      <w:r w:rsidR="00B27245" w:rsidRPr="00481251">
        <w:rPr>
          <w:sz w:val="22"/>
          <w:lang w:val="hr-HR"/>
        </w:rPr>
        <w:t>ovaj lijek</w:t>
      </w:r>
      <w:r w:rsidRPr="00481251">
        <w:rPr>
          <w:sz w:val="22"/>
          <w:lang w:val="hr-HR"/>
        </w:rPr>
        <w:t xml:space="preserve"> može uzrokovati nuspojave iako se </w:t>
      </w:r>
      <w:r w:rsidR="00D13596" w:rsidRPr="00481251">
        <w:rPr>
          <w:sz w:val="22"/>
          <w:lang w:val="hr-HR"/>
        </w:rPr>
        <w:t xml:space="preserve">one </w:t>
      </w:r>
      <w:r w:rsidRPr="00481251">
        <w:rPr>
          <w:sz w:val="22"/>
          <w:lang w:val="hr-HR"/>
        </w:rPr>
        <w:t>neće javiti kod svakoga.</w:t>
      </w:r>
    </w:p>
    <w:p w14:paraId="2A6EB513" w14:textId="77777777" w:rsidR="00086E5C" w:rsidRPr="00481251" w:rsidRDefault="00086E5C" w:rsidP="0039468E">
      <w:pPr>
        <w:tabs>
          <w:tab w:val="left" w:pos="567"/>
        </w:tabs>
        <w:rPr>
          <w:sz w:val="22"/>
          <w:lang w:val="hr-HR"/>
        </w:rPr>
      </w:pPr>
    </w:p>
    <w:p w14:paraId="74256547" w14:textId="77777777" w:rsidR="00086E5C" w:rsidRPr="00481251" w:rsidRDefault="00086E5C" w:rsidP="0039468E">
      <w:pPr>
        <w:rPr>
          <w:sz w:val="22"/>
          <w:szCs w:val="22"/>
          <w:lang w:val="hr-HR"/>
        </w:rPr>
      </w:pPr>
      <w:r w:rsidRPr="00481251">
        <w:rPr>
          <w:sz w:val="22"/>
          <w:szCs w:val="22"/>
          <w:lang w:val="hr-HR"/>
        </w:rPr>
        <w:lastRenderedPageBreak/>
        <w:t xml:space="preserve">Općenito, opažene nuspojave su blage do umjerene. </w:t>
      </w:r>
    </w:p>
    <w:p w14:paraId="59AB4AA7" w14:textId="77777777" w:rsidR="00086E5C" w:rsidRPr="00481251" w:rsidRDefault="00086E5C" w:rsidP="0039468E">
      <w:pPr>
        <w:rPr>
          <w:sz w:val="22"/>
          <w:szCs w:val="22"/>
          <w:lang w:val="hr-HR"/>
        </w:rPr>
      </w:pPr>
    </w:p>
    <w:p w14:paraId="1B5BDE3C" w14:textId="77777777" w:rsidR="00FA455E" w:rsidRPr="00481251" w:rsidRDefault="00FA455E" w:rsidP="0039468E">
      <w:pPr>
        <w:rPr>
          <w:sz w:val="22"/>
          <w:szCs w:val="22"/>
          <w:lang w:val="hr-HR"/>
        </w:rPr>
      </w:pPr>
    </w:p>
    <w:p w14:paraId="2E69570D" w14:textId="77777777" w:rsidR="00FA455E" w:rsidRPr="00481251" w:rsidRDefault="00FA455E" w:rsidP="0039468E">
      <w:pPr>
        <w:rPr>
          <w:sz w:val="22"/>
          <w:szCs w:val="22"/>
          <w:lang w:val="hr-HR"/>
        </w:rPr>
      </w:pPr>
    </w:p>
    <w:p w14:paraId="1A3D4A7E" w14:textId="77777777" w:rsidR="00086E5C" w:rsidRPr="00481251" w:rsidRDefault="00086E5C" w:rsidP="0039468E">
      <w:pPr>
        <w:rPr>
          <w:i/>
          <w:sz w:val="22"/>
          <w:szCs w:val="22"/>
          <w:lang w:val="hr-HR"/>
        </w:rPr>
      </w:pPr>
      <w:r w:rsidRPr="00481251">
        <w:rPr>
          <w:i/>
          <w:sz w:val="22"/>
          <w:szCs w:val="22"/>
          <w:lang w:val="hr-HR"/>
        </w:rPr>
        <w:t>Česte (</w:t>
      </w:r>
      <w:r w:rsidR="00D54654" w:rsidRPr="00481251">
        <w:rPr>
          <w:i/>
          <w:sz w:val="22"/>
          <w:szCs w:val="22"/>
          <w:lang w:val="hr-HR"/>
        </w:rPr>
        <w:t>javljaju se kod</w:t>
      </w:r>
      <w:r w:rsidR="002026B5" w:rsidRPr="00481251">
        <w:rPr>
          <w:i/>
          <w:sz w:val="22"/>
          <w:szCs w:val="22"/>
          <w:lang w:val="hr-HR"/>
        </w:rPr>
        <w:t xml:space="preserve"> 1 do 10</w:t>
      </w:r>
      <w:r w:rsidRPr="00481251">
        <w:rPr>
          <w:i/>
          <w:sz w:val="22"/>
          <w:szCs w:val="22"/>
          <w:lang w:val="hr-HR"/>
        </w:rPr>
        <w:t xml:space="preserve"> od 100 korisnika):</w:t>
      </w:r>
    </w:p>
    <w:p w14:paraId="3C5F832A" w14:textId="77777777" w:rsidR="00086E5C" w:rsidRPr="00481251" w:rsidRDefault="00086E5C" w:rsidP="000548EF">
      <w:pPr>
        <w:numPr>
          <w:ilvl w:val="0"/>
          <w:numId w:val="22"/>
        </w:numPr>
        <w:rPr>
          <w:spacing w:val="-2"/>
          <w:sz w:val="22"/>
          <w:szCs w:val="22"/>
          <w:lang w:val="hr-HR"/>
        </w:rPr>
      </w:pPr>
      <w:r w:rsidRPr="00481251">
        <w:rPr>
          <w:spacing w:val="-2"/>
          <w:sz w:val="22"/>
          <w:szCs w:val="22"/>
          <w:lang w:val="hr-HR"/>
        </w:rPr>
        <w:t xml:space="preserve">glavobolja, pospanost, zatvor, </w:t>
      </w:r>
      <w:r w:rsidRPr="00481251">
        <w:rPr>
          <w:color w:val="000000"/>
          <w:sz w:val="22"/>
          <w:szCs w:val="22"/>
          <w:lang w:val="hr-HR"/>
        </w:rPr>
        <w:t>povišeni rezultati testova jetrene funkcije,</w:t>
      </w:r>
      <w:r w:rsidRPr="00481251">
        <w:rPr>
          <w:spacing w:val="-2"/>
          <w:sz w:val="22"/>
          <w:szCs w:val="22"/>
          <w:lang w:val="hr-HR"/>
        </w:rPr>
        <w:t xml:space="preserve"> omaglica, poremećaji ravnoteže, </w:t>
      </w:r>
      <w:r w:rsidR="000548EF" w:rsidRPr="00481251">
        <w:rPr>
          <w:spacing w:val="-2"/>
          <w:sz w:val="22"/>
          <w:szCs w:val="22"/>
          <w:lang w:val="hr-HR"/>
        </w:rPr>
        <w:t>nedostatak zraka</w:t>
      </w:r>
      <w:r w:rsidRPr="00481251">
        <w:rPr>
          <w:spacing w:val="-2"/>
          <w:sz w:val="22"/>
          <w:szCs w:val="22"/>
          <w:lang w:val="hr-HR"/>
        </w:rPr>
        <w:t xml:space="preserve">, visoki krvni tlak i preosjetljivost na lijek. </w:t>
      </w:r>
    </w:p>
    <w:p w14:paraId="3737AF5C" w14:textId="77777777" w:rsidR="00086E5C" w:rsidRPr="00481251" w:rsidRDefault="00086E5C" w:rsidP="0039468E">
      <w:pPr>
        <w:rPr>
          <w:spacing w:val="-2"/>
          <w:sz w:val="22"/>
          <w:szCs w:val="22"/>
          <w:lang w:val="hr-HR"/>
        </w:rPr>
      </w:pPr>
    </w:p>
    <w:p w14:paraId="6E4F32BD" w14:textId="77777777" w:rsidR="00086E5C" w:rsidRPr="00481251" w:rsidRDefault="00086E5C" w:rsidP="002026B5">
      <w:pPr>
        <w:rPr>
          <w:i/>
          <w:sz w:val="22"/>
          <w:szCs w:val="22"/>
          <w:lang w:val="hr-HR"/>
        </w:rPr>
      </w:pPr>
      <w:r w:rsidRPr="00481251">
        <w:rPr>
          <w:i/>
          <w:sz w:val="22"/>
          <w:szCs w:val="22"/>
          <w:lang w:val="hr-HR"/>
        </w:rPr>
        <w:t>Manje česte (</w:t>
      </w:r>
      <w:r w:rsidR="00D54654" w:rsidRPr="00481251">
        <w:rPr>
          <w:i/>
          <w:sz w:val="22"/>
          <w:szCs w:val="22"/>
          <w:lang w:val="hr-HR"/>
        </w:rPr>
        <w:t>javljaju se kod</w:t>
      </w:r>
      <w:r w:rsidRPr="00481251">
        <w:rPr>
          <w:i/>
          <w:sz w:val="22"/>
          <w:szCs w:val="22"/>
          <w:lang w:val="hr-HR"/>
        </w:rPr>
        <w:t xml:space="preserve"> 1 do 10 od 1000 korisnika):</w:t>
      </w:r>
    </w:p>
    <w:p w14:paraId="6F5A6016" w14:textId="77777777" w:rsidR="00086E5C" w:rsidRPr="00481251" w:rsidRDefault="00086E5C" w:rsidP="000548EF">
      <w:pPr>
        <w:numPr>
          <w:ilvl w:val="0"/>
          <w:numId w:val="23"/>
        </w:numPr>
        <w:rPr>
          <w:spacing w:val="-2"/>
          <w:sz w:val="22"/>
          <w:szCs w:val="22"/>
          <w:lang w:val="hr-HR"/>
        </w:rPr>
      </w:pPr>
      <w:r w:rsidRPr="00481251">
        <w:rPr>
          <w:spacing w:val="-2"/>
          <w:sz w:val="22"/>
          <w:szCs w:val="22"/>
          <w:lang w:val="hr-HR"/>
        </w:rPr>
        <w:t xml:space="preserve">umor, gljivične infekcije, smetenost, halucinacije, povraćanje, </w:t>
      </w:r>
      <w:r w:rsidR="000548EF" w:rsidRPr="00481251">
        <w:rPr>
          <w:spacing w:val="-2"/>
          <w:sz w:val="22"/>
          <w:szCs w:val="22"/>
          <w:lang w:val="hr-HR"/>
        </w:rPr>
        <w:t xml:space="preserve">poremećaj </w:t>
      </w:r>
      <w:r w:rsidRPr="00481251">
        <w:rPr>
          <w:spacing w:val="-2"/>
          <w:sz w:val="22"/>
          <w:szCs w:val="22"/>
          <w:lang w:val="hr-HR"/>
        </w:rPr>
        <w:t>hod</w:t>
      </w:r>
      <w:r w:rsidR="000548EF" w:rsidRPr="00481251">
        <w:rPr>
          <w:spacing w:val="-2"/>
          <w:sz w:val="22"/>
          <w:szCs w:val="22"/>
          <w:lang w:val="hr-HR"/>
        </w:rPr>
        <w:t>a</w:t>
      </w:r>
      <w:r w:rsidRPr="00481251">
        <w:rPr>
          <w:spacing w:val="-2"/>
          <w:sz w:val="22"/>
          <w:szCs w:val="22"/>
          <w:lang w:val="hr-HR"/>
        </w:rPr>
        <w:t xml:space="preserve">, zatajenje srca i zgrušavanje venske krvi (tromboza/tromboembolija). </w:t>
      </w:r>
    </w:p>
    <w:p w14:paraId="79252DB1" w14:textId="77777777" w:rsidR="00086E5C" w:rsidRPr="00481251" w:rsidRDefault="00086E5C" w:rsidP="0039468E">
      <w:pPr>
        <w:rPr>
          <w:spacing w:val="-2"/>
          <w:sz w:val="22"/>
          <w:szCs w:val="22"/>
          <w:lang w:val="hr-HR"/>
        </w:rPr>
      </w:pPr>
    </w:p>
    <w:p w14:paraId="2256C954" w14:textId="77777777" w:rsidR="00086E5C" w:rsidRPr="00481251" w:rsidRDefault="00086E5C" w:rsidP="0039468E">
      <w:pPr>
        <w:rPr>
          <w:i/>
          <w:sz w:val="22"/>
          <w:szCs w:val="22"/>
          <w:lang w:val="hr-HR"/>
        </w:rPr>
      </w:pPr>
      <w:r w:rsidRPr="00481251">
        <w:rPr>
          <w:i/>
          <w:sz w:val="22"/>
          <w:szCs w:val="22"/>
          <w:lang w:val="hr-HR"/>
        </w:rPr>
        <w:t>Vrlo rijetke (</w:t>
      </w:r>
      <w:r w:rsidR="00D54654" w:rsidRPr="00481251">
        <w:rPr>
          <w:i/>
          <w:sz w:val="22"/>
          <w:szCs w:val="22"/>
          <w:lang w:val="hr-HR"/>
        </w:rPr>
        <w:t>javljaju se kod</w:t>
      </w:r>
      <w:r w:rsidRPr="00481251">
        <w:rPr>
          <w:i/>
          <w:sz w:val="22"/>
          <w:szCs w:val="22"/>
          <w:lang w:val="hr-HR"/>
        </w:rPr>
        <w:t xml:space="preserve"> manje od 1 od 10 000 korisnika):</w:t>
      </w:r>
    </w:p>
    <w:p w14:paraId="76764FE3" w14:textId="77777777" w:rsidR="00086E5C" w:rsidRPr="00481251" w:rsidRDefault="00086E5C" w:rsidP="0039468E">
      <w:pPr>
        <w:numPr>
          <w:ilvl w:val="0"/>
          <w:numId w:val="24"/>
        </w:numPr>
        <w:rPr>
          <w:i/>
          <w:spacing w:val="-2"/>
          <w:sz w:val="22"/>
          <w:szCs w:val="22"/>
          <w:lang w:val="hr-HR"/>
        </w:rPr>
      </w:pPr>
      <w:r w:rsidRPr="00481251">
        <w:rPr>
          <w:spacing w:val="-2"/>
          <w:sz w:val="22"/>
          <w:szCs w:val="22"/>
          <w:lang w:val="hr-HR"/>
        </w:rPr>
        <w:t xml:space="preserve">napadaji </w:t>
      </w:r>
    </w:p>
    <w:p w14:paraId="33E3B665" w14:textId="77777777" w:rsidR="00086E5C" w:rsidRPr="00481251" w:rsidRDefault="00086E5C" w:rsidP="0039468E">
      <w:pPr>
        <w:rPr>
          <w:spacing w:val="-2"/>
          <w:sz w:val="22"/>
          <w:szCs w:val="22"/>
          <w:lang w:val="hr-HR"/>
        </w:rPr>
      </w:pPr>
    </w:p>
    <w:p w14:paraId="41D90F24" w14:textId="77777777" w:rsidR="00086E5C" w:rsidRPr="00481251" w:rsidRDefault="00086E5C" w:rsidP="0039468E">
      <w:pPr>
        <w:rPr>
          <w:i/>
          <w:sz w:val="22"/>
          <w:szCs w:val="22"/>
          <w:lang w:val="hr-HR"/>
        </w:rPr>
      </w:pPr>
      <w:r w:rsidRPr="00481251">
        <w:rPr>
          <w:i/>
          <w:sz w:val="22"/>
          <w:szCs w:val="22"/>
          <w:lang w:val="hr-HR"/>
        </w:rPr>
        <w:t>Nepoznate učestalosti (učestalost se ne može procijeniti iz raspoloživih podataka):</w:t>
      </w:r>
    </w:p>
    <w:p w14:paraId="3F26B8BC" w14:textId="77777777" w:rsidR="00086E5C" w:rsidRPr="00481251" w:rsidRDefault="00086E5C" w:rsidP="0039468E">
      <w:pPr>
        <w:numPr>
          <w:ilvl w:val="0"/>
          <w:numId w:val="25"/>
        </w:numPr>
        <w:rPr>
          <w:i/>
          <w:spacing w:val="-2"/>
          <w:sz w:val="22"/>
          <w:szCs w:val="22"/>
          <w:lang w:val="hr-HR"/>
        </w:rPr>
      </w:pPr>
      <w:r w:rsidRPr="00481251">
        <w:rPr>
          <w:spacing w:val="-2"/>
          <w:sz w:val="22"/>
          <w:szCs w:val="22"/>
          <w:lang w:val="hr-HR"/>
        </w:rPr>
        <w:t xml:space="preserve">upala gušterače, upala jetre (hepatitis) i psihotične reakcije </w:t>
      </w:r>
    </w:p>
    <w:p w14:paraId="4B89EA46" w14:textId="77777777" w:rsidR="00086E5C" w:rsidRPr="00481251" w:rsidRDefault="00086E5C" w:rsidP="0039468E">
      <w:pPr>
        <w:tabs>
          <w:tab w:val="left" w:pos="567"/>
        </w:tabs>
        <w:rPr>
          <w:sz w:val="22"/>
          <w:lang w:val="hr-HR"/>
        </w:rPr>
      </w:pPr>
    </w:p>
    <w:p w14:paraId="04ED6171" w14:textId="77777777" w:rsidR="00086E5C" w:rsidRPr="00481251" w:rsidRDefault="00086E5C" w:rsidP="0039468E">
      <w:pPr>
        <w:rPr>
          <w:sz w:val="22"/>
          <w:szCs w:val="22"/>
          <w:lang w:val="hr-HR"/>
        </w:rPr>
      </w:pPr>
      <w:r w:rsidRPr="00481251">
        <w:rPr>
          <w:sz w:val="22"/>
          <w:szCs w:val="22"/>
          <w:lang w:val="hr-HR"/>
        </w:rPr>
        <w:t>Alzheimerova bolest se povezuje s depresijom, samoubilačkim mislima i samoubojstvom. Ovi su događaji prijavljivani kod bolesnika liječenih Ebixom.</w:t>
      </w:r>
    </w:p>
    <w:p w14:paraId="21BFCFA5" w14:textId="77777777" w:rsidR="00086E5C" w:rsidRPr="00481251" w:rsidRDefault="00086E5C" w:rsidP="0039468E">
      <w:pPr>
        <w:tabs>
          <w:tab w:val="left" w:pos="567"/>
        </w:tabs>
        <w:rPr>
          <w:sz w:val="22"/>
          <w:lang w:val="hr-HR"/>
        </w:rPr>
      </w:pPr>
    </w:p>
    <w:p w14:paraId="568DAB21" w14:textId="77777777" w:rsidR="00B27245" w:rsidRPr="00481251" w:rsidRDefault="00B27245" w:rsidP="0039468E">
      <w:pPr>
        <w:tabs>
          <w:tab w:val="left" w:pos="567"/>
        </w:tabs>
        <w:rPr>
          <w:b/>
          <w:sz w:val="22"/>
          <w:lang w:val="hr-HR"/>
        </w:rPr>
      </w:pPr>
      <w:r w:rsidRPr="00481251">
        <w:rPr>
          <w:b/>
          <w:sz w:val="22"/>
          <w:lang w:val="hr-HR"/>
        </w:rPr>
        <w:t>Prijavljivanje nuspojava</w:t>
      </w:r>
    </w:p>
    <w:p w14:paraId="13EB080D" w14:textId="77777777" w:rsidR="009334A4" w:rsidRPr="00481251" w:rsidRDefault="009334A4" w:rsidP="0039468E">
      <w:pPr>
        <w:tabs>
          <w:tab w:val="left" w:pos="567"/>
        </w:tabs>
        <w:rPr>
          <w:b/>
          <w:sz w:val="22"/>
          <w:lang w:val="hr-HR"/>
        </w:rPr>
      </w:pPr>
    </w:p>
    <w:p w14:paraId="3AA0A640" w14:textId="77777777" w:rsidR="00086E5C" w:rsidRPr="00481251" w:rsidRDefault="00B27245" w:rsidP="0039468E">
      <w:pPr>
        <w:tabs>
          <w:tab w:val="left" w:pos="567"/>
        </w:tabs>
        <w:rPr>
          <w:sz w:val="22"/>
          <w:lang w:val="hr-HR"/>
        </w:rPr>
      </w:pPr>
      <w:r w:rsidRPr="00481251">
        <w:rPr>
          <w:sz w:val="22"/>
          <w:lang w:val="hr-HR"/>
        </w:rPr>
        <w:t xml:space="preserve">Ako primijetite bilo koju nuspojavu, potrebno je obavijestiti liječnika ili ljekarnika. Ovo uključuje i svaku moguću nuspojavu koja nije navedena u ovoj uputi. Nuspojave možete prijaviti izravno putem </w:t>
      </w:r>
      <w:r w:rsidRPr="00481251">
        <w:rPr>
          <w:sz w:val="22"/>
          <w:highlight w:val="lightGray"/>
          <w:lang w:val="hr-HR"/>
        </w:rPr>
        <w:t xml:space="preserve">nacionalnog sustava za prijavu nuspojava navedenog u </w:t>
      </w:r>
      <w:hyperlink r:id="rId28" w:history="1">
        <w:r w:rsidRPr="00481251">
          <w:rPr>
            <w:rStyle w:val="Hyperlink"/>
            <w:highlight w:val="lightGray"/>
            <w:lang w:val="hr-HR"/>
          </w:rPr>
          <w:t>Dodatku V</w:t>
        </w:r>
      </w:hyperlink>
      <w:r w:rsidRPr="00481251">
        <w:rPr>
          <w:sz w:val="22"/>
          <w:lang w:val="hr-HR"/>
        </w:rPr>
        <w:t>. Prijavljivanjem nuspojava možete pridonijeti u procjeni sigurnosti ovog lijeka.</w:t>
      </w:r>
    </w:p>
    <w:p w14:paraId="4016C2B0" w14:textId="77777777" w:rsidR="00086E5C" w:rsidRPr="00481251" w:rsidRDefault="00086E5C" w:rsidP="0039468E">
      <w:pPr>
        <w:tabs>
          <w:tab w:val="left" w:pos="567"/>
        </w:tabs>
        <w:rPr>
          <w:sz w:val="22"/>
          <w:lang w:val="hr-HR"/>
        </w:rPr>
      </w:pPr>
    </w:p>
    <w:p w14:paraId="4437A0D2" w14:textId="77777777" w:rsidR="00FA455E" w:rsidRPr="00481251" w:rsidRDefault="00FA455E" w:rsidP="0039468E">
      <w:pPr>
        <w:tabs>
          <w:tab w:val="left" w:pos="567"/>
        </w:tabs>
        <w:rPr>
          <w:sz w:val="22"/>
          <w:lang w:val="hr-HR"/>
        </w:rPr>
      </w:pPr>
    </w:p>
    <w:p w14:paraId="25216BB0" w14:textId="77777777" w:rsidR="00086E5C" w:rsidRPr="00481251" w:rsidRDefault="00086E5C" w:rsidP="00814051">
      <w:pPr>
        <w:pStyle w:val="Heading1"/>
        <w:rPr>
          <w:lang w:val="hr-HR"/>
        </w:rPr>
      </w:pPr>
      <w:r w:rsidRPr="00481251">
        <w:rPr>
          <w:lang w:val="hr-HR"/>
        </w:rPr>
        <w:t>5.</w:t>
      </w:r>
      <w:r w:rsidRPr="00481251">
        <w:rPr>
          <w:lang w:val="hr-HR"/>
        </w:rPr>
        <w:tab/>
      </w:r>
      <w:r w:rsidR="00B27245" w:rsidRPr="00481251">
        <w:rPr>
          <w:caps w:val="0"/>
          <w:lang w:val="hr-HR"/>
        </w:rPr>
        <w:t>Kako čuvati Ebixu</w:t>
      </w:r>
    </w:p>
    <w:p w14:paraId="0E2CF8C9" w14:textId="77777777" w:rsidR="00086E5C" w:rsidRPr="00481251" w:rsidRDefault="00086E5C" w:rsidP="0039468E">
      <w:pPr>
        <w:ind w:right="-2"/>
        <w:rPr>
          <w:bCs/>
          <w:sz w:val="22"/>
          <w:lang w:val="hr-HR"/>
        </w:rPr>
      </w:pPr>
    </w:p>
    <w:p w14:paraId="6E50F32F" w14:textId="77777777" w:rsidR="00086E5C" w:rsidRPr="00481251" w:rsidRDefault="00B27245" w:rsidP="0039468E">
      <w:pPr>
        <w:rPr>
          <w:sz w:val="22"/>
          <w:lang w:val="hr-HR"/>
        </w:rPr>
      </w:pPr>
      <w:r w:rsidRPr="00481251">
        <w:rPr>
          <w:sz w:val="22"/>
          <w:lang w:val="hr-HR"/>
        </w:rPr>
        <w:t>Ovaj lijek č</w:t>
      </w:r>
      <w:r w:rsidR="00086E5C" w:rsidRPr="00481251">
        <w:rPr>
          <w:sz w:val="22"/>
          <w:lang w:val="hr-HR"/>
        </w:rPr>
        <w:t>uva</w:t>
      </w:r>
      <w:r w:rsidRPr="00481251">
        <w:rPr>
          <w:sz w:val="22"/>
          <w:lang w:val="hr-HR"/>
        </w:rPr>
        <w:t>jte</w:t>
      </w:r>
      <w:r w:rsidR="00086E5C" w:rsidRPr="00481251">
        <w:rPr>
          <w:sz w:val="22"/>
          <w:lang w:val="hr-HR"/>
        </w:rPr>
        <w:t xml:space="preserve"> izvan </w:t>
      </w:r>
      <w:r w:rsidRPr="00481251">
        <w:rPr>
          <w:sz w:val="22"/>
          <w:lang w:val="hr-HR"/>
        </w:rPr>
        <w:t xml:space="preserve">pogleda i </w:t>
      </w:r>
      <w:r w:rsidR="00086E5C" w:rsidRPr="00481251">
        <w:rPr>
          <w:sz w:val="22"/>
          <w:lang w:val="hr-HR"/>
        </w:rPr>
        <w:t>dohvata djece.</w:t>
      </w:r>
    </w:p>
    <w:p w14:paraId="328E4CCF"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1825690F" w14:textId="77777777" w:rsidR="00086E5C" w:rsidRPr="00481251" w:rsidRDefault="00B27245" w:rsidP="0039468E">
      <w:pPr>
        <w:rPr>
          <w:sz w:val="22"/>
          <w:szCs w:val="22"/>
          <w:lang w:val="hr-HR"/>
        </w:rPr>
      </w:pPr>
      <w:r w:rsidRPr="00481251">
        <w:rPr>
          <w:sz w:val="22"/>
          <w:szCs w:val="22"/>
          <w:lang w:val="hr-HR"/>
        </w:rPr>
        <w:t>Ovaj lijek</w:t>
      </w:r>
      <w:r w:rsidR="00086E5C" w:rsidRPr="00481251">
        <w:rPr>
          <w:sz w:val="22"/>
          <w:szCs w:val="22"/>
          <w:lang w:val="hr-HR"/>
        </w:rPr>
        <w:t xml:space="preserve"> </w:t>
      </w:r>
      <w:r w:rsidR="00E1506D" w:rsidRPr="00481251">
        <w:rPr>
          <w:sz w:val="22"/>
          <w:szCs w:val="22"/>
          <w:lang w:val="hr-HR"/>
        </w:rPr>
        <w:t>se ne smije upotrijebiti</w:t>
      </w:r>
      <w:r w:rsidR="00086E5C" w:rsidRPr="00481251">
        <w:rPr>
          <w:sz w:val="22"/>
          <w:szCs w:val="22"/>
          <w:lang w:val="hr-HR"/>
        </w:rPr>
        <w:t xml:space="preserve"> nakon isteka roka valjanosti navedenog na kutiji i blisteru </w:t>
      </w:r>
      <w:r w:rsidR="00D13596" w:rsidRPr="00481251">
        <w:rPr>
          <w:sz w:val="22"/>
          <w:szCs w:val="22"/>
          <w:lang w:val="hr-HR"/>
        </w:rPr>
        <w:t>iza</w:t>
      </w:r>
      <w:r w:rsidR="00086E5C" w:rsidRPr="00481251">
        <w:rPr>
          <w:sz w:val="22"/>
          <w:szCs w:val="22"/>
          <w:lang w:val="hr-HR"/>
        </w:rPr>
        <w:t xml:space="preserve"> </w:t>
      </w:r>
      <w:r w:rsidR="00D54654" w:rsidRPr="00481251">
        <w:rPr>
          <w:sz w:val="22"/>
          <w:szCs w:val="22"/>
          <w:lang w:val="hr-HR"/>
        </w:rPr>
        <w:t>Rok valjanosti</w:t>
      </w:r>
      <w:r w:rsidR="00086E5C" w:rsidRPr="00481251">
        <w:rPr>
          <w:sz w:val="22"/>
          <w:szCs w:val="22"/>
          <w:lang w:val="hr-HR"/>
        </w:rPr>
        <w:t>.</w:t>
      </w:r>
      <w:r w:rsidR="00D54654" w:rsidRPr="00481251">
        <w:rPr>
          <w:sz w:val="22"/>
          <w:szCs w:val="22"/>
          <w:lang w:val="hr-HR"/>
        </w:rPr>
        <w:t xml:space="preserve"> </w:t>
      </w:r>
      <w:r w:rsidR="00086E5C" w:rsidRPr="00481251">
        <w:rPr>
          <w:sz w:val="22"/>
          <w:szCs w:val="22"/>
          <w:lang w:val="hr-HR"/>
        </w:rPr>
        <w:t xml:space="preserve">Rok valjanosti odnosi se na zadnji dan navedenog mjeseca. </w:t>
      </w:r>
    </w:p>
    <w:p w14:paraId="6E3C1F57" w14:textId="77777777" w:rsidR="00086E5C" w:rsidRPr="00481251" w:rsidRDefault="00086E5C" w:rsidP="0039468E">
      <w:pPr>
        <w:rPr>
          <w:sz w:val="22"/>
          <w:lang w:val="hr-HR"/>
        </w:rPr>
      </w:pPr>
    </w:p>
    <w:p w14:paraId="138B43F8" w14:textId="77777777" w:rsidR="00086E5C" w:rsidRPr="00481251" w:rsidRDefault="00086E5C" w:rsidP="0039468E">
      <w:pPr>
        <w:rPr>
          <w:sz w:val="22"/>
          <w:szCs w:val="22"/>
          <w:lang w:val="hr-HR"/>
        </w:rPr>
      </w:pPr>
      <w:r w:rsidRPr="00481251">
        <w:rPr>
          <w:sz w:val="22"/>
          <w:szCs w:val="22"/>
          <w:lang w:val="hr-HR"/>
        </w:rPr>
        <w:t>Ovaj lijek ne zahtjeva nikakve posebne uvjete čuvanja.</w:t>
      </w:r>
    </w:p>
    <w:p w14:paraId="60BB4234" w14:textId="77777777" w:rsidR="00086E5C" w:rsidRPr="00481251" w:rsidRDefault="00086E5C" w:rsidP="0039468E">
      <w:pPr>
        <w:rPr>
          <w:sz w:val="22"/>
          <w:szCs w:val="22"/>
          <w:lang w:val="hr-HR"/>
        </w:rPr>
      </w:pPr>
    </w:p>
    <w:p w14:paraId="0AE7BF2D" w14:textId="77777777" w:rsidR="00086E5C" w:rsidRPr="00481251" w:rsidRDefault="00E1506D" w:rsidP="0039468E">
      <w:pPr>
        <w:rPr>
          <w:sz w:val="22"/>
          <w:szCs w:val="22"/>
          <w:lang w:val="hr-HR"/>
        </w:rPr>
      </w:pPr>
      <w:r w:rsidRPr="00481251">
        <w:rPr>
          <w:sz w:val="22"/>
          <w:szCs w:val="22"/>
          <w:lang w:val="hr-HR"/>
        </w:rPr>
        <w:t>Nikada nemojte nikakve l</w:t>
      </w:r>
      <w:r w:rsidR="00086E5C" w:rsidRPr="00481251">
        <w:rPr>
          <w:sz w:val="22"/>
          <w:szCs w:val="22"/>
          <w:lang w:val="hr-HR"/>
        </w:rPr>
        <w:t>ijekov</w:t>
      </w:r>
      <w:r w:rsidRPr="00481251">
        <w:rPr>
          <w:sz w:val="22"/>
          <w:szCs w:val="22"/>
          <w:lang w:val="hr-HR"/>
        </w:rPr>
        <w:t>e bacati u</w:t>
      </w:r>
      <w:r w:rsidR="00086E5C" w:rsidRPr="00481251">
        <w:rPr>
          <w:sz w:val="22"/>
          <w:szCs w:val="22"/>
          <w:lang w:val="hr-HR"/>
        </w:rPr>
        <w:t xml:space="preserve"> otpadn</w:t>
      </w:r>
      <w:r w:rsidRPr="00481251">
        <w:rPr>
          <w:sz w:val="22"/>
          <w:szCs w:val="22"/>
          <w:lang w:val="hr-HR"/>
        </w:rPr>
        <w:t>e</w:t>
      </w:r>
      <w:r w:rsidR="00086E5C" w:rsidRPr="00481251">
        <w:rPr>
          <w:sz w:val="22"/>
          <w:szCs w:val="22"/>
          <w:lang w:val="hr-HR"/>
        </w:rPr>
        <w:t xml:space="preserve"> vod</w:t>
      </w:r>
      <w:r w:rsidRPr="00481251">
        <w:rPr>
          <w:sz w:val="22"/>
          <w:szCs w:val="22"/>
          <w:lang w:val="hr-HR"/>
        </w:rPr>
        <w:t>e</w:t>
      </w:r>
      <w:r w:rsidR="00086E5C" w:rsidRPr="00481251">
        <w:rPr>
          <w:sz w:val="22"/>
          <w:szCs w:val="22"/>
          <w:lang w:val="hr-HR"/>
        </w:rPr>
        <w:t xml:space="preserve"> ili kućn</w:t>
      </w:r>
      <w:r w:rsidRPr="00481251">
        <w:rPr>
          <w:sz w:val="22"/>
          <w:szCs w:val="22"/>
          <w:lang w:val="hr-HR"/>
        </w:rPr>
        <w:t>i</w:t>
      </w:r>
      <w:r w:rsidR="00086E5C" w:rsidRPr="00481251">
        <w:rPr>
          <w:sz w:val="22"/>
          <w:szCs w:val="22"/>
          <w:lang w:val="hr-HR"/>
        </w:rPr>
        <w:t xml:space="preserve"> otpad. Pitajte svog ljekarnika kako</w:t>
      </w:r>
      <w:r w:rsidRPr="00481251">
        <w:rPr>
          <w:sz w:val="22"/>
          <w:szCs w:val="22"/>
          <w:lang w:val="hr-HR"/>
        </w:rPr>
        <w:t xml:space="preserve"> bacite</w:t>
      </w:r>
      <w:r w:rsidR="00086E5C" w:rsidRPr="00481251">
        <w:rPr>
          <w:sz w:val="22"/>
          <w:szCs w:val="22"/>
          <w:lang w:val="hr-HR"/>
        </w:rPr>
        <w:t xml:space="preserve"> lijekove koje više ne </w:t>
      </w:r>
      <w:r w:rsidRPr="00481251">
        <w:rPr>
          <w:sz w:val="22"/>
          <w:szCs w:val="22"/>
          <w:lang w:val="hr-HR"/>
        </w:rPr>
        <w:t>koristite</w:t>
      </w:r>
      <w:r w:rsidR="00086E5C" w:rsidRPr="00481251">
        <w:rPr>
          <w:sz w:val="22"/>
          <w:szCs w:val="22"/>
          <w:lang w:val="hr-HR"/>
        </w:rPr>
        <w:t xml:space="preserve">. Ove </w:t>
      </w:r>
      <w:r w:rsidRPr="00481251">
        <w:rPr>
          <w:sz w:val="22"/>
          <w:szCs w:val="22"/>
          <w:lang w:val="hr-HR"/>
        </w:rPr>
        <w:t xml:space="preserve">će </w:t>
      </w:r>
      <w:r w:rsidR="00086E5C" w:rsidRPr="00481251">
        <w:rPr>
          <w:sz w:val="22"/>
          <w:szCs w:val="22"/>
          <w:lang w:val="hr-HR"/>
        </w:rPr>
        <w:t xml:space="preserve">mjere pomoći u </w:t>
      </w:r>
      <w:r w:rsidRPr="00481251">
        <w:rPr>
          <w:sz w:val="22"/>
          <w:szCs w:val="22"/>
          <w:lang w:val="hr-HR"/>
        </w:rPr>
        <w:t>očuvanju</w:t>
      </w:r>
      <w:r w:rsidR="00086E5C" w:rsidRPr="00481251">
        <w:rPr>
          <w:sz w:val="22"/>
          <w:szCs w:val="22"/>
          <w:lang w:val="hr-HR"/>
        </w:rPr>
        <w:t xml:space="preserve"> okoliša.</w:t>
      </w:r>
    </w:p>
    <w:p w14:paraId="779DE59B" w14:textId="77777777" w:rsidR="00086E5C" w:rsidRPr="00481251" w:rsidRDefault="00086E5C" w:rsidP="0039468E">
      <w:pPr>
        <w:rPr>
          <w:sz w:val="22"/>
          <w:lang w:val="hr-HR"/>
        </w:rPr>
      </w:pPr>
    </w:p>
    <w:p w14:paraId="7F7E575A" w14:textId="77777777" w:rsidR="00086E5C" w:rsidRPr="00481251" w:rsidRDefault="00086E5C" w:rsidP="0039468E">
      <w:pPr>
        <w:rPr>
          <w:sz w:val="22"/>
          <w:lang w:val="hr-HR"/>
        </w:rPr>
      </w:pPr>
    </w:p>
    <w:p w14:paraId="2CEA1534" w14:textId="77777777" w:rsidR="00086E5C" w:rsidRPr="00481251" w:rsidRDefault="00086E5C" w:rsidP="00814051">
      <w:pPr>
        <w:pStyle w:val="Heading1"/>
        <w:rPr>
          <w:lang w:val="hr-HR"/>
        </w:rPr>
      </w:pPr>
      <w:r w:rsidRPr="00481251">
        <w:rPr>
          <w:lang w:val="hr-HR"/>
        </w:rPr>
        <w:t>6.</w:t>
      </w:r>
      <w:r w:rsidRPr="00481251">
        <w:rPr>
          <w:lang w:val="hr-HR"/>
        </w:rPr>
        <w:tab/>
      </w:r>
      <w:r w:rsidR="00E1506D" w:rsidRPr="00481251">
        <w:rPr>
          <w:caps w:val="0"/>
          <w:lang w:val="hr-HR"/>
        </w:rPr>
        <w:t xml:space="preserve">Sadržaj pakiranja i druge informacije </w:t>
      </w:r>
    </w:p>
    <w:p w14:paraId="2B3C28F5" w14:textId="77777777" w:rsidR="00086E5C" w:rsidRPr="00481251" w:rsidRDefault="00086E5C" w:rsidP="0039468E">
      <w:pPr>
        <w:rPr>
          <w:sz w:val="22"/>
          <w:lang w:val="hr-HR"/>
        </w:rPr>
      </w:pPr>
    </w:p>
    <w:p w14:paraId="3DFC1A44" w14:textId="77777777" w:rsidR="00086E5C" w:rsidRPr="00481251" w:rsidRDefault="00086E5C" w:rsidP="00814051">
      <w:pPr>
        <w:ind w:right="-2"/>
        <w:rPr>
          <w:b/>
          <w:sz w:val="22"/>
          <w:lang w:val="hr-HR"/>
        </w:rPr>
      </w:pPr>
      <w:r w:rsidRPr="00481251">
        <w:rPr>
          <w:b/>
          <w:sz w:val="22"/>
          <w:lang w:val="hr-HR"/>
        </w:rPr>
        <w:t>Što Ebixa sadrž</w:t>
      </w:r>
      <w:r w:rsidR="000548EF" w:rsidRPr="00481251">
        <w:rPr>
          <w:b/>
          <w:sz w:val="22"/>
          <w:lang w:val="hr-HR"/>
        </w:rPr>
        <w:t>i</w:t>
      </w:r>
    </w:p>
    <w:p w14:paraId="0B8885B0" w14:textId="77777777" w:rsidR="000548EF" w:rsidRPr="00481251" w:rsidRDefault="000548EF" w:rsidP="0039468E">
      <w:pPr>
        <w:numPr>
          <w:ilvl w:val="12"/>
          <w:numId w:val="0"/>
        </w:numPr>
        <w:tabs>
          <w:tab w:val="left" w:pos="-1440"/>
          <w:tab w:val="left" w:pos="-720"/>
          <w:tab w:val="left" w:pos="0"/>
        </w:tabs>
        <w:suppressAutoHyphens/>
        <w:rPr>
          <w:spacing w:val="-2"/>
          <w:sz w:val="22"/>
          <w:szCs w:val="22"/>
          <w:lang w:val="hr-HR"/>
        </w:rPr>
      </w:pPr>
    </w:p>
    <w:p w14:paraId="0F7D6265" w14:textId="77777777" w:rsidR="00086E5C" w:rsidRPr="00481251" w:rsidRDefault="00086E5C" w:rsidP="00013933">
      <w:pPr>
        <w:numPr>
          <w:ilvl w:val="0"/>
          <w:numId w:val="40"/>
        </w:numPr>
        <w:tabs>
          <w:tab w:val="left" w:pos="-1440"/>
          <w:tab w:val="left" w:pos="-720"/>
          <w:tab w:val="left" w:pos="0"/>
        </w:tabs>
        <w:suppressAutoHyphens/>
        <w:rPr>
          <w:spacing w:val="-2"/>
          <w:sz w:val="22"/>
          <w:szCs w:val="22"/>
          <w:lang w:val="hr-HR"/>
        </w:rPr>
      </w:pPr>
      <w:r w:rsidRPr="00481251">
        <w:rPr>
          <w:spacing w:val="-2"/>
          <w:sz w:val="22"/>
          <w:szCs w:val="22"/>
          <w:lang w:val="hr-HR"/>
        </w:rPr>
        <w:t>Djelatna tvar je memantinklorid. Svaka filmom obložena tableta sadrž</w:t>
      </w:r>
      <w:r w:rsidR="00D13596" w:rsidRPr="00481251">
        <w:rPr>
          <w:spacing w:val="-2"/>
          <w:sz w:val="22"/>
          <w:szCs w:val="22"/>
          <w:lang w:val="hr-HR"/>
        </w:rPr>
        <w:t>i</w:t>
      </w:r>
      <w:r w:rsidRPr="00481251">
        <w:rPr>
          <w:spacing w:val="-2"/>
          <w:sz w:val="22"/>
          <w:szCs w:val="22"/>
          <w:lang w:val="hr-HR"/>
        </w:rPr>
        <w:t xml:space="preserve"> 20 mg memantinklorida što odgovara 16,62 mg memantina.</w:t>
      </w:r>
    </w:p>
    <w:p w14:paraId="58346BAC" w14:textId="77777777" w:rsidR="00086E5C" w:rsidRPr="00481251" w:rsidRDefault="00086E5C" w:rsidP="0039468E">
      <w:pPr>
        <w:rPr>
          <w:sz w:val="22"/>
          <w:lang w:val="hr-HR"/>
        </w:rPr>
      </w:pPr>
    </w:p>
    <w:p w14:paraId="6E137B0D" w14:textId="77777777" w:rsidR="00086E5C" w:rsidRPr="00481251" w:rsidRDefault="00E1506D" w:rsidP="00013933">
      <w:pPr>
        <w:numPr>
          <w:ilvl w:val="0"/>
          <w:numId w:val="40"/>
        </w:numPr>
        <w:rPr>
          <w:sz w:val="22"/>
          <w:szCs w:val="22"/>
          <w:lang w:val="hr-HR"/>
        </w:rPr>
      </w:pPr>
      <w:r w:rsidRPr="00481251">
        <w:rPr>
          <w:sz w:val="22"/>
          <w:szCs w:val="22"/>
          <w:lang w:val="hr-HR"/>
        </w:rPr>
        <w:t xml:space="preserve">Drugi </w:t>
      </w:r>
      <w:r w:rsidR="00086E5C" w:rsidRPr="00481251">
        <w:rPr>
          <w:sz w:val="22"/>
          <w:szCs w:val="22"/>
          <w:lang w:val="hr-HR"/>
        </w:rPr>
        <w:t>sastojci su mikrokristalična celuloza, umrežena karmelozanatrij, koloidni bezvodni silicijev dioksid i magnezijev stearat</w:t>
      </w:r>
      <w:r w:rsidR="000548EF" w:rsidRPr="00481251">
        <w:rPr>
          <w:sz w:val="22"/>
          <w:szCs w:val="22"/>
          <w:lang w:val="hr-HR"/>
        </w:rPr>
        <w:t>, sve u jezgri tablete;</w:t>
      </w:r>
      <w:r w:rsidR="00086E5C" w:rsidRPr="00481251">
        <w:rPr>
          <w:sz w:val="22"/>
          <w:szCs w:val="22"/>
          <w:lang w:val="hr-HR"/>
        </w:rPr>
        <w:t xml:space="preserve"> te hipromeloza, makrogol 400, titanijev dioksid (E171) i žuti željezov oksid (E172)</w:t>
      </w:r>
      <w:r w:rsidR="000548EF" w:rsidRPr="00481251">
        <w:rPr>
          <w:sz w:val="22"/>
          <w:szCs w:val="22"/>
          <w:lang w:val="hr-HR"/>
        </w:rPr>
        <w:t>, sve u</w:t>
      </w:r>
      <w:r w:rsidR="00086E5C" w:rsidRPr="00481251">
        <w:rPr>
          <w:sz w:val="22"/>
          <w:szCs w:val="22"/>
          <w:lang w:val="hr-HR"/>
        </w:rPr>
        <w:t xml:space="preserve"> ovojnic</w:t>
      </w:r>
      <w:r w:rsidR="000548EF" w:rsidRPr="00481251">
        <w:rPr>
          <w:sz w:val="22"/>
          <w:szCs w:val="22"/>
          <w:lang w:val="hr-HR"/>
        </w:rPr>
        <w:t>i</w:t>
      </w:r>
      <w:r w:rsidR="00086E5C" w:rsidRPr="00481251">
        <w:rPr>
          <w:sz w:val="22"/>
          <w:szCs w:val="22"/>
          <w:lang w:val="hr-HR"/>
        </w:rPr>
        <w:t xml:space="preserve"> tablete.</w:t>
      </w:r>
    </w:p>
    <w:p w14:paraId="7C648C31" w14:textId="77777777" w:rsidR="00086E5C" w:rsidRPr="00481251" w:rsidRDefault="00086E5C" w:rsidP="0039468E">
      <w:pPr>
        <w:pStyle w:val="Ebene3S"/>
        <w:numPr>
          <w:ilvl w:val="0"/>
          <w:numId w:val="0"/>
        </w:numPr>
        <w:tabs>
          <w:tab w:val="clear" w:pos="709"/>
          <w:tab w:val="clear" w:pos="8789"/>
        </w:tabs>
        <w:outlineLvl w:val="9"/>
        <w:rPr>
          <w:rFonts w:ascii="Times New Roman" w:hAnsi="Times New Roman"/>
          <w:lang w:val="hr-HR"/>
        </w:rPr>
      </w:pPr>
    </w:p>
    <w:p w14:paraId="3863385A" w14:textId="77777777" w:rsidR="00086E5C" w:rsidRPr="00481251" w:rsidRDefault="00086E5C" w:rsidP="00814051">
      <w:pPr>
        <w:ind w:right="-2"/>
        <w:rPr>
          <w:b/>
          <w:sz w:val="22"/>
          <w:lang w:val="hr-HR"/>
        </w:rPr>
      </w:pPr>
      <w:r w:rsidRPr="00481251">
        <w:rPr>
          <w:b/>
          <w:sz w:val="22"/>
          <w:lang w:val="hr-HR"/>
        </w:rPr>
        <w:t>Kako Ebixa izgleda i sadržaj pak</w:t>
      </w:r>
      <w:r w:rsidR="00B14998" w:rsidRPr="00481251">
        <w:rPr>
          <w:b/>
          <w:sz w:val="22"/>
          <w:lang w:val="hr-HR"/>
        </w:rPr>
        <w:t>iranja</w:t>
      </w:r>
    </w:p>
    <w:p w14:paraId="5175949C" w14:textId="77777777" w:rsidR="00602209" w:rsidRPr="00481251" w:rsidRDefault="00602209" w:rsidP="00602209">
      <w:pPr>
        <w:rPr>
          <w:spacing w:val="-2"/>
          <w:sz w:val="22"/>
          <w:szCs w:val="22"/>
          <w:lang w:val="hr-HR"/>
        </w:rPr>
      </w:pPr>
    </w:p>
    <w:p w14:paraId="26D2FC31" w14:textId="77777777" w:rsidR="00086E5C" w:rsidRPr="00481251" w:rsidRDefault="00086E5C" w:rsidP="00602209">
      <w:pPr>
        <w:rPr>
          <w:spacing w:val="-2"/>
          <w:sz w:val="22"/>
          <w:lang w:val="hr-HR"/>
        </w:rPr>
      </w:pPr>
      <w:r w:rsidRPr="00481251">
        <w:rPr>
          <w:spacing w:val="-2"/>
          <w:sz w:val="22"/>
          <w:szCs w:val="22"/>
          <w:lang w:val="hr-HR"/>
        </w:rPr>
        <w:t>Ebixa filmom obložene tablete</w:t>
      </w:r>
      <w:r w:rsidRPr="00481251">
        <w:rPr>
          <w:sz w:val="22"/>
          <w:szCs w:val="22"/>
          <w:lang w:val="hr-HR"/>
        </w:rPr>
        <w:t xml:space="preserve"> su </w:t>
      </w:r>
      <w:r w:rsidRPr="00481251">
        <w:rPr>
          <w:sz w:val="22"/>
          <w:lang w:val="hr-HR"/>
        </w:rPr>
        <w:t xml:space="preserve">blijedocrvene </w:t>
      </w:r>
      <w:r w:rsidRPr="00481251">
        <w:rPr>
          <w:sz w:val="22"/>
          <w:szCs w:val="22"/>
          <w:lang w:val="hr-HR"/>
        </w:rPr>
        <w:t xml:space="preserve">do sivo-crvene, </w:t>
      </w:r>
      <w:r w:rsidR="00602209" w:rsidRPr="00481251">
        <w:rPr>
          <w:sz w:val="22"/>
          <w:szCs w:val="22"/>
          <w:lang w:val="hr-HR"/>
        </w:rPr>
        <w:t xml:space="preserve">ovalno </w:t>
      </w:r>
      <w:r w:rsidRPr="00481251">
        <w:rPr>
          <w:spacing w:val="-2"/>
          <w:sz w:val="22"/>
          <w:lang w:val="hr-HR"/>
        </w:rPr>
        <w:t xml:space="preserve">duguljaste filmom obložene tablete s </w:t>
      </w:r>
      <w:r w:rsidR="00602209" w:rsidRPr="00481251">
        <w:rPr>
          <w:spacing w:val="-2"/>
          <w:sz w:val="22"/>
          <w:lang w:val="hr-HR"/>
        </w:rPr>
        <w:t xml:space="preserve">utisnutom </w:t>
      </w:r>
      <w:r w:rsidRPr="00481251">
        <w:rPr>
          <w:spacing w:val="-2"/>
          <w:sz w:val="22"/>
          <w:lang w:val="hr-HR"/>
        </w:rPr>
        <w:t>oznak</w:t>
      </w:r>
      <w:r w:rsidR="00602209" w:rsidRPr="00481251">
        <w:rPr>
          <w:spacing w:val="-2"/>
          <w:sz w:val="22"/>
          <w:lang w:val="hr-HR"/>
        </w:rPr>
        <w:t>o</w:t>
      </w:r>
      <w:r w:rsidRPr="00481251">
        <w:rPr>
          <w:spacing w:val="-2"/>
          <w:sz w:val="22"/>
          <w:lang w:val="hr-HR"/>
        </w:rPr>
        <w:t>m ‘20’ na jednoj strani i ‘MEM’ na drugoj strani.</w:t>
      </w:r>
    </w:p>
    <w:p w14:paraId="07219D46" w14:textId="77777777" w:rsidR="00086E5C" w:rsidRPr="00481251" w:rsidRDefault="00086E5C" w:rsidP="0039468E">
      <w:pPr>
        <w:rPr>
          <w:sz w:val="22"/>
          <w:szCs w:val="22"/>
          <w:lang w:val="hr-HR"/>
        </w:rPr>
      </w:pPr>
    </w:p>
    <w:p w14:paraId="2F9B461F" w14:textId="77777777" w:rsidR="00086E5C" w:rsidRPr="00481251" w:rsidRDefault="00086E5C" w:rsidP="0039468E">
      <w:pPr>
        <w:autoSpaceDE w:val="0"/>
        <w:autoSpaceDN w:val="0"/>
        <w:adjustRightInd w:val="0"/>
        <w:rPr>
          <w:sz w:val="22"/>
          <w:szCs w:val="22"/>
          <w:lang w:val="hr-HR"/>
        </w:rPr>
      </w:pPr>
      <w:r w:rsidRPr="00481251">
        <w:rPr>
          <w:sz w:val="22"/>
          <w:szCs w:val="22"/>
          <w:lang w:val="hr-HR"/>
        </w:rPr>
        <w:t xml:space="preserve">Ebixa filmom obložene tablete su dostupne u </w:t>
      </w:r>
      <w:r w:rsidR="00B14998" w:rsidRPr="00481251">
        <w:rPr>
          <w:sz w:val="22"/>
          <w:szCs w:val="22"/>
          <w:lang w:val="hr-HR"/>
        </w:rPr>
        <w:t xml:space="preserve">pakiranjima </w:t>
      </w:r>
      <w:r w:rsidRPr="00481251">
        <w:rPr>
          <w:sz w:val="22"/>
          <w:szCs w:val="22"/>
          <w:lang w:val="hr-HR"/>
        </w:rPr>
        <w:t xml:space="preserve">s blisterima od 14 tableta, 28 tableta, 42 tablete, 49 x 1 tableta, 56 tableta, 56 x 1 tableta, 70 tableta, 84 tablete, 98 tableta, 98 x 1 tableta, 100 x 1 tableta, 112 tableta ili 840 (20 x 42) tableta. Veličine </w:t>
      </w:r>
      <w:r w:rsidR="00B14998" w:rsidRPr="00481251">
        <w:rPr>
          <w:sz w:val="22"/>
          <w:szCs w:val="22"/>
          <w:lang w:val="hr-HR"/>
        </w:rPr>
        <w:t xml:space="preserve">pakiranja </w:t>
      </w:r>
      <w:r w:rsidRPr="00481251">
        <w:rPr>
          <w:sz w:val="22"/>
          <w:szCs w:val="22"/>
          <w:lang w:val="hr-HR"/>
        </w:rPr>
        <w:t>49 x 1, 56 x 1, 98 x 1 i 100 x 1 filmom obloženih tableta nalaze se u</w:t>
      </w:r>
      <w:r w:rsidRPr="00481251">
        <w:rPr>
          <w:color w:val="9BBB59"/>
          <w:sz w:val="22"/>
          <w:szCs w:val="22"/>
          <w:lang w:val="hr-HR"/>
        </w:rPr>
        <w:t xml:space="preserve"> </w:t>
      </w:r>
      <w:r w:rsidR="000A5D96" w:rsidRPr="00481251">
        <w:rPr>
          <w:sz w:val="22"/>
          <w:szCs w:val="22"/>
          <w:lang w:val="hr-HR"/>
        </w:rPr>
        <w:t>perforiranim blisterima djeljivima na jedinične doze</w:t>
      </w:r>
      <w:r w:rsidRPr="00481251">
        <w:rPr>
          <w:sz w:val="22"/>
          <w:szCs w:val="22"/>
          <w:lang w:val="hr-HR"/>
        </w:rPr>
        <w:t>.</w:t>
      </w:r>
    </w:p>
    <w:p w14:paraId="72DDD5DF" w14:textId="77777777" w:rsidR="00086E5C" w:rsidRPr="00481251" w:rsidRDefault="00086E5C" w:rsidP="0039468E">
      <w:pPr>
        <w:rPr>
          <w:bCs/>
          <w:sz w:val="22"/>
          <w:lang w:val="hr-HR"/>
        </w:rPr>
      </w:pPr>
    </w:p>
    <w:p w14:paraId="4362B835" w14:textId="77777777" w:rsidR="00086E5C" w:rsidRPr="00481251" w:rsidRDefault="001F1E26" w:rsidP="0039468E">
      <w:pPr>
        <w:rPr>
          <w:sz w:val="22"/>
          <w:lang w:val="hr-HR"/>
        </w:rPr>
      </w:pPr>
      <w:r w:rsidRPr="00481251">
        <w:rPr>
          <w:bCs/>
          <w:sz w:val="22"/>
          <w:lang w:val="hr-HR"/>
        </w:rPr>
        <w:t>Na tržištu se ne morejo nalaziti sve veličine pakiranja.</w:t>
      </w:r>
    </w:p>
    <w:p w14:paraId="3D41AE2F" w14:textId="77777777" w:rsidR="00086E5C" w:rsidRPr="00481251" w:rsidRDefault="00086E5C" w:rsidP="0039468E">
      <w:pPr>
        <w:rPr>
          <w:sz w:val="22"/>
          <w:lang w:val="hr-HR"/>
        </w:rPr>
      </w:pPr>
    </w:p>
    <w:p w14:paraId="1BC40E41" w14:textId="77777777" w:rsidR="00086E5C" w:rsidRPr="00481251" w:rsidRDefault="00086E5C" w:rsidP="00814051">
      <w:pPr>
        <w:ind w:right="-2"/>
        <w:rPr>
          <w:b/>
          <w:sz w:val="22"/>
          <w:lang w:val="hr-HR"/>
        </w:rPr>
      </w:pPr>
      <w:r w:rsidRPr="00481251">
        <w:rPr>
          <w:b/>
          <w:sz w:val="22"/>
          <w:lang w:val="hr-HR"/>
        </w:rPr>
        <w:t xml:space="preserve">Nositelj odobrenja za stavljanje gotovog lijeka </w:t>
      </w:r>
      <w:r w:rsidR="00B14998" w:rsidRPr="00481251">
        <w:rPr>
          <w:b/>
          <w:sz w:val="22"/>
          <w:lang w:val="hr-HR"/>
        </w:rPr>
        <w:t xml:space="preserve">u promet </w:t>
      </w:r>
      <w:r w:rsidRPr="00481251">
        <w:rPr>
          <w:b/>
          <w:sz w:val="22"/>
          <w:lang w:val="hr-HR"/>
        </w:rPr>
        <w:t>i proizvođač</w:t>
      </w:r>
    </w:p>
    <w:p w14:paraId="4B638A89" w14:textId="77777777" w:rsidR="00086E5C" w:rsidRPr="00481251" w:rsidRDefault="00086E5C" w:rsidP="0039468E">
      <w:pPr>
        <w:rPr>
          <w:bCs/>
          <w:iCs/>
          <w:sz w:val="22"/>
          <w:lang w:val="hr-HR"/>
        </w:rPr>
      </w:pPr>
    </w:p>
    <w:p w14:paraId="44C68914" w14:textId="77777777" w:rsidR="00086E5C" w:rsidRPr="00481251" w:rsidRDefault="00086E5C" w:rsidP="0039468E">
      <w:pPr>
        <w:pStyle w:val="Ebene3S"/>
        <w:numPr>
          <w:ilvl w:val="0"/>
          <w:numId w:val="0"/>
        </w:numPr>
        <w:tabs>
          <w:tab w:val="clear" w:pos="709"/>
          <w:tab w:val="clear" w:pos="8789"/>
        </w:tabs>
        <w:rPr>
          <w:rFonts w:ascii="Times New Roman" w:hAnsi="Times New Roman"/>
          <w:lang w:val="hr-HR"/>
        </w:rPr>
      </w:pPr>
      <w:r w:rsidRPr="00481251">
        <w:rPr>
          <w:rFonts w:ascii="Times New Roman" w:hAnsi="Times New Roman"/>
          <w:lang w:val="hr-HR"/>
        </w:rPr>
        <w:t>H. Lundbeck A/S</w:t>
      </w:r>
    </w:p>
    <w:p w14:paraId="0F859FE8" w14:textId="77777777" w:rsidR="00086E5C" w:rsidRPr="00481251" w:rsidRDefault="00086E5C" w:rsidP="0039468E">
      <w:pPr>
        <w:rPr>
          <w:sz w:val="22"/>
          <w:lang w:val="hr-HR"/>
        </w:rPr>
      </w:pPr>
      <w:r w:rsidRPr="00481251">
        <w:rPr>
          <w:sz w:val="22"/>
          <w:lang w:val="hr-HR"/>
        </w:rPr>
        <w:t>Ottiliavej 9</w:t>
      </w:r>
    </w:p>
    <w:p w14:paraId="14544061" w14:textId="77777777" w:rsidR="00086E5C" w:rsidRPr="00481251" w:rsidRDefault="00086E5C" w:rsidP="0039468E">
      <w:pPr>
        <w:rPr>
          <w:sz w:val="22"/>
          <w:lang w:val="hr-HR"/>
        </w:rPr>
      </w:pPr>
      <w:r w:rsidRPr="00481251">
        <w:rPr>
          <w:sz w:val="22"/>
          <w:lang w:val="hr-HR"/>
        </w:rPr>
        <w:t>2500 Valby</w:t>
      </w:r>
    </w:p>
    <w:p w14:paraId="7F368C72" w14:textId="77777777" w:rsidR="00086E5C" w:rsidRPr="00481251" w:rsidRDefault="00086E5C" w:rsidP="0039468E">
      <w:pPr>
        <w:rPr>
          <w:sz w:val="22"/>
          <w:lang w:val="hr-HR"/>
        </w:rPr>
      </w:pPr>
      <w:r w:rsidRPr="00481251">
        <w:rPr>
          <w:sz w:val="22"/>
          <w:lang w:val="hr-HR"/>
        </w:rPr>
        <w:t>Danska.</w:t>
      </w:r>
    </w:p>
    <w:p w14:paraId="6AB6EEFE" w14:textId="77777777" w:rsidR="00086E5C" w:rsidRPr="00481251" w:rsidRDefault="00086E5C" w:rsidP="0039468E">
      <w:pPr>
        <w:rPr>
          <w:sz w:val="22"/>
          <w:lang w:val="hr-HR"/>
        </w:rPr>
      </w:pPr>
    </w:p>
    <w:p w14:paraId="06FB709A" w14:textId="77777777" w:rsidR="00086E5C" w:rsidRPr="00481251" w:rsidRDefault="00086E5C" w:rsidP="0039468E">
      <w:pPr>
        <w:rPr>
          <w:sz w:val="22"/>
          <w:lang w:val="hr-HR"/>
        </w:rPr>
      </w:pPr>
      <w:r w:rsidRPr="00481251">
        <w:rPr>
          <w:sz w:val="22"/>
          <w:lang w:val="hr-HR"/>
        </w:rPr>
        <w:t>Za sve informacije o ovom lijeku obratite se lokalnom predstavniku nositelja odobrenja za stavljanje u promet gotovog lijeka</w:t>
      </w:r>
      <w:r w:rsidR="00B14998" w:rsidRPr="00481251">
        <w:rPr>
          <w:sz w:val="22"/>
          <w:lang w:val="hr-HR"/>
        </w:rPr>
        <w:t xml:space="preserve"> u promet:</w:t>
      </w:r>
    </w:p>
    <w:p w14:paraId="771B6DC1" w14:textId="77777777" w:rsidR="00086E5C" w:rsidRPr="00481251" w:rsidRDefault="00086E5C" w:rsidP="0039468E">
      <w:pPr>
        <w:rPr>
          <w:sz w:val="22"/>
          <w:lang w:val="hr-HR"/>
        </w:rPr>
      </w:pPr>
    </w:p>
    <w:tbl>
      <w:tblPr>
        <w:tblW w:w="9322" w:type="dxa"/>
        <w:tblLayout w:type="fixed"/>
        <w:tblLook w:val="0000" w:firstRow="0" w:lastRow="0" w:firstColumn="0" w:lastColumn="0" w:noHBand="0" w:noVBand="0"/>
      </w:tblPr>
      <w:tblGrid>
        <w:gridCol w:w="4644"/>
        <w:gridCol w:w="4678"/>
      </w:tblGrid>
      <w:tr w:rsidR="00B17903" w14:paraId="701F7DB0" w14:textId="77777777" w:rsidTr="0028076C">
        <w:trPr>
          <w:cantSplit/>
        </w:trPr>
        <w:tc>
          <w:tcPr>
            <w:tcW w:w="4644" w:type="dxa"/>
          </w:tcPr>
          <w:p w14:paraId="56EAD6E8" w14:textId="77777777" w:rsidR="00B17903" w:rsidRDefault="00B17903" w:rsidP="0028076C">
            <w:pPr>
              <w:rPr>
                <w:b/>
                <w:bCs/>
                <w:sz w:val="22"/>
                <w:lang w:val="sk-SK"/>
              </w:rPr>
            </w:pPr>
            <w:proofErr w:type="spellStart"/>
            <w:r>
              <w:rPr>
                <w:b/>
                <w:bCs/>
                <w:sz w:val="22"/>
                <w:lang w:val="sk-SK"/>
              </w:rPr>
              <w:t>Belgique</w:t>
            </w:r>
            <w:proofErr w:type="spellEnd"/>
            <w:r>
              <w:rPr>
                <w:b/>
                <w:bCs/>
                <w:sz w:val="22"/>
                <w:lang w:val="sk-SK"/>
              </w:rPr>
              <w:t>/</w:t>
            </w:r>
            <w:proofErr w:type="spellStart"/>
            <w:r>
              <w:rPr>
                <w:b/>
                <w:bCs/>
                <w:sz w:val="22"/>
                <w:lang w:val="sk-SK"/>
              </w:rPr>
              <w:t>België</w:t>
            </w:r>
            <w:proofErr w:type="spellEnd"/>
            <w:r>
              <w:rPr>
                <w:b/>
                <w:bCs/>
                <w:sz w:val="22"/>
                <w:lang w:val="sk-SK"/>
              </w:rPr>
              <w:t>/</w:t>
            </w:r>
            <w:proofErr w:type="spellStart"/>
            <w:r>
              <w:rPr>
                <w:b/>
                <w:bCs/>
                <w:sz w:val="22"/>
                <w:lang w:val="sk-SK"/>
              </w:rPr>
              <w:t>Belgien</w:t>
            </w:r>
            <w:proofErr w:type="spellEnd"/>
          </w:p>
          <w:p w14:paraId="0A436B09" w14:textId="77777777" w:rsidR="00B17903" w:rsidRDefault="00B17903" w:rsidP="0028076C">
            <w:pPr>
              <w:rPr>
                <w:sz w:val="22"/>
                <w:lang w:val="sk-SK"/>
              </w:rPr>
            </w:pPr>
            <w:r>
              <w:rPr>
                <w:sz w:val="22"/>
                <w:lang w:val="sk-SK"/>
              </w:rPr>
              <w:t>Lundbeck S.A./N.V.</w:t>
            </w:r>
          </w:p>
          <w:p w14:paraId="576DE932" w14:textId="77777777" w:rsidR="00B17903" w:rsidRDefault="00B17903" w:rsidP="0028076C">
            <w:pPr>
              <w:rPr>
                <w:sz w:val="22"/>
                <w:lang w:val="sk-SK"/>
              </w:rPr>
            </w:pPr>
            <w:proofErr w:type="spellStart"/>
            <w:r>
              <w:rPr>
                <w:sz w:val="22"/>
                <w:lang w:val="sk-SK"/>
              </w:rPr>
              <w:t>Tél</w:t>
            </w:r>
            <w:proofErr w:type="spellEnd"/>
            <w:r>
              <w:rPr>
                <w:sz w:val="22"/>
                <w:lang w:val="sk-SK"/>
              </w:rPr>
              <w:t>/Tel: +32 2 535 7979</w:t>
            </w:r>
          </w:p>
          <w:p w14:paraId="2E981475" w14:textId="77777777" w:rsidR="00B17903" w:rsidRDefault="00B17903" w:rsidP="0028076C">
            <w:pPr>
              <w:rPr>
                <w:sz w:val="22"/>
                <w:lang w:val="sk-SK"/>
              </w:rPr>
            </w:pPr>
          </w:p>
        </w:tc>
        <w:tc>
          <w:tcPr>
            <w:tcW w:w="4678" w:type="dxa"/>
          </w:tcPr>
          <w:p w14:paraId="1B55988F" w14:textId="77777777" w:rsidR="00B17903" w:rsidRDefault="00B17903" w:rsidP="0028076C">
            <w:pPr>
              <w:rPr>
                <w:b/>
                <w:sz w:val="22"/>
                <w:lang w:val="sk-SK"/>
              </w:rPr>
            </w:pPr>
            <w:proofErr w:type="spellStart"/>
            <w:r>
              <w:rPr>
                <w:b/>
                <w:sz w:val="22"/>
                <w:lang w:val="sk-SK"/>
              </w:rPr>
              <w:t>Lietuva</w:t>
            </w:r>
            <w:proofErr w:type="spellEnd"/>
          </w:p>
          <w:p w14:paraId="3DCA6770" w14:textId="77777777" w:rsidR="00B17903" w:rsidRPr="000142FB" w:rsidRDefault="00B17903" w:rsidP="0028076C">
            <w:pPr>
              <w:rPr>
                <w:ins w:id="329" w:author="Author"/>
                <w:sz w:val="22"/>
                <w:lang w:val="en-US"/>
              </w:rPr>
            </w:pPr>
            <w:proofErr w:type="spellStart"/>
            <w:ins w:id="330" w:author="Author">
              <w:r w:rsidRPr="000142FB">
                <w:rPr>
                  <w:sz w:val="22"/>
                  <w:lang w:val="en-US"/>
                </w:rPr>
                <w:t>Swixx</w:t>
              </w:r>
              <w:proofErr w:type="spellEnd"/>
              <w:r w:rsidRPr="000142FB">
                <w:rPr>
                  <w:sz w:val="22"/>
                  <w:lang w:val="en-US"/>
                </w:rPr>
                <w:t xml:space="preserve"> Biopharma UAB</w:t>
              </w:r>
            </w:ins>
          </w:p>
          <w:p w14:paraId="18EF0417" w14:textId="77777777" w:rsidR="00B17903" w:rsidRPr="0060589B" w:rsidDel="000142FB" w:rsidRDefault="00B17903" w:rsidP="0028076C">
            <w:pPr>
              <w:rPr>
                <w:del w:id="331" w:author="Author"/>
                <w:sz w:val="22"/>
                <w:lang w:val="it-IT"/>
                <w:rPrChange w:id="332" w:author="Author">
                  <w:rPr>
                    <w:del w:id="333" w:author="Author"/>
                    <w:sz w:val="22"/>
                    <w:lang w:val="bg-BG"/>
                  </w:rPr>
                </w:rPrChange>
              </w:rPr>
            </w:pPr>
            <w:ins w:id="334" w:author="Author">
              <w:r w:rsidRPr="000142FB">
                <w:rPr>
                  <w:sz w:val="22"/>
                  <w:lang w:val="it-IT"/>
                </w:rPr>
                <w:t>Tel: +370 5 236 91 40</w:t>
              </w:r>
            </w:ins>
            <w:del w:id="335" w:author="Author">
              <w:r w:rsidDel="000142FB">
                <w:rPr>
                  <w:sz w:val="22"/>
                  <w:lang w:val="sk-SK"/>
                </w:rPr>
                <w:delText>H. Lundbeck A/S</w:delText>
              </w:r>
              <w:r w:rsidRPr="00847C45" w:rsidDel="000142FB">
                <w:rPr>
                  <w:sz w:val="22"/>
                  <w:lang w:val="sk-SK"/>
                </w:rPr>
                <w:delText xml:space="preserve">, </w:delText>
              </w:r>
              <w:r w:rsidDel="000142FB">
                <w:rPr>
                  <w:sz w:val="22"/>
                  <w:lang w:val="bg-BG"/>
                </w:rPr>
                <w:delText>Danija</w:delText>
              </w:r>
            </w:del>
          </w:p>
          <w:p w14:paraId="247C9603" w14:textId="77777777" w:rsidR="00B17903" w:rsidRDefault="00B17903" w:rsidP="0028076C">
            <w:pPr>
              <w:rPr>
                <w:sz w:val="22"/>
                <w:lang w:val="sk-SK"/>
              </w:rPr>
            </w:pPr>
            <w:del w:id="336" w:author="Author">
              <w:r w:rsidDel="000142FB">
                <w:rPr>
                  <w:sz w:val="22"/>
                  <w:lang w:val="sk-SK"/>
                </w:rPr>
                <w:delText>Tel: + 45 36301311</w:delText>
              </w:r>
            </w:del>
          </w:p>
          <w:p w14:paraId="5A93B8A5" w14:textId="77777777" w:rsidR="00B17903" w:rsidRDefault="00B17903" w:rsidP="0028076C">
            <w:pPr>
              <w:rPr>
                <w:sz w:val="22"/>
                <w:lang w:val="sk-SK"/>
              </w:rPr>
            </w:pPr>
          </w:p>
        </w:tc>
      </w:tr>
      <w:tr w:rsidR="00B17903" w:rsidRPr="008760E3" w14:paraId="2CF2844F" w14:textId="77777777" w:rsidTr="0028076C">
        <w:trPr>
          <w:cantSplit/>
        </w:trPr>
        <w:tc>
          <w:tcPr>
            <w:tcW w:w="4644" w:type="dxa"/>
          </w:tcPr>
          <w:p w14:paraId="0325AA6C" w14:textId="77777777" w:rsidR="00B17903" w:rsidRPr="008760E3" w:rsidRDefault="00B17903" w:rsidP="0028076C">
            <w:pPr>
              <w:rPr>
                <w:b/>
                <w:bCs/>
                <w:sz w:val="22"/>
                <w:lang w:val="bg-BG"/>
              </w:rPr>
            </w:pPr>
            <w:r w:rsidRPr="008760E3">
              <w:rPr>
                <w:b/>
                <w:bCs/>
                <w:sz w:val="22"/>
                <w:lang w:val="bg-BG"/>
              </w:rPr>
              <w:t>България</w:t>
            </w:r>
          </w:p>
          <w:p w14:paraId="5707B0D9" w14:textId="77777777" w:rsidR="00B17903" w:rsidRDefault="00B17903" w:rsidP="0028076C">
            <w:pPr>
              <w:pStyle w:val="Ebene3S"/>
              <w:numPr>
                <w:ilvl w:val="0"/>
                <w:numId w:val="0"/>
              </w:numPr>
              <w:tabs>
                <w:tab w:val="clear" w:pos="709"/>
                <w:tab w:val="clear" w:pos="8789"/>
              </w:tabs>
              <w:outlineLvl w:val="9"/>
              <w:rPr>
                <w:ins w:id="337" w:author="Author"/>
                <w:rFonts w:ascii="Times New Roman" w:hAnsi="Times New Roman"/>
                <w:szCs w:val="28"/>
                <w:lang w:val="fr-FR"/>
              </w:rPr>
            </w:pPr>
            <w:proofErr w:type="spellStart"/>
            <w:ins w:id="338" w:author="Author">
              <w:r>
                <w:rPr>
                  <w:rFonts w:ascii="Times New Roman" w:hAnsi="Times New Roman"/>
                  <w:szCs w:val="28"/>
                  <w:lang w:val="fr-FR"/>
                </w:rPr>
                <w:t>S</w:t>
              </w:r>
              <w:r w:rsidRPr="00685EA9">
                <w:rPr>
                  <w:rFonts w:ascii="Times New Roman" w:hAnsi="Times New Roman"/>
                  <w:szCs w:val="28"/>
                  <w:lang w:val="fr-FR"/>
                </w:rPr>
                <w:t>wixx</w:t>
              </w:r>
              <w:proofErr w:type="spellEnd"/>
              <w:r w:rsidRPr="00685EA9">
                <w:rPr>
                  <w:rFonts w:ascii="Times New Roman" w:hAnsi="Times New Roman"/>
                  <w:szCs w:val="28"/>
                  <w:lang w:val="fr-FR"/>
                </w:rPr>
                <w:t xml:space="preserve"> </w:t>
              </w:r>
              <w:proofErr w:type="spellStart"/>
              <w:r w:rsidRPr="00685EA9">
                <w:rPr>
                  <w:rFonts w:ascii="Times New Roman" w:hAnsi="Times New Roman"/>
                  <w:szCs w:val="28"/>
                  <w:lang w:val="fr-FR"/>
                </w:rPr>
                <w:t>Biopharma</w:t>
              </w:r>
              <w:proofErr w:type="spellEnd"/>
              <w:r w:rsidRPr="00685EA9">
                <w:rPr>
                  <w:rFonts w:ascii="Times New Roman" w:hAnsi="Times New Roman"/>
                  <w:szCs w:val="28"/>
                  <w:lang w:val="fr-FR"/>
                </w:rPr>
                <w:t xml:space="preserve"> EOOD</w:t>
              </w:r>
            </w:ins>
          </w:p>
          <w:p w14:paraId="5D1856D7" w14:textId="77777777" w:rsidR="00B17903" w:rsidRPr="0060589B" w:rsidRDefault="00B17903" w:rsidP="0028076C">
            <w:pPr>
              <w:pStyle w:val="Ebene3S"/>
              <w:numPr>
                <w:ilvl w:val="0"/>
                <w:numId w:val="0"/>
              </w:numPr>
              <w:tabs>
                <w:tab w:val="clear" w:pos="709"/>
                <w:tab w:val="clear" w:pos="8789"/>
              </w:tabs>
              <w:outlineLvl w:val="9"/>
              <w:rPr>
                <w:rFonts w:ascii="Times New Roman" w:hAnsi="Times New Roman"/>
                <w:szCs w:val="28"/>
                <w:lang w:val="fr"/>
                <w:rPrChange w:id="339" w:author="Author">
                  <w:rPr>
                    <w:rFonts w:ascii="Times New Roman" w:hAnsi="Times New Roman"/>
                    <w:szCs w:val="28"/>
                    <w:lang w:val="en-US"/>
                  </w:rPr>
                </w:rPrChange>
              </w:rPr>
            </w:pPr>
            <w:ins w:id="340" w:author="Author">
              <w:r w:rsidRPr="0015291A">
                <w:rPr>
                  <w:rFonts w:ascii="Times New Roman" w:hAnsi="Times New Roman"/>
                  <w:szCs w:val="28"/>
                  <w:lang w:val="fr"/>
                </w:rPr>
                <w:t>Te</w:t>
              </w:r>
              <w:proofErr w:type="gramStart"/>
              <w:r w:rsidRPr="0015291A">
                <w:rPr>
                  <w:rFonts w:ascii="Times New Roman" w:hAnsi="Times New Roman"/>
                  <w:szCs w:val="28"/>
                  <w:lang w:val="de"/>
                </w:rPr>
                <w:t>л</w:t>
              </w:r>
              <w:r w:rsidRPr="0015291A">
                <w:rPr>
                  <w:rFonts w:ascii="Times New Roman" w:hAnsi="Times New Roman"/>
                  <w:szCs w:val="28"/>
                  <w:lang w:val="fr"/>
                </w:rPr>
                <w:t>.:</w:t>
              </w:r>
              <w:proofErr w:type="gramEnd"/>
              <w:r w:rsidRPr="0015291A">
                <w:rPr>
                  <w:rFonts w:ascii="Times New Roman" w:hAnsi="Times New Roman"/>
                  <w:szCs w:val="28"/>
                  <w:lang w:val="fr"/>
                </w:rPr>
                <w:t xml:space="preserve"> +359 (0)2 4942 480</w:t>
              </w:r>
            </w:ins>
            <w:del w:id="341" w:author="Author">
              <w:r w:rsidRPr="008760E3" w:rsidDel="00F834FB">
                <w:rPr>
                  <w:rFonts w:ascii="Times New Roman" w:hAnsi="Times New Roman"/>
                  <w:szCs w:val="28"/>
                  <w:lang w:val="en-US"/>
                </w:rPr>
                <w:delText>Lundbeck Export A/S Representative Office</w:delText>
              </w:r>
              <w:r w:rsidRPr="008760E3" w:rsidDel="00F834FB">
                <w:rPr>
                  <w:rFonts w:ascii="Times New Roman" w:hAnsi="Times New Roman"/>
                  <w:szCs w:val="28"/>
                  <w:lang w:val="en-US"/>
                </w:rPr>
                <w:br/>
              </w:r>
              <w:r w:rsidRPr="008760E3" w:rsidDel="00F834FB">
                <w:rPr>
                  <w:rFonts w:ascii="Times New Roman" w:hAnsi="Times New Roman"/>
                  <w:lang w:val="sk-SK"/>
                </w:rPr>
                <w:delText>Tel: +359 2 962 4696</w:delText>
              </w:r>
            </w:del>
          </w:p>
          <w:p w14:paraId="09C85711" w14:textId="77777777" w:rsidR="00B17903" w:rsidRPr="008760E3" w:rsidRDefault="00B17903" w:rsidP="0028076C">
            <w:pPr>
              <w:rPr>
                <w:lang w:val="sk-SK"/>
              </w:rPr>
            </w:pPr>
          </w:p>
        </w:tc>
        <w:tc>
          <w:tcPr>
            <w:tcW w:w="4678" w:type="dxa"/>
          </w:tcPr>
          <w:p w14:paraId="65C0DC4C" w14:textId="77777777" w:rsidR="00B17903" w:rsidRPr="008760E3" w:rsidRDefault="00B17903" w:rsidP="0028076C">
            <w:pPr>
              <w:rPr>
                <w:b/>
                <w:bCs/>
                <w:sz w:val="22"/>
                <w:lang w:val="sk-SK"/>
              </w:rPr>
            </w:pPr>
            <w:proofErr w:type="spellStart"/>
            <w:r w:rsidRPr="008760E3">
              <w:rPr>
                <w:b/>
                <w:bCs/>
                <w:sz w:val="22"/>
                <w:lang w:val="sk-SK"/>
              </w:rPr>
              <w:t>Luxembourg</w:t>
            </w:r>
            <w:proofErr w:type="spellEnd"/>
            <w:r w:rsidRPr="008760E3">
              <w:rPr>
                <w:b/>
                <w:bCs/>
                <w:sz w:val="22"/>
                <w:lang w:val="sk-SK"/>
              </w:rPr>
              <w:t>/Luxemburg</w:t>
            </w:r>
          </w:p>
          <w:p w14:paraId="32D0477F" w14:textId="77777777" w:rsidR="00B17903" w:rsidRPr="008760E3" w:rsidRDefault="00B17903" w:rsidP="0028076C">
            <w:pPr>
              <w:rPr>
                <w:sz w:val="22"/>
                <w:lang w:val="sk-SK"/>
              </w:rPr>
            </w:pPr>
            <w:r w:rsidRPr="008760E3">
              <w:rPr>
                <w:sz w:val="22"/>
                <w:lang w:val="sk-SK"/>
              </w:rPr>
              <w:t>Lundbeck S.A.</w:t>
            </w:r>
          </w:p>
          <w:p w14:paraId="7B539E96" w14:textId="77777777" w:rsidR="00B17903" w:rsidRPr="008760E3" w:rsidRDefault="00B17903" w:rsidP="0028076C">
            <w:pPr>
              <w:rPr>
                <w:sz w:val="22"/>
                <w:lang w:val="sk-SK"/>
              </w:rPr>
            </w:pPr>
            <w:proofErr w:type="spellStart"/>
            <w:r w:rsidRPr="008760E3">
              <w:rPr>
                <w:sz w:val="22"/>
                <w:lang w:val="sk-SK"/>
              </w:rPr>
              <w:t>Tél</w:t>
            </w:r>
            <w:proofErr w:type="spellEnd"/>
            <w:r w:rsidRPr="008760E3">
              <w:rPr>
                <w:sz w:val="22"/>
                <w:lang w:val="sk-SK"/>
              </w:rPr>
              <w:t>: +32 </w:t>
            </w:r>
            <w:r w:rsidRPr="004D3FBF">
              <w:rPr>
                <w:rFonts w:eastAsia="SimSun"/>
                <w:sz w:val="22"/>
                <w:szCs w:val="22"/>
                <w:lang w:val="bg-BG"/>
              </w:rPr>
              <w:t>2 </w:t>
            </w:r>
            <w:r w:rsidRPr="004D3FBF">
              <w:rPr>
                <w:rFonts w:eastAsia="SimSun"/>
                <w:sz w:val="22"/>
                <w:szCs w:val="22"/>
                <w:lang w:val="fr-FR"/>
              </w:rPr>
              <w:t>535 7979</w:t>
            </w:r>
          </w:p>
          <w:p w14:paraId="51F7DD52" w14:textId="77777777" w:rsidR="00B17903" w:rsidRPr="008760E3" w:rsidRDefault="00B17903" w:rsidP="0028076C">
            <w:pPr>
              <w:rPr>
                <w:sz w:val="22"/>
                <w:lang w:val="sk-SK"/>
              </w:rPr>
            </w:pPr>
          </w:p>
        </w:tc>
      </w:tr>
      <w:tr w:rsidR="00B17903" w:rsidRPr="00FA3432" w14:paraId="3D98AFAD" w14:textId="77777777" w:rsidTr="0028076C">
        <w:trPr>
          <w:cantSplit/>
        </w:trPr>
        <w:tc>
          <w:tcPr>
            <w:tcW w:w="4644" w:type="dxa"/>
          </w:tcPr>
          <w:p w14:paraId="6ECA854A" w14:textId="77777777" w:rsidR="00B17903" w:rsidRDefault="00B17903" w:rsidP="0028076C">
            <w:pPr>
              <w:rPr>
                <w:b/>
                <w:bCs/>
                <w:sz w:val="22"/>
                <w:lang w:val="sk-SK"/>
              </w:rPr>
            </w:pPr>
            <w:r>
              <w:rPr>
                <w:b/>
                <w:bCs/>
                <w:sz w:val="22"/>
                <w:lang w:val="sk-SK"/>
              </w:rPr>
              <w:t xml:space="preserve">Česká republika </w:t>
            </w:r>
          </w:p>
          <w:p w14:paraId="6A6869BB" w14:textId="77777777" w:rsidR="00B17903" w:rsidRPr="00A01ACD" w:rsidRDefault="00B17903" w:rsidP="0028076C">
            <w:pPr>
              <w:rPr>
                <w:ins w:id="342" w:author="Author"/>
                <w:sz w:val="22"/>
                <w:lang w:val="hr-HR"/>
              </w:rPr>
            </w:pPr>
            <w:proofErr w:type="spellStart"/>
            <w:ins w:id="343" w:author="Author">
              <w:r w:rsidRPr="00A01ACD">
                <w:rPr>
                  <w:sz w:val="22"/>
                  <w:lang w:val="hr-HR"/>
                </w:rPr>
                <w:t>Swixx</w:t>
              </w:r>
              <w:proofErr w:type="spellEnd"/>
              <w:r w:rsidRPr="00A01ACD">
                <w:rPr>
                  <w:sz w:val="22"/>
                  <w:lang w:val="hr-HR"/>
                </w:rPr>
                <w:t xml:space="preserve"> </w:t>
              </w:r>
              <w:proofErr w:type="spellStart"/>
              <w:r w:rsidRPr="00A01ACD">
                <w:rPr>
                  <w:sz w:val="22"/>
                  <w:lang w:val="hr-HR"/>
                </w:rPr>
                <w:t>Biopharma</w:t>
              </w:r>
              <w:proofErr w:type="spellEnd"/>
              <w:r w:rsidRPr="00A01ACD">
                <w:rPr>
                  <w:sz w:val="22"/>
                  <w:lang w:val="hr-HR"/>
                </w:rPr>
                <w:t xml:space="preserve"> </w:t>
              </w:r>
              <w:proofErr w:type="spellStart"/>
              <w:r w:rsidRPr="00A01ACD">
                <w:rPr>
                  <w:sz w:val="22"/>
                  <w:lang w:val="hr-HR"/>
                </w:rPr>
                <w:t>s.r.o</w:t>
              </w:r>
              <w:proofErr w:type="spellEnd"/>
              <w:r w:rsidRPr="00A01ACD">
                <w:rPr>
                  <w:sz w:val="22"/>
                  <w:lang w:val="hr-HR"/>
                </w:rPr>
                <w:t>.</w:t>
              </w:r>
            </w:ins>
          </w:p>
          <w:p w14:paraId="42AD22E5" w14:textId="77777777" w:rsidR="00B17903" w:rsidRPr="0060589B" w:rsidDel="00A01ACD" w:rsidRDefault="00B17903" w:rsidP="0028076C">
            <w:pPr>
              <w:rPr>
                <w:del w:id="344" w:author="Author"/>
                <w:sz w:val="22"/>
                <w:rPrChange w:id="345" w:author="Author">
                  <w:rPr>
                    <w:del w:id="346" w:author="Author"/>
                    <w:sz w:val="22"/>
                    <w:lang w:val="sk-SK"/>
                  </w:rPr>
                </w:rPrChange>
              </w:rPr>
            </w:pPr>
            <w:ins w:id="347" w:author="Author">
              <w:r w:rsidRPr="00A01ACD">
                <w:rPr>
                  <w:sz w:val="22"/>
                </w:rPr>
                <w:t>Tel: +420 242 434 222</w:t>
              </w:r>
            </w:ins>
            <w:del w:id="348" w:author="Author">
              <w:r w:rsidDel="00A01ACD">
                <w:rPr>
                  <w:sz w:val="22"/>
                  <w:lang w:val="sk-SK"/>
                </w:rPr>
                <w:delText>Lundbeck Česká republika s.r.o.</w:delText>
              </w:r>
            </w:del>
          </w:p>
          <w:p w14:paraId="07207D9E" w14:textId="77777777" w:rsidR="00B17903" w:rsidRDefault="00B17903" w:rsidP="0028076C">
            <w:pPr>
              <w:rPr>
                <w:sz w:val="22"/>
                <w:lang w:val="sk-SK"/>
              </w:rPr>
            </w:pPr>
            <w:del w:id="349" w:author="Author">
              <w:r w:rsidDel="00A01ACD">
                <w:rPr>
                  <w:sz w:val="22"/>
                  <w:lang w:val="sk-SK"/>
                </w:rPr>
                <w:delText>Tel: +420 225 275 600</w:delText>
              </w:r>
            </w:del>
          </w:p>
          <w:p w14:paraId="047FC263" w14:textId="77777777" w:rsidR="00B17903" w:rsidRDefault="00B17903" w:rsidP="0028076C">
            <w:pPr>
              <w:rPr>
                <w:sz w:val="22"/>
                <w:lang w:val="sk-SK"/>
              </w:rPr>
            </w:pPr>
          </w:p>
        </w:tc>
        <w:tc>
          <w:tcPr>
            <w:tcW w:w="4678" w:type="dxa"/>
          </w:tcPr>
          <w:p w14:paraId="3450F4FB" w14:textId="77777777" w:rsidR="00B17903" w:rsidRDefault="00B17903" w:rsidP="0028076C">
            <w:pPr>
              <w:rPr>
                <w:b/>
                <w:sz w:val="22"/>
                <w:lang w:val="sk-SK"/>
              </w:rPr>
            </w:pPr>
            <w:proofErr w:type="spellStart"/>
            <w:r>
              <w:rPr>
                <w:b/>
                <w:sz w:val="22"/>
                <w:lang w:val="sk-SK"/>
              </w:rPr>
              <w:t>Magyarország</w:t>
            </w:r>
            <w:proofErr w:type="spellEnd"/>
          </w:p>
          <w:p w14:paraId="20D310AF" w14:textId="77777777" w:rsidR="00B17903" w:rsidRPr="00114411" w:rsidRDefault="00B17903" w:rsidP="0028076C">
            <w:pPr>
              <w:rPr>
                <w:ins w:id="350" w:author="Author"/>
                <w:sz w:val="22"/>
                <w:lang w:val="hr-HR"/>
              </w:rPr>
            </w:pPr>
            <w:proofErr w:type="spellStart"/>
            <w:ins w:id="351" w:author="Author">
              <w:r w:rsidRPr="00114411">
                <w:rPr>
                  <w:sz w:val="22"/>
                  <w:lang w:val="hr-HR"/>
                </w:rPr>
                <w:t>Swixx</w:t>
              </w:r>
              <w:proofErr w:type="spellEnd"/>
              <w:r w:rsidRPr="00114411">
                <w:rPr>
                  <w:sz w:val="22"/>
                  <w:lang w:val="hr-HR"/>
                </w:rPr>
                <w:t xml:space="preserve"> </w:t>
              </w:r>
              <w:proofErr w:type="spellStart"/>
              <w:r w:rsidRPr="00114411">
                <w:rPr>
                  <w:sz w:val="22"/>
                  <w:lang w:val="hr-HR"/>
                </w:rPr>
                <w:t>Biopharma</w:t>
              </w:r>
              <w:proofErr w:type="spellEnd"/>
              <w:r w:rsidRPr="00114411">
                <w:rPr>
                  <w:sz w:val="22"/>
                  <w:lang w:val="hr-HR"/>
                </w:rPr>
                <w:t xml:space="preserve"> </w:t>
              </w:r>
              <w:proofErr w:type="spellStart"/>
              <w:r w:rsidRPr="00114411">
                <w:rPr>
                  <w:sz w:val="22"/>
                  <w:lang w:val="hr-HR"/>
                </w:rPr>
                <w:t>Kft</w:t>
              </w:r>
              <w:proofErr w:type="spellEnd"/>
              <w:r w:rsidRPr="00114411">
                <w:rPr>
                  <w:sz w:val="22"/>
                  <w:lang w:val="hr-HR"/>
                </w:rPr>
                <w:t>.</w:t>
              </w:r>
            </w:ins>
          </w:p>
          <w:p w14:paraId="5C33D8B2" w14:textId="77777777" w:rsidR="00B17903" w:rsidRDefault="00B17903" w:rsidP="0028076C">
            <w:pPr>
              <w:rPr>
                <w:ins w:id="352" w:author="Author"/>
                <w:sz w:val="22"/>
                <w:lang w:val="hr-HR"/>
              </w:rPr>
            </w:pPr>
            <w:ins w:id="353" w:author="Author">
              <w:r w:rsidRPr="00114411">
                <w:rPr>
                  <w:sz w:val="22"/>
                  <w:lang w:val="hr-HR"/>
                </w:rPr>
                <w:t>Tel.: +36 1 9206 570</w:t>
              </w:r>
            </w:ins>
          </w:p>
          <w:p w14:paraId="4C0D1DAC" w14:textId="77777777" w:rsidR="00B17903" w:rsidDel="00B90DD0" w:rsidRDefault="00B17903" w:rsidP="0028076C">
            <w:pPr>
              <w:rPr>
                <w:del w:id="354" w:author="Author"/>
                <w:sz w:val="22"/>
                <w:lang w:val="sk-SK"/>
              </w:rPr>
            </w:pPr>
            <w:del w:id="355" w:author="Author">
              <w:r w:rsidDel="00B90DD0">
                <w:rPr>
                  <w:sz w:val="22"/>
                  <w:lang w:val="sk-SK"/>
                </w:rPr>
                <w:delText>Lundbeck Hungaria Kft.</w:delText>
              </w:r>
            </w:del>
          </w:p>
          <w:p w14:paraId="2E3836BD" w14:textId="77777777" w:rsidR="00B17903" w:rsidRDefault="00B17903" w:rsidP="0028076C">
            <w:pPr>
              <w:rPr>
                <w:sz w:val="22"/>
                <w:lang w:val="sk-SK"/>
              </w:rPr>
            </w:pPr>
            <w:del w:id="356" w:author="Author">
              <w:r w:rsidDel="00B90DD0">
                <w:rPr>
                  <w:sz w:val="22"/>
                  <w:lang w:val="sk-SK"/>
                </w:rPr>
                <w:delText>Tel: +36 1 4369980</w:delText>
              </w:r>
            </w:del>
          </w:p>
        </w:tc>
      </w:tr>
      <w:tr w:rsidR="00B17903" w14:paraId="6A97A32C" w14:textId="77777777" w:rsidTr="0028076C">
        <w:trPr>
          <w:cantSplit/>
        </w:trPr>
        <w:tc>
          <w:tcPr>
            <w:tcW w:w="4644" w:type="dxa"/>
          </w:tcPr>
          <w:p w14:paraId="25985079" w14:textId="77777777" w:rsidR="00B17903" w:rsidRPr="00E04C06" w:rsidRDefault="00B17903" w:rsidP="0028076C">
            <w:pPr>
              <w:rPr>
                <w:b/>
                <w:bCs/>
                <w:sz w:val="22"/>
                <w:lang w:val="sk-SK"/>
              </w:rPr>
            </w:pPr>
            <w:proofErr w:type="spellStart"/>
            <w:r w:rsidRPr="00E04C06">
              <w:rPr>
                <w:b/>
                <w:bCs/>
                <w:sz w:val="22"/>
                <w:lang w:val="sk-SK"/>
              </w:rPr>
              <w:t>Danmark</w:t>
            </w:r>
            <w:proofErr w:type="spellEnd"/>
          </w:p>
          <w:p w14:paraId="5F53F684" w14:textId="77777777" w:rsidR="00B17903" w:rsidRPr="00E04C06" w:rsidRDefault="00B17903" w:rsidP="0028076C">
            <w:pPr>
              <w:rPr>
                <w:sz w:val="22"/>
                <w:lang w:val="sk-SK"/>
              </w:rPr>
            </w:pPr>
            <w:r w:rsidRPr="00E04C06">
              <w:rPr>
                <w:sz w:val="22"/>
                <w:lang w:val="sk-SK"/>
              </w:rPr>
              <w:t>Lundbeck Pharma A/S</w:t>
            </w:r>
          </w:p>
          <w:p w14:paraId="33250783" w14:textId="77777777" w:rsidR="00B17903" w:rsidRPr="00E04C06" w:rsidRDefault="00B17903" w:rsidP="0028076C">
            <w:pPr>
              <w:rPr>
                <w:sz w:val="22"/>
                <w:lang w:val="sk-SK"/>
              </w:rPr>
            </w:pPr>
            <w:proofErr w:type="spellStart"/>
            <w:r w:rsidRPr="00E04C06">
              <w:rPr>
                <w:sz w:val="22"/>
                <w:lang w:val="sk-SK"/>
              </w:rPr>
              <w:t>Tlf</w:t>
            </w:r>
            <w:proofErr w:type="spellEnd"/>
            <w:r w:rsidRPr="00E04C06">
              <w:rPr>
                <w:sz w:val="22"/>
                <w:lang w:val="sk-SK"/>
              </w:rPr>
              <w:t>: +45 4371 4270</w:t>
            </w:r>
          </w:p>
        </w:tc>
        <w:tc>
          <w:tcPr>
            <w:tcW w:w="4678" w:type="dxa"/>
          </w:tcPr>
          <w:p w14:paraId="2E9DF319" w14:textId="77777777" w:rsidR="00B17903" w:rsidRPr="00E04C06" w:rsidRDefault="00B17903" w:rsidP="0028076C">
            <w:pPr>
              <w:rPr>
                <w:b/>
                <w:bCs/>
                <w:sz w:val="22"/>
                <w:lang w:val="sk-SK"/>
              </w:rPr>
            </w:pPr>
            <w:r w:rsidRPr="00E04C06">
              <w:rPr>
                <w:b/>
                <w:bCs/>
                <w:sz w:val="22"/>
                <w:lang w:val="sk-SK"/>
              </w:rPr>
              <w:t>Malta</w:t>
            </w:r>
          </w:p>
          <w:p w14:paraId="7C83DCFF" w14:textId="77777777" w:rsidR="00B17903" w:rsidRPr="00E04C06" w:rsidRDefault="00B17903" w:rsidP="0028076C">
            <w:pPr>
              <w:rPr>
                <w:sz w:val="22"/>
                <w:lang w:val="sk-SK"/>
              </w:rPr>
            </w:pPr>
            <w:r w:rsidRPr="00E04C06">
              <w:rPr>
                <w:sz w:val="22"/>
                <w:lang w:val="sk-SK"/>
              </w:rPr>
              <w:t>H. Lundbeck A/S, Denmark</w:t>
            </w:r>
          </w:p>
          <w:p w14:paraId="69C21773" w14:textId="77777777" w:rsidR="00B17903" w:rsidRPr="00E04C06" w:rsidRDefault="00B17903" w:rsidP="0028076C">
            <w:pPr>
              <w:rPr>
                <w:sz w:val="22"/>
                <w:lang w:val="sk-SK"/>
              </w:rPr>
            </w:pPr>
            <w:r w:rsidRPr="00E04C06">
              <w:rPr>
                <w:sz w:val="22"/>
                <w:lang w:val="sk-SK"/>
              </w:rPr>
              <w:t>Tel: + 45 36301311</w:t>
            </w:r>
          </w:p>
          <w:p w14:paraId="560A7782" w14:textId="77777777" w:rsidR="00B17903" w:rsidRPr="00E04C06" w:rsidRDefault="00B17903" w:rsidP="0028076C">
            <w:pPr>
              <w:rPr>
                <w:sz w:val="22"/>
                <w:lang w:val="sk-SK"/>
              </w:rPr>
            </w:pPr>
          </w:p>
        </w:tc>
      </w:tr>
      <w:tr w:rsidR="00B17903" w:rsidRPr="00B17903" w14:paraId="425C9D90" w14:textId="77777777" w:rsidTr="0028076C">
        <w:trPr>
          <w:cantSplit/>
        </w:trPr>
        <w:tc>
          <w:tcPr>
            <w:tcW w:w="4644" w:type="dxa"/>
          </w:tcPr>
          <w:p w14:paraId="565BACDE" w14:textId="77777777" w:rsidR="00B17903" w:rsidRPr="00E04C06" w:rsidRDefault="00B17903" w:rsidP="0028076C">
            <w:pPr>
              <w:rPr>
                <w:b/>
                <w:bCs/>
                <w:sz w:val="22"/>
                <w:lang w:val="sk-SK"/>
              </w:rPr>
            </w:pPr>
            <w:proofErr w:type="spellStart"/>
            <w:r w:rsidRPr="00E04C06">
              <w:rPr>
                <w:b/>
                <w:bCs/>
                <w:sz w:val="22"/>
                <w:lang w:val="sk-SK"/>
              </w:rPr>
              <w:t>Deutschland</w:t>
            </w:r>
            <w:proofErr w:type="spellEnd"/>
          </w:p>
          <w:p w14:paraId="1603B158" w14:textId="77777777" w:rsidR="00B17903" w:rsidRPr="00E04C06" w:rsidRDefault="00B17903" w:rsidP="0028076C">
            <w:pPr>
              <w:rPr>
                <w:sz w:val="22"/>
                <w:lang w:val="sk-SK"/>
              </w:rPr>
            </w:pPr>
            <w:r w:rsidRPr="00E04C06">
              <w:rPr>
                <w:sz w:val="22"/>
                <w:lang w:val="sk-SK"/>
              </w:rPr>
              <w:t xml:space="preserve">Lundbeck </w:t>
            </w:r>
            <w:proofErr w:type="spellStart"/>
            <w:r w:rsidRPr="00E04C06">
              <w:rPr>
                <w:sz w:val="22"/>
                <w:lang w:val="sk-SK"/>
              </w:rPr>
              <w:t>GmbH</w:t>
            </w:r>
            <w:proofErr w:type="spellEnd"/>
          </w:p>
          <w:p w14:paraId="26B737A4" w14:textId="77777777" w:rsidR="00B17903" w:rsidRPr="00E04C06" w:rsidRDefault="00B17903" w:rsidP="0028076C">
            <w:pPr>
              <w:rPr>
                <w:sz w:val="22"/>
                <w:lang w:val="sk-SK"/>
              </w:rPr>
            </w:pPr>
            <w:r w:rsidRPr="00E04C06">
              <w:rPr>
                <w:sz w:val="22"/>
                <w:lang w:val="sk-SK"/>
              </w:rPr>
              <w:t>Tel: +49 40 23649 0</w:t>
            </w:r>
          </w:p>
        </w:tc>
        <w:tc>
          <w:tcPr>
            <w:tcW w:w="4678" w:type="dxa"/>
          </w:tcPr>
          <w:p w14:paraId="5DDE4AAB" w14:textId="77777777" w:rsidR="00B17903" w:rsidRPr="00E04C06" w:rsidRDefault="00B17903" w:rsidP="0028076C">
            <w:pPr>
              <w:rPr>
                <w:b/>
                <w:bCs/>
                <w:sz w:val="22"/>
                <w:lang w:val="sk-SK"/>
              </w:rPr>
            </w:pPr>
            <w:proofErr w:type="spellStart"/>
            <w:r w:rsidRPr="00E04C06">
              <w:rPr>
                <w:b/>
                <w:bCs/>
                <w:sz w:val="22"/>
                <w:lang w:val="sk-SK"/>
              </w:rPr>
              <w:t>Nederland</w:t>
            </w:r>
            <w:proofErr w:type="spellEnd"/>
          </w:p>
          <w:p w14:paraId="33E375E3" w14:textId="77777777" w:rsidR="00B17903" w:rsidRPr="00E04C06" w:rsidRDefault="00B17903" w:rsidP="0028076C">
            <w:pPr>
              <w:rPr>
                <w:i/>
                <w:sz w:val="22"/>
                <w:lang w:val="sk-SK"/>
              </w:rPr>
            </w:pPr>
            <w:r w:rsidRPr="00E04C06">
              <w:rPr>
                <w:sz w:val="22"/>
                <w:lang w:val="sk-SK"/>
              </w:rPr>
              <w:t>Lundbeck B.V.</w:t>
            </w:r>
          </w:p>
          <w:p w14:paraId="382E514B" w14:textId="77777777" w:rsidR="00B17903" w:rsidRPr="00E04C06" w:rsidRDefault="00B17903" w:rsidP="0028076C">
            <w:pPr>
              <w:rPr>
                <w:sz w:val="22"/>
                <w:lang w:val="sk-SK"/>
              </w:rPr>
            </w:pPr>
            <w:r w:rsidRPr="00E04C06">
              <w:rPr>
                <w:sz w:val="22"/>
                <w:lang w:val="sk-SK"/>
              </w:rPr>
              <w:t>Tel: +31 20 697 1901</w:t>
            </w:r>
          </w:p>
          <w:p w14:paraId="63F17D31" w14:textId="77777777" w:rsidR="00B17903" w:rsidRPr="00E04C06" w:rsidRDefault="00B17903" w:rsidP="0028076C">
            <w:pPr>
              <w:rPr>
                <w:sz w:val="22"/>
                <w:lang w:val="sk-SK"/>
              </w:rPr>
            </w:pPr>
          </w:p>
        </w:tc>
      </w:tr>
      <w:tr w:rsidR="00B17903" w14:paraId="019AF359" w14:textId="77777777" w:rsidTr="0028076C">
        <w:trPr>
          <w:cantSplit/>
        </w:trPr>
        <w:tc>
          <w:tcPr>
            <w:tcW w:w="4644" w:type="dxa"/>
          </w:tcPr>
          <w:p w14:paraId="76157234" w14:textId="77777777" w:rsidR="00B17903" w:rsidRPr="00E04C06" w:rsidRDefault="00B17903" w:rsidP="0028076C">
            <w:pPr>
              <w:rPr>
                <w:b/>
                <w:sz w:val="22"/>
                <w:lang w:val="et-EE"/>
              </w:rPr>
            </w:pPr>
            <w:r w:rsidRPr="00E04C06">
              <w:rPr>
                <w:b/>
                <w:sz w:val="22"/>
                <w:lang w:val="et-EE"/>
              </w:rPr>
              <w:t>Eesti</w:t>
            </w:r>
          </w:p>
          <w:p w14:paraId="2FCB2D60" w14:textId="77777777" w:rsidR="00B17903" w:rsidRPr="00573EAA" w:rsidRDefault="00B17903" w:rsidP="0028076C">
            <w:pPr>
              <w:rPr>
                <w:ins w:id="357" w:author="Author"/>
                <w:szCs w:val="22"/>
                <w:lang w:val="hr-HR"/>
              </w:rPr>
            </w:pPr>
            <w:proofErr w:type="spellStart"/>
            <w:ins w:id="358" w:author="Author">
              <w:r w:rsidRPr="00573EAA">
                <w:rPr>
                  <w:szCs w:val="22"/>
                  <w:lang w:val="hr-HR"/>
                </w:rPr>
                <w:t>Swixx</w:t>
              </w:r>
              <w:proofErr w:type="spellEnd"/>
              <w:r w:rsidRPr="00573EAA">
                <w:rPr>
                  <w:szCs w:val="22"/>
                  <w:lang w:val="hr-HR"/>
                </w:rPr>
                <w:t xml:space="preserve"> </w:t>
              </w:r>
              <w:proofErr w:type="spellStart"/>
              <w:r w:rsidRPr="00573EAA">
                <w:rPr>
                  <w:szCs w:val="22"/>
                  <w:lang w:val="hr-HR"/>
                </w:rPr>
                <w:t>Biopharma</w:t>
              </w:r>
              <w:proofErr w:type="spellEnd"/>
              <w:r w:rsidRPr="00573EAA">
                <w:rPr>
                  <w:szCs w:val="22"/>
                  <w:lang w:val="hr-HR"/>
                </w:rPr>
                <w:t xml:space="preserve"> OÜ </w:t>
              </w:r>
            </w:ins>
          </w:p>
          <w:p w14:paraId="209898B7" w14:textId="77777777" w:rsidR="00B17903" w:rsidRPr="0060589B" w:rsidDel="00573EAA" w:rsidRDefault="00B17903" w:rsidP="0028076C">
            <w:pPr>
              <w:rPr>
                <w:del w:id="359" w:author="Author"/>
                <w:szCs w:val="22"/>
                <w:lang w:val="hr-HR"/>
                <w:rPrChange w:id="360" w:author="Author">
                  <w:rPr>
                    <w:del w:id="361" w:author="Author"/>
                    <w:szCs w:val="22"/>
                  </w:rPr>
                </w:rPrChange>
              </w:rPr>
            </w:pPr>
            <w:ins w:id="362" w:author="Author">
              <w:r w:rsidRPr="00573EAA">
                <w:rPr>
                  <w:szCs w:val="22"/>
                  <w:lang w:val="hr-HR"/>
                </w:rPr>
                <w:t>Tel: +372 640 1030</w:t>
              </w:r>
            </w:ins>
            <w:del w:id="363" w:author="Author">
              <w:r w:rsidRPr="00EE7597" w:rsidDel="00573EAA">
                <w:rPr>
                  <w:szCs w:val="22"/>
                </w:rPr>
                <w:delText>Lundbeck Eesti AS</w:delText>
              </w:r>
            </w:del>
          </w:p>
          <w:p w14:paraId="192759FB" w14:textId="77777777" w:rsidR="00B17903" w:rsidRPr="00EE7597" w:rsidRDefault="00B17903" w:rsidP="0028076C">
            <w:pPr>
              <w:rPr>
                <w:rFonts w:eastAsia="SimSun"/>
                <w:szCs w:val="22"/>
                <w:lang w:val="bg-BG"/>
              </w:rPr>
            </w:pPr>
            <w:del w:id="364" w:author="Author">
              <w:r w:rsidRPr="00EE7597" w:rsidDel="00573EAA">
                <w:rPr>
                  <w:szCs w:val="22"/>
                </w:rPr>
                <w:delText>Tel: + 372 605 9350</w:delText>
              </w:r>
            </w:del>
          </w:p>
          <w:p w14:paraId="15B3C030" w14:textId="77777777" w:rsidR="00B17903" w:rsidRPr="00E04C06" w:rsidRDefault="00B17903" w:rsidP="0028076C">
            <w:pPr>
              <w:rPr>
                <w:sz w:val="22"/>
                <w:lang w:val="sk-SK"/>
              </w:rPr>
            </w:pPr>
          </w:p>
        </w:tc>
        <w:tc>
          <w:tcPr>
            <w:tcW w:w="4678" w:type="dxa"/>
          </w:tcPr>
          <w:p w14:paraId="2BE0A849" w14:textId="77777777" w:rsidR="00B17903" w:rsidRPr="00E04C06" w:rsidRDefault="00B17903" w:rsidP="0028076C">
            <w:pPr>
              <w:rPr>
                <w:b/>
                <w:bCs/>
                <w:sz w:val="22"/>
                <w:lang w:val="sk-SK"/>
              </w:rPr>
            </w:pPr>
            <w:proofErr w:type="spellStart"/>
            <w:r w:rsidRPr="00E04C06">
              <w:rPr>
                <w:b/>
                <w:bCs/>
                <w:sz w:val="22"/>
                <w:lang w:val="sk-SK"/>
              </w:rPr>
              <w:t>Norge</w:t>
            </w:r>
            <w:proofErr w:type="spellEnd"/>
          </w:p>
          <w:p w14:paraId="64A4D0DC" w14:textId="77777777" w:rsidR="00B17903" w:rsidRPr="00E04C06" w:rsidRDefault="00B17903" w:rsidP="0028076C">
            <w:pPr>
              <w:rPr>
                <w:sz w:val="22"/>
                <w:lang w:val="sk-SK"/>
              </w:rPr>
            </w:pPr>
            <w:r w:rsidRPr="00E04C06">
              <w:rPr>
                <w:sz w:val="22"/>
                <w:lang w:val="sk-SK"/>
              </w:rPr>
              <w:t xml:space="preserve">H. Lundbeck AS </w:t>
            </w:r>
          </w:p>
          <w:p w14:paraId="21ED67AF" w14:textId="77777777" w:rsidR="00B17903" w:rsidRPr="00E04C06" w:rsidRDefault="00B17903" w:rsidP="0028076C">
            <w:pPr>
              <w:rPr>
                <w:sz w:val="22"/>
                <w:lang w:val="sk-SK"/>
              </w:rPr>
            </w:pPr>
            <w:proofErr w:type="spellStart"/>
            <w:r w:rsidRPr="00E04C06">
              <w:rPr>
                <w:sz w:val="22"/>
                <w:lang w:val="sk-SK"/>
              </w:rPr>
              <w:t>Tlf</w:t>
            </w:r>
            <w:proofErr w:type="spellEnd"/>
            <w:r w:rsidRPr="00E04C06">
              <w:rPr>
                <w:sz w:val="22"/>
                <w:lang w:val="sk-SK"/>
              </w:rPr>
              <w:t>: +47 91 300 800</w:t>
            </w:r>
          </w:p>
          <w:p w14:paraId="2BAF5D4C" w14:textId="77777777" w:rsidR="00B17903" w:rsidRPr="00E04C06" w:rsidRDefault="00B17903" w:rsidP="0028076C">
            <w:pPr>
              <w:rPr>
                <w:sz w:val="22"/>
                <w:lang w:val="sk-SK"/>
              </w:rPr>
            </w:pPr>
          </w:p>
        </w:tc>
      </w:tr>
      <w:tr w:rsidR="00B17903" w:rsidRPr="00FA3432" w14:paraId="28EB0037" w14:textId="77777777" w:rsidTr="0028076C">
        <w:trPr>
          <w:cantSplit/>
        </w:trPr>
        <w:tc>
          <w:tcPr>
            <w:tcW w:w="4644" w:type="dxa"/>
          </w:tcPr>
          <w:p w14:paraId="30763C6E" w14:textId="77777777" w:rsidR="00B17903" w:rsidRDefault="00B17903" w:rsidP="0028076C">
            <w:pPr>
              <w:rPr>
                <w:b/>
                <w:bCs/>
                <w:sz w:val="22"/>
                <w:lang w:val="sk-SK"/>
              </w:rPr>
            </w:pPr>
            <w:proofErr w:type="spellStart"/>
            <w:r>
              <w:rPr>
                <w:b/>
                <w:bCs/>
                <w:sz w:val="22"/>
                <w:lang w:val="sk-SK"/>
              </w:rPr>
              <w:t>Ελλάδ</w:t>
            </w:r>
            <w:proofErr w:type="spellEnd"/>
            <w:r>
              <w:rPr>
                <w:b/>
                <w:bCs/>
                <w:sz w:val="22"/>
                <w:lang w:val="sk-SK"/>
              </w:rPr>
              <w:t>α</w:t>
            </w:r>
          </w:p>
          <w:p w14:paraId="42F90A0D" w14:textId="77777777" w:rsidR="00B17903" w:rsidRPr="00F139BA" w:rsidRDefault="00B17903" w:rsidP="0028076C">
            <w:pPr>
              <w:rPr>
                <w:ins w:id="365" w:author="Author"/>
                <w:sz w:val="22"/>
                <w:lang w:val="el-GR"/>
              </w:rPr>
            </w:pPr>
            <w:proofErr w:type="spellStart"/>
            <w:ins w:id="366" w:author="Author">
              <w:r w:rsidRPr="00F139BA">
                <w:rPr>
                  <w:sz w:val="22"/>
                  <w:lang w:val="el-GR"/>
                </w:rPr>
                <w:t>Swixx</w:t>
              </w:r>
              <w:proofErr w:type="spellEnd"/>
              <w:r w:rsidRPr="00F139BA">
                <w:rPr>
                  <w:sz w:val="22"/>
                  <w:lang w:val="el-GR"/>
                </w:rPr>
                <w:t xml:space="preserve"> </w:t>
              </w:r>
              <w:proofErr w:type="spellStart"/>
              <w:r w:rsidRPr="00F139BA">
                <w:rPr>
                  <w:sz w:val="22"/>
                  <w:lang w:val="el-GR"/>
                </w:rPr>
                <w:t>Biopharma</w:t>
              </w:r>
              <w:proofErr w:type="spellEnd"/>
              <w:r w:rsidRPr="00F139BA">
                <w:rPr>
                  <w:sz w:val="22"/>
                  <w:lang w:val="el-GR"/>
                </w:rPr>
                <w:t xml:space="preserve"> Μ.Α.Ε</w:t>
              </w:r>
            </w:ins>
          </w:p>
          <w:p w14:paraId="67035BA4" w14:textId="77777777" w:rsidR="00B17903" w:rsidRPr="0060589B" w:rsidDel="00F139BA" w:rsidRDefault="00B17903" w:rsidP="0028076C">
            <w:pPr>
              <w:rPr>
                <w:del w:id="367" w:author="Author"/>
                <w:sz w:val="22"/>
                <w:lang w:val="el-GR"/>
                <w:rPrChange w:id="368" w:author="Author">
                  <w:rPr>
                    <w:del w:id="369" w:author="Author"/>
                    <w:i/>
                    <w:sz w:val="22"/>
                    <w:lang w:val="sk-SK"/>
                  </w:rPr>
                </w:rPrChange>
              </w:rPr>
            </w:pPr>
            <w:proofErr w:type="spellStart"/>
            <w:ins w:id="370" w:author="Author">
              <w:r w:rsidRPr="00F139BA">
                <w:rPr>
                  <w:sz w:val="22"/>
                  <w:lang w:val="el-GR"/>
                </w:rPr>
                <w:t>Τηλ</w:t>
              </w:r>
              <w:proofErr w:type="spellEnd"/>
              <w:r w:rsidRPr="00F139BA">
                <w:rPr>
                  <w:sz w:val="22"/>
                  <w:lang w:val="el-GR"/>
                </w:rPr>
                <w:t>: +30 214 444 9670</w:t>
              </w:r>
            </w:ins>
            <w:del w:id="371" w:author="Author">
              <w:r w:rsidDel="00F139BA">
                <w:rPr>
                  <w:sz w:val="22"/>
                  <w:lang w:val="sk-SK"/>
                </w:rPr>
                <w:delText>Lundbeck Hellas S.A.</w:delText>
              </w:r>
            </w:del>
          </w:p>
          <w:p w14:paraId="06DF8CAE" w14:textId="77777777" w:rsidR="00B17903" w:rsidRDefault="00B17903" w:rsidP="0028076C">
            <w:pPr>
              <w:rPr>
                <w:b/>
                <w:sz w:val="22"/>
                <w:lang w:val="et-EE"/>
              </w:rPr>
            </w:pPr>
            <w:del w:id="372" w:author="Author">
              <w:r w:rsidDel="00F139BA">
                <w:rPr>
                  <w:sz w:val="22"/>
                  <w:lang w:val="sk-SK"/>
                </w:rPr>
                <w:delText>Τηλ: +30 210 610 5036</w:delText>
              </w:r>
            </w:del>
          </w:p>
          <w:p w14:paraId="4924AA7B" w14:textId="77777777" w:rsidR="00B17903" w:rsidRDefault="00B17903" w:rsidP="0028076C">
            <w:pPr>
              <w:rPr>
                <w:bCs/>
                <w:sz w:val="22"/>
                <w:lang w:val="et-EE"/>
              </w:rPr>
            </w:pPr>
          </w:p>
        </w:tc>
        <w:tc>
          <w:tcPr>
            <w:tcW w:w="4678" w:type="dxa"/>
          </w:tcPr>
          <w:p w14:paraId="1EACFE29" w14:textId="77777777" w:rsidR="00B17903" w:rsidRDefault="00B17903" w:rsidP="0028076C">
            <w:pPr>
              <w:rPr>
                <w:b/>
                <w:bCs/>
                <w:sz w:val="22"/>
                <w:lang w:val="sk-SK"/>
              </w:rPr>
            </w:pPr>
            <w:proofErr w:type="spellStart"/>
            <w:r>
              <w:rPr>
                <w:b/>
                <w:bCs/>
                <w:sz w:val="22"/>
                <w:lang w:val="sk-SK"/>
              </w:rPr>
              <w:t>Österreich</w:t>
            </w:r>
            <w:proofErr w:type="spellEnd"/>
          </w:p>
          <w:p w14:paraId="6D9F3DB0" w14:textId="77777777" w:rsidR="00B17903" w:rsidRDefault="00B17903" w:rsidP="0028076C">
            <w:pPr>
              <w:rPr>
                <w:sz w:val="22"/>
                <w:lang w:val="sk-SK"/>
              </w:rPr>
            </w:pPr>
            <w:r>
              <w:rPr>
                <w:sz w:val="22"/>
                <w:lang w:val="sk-SK"/>
              </w:rPr>
              <w:t xml:space="preserve">Lundbeck </w:t>
            </w:r>
            <w:proofErr w:type="spellStart"/>
            <w:r>
              <w:rPr>
                <w:sz w:val="22"/>
                <w:lang w:val="sk-SK"/>
              </w:rPr>
              <w:t>Austria</w:t>
            </w:r>
            <w:proofErr w:type="spellEnd"/>
            <w:r>
              <w:rPr>
                <w:bCs/>
                <w:sz w:val="22"/>
                <w:lang w:val="sk-SK"/>
              </w:rPr>
              <w:t xml:space="preserve"> </w:t>
            </w:r>
            <w:proofErr w:type="spellStart"/>
            <w:r>
              <w:rPr>
                <w:sz w:val="22"/>
                <w:lang w:val="sk-SK"/>
              </w:rPr>
              <w:t>GmbH</w:t>
            </w:r>
            <w:proofErr w:type="spellEnd"/>
          </w:p>
          <w:p w14:paraId="110E7E21" w14:textId="77777777" w:rsidR="00B17903" w:rsidRDefault="00B17903" w:rsidP="0028076C">
            <w:pPr>
              <w:rPr>
                <w:sz w:val="22"/>
                <w:lang w:val="sk-SK"/>
              </w:rPr>
            </w:pPr>
            <w:r>
              <w:rPr>
                <w:sz w:val="22"/>
                <w:lang w:val="sk-SK"/>
              </w:rPr>
              <w:t>Tel: +43 </w:t>
            </w:r>
            <w:r w:rsidRPr="004943EB">
              <w:rPr>
                <w:rFonts w:eastAsia="SimSun"/>
                <w:sz w:val="22"/>
                <w:szCs w:val="22"/>
                <w:lang w:val="de-DE"/>
              </w:rPr>
              <w:t>1 253 621 6033</w:t>
            </w:r>
          </w:p>
          <w:p w14:paraId="74096EC2" w14:textId="77777777" w:rsidR="00B17903" w:rsidRDefault="00B17903" w:rsidP="0028076C">
            <w:pPr>
              <w:rPr>
                <w:sz w:val="22"/>
                <w:lang w:val="sk-SK"/>
              </w:rPr>
            </w:pPr>
          </w:p>
        </w:tc>
      </w:tr>
      <w:tr w:rsidR="00B17903" w14:paraId="2088EE92" w14:textId="77777777" w:rsidTr="0028076C">
        <w:trPr>
          <w:cantSplit/>
        </w:trPr>
        <w:tc>
          <w:tcPr>
            <w:tcW w:w="4644" w:type="dxa"/>
          </w:tcPr>
          <w:p w14:paraId="5A73FBA5" w14:textId="77777777" w:rsidR="00B17903" w:rsidRDefault="00B17903" w:rsidP="0028076C">
            <w:pPr>
              <w:rPr>
                <w:b/>
                <w:bCs/>
                <w:sz w:val="22"/>
                <w:lang w:val="sk-SK"/>
              </w:rPr>
            </w:pPr>
            <w:proofErr w:type="spellStart"/>
            <w:r>
              <w:rPr>
                <w:b/>
                <w:bCs/>
                <w:sz w:val="22"/>
                <w:lang w:val="sk-SK"/>
              </w:rPr>
              <w:t>España</w:t>
            </w:r>
            <w:proofErr w:type="spellEnd"/>
          </w:p>
          <w:p w14:paraId="2E89D597" w14:textId="77777777" w:rsidR="00B17903" w:rsidRDefault="00B17903" w:rsidP="0028076C">
            <w:pPr>
              <w:rPr>
                <w:sz w:val="22"/>
                <w:lang w:val="sk-SK"/>
              </w:rPr>
            </w:pPr>
            <w:r>
              <w:rPr>
                <w:sz w:val="22"/>
                <w:lang w:val="sk-SK"/>
              </w:rPr>
              <w:t xml:space="preserve">Lundbeck </w:t>
            </w:r>
            <w:proofErr w:type="spellStart"/>
            <w:r>
              <w:rPr>
                <w:sz w:val="22"/>
                <w:lang w:val="sk-SK"/>
              </w:rPr>
              <w:t>España</w:t>
            </w:r>
            <w:proofErr w:type="spellEnd"/>
            <w:r>
              <w:rPr>
                <w:sz w:val="22"/>
                <w:lang w:val="sk-SK"/>
              </w:rPr>
              <w:t xml:space="preserve"> S.A.</w:t>
            </w:r>
          </w:p>
          <w:p w14:paraId="78D3C3DD" w14:textId="77777777" w:rsidR="00B17903" w:rsidRDefault="00B17903" w:rsidP="0028076C">
            <w:pPr>
              <w:rPr>
                <w:ins w:id="373" w:author="Author"/>
                <w:sz w:val="22"/>
                <w:lang w:val="sk-SK"/>
              </w:rPr>
            </w:pPr>
            <w:r>
              <w:rPr>
                <w:sz w:val="22"/>
                <w:lang w:val="sk-SK"/>
              </w:rPr>
              <w:t>Tel: +34 93 494 9620</w:t>
            </w:r>
          </w:p>
          <w:p w14:paraId="6F0DF675" w14:textId="77777777" w:rsidR="00B17903" w:rsidRDefault="00B17903" w:rsidP="0028076C">
            <w:pPr>
              <w:rPr>
                <w:sz w:val="22"/>
                <w:lang w:val="sk-SK"/>
              </w:rPr>
            </w:pPr>
          </w:p>
        </w:tc>
        <w:tc>
          <w:tcPr>
            <w:tcW w:w="4678" w:type="dxa"/>
          </w:tcPr>
          <w:p w14:paraId="05B4EC68" w14:textId="77777777" w:rsidR="00B17903" w:rsidRDefault="00B17903" w:rsidP="0028076C">
            <w:pPr>
              <w:rPr>
                <w:b/>
                <w:bCs/>
                <w:sz w:val="22"/>
                <w:lang w:val="pl-PL"/>
              </w:rPr>
            </w:pPr>
            <w:r>
              <w:rPr>
                <w:b/>
                <w:bCs/>
                <w:sz w:val="22"/>
                <w:lang w:val="pl-PL"/>
              </w:rPr>
              <w:t>Polska</w:t>
            </w:r>
          </w:p>
          <w:p w14:paraId="08DDF5AD" w14:textId="77777777" w:rsidR="00B17903" w:rsidRPr="007601C6" w:rsidRDefault="00B17903" w:rsidP="0028076C">
            <w:pPr>
              <w:rPr>
                <w:ins w:id="374" w:author="Author"/>
                <w:sz w:val="22"/>
                <w:szCs w:val="22"/>
                <w:lang w:val="pl-PL"/>
              </w:rPr>
            </w:pPr>
            <w:proofErr w:type="spellStart"/>
            <w:ins w:id="375" w:author="Author">
              <w:r w:rsidRPr="007601C6">
                <w:rPr>
                  <w:sz w:val="22"/>
                  <w:szCs w:val="22"/>
                  <w:lang w:val="pl-PL"/>
                </w:rPr>
                <w:t>Swixx</w:t>
              </w:r>
              <w:proofErr w:type="spellEnd"/>
              <w:r w:rsidRPr="007601C6">
                <w:rPr>
                  <w:sz w:val="22"/>
                  <w:szCs w:val="22"/>
                  <w:lang w:val="pl-PL"/>
                </w:rPr>
                <w:t xml:space="preserve"> </w:t>
              </w:r>
              <w:proofErr w:type="spellStart"/>
              <w:r w:rsidRPr="007601C6">
                <w:rPr>
                  <w:sz w:val="22"/>
                  <w:szCs w:val="22"/>
                  <w:lang w:val="pl-PL"/>
                </w:rPr>
                <w:t>Biopharma</w:t>
              </w:r>
              <w:proofErr w:type="spellEnd"/>
              <w:r w:rsidRPr="007601C6">
                <w:rPr>
                  <w:sz w:val="22"/>
                  <w:szCs w:val="22"/>
                  <w:lang w:val="pl-PL"/>
                </w:rPr>
                <w:t xml:space="preserve"> Sp. z o.o.</w:t>
              </w:r>
            </w:ins>
          </w:p>
          <w:p w14:paraId="4626A18C" w14:textId="77777777" w:rsidR="00B17903" w:rsidDel="00D12F11" w:rsidRDefault="00B17903" w:rsidP="0028076C">
            <w:pPr>
              <w:rPr>
                <w:del w:id="376" w:author="Author"/>
                <w:sz w:val="22"/>
                <w:szCs w:val="22"/>
                <w:lang w:val="en-US"/>
              </w:rPr>
            </w:pPr>
            <w:ins w:id="377" w:author="Author">
              <w:r w:rsidRPr="007601C6">
                <w:rPr>
                  <w:sz w:val="22"/>
                  <w:szCs w:val="22"/>
                  <w:lang w:val="en-US"/>
                </w:rPr>
                <w:t>Tel.: +48 22 4600 720</w:t>
              </w:r>
            </w:ins>
            <w:del w:id="378" w:author="Author">
              <w:r w:rsidDel="007601C6">
                <w:rPr>
                  <w:sz w:val="22"/>
                  <w:szCs w:val="22"/>
                  <w:lang w:val="pl-PL"/>
                </w:rPr>
                <w:delText xml:space="preserve">Lundbeck Poland Sp. z o. o. </w:delText>
              </w:r>
            </w:del>
          </w:p>
          <w:p w14:paraId="53105E6F" w14:textId="77777777" w:rsidR="00B17903" w:rsidRDefault="00B17903" w:rsidP="0028076C">
            <w:pPr>
              <w:rPr>
                <w:ins w:id="379" w:author="Author"/>
                <w:sz w:val="22"/>
                <w:szCs w:val="22"/>
                <w:lang w:val="pl-PL"/>
              </w:rPr>
            </w:pPr>
          </w:p>
          <w:p w14:paraId="3603BBB7" w14:textId="77777777" w:rsidR="00B17903" w:rsidDel="007601C6" w:rsidRDefault="00B17903" w:rsidP="0028076C">
            <w:pPr>
              <w:rPr>
                <w:del w:id="380" w:author="Author"/>
                <w:sz w:val="22"/>
                <w:szCs w:val="22"/>
              </w:rPr>
            </w:pPr>
            <w:del w:id="381" w:author="Author">
              <w:r w:rsidDel="007601C6">
                <w:rPr>
                  <w:sz w:val="22"/>
                  <w:szCs w:val="22"/>
                </w:rPr>
                <w:delText>Tel.: + 48 22 626 93 00</w:delText>
              </w:r>
            </w:del>
          </w:p>
          <w:p w14:paraId="48452AD4" w14:textId="77777777" w:rsidR="00B17903" w:rsidRDefault="00B17903" w:rsidP="0028076C">
            <w:pPr>
              <w:rPr>
                <w:sz w:val="22"/>
                <w:lang w:val="sk-SK"/>
              </w:rPr>
            </w:pPr>
          </w:p>
        </w:tc>
      </w:tr>
      <w:tr w:rsidR="00B17903" w14:paraId="093E52C3" w14:textId="77777777" w:rsidTr="0028076C">
        <w:trPr>
          <w:cantSplit/>
        </w:trPr>
        <w:tc>
          <w:tcPr>
            <w:tcW w:w="4644" w:type="dxa"/>
          </w:tcPr>
          <w:p w14:paraId="40350B90" w14:textId="77777777" w:rsidR="00B17903" w:rsidRDefault="00B17903" w:rsidP="0028076C">
            <w:pPr>
              <w:rPr>
                <w:b/>
                <w:bCs/>
                <w:sz w:val="22"/>
                <w:lang w:val="sk-SK"/>
              </w:rPr>
            </w:pPr>
            <w:proofErr w:type="spellStart"/>
            <w:r>
              <w:rPr>
                <w:b/>
                <w:bCs/>
                <w:sz w:val="22"/>
                <w:lang w:val="sk-SK"/>
              </w:rPr>
              <w:t>France</w:t>
            </w:r>
            <w:proofErr w:type="spellEnd"/>
          </w:p>
          <w:p w14:paraId="4E0979D0" w14:textId="77777777" w:rsidR="00B17903" w:rsidRDefault="00B17903" w:rsidP="0028076C">
            <w:pPr>
              <w:rPr>
                <w:sz w:val="22"/>
                <w:lang w:val="sk-SK"/>
              </w:rPr>
            </w:pPr>
            <w:r>
              <w:rPr>
                <w:sz w:val="22"/>
                <w:lang w:val="sk-SK"/>
              </w:rPr>
              <w:t>Lundbeck SAS</w:t>
            </w:r>
          </w:p>
          <w:p w14:paraId="5C930CFB" w14:textId="77777777" w:rsidR="00B17903" w:rsidRDefault="00B17903" w:rsidP="0028076C">
            <w:pPr>
              <w:rPr>
                <w:sz w:val="22"/>
                <w:lang w:val="sk-SK"/>
              </w:rPr>
            </w:pPr>
            <w:proofErr w:type="spellStart"/>
            <w:r>
              <w:rPr>
                <w:sz w:val="22"/>
                <w:lang w:val="sk-SK"/>
              </w:rPr>
              <w:t>Tél</w:t>
            </w:r>
            <w:proofErr w:type="spellEnd"/>
            <w:r>
              <w:rPr>
                <w:sz w:val="22"/>
                <w:lang w:val="sk-SK"/>
              </w:rPr>
              <w:t>: + 33 1 79 41 29 00</w:t>
            </w:r>
          </w:p>
          <w:p w14:paraId="1065F305" w14:textId="77777777" w:rsidR="00B17903" w:rsidRDefault="00B17903" w:rsidP="0028076C">
            <w:pPr>
              <w:rPr>
                <w:sz w:val="22"/>
                <w:lang w:val="sk-SK"/>
              </w:rPr>
            </w:pPr>
          </w:p>
        </w:tc>
        <w:tc>
          <w:tcPr>
            <w:tcW w:w="4678" w:type="dxa"/>
          </w:tcPr>
          <w:p w14:paraId="3228C7A1" w14:textId="77777777" w:rsidR="00B17903" w:rsidRDefault="00B17903" w:rsidP="0028076C">
            <w:pPr>
              <w:rPr>
                <w:b/>
                <w:bCs/>
                <w:sz w:val="22"/>
                <w:lang w:val="sk-SK"/>
              </w:rPr>
            </w:pPr>
            <w:proofErr w:type="spellStart"/>
            <w:r>
              <w:rPr>
                <w:b/>
                <w:bCs/>
                <w:sz w:val="22"/>
                <w:lang w:val="sk-SK"/>
              </w:rPr>
              <w:t>Portugal</w:t>
            </w:r>
            <w:proofErr w:type="spellEnd"/>
          </w:p>
          <w:p w14:paraId="617F49E5" w14:textId="77777777" w:rsidR="00B17903" w:rsidRDefault="00B17903" w:rsidP="0028076C">
            <w:pPr>
              <w:rPr>
                <w:sz w:val="22"/>
                <w:lang w:val="sk-SK"/>
              </w:rPr>
            </w:pPr>
            <w:ins w:id="382" w:author="Author">
              <w:r w:rsidRPr="007745FB">
                <w:rPr>
                  <w:bCs/>
                  <w:sz w:val="22"/>
                  <w:lang w:val="pt-PT"/>
                </w:rPr>
                <w:t>Produtos Farmacêuticos</w:t>
              </w:r>
              <w:r>
                <w:rPr>
                  <w:bCs/>
                  <w:sz w:val="22"/>
                  <w:lang w:val="pt-PT"/>
                </w:rPr>
                <w:t xml:space="preserve"> -</w:t>
              </w:r>
              <w:r w:rsidRPr="007745FB">
                <w:rPr>
                  <w:bCs/>
                  <w:sz w:val="22"/>
                  <w:lang w:val="pt-PT"/>
                </w:rPr>
                <w:t xml:space="preserve"> Unipessoal Lda.</w:t>
              </w:r>
              <w:r>
                <w:rPr>
                  <w:bCs/>
                  <w:sz w:val="22"/>
                  <w:lang w:val="pt-PT"/>
                </w:rPr>
                <w:t xml:space="preserve"> </w:t>
              </w:r>
            </w:ins>
            <w:del w:id="383" w:author="Author">
              <w:r w:rsidDel="007745FB">
                <w:rPr>
                  <w:sz w:val="22"/>
                  <w:lang w:val="sk-SK"/>
                </w:rPr>
                <w:delText>Lundbeck Portugal Lda</w:delText>
              </w:r>
            </w:del>
          </w:p>
          <w:p w14:paraId="6B42D14C" w14:textId="77777777" w:rsidR="00B17903" w:rsidRDefault="00B17903" w:rsidP="0028076C">
            <w:pPr>
              <w:rPr>
                <w:sz w:val="22"/>
                <w:lang w:val="sk-SK"/>
              </w:rPr>
            </w:pPr>
            <w:r>
              <w:rPr>
                <w:sz w:val="22"/>
                <w:lang w:val="sk-SK"/>
              </w:rPr>
              <w:t>Tel: +351 21 00 45 900</w:t>
            </w:r>
          </w:p>
          <w:p w14:paraId="7D643B27" w14:textId="77777777" w:rsidR="00B17903" w:rsidRDefault="00B17903" w:rsidP="0028076C">
            <w:pPr>
              <w:rPr>
                <w:b/>
                <w:bCs/>
                <w:sz w:val="22"/>
                <w:lang w:val="sk-SK"/>
              </w:rPr>
            </w:pPr>
          </w:p>
        </w:tc>
      </w:tr>
      <w:tr w:rsidR="00B17903" w14:paraId="02A07D2B" w14:textId="77777777" w:rsidTr="0028076C">
        <w:trPr>
          <w:cantSplit/>
          <w:trHeight w:val="1020"/>
        </w:trPr>
        <w:tc>
          <w:tcPr>
            <w:tcW w:w="4644" w:type="dxa"/>
          </w:tcPr>
          <w:p w14:paraId="36F9C59A" w14:textId="77777777" w:rsidR="00B17903" w:rsidRPr="00AF768E" w:rsidRDefault="00B17903" w:rsidP="0028076C">
            <w:pPr>
              <w:suppressLineNumbers/>
              <w:tabs>
                <w:tab w:val="left" w:pos="567"/>
              </w:tabs>
              <w:spacing w:line="260" w:lineRule="exact"/>
              <w:rPr>
                <w:b/>
                <w:noProof/>
                <w:sz w:val="22"/>
                <w:szCs w:val="22"/>
              </w:rPr>
            </w:pPr>
            <w:r w:rsidRPr="00AF768E">
              <w:rPr>
                <w:b/>
                <w:noProof/>
                <w:sz w:val="22"/>
                <w:szCs w:val="22"/>
              </w:rPr>
              <w:lastRenderedPageBreak/>
              <w:t>Hrvatska</w:t>
            </w:r>
          </w:p>
          <w:p w14:paraId="271E78B8" w14:textId="77777777" w:rsidR="00B17903" w:rsidRPr="003D73AA" w:rsidRDefault="00B17903" w:rsidP="0028076C">
            <w:pPr>
              <w:suppressLineNumbers/>
              <w:tabs>
                <w:tab w:val="left" w:pos="567"/>
              </w:tabs>
              <w:spacing w:line="260" w:lineRule="exact"/>
              <w:rPr>
                <w:ins w:id="384" w:author="Author"/>
                <w:noProof/>
                <w:sz w:val="22"/>
                <w:szCs w:val="22"/>
                <w:lang w:val="pt-PT"/>
              </w:rPr>
            </w:pPr>
            <w:ins w:id="385" w:author="Author">
              <w:r w:rsidRPr="003D73AA">
                <w:rPr>
                  <w:noProof/>
                  <w:sz w:val="22"/>
                  <w:szCs w:val="22"/>
                  <w:lang w:val="pt-PT"/>
                </w:rPr>
                <w:t>Swixx Biopharma d.o.o.</w:t>
              </w:r>
            </w:ins>
          </w:p>
          <w:p w14:paraId="5709E12A" w14:textId="77777777" w:rsidR="00B17903" w:rsidRDefault="00B17903" w:rsidP="0028076C">
            <w:pPr>
              <w:suppressLineNumbers/>
              <w:tabs>
                <w:tab w:val="left" w:pos="567"/>
              </w:tabs>
              <w:spacing w:line="260" w:lineRule="exact"/>
              <w:rPr>
                <w:ins w:id="386" w:author="Author"/>
                <w:noProof/>
                <w:sz w:val="22"/>
                <w:szCs w:val="22"/>
                <w:lang w:val="nb-NO"/>
              </w:rPr>
            </w:pPr>
            <w:ins w:id="387" w:author="Author">
              <w:r w:rsidRPr="003D73AA">
                <w:rPr>
                  <w:noProof/>
                  <w:sz w:val="22"/>
                  <w:szCs w:val="22"/>
                  <w:lang w:val="nb-NO"/>
                </w:rPr>
                <w:t>Tel: +385 1 2078 500</w:t>
              </w:r>
            </w:ins>
          </w:p>
          <w:p w14:paraId="310FFC8C" w14:textId="77777777" w:rsidR="00B17903" w:rsidRPr="00AF768E" w:rsidDel="00AD3B68" w:rsidRDefault="00B17903" w:rsidP="0028076C">
            <w:pPr>
              <w:suppressLineNumbers/>
              <w:tabs>
                <w:tab w:val="left" w:pos="567"/>
              </w:tabs>
              <w:spacing w:line="260" w:lineRule="exact"/>
              <w:rPr>
                <w:del w:id="388" w:author="Author"/>
                <w:noProof/>
                <w:sz w:val="22"/>
                <w:szCs w:val="22"/>
              </w:rPr>
            </w:pPr>
            <w:del w:id="389" w:author="Author">
              <w:r w:rsidRPr="00AF768E" w:rsidDel="00AD3B68">
                <w:rPr>
                  <w:noProof/>
                  <w:sz w:val="22"/>
                  <w:szCs w:val="22"/>
                </w:rPr>
                <w:delText>Lundbeck Croatia d.o.o.</w:delText>
              </w:r>
            </w:del>
          </w:p>
          <w:p w14:paraId="4D585D1A" w14:textId="77777777" w:rsidR="00B17903" w:rsidRPr="008760E3" w:rsidDel="00D12F11" w:rsidRDefault="00B17903" w:rsidP="0028076C">
            <w:pPr>
              <w:suppressLineNumbers/>
              <w:tabs>
                <w:tab w:val="left" w:pos="567"/>
              </w:tabs>
              <w:spacing w:line="260" w:lineRule="exact"/>
              <w:rPr>
                <w:del w:id="390" w:author="Author"/>
                <w:noProof/>
                <w:sz w:val="22"/>
                <w:szCs w:val="22"/>
                <w:lang w:val="en-US"/>
              </w:rPr>
            </w:pPr>
            <w:del w:id="391" w:author="Author">
              <w:r w:rsidRPr="008760E3" w:rsidDel="00AD3B68">
                <w:rPr>
                  <w:noProof/>
                  <w:sz w:val="22"/>
                  <w:szCs w:val="22"/>
                  <w:lang w:val="en-US"/>
                </w:rPr>
                <w:delText xml:space="preserve">Tel.: + 385 1 </w:delText>
              </w:r>
              <w:r w:rsidDel="00AD3B68">
                <w:rPr>
                  <w:noProof/>
                  <w:sz w:val="22"/>
                  <w:szCs w:val="22"/>
                  <w:lang w:val="en-US"/>
                </w:rPr>
                <w:delText>6448263</w:delText>
              </w:r>
            </w:del>
          </w:p>
          <w:p w14:paraId="51F88AE8" w14:textId="77777777" w:rsidR="00B17903" w:rsidDel="00D12F11" w:rsidRDefault="00B17903" w:rsidP="0028076C">
            <w:pPr>
              <w:suppressLineNumbers/>
              <w:tabs>
                <w:tab w:val="left" w:pos="567"/>
              </w:tabs>
              <w:spacing w:line="260" w:lineRule="exact"/>
              <w:rPr>
                <w:del w:id="392" w:author="Author"/>
                <w:b/>
                <w:bCs/>
                <w:sz w:val="22"/>
                <w:lang w:val="sk-SK"/>
              </w:rPr>
            </w:pPr>
          </w:p>
          <w:p w14:paraId="46F5C5AA" w14:textId="77777777" w:rsidR="00B17903" w:rsidRDefault="00B17903" w:rsidP="0028076C">
            <w:pPr>
              <w:rPr>
                <w:sz w:val="22"/>
                <w:lang w:val="sk-SK"/>
              </w:rPr>
            </w:pPr>
          </w:p>
        </w:tc>
        <w:tc>
          <w:tcPr>
            <w:tcW w:w="4678" w:type="dxa"/>
          </w:tcPr>
          <w:p w14:paraId="5DACED5D" w14:textId="77777777" w:rsidR="00B17903" w:rsidRDefault="00B17903" w:rsidP="0028076C">
            <w:pPr>
              <w:rPr>
                <w:b/>
                <w:bCs/>
                <w:sz w:val="22"/>
                <w:lang w:val="sk-SK"/>
              </w:rPr>
            </w:pPr>
            <w:proofErr w:type="spellStart"/>
            <w:r>
              <w:rPr>
                <w:b/>
                <w:bCs/>
                <w:sz w:val="22"/>
                <w:lang w:val="sk-SK"/>
              </w:rPr>
              <w:t>România</w:t>
            </w:r>
            <w:proofErr w:type="spellEnd"/>
          </w:p>
          <w:p w14:paraId="4E1AE41F" w14:textId="77777777" w:rsidR="00B17903" w:rsidRPr="00A5427B" w:rsidRDefault="00B17903" w:rsidP="0028076C">
            <w:pPr>
              <w:rPr>
                <w:ins w:id="393" w:author="Author"/>
                <w:sz w:val="22"/>
                <w:lang w:val="hr-HR"/>
              </w:rPr>
            </w:pPr>
            <w:proofErr w:type="spellStart"/>
            <w:ins w:id="394" w:author="Author">
              <w:r w:rsidRPr="00A5427B">
                <w:rPr>
                  <w:sz w:val="22"/>
                  <w:lang w:val="hr-HR"/>
                </w:rPr>
                <w:t>Swixx</w:t>
              </w:r>
              <w:proofErr w:type="spellEnd"/>
              <w:r w:rsidRPr="00A5427B">
                <w:rPr>
                  <w:sz w:val="22"/>
                  <w:lang w:val="hr-HR"/>
                </w:rPr>
                <w:t xml:space="preserve"> </w:t>
              </w:r>
              <w:proofErr w:type="spellStart"/>
              <w:r w:rsidRPr="00A5427B">
                <w:rPr>
                  <w:sz w:val="22"/>
                  <w:lang w:val="hr-HR"/>
                </w:rPr>
                <w:t>Biopharma</w:t>
              </w:r>
              <w:proofErr w:type="spellEnd"/>
              <w:r w:rsidRPr="00A5427B">
                <w:rPr>
                  <w:sz w:val="22"/>
                  <w:lang w:val="hr-HR"/>
                </w:rPr>
                <w:t xml:space="preserve"> S.R.L</w:t>
              </w:r>
            </w:ins>
          </w:p>
          <w:p w14:paraId="78AE6335" w14:textId="77777777" w:rsidR="00B17903" w:rsidRDefault="00B17903" w:rsidP="0028076C">
            <w:pPr>
              <w:rPr>
                <w:ins w:id="395" w:author="Author"/>
                <w:sz w:val="22"/>
                <w:lang w:val="pl"/>
              </w:rPr>
            </w:pPr>
            <w:ins w:id="396" w:author="Author">
              <w:r w:rsidRPr="00A5427B">
                <w:rPr>
                  <w:sz w:val="22"/>
                  <w:lang w:val="en-US"/>
                </w:rPr>
                <w:t xml:space="preserve">Tel: </w:t>
              </w:r>
              <w:r w:rsidRPr="00A5427B">
                <w:rPr>
                  <w:sz w:val="22"/>
                  <w:lang w:val="pl"/>
                </w:rPr>
                <w:t>+40 37 1530 850</w:t>
              </w:r>
            </w:ins>
          </w:p>
          <w:p w14:paraId="5520E250" w14:textId="77777777" w:rsidR="00B17903" w:rsidDel="00A5427B" w:rsidRDefault="00B17903" w:rsidP="0028076C">
            <w:pPr>
              <w:rPr>
                <w:del w:id="397" w:author="Author"/>
                <w:sz w:val="22"/>
                <w:lang w:val="sk-SK"/>
              </w:rPr>
            </w:pPr>
            <w:del w:id="398" w:author="Author">
              <w:r w:rsidDel="00A5427B">
                <w:rPr>
                  <w:sz w:val="22"/>
                  <w:lang w:val="sk-SK"/>
                </w:rPr>
                <w:delText xml:space="preserve">Lundbeck </w:delText>
              </w:r>
              <w:r w:rsidRPr="004D3FBF" w:rsidDel="00A5427B">
                <w:rPr>
                  <w:sz w:val="22"/>
                  <w:szCs w:val="22"/>
                  <w:lang w:val="it-IT"/>
                </w:rPr>
                <w:delText>Romania SRL</w:delText>
              </w:r>
            </w:del>
          </w:p>
          <w:p w14:paraId="6996ECDA" w14:textId="77777777" w:rsidR="00B17903" w:rsidDel="00D12F11" w:rsidRDefault="00B17903" w:rsidP="0028076C">
            <w:pPr>
              <w:rPr>
                <w:del w:id="399" w:author="Author"/>
                <w:sz w:val="22"/>
                <w:lang w:val="sk-SK"/>
              </w:rPr>
            </w:pPr>
            <w:del w:id="400" w:author="Author">
              <w:r w:rsidDel="00A5427B">
                <w:rPr>
                  <w:sz w:val="22"/>
                  <w:lang w:val="sk-SK"/>
                </w:rPr>
                <w:delText>Tel: +40 21319 88 26</w:delText>
              </w:r>
            </w:del>
          </w:p>
          <w:p w14:paraId="5E096692" w14:textId="77777777" w:rsidR="00B17903" w:rsidDel="00D12F11" w:rsidRDefault="00B17903" w:rsidP="0028076C">
            <w:pPr>
              <w:rPr>
                <w:del w:id="401" w:author="Author"/>
                <w:b/>
                <w:bCs/>
                <w:sz w:val="22"/>
                <w:lang w:val="sk-SK"/>
              </w:rPr>
            </w:pPr>
          </w:p>
          <w:p w14:paraId="29B0E727" w14:textId="77777777" w:rsidR="00B17903" w:rsidRDefault="00B17903" w:rsidP="0028076C">
            <w:pPr>
              <w:pStyle w:val="Ebene3S"/>
              <w:numPr>
                <w:ilvl w:val="0"/>
                <w:numId w:val="0"/>
              </w:numPr>
              <w:tabs>
                <w:tab w:val="clear" w:pos="709"/>
                <w:tab w:val="clear" w:pos="8789"/>
              </w:tabs>
              <w:rPr>
                <w:rFonts w:ascii="Times New Roman" w:hAnsi="Times New Roman"/>
                <w:lang w:val="sk-SK"/>
              </w:rPr>
            </w:pPr>
          </w:p>
        </w:tc>
      </w:tr>
      <w:tr w:rsidR="00B17903" w14:paraId="7C4A3270" w14:textId="77777777" w:rsidTr="0028076C">
        <w:trPr>
          <w:cantSplit/>
          <w:trHeight w:val="1020"/>
        </w:trPr>
        <w:tc>
          <w:tcPr>
            <w:tcW w:w="4644" w:type="dxa"/>
          </w:tcPr>
          <w:p w14:paraId="61EE7E5C" w14:textId="77777777" w:rsidR="00B17903" w:rsidRDefault="00B17903" w:rsidP="0028076C">
            <w:pPr>
              <w:rPr>
                <w:b/>
                <w:bCs/>
                <w:sz w:val="22"/>
                <w:lang w:val="sk-SK"/>
              </w:rPr>
            </w:pPr>
            <w:proofErr w:type="spellStart"/>
            <w:r>
              <w:rPr>
                <w:b/>
                <w:bCs/>
                <w:sz w:val="22"/>
                <w:lang w:val="sk-SK"/>
              </w:rPr>
              <w:t>Ireland</w:t>
            </w:r>
            <w:proofErr w:type="spellEnd"/>
          </w:p>
          <w:p w14:paraId="157281EB" w14:textId="77777777" w:rsidR="00B17903" w:rsidRDefault="00B17903" w:rsidP="0028076C">
            <w:pPr>
              <w:rPr>
                <w:color w:val="000000"/>
                <w:sz w:val="22"/>
                <w:lang w:val="sk-SK"/>
              </w:rPr>
            </w:pPr>
            <w:r>
              <w:rPr>
                <w:sz w:val="22"/>
                <w:lang w:val="sk-SK"/>
              </w:rPr>
              <w:t>Lundbeck (</w:t>
            </w:r>
            <w:proofErr w:type="spellStart"/>
            <w:r>
              <w:rPr>
                <w:sz w:val="22"/>
                <w:lang w:val="sk-SK"/>
              </w:rPr>
              <w:t>Ireland</w:t>
            </w:r>
            <w:proofErr w:type="spellEnd"/>
            <w:r>
              <w:rPr>
                <w:sz w:val="22"/>
                <w:lang w:val="sk-SK"/>
              </w:rPr>
              <w:t xml:space="preserve">) </w:t>
            </w:r>
            <w:proofErr w:type="spellStart"/>
            <w:r>
              <w:rPr>
                <w:sz w:val="22"/>
                <w:lang w:val="sk-SK"/>
              </w:rPr>
              <w:t>L</w:t>
            </w:r>
            <w:r>
              <w:rPr>
                <w:color w:val="000000"/>
                <w:sz w:val="22"/>
                <w:lang w:val="sk-SK"/>
              </w:rPr>
              <w:t>imited</w:t>
            </w:r>
            <w:proofErr w:type="spellEnd"/>
          </w:p>
          <w:p w14:paraId="64EECD77" w14:textId="77777777" w:rsidR="00B17903" w:rsidRDefault="00B17903" w:rsidP="0028076C">
            <w:pPr>
              <w:rPr>
                <w:color w:val="0000FF"/>
                <w:sz w:val="22"/>
                <w:szCs w:val="20"/>
                <w:lang w:val="sk-SK"/>
              </w:rPr>
            </w:pPr>
            <w:r>
              <w:rPr>
                <w:color w:val="000000"/>
                <w:sz w:val="22"/>
                <w:szCs w:val="20"/>
                <w:lang w:val="sk-SK"/>
              </w:rPr>
              <w:t>Tel: +353 1  468 9800</w:t>
            </w:r>
          </w:p>
          <w:p w14:paraId="384D37CE" w14:textId="77777777" w:rsidR="00B17903" w:rsidRPr="00AF768E" w:rsidRDefault="00B17903" w:rsidP="0028076C">
            <w:pPr>
              <w:suppressLineNumbers/>
              <w:tabs>
                <w:tab w:val="left" w:pos="567"/>
              </w:tabs>
              <w:spacing w:line="260" w:lineRule="exact"/>
              <w:rPr>
                <w:b/>
                <w:noProof/>
                <w:sz w:val="22"/>
                <w:szCs w:val="22"/>
              </w:rPr>
            </w:pPr>
          </w:p>
        </w:tc>
        <w:tc>
          <w:tcPr>
            <w:tcW w:w="4678" w:type="dxa"/>
          </w:tcPr>
          <w:p w14:paraId="0562B10E" w14:textId="77777777" w:rsidR="00B17903" w:rsidRDefault="00B17903" w:rsidP="0028076C">
            <w:pPr>
              <w:rPr>
                <w:b/>
                <w:bCs/>
                <w:sz w:val="22"/>
                <w:lang w:val="sk-SK"/>
              </w:rPr>
            </w:pPr>
            <w:proofErr w:type="spellStart"/>
            <w:r>
              <w:rPr>
                <w:b/>
                <w:bCs/>
                <w:sz w:val="22"/>
                <w:lang w:val="sk-SK"/>
              </w:rPr>
              <w:t>Slovenija</w:t>
            </w:r>
            <w:proofErr w:type="spellEnd"/>
          </w:p>
          <w:p w14:paraId="362F2A0C" w14:textId="77777777" w:rsidR="00B17903" w:rsidRPr="007F7C26" w:rsidRDefault="00B17903" w:rsidP="0028076C">
            <w:pPr>
              <w:rPr>
                <w:ins w:id="402" w:author="Author"/>
                <w:sz w:val="22"/>
                <w:lang w:val="hr-HR"/>
              </w:rPr>
            </w:pPr>
            <w:proofErr w:type="spellStart"/>
            <w:ins w:id="403" w:author="Author">
              <w:r w:rsidRPr="007F7C26">
                <w:rPr>
                  <w:sz w:val="22"/>
                  <w:lang w:val="hr-HR"/>
                </w:rPr>
                <w:t>Swixx</w:t>
              </w:r>
              <w:proofErr w:type="spellEnd"/>
              <w:r w:rsidRPr="007F7C26">
                <w:rPr>
                  <w:sz w:val="22"/>
                  <w:lang w:val="hr-HR"/>
                </w:rPr>
                <w:t xml:space="preserve"> </w:t>
              </w:r>
              <w:proofErr w:type="spellStart"/>
              <w:r w:rsidRPr="007F7C26">
                <w:rPr>
                  <w:sz w:val="22"/>
                  <w:lang w:val="hr-HR"/>
                </w:rPr>
                <w:t>Biopharma</w:t>
              </w:r>
              <w:proofErr w:type="spellEnd"/>
              <w:r w:rsidRPr="007F7C26">
                <w:rPr>
                  <w:sz w:val="22"/>
                  <w:lang w:val="hr-HR"/>
                </w:rPr>
                <w:t xml:space="preserve"> d.o.o.</w:t>
              </w:r>
            </w:ins>
          </w:p>
          <w:p w14:paraId="4A6CDE88" w14:textId="77777777" w:rsidR="00B17903" w:rsidRDefault="00B17903" w:rsidP="0028076C">
            <w:pPr>
              <w:rPr>
                <w:ins w:id="404" w:author="Author"/>
                <w:sz w:val="22"/>
                <w:lang w:val="en-US"/>
              </w:rPr>
            </w:pPr>
            <w:ins w:id="405" w:author="Author">
              <w:r w:rsidRPr="007F7C26">
                <w:rPr>
                  <w:sz w:val="22"/>
                  <w:lang w:val="en-US"/>
                </w:rPr>
                <w:t>Tel: +386 1 2355 100</w:t>
              </w:r>
            </w:ins>
          </w:p>
          <w:p w14:paraId="4DA1EEE2" w14:textId="77777777" w:rsidR="00B17903" w:rsidDel="007F7C26" w:rsidRDefault="00B17903" w:rsidP="0028076C">
            <w:pPr>
              <w:rPr>
                <w:del w:id="406" w:author="Author"/>
                <w:sz w:val="22"/>
                <w:lang w:val="sk-SK"/>
              </w:rPr>
            </w:pPr>
            <w:del w:id="407" w:author="Author">
              <w:r w:rsidDel="007F7C26">
                <w:rPr>
                  <w:sz w:val="22"/>
                  <w:lang w:val="sk-SK"/>
                </w:rPr>
                <w:delText>Lundbeck Pharma d.o.o.</w:delText>
              </w:r>
            </w:del>
          </w:p>
          <w:p w14:paraId="58562805" w14:textId="77777777" w:rsidR="00B17903" w:rsidRDefault="00B17903" w:rsidP="0028076C">
            <w:pPr>
              <w:rPr>
                <w:b/>
                <w:bCs/>
                <w:sz w:val="22"/>
                <w:lang w:val="sk-SK"/>
              </w:rPr>
            </w:pPr>
            <w:del w:id="408" w:author="Author">
              <w:r w:rsidDel="007F7C26">
                <w:rPr>
                  <w:lang w:val="sk-SK"/>
                </w:rPr>
                <w:delText>Tel.: +386 2 229 4500</w:delText>
              </w:r>
            </w:del>
          </w:p>
        </w:tc>
      </w:tr>
      <w:tr w:rsidR="00B17903" w14:paraId="46653DB7" w14:textId="77777777" w:rsidTr="0028076C">
        <w:trPr>
          <w:cantSplit/>
        </w:trPr>
        <w:tc>
          <w:tcPr>
            <w:tcW w:w="4644" w:type="dxa"/>
          </w:tcPr>
          <w:p w14:paraId="457DDEBC" w14:textId="77777777" w:rsidR="00B17903" w:rsidRDefault="00B17903" w:rsidP="0028076C">
            <w:pPr>
              <w:rPr>
                <w:b/>
                <w:bCs/>
                <w:sz w:val="22"/>
                <w:lang w:val="sk-SK"/>
              </w:rPr>
            </w:pPr>
            <w:proofErr w:type="spellStart"/>
            <w:r>
              <w:rPr>
                <w:b/>
                <w:bCs/>
                <w:sz w:val="22"/>
                <w:lang w:val="sk-SK"/>
              </w:rPr>
              <w:t>Ísland</w:t>
            </w:r>
            <w:proofErr w:type="spellEnd"/>
          </w:p>
          <w:p w14:paraId="08D6A971" w14:textId="77777777" w:rsidR="00B17903" w:rsidRDefault="00B17903" w:rsidP="0028076C">
            <w:pPr>
              <w:rPr>
                <w:sz w:val="22"/>
                <w:lang w:val="sk-SK"/>
              </w:rPr>
            </w:pPr>
            <w:proofErr w:type="spellStart"/>
            <w:r>
              <w:rPr>
                <w:sz w:val="22"/>
                <w:lang w:val="sk-SK"/>
              </w:rPr>
              <w:t>Vistor</w:t>
            </w:r>
            <w:proofErr w:type="spellEnd"/>
            <w:r>
              <w:rPr>
                <w:sz w:val="22"/>
                <w:lang w:val="sk-SK"/>
              </w:rPr>
              <w:t xml:space="preserve"> </w:t>
            </w:r>
            <w:proofErr w:type="spellStart"/>
            <w:r>
              <w:rPr>
                <w:sz w:val="22"/>
                <w:lang w:val="sk-SK"/>
              </w:rPr>
              <w:t>hf</w:t>
            </w:r>
            <w:proofErr w:type="spellEnd"/>
            <w:r>
              <w:rPr>
                <w:sz w:val="22"/>
                <w:lang w:val="sk-SK"/>
              </w:rPr>
              <w:t>.</w:t>
            </w:r>
          </w:p>
          <w:p w14:paraId="2E2F110B" w14:textId="77777777" w:rsidR="00B17903" w:rsidRDefault="00B17903" w:rsidP="0028076C">
            <w:pPr>
              <w:rPr>
                <w:sz w:val="22"/>
                <w:lang w:val="sk-SK"/>
              </w:rPr>
            </w:pPr>
            <w:r>
              <w:rPr>
                <w:sz w:val="22"/>
                <w:lang w:val="sk-SK"/>
              </w:rPr>
              <w:t>Tel: +354 535 7000</w:t>
            </w:r>
          </w:p>
          <w:p w14:paraId="5EADA74A" w14:textId="77777777" w:rsidR="00B17903" w:rsidRDefault="00B17903" w:rsidP="0028076C">
            <w:pPr>
              <w:rPr>
                <w:sz w:val="22"/>
                <w:lang w:val="sk-SK"/>
              </w:rPr>
            </w:pPr>
          </w:p>
        </w:tc>
        <w:tc>
          <w:tcPr>
            <w:tcW w:w="4678" w:type="dxa"/>
          </w:tcPr>
          <w:p w14:paraId="46F7A8FC" w14:textId="77777777" w:rsidR="00B17903" w:rsidRDefault="00B17903" w:rsidP="0028076C">
            <w:pPr>
              <w:rPr>
                <w:b/>
                <w:bCs/>
                <w:sz w:val="22"/>
                <w:lang w:val="nl-NL"/>
              </w:rPr>
            </w:pPr>
            <w:proofErr w:type="spellStart"/>
            <w:r>
              <w:rPr>
                <w:b/>
                <w:bCs/>
                <w:sz w:val="22"/>
                <w:lang w:val="nl-NL"/>
              </w:rPr>
              <w:t>Slovenská</w:t>
            </w:r>
            <w:proofErr w:type="spellEnd"/>
            <w:r>
              <w:rPr>
                <w:b/>
                <w:bCs/>
                <w:sz w:val="22"/>
                <w:lang w:val="nl-NL"/>
              </w:rPr>
              <w:t xml:space="preserve"> </w:t>
            </w:r>
            <w:proofErr w:type="spellStart"/>
            <w:r>
              <w:rPr>
                <w:b/>
                <w:bCs/>
                <w:sz w:val="22"/>
                <w:lang w:val="nl-NL"/>
              </w:rPr>
              <w:t>republika</w:t>
            </w:r>
            <w:proofErr w:type="spellEnd"/>
          </w:p>
          <w:p w14:paraId="261AA2FD" w14:textId="77777777" w:rsidR="00B17903" w:rsidRPr="00C8445E" w:rsidRDefault="00B17903" w:rsidP="0028076C">
            <w:pPr>
              <w:rPr>
                <w:ins w:id="409" w:author="Author"/>
                <w:sz w:val="22"/>
                <w:lang w:val="hr-HR"/>
              </w:rPr>
            </w:pPr>
            <w:proofErr w:type="spellStart"/>
            <w:ins w:id="410" w:author="Author">
              <w:r w:rsidRPr="00C8445E">
                <w:rPr>
                  <w:sz w:val="22"/>
                  <w:lang w:val="hr-HR"/>
                </w:rPr>
                <w:t>Swixx</w:t>
              </w:r>
              <w:proofErr w:type="spellEnd"/>
              <w:r w:rsidRPr="00C8445E">
                <w:rPr>
                  <w:sz w:val="22"/>
                  <w:lang w:val="hr-HR"/>
                </w:rPr>
                <w:t xml:space="preserve"> </w:t>
              </w:r>
              <w:proofErr w:type="spellStart"/>
              <w:r w:rsidRPr="00C8445E">
                <w:rPr>
                  <w:sz w:val="22"/>
                  <w:lang w:val="hr-HR"/>
                </w:rPr>
                <w:t>Biopharma</w:t>
              </w:r>
              <w:proofErr w:type="spellEnd"/>
              <w:r w:rsidRPr="00C8445E">
                <w:rPr>
                  <w:sz w:val="22"/>
                  <w:lang w:val="hr-HR"/>
                </w:rPr>
                <w:t xml:space="preserve"> </w:t>
              </w:r>
              <w:proofErr w:type="spellStart"/>
              <w:r w:rsidRPr="00C8445E">
                <w:rPr>
                  <w:sz w:val="22"/>
                  <w:lang w:val="hr-HR"/>
                </w:rPr>
                <w:t>s.r.o</w:t>
              </w:r>
              <w:proofErr w:type="spellEnd"/>
              <w:r w:rsidRPr="00C8445E">
                <w:rPr>
                  <w:sz w:val="22"/>
                  <w:lang w:val="hr-HR"/>
                </w:rPr>
                <w:t>.</w:t>
              </w:r>
              <w:r w:rsidRPr="00C8445E">
                <w:rPr>
                  <w:b/>
                  <w:bCs/>
                  <w:sz w:val="22"/>
                  <w:lang w:val="hr-HR"/>
                </w:rPr>
                <w:t xml:space="preserve"> </w:t>
              </w:r>
            </w:ins>
          </w:p>
          <w:p w14:paraId="66EB9CC6" w14:textId="77777777" w:rsidR="00B17903" w:rsidRPr="0060589B" w:rsidDel="00C8445E" w:rsidRDefault="00B17903" w:rsidP="0028076C">
            <w:pPr>
              <w:rPr>
                <w:del w:id="411" w:author="Author"/>
                <w:sz w:val="22"/>
                <w:lang w:val="en-US"/>
                <w:rPrChange w:id="412" w:author="Author">
                  <w:rPr>
                    <w:del w:id="413" w:author="Author"/>
                    <w:sz w:val="22"/>
                    <w:lang w:val="sk-SK"/>
                  </w:rPr>
                </w:rPrChange>
              </w:rPr>
            </w:pPr>
            <w:ins w:id="414" w:author="Author">
              <w:r w:rsidRPr="00C8445E">
                <w:rPr>
                  <w:sz w:val="22"/>
                  <w:lang w:val="en-US"/>
                </w:rPr>
                <w:t>Tel: +421 2 20833 600</w:t>
              </w:r>
            </w:ins>
            <w:del w:id="415" w:author="Author">
              <w:r w:rsidDel="00C8445E">
                <w:rPr>
                  <w:sz w:val="22"/>
                  <w:lang w:val="sk-SK"/>
                </w:rPr>
                <w:delText>Lundbeck Slovensko s.r.o.</w:delText>
              </w:r>
            </w:del>
          </w:p>
          <w:p w14:paraId="77EA421A" w14:textId="77777777" w:rsidR="00B17903" w:rsidRDefault="00B17903" w:rsidP="0028076C">
            <w:pPr>
              <w:rPr>
                <w:sz w:val="22"/>
                <w:szCs w:val="20"/>
                <w:lang w:val="it-IT"/>
              </w:rPr>
            </w:pPr>
            <w:del w:id="416" w:author="Author">
              <w:r w:rsidDel="00C8445E">
                <w:rPr>
                  <w:sz w:val="22"/>
                  <w:lang w:val="sk-SK"/>
                </w:rPr>
                <w:delText>Tel: +</w:delText>
              </w:r>
              <w:r w:rsidDel="00C8445E">
                <w:rPr>
                  <w:sz w:val="22"/>
                  <w:szCs w:val="20"/>
                  <w:lang w:val="it-IT"/>
                </w:rPr>
                <w:delText>421 2 5341 42 18</w:delText>
              </w:r>
            </w:del>
          </w:p>
          <w:p w14:paraId="70F6C80B" w14:textId="77777777" w:rsidR="00B17903" w:rsidRDefault="00B17903" w:rsidP="0028076C">
            <w:pPr>
              <w:rPr>
                <w:sz w:val="22"/>
                <w:lang w:val="sk-SK"/>
              </w:rPr>
            </w:pPr>
          </w:p>
        </w:tc>
      </w:tr>
      <w:tr w:rsidR="00B17903" w14:paraId="21543BB2" w14:textId="77777777" w:rsidTr="0028076C">
        <w:trPr>
          <w:cantSplit/>
        </w:trPr>
        <w:tc>
          <w:tcPr>
            <w:tcW w:w="4644" w:type="dxa"/>
          </w:tcPr>
          <w:p w14:paraId="34FD68BA" w14:textId="77777777" w:rsidR="00B17903" w:rsidRDefault="00B17903" w:rsidP="0028076C">
            <w:pPr>
              <w:rPr>
                <w:b/>
                <w:bCs/>
                <w:sz w:val="22"/>
                <w:lang w:val="sk-SK"/>
              </w:rPr>
            </w:pPr>
            <w:proofErr w:type="spellStart"/>
            <w:r>
              <w:rPr>
                <w:b/>
                <w:bCs/>
                <w:sz w:val="22"/>
                <w:lang w:val="sk-SK"/>
              </w:rPr>
              <w:t>Italia</w:t>
            </w:r>
            <w:proofErr w:type="spellEnd"/>
          </w:p>
          <w:p w14:paraId="78A779D7" w14:textId="77777777" w:rsidR="00B17903" w:rsidRDefault="00B17903" w:rsidP="0028076C">
            <w:pPr>
              <w:rPr>
                <w:sz w:val="22"/>
                <w:lang w:val="sk-SK"/>
              </w:rPr>
            </w:pPr>
            <w:r>
              <w:rPr>
                <w:sz w:val="22"/>
                <w:lang w:val="sk-SK"/>
              </w:rPr>
              <w:t xml:space="preserve">Lundbeck </w:t>
            </w:r>
            <w:proofErr w:type="spellStart"/>
            <w:r>
              <w:rPr>
                <w:sz w:val="22"/>
                <w:lang w:val="sk-SK"/>
              </w:rPr>
              <w:t>Italia</w:t>
            </w:r>
            <w:proofErr w:type="spellEnd"/>
            <w:r>
              <w:rPr>
                <w:sz w:val="22"/>
                <w:lang w:val="sk-SK"/>
              </w:rPr>
              <w:t xml:space="preserve"> </w:t>
            </w:r>
            <w:proofErr w:type="spellStart"/>
            <w:r>
              <w:rPr>
                <w:sz w:val="22"/>
                <w:lang w:val="sk-SK"/>
              </w:rPr>
              <w:t>S.p.A</w:t>
            </w:r>
            <w:proofErr w:type="spellEnd"/>
            <w:r>
              <w:rPr>
                <w:sz w:val="22"/>
                <w:lang w:val="sk-SK"/>
              </w:rPr>
              <w:t>.</w:t>
            </w:r>
          </w:p>
          <w:p w14:paraId="4BFA17E1" w14:textId="77777777" w:rsidR="00B17903" w:rsidRDefault="00B17903" w:rsidP="0028076C">
            <w:pPr>
              <w:rPr>
                <w:sz w:val="22"/>
                <w:lang w:val="sk-SK"/>
              </w:rPr>
            </w:pPr>
            <w:r>
              <w:rPr>
                <w:sz w:val="22"/>
                <w:lang w:val="sk-SK"/>
              </w:rPr>
              <w:t>Tel: +39 02 677 4171</w:t>
            </w:r>
          </w:p>
          <w:p w14:paraId="5472E66F" w14:textId="77777777" w:rsidR="00B17903" w:rsidRDefault="00B17903" w:rsidP="0028076C">
            <w:pPr>
              <w:rPr>
                <w:sz w:val="22"/>
                <w:lang w:val="sk-SK"/>
              </w:rPr>
            </w:pPr>
          </w:p>
        </w:tc>
        <w:tc>
          <w:tcPr>
            <w:tcW w:w="4678" w:type="dxa"/>
          </w:tcPr>
          <w:p w14:paraId="56FF060B" w14:textId="77777777" w:rsidR="00B17903" w:rsidRDefault="00B17903" w:rsidP="0028076C">
            <w:pPr>
              <w:rPr>
                <w:b/>
                <w:bCs/>
                <w:sz w:val="22"/>
                <w:lang w:val="sk-SK"/>
              </w:rPr>
            </w:pPr>
            <w:proofErr w:type="spellStart"/>
            <w:r>
              <w:rPr>
                <w:b/>
                <w:bCs/>
                <w:sz w:val="22"/>
                <w:lang w:val="sk-SK"/>
              </w:rPr>
              <w:t>Suomi</w:t>
            </w:r>
            <w:proofErr w:type="spellEnd"/>
            <w:r>
              <w:rPr>
                <w:b/>
                <w:bCs/>
                <w:sz w:val="22"/>
                <w:lang w:val="sk-SK"/>
              </w:rPr>
              <w:t>/</w:t>
            </w:r>
            <w:proofErr w:type="spellStart"/>
            <w:r>
              <w:rPr>
                <w:b/>
                <w:bCs/>
                <w:sz w:val="22"/>
                <w:lang w:val="sk-SK"/>
              </w:rPr>
              <w:t>Finland</w:t>
            </w:r>
            <w:proofErr w:type="spellEnd"/>
          </w:p>
          <w:p w14:paraId="1097A60C" w14:textId="77777777" w:rsidR="00B17903" w:rsidRDefault="00B17903" w:rsidP="0028076C">
            <w:pPr>
              <w:pStyle w:val="Ebene3S"/>
              <w:numPr>
                <w:ilvl w:val="0"/>
                <w:numId w:val="0"/>
              </w:numPr>
              <w:tabs>
                <w:tab w:val="clear" w:pos="709"/>
                <w:tab w:val="clear" w:pos="8789"/>
              </w:tabs>
              <w:outlineLvl w:val="9"/>
              <w:rPr>
                <w:rFonts w:ascii="Times New Roman" w:hAnsi="Times New Roman"/>
                <w:lang w:val="sk-SK"/>
              </w:rPr>
            </w:pPr>
            <w:proofErr w:type="spellStart"/>
            <w:r>
              <w:rPr>
                <w:rFonts w:ascii="Times New Roman" w:hAnsi="Times New Roman"/>
                <w:lang w:val="sk-SK"/>
              </w:rPr>
              <w:t>Oy</w:t>
            </w:r>
            <w:proofErr w:type="spellEnd"/>
            <w:r>
              <w:rPr>
                <w:rFonts w:ascii="Times New Roman" w:hAnsi="Times New Roman"/>
                <w:lang w:val="sk-SK"/>
              </w:rPr>
              <w:t xml:space="preserve"> H. Lundbeck </w:t>
            </w:r>
            <w:proofErr w:type="spellStart"/>
            <w:r>
              <w:rPr>
                <w:rFonts w:ascii="Times New Roman" w:hAnsi="Times New Roman"/>
                <w:lang w:val="sk-SK"/>
              </w:rPr>
              <w:t>Ab</w:t>
            </w:r>
            <w:proofErr w:type="spellEnd"/>
          </w:p>
          <w:p w14:paraId="24C9C9DE" w14:textId="77777777" w:rsidR="00B17903" w:rsidRDefault="00B17903" w:rsidP="0028076C">
            <w:pPr>
              <w:rPr>
                <w:sz w:val="22"/>
                <w:lang w:val="sk-SK"/>
              </w:rPr>
            </w:pPr>
            <w:proofErr w:type="spellStart"/>
            <w:r>
              <w:rPr>
                <w:sz w:val="22"/>
                <w:lang w:val="sk-SK"/>
              </w:rPr>
              <w:t>Puh</w:t>
            </w:r>
            <w:proofErr w:type="spellEnd"/>
            <w:r>
              <w:rPr>
                <w:sz w:val="22"/>
                <w:lang w:val="sk-SK"/>
              </w:rPr>
              <w:t>/Tel: +358 2 276 5000</w:t>
            </w:r>
          </w:p>
          <w:p w14:paraId="6C520344" w14:textId="77777777" w:rsidR="00B17903" w:rsidRDefault="00B17903" w:rsidP="0028076C">
            <w:pPr>
              <w:rPr>
                <w:b/>
                <w:bCs/>
                <w:sz w:val="22"/>
                <w:lang w:val="sk-SK"/>
              </w:rPr>
            </w:pPr>
          </w:p>
        </w:tc>
      </w:tr>
      <w:tr w:rsidR="00B17903" w:rsidRPr="00FA3432" w14:paraId="1C8454FF" w14:textId="77777777" w:rsidTr="0028076C">
        <w:trPr>
          <w:cantSplit/>
        </w:trPr>
        <w:tc>
          <w:tcPr>
            <w:tcW w:w="4644" w:type="dxa"/>
          </w:tcPr>
          <w:p w14:paraId="3782D609" w14:textId="77777777" w:rsidR="00B17903" w:rsidRPr="000B34E9" w:rsidRDefault="00B17903" w:rsidP="0028076C">
            <w:pPr>
              <w:rPr>
                <w:b/>
                <w:bCs/>
                <w:sz w:val="22"/>
                <w:szCs w:val="22"/>
                <w:lang w:val="sk-SK"/>
              </w:rPr>
            </w:pPr>
            <w:r>
              <w:rPr>
                <w:b/>
                <w:bCs/>
                <w:sz w:val="22"/>
                <w:szCs w:val="22"/>
                <w:lang w:val="el-GR"/>
              </w:rPr>
              <w:t>Κύπρος</w:t>
            </w:r>
          </w:p>
          <w:p w14:paraId="3159DDDA" w14:textId="77777777" w:rsidR="00B17903" w:rsidRPr="005B3713" w:rsidRDefault="00B17903" w:rsidP="0028076C">
            <w:pPr>
              <w:rPr>
                <w:ins w:id="417" w:author="Author"/>
                <w:sz w:val="22"/>
                <w:szCs w:val="22"/>
                <w:lang w:val="el-GR"/>
              </w:rPr>
            </w:pPr>
            <w:proofErr w:type="spellStart"/>
            <w:ins w:id="418" w:author="Author">
              <w:r w:rsidRPr="005B3713">
                <w:rPr>
                  <w:sz w:val="22"/>
                  <w:szCs w:val="22"/>
                  <w:lang w:val="el-GR"/>
                </w:rPr>
                <w:t>Swixx</w:t>
              </w:r>
              <w:proofErr w:type="spellEnd"/>
              <w:r w:rsidRPr="005B3713">
                <w:rPr>
                  <w:sz w:val="22"/>
                  <w:szCs w:val="22"/>
                  <w:lang w:val="el-GR"/>
                </w:rPr>
                <w:t xml:space="preserve"> </w:t>
              </w:r>
              <w:proofErr w:type="spellStart"/>
              <w:r w:rsidRPr="005B3713">
                <w:rPr>
                  <w:sz w:val="22"/>
                  <w:szCs w:val="22"/>
                  <w:lang w:val="el-GR"/>
                </w:rPr>
                <w:t>Biopharma</w:t>
              </w:r>
              <w:proofErr w:type="spellEnd"/>
              <w:r w:rsidRPr="005B3713">
                <w:rPr>
                  <w:sz w:val="22"/>
                  <w:szCs w:val="22"/>
                  <w:lang w:val="el-GR"/>
                </w:rPr>
                <w:t xml:space="preserve"> Μ.Α.Ε</w:t>
              </w:r>
            </w:ins>
          </w:p>
          <w:p w14:paraId="5FA0D214" w14:textId="77777777" w:rsidR="00B17903" w:rsidRPr="0060589B" w:rsidDel="005B3713" w:rsidRDefault="00B17903" w:rsidP="0028076C">
            <w:pPr>
              <w:rPr>
                <w:del w:id="419" w:author="Author"/>
                <w:sz w:val="22"/>
                <w:szCs w:val="22"/>
                <w:lang w:val="el-GR"/>
                <w:rPrChange w:id="420" w:author="Author">
                  <w:rPr>
                    <w:del w:id="421" w:author="Author"/>
                    <w:sz w:val="22"/>
                    <w:szCs w:val="22"/>
                    <w:lang w:val="sk-SK"/>
                  </w:rPr>
                </w:rPrChange>
              </w:rPr>
            </w:pPr>
            <w:proofErr w:type="spellStart"/>
            <w:ins w:id="422" w:author="Author">
              <w:r w:rsidRPr="005B3713">
                <w:rPr>
                  <w:sz w:val="22"/>
                  <w:szCs w:val="22"/>
                  <w:lang w:val="el-GR"/>
                </w:rPr>
                <w:t>Τηλ</w:t>
              </w:r>
              <w:proofErr w:type="spellEnd"/>
              <w:r w:rsidRPr="005B3713">
                <w:rPr>
                  <w:sz w:val="22"/>
                  <w:szCs w:val="22"/>
                  <w:lang w:val="el-GR"/>
                </w:rPr>
                <w:t>: +30 214 444 9670</w:t>
              </w:r>
            </w:ins>
            <w:del w:id="423" w:author="Author">
              <w:r w:rsidDel="005B3713">
                <w:rPr>
                  <w:sz w:val="22"/>
                  <w:szCs w:val="22"/>
                  <w:lang w:val="sk-SK"/>
                </w:rPr>
                <w:delText>Lundbeck Hellas  A.E</w:delText>
              </w:r>
            </w:del>
          </w:p>
          <w:p w14:paraId="37A839F5" w14:textId="77777777" w:rsidR="00B17903" w:rsidRDefault="00B17903" w:rsidP="0028076C">
            <w:pPr>
              <w:rPr>
                <w:sz w:val="22"/>
                <w:szCs w:val="22"/>
                <w:lang w:val="sk-SK"/>
              </w:rPr>
            </w:pPr>
            <w:del w:id="424" w:author="Author">
              <w:r w:rsidDel="005B3713">
                <w:rPr>
                  <w:sz w:val="22"/>
                  <w:szCs w:val="22"/>
                  <w:lang w:val="el-GR"/>
                </w:rPr>
                <w:delText>Τηλ.</w:delText>
              </w:r>
              <w:r w:rsidDel="005B3713">
                <w:rPr>
                  <w:sz w:val="22"/>
                  <w:szCs w:val="22"/>
                  <w:lang w:val="sk-SK"/>
                </w:rPr>
                <w:delText>: +357 22490305</w:delText>
              </w:r>
            </w:del>
          </w:p>
          <w:p w14:paraId="4BC44D09" w14:textId="77777777" w:rsidR="00B17903" w:rsidRDefault="00B17903" w:rsidP="0028076C">
            <w:pPr>
              <w:rPr>
                <w:sz w:val="22"/>
                <w:lang w:val="sk-SK" w:eastAsia="cs-CZ"/>
              </w:rPr>
            </w:pPr>
          </w:p>
        </w:tc>
        <w:tc>
          <w:tcPr>
            <w:tcW w:w="4678" w:type="dxa"/>
          </w:tcPr>
          <w:p w14:paraId="44CC34BA" w14:textId="77777777" w:rsidR="00B17903" w:rsidRDefault="00B17903" w:rsidP="0028076C">
            <w:pPr>
              <w:rPr>
                <w:b/>
                <w:bCs/>
                <w:sz w:val="22"/>
                <w:lang w:val="sk-SK"/>
              </w:rPr>
            </w:pPr>
            <w:proofErr w:type="spellStart"/>
            <w:r>
              <w:rPr>
                <w:b/>
                <w:bCs/>
                <w:sz w:val="22"/>
                <w:lang w:val="sk-SK"/>
              </w:rPr>
              <w:t>Sverige</w:t>
            </w:r>
            <w:proofErr w:type="spellEnd"/>
          </w:p>
          <w:p w14:paraId="690F90F8" w14:textId="77777777" w:rsidR="00B17903" w:rsidRDefault="00B17903" w:rsidP="0028076C">
            <w:pPr>
              <w:rPr>
                <w:sz w:val="22"/>
                <w:lang w:val="sk-SK"/>
              </w:rPr>
            </w:pPr>
            <w:r>
              <w:rPr>
                <w:sz w:val="22"/>
                <w:lang w:val="sk-SK"/>
              </w:rPr>
              <w:t>H. Lundbeck AB</w:t>
            </w:r>
          </w:p>
          <w:p w14:paraId="15396C4A" w14:textId="77777777" w:rsidR="00B17903" w:rsidRDefault="00B17903" w:rsidP="0028076C">
            <w:pPr>
              <w:rPr>
                <w:sz w:val="22"/>
                <w:lang w:val="sk-SK"/>
              </w:rPr>
            </w:pPr>
            <w:r>
              <w:rPr>
                <w:sz w:val="22"/>
                <w:lang w:val="sk-SK"/>
              </w:rPr>
              <w:t>Tel: +46 4069 98200</w:t>
            </w:r>
          </w:p>
          <w:p w14:paraId="56FBFF77" w14:textId="77777777" w:rsidR="00B17903" w:rsidRDefault="00B17903" w:rsidP="0028076C">
            <w:pPr>
              <w:rPr>
                <w:sz w:val="22"/>
                <w:lang w:val="sk-SK"/>
              </w:rPr>
            </w:pPr>
          </w:p>
        </w:tc>
      </w:tr>
      <w:tr w:rsidR="00B17903" w14:paraId="0DD8E933" w14:textId="77777777" w:rsidTr="0028076C">
        <w:trPr>
          <w:cantSplit/>
        </w:trPr>
        <w:tc>
          <w:tcPr>
            <w:tcW w:w="4644" w:type="dxa"/>
          </w:tcPr>
          <w:p w14:paraId="1BBD692B" w14:textId="77777777" w:rsidR="00B17903" w:rsidRDefault="00B17903" w:rsidP="0028076C">
            <w:pPr>
              <w:rPr>
                <w:b/>
                <w:bCs/>
                <w:sz w:val="22"/>
                <w:lang w:val="sk-SK"/>
              </w:rPr>
            </w:pPr>
            <w:proofErr w:type="spellStart"/>
            <w:r>
              <w:rPr>
                <w:b/>
                <w:bCs/>
                <w:sz w:val="22"/>
                <w:lang w:val="sk-SK"/>
              </w:rPr>
              <w:t>Latvija</w:t>
            </w:r>
            <w:proofErr w:type="spellEnd"/>
          </w:p>
          <w:p w14:paraId="4C7868BE" w14:textId="77777777" w:rsidR="00B17903" w:rsidRPr="000952C6" w:rsidRDefault="00B17903" w:rsidP="0028076C">
            <w:pPr>
              <w:rPr>
                <w:ins w:id="425" w:author="Author"/>
                <w:sz w:val="22"/>
                <w:lang w:val="en-US"/>
              </w:rPr>
            </w:pPr>
            <w:proofErr w:type="spellStart"/>
            <w:ins w:id="426" w:author="Author">
              <w:r w:rsidRPr="000952C6">
                <w:rPr>
                  <w:sz w:val="22"/>
                  <w:lang w:val="en-US"/>
                </w:rPr>
                <w:t>Swixx</w:t>
              </w:r>
              <w:proofErr w:type="spellEnd"/>
              <w:r w:rsidRPr="000952C6">
                <w:rPr>
                  <w:sz w:val="22"/>
                  <w:lang w:val="en-US"/>
                </w:rPr>
                <w:t xml:space="preserve"> Biopharma SIA</w:t>
              </w:r>
            </w:ins>
          </w:p>
          <w:p w14:paraId="42571DDC" w14:textId="77777777" w:rsidR="00B17903" w:rsidRDefault="00B17903" w:rsidP="0028076C">
            <w:pPr>
              <w:rPr>
                <w:ins w:id="427" w:author="Author"/>
                <w:sz w:val="22"/>
                <w:lang w:val="pt-PT"/>
              </w:rPr>
            </w:pPr>
            <w:proofErr w:type="spellStart"/>
            <w:ins w:id="428" w:author="Author">
              <w:r w:rsidRPr="000952C6">
                <w:rPr>
                  <w:sz w:val="22"/>
                  <w:lang w:val="pt-PT"/>
                </w:rPr>
                <w:t>Tel</w:t>
              </w:r>
              <w:proofErr w:type="spellEnd"/>
              <w:r w:rsidRPr="000952C6">
                <w:rPr>
                  <w:sz w:val="22"/>
                  <w:lang w:val="pt-PT"/>
                </w:rPr>
                <w:t>: +371 6 616 47 50</w:t>
              </w:r>
            </w:ins>
          </w:p>
          <w:p w14:paraId="23215CC9" w14:textId="77777777" w:rsidR="00B17903" w:rsidDel="000952C6" w:rsidRDefault="00B17903" w:rsidP="0028076C">
            <w:pPr>
              <w:rPr>
                <w:del w:id="429" w:author="Author"/>
                <w:sz w:val="22"/>
                <w:szCs w:val="22"/>
                <w:lang w:val="bg-BG"/>
              </w:rPr>
            </w:pPr>
            <w:del w:id="430" w:author="Author">
              <w:r w:rsidDel="000952C6">
                <w:rPr>
                  <w:sz w:val="22"/>
                  <w:lang w:val="sk-SK"/>
                </w:rPr>
                <w:delText xml:space="preserve">H. Lundbeck A/S, </w:delText>
              </w:r>
              <w:r w:rsidDel="000952C6">
                <w:rPr>
                  <w:sz w:val="22"/>
                  <w:szCs w:val="22"/>
                  <w:lang w:val="bg-BG"/>
                </w:rPr>
                <w:delText>Dānija</w:delText>
              </w:r>
            </w:del>
          </w:p>
          <w:p w14:paraId="51F15905" w14:textId="77777777" w:rsidR="00B17903" w:rsidRDefault="00B17903" w:rsidP="0028076C">
            <w:pPr>
              <w:rPr>
                <w:b/>
                <w:bCs/>
                <w:sz w:val="22"/>
                <w:lang w:val="sk-SK"/>
              </w:rPr>
            </w:pPr>
            <w:del w:id="431" w:author="Author">
              <w:r w:rsidDel="000952C6">
                <w:rPr>
                  <w:sz w:val="22"/>
                  <w:lang w:val="sk-SK" w:eastAsia="cs-CZ"/>
                </w:rPr>
                <w:delText>Tel: + 45 36301311</w:delText>
              </w:r>
            </w:del>
          </w:p>
        </w:tc>
        <w:tc>
          <w:tcPr>
            <w:tcW w:w="4678" w:type="dxa"/>
          </w:tcPr>
          <w:p w14:paraId="32F0F207" w14:textId="77777777" w:rsidR="00B17903" w:rsidDel="00505AEF" w:rsidRDefault="00B17903" w:rsidP="0028076C">
            <w:pPr>
              <w:rPr>
                <w:del w:id="432" w:author="Author"/>
                <w:b/>
                <w:bCs/>
                <w:sz w:val="22"/>
                <w:lang w:val="sk-SK"/>
              </w:rPr>
            </w:pPr>
            <w:del w:id="433" w:author="Author">
              <w:r w:rsidDel="00505AEF">
                <w:rPr>
                  <w:b/>
                  <w:bCs/>
                  <w:sz w:val="22"/>
                  <w:lang w:val="sk-SK"/>
                </w:rPr>
                <w:delText xml:space="preserve">United Kingdom </w:delText>
              </w:r>
              <w:r w:rsidRPr="0068141A" w:rsidDel="00505AEF">
                <w:rPr>
                  <w:b/>
                  <w:sz w:val="22"/>
                  <w:lang w:val="en-US"/>
                </w:rPr>
                <w:delText>(Northern Ireland)</w:delText>
              </w:r>
            </w:del>
          </w:p>
          <w:p w14:paraId="6081CEE2" w14:textId="77777777" w:rsidR="00B17903" w:rsidDel="00505AEF" w:rsidRDefault="00B17903" w:rsidP="0028076C">
            <w:pPr>
              <w:rPr>
                <w:del w:id="434" w:author="Author"/>
                <w:sz w:val="22"/>
                <w:lang w:val="sk-SK"/>
              </w:rPr>
            </w:pPr>
            <w:del w:id="435" w:author="Author">
              <w:r w:rsidDel="00505AEF">
                <w:rPr>
                  <w:sz w:val="22"/>
                  <w:lang w:val="sk-SK"/>
                </w:rPr>
                <w:delText xml:space="preserve">Lundbeck </w:delText>
              </w:r>
              <w:r w:rsidRPr="0068141A" w:rsidDel="00505AEF">
                <w:rPr>
                  <w:sz w:val="22"/>
                  <w:lang w:val="en-US"/>
                </w:rPr>
                <w:delText xml:space="preserve">(Ireland) </w:delText>
              </w:r>
              <w:r w:rsidDel="00505AEF">
                <w:rPr>
                  <w:sz w:val="22"/>
                  <w:lang w:val="sk-SK"/>
                </w:rPr>
                <w:delText>Limited</w:delText>
              </w:r>
            </w:del>
          </w:p>
          <w:p w14:paraId="6EEA93DB" w14:textId="77777777" w:rsidR="00B17903" w:rsidDel="00505AEF" w:rsidRDefault="00B17903" w:rsidP="0028076C">
            <w:pPr>
              <w:rPr>
                <w:del w:id="436" w:author="Author"/>
                <w:sz w:val="22"/>
                <w:lang w:val="sk-SK"/>
              </w:rPr>
            </w:pPr>
            <w:del w:id="437" w:author="Author">
              <w:r w:rsidDel="00505AEF">
                <w:rPr>
                  <w:sz w:val="22"/>
                  <w:lang w:val="sk-SK"/>
                </w:rPr>
                <w:delText xml:space="preserve">Tel:  </w:delText>
              </w:r>
              <w:r w:rsidRPr="0068141A" w:rsidDel="00505AEF">
                <w:rPr>
                  <w:sz w:val="22"/>
                  <w:lang w:val="en-US"/>
                </w:rPr>
                <w:delText>+353 1 468 9800</w:delText>
              </w:r>
            </w:del>
          </w:p>
          <w:p w14:paraId="38373E02" w14:textId="77777777" w:rsidR="00B17903" w:rsidRPr="00D8275C" w:rsidRDefault="00B17903" w:rsidP="0028076C">
            <w:pPr>
              <w:rPr>
                <w:sz w:val="22"/>
                <w:lang w:val="en-US"/>
              </w:rPr>
            </w:pPr>
          </w:p>
          <w:p w14:paraId="3A529989" w14:textId="77777777" w:rsidR="00B17903" w:rsidRDefault="00B17903" w:rsidP="0028076C">
            <w:pPr>
              <w:ind w:firstLine="567"/>
              <w:rPr>
                <w:bCs/>
                <w:sz w:val="22"/>
                <w:lang w:val="sk-SK"/>
              </w:rPr>
            </w:pPr>
          </w:p>
        </w:tc>
      </w:tr>
      <w:tr w:rsidR="00B17903" w14:paraId="604BD85A" w14:textId="77777777" w:rsidTr="0028076C">
        <w:trPr>
          <w:cantSplit/>
        </w:trPr>
        <w:tc>
          <w:tcPr>
            <w:tcW w:w="4644" w:type="dxa"/>
          </w:tcPr>
          <w:p w14:paraId="5577077E" w14:textId="77777777" w:rsidR="00B17903" w:rsidRDefault="00B17903" w:rsidP="0028076C">
            <w:pPr>
              <w:rPr>
                <w:sz w:val="22"/>
                <w:lang w:val="sk-SK"/>
              </w:rPr>
            </w:pPr>
          </w:p>
        </w:tc>
        <w:tc>
          <w:tcPr>
            <w:tcW w:w="4678" w:type="dxa"/>
          </w:tcPr>
          <w:p w14:paraId="52674EEE" w14:textId="77777777" w:rsidR="00B17903" w:rsidRDefault="00B17903" w:rsidP="0028076C">
            <w:pPr>
              <w:rPr>
                <w:sz w:val="22"/>
                <w:lang w:val="sk-SK"/>
              </w:rPr>
            </w:pPr>
          </w:p>
        </w:tc>
      </w:tr>
    </w:tbl>
    <w:p w14:paraId="3529650C" w14:textId="77777777" w:rsidR="00086E5C" w:rsidRPr="00481251" w:rsidRDefault="00086E5C" w:rsidP="0039468E">
      <w:pPr>
        <w:rPr>
          <w:sz w:val="22"/>
          <w:lang w:val="hr-HR"/>
        </w:rPr>
      </w:pPr>
    </w:p>
    <w:p w14:paraId="10165F5E" w14:textId="77777777" w:rsidR="00086E5C" w:rsidRPr="00481251" w:rsidRDefault="002A0AAD" w:rsidP="00602209">
      <w:pPr>
        <w:rPr>
          <w:b/>
          <w:sz w:val="22"/>
          <w:lang w:val="hr-HR"/>
        </w:rPr>
      </w:pPr>
      <w:r w:rsidRPr="00481251">
        <w:rPr>
          <w:b/>
          <w:sz w:val="22"/>
          <w:lang w:val="hr-HR"/>
        </w:rPr>
        <w:t>Ova u</w:t>
      </w:r>
      <w:r w:rsidR="00086E5C" w:rsidRPr="00481251">
        <w:rPr>
          <w:b/>
          <w:sz w:val="22"/>
          <w:lang w:val="hr-HR"/>
        </w:rPr>
        <w:t xml:space="preserve">puta je zadnji puta </w:t>
      </w:r>
      <w:r w:rsidRPr="00481251">
        <w:rPr>
          <w:b/>
          <w:sz w:val="22"/>
          <w:lang w:val="hr-HR"/>
        </w:rPr>
        <w:t>revidirana</w:t>
      </w:r>
      <w:r w:rsidR="00086E5C" w:rsidRPr="00481251">
        <w:rPr>
          <w:b/>
          <w:sz w:val="22"/>
          <w:lang w:val="hr-HR"/>
        </w:rPr>
        <w:t xml:space="preserve"> u MM/</w:t>
      </w:r>
      <w:r w:rsidR="00602209" w:rsidRPr="00481251">
        <w:rPr>
          <w:b/>
          <w:sz w:val="22"/>
          <w:lang w:val="hr-HR"/>
        </w:rPr>
        <w:t>GGGG</w:t>
      </w:r>
    </w:p>
    <w:p w14:paraId="4555631A" w14:textId="77777777" w:rsidR="00086E5C" w:rsidRPr="00481251" w:rsidRDefault="00086E5C" w:rsidP="0039468E">
      <w:pPr>
        <w:rPr>
          <w:sz w:val="22"/>
          <w:lang w:val="hr-HR"/>
        </w:rPr>
      </w:pPr>
    </w:p>
    <w:p w14:paraId="77C7C0FF" w14:textId="77777777" w:rsidR="007F7BF5" w:rsidRPr="00481251" w:rsidRDefault="007F7BF5" w:rsidP="0039468E">
      <w:pPr>
        <w:rPr>
          <w:sz w:val="22"/>
          <w:lang w:val="hr-HR"/>
        </w:rPr>
      </w:pPr>
    </w:p>
    <w:p w14:paraId="4543EDB3" w14:textId="77777777" w:rsidR="007F7BF5" w:rsidRPr="00481251" w:rsidRDefault="007F7BF5" w:rsidP="0039468E">
      <w:pPr>
        <w:rPr>
          <w:b/>
          <w:sz w:val="22"/>
          <w:lang w:val="hr-HR"/>
        </w:rPr>
      </w:pPr>
      <w:r w:rsidRPr="00481251">
        <w:rPr>
          <w:b/>
          <w:sz w:val="22"/>
          <w:lang w:val="hr-HR"/>
        </w:rPr>
        <w:t>Drugi izvori informacija</w:t>
      </w:r>
    </w:p>
    <w:p w14:paraId="5A02B7A1" w14:textId="77777777" w:rsidR="007F7BF5" w:rsidRPr="00481251" w:rsidRDefault="007F7BF5" w:rsidP="0039468E">
      <w:pPr>
        <w:rPr>
          <w:sz w:val="22"/>
          <w:lang w:val="hr-HR"/>
        </w:rPr>
      </w:pPr>
    </w:p>
    <w:p w14:paraId="354B7FE5" w14:textId="77777777" w:rsidR="00086E5C" w:rsidRPr="00481251" w:rsidRDefault="00086E5C" w:rsidP="0039468E">
      <w:pPr>
        <w:rPr>
          <w:sz w:val="22"/>
          <w:lang w:val="hr-HR"/>
        </w:rPr>
      </w:pPr>
      <w:r w:rsidRPr="00481251">
        <w:rPr>
          <w:sz w:val="22"/>
          <w:lang w:val="hr-HR"/>
        </w:rPr>
        <w:t>Detalj</w:t>
      </w:r>
      <w:r w:rsidR="00423B32" w:rsidRPr="00481251">
        <w:rPr>
          <w:sz w:val="22"/>
          <w:lang w:val="hr-HR"/>
        </w:rPr>
        <w:t>nije</w:t>
      </w:r>
      <w:r w:rsidRPr="00481251">
        <w:rPr>
          <w:sz w:val="22"/>
          <w:lang w:val="hr-HR"/>
        </w:rPr>
        <w:t xml:space="preserve"> informacije o ovom lijeku dostupne su na web stranici Europske </w:t>
      </w:r>
      <w:r w:rsidR="00423B32" w:rsidRPr="00481251">
        <w:rPr>
          <w:sz w:val="22"/>
          <w:lang w:val="hr-HR"/>
        </w:rPr>
        <w:t>a</w:t>
      </w:r>
      <w:r w:rsidRPr="00481251">
        <w:rPr>
          <w:sz w:val="22"/>
          <w:lang w:val="hr-HR"/>
        </w:rPr>
        <w:t xml:space="preserve">gencije za lijekove </w:t>
      </w:r>
      <w:hyperlink r:id="rId29" w:history="1">
        <w:r w:rsidRPr="00481251">
          <w:rPr>
            <w:rStyle w:val="Hyperlink"/>
            <w:color w:val="auto"/>
            <w:sz w:val="22"/>
            <w:u w:val="none"/>
            <w:lang w:val="hr-HR"/>
          </w:rPr>
          <w:t>http://www.ema.europa.eu</w:t>
        </w:r>
      </w:hyperlink>
    </w:p>
    <w:p w14:paraId="2C7636F4" w14:textId="77777777" w:rsidR="00086E5C" w:rsidRPr="00481251" w:rsidRDefault="00086E5C" w:rsidP="00814051">
      <w:pPr>
        <w:pStyle w:val="Heading1"/>
        <w:rPr>
          <w:lang w:val="hr-HR"/>
        </w:rPr>
      </w:pPr>
    </w:p>
    <w:sectPr w:rsidR="00086E5C" w:rsidRPr="00481251" w:rsidSect="006964DB">
      <w:footerReference w:type="even" r:id="rId30"/>
      <w:footerReference w:type="default" r:id="rId31"/>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618FC" w14:textId="77777777" w:rsidR="000147BB" w:rsidRDefault="000147BB">
      <w:r>
        <w:separator/>
      </w:r>
    </w:p>
  </w:endnote>
  <w:endnote w:type="continuationSeparator" w:id="0">
    <w:p w14:paraId="52E6283F" w14:textId="77777777" w:rsidR="000147BB" w:rsidRDefault="00014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6997" w14:textId="77777777" w:rsidR="00253C89" w:rsidRDefault="00253C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967B0E" w14:textId="77777777" w:rsidR="00253C89" w:rsidRDefault="00253C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151A" w14:textId="77777777" w:rsidR="00253C89" w:rsidRDefault="00253C89">
    <w:pPr>
      <w:pStyle w:val="Footer"/>
      <w:framePr w:wrap="around" w:vAnchor="text" w:hAnchor="margin" w:xAlign="center"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87</w:t>
    </w:r>
    <w:r>
      <w:rPr>
        <w:rStyle w:val="PageNumber"/>
        <w:sz w:val="16"/>
      </w:rPr>
      <w:fldChar w:fldCharType="end"/>
    </w:r>
  </w:p>
  <w:p w14:paraId="45D236ED" w14:textId="77777777" w:rsidR="00253C89" w:rsidRDefault="00253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308CA" w14:textId="77777777" w:rsidR="000147BB" w:rsidRDefault="000147BB">
      <w:r>
        <w:separator/>
      </w:r>
    </w:p>
  </w:footnote>
  <w:footnote w:type="continuationSeparator" w:id="0">
    <w:p w14:paraId="5C6E5835" w14:textId="77777777" w:rsidR="000147BB" w:rsidRDefault="00014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252C"/>
    <w:multiLevelType w:val="hybridMultilevel"/>
    <w:tmpl w:val="7FB60D18"/>
    <w:lvl w:ilvl="0" w:tplc="9374353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E7652"/>
    <w:multiLevelType w:val="multilevel"/>
    <w:tmpl w:val="655CE918"/>
    <w:lvl w:ilvl="0">
      <w:start w:val="1"/>
      <w:numFmt w:val="bullet"/>
      <w:lvlText w:val=""/>
      <w:lvlJc w:val="left"/>
      <w:pPr>
        <w:tabs>
          <w:tab w:val="num" w:pos="927"/>
        </w:tabs>
        <w:ind w:left="927"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2E2253"/>
    <w:multiLevelType w:val="hybridMultilevel"/>
    <w:tmpl w:val="E856E680"/>
    <w:lvl w:ilvl="0" w:tplc="AD204762">
      <w:start w:val="1"/>
      <w:numFmt w:val="bullet"/>
      <w:lvlText w:val=""/>
      <w:lvlJc w:val="left"/>
      <w:pPr>
        <w:tabs>
          <w:tab w:val="num" w:pos="0"/>
        </w:tabs>
        <w:ind w:left="567" w:hanging="567"/>
      </w:pPr>
      <w:rPr>
        <w:rFonts w:ascii="Symbol" w:hAnsi="Symbol" w:hint="default"/>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9177D0"/>
    <w:multiLevelType w:val="hybridMultilevel"/>
    <w:tmpl w:val="0C4E594A"/>
    <w:lvl w:ilvl="0" w:tplc="7660E17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9F7CB4"/>
    <w:multiLevelType w:val="hybridMultilevel"/>
    <w:tmpl w:val="A04C3188"/>
    <w:lvl w:ilvl="0" w:tplc="7660E17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6D1823"/>
    <w:multiLevelType w:val="hybridMultilevel"/>
    <w:tmpl w:val="07688C7A"/>
    <w:lvl w:ilvl="0" w:tplc="7660E17E">
      <w:start w:val="1"/>
      <w:numFmt w:val="bullet"/>
      <w:lvlText w:val="-"/>
      <w:lvlJc w:val="left"/>
      <w:pPr>
        <w:tabs>
          <w:tab w:val="num" w:pos="720"/>
        </w:tabs>
        <w:ind w:left="720" w:hanging="360"/>
      </w:pPr>
      <w:rPr>
        <w:rFonts w:ascii="Times New Roman" w:hAnsi="Times New Roman"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332BA8"/>
    <w:multiLevelType w:val="hybridMultilevel"/>
    <w:tmpl w:val="32DA5B90"/>
    <w:lvl w:ilvl="0" w:tplc="7660E17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C03776"/>
    <w:multiLevelType w:val="hybridMultilevel"/>
    <w:tmpl w:val="D152B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D978F5"/>
    <w:multiLevelType w:val="singleLevel"/>
    <w:tmpl w:val="3532111E"/>
    <w:lvl w:ilvl="0">
      <w:start w:val="1"/>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1C906EE9"/>
    <w:multiLevelType w:val="hybridMultilevel"/>
    <w:tmpl w:val="4082415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78A06FA"/>
    <w:multiLevelType w:val="singleLevel"/>
    <w:tmpl w:val="3532111E"/>
    <w:lvl w:ilvl="0">
      <w:start w:val="1"/>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29347831"/>
    <w:multiLevelType w:val="singleLevel"/>
    <w:tmpl w:val="3532111E"/>
    <w:lvl w:ilvl="0">
      <w:start w:val="1"/>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2C1A2911"/>
    <w:multiLevelType w:val="hybridMultilevel"/>
    <w:tmpl w:val="6BC24E7E"/>
    <w:lvl w:ilvl="0" w:tplc="04090001">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56FE0"/>
    <w:multiLevelType w:val="hybridMultilevel"/>
    <w:tmpl w:val="6B26331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 w15:restartNumberingAfterBreak="0">
    <w:nsid w:val="310E16AF"/>
    <w:multiLevelType w:val="hybridMultilevel"/>
    <w:tmpl w:val="C492B040"/>
    <w:lvl w:ilvl="0" w:tplc="04090001">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3242D"/>
    <w:multiLevelType w:val="multilevel"/>
    <w:tmpl w:val="A2BCB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43311"/>
    <w:multiLevelType w:val="hybridMultilevel"/>
    <w:tmpl w:val="9E7A526A"/>
    <w:lvl w:ilvl="0" w:tplc="0409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58A1AE4"/>
    <w:multiLevelType w:val="hybridMultilevel"/>
    <w:tmpl w:val="F1CEFFEA"/>
    <w:lvl w:ilvl="0" w:tplc="7660E17E">
      <w:start w:val="1"/>
      <w:numFmt w:val="bullet"/>
      <w:lvlText w:val="-"/>
      <w:lvlJc w:val="left"/>
      <w:pPr>
        <w:tabs>
          <w:tab w:val="num" w:pos="720"/>
        </w:tabs>
        <w:ind w:left="720" w:hanging="360"/>
      </w:pPr>
      <w:rPr>
        <w:rFonts w:ascii="Times New Roman" w:hAnsi="Times New Roman"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0960CF"/>
    <w:multiLevelType w:val="hybridMultilevel"/>
    <w:tmpl w:val="80E0948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F321765"/>
    <w:multiLevelType w:val="multilevel"/>
    <w:tmpl w:val="E18E9F7A"/>
    <w:lvl w:ilvl="0">
      <w:start w:val="3"/>
      <w:numFmt w:val="none"/>
      <w:lvlText w:val="%13.2.S"/>
      <w:lvlJc w:val="left"/>
      <w:pPr>
        <w:tabs>
          <w:tab w:val="num" w:pos="1134"/>
        </w:tabs>
        <w:ind w:left="1134" w:hanging="1134"/>
      </w:pPr>
      <w:rPr>
        <w:rFonts w:cs="Times New Roman" w:hint="default"/>
      </w:rPr>
    </w:lvl>
    <w:lvl w:ilvl="1">
      <w:start w:val="1"/>
      <w:numFmt w:val="decimal"/>
      <w:lvlText w:val="%13.2.S.%2"/>
      <w:lvlJc w:val="left"/>
      <w:pPr>
        <w:tabs>
          <w:tab w:val="num" w:pos="1134"/>
        </w:tabs>
        <w:ind w:left="1134" w:hanging="1134"/>
      </w:pPr>
      <w:rPr>
        <w:rFonts w:cs="Times New Roman" w:hint="default"/>
      </w:rPr>
    </w:lvl>
    <w:lvl w:ilvl="2">
      <w:start w:val="1"/>
      <w:numFmt w:val="decimal"/>
      <w:pStyle w:val="Ebene3S"/>
      <w:lvlText w:val="%13.2.S.%2.%3"/>
      <w:lvlJc w:val="left"/>
      <w:pPr>
        <w:tabs>
          <w:tab w:val="num" w:pos="1440"/>
        </w:tabs>
        <w:ind w:left="1134" w:hanging="1134"/>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80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40F5485F"/>
    <w:multiLevelType w:val="hybridMultilevel"/>
    <w:tmpl w:val="6B6CA14A"/>
    <w:lvl w:ilvl="0" w:tplc="04090001">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C865DA"/>
    <w:multiLevelType w:val="hybridMultilevel"/>
    <w:tmpl w:val="5BA65E40"/>
    <w:lvl w:ilvl="0" w:tplc="7660E17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E3351A"/>
    <w:multiLevelType w:val="hybridMultilevel"/>
    <w:tmpl w:val="BF303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D676D2"/>
    <w:multiLevelType w:val="singleLevel"/>
    <w:tmpl w:val="3532111E"/>
    <w:lvl w:ilvl="0">
      <w:start w:val="1"/>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48745109"/>
    <w:multiLevelType w:val="hybridMultilevel"/>
    <w:tmpl w:val="148C8DCE"/>
    <w:lvl w:ilvl="0" w:tplc="A266B3DE">
      <w:start w:val="1"/>
      <w:numFmt w:val="bullet"/>
      <w:lvlText w:val=""/>
      <w:lvlJc w:val="left"/>
      <w:pPr>
        <w:tabs>
          <w:tab w:val="num" w:pos="720"/>
        </w:tabs>
        <w:ind w:left="720" w:hanging="153"/>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577191"/>
    <w:multiLevelType w:val="singleLevel"/>
    <w:tmpl w:val="3532111E"/>
    <w:lvl w:ilvl="0">
      <w:start w:val="1"/>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54476F43"/>
    <w:multiLevelType w:val="hybridMultilevel"/>
    <w:tmpl w:val="997CD43A"/>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57B45AF7"/>
    <w:multiLevelType w:val="singleLevel"/>
    <w:tmpl w:val="FFFFFFFF"/>
    <w:lvl w:ilvl="0">
      <w:start w:val="1"/>
      <w:numFmt w:val="bullet"/>
      <w:lvlText w:val="-"/>
      <w:legacy w:legacy="1" w:legacySpace="0" w:legacyIndent="360"/>
      <w:lvlJc w:val="left"/>
      <w:pPr>
        <w:ind w:left="360" w:hanging="360"/>
      </w:pPr>
    </w:lvl>
  </w:abstractNum>
  <w:abstractNum w:abstractNumId="30" w15:restartNumberingAfterBreak="0">
    <w:nsid w:val="58561EC9"/>
    <w:multiLevelType w:val="hybridMultilevel"/>
    <w:tmpl w:val="57024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FF78B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15969A5"/>
    <w:multiLevelType w:val="hybridMultilevel"/>
    <w:tmpl w:val="655CE918"/>
    <w:lvl w:ilvl="0" w:tplc="2B48C9AA">
      <w:start w:val="1"/>
      <w:numFmt w:val="bullet"/>
      <w:lvlText w:val=""/>
      <w:lvlJc w:val="left"/>
      <w:pPr>
        <w:tabs>
          <w:tab w:val="num" w:pos="927"/>
        </w:tabs>
        <w:ind w:left="927" w:hanging="360"/>
      </w:pPr>
      <w:rPr>
        <w:rFonts w:ascii="Symbol" w:hAnsi="Symbol" w:hint="default"/>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9257C9"/>
    <w:multiLevelType w:val="hybridMultilevel"/>
    <w:tmpl w:val="27D8F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4" w15:restartNumberingAfterBreak="0">
    <w:nsid w:val="63BD13BE"/>
    <w:multiLevelType w:val="hybridMultilevel"/>
    <w:tmpl w:val="39F4A07A"/>
    <w:lvl w:ilvl="0" w:tplc="7660E17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EC5D9C"/>
    <w:multiLevelType w:val="multilevel"/>
    <w:tmpl w:val="148C8DCE"/>
    <w:lvl w:ilvl="0">
      <w:start w:val="1"/>
      <w:numFmt w:val="bullet"/>
      <w:lvlText w:val=""/>
      <w:lvlJc w:val="left"/>
      <w:pPr>
        <w:tabs>
          <w:tab w:val="num" w:pos="720"/>
        </w:tabs>
        <w:ind w:left="720" w:hanging="1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196D2F"/>
    <w:multiLevelType w:val="hybridMultilevel"/>
    <w:tmpl w:val="68D8C27C"/>
    <w:lvl w:ilvl="0" w:tplc="04090001">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4A17A4"/>
    <w:multiLevelType w:val="multilevel"/>
    <w:tmpl w:val="68D8C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4C56E4"/>
    <w:multiLevelType w:val="hybridMultilevel"/>
    <w:tmpl w:val="6FDCBE64"/>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400A45"/>
    <w:multiLevelType w:val="hybridMultilevel"/>
    <w:tmpl w:val="6A7ECDDA"/>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0" w15:restartNumberingAfterBreak="0">
    <w:nsid w:val="70535E8D"/>
    <w:multiLevelType w:val="hybridMultilevel"/>
    <w:tmpl w:val="0584E1DE"/>
    <w:lvl w:ilvl="0" w:tplc="C0946BE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EE0D29"/>
    <w:multiLevelType w:val="hybridMultilevel"/>
    <w:tmpl w:val="C6D0B75A"/>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2"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43" w15:restartNumberingAfterBreak="0">
    <w:nsid w:val="7F8C67EC"/>
    <w:multiLevelType w:val="hybridMultilevel"/>
    <w:tmpl w:val="35A42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6385720">
    <w:abstractNumId w:val="0"/>
    <w:lvlOverride w:ilvl="0">
      <w:lvl w:ilvl="0">
        <w:start w:val="1"/>
        <w:numFmt w:val="bullet"/>
        <w:lvlText w:val="-"/>
        <w:legacy w:legacy="1" w:legacySpace="0" w:legacyIndent="360"/>
        <w:lvlJc w:val="left"/>
        <w:pPr>
          <w:ind w:left="360" w:hanging="360"/>
        </w:pPr>
      </w:lvl>
    </w:lvlOverride>
  </w:num>
  <w:num w:numId="2" w16cid:durableId="89550775">
    <w:abstractNumId w:val="29"/>
  </w:num>
  <w:num w:numId="3" w16cid:durableId="1407995293">
    <w:abstractNumId w:val="27"/>
  </w:num>
  <w:num w:numId="4" w16cid:durableId="1414550696">
    <w:abstractNumId w:val="12"/>
  </w:num>
  <w:num w:numId="5" w16cid:durableId="1762681169">
    <w:abstractNumId w:val="10"/>
  </w:num>
  <w:num w:numId="6" w16cid:durableId="250241497">
    <w:abstractNumId w:val="13"/>
  </w:num>
  <w:num w:numId="7" w16cid:durableId="8876276">
    <w:abstractNumId w:val="25"/>
  </w:num>
  <w:num w:numId="8" w16cid:durableId="1116303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934097792">
    <w:abstractNumId w:val="40"/>
  </w:num>
  <w:num w:numId="10" w16cid:durableId="959920041">
    <w:abstractNumId w:val="21"/>
  </w:num>
  <w:num w:numId="11" w16cid:durableId="1785074874">
    <w:abstractNumId w:val="1"/>
  </w:num>
  <w:num w:numId="12" w16cid:durableId="473838276">
    <w:abstractNumId w:val="43"/>
  </w:num>
  <w:num w:numId="13" w16cid:durableId="1896240192">
    <w:abstractNumId w:val="9"/>
  </w:num>
  <w:num w:numId="14" w16cid:durableId="400100954">
    <w:abstractNumId w:val="30"/>
  </w:num>
  <w:num w:numId="15" w16cid:durableId="1249924638">
    <w:abstractNumId w:val="20"/>
  </w:num>
  <w:num w:numId="16" w16cid:durableId="1495293536">
    <w:abstractNumId w:val="11"/>
  </w:num>
  <w:num w:numId="17" w16cid:durableId="188952886">
    <w:abstractNumId w:val="38"/>
  </w:num>
  <w:num w:numId="18" w16cid:durableId="2112361125">
    <w:abstractNumId w:val="18"/>
  </w:num>
  <w:num w:numId="19" w16cid:durableId="323820154">
    <w:abstractNumId w:val="39"/>
  </w:num>
  <w:num w:numId="20" w16cid:durableId="983856890">
    <w:abstractNumId w:val="6"/>
  </w:num>
  <w:num w:numId="21" w16cid:durableId="455486381">
    <w:abstractNumId w:val="31"/>
  </w:num>
  <w:num w:numId="22" w16cid:durableId="1345787402">
    <w:abstractNumId w:val="16"/>
  </w:num>
  <w:num w:numId="23" w16cid:durableId="343897822">
    <w:abstractNumId w:val="22"/>
  </w:num>
  <w:num w:numId="24" w16cid:durableId="1704935052">
    <w:abstractNumId w:val="14"/>
  </w:num>
  <w:num w:numId="25" w16cid:durableId="1620719847">
    <w:abstractNumId w:val="36"/>
  </w:num>
  <w:num w:numId="26" w16cid:durableId="1370105331">
    <w:abstractNumId w:val="28"/>
  </w:num>
  <w:num w:numId="27" w16cid:durableId="363487370">
    <w:abstractNumId w:val="41"/>
  </w:num>
  <w:num w:numId="28" w16cid:durableId="1223567376">
    <w:abstractNumId w:val="15"/>
  </w:num>
  <w:num w:numId="29" w16cid:durableId="1960069630">
    <w:abstractNumId w:val="33"/>
  </w:num>
  <w:num w:numId="30" w16cid:durableId="60913708">
    <w:abstractNumId w:val="26"/>
  </w:num>
  <w:num w:numId="31" w16cid:durableId="1374840432">
    <w:abstractNumId w:val="35"/>
  </w:num>
  <w:num w:numId="32" w16cid:durableId="625619676">
    <w:abstractNumId w:val="32"/>
  </w:num>
  <w:num w:numId="33" w16cid:durableId="1907953457">
    <w:abstractNumId w:val="2"/>
  </w:num>
  <w:num w:numId="34" w16cid:durableId="722102694">
    <w:abstractNumId w:val="3"/>
  </w:num>
  <w:num w:numId="35" w16cid:durableId="492914873">
    <w:abstractNumId w:val="17"/>
  </w:num>
  <w:num w:numId="36" w16cid:durableId="1437479125">
    <w:abstractNumId w:val="7"/>
  </w:num>
  <w:num w:numId="37" w16cid:durableId="2096587198">
    <w:abstractNumId w:val="24"/>
  </w:num>
  <w:num w:numId="38" w16cid:durableId="112094205">
    <w:abstractNumId w:val="37"/>
  </w:num>
  <w:num w:numId="39" w16cid:durableId="553153733">
    <w:abstractNumId w:val="19"/>
  </w:num>
  <w:num w:numId="40" w16cid:durableId="336231710">
    <w:abstractNumId w:val="4"/>
  </w:num>
  <w:num w:numId="41" w16cid:durableId="2097630302">
    <w:abstractNumId w:val="23"/>
  </w:num>
  <w:num w:numId="42" w16cid:durableId="1661033338">
    <w:abstractNumId w:val="8"/>
  </w:num>
  <w:num w:numId="43" w16cid:durableId="1458374934">
    <w:abstractNumId w:val="5"/>
  </w:num>
  <w:num w:numId="44" w16cid:durableId="1962224552">
    <w:abstractNumId w:val="34"/>
  </w:num>
  <w:num w:numId="45" w16cid:durableId="178160580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DE7"/>
    <w:rsid w:val="00004090"/>
    <w:rsid w:val="00013173"/>
    <w:rsid w:val="00013933"/>
    <w:rsid w:val="000147BB"/>
    <w:rsid w:val="000148C2"/>
    <w:rsid w:val="000175D4"/>
    <w:rsid w:val="000214BE"/>
    <w:rsid w:val="00021721"/>
    <w:rsid w:val="00024F3A"/>
    <w:rsid w:val="000300EF"/>
    <w:rsid w:val="000328EC"/>
    <w:rsid w:val="000332CA"/>
    <w:rsid w:val="000340C0"/>
    <w:rsid w:val="00034D26"/>
    <w:rsid w:val="00035D3B"/>
    <w:rsid w:val="00035E0A"/>
    <w:rsid w:val="00037205"/>
    <w:rsid w:val="00042995"/>
    <w:rsid w:val="00042BF5"/>
    <w:rsid w:val="0005057E"/>
    <w:rsid w:val="00050F35"/>
    <w:rsid w:val="00050F8C"/>
    <w:rsid w:val="00053FAB"/>
    <w:rsid w:val="000548EF"/>
    <w:rsid w:val="00054DE2"/>
    <w:rsid w:val="00056669"/>
    <w:rsid w:val="0006044D"/>
    <w:rsid w:val="0006071C"/>
    <w:rsid w:val="00061364"/>
    <w:rsid w:val="00061B43"/>
    <w:rsid w:val="00062773"/>
    <w:rsid w:val="000627D5"/>
    <w:rsid w:val="0006534E"/>
    <w:rsid w:val="000661FA"/>
    <w:rsid w:val="0007050F"/>
    <w:rsid w:val="00070DF6"/>
    <w:rsid w:val="000800C4"/>
    <w:rsid w:val="00084A61"/>
    <w:rsid w:val="00086015"/>
    <w:rsid w:val="00086E5C"/>
    <w:rsid w:val="00087B6B"/>
    <w:rsid w:val="00095924"/>
    <w:rsid w:val="000A5769"/>
    <w:rsid w:val="000A5D80"/>
    <w:rsid w:val="000A5D96"/>
    <w:rsid w:val="000A690B"/>
    <w:rsid w:val="000A72BA"/>
    <w:rsid w:val="000B071F"/>
    <w:rsid w:val="000B1A49"/>
    <w:rsid w:val="000B34E9"/>
    <w:rsid w:val="000B35BB"/>
    <w:rsid w:val="000B51D3"/>
    <w:rsid w:val="000B5E57"/>
    <w:rsid w:val="000C0213"/>
    <w:rsid w:val="000C4FAD"/>
    <w:rsid w:val="000C6116"/>
    <w:rsid w:val="000C6CEB"/>
    <w:rsid w:val="000D084E"/>
    <w:rsid w:val="000D4EB6"/>
    <w:rsid w:val="000E1385"/>
    <w:rsid w:val="000E2A41"/>
    <w:rsid w:val="000E3CA5"/>
    <w:rsid w:val="000E4C9B"/>
    <w:rsid w:val="000E7CE0"/>
    <w:rsid w:val="000F00E6"/>
    <w:rsid w:val="001000AB"/>
    <w:rsid w:val="001007B2"/>
    <w:rsid w:val="00101AC0"/>
    <w:rsid w:val="00103B96"/>
    <w:rsid w:val="00104374"/>
    <w:rsid w:val="00105339"/>
    <w:rsid w:val="00110478"/>
    <w:rsid w:val="001166D8"/>
    <w:rsid w:val="00122C68"/>
    <w:rsid w:val="00124DE5"/>
    <w:rsid w:val="00125256"/>
    <w:rsid w:val="001265AF"/>
    <w:rsid w:val="00127D34"/>
    <w:rsid w:val="00130190"/>
    <w:rsid w:val="00131697"/>
    <w:rsid w:val="001321DD"/>
    <w:rsid w:val="00133570"/>
    <w:rsid w:val="00135451"/>
    <w:rsid w:val="00136AA7"/>
    <w:rsid w:val="001401FE"/>
    <w:rsid w:val="001410CE"/>
    <w:rsid w:val="0014119A"/>
    <w:rsid w:val="0014214B"/>
    <w:rsid w:val="00142D86"/>
    <w:rsid w:val="00150104"/>
    <w:rsid w:val="00150ED3"/>
    <w:rsid w:val="00151AC7"/>
    <w:rsid w:val="001528E9"/>
    <w:rsid w:val="00152A9D"/>
    <w:rsid w:val="0015509C"/>
    <w:rsid w:val="00156D60"/>
    <w:rsid w:val="00157354"/>
    <w:rsid w:val="001605F7"/>
    <w:rsid w:val="00163518"/>
    <w:rsid w:val="00164346"/>
    <w:rsid w:val="00167232"/>
    <w:rsid w:val="001728CA"/>
    <w:rsid w:val="001735E7"/>
    <w:rsid w:val="00173719"/>
    <w:rsid w:val="00174698"/>
    <w:rsid w:val="00174751"/>
    <w:rsid w:val="00174A98"/>
    <w:rsid w:val="00175015"/>
    <w:rsid w:val="00176984"/>
    <w:rsid w:val="00176EB6"/>
    <w:rsid w:val="001810DB"/>
    <w:rsid w:val="001811DC"/>
    <w:rsid w:val="00181905"/>
    <w:rsid w:val="00182146"/>
    <w:rsid w:val="00183D71"/>
    <w:rsid w:val="001903D8"/>
    <w:rsid w:val="00192D05"/>
    <w:rsid w:val="00194FF6"/>
    <w:rsid w:val="0019636E"/>
    <w:rsid w:val="00196FE4"/>
    <w:rsid w:val="001A7BF6"/>
    <w:rsid w:val="001B19BA"/>
    <w:rsid w:val="001B2CAE"/>
    <w:rsid w:val="001B3C29"/>
    <w:rsid w:val="001B6E85"/>
    <w:rsid w:val="001B7AE6"/>
    <w:rsid w:val="001C25B9"/>
    <w:rsid w:val="001D25D1"/>
    <w:rsid w:val="001D3DC9"/>
    <w:rsid w:val="001D60A6"/>
    <w:rsid w:val="001E1654"/>
    <w:rsid w:val="001E3498"/>
    <w:rsid w:val="001E36ED"/>
    <w:rsid w:val="001E3AA2"/>
    <w:rsid w:val="001E50FC"/>
    <w:rsid w:val="001E562A"/>
    <w:rsid w:val="001F0EA7"/>
    <w:rsid w:val="001F1E26"/>
    <w:rsid w:val="001F209F"/>
    <w:rsid w:val="001F231E"/>
    <w:rsid w:val="001F3121"/>
    <w:rsid w:val="001F4837"/>
    <w:rsid w:val="001F665C"/>
    <w:rsid w:val="001F6884"/>
    <w:rsid w:val="001F7A36"/>
    <w:rsid w:val="001F7BD3"/>
    <w:rsid w:val="001F7F62"/>
    <w:rsid w:val="002026B5"/>
    <w:rsid w:val="0020491D"/>
    <w:rsid w:val="00205791"/>
    <w:rsid w:val="00206C41"/>
    <w:rsid w:val="00207F41"/>
    <w:rsid w:val="002100EF"/>
    <w:rsid w:val="002127CE"/>
    <w:rsid w:val="00213294"/>
    <w:rsid w:val="0021339D"/>
    <w:rsid w:val="00213610"/>
    <w:rsid w:val="002161B9"/>
    <w:rsid w:val="00220075"/>
    <w:rsid w:val="0022088B"/>
    <w:rsid w:val="002218D4"/>
    <w:rsid w:val="002220A5"/>
    <w:rsid w:val="00222387"/>
    <w:rsid w:val="00222ED7"/>
    <w:rsid w:val="00225851"/>
    <w:rsid w:val="00226C20"/>
    <w:rsid w:val="0022786F"/>
    <w:rsid w:val="00230647"/>
    <w:rsid w:val="002321E5"/>
    <w:rsid w:val="0023396B"/>
    <w:rsid w:val="00234060"/>
    <w:rsid w:val="00235184"/>
    <w:rsid w:val="00240EEA"/>
    <w:rsid w:val="00240FAF"/>
    <w:rsid w:val="002417F8"/>
    <w:rsid w:val="00243805"/>
    <w:rsid w:val="00244B8B"/>
    <w:rsid w:val="00245D71"/>
    <w:rsid w:val="00250777"/>
    <w:rsid w:val="00252750"/>
    <w:rsid w:val="00253C89"/>
    <w:rsid w:val="00253E34"/>
    <w:rsid w:val="002541E2"/>
    <w:rsid w:val="0026115C"/>
    <w:rsid w:val="00267D12"/>
    <w:rsid w:val="002709F5"/>
    <w:rsid w:val="002737C1"/>
    <w:rsid w:val="002741D5"/>
    <w:rsid w:val="00274B3F"/>
    <w:rsid w:val="0028009F"/>
    <w:rsid w:val="00282251"/>
    <w:rsid w:val="00283F47"/>
    <w:rsid w:val="00285653"/>
    <w:rsid w:val="002929DE"/>
    <w:rsid w:val="002947E2"/>
    <w:rsid w:val="002966FB"/>
    <w:rsid w:val="0029757E"/>
    <w:rsid w:val="002A01EA"/>
    <w:rsid w:val="002A085C"/>
    <w:rsid w:val="002A0AAD"/>
    <w:rsid w:val="002A0DF0"/>
    <w:rsid w:val="002A179B"/>
    <w:rsid w:val="002A4FAE"/>
    <w:rsid w:val="002A5A9A"/>
    <w:rsid w:val="002A7EF9"/>
    <w:rsid w:val="002B2766"/>
    <w:rsid w:val="002B3639"/>
    <w:rsid w:val="002B5E77"/>
    <w:rsid w:val="002C1852"/>
    <w:rsid w:val="002C3840"/>
    <w:rsid w:val="002C3F4D"/>
    <w:rsid w:val="002C4256"/>
    <w:rsid w:val="002C444C"/>
    <w:rsid w:val="002C6235"/>
    <w:rsid w:val="002C733A"/>
    <w:rsid w:val="002D1B61"/>
    <w:rsid w:val="002D41ED"/>
    <w:rsid w:val="002D50FF"/>
    <w:rsid w:val="002D6524"/>
    <w:rsid w:val="002D7F26"/>
    <w:rsid w:val="002E60F4"/>
    <w:rsid w:val="002F3E8C"/>
    <w:rsid w:val="002F791B"/>
    <w:rsid w:val="00301F3E"/>
    <w:rsid w:val="00303892"/>
    <w:rsid w:val="0030727C"/>
    <w:rsid w:val="00310435"/>
    <w:rsid w:val="00310A95"/>
    <w:rsid w:val="00310FDF"/>
    <w:rsid w:val="0031243B"/>
    <w:rsid w:val="00313CB9"/>
    <w:rsid w:val="0031431D"/>
    <w:rsid w:val="00314845"/>
    <w:rsid w:val="003172C2"/>
    <w:rsid w:val="0031752A"/>
    <w:rsid w:val="00321359"/>
    <w:rsid w:val="00323088"/>
    <w:rsid w:val="00323EB3"/>
    <w:rsid w:val="00326EF4"/>
    <w:rsid w:val="00331FD8"/>
    <w:rsid w:val="00333B48"/>
    <w:rsid w:val="00333BC7"/>
    <w:rsid w:val="00342517"/>
    <w:rsid w:val="003438B0"/>
    <w:rsid w:val="00350935"/>
    <w:rsid w:val="00353FED"/>
    <w:rsid w:val="003540F5"/>
    <w:rsid w:val="00356012"/>
    <w:rsid w:val="0035703D"/>
    <w:rsid w:val="003571A6"/>
    <w:rsid w:val="003657ED"/>
    <w:rsid w:val="003710A3"/>
    <w:rsid w:val="00371B43"/>
    <w:rsid w:val="00373099"/>
    <w:rsid w:val="003744AC"/>
    <w:rsid w:val="00376372"/>
    <w:rsid w:val="0038096C"/>
    <w:rsid w:val="00381451"/>
    <w:rsid w:val="003873C6"/>
    <w:rsid w:val="00387588"/>
    <w:rsid w:val="0039069E"/>
    <w:rsid w:val="00391E38"/>
    <w:rsid w:val="0039468E"/>
    <w:rsid w:val="003946E9"/>
    <w:rsid w:val="00395748"/>
    <w:rsid w:val="003958BF"/>
    <w:rsid w:val="003A0A08"/>
    <w:rsid w:val="003A2CAC"/>
    <w:rsid w:val="003A7319"/>
    <w:rsid w:val="003B0C68"/>
    <w:rsid w:val="003B1699"/>
    <w:rsid w:val="003B4CA0"/>
    <w:rsid w:val="003C0FC2"/>
    <w:rsid w:val="003D0065"/>
    <w:rsid w:val="003D1B6F"/>
    <w:rsid w:val="003D2DE7"/>
    <w:rsid w:val="003E5430"/>
    <w:rsid w:val="003E7755"/>
    <w:rsid w:val="003F06C5"/>
    <w:rsid w:val="003F0B08"/>
    <w:rsid w:val="003F2007"/>
    <w:rsid w:val="003F3739"/>
    <w:rsid w:val="003F628F"/>
    <w:rsid w:val="003F798F"/>
    <w:rsid w:val="0040057A"/>
    <w:rsid w:val="00404D10"/>
    <w:rsid w:val="00405A68"/>
    <w:rsid w:val="00410A04"/>
    <w:rsid w:val="004119F0"/>
    <w:rsid w:val="00414BA2"/>
    <w:rsid w:val="004167BC"/>
    <w:rsid w:val="004210AB"/>
    <w:rsid w:val="00422617"/>
    <w:rsid w:val="004233E4"/>
    <w:rsid w:val="00423B32"/>
    <w:rsid w:val="004261DB"/>
    <w:rsid w:val="00433EE8"/>
    <w:rsid w:val="00434029"/>
    <w:rsid w:val="00434129"/>
    <w:rsid w:val="00434DC6"/>
    <w:rsid w:val="00436D96"/>
    <w:rsid w:val="00442033"/>
    <w:rsid w:val="0044298F"/>
    <w:rsid w:val="00444A75"/>
    <w:rsid w:val="00444F06"/>
    <w:rsid w:val="004502AF"/>
    <w:rsid w:val="00450AD8"/>
    <w:rsid w:val="00452A03"/>
    <w:rsid w:val="004549AE"/>
    <w:rsid w:val="004601F6"/>
    <w:rsid w:val="00461C48"/>
    <w:rsid w:val="004629CC"/>
    <w:rsid w:val="00463FF1"/>
    <w:rsid w:val="00464E6D"/>
    <w:rsid w:val="004657AE"/>
    <w:rsid w:val="00465996"/>
    <w:rsid w:val="00466AF1"/>
    <w:rsid w:val="004676AE"/>
    <w:rsid w:val="0047348C"/>
    <w:rsid w:val="004762B7"/>
    <w:rsid w:val="004802EF"/>
    <w:rsid w:val="00480895"/>
    <w:rsid w:val="00481251"/>
    <w:rsid w:val="004814EB"/>
    <w:rsid w:val="0048454B"/>
    <w:rsid w:val="00491115"/>
    <w:rsid w:val="00493323"/>
    <w:rsid w:val="004934A5"/>
    <w:rsid w:val="00495580"/>
    <w:rsid w:val="004A1DEB"/>
    <w:rsid w:val="004A271B"/>
    <w:rsid w:val="004B342E"/>
    <w:rsid w:val="004B3AE8"/>
    <w:rsid w:val="004B53CE"/>
    <w:rsid w:val="004C04D9"/>
    <w:rsid w:val="004C1529"/>
    <w:rsid w:val="004C3270"/>
    <w:rsid w:val="004C3758"/>
    <w:rsid w:val="004C4546"/>
    <w:rsid w:val="004C656A"/>
    <w:rsid w:val="004D22EF"/>
    <w:rsid w:val="004D2640"/>
    <w:rsid w:val="004D3C8C"/>
    <w:rsid w:val="004D737F"/>
    <w:rsid w:val="004D7772"/>
    <w:rsid w:val="004E0DF2"/>
    <w:rsid w:val="004E1E38"/>
    <w:rsid w:val="004E1EE3"/>
    <w:rsid w:val="004E5596"/>
    <w:rsid w:val="004E607A"/>
    <w:rsid w:val="004E6A84"/>
    <w:rsid w:val="004E7724"/>
    <w:rsid w:val="004F026A"/>
    <w:rsid w:val="004F1E07"/>
    <w:rsid w:val="0050019A"/>
    <w:rsid w:val="005008CE"/>
    <w:rsid w:val="00501DB4"/>
    <w:rsid w:val="0050557A"/>
    <w:rsid w:val="00505FEC"/>
    <w:rsid w:val="0050672A"/>
    <w:rsid w:val="00506B66"/>
    <w:rsid w:val="005107FD"/>
    <w:rsid w:val="00510AB8"/>
    <w:rsid w:val="00512810"/>
    <w:rsid w:val="005141AA"/>
    <w:rsid w:val="005149AD"/>
    <w:rsid w:val="00515249"/>
    <w:rsid w:val="00516F95"/>
    <w:rsid w:val="0052339C"/>
    <w:rsid w:val="00524A76"/>
    <w:rsid w:val="00530423"/>
    <w:rsid w:val="00531D7B"/>
    <w:rsid w:val="00534996"/>
    <w:rsid w:val="00542433"/>
    <w:rsid w:val="005427C8"/>
    <w:rsid w:val="00542BFE"/>
    <w:rsid w:val="00543FB1"/>
    <w:rsid w:val="00544F35"/>
    <w:rsid w:val="0055017F"/>
    <w:rsid w:val="005502A2"/>
    <w:rsid w:val="0055120E"/>
    <w:rsid w:val="00552D0D"/>
    <w:rsid w:val="00553708"/>
    <w:rsid w:val="0056097B"/>
    <w:rsid w:val="00562F93"/>
    <w:rsid w:val="005655F0"/>
    <w:rsid w:val="00566B44"/>
    <w:rsid w:val="0057194E"/>
    <w:rsid w:val="00571D1F"/>
    <w:rsid w:val="00573F2B"/>
    <w:rsid w:val="00574F2F"/>
    <w:rsid w:val="00576B83"/>
    <w:rsid w:val="00577A14"/>
    <w:rsid w:val="00580A12"/>
    <w:rsid w:val="005846E5"/>
    <w:rsid w:val="00587488"/>
    <w:rsid w:val="005916F3"/>
    <w:rsid w:val="005A202A"/>
    <w:rsid w:val="005A3BF8"/>
    <w:rsid w:val="005A4CB1"/>
    <w:rsid w:val="005A4E02"/>
    <w:rsid w:val="005B094F"/>
    <w:rsid w:val="005B0ADF"/>
    <w:rsid w:val="005B2873"/>
    <w:rsid w:val="005B2BF4"/>
    <w:rsid w:val="005B2DFB"/>
    <w:rsid w:val="005B59FD"/>
    <w:rsid w:val="005B5E88"/>
    <w:rsid w:val="005C18F9"/>
    <w:rsid w:val="005C2506"/>
    <w:rsid w:val="005C619B"/>
    <w:rsid w:val="005C799F"/>
    <w:rsid w:val="005D2B30"/>
    <w:rsid w:val="005D4820"/>
    <w:rsid w:val="005D596D"/>
    <w:rsid w:val="005E0421"/>
    <w:rsid w:val="005E565B"/>
    <w:rsid w:val="005E6710"/>
    <w:rsid w:val="005F3068"/>
    <w:rsid w:val="00602209"/>
    <w:rsid w:val="00604037"/>
    <w:rsid w:val="006051EE"/>
    <w:rsid w:val="0060589B"/>
    <w:rsid w:val="00611A92"/>
    <w:rsid w:val="00612956"/>
    <w:rsid w:val="00613B43"/>
    <w:rsid w:val="00613DDC"/>
    <w:rsid w:val="00614B4E"/>
    <w:rsid w:val="00614F0D"/>
    <w:rsid w:val="00616393"/>
    <w:rsid w:val="00616C66"/>
    <w:rsid w:val="00620CB3"/>
    <w:rsid w:val="00620F2C"/>
    <w:rsid w:val="00621D1B"/>
    <w:rsid w:val="00622D43"/>
    <w:rsid w:val="00623718"/>
    <w:rsid w:val="006242B0"/>
    <w:rsid w:val="0062533B"/>
    <w:rsid w:val="0062613C"/>
    <w:rsid w:val="00627B1F"/>
    <w:rsid w:val="006319FD"/>
    <w:rsid w:val="00633D40"/>
    <w:rsid w:val="00641C98"/>
    <w:rsid w:val="00642137"/>
    <w:rsid w:val="006458BA"/>
    <w:rsid w:val="00647F8C"/>
    <w:rsid w:val="006520A4"/>
    <w:rsid w:val="0065358A"/>
    <w:rsid w:val="00654C20"/>
    <w:rsid w:val="0065520F"/>
    <w:rsid w:val="00656B38"/>
    <w:rsid w:val="00656E0F"/>
    <w:rsid w:val="00664439"/>
    <w:rsid w:val="00664CFC"/>
    <w:rsid w:val="0066533C"/>
    <w:rsid w:val="0066582B"/>
    <w:rsid w:val="00670092"/>
    <w:rsid w:val="00676659"/>
    <w:rsid w:val="00682416"/>
    <w:rsid w:val="00691588"/>
    <w:rsid w:val="006943D3"/>
    <w:rsid w:val="00694A7E"/>
    <w:rsid w:val="006964DB"/>
    <w:rsid w:val="00696E98"/>
    <w:rsid w:val="006A241C"/>
    <w:rsid w:val="006A417A"/>
    <w:rsid w:val="006A4476"/>
    <w:rsid w:val="006A4B7B"/>
    <w:rsid w:val="006A5F17"/>
    <w:rsid w:val="006A6027"/>
    <w:rsid w:val="006A6C94"/>
    <w:rsid w:val="006A72B9"/>
    <w:rsid w:val="006A7B58"/>
    <w:rsid w:val="006B016B"/>
    <w:rsid w:val="006B2316"/>
    <w:rsid w:val="006B4AFC"/>
    <w:rsid w:val="006B4B76"/>
    <w:rsid w:val="006B4C28"/>
    <w:rsid w:val="006B5B1D"/>
    <w:rsid w:val="006C0CFF"/>
    <w:rsid w:val="006C2BDE"/>
    <w:rsid w:val="006C2F2A"/>
    <w:rsid w:val="006D1BF7"/>
    <w:rsid w:val="006E0570"/>
    <w:rsid w:val="006E2C9A"/>
    <w:rsid w:val="006E3949"/>
    <w:rsid w:val="006E3E62"/>
    <w:rsid w:val="006E41A9"/>
    <w:rsid w:val="006E47F6"/>
    <w:rsid w:val="006E4934"/>
    <w:rsid w:val="006F06F9"/>
    <w:rsid w:val="006F220B"/>
    <w:rsid w:val="006F36BE"/>
    <w:rsid w:val="006F3A35"/>
    <w:rsid w:val="006F3C73"/>
    <w:rsid w:val="006F44A1"/>
    <w:rsid w:val="006F6E32"/>
    <w:rsid w:val="006F754C"/>
    <w:rsid w:val="006F7C8E"/>
    <w:rsid w:val="00706CB3"/>
    <w:rsid w:val="007123EB"/>
    <w:rsid w:val="00721B88"/>
    <w:rsid w:val="00722BF1"/>
    <w:rsid w:val="00725247"/>
    <w:rsid w:val="0072581E"/>
    <w:rsid w:val="007260C1"/>
    <w:rsid w:val="00726DA2"/>
    <w:rsid w:val="00731E13"/>
    <w:rsid w:val="00732FAC"/>
    <w:rsid w:val="00733191"/>
    <w:rsid w:val="007341C1"/>
    <w:rsid w:val="00734742"/>
    <w:rsid w:val="00734D7D"/>
    <w:rsid w:val="00735A03"/>
    <w:rsid w:val="007364C6"/>
    <w:rsid w:val="00736CF3"/>
    <w:rsid w:val="007436DF"/>
    <w:rsid w:val="00745A86"/>
    <w:rsid w:val="00745C18"/>
    <w:rsid w:val="0075157B"/>
    <w:rsid w:val="00755E1B"/>
    <w:rsid w:val="007572FC"/>
    <w:rsid w:val="00757974"/>
    <w:rsid w:val="00757EA6"/>
    <w:rsid w:val="007602FE"/>
    <w:rsid w:val="00761506"/>
    <w:rsid w:val="007638B9"/>
    <w:rsid w:val="0076476C"/>
    <w:rsid w:val="00765806"/>
    <w:rsid w:val="00765E76"/>
    <w:rsid w:val="00777A7A"/>
    <w:rsid w:val="007807A6"/>
    <w:rsid w:val="0078290D"/>
    <w:rsid w:val="0078304C"/>
    <w:rsid w:val="00787D3D"/>
    <w:rsid w:val="00787E5D"/>
    <w:rsid w:val="00790D26"/>
    <w:rsid w:val="007917AD"/>
    <w:rsid w:val="0079267B"/>
    <w:rsid w:val="0079381D"/>
    <w:rsid w:val="00793A08"/>
    <w:rsid w:val="007A172B"/>
    <w:rsid w:val="007A18E6"/>
    <w:rsid w:val="007A1D9D"/>
    <w:rsid w:val="007A53C4"/>
    <w:rsid w:val="007A5CAD"/>
    <w:rsid w:val="007A5E03"/>
    <w:rsid w:val="007B10BA"/>
    <w:rsid w:val="007B3457"/>
    <w:rsid w:val="007B7062"/>
    <w:rsid w:val="007B7389"/>
    <w:rsid w:val="007C6895"/>
    <w:rsid w:val="007C6CBD"/>
    <w:rsid w:val="007C7D33"/>
    <w:rsid w:val="007D179F"/>
    <w:rsid w:val="007D3E75"/>
    <w:rsid w:val="007E0017"/>
    <w:rsid w:val="007E0129"/>
    <w:rsid w:val="007E0988"/>
    <w:rsid w:val="007E1B3A"/>
    <w:rsid w:val="007E5157"/>
    <w:rsid w:val="007E5556"/>
    <w:rsid w:val="007F0BCF"/>
    <w:rsid w:val="007F3CCF"/>
    <w:rsid w:val="007F5DF2"/>
    <w:rsid w:val="007F5E29"/>
    <w:rsid w:val="007F7BF5"/>
    <w:rsid w:val="0080100D"/>
    <w:rsid w:val="0080113F"/>
    <w:rsid w:val="00801E7B"/>
    <w:rsid w:val="008020E7"/>
    <w:rsid w:val="00802B31"/>
    <w:rsid w:val="00803522"/>
    <w:rsid w:val="0080418F"/>
    <w:rsid w:val="0080434A"/>
    <w:rsid w:val="0080462E"/>
    <w:rsid w:val="00804B3B"/>
    <w:rsid w:val="00804F4D"/>
    <w:rsid w:val="00805C8D"/>
    <w:rsid w:val="00811CCA"/>
    <w:rsid w:val="00814051"/>
    <w:rsid w:val="008155E7"/>
    <w:rsid w:val="0081709A"/>
    <w:rsid w:val="00817CE3"/>
    <w:rsid w:val="0082131B"/>
    <w:rsid w:val="00822EEA"/>
    <w:rsid w:val="008230D4"/>
    <w:rsid w:val="00823EFB"/>
    <w:rsid w:val="00825470"/>
    <w:rsid w:val="00830240"/>
    <w:rsid w:val="00831A9C"/>
    <w:rsid w:val="00835184"/>
    <w:rsid w:val="008431C8"/>
    <w:rsid w:val="00846DA7"/>
    <w:rsid w:val="008504B8"/>
    <w:rsid w:val="00853E5E"/>
    <w:rsid w:val="0085562A"/>
    <w:rsid w:val="008564AD"/>
    <w:rsid w:val="00857B94"/>
    <w:rsid w:val="008618BE"/>
    <w:rsid w:val="0086281A"/>
    <w:rsid w:val="00863428"/>
    <w:rsid w:val="00864C7D"/>
    <w:rsid w:val="00870F40"/>
    <w:rsid w:val="00871507"/>
    <w:rsid w:val="00874069"/>
    <w:rsid w:val="00874CAD"/>
    <w:rsid w:val="008767ED"/>
    <w:rsid w:val="008816FE"/>
    <w:rsid w:val="00892173"/>
    <w:rsid w:val="008927AC"/>
    <w:rsid w:val="00894DC9"/>
    <w:rsid w:val="008A137A"/>
    <w:rsid w:val="008A19AC"/>
    <w:rsid w:val="008A2531"/>
    <w:rsid w:val="008A5AD2"/>
    <w:rsid w:val="008A6F33"/>
    <w:rsid w:val="008B1315"/>
    <w:rsid w:val="008B1FB2"/>
    <w:rsid w:val="008B3D14"/>
    <w:rsid w:val="008B5C57"/>
    <w:rsid w:val="008C094A"/>
    <w:rsid w:val="008C115E"/>
    <w:rsid w:val="008C3420"/>
    <w:rsid w:val="008D051C"/>
    <w:rsid w:val="008D52C5"/>
    <w:rsid w:val="008D6BB0"/>
    <w:rsid w:val="008E12C5"/>
    <w:rsid w:val="008E53E2"/>
    <w:rsid w:val="008E6705"/>
    <w:rsid w:val="008E6CDE"/>
    <w:rsid w:val="008F2824"/>
    <w:rsid w:val="008F3E13"/>
    <w:rsid w:val="008F4445"/>
    <w:rsid w:val="00906AC0"/>
    <w:rsid w:val="00906D41"/>
    <w:rsid w:val="00907CEB"/>
    <w:rsid w:val="00915321"/>
    <w:rsid w:val="009153BC"/>
    <w:rsid w:val="00920495"/>
    <w:rsid w:val="00920C03"/>
    <w:rsid w:val="009222F3"/>
    <w:rsid w:val="00923016"/>
    <w:rsid w:val="009231C4"/>
    <w:rsid w:val="0092430C"/>
    <w:rsid w:val="00926CA1"/>
    <w:rsid w:val="009334A4"/>
    <w:rsid w:val="00933B05"/>
    <w:rsid w:val="009408C1"/>
    <w:rsid w:val="00943A80"/>
    <w:rsid w:val="00951442"/>
    <w:rsid w:val="009563FA"/>
    <w:rsid w:val="009575DC"/>
    <w:rsid w:val="00957F64"/>
    <w:rsid w:val="00960223"/>
    <w:rsid w:val="00960531"/>
    <w:rsid w:val="0096123D"/>
    <w:rsid w:val="00961D9D"/>
    <w:rsid w:val="009651F1"/>
    <w:rsid w:val="00966DAB"/>
    <w:rsid w:val="009721A0"/>
    <w:rsid w:val="0097295E"/>
    <w:rsid w:val="0097342E"/>
    <w:rsid w:val="00973853"/>
    <w:rsid w:val="00981DD6"/>
    <w:rsid w:val="0098229C"/>
    <w:rsid w:val="0098487B"/>
    <w:rsid w:val="00984AFD"/>
    <w:rsid w:val="0098640D"/>
    <w:rsid w:val="00986B12"/>
    <w:rsid w:val="00987D4F"/>
    <w:rsid w:val="00992EE0"/>
    <w:rsid w:val="00992EFD"/>
    <w:rsid w:val="009931DD"/>
    <w:rsid w:val="00995CA7"/>
    <w:rsid w:val="009A0F55"/>
    <w:rsid w:val="009A1B53"/>
    <w:rsid w:val="009A4C0D"/>
    <w:rsid w:val="009A5C5A"/>
    <w:rsid w:val="009B34BE"/>
    <w:rsid w:val="009B5D5B"/>
    <w:rsid w:val="009B6829"/>
    <w:rsid w:val="009C5348"/>
    <w:rsid w:val="009C621B"/>
    <w:rsid w:val="009C6901"/>
    <w:rsid w:val="009C75BB"/>
    <w:rsid w:val="009C7AD8"/>
    <w:rsid w:val="009D1ADA"/>
    <w:rsid w:val="009D33A2"/>
    <w:rsid w:val="009D3B0B"/>
    <w:rsid w:val="009D5719"/>
    <w:rsid w:val="009D5F84"/>
    <w:rsid w:val="009E3818"/>
    <w:rsid w:val="009E3B3B"/>
    <w:rsid w:val="009E4F98"/>
    <w:rsid w:val="009F0947"/>
    <w:rsid w:val="009F3078"/>
    <w:rsid w:val="009F3ED1"/>
    <w:rsid w:val="009F4194"/>
    <w:rsid w:val="009F5B9F"/>
    <w:rsid w:val="00A03F5D"/>
    <w:rsid w:val="00A06963"/>
    <w:rsid w:val="00A07DB8"/>
    <w:rsid w:val="00A14135"/>
    <w:rsid w:val="00A15EE5"/>
    <w:rsid w:val="00A2532F"/>
    <w:rsid w:val="00A255B6"/>
    <w:rsid w:val="00A25945"/>
    <w:rsid w:val="00A26AA7"/>
    <w:rsid w:val="00A27A99"/>
    <w:rsid w:val="00A30637"/>
    <w:rsid w:val="00A31CC0"/>
    <w:rsid w:val="00A33115"/>
    <w:rsid w:val="00A33C55"/>
    <w:rsid w:val="00A33F08"/>
    <w:rsid w:val="00A372AA"/>
    <w:rsid w:val="00A4114C"/>
    <w:rsid w:val="00A4219A"/>
    <w:rsid w:val="00A42A5A"/>
    <w:rsid w:val="00A464D4"/>
    <w:rsid w:val="00A47F1A"/>
    <w:rsid w:val="00A51D2B"/>
    <w:rsid w:val="00A51F04"/>
    <w:rsid w:val="00A545C9"/>
    <w:rsid w:val="00A6133C"/>
    <w:rsid w:val="00A614BE"/>
    <w:rsid w:val="00A61A32"/>
    <w:rsid w:val="00A634F9"/>
    <w:rsid w:val="00A700D7"/>
    <w:rsid w:val="00A70945"/>
    <w:rsid w:val="00A71338"/>
    <w:rsid w:val="00A77C7A"/>
    <w:rsid w:val="00A77EE2"/>
    <w:rsid w:val="00A77F67"/>
    <w:rsid w:val="00A808E2"/>
    <w:rsid w:val="00A81206"/>
    <w:rsid w:val="00A82743"/>
    <w:rsid w:val="00A82ACE"/>
    <w:rsid w:val="00A82CA9"/>
    <w:rsid w:val="00A831DE"/>
    <w:rsid w:val="00A83427"/>
    <w:rsid w:val="00A83546"/>
    <w:rsid w:val="00A86998"/>
    <w:rsid w:val="00A871DD"/>
    <w:rsid w:val="00A87EC0"/>
    <w:rsid w:val="00A91A4C"/>
    <w:rsid w:val="00A93042"/>
    <w:rsid w:val="00A95B0A"/>
    <w:rsid w:val="00A97111"/>
    <w:rsid w:val="00AA0644"/>
    <w:rsid w:val="00AA13F8"/>
    <w:rsid w:val="00AA5259"/>
    <w:rsid w:val="00AA594E"/>
    <w:rsid w:val="00AA6B81"/>
    <w:rsid w:val="00AB0893"/>
    <w:rsid w:val="00AB2A0B"/>
    <w:rsid w:val="00AB3C71"/>
    <w:rsid w:val="00AC025D"/>
    <w:rsid w:val="00AC0919"/>
    <w:rsid w:val="00AC0AB2"/>
    <w:rsid w:val="00AC3BA2"/>
    <w:rsid w:val="00AC4D25"/>
    <w:rsid w:val="00AC7096"/>
    <w:rsid w:val="00AD11FD"/>
    <w:rsid w:val="00AD2441"/>
    <w:rsid w:val="00AD2A72"/>
    <w:rsid w:val="00AD4421"/>
    <w:rsid w:val="00AD4DF3"/>
    <w:rsid w:val="00AD4F21"/>
    <w:rsid w:val="00AD7BA6"/>
    <w:rsid w:val="00AE2206"/>
    <w:rsid w:val="00AE2ABD"/>
    <w:rsid w:val="00AE3904"/>
    <w:rsid w:val="00AE57EC"/>
    <w:rsid w:val="00AE63F3"/>
    <w:rsid w:val="00AF59E7"/>
    <w:rsid w:val="00AF612E"/>
    <w:rsid w:val="00AF7BE2"/>
    <w:rsid w:val="00B02F82"/>
    <w:rsid w:val="00B062E5"/>
    <w:rsid w:val="00B0789E"/>
    <w:rsid w:val="00B10B1C"/>
    <w:rsid w:val="00B12264"/>
    <w:rsid w:val="00B1483C"/>
    <w:rsid w:val="00B14998"/>
    <w:rsid w:val="00B16486"/>
    <w:rsid w:val="00B17903"/>
    <w:rsid w:val="00B215C2"/>
    <w:rsid w:val="00B2234C"/>
    <w:rsid w:val="00B22F03"/>
    <w:rsid w:val="00B236D4"/>
    <w:rsid w:val="00B23A0F"/>
    <w:rsid w:val="00B27245"/>
    <w:rsid w:val="00B27ED4"/>
    <w:rsid w:val="00B30478"/>
    <w:rsid w:val="00B31116"/>
    <w:rsid w:val="00B313F8"/>
    <w:rsid w:val="00B317AD"/>
    <w:rsid w:val="00B347FA"/>
    <w:rsid w:val="00B355EA"/>
    <w:rsid w:val="00B35A11"/>
    <w:rsid w:val="00B36121"/>
    <w:rsid w:val="00B41FF1"/>
    <w:rsid w:val="00B42918"/>
    <w:rsid w:val="00B46481"/>
    <w:rsid w:val="00B47496"/>
    <w:rsid w:val="00B47983"/>
    <w:rsid w:val="00B5203A"/>
    <w:rsid w:val="00B55269"/>
    <w:rsid w:val="00B56798"/>
    <w:rsid w:val="00B56BE9"/>
    <w:rsid w:val="00B571A9"/>
    <w:rsid w:val="00B57825"/>
    <w:rsid w:val="00B6021E"/>
    <w:rsid w:val="00B6067E"/>
    <w:rsid w:val="00B650CE"/>
    <w:rsid w:val="00B6694D"/>
    <w:rsid w:val="00B71D37"/>
    <w:rsid w:val="00B72634"/>
    <w:rsid w:val="00B73888"/>
    <w:rsid w:val="00B74EFE"/>
    <w:rsid w:val="00B76DCE"/>
    <w:rsid w:val="00B82ACD"/>
    <w:rsid w:val="00B840AD"/>
    <w:rsid w:val="00B878D9"/>
    <w:rsid w:val="00B91F3F"/>
    <w:rsid w:val="00B92576"/>
    <w:rsid w:val="00B9344B"/>
    <w:rsid w:val="00B972FB"/>
    <w:rsid w:val="00BA288A"/>
    <w:rsid w:val="00BA2A0F"/>
    <w:rsid w:val="00BA2F1D"/>
    <w:rsid w:val="00BB0816"/>
    <w:rsid w:val="00BB0E5D"/>
    <w:rsid w:val="00BB1225"/>
    <w:rsid w:val="00BB14F1"/>
    <w:rsid w:val="00BB2A58"/>
    <w:rsid w:val="00BB4B69"/>
    <w:rsid w:val="00BB553F"/>
    <w:rsid w:val="00BB5C4E"/>
    <w:rsid w:val="00BB6E7B"/>
    <w:rsid w:val="00BC148E"/>
    <w:rsid w:val="00BC3086"/>
    <w:rsid w:val="00BC3A15"/>
    <w:rsid w:val="00BC5BFF"/>
    <w:rsid w:val="00BD30F8"/>
    <w:rsid w:val="00BD3899"/>
    <w:rsid w:val="00BD60AD"/>
    <w:rsid w:val="00BD6116"/>
    <w:rsid w:val="00BD62B4"/>
    <w:rsid w:val="00BE0779"/>
    <w:rsid w:val="00BE1BA7"/>
    <w:rsid w:val="00BE5C07"/>
    <w:rsid w:val="00BE647C"/>
    <w:rsid w:val="00BE730F"/>
    <w:rsid w:val="00BE73E5"/>
    <w:rsid w:val="00BE7E19"/>
    <w:rsid w:val="00BF0AD0"/>
    <w:rsid w:val="00BF20B3"/>
    <w:rsid w:val="00BF3BB7"/>
    <w:rsid w:val="00BF4498"/>
    <w:rsid w:val="00BF637C"/>
    <w:rsid w:val="00BF7FF9"/>
    <w:rsid w:val="00C023DB"/>
    <w:rsid w:val="00C031A1"/>
    <w:rsid w:val="00C0349D"/>
    <w:rsid w:val="00C039D3"/>
    <w:rsid w:val="00C051F4"/>
    <w:rsid w:val="00C06933"/>
    <w:rsid w:val="00C105A4"/>
    <w:rsid w:val="00C1075E"/>
    <w:rsid w:val="00C11752"/>
    <w:rsid w:val="00C1768C"/>
    <w:rsid w:val="00C20129"/>
    <w:rsid w:val="00C22118"/>
    <w:rsid w:val="00C23D57"/>
    <w:rsid w:val="00C249A6"/>
    <w:rsid w:val="00C258B9"/>
    <w:rsid w:val="00C25C99"/>
    <w:rsid w:val="00C32FB9"/>
    <w:rsid w:val="00C334AD"/>
    <w:rsid w:val="00C3720A"/>
    <w:rsid w:val="00C41237"/>
    <w:rsid w:val="00C412C3"/>
    <w:rsid w:val="00C45953"/>
    <w:rsid w:val="00C45E41"/>
    <w:rsid w:val="00C47C75"/>
    <w:rsid w:val="00C50204"/>
    <w:rsid w:val="00C513DD"/>
    <w:rsid w:val="00C51D68"/>
    <w:rsid w:val="00C53016"/>
    <w:rsid w:val="00C53D6E"/>
    <w:rsid w:val="00C547AB"/>
    <w:rsid w:val="00C5569D"/>
    <w:rsid w:val="00C6263A"/>
    <w:rsid w:val="00C65CE0"/>
    <w:rsid w:val="00C67F45"/>
    <w:rsid w:val="00C74866"/>
    <w:rsid w:val="00C772DD"/>
    <w:rsid w:val="00C828A4"/>
    <w:rsid w:val="00C85C51"/>
    <w:rsid w:val="00C91BCF"/>
    <w:rsid w:val="00C929D6"/>
    <w:rsid w:val="00C9495A"/>
    <w:rsid w:val="00C95B7E"/>
    <w:rsid w:val="00C95E59"/>
    <w:rsid w:val="00CA022B"/>
    <w:rsid w:val="00CA1A3A"/>
    <w:rsid w:val="00CA30B2"/>
    <w:rsid w:val="00CB4EE1"/>
    <w:rsid w:val="00CB511E"/>
    <w:rsid w:val="00CB68D9"/>
    <w:rsid w:val="00CB7984"/>
    <w:rsid w:val="00CC02E1"/>
    <w:rsid w:val="00CC05F7"/>
    <w:rsid w:val="00CC1784"/>
    <w:rsid w:val="00CC178D"/>
    <w:rsid w:val="00CC3B71"/>
    <w:rsid w:val="00CC7764"/>
    <w:rsid w:val="00CC7E48"/>
    <w:rsid w:val="00CD1ABC"/>
    <w:rsid w:val="00CD4BC0"/>
    <w:rsid w:val="00CD7E84"/>
    <w:rsid w:val="00CE1A1E"/>
    <w:rsid w:val="00CE5D50"/>
    <w:rsid w:val="00CE630E"/>
    <w:rsid w:val="00CF04C7"/>
    <w:rsid w:val="00CF16D3"/>
    <w:rsid w:val="00CF2A16"/>
    <w:rsid w:val="00CF47AF"/>
    <w:rsid w:val="00CF786D"/>
    <w:rsid w:val="00D0055F"/>
    <w:rsid w:val="00D014C6"/>
    <w:rsid w:val="00D01DB5"/>
    <w:rsid w:val="00D0339D"/>
    <w:rsid w:val="00D03CF7"/>
    <w:rsid w:val="00D050F9"/>
    <w:rsid w:val="00D06CD5"/>
    <w:rsid w:val="00D07663"/>
    <w:rsid w:val="00D07B21"/>
    <w:rsid w:val="00D104AF"/>
    <w:rsid w:val="00D10596"/>
    <w:rsid w:val="00D10C55"/>
    <w:rsid w:val="00D11702"/>
    <w:rsid w:val="00D13596"/>
    <w:rsid w:val="00D13B61"/>
    <w:rsid w:val="00D1552A"/>
    <w:rsid w:val="00D20D1C"/>
    <w:rsid w:val="00D2166E"/>
    <w:rsid w:val="00D217BA"/>
    <w:rsid w:val="00D23A34"/>
    <w:rsid w:val="00D252F8"/>
    <w:rsid w:val="00D260C3"/>
    <w:rsid w:val="00D27D38"/>
    <w:rsid w:val="00D33695"/>
    <w:rsid w:val="00D34D07"/>
    <w:rsid w:val="00D37A08"/>
    <w:rsid w:val="00D4117F"/>
    <w:rsid w:val="00D41AC4"/>
    <w:rsid w:val="00D41D7F"/>
    <w:rsid w:val="00D43128"/>
    <w:rsid w:val="00D505D0"/>
    <w:rsid w:val="00D52D12"/>
    <w:rsid w:val="00D539D7"/>
    <w:rsid w:val="00D54654"/>
    <w:rsid w:val="00D547C4"/>
    <w:rsid w:val="00D55B45"/>
    <w:rsid w:val="00D612F2"/>
    <w:rsid w:val="00D62040"/>
    <w:rsid w:val="00D62447"/>
    <w:rsid w:val="00D62FC6"/>
    <w:rsid w:val="00D63CB7"/>
    <w:rsid w:val="00D64BCA"/>
    <w:rsid w:val="00D65108"/>
    <w:rsid w:val="00D664BC"/>
    <w:rsid w:val="00D67BBB"/>
    <w:rsid w:val="00D73734"/>
    <w:rsid w:val="00D73C5D"/>
    <w:rsid w:val="00D74EE6"/>
    <w:rsid w:val="00D751F8"/>
    <w:rsid w:val="00D76E0D"/>
    <w:rsid w:val="00D83033"/>
    <w:rsid w:val="00D853A2"/>
    <w:rsid w:val="00D85A7A"/>
    <w:rsid w:val="00D85B31"/>
    <w:rsid w:val="00D85D8E"/>
    <w:rsid w:val="00D8678B"/>
    <w:rsid w:val="00D93AF2"/>
    <w:rsid w:val="00D95776"/>
    <w:rsid w:val="00D9611C"/>
    <w:rsid w:val="00D97421"/>
    <w:rsid w:val="00DA26CC"/>
    <w:rsid w:val="00DA59B9"/>
    <w:rsid w:val="00DA696D"/>
    <w:rsid w:val="00DB0644"/>
    <w:rsid w:val="00DB1129"/>
    <w:rsid w:val="00DC09F1"/>
    <w:rsid w:val="00DC22AD"/>
    <w:rsid w:val="00DC4169"/>
    <w:rsid w:val="00DC5B97"/>
    <w:rsid w:val="00DC76D5"/>
    <w:rsid w:val="00DD2245"/>
    <w:rsid w:val="00DD2F64"/>
    <w:rsid w:val="00DD5DD4"/>
    <w:rsid w:val="00DD600D"/>
    <w:rsid w:val="00DE07E9"/>
    <w:rsid w:val="00DE5F14"/>
    <w:rsid w:val="00DF0033"/>
    <w:rsid w:val="00DF06CC"/>
    <w:rsid w:val="00DF0FE3"/>
    <w:rsid w:val="00DF2012"/>
    <w:rsid w:val="00DF2334"/>
    <w:rsid w:val="00DF254C"/>
    <w:rsid w:val="00DF29EC"/>
    <w:rsid w:val="00DF4939"/>
    <w:rsid w:val="00DF63C9"/>
    <w:rsid w:val="00E0003D"/>
    <w:rsid w:val="00E01EDB"/>
    <w:rsid w:val="00E02AE4"/>
    <w:rsid w:val="00E057D1"/>
    <w:rsid w:val="00E05984"/>
    <w:rsid w:val="00E1506D"/>
    <w:rsid w:val="00E15EC2"/>
    <w:rsid w:val="00E16A9E"/>
    <w:rsid w:val="00E16D9C"/>
    <w:rsid w:val="00E17CD7"/>
    <w:rsid w:val="00E17F25"/>
    <w:rsid w:val="00E20D74"/>
    <w:rsid w:val="00E22372"/>
    <w:rsid w:val="00E25AFD"/>
    <w:rsid w:val="00E25B70"/>
    <w:rsid w:val="00E27F72"/>
    <w:rsid w:val="00E3112B"/>
    <w:rsid w:val="00E329BF"/>
    <w:rsid w:val="00E334A4"/>
    <w:rsid w:val="00E35C1B"/>
    <w:rsid w:val="00E3759A"/>
    <w:rsid w:val="00E37FAF"/>
    <w:rsid w:val="00E4477E"/>
    <w:rsid w:val="00E44B57"/>
    <w:rsid w:val="00E51497"/>
    <w:rsid w:val="00E5299A"/>
    <w:rsid w:val="00E54480"/>
    <w:rsid w:val="00E5650B"/>
    <w:rsid w:val="00E606DF"/>
    <w:rsid w:val="00E60D8B"/>
    <w:rsid w:val="00E62764"/>
    <w:rsid w:val="00E669D5"/>
    <w:rsid w:val="00E72272"/>
    <w:rsid w:val="00E74307"/>
    <w:rsid w:val="00E7448D"/>
    <w:rsid w:val="00E81BAB"/>
    <w:rsid w:val="00E840E5"/>
    <w:rsid w:val="00E85251"/>
    <w:rsid w:val="00E91671"/>
    <w:rsid w:val="00E92531"/>
    <w:rsid w:val="00E939FD"/>
    <w:rsid w:val="00E9590D"/>
    <w:rsid w:val="00E973D3"/>
    <w:rsid w:val="00E97A0F"/>
    <w:rsid w:val="00EA500E"/>
    <w:rsid w:val="00EA6D67"/>
    <w:rsid w:val="00EA6F13"/>
    <w:rsid w:val="00EB19E9"/>
    <w:rsid w:val="00EB1DCC"/>
    <w:rsid w:val="00EB4C6B"/>
    <w:rsid w:val="00EB59B7"/>
    <w:rsid w:val="00EB77AC"/>
    <w:rsid w:val="00EC5940"/>
    <w:rsid w:val="00EC5F1B"/>
    <w:rsid w:val="00ED53EB"/>
    <w:rsid w:val="00ED6FD0"/>
    <w:rsid w:val="00EE60C4"/>
    <w:rsid w:val="00EF2373"/>
    <w:rsid w:val="00EF3388"/>
    <w:rsid w:val="00EF4A1A"/>
    <w:rsid w:val="00EF4D2D"/>
    <w:rsid w:val="00EF6D41"/>
    <w:rsid w:val="00EF74B5"/>
    <w:rsid w:val="00F02537"/>
    <w:rsid w:val="00F04B89"/>
    <w:rsid w:val="00F0712D"/>
    <w:rsid w:val="00F10BF7"/>
    <w:rsid w:val="00F112D5"/>
    <w:rsid w:val="00F14927"/>
    <w:rsid w:val="00F15A07"/>
    <w:rsid w:val="00F23B98"/>
    <w:rsid w:val="00F241A1"/>
    <w:rsid w:val="00F25F88"/>
    <w:rsid w:val="00F32F87"/>
    <w:rsid w:val="00F340FC"/>
    <w:rsid w:val="00F3590A"/>
    <w:rsid w:val="00F408FF"/>
    <w:rsid w:val="00F4218F"/>
    <w:rsid w:val="00F4513F"/>
    <w:rsid w:val="00F46103"/>
    <w:rsid w:val="00F472AA"/>
    <w:rsid w:val="00F51D43"/>
    <w:rsid w:val="00F51EFD"/>
    <w:rsid w:val="00F56D12"/>
    <w:rsid w:val="00F658D8"/>
    <w:rsid w:val="00F744F5"/>
    <w:rsid w:val="00F80A86"/>
    <w:rsid w:val="00F83C81"/>
    <w:rsid w:val="00F84A24"/>
    <w:rsid w:val="00F86E3E"/>
    <w:rsid w:val="00F91462"/>
    <w:rsid w:val="00F9246D"/>
    <w:rsid w:val="00F93E3D"/>
    <w:rsid w:val="00F942F4"/>
    <w:rsid w:val="00F94353"/>
    <w:rsid w:val="00F94E28"/>
    <w:rsid w:val="00F95D67"/>
    <w:rsid w:val="00F95F63"/>
    <w:rsid w:val="00F96793"/>
    <w:rsid w:val="00F96BD2"/>
    <w:rsid w:val="00F97641"/>
    <w:rsid w:val="00FA019C"/>
    <w:rsid w:val="00FA2E06"/>
    <w:rsid w:val="00FA3432"/>
    <w:rsid w:val="00FA375C"/>
    <w:rsid w:val="00FA455E"/>
    <w:rsid w:val="00FA51C2"/>
    <w:rsid w:val="00FB0262"/>
    <w:rsid w:val="00FB1C7E"/>
    <w:rsid w:val="00FB2151"/>
    <w:rsid w:val="00FB62F9"/>
    <w:rsid w:val="00FB775E"/>
    <w:rsid w:val="00FC0A00"/>
    <w:rsid w:val="00FC2557"/>
    <w:rsid w:val="00FC25D7"/>
    <w:rsid w:val="00FC34C9"/>
    <w:rsid w:val="00FC3D1D"/>
    <w:rsid w:val="00FC6D63"/>
    <w:rsid w:val="00FD3131"/>
    <w:rsid w:val="00FD4487"/>
    <w:rsid w:val="00FD520E"/>
    <w:rsid w:val="00FD534F"/>
    <w:rsid w:val="00FD73E8"/>
    <w:rsid w:val="00FE0847"/>
    <w:rsid w:val="00FE09BF"/>
    <w:rsid w:val="00FE2D7A"/>
    <w:rsid w:val="00FE37F8"/>
    <w:rsid w:val="00FE5001"/>
    <w:rsid w:val="00FE7A2E"/>
    <w:rsid w:val="00FE7BEA"/>
    <w:rsid w:val="00FF109A"/>
    <w:rsid w:val="00FF389A"/>
    <w:rsid w:val="00FF5CCD"/>
    <w:rsid w:val="00FF6A8B"/>
    <w:rsid w:val="00FF6B9F"/>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1E5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6B66"/>
    <w:rPr>
      <w:sz w:val="24"/>
      <w:szCs w:val="24"/>
      <w:lang w:val="en-GB" w:eastAsia="en-US"/>
    </w:rPr>
  </w:style>
  <w:style w:type="paragraph" w:styleId="Heading1">
    <w:name w:val="heading 1"/>
    <w:basedOn w:val="Normal"/>
    <w:next w:val="Normal"/>
    <w:autoRedefine/>
    <w:qFormat/>
    <w:rsid w:val="00814051"/>
    <w:pPr>
      <w:keepNext/>
      <w:outlineLvl w:val="0"/>
    </w:pPr>
    <w:rPr>
      <w:b/>
      <w:caps/>
      <w:sz w:val="22"/>
      <w:szCs w:val="20"/>
    </w:rPr>
  </w:style>
  <w:style w:type="paragraph" w:styleId="Heading2">
    <w:name w:val="heading 2"/>
    <w:basedOn w:val="Normal"/>
    <w:next w:val="Normal"/>
    <w:qFormat/>
    <w:rsid w:val="00A4114C"/>
    <w:pPr>
      <w:keepNext/>
      <w:tabs>
        <w:tab w:val="left" w:pos="-1440"/>
        <w:tab w:val="left" w:pos="-720"/>
        <w:tab w:val="left" w:pos="0"/>
        <w:tab w:val="left" w:pos="720"/>
        <w:tab w:val="left" w:pos="1440"/>
        <w:tab w:val="left" w:pos="2160"/>
        <w:tab w:val="left" w:pos="2880"/>
        <w:tab w:val="left" w:pos="3600"/>
        <w:tab w:val="left" w:pos="4320"/>
        <w:tab w:val="left" w:pos="5040"/>
        <w:tab w:val="left" w:pos="5760"/>
        <w:tab w:val="decimal" w:pos="6212"/>
        <w:tab w:val="left" w:pos="6480"/>
      </w:tabs>
      <w:suppressAutoHyphens/>
      <w:outlineLvl w:val="1"/>
    </w:pPr>
    <w:rPr>
      <w:i/>
      <w:iCs/>
      <w:sz w:val="22"/>
    </w:rPr>
  </w:style>
  <w:style w:type="paragraph" w:styleId="Heading3">
    <w:name w:val="heading 3"/>
    <w:basedOn w:val="Normal"/>
    <w:next w:val="Normal"/>
    <w:qFormat/>
    <w:rsid w:val="00A4114C"/>
    <w:pPr>
      <w:keepNext/>
      <w:keepLines/>
      <w:tabs>
        <w:tab w:val="left" w:pos="567"/>
      </w:tabs>
      <w:spacing w:before="120" w:after="80" w:line="260" w:lineRule="exact"/>
      <w:outlineLvl w:val="2"/>
    </w:pPr>
    <w:rPr>
      <w:b/>
      <w:kern w:val="28"/>
      <w:szCs w:val="20"/>
      <w:lang w:val="en-US"/>
    </w:rPr>
  </w:style>
  <w:style w:type="paragraph" w:styleId="Heading4">
    <w:name w:val="heading 4"/>
    <w:basedOn w:val="Normal"/>
    <w:next w:val="Normal"/>
    <w:qFormat/>
    <w:rsid w:val="00A4114C"/>
    <w:pPr>
      <w:keepNext/>
      <w:tabs>
        <w:tab w:val="left" w:pos="567"/>
      </w:tabs>
      <w:jc w:val="center"/>
      <w:outlineLvl w:val="3"/>
    </w:pPr>
    <w:rPr>
      <w:b/>
      <w:sz w:val="22"/>
    </w:rPr>
  </w:style>
  <w:style w:type="paragraph" w:styleId="Heading5">
    <w:name w:val="heading 5"/>
    <w:basedOn w:val="Normal"/>
    <w:next w:val="Normal"/>
    <w:qFormat/>
    <w:rsid w:val="00A4114C"/>
    <w:pPr>
      <w:keepNext/>
      <w:jc w:val="center"/>
      <w:outlineLvl w:val="4"/>
    </w:pPr>
    <w:rPr>
      <w:sz w:val="22"/>
    </w:rPr>
  </w:style>
  <w:style w:type="paragraph" w:styleId="Heading6">
    <w:name w:val="heading 6"/>
    <w:basedOn w:val="Normal"/>
    <w:next w:val="Normal"/>
    <w:qFormat/>
    <w:rsid w:val="00A4114C"/>
    <w:pPr>
      <w:keepNext/>
      <w:outlineLvl w:val="5"/>
    </w:pPr>
    <w:rPr>
      <w:color w:val="808080"/>
      <w:sz w:val="22"/>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rsid w:val="00A4114C"/>
    <w:pPr>
      <w:keepNext/>
      <w:tabs>
        <w:tab w:val="left" w:pos="284"/>
        <w:tab w:val="left" w:pos="567"/>
      </w:tabs>
      <w:spacing w:before="40" w:after="40"/>
    </w:pPr>
    <w:rPr>
      <w:rFonts w:ascii="Arial" w:hAnsi="Arial"/>
      <w:i/>
      <w:sz w:val="20"/>
      <w:szCs w:val="20"/>
    </w:rPr>
  </w:style>
  <w:style w:type="character" w:customStyle="1" w:styleId="tabletext11pt">
    <w:name w:val="table text 11 pt"/>
    <w:rsid w:val="00A4114C"/>
    <w:rPr>
      <w:rFonts w:cs="Times New Roman"/>
      <w:sz w:val="22"/>
    </w:rPr>
  </w:style>
  <w:style w:type="paragraph" w:customStyle="1" w:styleId="Uberschrift2">
    <w:name w:val="Uberschrift 2"/>
    <w:basedOn w:val="Normal"/>
    <w:rsid w:val="00A4114C"/>
    <w:pPr>
      <w:keepNext/>
      <w:tabs>
        <w:tab w:val="left" w:pos="567"/>
        <w:tab w:val="left" w:pos="709"/>
        <w:tab w:val="left" w:pos="1440"/>
        <w:tab w:val="left" w:pos="2160"/>
        <w:tab w:val="left" w:pos="2880"/>
        <w:tab w:val="left" w:pos="3600"/>
        <w:tab w:val="left" w:pos="4320"/>
        <w:tab w:val="left" w:pos="5040"/>
        <w:tab w:val="left" w:pos="5760"/>
        <w:tab w:val="decimal" w:pos="6212"/>
        <w:tab w:val="left" w:pos="6480"/>
      </w:tabs>
      <w:spacing w:before="240"/>
    </w:pPr>
    <w:rPr>
      <w:b/>
      <w:kern w:val="28"/>
      <w:sz w:val="22"/>
      <w:szCs w:val="20"/>
    </w:rPr>
  </w:style>
  <w:style w:type="paragraph" w:customStyle="1" w:styleId="Ebene3S">
    <w:name w:val="Ebene 3 S"/>
    <w:basedOn w:val="Normal"/>
    <w:next w:val="Normal"/>
    <w:rsid w:val="00A4114C"/>
    <w:pPr>
      <w:numPr>
        <w:ilvl w:val="2"/>
        <w:numId w:val="10"/>
      </w:numPr>
      <w:tabs>
        <w:tab w:val="left" w:pos="709"/>
        <w:tab w:val="right" w:pos="8789"/>
      </w:tabs>
      <w:outlineLvl w:val="2"/>
    </w:pPr>
    <w:rPr>
      <w:rFonts w:ascii="Arial" w:hAnsi="Arial"/>
      <w:sz w:val="22"/>
      <w:lang w:val="de-DE"/>
    </w:rPr>
  </w:style>
  <w:style w:type="paragraph" w:customStyle="1" w:styleId="CellLeft">
    <w:name w:val="CellLeft"/>
    <w:basedOn w:val="CellHeadingLeft"/>
    <w:rsid w:val="00A4114C"/>
    <w:rPr>
      <w:b w:val="0"/>
    </w:rPr>
  </w:style>
  <w:style w:type="paragraph" w:customStyle="1" w:styleId="CellHeadingLeft">
    <w:name w:val="CellHeadingLeft"/>
    <w:basedOn w:val="CellHeading"/>
    <w:rsid w:val="00A4114C"/>
    <w:pPr>
      <w:jc w:val="left"/>
    </w:pPr>
  </w:style>
  <w:style w:type="paragraph" w:customStyle="1" w:styleId="CellHeading">
    <w:name w:val="CellHeading"/>
    <w:basedOn w:val="Normal"/>
    <w:rsid w:val="00A4114C"/>
    <w:pPr>
      <w:suppressAutoHyphens/>
      <w:spacing w:before="100" w:after="60"/>
      <w:jc w:val="center"/>
    </w:pPr>
    <w:rPr>
      <w:b/>
      <w:szCs w:val="20"/>
    </w:rPr>
  </w:style>
  <w:style w:type="paragraph" w:customStyle="1" w:styleId="Cell">
    <w:name w:val="Cell"/>
    <w:basedOn w:val="CellHeading"/>
    <w:rsid w:val="00A4114C"/>
    <w:rPr>
      <w:b w:val="0"/>
    </w:rPr>
  </w:style>
  <w:style w:type="paragraph" w:styleId="Title">
    <w:name w:val="Title"/>
    <w:basedOn w:val="Normal"/>
    <w:qFormat/>
    <w:rsid w:val="00A4114C"/>
    <w:pPr>
      <w:jc w:val="center"/>
    </w:pPr>
    <w:rPr>
      <w:b/>
      <w:sz w:val="22"/>
    </w:rPr>
  </w:style>
  <w:style w:type="paragraph" w:styleId="EndnoteText">
    <w:name w:val="endnote text"/>
    <w:basedOn w:val="Normal"/>
    <w:semiHidden/>
    <w:rsid w:val="00A4114C"/>
    <w:pPr>
      <w:tabs>
        <w:tab w:val="left" w:pos="567"/>
      </w:tabs>
    </w:pPr>
    <w:rPr>
      <w:sz w:val="22"/>
      <w:szCs w:val="20"/>
    </w:rPr>
  </w:style>
  <w:style w:type="paragraph" w:styleId="Footer">
    <w:name w:val="footer"/>
    <w:basedOn w:val="Normal"/>
    <w:rsid w:val="00A4114C"/>
    <w:pPr>
      <w:tabs>
        <w:tab w:val="center" w:pos="4819"/>
        <w:tab w:val="right" w:pos="9638"/>
      </w:tabs>
    </w:pPr>
  </w:style>
  <w:style w:type="paragraph" w:styleId="BodyText">
    <w:name w:val="Body Text"/>
    <w:basedOn w:val="Normal"/>
    <w:rsid w:val="00A4114C"/>
    <w:rPr>
      <w:i/>
      <w:iCs/>
    </w:rPr>
  </w:style>
  <w:style w:type="paragraph" w:styleId="Header">
    <w:name w:val="header"/>
    <w:basedOn w:val="Normal"/>
    <w:rsid w:val="00A4114C"/>
    <w:pPr>
      <w:tabs>
        <w:tab w:val="center" w:pos="4536"/>
        <w:tab w:val="right" w:pos="9072"/>
      </w:tabs>
    </w:pPr>
    <w:rPr>
      <w:sz w:val="18"/>
      <w:szCs w:val="20"/>
    </w:rPr>
  </w:style>
  <w:style w:type="paragraph" w:customStyle="1" w:styleId="Body">
    <w:name w:val="Body"/>
    <w:basedOn w:val="Normal"/>
    <w:rsid w:val="00A4114C"/>
    <w:pPr>
      <w:suppressAutoHyphens/>
      <w:spacing w:before="240"/>
    </w:pPr>
    <w:rPr>
      <w:szCs w:val="20"/>
    </w:rPr>
  </w:style>
  <w:style w:type="character" w:styleId="Emphasis">
    <w:name w:val="Emphasis"/>
    <w:qFormat/>
    <w:rsid w:val="00A4114C"/>
    <w:rPr>
      <w:rFonts w:cs="Times New Roman"/>
      <w:i/>
      <w:iCs/>
    </w:rPr>
  </w:style>
  <w:style w:type="paragraph" w:styleId="NormalWeb">
    <w:name w:val="Normal (Web)"/>
    <w:basedOn w:val="Normal"/>
    <w:rsid w:val="00A4114C"/>
    <w:pPr>
      <w:spacing w:before="100" w:beforeAutospacing="1" w:after="100" w:afterAutospacing="1"/>
    </w:pPr>
    <w:rPr>
      <w:rFonts w:ascii="Arial Unicode MS" w:eastAsia="Arial Unicode MS" w:hAnsi="Arial Unicode MS" w:cs="Arial Unicode MS"/>
    </w:rPr>
  </w:style>
  <w:style w:type="paragraph" w:styleId="BodyText2">
    <w:name w:val="Body Text 2"/>
    <w:basedOn w:val="Normal"/>
    <w:rsid w:val="00A4114C"/>
    <w:rPr>
      <w:rFonts w:cs="Arial"/>
      <w:i/>
      <w:iCs/>
      <w:color w:val="FF0000"/>
    </w:rPr>
  </w:style>
  <w:style w:type="character" w:styleId="Strong">
    <w:name w:val="Strong"/>
    <w:qFormat/>
    <w:rsid w:val="00A4114C"/>
    <w:rPr>
      <w:rFonts w:cs="Times New Roman"/>
      <w:b/>
      <w:bCs/>
    </w:rPr>
  </w:style>
  <w:style w:type="paragraph" w:styleId="DocumentMap">
    <w:name w:val="Document Map"/>
    <w:basedOn w:val="Normal"/>
    <w:semiHidden/>
    <w:rsid w:val="00A4114C"/>
    <w:pPr>
      <w:shd w:val="clear" w:color="auto" w:fill="000080"/>
    </w:pPr>
    <w:rPr>
      <w:rFonts w:ascii="Tahoma" w:hAnsi="Tahoma" w:cs="Tahoma"/>
    </w:rPr>
  </w:style>
  <w:style w:type="character" w:styleId="CommentReference">
    <w:name w:val="annotation reference"/>
    <w:semiHidden/>
    <w:rsid w:val="00A4114C"/>
    <w:rPr>
      <w:rFonts w:cs="Times New Roman"/>
      <w:sz w:val="16"/>
      <w:szCs w:val="16"/>
    </w:rPr>
  </w:style>
  <w:style w:type="paragraph" w:styleId="CommentText">
    <w:name w:val="annotation text"/>
    <w:basedOn w:val="Normal"/>
    <w:semiHidden/>
    <w:rsid w:val="00A4114C"/>
    <w:rPr>
      <w:sz w:val="20"/>
      <w:szCs w:val="20"/>
    </w:rPr>
  </w:style>
  <w:style w:type="paragraph" w:styleId="BodyText3">
    <w:name w:val="Body Text 3"/>
    <w:basedOn w:val="Normal"/>
    <w:rsid w:val="00A4114C"/>
    <w:rPr>
      <w:color w:val="000000"/>
      <w:sz w:val="22"/>
    </w:rPr>
  </w:style>
  <w:style w:type="paragraph" w:styleId="BodyTextIndent3">
    <w:name w:val="Body Text Indent 3"/>
    <w:basedOn w:val="Normal"/>
    <w:rsid w:val="00A4114C"/>
    <w:pPr>
      <w:ind w:left="600"/>
    </w:pPr>
    <w:rPr>
      <w:rFonts w:ascii="Arial" w:hAnsi="Arial" w:cs="Arial"/>
      <w:b/>
      <w:bCs/>
      <w:i/>
      <w:iCs/>
      <w:sz w:val="20"/>
    </w:rPr>
  </w:style>
  <w:style w:type="paragraph" w:customStyle="1" w:styleId="Text">
    <w:name w:val="Text"/>
    <w:rsid w:val="00A4114C"/>
    <w:rPr>
      <w:rFonts w:ascii="TimesNewRomanPS" w:hAnsi="TimesNewRomanPS"/>
      <w:color w:val="000000"/>
      <w:sz w:val="24"/>
      <w:lang w:val="de-DE" w:eastAsia="de-DE"/>
    </w:rPr>
  </w:style>
  <w:style w:type="character" w:styleId="PageNumber">
    <w:name w:val="page number"/>
    <w:rsid w:val="00A4114C"/>
    <w:rPr>
      <w:rFonts w:cs="Times New Roman"/>
    </w:rPr>
  </w:style>
  <w:style w:type="paragraph" w:styleId="BodyTextIndent">
    <w:name w:val="Body Text Indent"/>
    <w:basedOn w:val="Normal"/>
    <w:rsid w:val="00A4114C"/>
    <w:pPr>
      <w:ind w:left="720" w:hanging="720"/>
    </w:pPr>
    <w:rPr>
      <w:sz w:val="22"/>
    </w:rPr>
  </w:style>
  <w:style w:type="character" w:styleId="Hyperlink">
    <w:name w:val="Hyperlink"/>
    <w:rsid w:val="00A4114C"/>
    <w:rPr>
      <w:rFonts w:cs="Times New Roman"/>
      <w:color w:val="0000FF"/>
      <w:u w:val="single"/>
    </w:rPr>
  </w:style>
  <w:style w:type="paragraph" w:styleId="BalloonText">
    <w:name w:val="Balloon Text"/>
    <w:basedOn w:val="Normal"/>
    <w:semiHidden/>
    <w:rsid w:val="00A4114C"/>
    <w:rPr>
      <w:rFonts w:ascii="Tahoma" w:hAnsi="Tahoma" w:cs="Tahoma"/>
      <w:sz w:val="16"/>
      <w:szCs w:val="16"/>
    </w:rPr>
  </w:style>
  <w:style w:type="paragraph" w:styleId="CommentSubject">
    <w:name w:val="annotation subject"/>
    <w:basedOn w:val="CommentText"/>
    <w:next w:val="CommentText"/>
    <w:semiHidden/>
    <w:rsid w:val="00A4114C"/>
    <w:rPr>
      <w:b/>
      <w:bCs/>
    </w:rPr>
  </w:style>
  <w:style w:type="paragraph" w:styleId="ListParagraph">
    <w:name w:val="List Paragraph"/>
    <w:basedOn w:val="Normal"/>
    <w:qFormat/>
    <w:rsid w:val="00D547C4"/>
    <w:pPr>
      <w:ind w:left="720"/>
      <w:contextualSpacing/>
    </w:pPr>
  </w:style>
  <w:style w:type="paragraph" w:customStyle="1" w:styleId="Revizija1">
    <w:name w:val="Revizija1"/>
    <w:hidden/>
    <w:uiPriority w:val="99"/>
    <w:semiHidden/>
    <w:rsid w:val="00E5650B"/>
    <w:rPr>
      <w:sz w:val="24"/>
      <w:szCs w:val="24"/>
      <w:lang w:val="en-GB" w:eastAsia="en-US"/>
    </w:rPr>
  </w:style>
  <w:style w:type="character" w:styleId="FollowedHyperlink">
    <w:name w:val="FollowedHyperlink"/>
    <w:rsid w:val="00024F3A"/>
    <w:rPr>
      <w:color w:val="000080"/>
      <w:u w:val="single"/>
    </w:rPr>
  </w:style>
  <w:style w:type="paragraph" w:styleId="Revision">
    <w:name w:val="Revision"/>
    <w:hidden/>
    <w:uiPriority w:val="99"/>
    <w:semiHidden/>
    <w:rsid w:val="004261DB"/>
    <w:rPr>
      <w:sz w:val="24"/>
      <w:szCs w:val="24"/>
      <w:lang w:val="en-GB" w:eastAsia="en-US"/>
    </w:rPr>
  </w:style>
  <w:style w:type="table" w:styleId="TableGrid">
    <w:name w:val="Table Grid"/>
    <w:basedOn w:val="TableNormal"/>
    <w:rsid w:val="0013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rsid w:val="00FA3432"/>
    <w:pPr>
      <w:tabs>
        <w:tab w:val="left" w:pos="567"/>
      </w:tabs>
      <w:jc w:val="center"/>
    </w:pPr>
    <w:rPr>
      <w:b/>
      <w:sz w:val="22"/>
      <w:lang w:val="hr-HR"/>
    </w:rPr>
  </w:style>
  <w:style w:type="paragraph" w:customStyle="1" w:styleId="TITLEB">
    <w:name w:val="TITLE B"/>
    <w:basedOn w:val="Normal"/>
    <w:qFormat/>
    <w:rsid w:val="00FA3432"/>
    <w:pPr>
      <w:tabs>
        <w:tab w:val="left" w:pos="567"/>
        <w:tab w:val="left" w:pos="1080"/>
      </w:tabs>
      <w:suppressAutoHyphens/>
      <w:ind w:left="567" w:hanging="567"/>
    </w:pPr>
    <w:rPr>
      <w:b/>
      <w:sz w:val="22"/>
      <w:szCs w:val="22"/>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www.ema.europa.eu/docs/en_GB/document_library/Template_or_form/2013/03/WC500139752.doc" TargetMode="External"/><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www.ema.europa.e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www.ema.europa.eu"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fontTable" Target="fontTable.xml"/><Relationship Id="rId37" Type="http://schemas.openxmlformats.org/officeDocument/2006/relationships/customXml" Target="../customXml/item7.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http://www.ema.europa.eu"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customXml" Target="../customXml/item6.xml"/><Relationship Id="rId10" Type="http://schemas.openxmlformats.org/officeDocument/2006/relationships/hyperlink" Target="https://www.ema.europa.eu/en/medicines/human/epar/Ebixa" TargetMode="External"/><Relationship Id="rId19" Type="http://schemas.openxmlformats.org/officeDocument/2006/relationships/image" Target="media/image8.jpeg"/><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 TargetMode="External"/><Relationship Id="rId30" Type="http://schemas.openxmlformats.org/officeDocument/2006/relationships/footer" Target="footer1.xml"/><Relationship Id="rId35" Type="http://schemas.openxmlformats.org/officeDocument/2006/relationships/customXml" Target="../customXml/item5.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ntentconnect xmlns="http://schemas.opentext.com/novous/objectid">
  <objectid>09003f0b83f02dc1</objectid>
</contentconnect>
</file>

<file path=customXml/item2.xml><?xml version="1.0" encoding="utf-8"?>
<contentconnect xmlns="http://schemas.opentext.com/novous/product_name">
  <product_name>d2</product_name>
</contentconnect>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EMADOC-1700519818-3314574</_dlc_DocId>
    <_dlc_DocIdUrl xmlns="a034c160-bfb7-45f5-8632-2eb7e0508071">
      <Url>https://euema.sharepoint.com/sites/CRM/_layouts/15/DocIdRedir.aspx?ID=EMADOC-1700519818-3314574</Url>
      <Description>EMADOC-1700519818-3314574</Description>
    </_dlc_DocIdUrl>
  </documentManagement>
</p:properties>
</file>

<file path=customXml/itemProps1.xml><?xml version="1.0" encoding="utf-8"?>
<ds:datastoreItem xmlns:ds="http://schemas.openxmlformats.org/officeDocument/2006/customXml" ds:itemID="{B14823B3-6C81-4341-8A5A-37FA7E3DC8C4}">
  <ds:schemaRefs>
    <ds:schemaRef ds:uri="http://schemas.opentext.com/novous/objectid"/>
  </ds:schemaRefs>
</ds:datastoreItem>
</file>

<file path=customXml/itemProps2.xml><?xml version="1.0" encoding="utf-8"?>
<ds:datastoreItem xmlns:ds="http://schemas.openxmlformats.org/officeDocument/2006/customXml" ds:itemID="{14A6E702-CE28-4E35-B448-C436C150C8F6}">
  <ds:schemaRefs>
    <ds:schemaRef ds:uri="http://schemas.opentext.com/novous/product_name"/>
  </ds:schemaRefs>
</ds:datastoreItem>
</file>

<file path=customXml/itemProps3.xml><?xml version="1.0" encoding="utf-8"?>
<ds:datastoreItem xmlns:ds="http://schemas.openxmlformats.org/officeDocument/2006/customXml" ds:itemID="{5FA20B32-7572-4B94-83F9-5FB877C706C2}">
  <ds:schemaRefs>
    <ds:schemaRef ds:uri="http://schemas.openxmlformats.org/officeDocument/2006/bibliography"/>
  </ds:schemaRefs>
</ds:datastoreItem>
</file>

<file path=customXml/itemProps4.xml><?xml version="1.0" encoding="utf-8"?>
<ds:datastoreItem xmlns:ds="http://schemas.openxmlformats.org/officeDocument/2006/customXml" ds:itemID="{0875F4C3-A078-4045-864E-585EF7BFE1C2}"/>
</file>

<file path=customXml/itemProps5.xml><?xml version="1.0" encoding="utf-8"?>
<ds:datastoreItem xmlns:ds="http://schemas.openxmlformats.org/officeDocument/2006/customXml" ds:itemID="{69FBF3E3-8BED-446E-A867-2D3CBF7CADBC}"/>
</file>

<file path=customXml/itemProps6.xml><?xml version="1.0" encoding="utf-8"?>
<ds:datastoreItem xmlns:ds="http://schemas.openxmlformats.org/officeDocument/2006/customXml" ds:itemID="{4D87E512-AC4B-4CF3-83F7-EB2A73EFCD3E}"/>
</file>

<file path=customXml/itemProps7.xml><?xml version="1.0" encoding="utf-8"?>
<ds:datastoreItem xmlns:ds="http://schemas.openxmlformats.org/officeDocument/2006/customXml" ds:itemID="{50F7BB5B-2E65-4EE1-92A1-48F49A64DC49}"/>
</file>

<file path=docProps/app.xml><?xml version="1.0" encoding="utf-8"?>
<Properties xmlns="http://schemas.openxmlformats.org/officeDocument/2006/extended-properties" xmlns:vt="http://schemas.openxmlformats.org/officeDocument/2006/docPropsVTypes">
  <Template>Normal</Template>
  <TotalTime>0</TotalTime>
  <Pages>88</Pages>
  <Words>20415</Words>
  <Characters>124533</Characters>
  <Application>Microsoft Office Word</Application>
  <DocSecurity>0</DocSecurity>
  <Lines>1037</Lines>
  <Paragraphs>289</Paragraphs>
  <ScaleCrop>false</ScaleCrop>
  <HeadingPairs>
    <vt:vector size="2" baseType="variant">
      <vt:variant>
        <vt:lpstr>Title</vt:lpstr>
      </vt:variant>
      <vt:variant>
        <vt:i4>1</vt:i4>
      </vt:variant>
    </vt:vector>
  </HeadingPairs>
  <TitlesOfParts>
    <vt:vector size="1" baseType="lpstr">
      <vt:lpstr>Ebixa: EPAR - Product information - tracked changes</vt:lpstr>
    </vt:vector>
  </TitlesOfParts>
  <Company/>
  <LinksUpToDate>false</LinksUpToDate>
  <CharactersWithSpaces>144659</CharactersWithSpaces>
  <SharedDoc>false</SharedDoc>
  <HLinks>
    <vt:vector size="78" baseType="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Ebixa: EPAR - Product information - tracked changes</dc:title>
  <dc:subject/>
  <dc:creator/>
  <cp:keywords/>
  <cp:lastModifiedBy/>
  <cp:revision>1</cp:revision>
  <dcterms:created xsi:type="dcterms:W3CDTF">2026-06-21T15:25:00Z</dcterms:created>
  <dcterms:modified xsi:type="dcterms:W3CDTF">2026-07-02T11:25:00Z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c7c544e6-2661-4ffc-adac-f8d8087e58ae</vt:lpwstr>
  </property>
</Properties>
</file>