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47FF" w14:textId="18967D48" w:rsidR="00EE2FCC" w:rsidRPr="003430D9" w:rsidRDefault="00071C7C" w:rsidP="00B019C3">
      <w:pPr>
        <w:tabs>
          <w:tab w:val="clear" w:pos="567"/>
        </w:tabs>
        <w:spacing w:line="240" w:lineRule="auto"/>
        <w:rPr>
          <w:szCs w:val="22"/>
        </w:rPr>
      </w:pPr>
      <w:r>
        <w:rPr>
          <w:noProof/>
          <w:szCs w:val="22"/>
        </w:rPr>
        <mc:AlternateContent>
          <mc:Choice Requires="wps">
            <w:drawing>
              <wp:anchor distT="45720" distB="45720" distL="114300" distR="114300" simplePos="0" relativeHeight="251658294" behindDoc="0" locked="0" layoutInCell="1" allowOverlap="1" wp14:anchorId="6B439CAE" wp14:editId="48FFCE34">
                <wp:simplePos x="0" y="0"/>
                <wp:positionH relativeFrom="column">
                  <wp:posOffset>-843915</wp:posOffset>
                </wp:positionH>
                <wp:positionV relativeFrom="paragraph">
                  <wp:posOffset>-662940</wp:posOffset>
                </wp:positionV>
                <wp:extent cx="7266305" cy="926465"/>
                <wp:effectExtent l="0" t="0" r="0" b="0"/>
                <wp:wrapSquare wrapText="bothSides"/>
                <wp:docPr id="1111775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707CAC24" w14:textId="77777777" w:rsidR="00181212" w:rsidRPr="00220238" w:rsidRDefault="00F73564" w:rsidP="00181212">
                            <w:pPr>
                              <w:widowControl w:val="0"/>
                              <w:tabs>
                                <w:tab w:val="clear" w:pos="567"/>
                              </w:tabs>
                            </w:pPr>
                            <w:r w:rsidRPr="00220238">
                              <w:t>Ovaj dokument sadrži odobrene informacije o lijeku za</w:t>
                            </w:r>
                            <w:r>
                              <w:t xml:space="preserve"> </w:t>
                            </w:r>
                            <w:r w:rsidR="00181212" w:rsidRPr="00F73564">
                              <w:rPr>
                                <w:lang w:val="pt-PT"/>
                              </w:rPr>
                              <w:t>Eklira</w:t>
                            </w:r>
                            <w:r w:rsidR="00181212" w:rsidRPr="00E16AB3">
                              <w:t xml:space="preserve"> </w:t>
                            </w:r>
                            <w:r w:rsidR="00181212" w:rsidRPr="00F73564">
                              <w:rPr>
                                <w:lang w:val="pt-PT"/>
                              </w:rPr>
                              <w:t>Genuair</w:t>
                            </w:r>
                            <w:r w:rsidR="00181212" w:rsidRPr="00220238">
                              <w:t xml:space="preserve">, </w:t>
                            </w:r>
                            <w:r w:rsidRPr="00220238">
                              <w:t xml:space="preserve">s istaknutim izmjenama u odnosu na prethodni postupak koji je utjecao na informacije o lijeku </w:t>
                            </w:r>
                            <w:r w:rsidR="00181212">
                              <w:t>(</w:t>
                            </w:r>
                            <w:r w:rsidR="00181212" w:rsidRPr="002E37EC">
                              <w:rPr>
                                <w:lang w:val="es-ES_tradnl"/>
                              </w:rPr>
                              <w:t>EMA/N/0000288101</w:t>
                            </w:r>
                            <w:r w:rsidR="00181212" w:rsidRPr="00220238">
                              <w:t>).</w:t>
                            </w:r>
                          </w:p>
                          <w:p w14:paraId="79E4E3AD" w14:textId="77777777" w:rsidR="00181212" w:rsidRPr="00220238" w:rsidRDefault="00181212" w:rsidP="00181212">
                            <w:pPr>
                              <w:widowControl w:val="0"/>
                              <w:tabs>
                                <w:tab w:val="clear" w:pos="567"/>
                              </w:tabs>
                            </w:pPr>
                          </w:p>
                          <w:p w14:paraId="5CFF54C3" w14:textId="77777777" w:rsidR="00181212" w:rsidRDefault="00F73564" w:rsidP="00181212">
                            <w:r w:rsidRPr="00220238">
                              <w:t xml:space="preserve">Više informacija dostupno je na internetskoj stranici Europske agencije za lijekove: </w:t>
                            </w:r>
                            <w:hyperlink r:id="rId12" w:history="1">
                              <w:r w:rsidR="00181212" w:rsidRPr="00D5209B">
                                <w:rPr>
                                  <w:rStyle w:val="Hyperlink"/>
                                </w:rPr>
                                <w:t>https://www.ema.europa.eu/en/medicines/human/epar/</w:t>
                              </w:r>
                              <w:r w:rsidR="00181212" w:rsidRPr="00F73564">
                                <w:rPr>
                                  <w:rStyle w:val="Hyperlink"/>
                                  <w:lang w:val="pt-PT"/>
                                </w:rPr>
                                <w:t>eklira-genuair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B439CAE" id="_x0000_t202" coordsize="21600,21600" o:spt="202" path="m,l,21600r21600,l21600,xe">
                <v:stroke joinstyle="miter"/>
                <v:path gradientshapeok="t" o:connecttype="rect"/>
              </v:shapetype>
              <v:shape id="Text Box 2" o:spid="_x0000_s1026" type="#_x0000_t202" style="position:absolute;margin-left:-66.45pt;margin-top:-52.2pt;width:572.15pt;height:72.95pt;z-index:2516582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">
                <v:textbox style="mso-fit-shape-to-text:t">
                  <w:txbxContent>
                    <w:p w14:paraId="707CAC24" w14:textId="77777777" w:rsidR="00181212" w:rsidRPr="00220238" w:rsidRDefault="00F73564" w:rsidP="00181212">
                      <w:pPr>
                        <w:widowControl w:val="0"/>
                        <w:tabs>
                          <w:tab w:val="clear" w:pos="567"/>
                        </w:tabs>
                      </w:pPr>
                      <w:r w:rsidRPr="00220238">
                        <w:t>Ovaj dokument sadrži odobrene informacije o lijeku za</w:t>
                      </w:r>
                      <w:r>
                        <w:t xml:space="preserve"> </w:t>
                      </w:r>
                      <w:r w:rsidR="00181212" w:rsidRPr="00F73564">
                        <w:rPr>
                          <w:lang w:val="pt-PT"/>
                        </w:rPr>
                        <w:t>Eklira</w:t>
                      </w:r>
                      <w:r w:rsidR="00181212" w:rsidRPr="00E16AB3">
                        <w:t xml:space="preserve"> </w:t>
                      </w:r>
                      <w:r w:rsidR="00181212" w:rsidRPr="00F73564">
                        <w:rPr>
                          <w:lang w:val="pt-PT"/>
                        </w:rPr>
                        <w:t>Genuair</w:t>
                      </w:r>
                      <w:r w:rsidR="00181212" w:rsidRPr="00220238">
                        <w:t xml:space="preserve">, </w:t>
                      </w:r>
                      <w:r w:rsidRPr="00220238">
                        <w:t xml:space="preserve">s istaknutim izmjenama u odnosu na prethodni postupak koji je utjecao na informacije o lijeku </w:t>
                      </w:r>
                      <w:r w:rsidR="00181212">
                        <w:t>(</w:t>
                      </w:r>
                      <w:r w:rsidR="00181212" w:rsidRPr="002E37EC">
                        <w:rPr>
                          <w:lang w:val="es-ES_tradnl"/>
                        </w:rPr>
                        <w:t>EMA/N/0000288101</w:t>
                      </w:r>
                      <w:r w:rsidR="00181212" w:rsidRPr="00220238">
                        <w:t>).</w:t>
                      </w:r>
                    </w:p>
                    <w:p w14:paraId="79E4E3AD" w14:textId="77777777" w:rsidR="00181212" w:rsidRPr="00220238" w:rsidRDefault="00181212" w:rsidP="00181212">
                      <w:pPr>
                        <w:widowControl w:val="0"/>
                        <w:tabs>
                          <w:tab w:val="clear" w:pos="567"/>
                        </w:tabs>
                      </w:pPr>
                    </w:p>
                    <w:p w14:paraId="5CFF54C3" w14:textId="77777777" w:rsidR="00181212" w:rsidRDefault="00F73564" w:rsidP="00181212">
                      <w:r w:rsidRPr="00220238">
                        <w:t xml:space="preserve">Više informacija dostupno je na internetskoj stranici Europske agencije za lijekove: </w:t>
                      </w:r>
                      <w:hyperlink r:id="rId13" w:history="1">
                        <w:r w:rsidR="00181212" w:rsidRPr="00D5209B">
                          <w:rPr>
                            <w:rStyle w:val="Hyperlink"/>
                          </w:rPr>
                          <w:t>https://www.ema.europa.eu/en/medicines/human/epar/</w:t>
                        </w:r>
                        <w:r w:rsidR="00181212" w:rsidRPr="00F73564">
                          <w:rPr>
                            <w:rStyle w:val="Hyperlink"/>
                            <w:lang w:val="pt-PT"/>
                          </w:rPr>
                          <w:t>eklira-genuair</w:t>
                        </w:r>
                      </w:hyperlink>
                    </w:p>
                  </w:txbxContent>
                </v:textbox>
                <w10:wrap type="square"/>
              </v:shape>
            </w:pict>
          </mc:Fallback>
        </mc:AlternateContent>
      </w:r>
    </w:p>
    <w:p w14:paraId="63C5BD34" w14:textId="77777777" w:rsidR="00EE2FCC" w:rsidRPr="003430D9" w:rsidRDefault="00EE2FCC" w:rsidP="00B019C3">
      <w:pPr>
        <w:tabs>
          <w:tab w:val="clear" w:pos="567"/>
        </w:tabs>
        <w:spacing w:line="240" w:lineRule="auto"/>
        <w:rPr>
          <w:szCs w:val="22"/>
        </w:rPr>
      </w:pPr>
    </w:p>
    <w:p w14:paraId="33F85D3E" w14:textId="77777777" w:rsidR="00EE2FCC" w:rsidRPr="003430D9" w:rsidRDefault="00EE2FCC" w:rsidP="00B019C3">
      <w:pPr>
        <w:tabs>
          <w:tab w:val="clear" w:pos="567"/>
        </w:tabs>
        <w:spacing w:line="240" w:lineRule="auto"/>
        <w:rPr>
          <w:szCs w:val="22"/>
        </w:rPr>
      </w:pPr>
    </w:p>
    <w:p w14:paraId="5A1DD5D5" w14:textId="77777777" w:rsidR="00EE2FCC" w:rsidRPr="003430D9" w:rsidRDefault="00EE2FCC" w:rsidP="00B019C3">
      <w:pPr>
        <w:tabs>
          <w:tab w:val="clear" w:pos="567"/>
        </w:tabs>
        <w:spacing w:line="240" w:lineRule="auto"/>
        <w:rPr>
          <w:szCs w:val="22"/>
        </w:rPr>
      </w:pPr>
    </w:p>
    <w:p w14:paraId="45A14311" w14:textId="77777777" w:rsidR="00EE2FCC" w:rsidRPr="003430D9" w:rsidRDefault="00EE2FCC" w:rsidP="00B019C3">
      <w:pPr>
        <w:tabs>
          <w:tab w:val="clear" w:pos="567"/>
        </w:tabs>
        <w:spacing w:line="240" w:lineRule="auto"/>
        <w:rPr>
          <w:szCs w:val="22"/>
        </w:rPr>
      </w:pPr>
    </w:p>
    <w:p w14:paraId="5696B239" w14:textId="77777777" w:rsidR="00EE2FCC" w:rsidRPr="003430D9" w:rsidRDefault="00EE2FCC" w:rsidP="00B019C3">
      <w:pPr>
        <w:tabs>
          <w:tab w:val="clear" w:pos="567"/>
        </w:tabs>
        <w:spacing w:line="240" w:lineRule="auto"/>
        <w:rPr>
          <w:szCs w:val="22"/>
        </w:rPr>
      </w:pPr>
    </w:p>
    <w:p w14:paraId="6E4026BF" w14:textId="77777777" w:rsidR="00EE2FCC" w:rsidRPr="003430D9" w:rsidRDefault="00EE2FCC" w:rsidP="00B019C3">
      <w:pPr>
        <w:tabs>
          <w:tab w:val="clear" w:pos="567"/>
        </w:tabs>
        <w:spacing w:line="240" w:lineRule="auto"/>
        <w:rPr>
          <w:szCs w:val="22"/>
        </w:rPr>
      </w:pPr>
    </w:p>
    <w:p w14:paraId="2E1B58C3" w14:textId="77777777" w:rsidR="00EE2FCC" w:rsidRPr="003430D9" w:rsidRDefault="00EE2FCC" w:rsidP="00B019C3">
      <w:pPr>
        <w:tabs>
          <w:tab w:val="clear" w:pos="567"/>
        </w:tabs>
        <w:spacing w:line="240" w:lineRule="auto"/>
        <w:rPr>
          <w:szCs w:val="22"/>
        </w:rPr>
      </w:pPr>
    </w:p>
    <w:p w14:paraId="6A28EF8D" w14:textId="77777777" w:rsidR="00EE2FCC" w:rsidRPr="003430D9" w:rsidRDefault="00EE2FCC" w:rsidP="00B019C3">
      <w:pPr>
        <w:tabs>
          <w:tab w:val="clear" w:pos="567"/>
          <w:tab w:val="left" w:pos="-1440"/>
          <w:tab w:val="left" w:pos="-720"/>
        </w:tabs>
        <w:spacing w:line="240" w:lineRule="auto"/>
        <w:rPr>
          <w:b/>
          <w:szCs w:val="22"/>
        </w:rPr>
      </w:pPr>
    </w:p>
    <w:p w14:paraId="3F7AF5B3" w14:textId="77777777" w:rsidR="00EE2FCC" w:rsidRPr="003430D9" w:rsidRDefault="00EE2FCC" w:rsidP="00B019C3">
      <w:pPr>
        <w:tabs>
          <w:tab w:val="clear" w:pos="567"/>
          <w:tab w:val="left" w:pos="-1440"/>
          <w:tab w:val="left" w:pos="-720"/>
        </w:tabs>
        <w:spacing w:line="240" w:lineRule="auto"/>
        <w:rPr>
          <w:b/>
          <w:szCs w:val="22"/>
        </w:rPr>
      </w:pPr>
    </w:p>
    <w:p w14:paraId="6B30A912" w14:textId="77777777" w:rsidR="00EE2FCC" w:rsidRPr="003430D9" w:rsidRDefault="00EE2FCC" w:rsidP="00B019C3">
      <w:pPr>
        <w:tabs>
          <w:tab w:val="clear" w:pos="567"/>
          <w:tab w:val="left" w:pos="-1440"/>
          <w:tab w:val="left" w:pos="-720"/>
        </w:tabs>
        <w:spacing w:line="240" w:lineRule="auto"/>
        <w:rPr>
          <w:b/>
          <w:szCs w:val="22"/>
        </w:rPr>
      </w:pPr>
    </w:p>
    <w:p w14:paraId="44D2F799" w14:textId="77777777" w:rsidR="00EE2FCC" w:rsidRPr="003430D9" w:rsidRDefault="00EE2FCC" w:rsidP="00B019C3">
      <w:pPr>
        <w:tabs>
          <w:tab w:val="clear" w:pos="567"/>
          <w:tab w:val="left" w:pos="-1440"/>
          <w:tab w:val="left" w:pos="-720"/>
        </w:tabs>
        <w:spacing w:line="240" w:lineRule="auto"/>
        <w:rPr>
          <w:b/>
          <w:szCs w:val="22"/>
        </w:rPr>
      </w:pPr>
    </w:p>
    <w:p w14:paraId="6C717D53" w14:textId="77777777" w:rsidR="00EE2FCC" w:rsidRPr="003430D9" w:rsidRDefault="00EE2FCC" w:rsidP="00B019C3">
      <w:pPr>
        <w:tabs>
          <w:tab w:val="clear" w:pos="567"/>
          <w:tab w:val="left" w:pos="-1440"/>
          <w:tab w:val="left" w:pos="-720"/>
        </w:tabs>
        <w:spacing w:line="240" w:lineRule="auto"/>
        <w:rPr>
          <w:b/>
          <w:szCs w:val="22"/>
        </w:rPr>
      </w:pPr>
    </w:p>
    <w:p w14:paraId="58E1C3B3" w14:textId="77777777" w:rsidR="00EE2FCC" w:rsidRPr="003430D9" w:rsidRDefault="00EE2FCC" w:rsidP="00B019C3">
      <w:pPr>
        <w:tabs>
          <w:tab w:val="clear" w:pos="567"/>
          <w:tab w:val="left" w:pos="-1440"/>
          <w:tab w:val="left" w:pos="-720"/>
        </w:tabs>
        <w:spacing w:line="240" w:lineRule="auto"/>
        <w:rPr>
          <w:b/>
          <w:szCs w:val="22"/>
        </w:rPr>
      </w:pPr>
    </w:p>
    <w:p w14:paraId="681D8F41" w14:textId="77777777" w:rsidR="00EE2FCC" w:rsidRPr="003430D9" w:rsidRDefault="00EE2FCC" w:rsidP="00B019C3">
      <w:pPr>
        <w:tabs>
          <w:tab w:val="clear" w:pos="567"/>
          <w:tab w:val="left" w:pos="-1440"/>
          <w:tab w:val="left" w:pos="-720"/>
        </w:tabs>
        <w:spacing w:line="240" w:lineRule="auto"/>
        <w:rPr>
          <w:b/>
          <w:szCs w:val="22"/>
        </w:rPr>
      </w:pPr>
    </w:p>
    <w:p w14:paraId="510D99A9" w14:textId="77777777" w:rsidR="00EE2FCC" w:rsidRPr="003430D9" w:rsidRDefault="00EE2FCC" w:rsidP="00B019C3">
      <w:pPr>
        <w:tabs>
          <w:tab w:val="clear" w:pos="567"/>
          <w:tab w:val="left" w:pos="-1440"/>
          <w:tab w:val="left" w:pos="-720"/>
        </w:tabs>
        <w:spacing w:line="240" w:lineRule="auto"/>
        <w:rPr>
          <w:b/>
          <w:szCs w:val="22"/>
        </w:rPr>
      </w:pPr>
    </w:p>
    <w:p w14:paraId="11CCDB90" w14:textId="77777777" w:rsidR="00EE2FCC" w:rsidRPr="003430D9" w:rsidRDefault="00EE2FCC" w:rsidP="00B019C3">
      <w:pPr>
        <w:tabs>
          <w:tab w:val="clear" w:pos="567"/>
          <w:tab w:val="left" w:pos="-1440"/>
          <w:tab w:val="left" w:pos="-720"/>
        </w:tabs>
        <w:spacing w:line="240" w:lineRule="auto"/>
        <w:rPr>
          <w:b/>
          <w:szCs w:val="22"/>
        </w:rPr>
      </w:pPr>
    </w:p>
    <w:p w14:paraId="7B0FDDC1" w14:textId="77777777" w:rsidR="00EE2FCC" w:rsidRPr="003430D9" w:rsidRDefault="00EE2FCC" w:rsidP="00B019C3">
      <w:pPr>
        <w:tabs>
          <w:tab w:val="clear" w:pos="567"/>
          <w:tab w:val="left" w:pos="-1440"/>
          <w:tab w:val="left" w:pos="-720"/>
        </w:tabs>
        <w:spacing w:line="240" w:lineRule="auto"/>
        <w:rPr>
          <w:b/>
          <w:szCs w:val="22"/>
        </w:rPr>
      </w:pPr>
    </w:p>
    <w:p w14:paraId="2ABB2907" w14:textId="77777777" w:rsidR="00EE2FCC" w:rsidRPr="003430D9" w:rsidRDefault="00EE2FCC" w:rsidP="00B019C3">
      <w:pPr>
        <w:tabs>
          <w:tab w:val="clear" w:pos="567"/>
          <w:tab w:val="left" w:pos="-1440"/>
          <w:tab w:val="left" w:pos="-720"/>
        </w:tabs>
        <w:spacing w:line="240" w:lineRule="auto"/>
        <w:rPr>
          <w:b/>
          <w:szCs w:val="22"/>
        </w:rPr>
      </w:pPr>
    </w:p>
    <w:p w14:paraId="6921CB61" w14:textId="77777777" w:rsidR="00EE2FCC" w:rsidRPr="003430D9" w:rsidRDefault="00EE2FCC" w:rsidP="00B019C3">
      <w:pPr>
        <w:tabs>
          <w:tab w:val="clear" w:pos="567"/>
          <w:tab w:val="left" w:pos="-1440"/>
          <w:tab w:val="left" w:pos="-720"/>
        </w:tabs>
        <w:spacing w:line="240" w:lineRule="auto"/>
        <w:rPr>
          <w:b/>
          <w:szCs w:val="22"/>
        </w:rPr>
      </w:pPr>
    </w:p>
    <w:p w14:paraId="50844046" w14:textId="77777777" w:rsidR="00EE2FCC" w:rsidRPr="003430D9" w:rsidRDefault="00EE2FCC" w:rsidP="00B019C3">
      <w:pPr>
        <w:tabs>
          <w:tab w:val="clear" w:pos="567"/>
          <w:tab w:val="left" w:pos="-1440"/>
          <w:tab w:val="left" w:pos="-720"/>
        </w:tabs>
        <w:spacing w:line="240" w:lineRule="auto"/>
        <w:rPr>
          <w:b/>
          <w:szCs w:val="22"/>
        </w:rPr>
      </w:pPr>
    </w:p>
    <w:p w14:paraId="7CA296D1" w14:textId="77777777" w:rsidR="00EE2FCC" w:rsidRPr="003430D9" w:rsidRDefault="00EE2FCC" w:rsidP="00B019C3">
      <w:pPr>
        <w:tabs>
          <w:tab w:val="clear" w:pos="567"/>
          <w:tab w:val="left" w:pos="-1440"/>
          <w:tab w:val="left" w:pos="-720"/>
        </w:tabs>
        <w:spacing w:line="240" w:lineRule="auto"/>
        <w:rPr>
          <w:b/>
          <w:szCs w:val="22"/>
        </w:rPr>
      </w:pPr>
    </w:p>
    <w:p w14:paraId="0480C485" w14:textId="77777777" w:rsidR="00672668" w:rsidRPr="003430D9" w:rsidRDefault="00672668" w:rsidP="00B019C3">
      <w:pPr>
        <w:tabs>
          <w:tab w:val="clear" w:pos="567"/>
          <w:tab w:val="left" w:pos="-1440"/>
          <w:tab w:val="left" w:pos="-720"/>
        </w:tabs>
        <w:spacing w:line="240" w:lineRule="auto"/>
        <w:jc w:val="center"/>
        <w:rPr>
          <w:b/>
          <w:bCs/>
          <w:szCs w:val="22"/>
          <w:highlight w:val="yellow"/>
        </w:rPr>
      </w:pPr>
    </w:p>
    <w:p w14:paraId="5AFFC7B4" w14:textId="77777777" w:rsidR="00EE2FCC" w:rsidRPr="003430D9" w:rsidRDefault="00936CDE" w:rsidP="00BB7F26">
      <w:pPr>
        <w:pStyle w:val="Estilo1"/>
      </w:pPr>
      <w:r w:rsidRPr="003430D9">
        <w:t>PRILOG I.</w:t>
      </w:r>
    </w:p>
    <w:p w14:paraId="219D36BC" w14:textId="77777777" w:rsidR="00EE2FCC" w:rsidRPr="003430D9" w:rsidRDefault="00EE2FCC" w:rsidP="00BB7F26">
      <w:pPr>
        <w:tabs>
          <w:tab w:val="clear" w:pos="567"/>
          <w:tab w:val="left" w:pos="-1440"/>
          <w:tab w:val="left" w:pos="-720"/>
        </w:tabs>
        <w:spacing w:line="240" w:lineRule="auto"/>
        <w:jc w:val="center"/>
        <w:rPr>
          <w:szCs w:val="22"/>
        </w:rPr>
      </w:pPr>
    </w:p>
    <w:p w14:paraId="274984D1" w14:textId="77777777" w:rsidR="00BB7F26" w:rsidRPr="003430D9" w:rsidRDefault="00BB7F26" w:rsidP="00BB7F26">
      <w:pPr>
        <w:pStyle w:val="A-Heading1"/>
        <w:spacing w:before="0" w:after="0"/>
        <w:jc w:val="center"/>
        <w:rPr>
          <w:lang w:val="hr-HR"/>
        </w:rPr>
      </w:pPr>
      <w:r w:rsidRPr="003430D9">
        <w:rPr>
          <w:lang w:val="hr-HR"/>
        </w:rPr>
        <w:t>SAŽETAK OPISA SVOJSTAVA LIJEKA</w:t>
      </w:r>
    </w:p>
    <w:p w14:paraId="4A791A72" w14:textId="77777777" w:rsidR="00EE2FCC" w:rsidRPr="003430D9" w:rsidRDefault="00EE2FCC" w:rsidP="00EE1315">
      <w:pPr>
        <w:tabs>
          <w:tab w:val="clear" w:pos="567"/>
        </w:tabs>
        <w:spacing w:line="240" w:lineRule="auto"/>
        <w:rPr>
          <w:szCs w:val="22"/>
        </w:rPr>
      </w:pPr>
      <w:r w:rsidRPr="003430D9">
        <w:rPr>
          <w:bCs/>
          <w:iCs/>
          <w:szCs w:val="22"/>
        </w:rPr>
        <w:br w:type="page"/>
      </w:r>
      <w:r w:rsidRPr="003430D9">
        <w:rPr>
          <w:b/>
          <w:bCs/>
          <w:szCs w:val="22"/>
        </w:rPr>
        <w:lastRenderedPageBreak/>
        <w:t>1.</w:t>
      </w:r>
      <w:r w:rsidRPr="003430D9">
        <w:rPr>
          <w:b/>
          <w:bCs/>
          <w:szCs w:val="22"/>
        </w:rPr>
        <w:tab/>
        <w:t>NAZIV LIJEKA</w:t>
      </w:r>
    </w:p>
    <w:p w14:paraId="22F85D0F" w14:textId="77777777" w:rsidR="00EE2FCC" w:rsidRPr="003430D9" w:rsidRDefault="00EE2FCC" w:rsidP="00B019C3">
      <w:pPr>
        <w:tabs>
          <w:tab w:val="clear" w:pos="567"/>
        </w:tabs>
        <w:spacing w:line="240" w:lineRule="auto"/>
        <w:rPr>
          <w:iCs/>
          <w:szCs w:val="22"/>
        </w:rPr>
      </w:pPr>
    </w:p>
    <w:p w14:paraId="2D16D387" w14:textId="77777777" w:rsidR="00EE2FCC" w:rsidRPr="003430D9" w:rsidRDefault="00EE2FCC" w:rsidP="00B019C3">
      <w:pPr>
        <w:tabs>
          <w:tab w:val="clear" w:pos="567"/>
        </w:tabs>
        <w:spacing w:line="240" w:lineRule="auto"/>
        <w:rPr>
          <w:iCs/>
          <w:szCs w:val="22"/>
        </w:rPr>
      </w:pPr>
      <w:r w:rsidRPr="003430D9">
        <w:rPr>
          <w:iCs/>
          <w:szCs w:val="22"/>
        </w:rPr>
        <w:t>Eklira Genuair 322 mikrograma</w:t>
      </w:r>
      <w:r w:rsidR="005A27A2" w:rsidRPr="003430D9">
        <w:rPr>
          <w:iCs/>
          <w:szCs w:val="22"/>
        </w:rPr>
        <w:t>, prašak inhalata</w:t>
      </w:r>
    </w:p>
    <w:p w14:paraId="5FBDBC08" w14:textId="77777777" w:rsidR="00EE2FCC" w:rsidRPr="003430D9" w:rsidRDefault="00EE2FCC" w:rsidP="00B019C3">
      <w:pPr>
        <w:tabs>
          <w:tab w:val="clear" w:pos="567"/>
        </w:tabs>
        <w:spacing w:line="240" w:lineRule="auto"/>
        <w:rPr>
          <w:iCs/>
          <w:szCs w:val="22"/>
        </w:rPr>
      </w:pPr>
    </w:p>
    <w:p w14:paraId="0CE35E85" w14:textId="77777777" w:rsidR="00EE2FCC" w:rsidRPr="003430D9" w:rsidRDefault="00EE2FCC" w:rsidP="00B019C3">
      <w:pPr>
        <w:widowControl w:val="0"/>
        <w:tabs>
          <w:tab w:val="clear" w:pos="567"/>
        </w:tabs>
        <w:spacing w:line="240" w:lineRule="auto"/>
        <w:rPr>
          <w:bCs/>
          <w:szCs w:val="22"/>
        </w:rPr>
      </w:pPr>
    </w:p>
    <w:p w14:paraId="09ADBF1B" w14:textId="77777777" w:rsidR="00EE2FCC" w:rsidRPr="003430D9" w:rsidRDefault="00EE2FCC" w:rsidP="00B019C3">
      <w:pPr>
        <w:widowControl w:val="0"/>
        <w:tabs>
          <w:tab w:val="clear" w:pos="567"/>
        </w:tabs>
        <w:spacing w:line="240" w:lineRule="auto"/>
        <w:rPr>
          <w:szCs w:val="22"/>
        </w:rPr>
      </w:pPr>
      <w:r w:rsidRPr="003430D9">
        <w:rPr>
          <w:b/>
          <w:bCs/>
          <w:szCs w:val="22"/>
        </w:rPr>
        <w:t>2.</w:t>
      </w:r>
      <w:r w:rsidRPr="003430D9">
        <w:rPr>
          <w:b/>
          <w:bCs/>
          <w:szCs w:val="22"/>
        </w:rPr>
        <w:tab/>
        <w:t>KVALITATIVNI I KVANTITATIVNI SASTAV</w:t>
      </w:r>
    </w:p>
    <w:p w14:paraId="6989176B" w14:textId="77777777" w:rsidR="00EE2FCC" w:rsidRPr="003430D9" w:rsidRDefault="00EE2FCC" w:rsidP="00B019C3">
      <w:pPr>
        <w:widowControl w:val="0"/>
        <w:tabs>
          <w:tab w:val="clear" w:pos="567"/>
        </w:tabs>
        <w:spacing w:line="240" w:lineRule="auto"/>
        <w:rPr>
          <w:b/>
          <w:bCs/>
          <w:szCs w:val="22"/>
        </w:rPr>
      </w:pPr>
    </w:p>
    <w:p w14:paraId="4B544EF1" w14:textId="77777777" w:rsidR="00EE2FCC" w:rsidRPr="003430D9" w:rsidRDefault="005A27A2" w:rsidP="00B019C3">
      <w:pPr>
        <w:spacing w:line="240" w:lineRule="auto"/>
        <w:rPr>
          <w:szCs w:val="22"/>
        </w:rPr>
      </w:pPr>
      <w:r w:rsidRPr="003430D9">
        <w:rPr>
          <w:szCs w:val="22"/>
        </w:rPr>
        <w:t>Svaka isporučena doza (doza oslobođena</w:t>
      </w:r>
      <w:r w:rsidR="00EE2FCC" w:rsidRPr="003430D9">
        <w:rPr>
          <w:szCs w:val="22"/>
        </w:rPr>
        <w:t xml:space="preserve"> iz nastavka za usta) sadrži 3</w:t>
      </w:r>
      <w:r w:rsidRPr="003430D9">
        <w:rPr>
          <w:szCs w:val="22"/>
        </w:rPr>
        <w:t>75 µg aklidinijeva</w:t>
      </w:r>
      <w:r w:rsidR="00EE2FCC" w:rsidRPr="003430D9">
        <w:rPr>
          <w:szCs w:val="22"/>
        </w:rPr>
        <w:t xml:space="preserve"> bromida što odgovara 322 µg ak</w:t>
      </w:r>
      <w:r w:rsidRPr="003430D9">
        <w:rPr>
          <w:szCs w:val="22"/>
        </w:rPr>
        <w:t>lidinija. To odgovara odmjernoj dozi od 400 µg aklidinijeva</w:t>
      </w:r>
      <w:r w:rsidR="00EE2FCC" w:rsidRPr="003430D9">
        <w:rPr>
          <w:szCs w:val="22"/>
        </w:rPr>
        <w:t xml:space="preserve"> bromida, odnosno 343 µg aklidinija.</w:t>
      </w:r>
    </w:p>
    <w:p w14:paraId="7C65630A" w14:textId="77777777" w:rsidR="00EE2FCC" w:rsidRPr="003430D9" w:rsidRDefault="00EE2FCC" w:rsidP="00B019C3">
      <w:pPr>
        <w:spacing w:line="240" w:lineRule="auto"/>
        <w:rPr>
          <w:szCs w:val="22"/>
        </w:rPr>
      </w:pPr>
    </w:p>
    <w:p w14:paraId="589581A0" w14:textId="77777777" w:rsidR="00EE2FCC" w:rsidRPr="003430D9" w:rsidRDefault="00EE2FCC" w:rsidP="00B019C3">
      <w:pPr>
        <w:spacing w:line="240" w:lineRule="auto"/>
        <w:rPr>
          <w:szCs w:val="22"/>
        </w:rPr>
      </w:pPr>
      <w:r w:rsidRPr="003430D9">
        <w:rPr>
          <w:szCs w:val="22"/>
          <w:u w:val="single"/>
        </w:rPr>
        <w:t>Pomoćne tvari s p</w:t>
      </w:r>
      <w:r w:rsidR="005A27A2" w:rsidRPr="003430D9">
        <w:rPr>
          <w:szCs w:val="22"/>
          <w:u w:val="single"/>
        </w:rPr>
        <w:t>oznatim učinkom</w:t>
      </w:r>
      <w:r w:rsidR="005A27A2" w:rsidRPr="003430D9">
        <w:rPr>
          <w:szCs w:val="22"/>
        </w:rPr>
        <w:br/>
        <w:t xml:space="preserve">Svaka </w:t>
      </w:r>
      <w:r w:rsidR="00712017" w:rsidRPr="003430D9">
        <w:rPr>
          <w:szCs w:val="22"/>
        </w:rPr>
        <w:t>isporučena</w:t>
      </w:r>
      <w:r w:rsidRPr="003430D9">
        <w:rPr>
          <w:szCs w:val="22"/>
        </w:rPr>
        <w:t xml:space="preserve"> </w:t>
      </w:r>
      <w:r w:rsidR="005A27A2" w:rsidRPr="003430D9">
        <w:rPr>
          <w:szCs w:val="22"/>
        </w:rPr>
        <w:t xml:space="preserve">doza sadrži </w:t>
      </w:r>
      <w:r w:rsidR="00712017" w:rsidRPr="003430D9">
        <w:rPr>
          <w:szCs w:val="22"/>
        </w:rPr>
        <w:t xml:space="preserve">približno </w:t>
      </w:r>
      <w:r w:rsidR="005A27A2" w:rsidRPr="003430D9">
        <w:rPr>
          <w:szCs w:val="22"/>
        </w:rPr>
        <w:t>12 mg laktoze</w:t>
      </w:r>
      <w:r w:rsidR="00CF55EA" w:rsidRPr="003430D9">
        <w:rPr>
          <w:szCs w:val="22"/>
        </w:rPr>
        <w:t xml:space="preserve"> </w:t>
      </w:r>
      <w:r w:rsidR="00712017" w:rsidRPr="003430D9">
        <w:rPr>
          <w:szCs w:val="22"/>
        </w:rPr>
        <w:t xml:space="preserve">(u obliku </w:t>
      </w:r>
      <w:r w:rsidRPr="003430D9">
        <w:rPr>
          <w:szCs w:val="22"/>
        </w:rPr>
        <w:t>hidrata</w:t>
      </w:r>
      <w:r w:rsidR="00712017" w:rsidRPr="003430D9">
        <w:rPr>
          <w:szCs w:val="22"/>
        </w:rPr>
        <w:t>)</w:t>
      </w:r>
      <w:r w:rsidRPr="003430D9">
        <w:rPr>
          <w:szCs w:val="22"/>
        </w:rPr>
        <w:t>.</w:t>
      </w:r>
    </w:p>
    <w:p w14:paraId="7A9AAEDD" w14:textId="77777777" w:rsidR="00EE2FCC" w:rsidRPr="003430D9" w:rsidRDefault="00EE2FCC" w:rsidP="00B019C3">
      <w:pPr>
        <w:spacing w:line="240" w:lineRule="auto"/>
        <w:rPr>
          <w:szCs w:val="22"/>
        </w:rPr>
      </w:pPr>
    </w:p>
    <w:p w14:paraId="1B334907" w14:textId="77777777" w:rsidR="00EE2FCC" w:rsidRPr="003430D9" w:rsidRDefault="00591E56" w:rsidP="00B019C3">
      <w:pPr>
        <w:spacing w:line="240" w:lineRule="auto"/>
        <w:rPr>
          <w:szCs w:val="22"/>
        </w:rPr>
      </w:pPr>
      <w:r w:rsidRPr="003430D9">
        <w:rPr>
          <w:szCs w:val="22"/>
        </w:rPr>
        <w:t>Za c</w:t>
      </w:r>
      <w:r w:rsidR="00EE2FCC" w:rsidRPr="003430D9">
        <w:rPr>
          <w:szCs w:val="22"/>
        </w:rPr>
        <w:t>jeloviti popis pomoćnih tvari</w:t>
      </w:r>
      <w:r w:rsidRPr="003430D9">
        <w:rPr>
          <w:szCs w:val="22"/>
        </w:rPr>
        <w:t xml:space="preserve"> vidjeti</w:t>
      </w:r>
      <w:r w:rsidR="00BD706D" w:rsidRPr="003430D9">
        <w:rPr>
          <w:szCs w:val="22"/>
        </w:rPr>
        <w:t xml:space="preserve"> </w:t>
      </w:r>
      <w:r w:rsidR="00EE2FCC" w:rsidRPr="003430D9">
        <w:rPr>
          <w:szCs w:val="22"/>
        </w:rPr>
        <w:t>di</w:t>
      </w:r>
      <w:r w:rsidRPr="003430D9">
        <w:rPr>
          <w:szCs w:val="22"/>
        </w:rPr>
        <w:t>o</w:t>
      </w:r>
      <w:r w:rsidR="00EE2FCC" w:rsidRPr="003430D9">
        <w:rPr>
          <w:szCs w:val="22"/>
        </w:rPr>
        <w:t xml:space="preserve"> 6.1.</w:t>
      </w:r>
    </w:p>
    <w:p w14:paraId="19854505" w14:textId="77777777" w:rsidR="00EE2FCC" w:rsidRPr="003430D9" w:rsidRDefault="00EE2FCC" w:rsidP="00B019C3">
      <w:pPr>
        <w:tabs>
          <w:tab w:val="clear" w:pos="567"/>
        </w:tabs>
        <w:spacing w:line="240" w:lineRule="auto"/>
        <w:rPr>
          <w:szCs w:val="22"/>
        </w:rPr>
      </w:pPr>
    </w:p>
    <w:p w14:paraId="28B5A27D" w14:textId="77777777" w:rsidR="00EE2FCC" w:rsidRPr="003430D9" w:rsidRDefault="00EE2FCC" w:rsidP="00B019C3">
      <w:pPr>
        <w:tabs>
          <w:tab w:val="clear" w:pos="567"/>
        </w:tabs>
        <w:spacing w:line="240" w:lineRule="auto"/>
        <w:rPr>
          <w:szCs w:val="22"/>
        </w:rPr>
      </w:pPr>
    </w:p>
    <w:p w14:paraId="5B276ECC" w14:textId="77777777" w:rsidR="00EE2FCC" w:rsidRPr="003430D9" w:rsidRDefault="00EE2FCC" w:rsidP="00B019C3">
      <w:pPr>
        <w:tabs>
          <w:tab w:val="clear" w:pos="567"/>
        </w:tabs>
        <w:spacing w:line="240" w:lineRule="auto"/>
        <w:ind w:left="567" w:hanging="567"/>
        <w:rPr>
          <w:caps/>
          <w:szCs w:val="22"/>
        </w:rPr>
      </w:pPr>
      <w:r w:rsidRPr="003430D9">
        <w:rPr>
          <w:b/>
          <w:bCs/>
          <w:szCs w:val="22"/>
        </w:rPr>
        <w:t>3.</w:t>
      </w:r>
      <w:r w:rsidRPr="003430D9">
        <w:rPr>
          <w:b/>
          <w:bCs/>
          <w:szCs w:val="22"/>
        </w:rPr>
        <w:tab/>
        <w:t xml:space="preserve">FARMACEUTSKI </w:t>
      </w:r>
      <w:r w:rsidRPr="003430D9">
        <w:rPr>
          <w:b/>
          <w:bCs/>
          <w:caps/>
          <w:szCs w:val="22"/>
        </w:rPr>
        <w:t>oblik</w:t>
      </w:r>
    </w:p>
    <w:p w14:paraId="12D27CB3" w14:textId="77777777" w:rsidR="00EE2FCC" w:rsidRPr="003430D9" w:rsidRDefault="00EE2FCC" w:rsidP="00B019C3">
      <w:pPr>
        <w:spacing w:line="240" w:lineRule="auto"/>
        <w:rPr>
          <w:szCs w:val="22"/>
        </w:rPr>
      </w:pPr>
    </w:p>
    <w:p w14:paraId="3006AAC8" w14:textId="77777777" w:rsidR="00EE2FCC" w:rsidRPr="003430D9" w:rsidRDefault="005A27A2" w:rsidP="00B019C3">
      <w:pPr>
        <w:spacing w:line="240" w:lineRule="auto"/>
        <w:rPr>
          <w:szCs w:val="22"/>
        </w:rPr>
      </w:pPr>
      <w:r w:rsidRPr="003430D9">
        <w:rPr>
          <w:szCs w:val="22"/>
        </w:rPr>
        <w:t>Prašak inhalata</w:t>
      </w:r>
      <w:r w:rsidR="00EE2FCC" w:rsidRPr="003430D9">
        <w:rPr>
          <w:szCs w:val="22"/>
        </w:rPr>
        <w:t>.</w:t>
      </w:r>
    </w:p>
    <w:p w14:paraId="0AD286A3" w14:textId="77777777" w:rsidR="00EE2FCC" w:rsidRPr="003430D9" w:rsidRDefault="00EE2FCC" w:rsidP="00B019C3">
      <w:pPr>
        <w:spacing w:line="240" w:lineRule="auto"/>
        <w:rPr>
          <w:szCs w:val="22"/>
        </w:rPr>
      </w:pPr>
    </w:p>
    <w:p w14:paraId="4983D5BC" w14:textId="77777777" w:rsidR="00EE2FCC" w:rsidRPr="003430D9" w:rsidRDefault="00EE2FCC" w:rsidP="00B019C3">
      <w:pPr>
        <w:spacing w:line="240" w:lineRule="auto"/>
        <w:rPr>
          <w:szCs w:val="22"/>
        </w:rPr>
      </w:pPr>
      <w:r w:rsidRPr="003430D9">
        <w:rPr>
          <w:color w:val="000000"/>
          <w:szCs w:val="22"/>
        </w:rPr>
        <w:t xml:space="preserve">Bijeli ili </w:t>
      </w:r>
      <w:r w:rsidR="00CF55EA" w:rsidRPr="003430D9">
        <w:rPr>
          <w:color w:val="000000"/>
          <w:szCs w:val="22"/>
        </w:rPr>
        <w:t xml:space="preserve">gotovo bijeli </w:t>
      </w:r>
      <w:r w:rsidRPr="003430D9">
        <w:rPr>
          <w:color w:val="000000"/>
          <w:szCs w:val="22"/>
        </w:rPr>
        <w:t>prašak</w:t>
      </w:r>
      <w:r w:rsidR="0070759A" w:rsidRPr="003430D9">
        <w:rPr>
          <w:szCs w:val="22"/>
        </w:rPr>
        <w:t xml:space="preserve"> u bijelom inhal</w:t>
      </w:r>
      <w:r w:rsidR="00CF55EA" w:rsidRPr="003430D9">
        <w:rPr>
          <w:szCs w:val="22"/>
        </w:rPr>
        <w:t>atoru</w:t>
      </w:r>
      <w:r w:rsidRPr="003430D9">
        <w:rPr>
          <w:szCs w:val="22"/>
        </w:rPr>
        <w:t xml:space="preserve"> s </w:t>
      </w:r>
      <w:r w:rsidR="00CF55EA" w:rsidRPr="003430D9">
        <w:rPr>
          <w:szCs w:val="22"/>
        </w:rPr>
        <w:t xml:space="preserve">ugrađenim </w:t>
      </w:r>
      <w:r w:rsidR="00AE1EC4" w:rsidRPr="003430D9">
        <w:rPr>
          <w:szCs w:val="22"/>
        </w:rPr>
        <w:t xml:space="preserve">pokazivačem </w:t>
      </w:r>
      <w:r w:rsidRPr="003430D9">
        <w:rPr>
          <w:szCs w:val="22"/>
        </w:rPr>
        <w:t xml:space="preserve">doze i </w:t>
      </w:r>
      <w:r w:rsidR="00C2051A" w:rsidRPr="003430D9">
        <w:rPr>
          <w:szCs w:val="22"/>
        </w:rPr>
        <w:t>zelenim gumbom</w:t>
      </w:r>
      <w:r w:rsidRPr="003430D9">
        <w:rPr>
          <w:szCs w:val="22"/>
        </w:rPr>
        <w:t xml:space="preserve"> za doziranje.</w:t>
      </w:r>
    </w:p>
    <w:p w14:paraId="61AB61D0" w14:textId="77777777" w:rsidR="00EE2FCC" w:rsidRPr="003430D9" w:rsidRDefault="00EE2FCC" w:rsidP="00B019C3">
      <w:pPr>
        <w:spacing w:line="240" w:lineRule="auto"/>
        <w:rPr>
          <w:szCs w:val="22"/>
        </w:rPr>
      </w:pPr>
    </w:p>
    <w:p w14:paraId="06D46493" w14:textId="77777777" w:rsidR="00EE2FCC" w:rsidRPr="003430D9" w:rsidRDefault="00EE2FCC" w:rsidP="00B019C3">
      <w:pPr>
        <w:tabs>
          <w:tab w:val="clear" w:pos="567"/>
        </w:tabs>
        <w:spacing w:line="240" w:lineRule="auto"/>
        <w:rPr>
          <w:szCs w:val="22"/>
        </w:rPr>
      </w:pPr>
    </w:p>
    <w:p w14:paraId="1D23001F" w14:textId="77777777" w:rsidR="00EE2FCC" w:rsidRPr="003430D9" w:rsidRDefault="00EE2FCC" w:rsidP="00B019C3">
      <w:pPr>
        <w:tabs>
          <w:tab w:val="clear" w:pos="567"/>
        </w:tabs>
        <w:spacing w:line="240" w:lineRule="auto"/>
        <w:ind w:left="567" w:hanging="567"/>
        <w:rPr>
          <w:caps/>
          <w:szCs w:val="22"/>
        </w:rPr>
      </w:pPr>
      <w:r w:rsidRPr="003430D9">
        <w:rPr>
          <w:b/>
          <w:bCs/>
          <w:caps/>
          <w:szCs w:val="22"/>
        </w:rPr>
        <w:t>4.</w:t>
      </w:r>
      <w:r w:rsidRPr="003430D9">
        <w:rPr>
          <w:b/>
          <w:bCs/>
          <w:caps/>
          <w:szCs w:val="22"/>
        </w:rPr>
        <w:tab/>
        <w:t>Klinički podaci</w:t>
      </w:r>
    </w:p>
    <w:p w14:paraId="62C858E3" w14:textId="77777777" w:rsidR="00EE2FCC" w:rsidRPr="003430D9" w:rsidRDefault="00EE2FCC" w:rsidP="00B019C3">
      <w:pPr>
        <w:tabs>
          <w:tab w:val="clear" w:pos="567"/>
        </w:tabs>
        <w:spacing w:line="240" w:lineRule="auto"/>
        <w:rPr>
          <w:szCs w:val="22"/>
        </w:rPr>
      </w:pPr>
    </w:p>
    <w:p w14:paraId="3B06DC13"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4.1</w:t>
      </w:r>
      <w:r w:rsidRPr="003430D9">
        <w:rPr>
          <w:b/>
          <w:bCs/>
          <w:szCs w:val="22"/>
        </w:rPr>
        <w:tab/>
        <w:t>Terapijske indikacije</w:t>
      </w:r>
    </w:p>
    <w:p w14:paraId="1135960E" w14:textId="77777777" w:rsidR="00EE2FCC" w:rsidRPr="003430D9" w:rsidRDefault="00EE2FCC" w:rsidP="00B019C3">
      <w:pPr>
        <w:tabs>
          <w:tab w:val="clear" w:pos="567"/>
        </w:tabs>
        <w:spacing w:line="240" w:lineRule="auto"/>
        <w:rPr>
          <w:szCs w:val="22"/>
        </w:rPr>
      </w:pPr>
    </w:p>
    <w:p w14:paraId="4FCA3FB2" w14:textId="77777777" w:rsidR="00EE2FCC" w:rsidRPr="003430D9" w:rsidRDefault="00EE2FCC" w:rsidP="00B019C3">
      <w:pPr>
        <w:tabs>
          <w:tab w:val="clear" w:pos="567"/>
        </w:tabs>
        <w:spacing w:line="240" w:lineRule="auto"/>
        <w:rPr>
          <w:szCs w:val="22"/>
        </w:rPr>
      </w:pPr>
      <w:r w:rsidRPr="003430D9">
        <w:rPr>
          <w:szCs w:val="22"/>
        </w:rPr>
        <w:t xml:space="preserve">Eklira Genuair </w:t>
      </w:r>
      <w:r w:rsidR="00591E56" w:rsidRPr="003430D9">
        <w:rPr>
          <w:szCs w:val="22"/>
        </w:rPr>
        <w:t xml:space="preserve">je </w:t>
      </w:r>
      <w:r w:rsidRPr="003430D9">
        <w:rPr>
          <w:szCs w:val="22"/>
        </w:rPr>
        <w:t xml:space="preserve">indiciran </w:t>
      </w:r>
      <w:r w:rsidR="00164E1E" w:rsidRPr="003430D9">
        <w:rPr>
          <w:szCs w:val="22"/>
        </w:rPr>
        <w:t xml:space="preserve">u terapiji održavanja bronhodilatacije </w:t>
      </w:r>
      <w:r w:rsidR="0070759A" w:rsidRPr="003430D9">
        <w:rPr>
          <w:szCs w:val="22"/>
        </w:rPr>
        <w:t xml:space="preserve">za </w:t>
      </w:r>
      <w:r w:rsidR="00A25263" w:rsidRPr="003430D9">
        <w:rPr>
          <w:szCs w:val="22"/>
        </w:rPr>
        <w:t>ublažavanje bronh</w:t>
      </w:r>
      <w:r w:rsidR="00FC1FD4" w:rsidRPr="003430D9">
        <w:rPr>
          <w:szCs w:val="22"/>
        </w:rPr>
        <w:t>o</w:t>
      </w:r>
      <w:r w:rsidR="00A25263" w:rsidRPr="003430D9">
        <w:rPr>
          <w:szCs w:val="22"/>
        </w:rPr>
        <w:t>opstruktivnih simptoma</w:t>
      </w:r>
      <w:r w:rsidRPr="003430D9">
        <w:rPr>
          <w:szCs w:val="22"/>
        </w:rPr>
        <w:t>,</w:t>
      </w:r>
      <w:r w:rsidR="0070759A" w:rsidRPr="003430D9">
        <w:rPr>
          <w:szCs w:val="22"/>
        </w:rPr>
        <w:t xml:space="preserve"> </w:t>
      </w:r>
      <w:r w:rsidRPr="003430D9">
        <w:rPr>
          <w:szCs w:val="22"/>
        </w:rPr>
        <w:t xml:space="preserve">u odraslih bolesnika s kroničnom </w:t>
      </w:r>
      <w:r w:rsidR="0070759A" w:rsidRPr="003430D9">
        <w:rPr>
          <w:szCs w:val="22"/>
        </w:rPr>
        <w:t>opstruktivnom bolesti pluća (KOPB</w:t>
      </w:r>
      <w:r w:rsidRPr="003430D9">
        <w:rPr>
          <w:szCs w:val="22"/>
        </w:rPr>
        <w:t>)</w:t>
      </w:r>
      <w:r w:rsidR="00DE2ADE">
        <w:rPr>
          <w:szCs w:val="22"/>
        </w:rPr>
        <w:t xml:space="preserve"> </w:t>
      </w:r>
      <w:r w:rsidR="00DE2ADE" w:rsidRPr="003418B9">
        <w:rPr>
          <w:szCs w:val="22"/>
        </w:rPr>
        <w:t>(vidjeti dio 5.1)</w:t>
      </w:r>
      <w:r w:rsidRPr="003430D9">
        <w:rPr>
          <w:szCs w:val="22"/>
        </w:rPr>
        <w:t>.</w:t>
      </w:r>
    </w:p>
    <w:p w14:paraId="1CFA7ABD" w14:textId="77777777" w:rsidR="00EE2FCC" w:rsidRPr="003430D9" w:rsidRDefault="00EE2FCC" w:rsidP="00B019C3">
      <w:pPr>
        <w:tabs>
          <w:tab w:val="clear" w:pos="567"/>
        </w:tabs>
        <w:spacing w:line="240" w:lineRule="auto"/>
        <w:rPr>
          <w:szCs w:val="22"/>
        </w:rPr>
      </w:pPr>
    </w:p>
    <w:p w14:paraId="50436DCA" w14:textId="77777777" w:rsidR="00EE2FCC" w:rsidRPr="003430D9" w:rsidRDefault="00EE2FCC" w:rsidP="00B019C3">
      <w:pPr>
        <w:tabs>
          <w:tab w:val="clear" w:pos="567"/>
        </w:tabs>
        <w:spacing w:line="240" w:lineRule="auto"/>
        <w:outlineLvl w:val="0"/>
        <w:rPr>
          <w:b/>
          <w:szCs w:val="22"/>
        </w:rPr>
      </w:pPr>
      <w:r w:rsidRPr="003430D9">
        <w:rPr>
          <w:b/>
          <w:bCs/>
          <w:szCs w:val="22"/>
        </w:rPr>
        <w:t>4.2</w:t>
      </w:r>
      <w:r w:rsidRPr="003430D9">
        <w:rPr>
          <w:b/>
          <w:bCs/>
          <w:szCs w:val="22"/>
        </w:rPr>
        <w:tab/>
        <w:t>Doziranje i način primjene</w:t>
      </w:r>
    </w:p>
    <w:p w14:paraId="45D7C303" w14:textId="77777777" w:rsidR="00EE2FCC" w:rsidRPr="003430D9" w:rsidRDefault="00EE2FCC" w:rsidP="00B019C3">
      <w:pPr>
        <w:tabs>
          <w:tab w:val="clear" w:pos="567"/>
        </w:tabs>
        <w:spacing w:line="240" w:lineRule="auto"/>
        <w:rPr>
          <w:szCs w:val="22"/>
          <w:u w:val="single"/>
        </w:rPr>
      </w:pPr>
    </w:p>
    <w:p w14:paraId="016121C3" w14:textId="77777777" w:rsidR="00EE2FCC" w:rsidRPr="003430D9" w:rsidRDefault="00EE2FCC" w:rsidP="00B019C3">
      <w:pPr>
        <w:tabs>
          <w:tab w:val="clear" w:pos="567"/>
        </w:tabs>
        <w:spacing w:line="240" w:lineRule="auto"/>
        <w:rPr>
          <w:szCs w:val="22"/>
          <w:u w:val="single"/>
        </w:rPr>
      </w:pPr>
      <w:r w:rsidRPr="003430D9">
        <w:rPr>
          <w:szCs w:val="22"/>
          <w:u w:val="single"/>
        </w:rPr>
        <w:t>Doziranje</w:t>
      </w:r>
    </w:p>
    <w:p w14:paraId="0658D6E3" w14:textId="77777777" w:rsidR="00EE2FCC" w:rsidRPr="003430D9" w:rsidRDefault="00EE2FCC" w:rsidP="00B019C3">
      <w:pPr>
        <w:tabs>
          <w:tab w:val="clear" w:pos="567"/>
        </w:tabs>
        <w:spacing w:line="240" w:lineRule="auto"/>
        <w:rPr>
          <w:szCs w:val="22"/>
        </w:rPr>
      </w:pPr>
      <w:r w:rsidRPr="003430D9">
        <w:rPr>
          <w:szCs w:val="22"/>
        </w:rPr>
        <w:t>Preporučena doza je</w:t>
      </w:r>
      <w:r w:rsidR="0070759A" w:rsidRPr="003430D9">
        <w:rPr>
          <w:szCs w:val="22"/>
        </w:rPr>
        <w:t xml:space="preserve"> jed</w:t>
      </w:r>
      <w:r w:rsidR="00AC038D" w:rsidRPr="003430D9">
        <w:rPr>
          <w:szCs w:val="22"/>
        </w:rPr>
        <w:t>n</w:t>
      </w:r>
      <w:r w:rsidR="005B450A" w:rsidRPr="003430D9">
        <w:rPr>
          <w:szCs w:val="22"/>
        </w:rPr>
        <w:t>a</w:t>
      </w:r>
      <w:r w:rsidR="00AC038D" w:rsidRPr="003430D9">
        <w:rPr>
          <w:szCs w:val="22"/>
        </w:rPr>
        <w:t xml:space="preserve"> </w:t>
      </w:r>
      <w:r w:rsidR="005B450A" w:rsidRPr="003430D9">
        <w:rPr>
          <w:szCs w:val="22"/>
        </w:rPr>
        <w:t xml:space="preserve">inhalacija </w:t>
      </w:r>
      <w:r w:rsidR="0070759A" w:rsidRPr="003430D9">
        <w:rPr>
          <w:szCs w:val="22"/>
        </w:rPr>
        <w:t>od</w:t>
      </w:r>
      <w:r w:rsidRPr="003430D9">
        <w:rPr>
          <w:szCs w:val="22"/>
        </w:rPr>
        <w:t xml:space="preserve"> 322 </w:t>
      </w:r>
      <w:r w:rsidR="00712017" w:rsidRPr="003430D9">
        <w:rPr>
          <w:szCs w:val="22"/>
        </w:rPr>
        <w:t xml:space="preserve">mikrograma </w:t>
      </w:r>
      <w:r w:rsidRPr="003430D9">
        <w:rPr>
          <w:szCs w:val="22"/>
        </w:rPr>
        <w:t>aklidinija dvaput dnevno.</w:t>
      </w:r>
    </w:p>
    <w:p w14:paraId="193879EA" w14:textId="77777777" w:rsidR="00EE2FCC" w:rsidRPr="003430D9" w:rsidRDefault="00EE2FCC" w:rsidP="00B019C3">
      <w:pPr>
        <w:tabs>
          <w:tab w:val="clear" w:pos="567"/>
        </w:tabs>
        <w:spacing w:line="240" w:lineRule="auto"/>
        <w:rPr>
          <w:szCs w:val="22"/>
        </w:rPr>
      </w:pPr>
    </w:p>
    <w:p w14:paraId="26A9D4DE" w14:textId="77777777" w:rsidR="00EE2FCC" w:rsidRPr="003430D9" w:rsidRDefault="00EE2FCC" w:rsidP="00B019C3">
      <w:pPr>
        <w:pStyle w:val="paragraph1"/>
        <w:rPr>
          <w:sz w:val="22"/>
          <w:szCs w:val="22"/>
          <w:lang w:val="hr-HR"/>
        </w:rPr>
      </w:pPr>
      <w:r w:rsidRPr="003430D9">
        <w:rPr>
          <w:sz w:val="22"/>
          <w:szCs w:val="22"/>
          <w:lang w:val="hr-HR"/>
        </w:rPr>
        <w:t xml:space="preserve">Ako se jedna doza propusti, drugu dozu treba uzeti što prije. Međutim, ako je gotovo došlo vrijeme za sljedeću dozu, propuštenu dozu treba preskočiti. </w:t>
      </w:r>
    </w:p>
    <w:p w14:paraId="5C580E76" w14:textId="77777777" w:rsidR="00EE2FCC" w:rsidRPr="003430D9" w:rsidRDefault="00EE2FCC" w:rsidP="00B019C3">
      <w:pPr>
        <w:tabs>
          <w:tab w:val="clear" w:pos="567"/>
        </w:tabs>
        <w:spacing w:line="240" w:lineRule="auto"/>
        <w:rPr>
          <w:szCs w:val="22"/>
        </w:rPr>
      </w:pPr>
    </w:p>
    <w:p w14:paraId="392FB1AA" w14:textId="77777777" w:rsidR="00EE2FCC" w:rsidRPr="003430D9" w:rsidRDefault="00EE2FCC" w:rsidP="00B019C3">
      <w:pPr>
        <w:tabs>
          <w:tab w:val="clear" w:pos="567"/>
        </w:tabs>
        <w:spacing w:line="240" w:lineRule="auto"/>
        <w:rPr>
          <w:i/>
          <w:szCs w:val="22"/>
        </w:rPr>
      </w:pPr>
      <w:r w:rsidRPr="003430D9">
        <w:rPr>
          <w:i/>
          <w:iCs/>
          <w:szCs w:val="22"/>
        </w:rPr>
        <w:t>Starij</w:t>
      </w:r>
      <w:r w:rsidR="00686E14" w:rsidRPr="003430D9">
        <w:rPr>
          <w:i/>
          <w:iCs/>
          <w:szCs w:val="22"/>
        </w:rPr>
        <w:t>e osobe</w:t>
      </w:r>
    </w:p>
    <w:p w14:paraId="75BF96B4" w14:textId="77777777" w:rsidR="00EE2FCC" w:rsidRPr="003430D9" w:rsidRDefault="00EE2FCC" w:rsidP="00B019C3">
      <w:pPr>
        <w:tabs>
          <w:tab w:val="clear" w:pos="567"/>
        </w:tabs>
        <w:spacing w:line="240" w:lineRule="auto"/>
        <w:rPr>
          <w:szCs w:val="22"/>
        </w:rPr>
      </w:pPr>
      <w:r w:rsidRPr="003430D9">
        <w:rPr>
          <w:szCs w:val="22"/>
        </w:rPr>
        <w:t xml:space="preserve">Nije potrebno prilagođavati dozu za starije bolesnike </w:t>
      </w:r>
      <w:r w:rsidR="0070759A" w:rsidRPr="003430D9">
        <w:rPr>
          <w:szCs w:val="22"/>
        </w:rPr>
        <w:t>(vidjeti</w:t>
      </w:r>
      <w:r w:rsidRPr="003430D9">
        <w:rPr>
          <w:szCs w:val="22"/>
        </w:rPr>
        <w:t xml:space="preserve"> dio 5.2). </w:t>
      </w:r>
    </w:p>
    <w:p w14:paraId="52057053" w14:textId="77777777" w:rsidR="00EE2FCC" w:rsidRPr="003430D9" w:rsidRDefault="00EE2FCC" w:rsidP="00B019C3">
      <w:pPr>
        <w:tabs>
          <w:tab w:val="clear" w:pos="567"/>
        </w:tabs>
        <w:spacing w:line="240" w:lineRule="auto"/>
        <w:rPr>
          <w:bCs/>
          <w:i/>
          <w:iCs/>
          <w:szCs w:val="22"/>
        </w:rPr>
      </w:pPr>
    </w:p>
    <w:p w14:paraId="35B30096" w14:textId="77777777" w:rsidR="00EE2FCC" w:rsidRPr="003430D9" w:rsidRDefault="00EE2FCC" w:rsidP="00B019C3">
      <w:pPr>
        <w:tabs>
          <w:tab w:val="clear" w:pos="567"/>
        </w:tabs>
        <w:spacing w:line="240" w:lineRule="auto"/>
        <w:rPr>
          <w:i/>
          <w:szCs w:val="22"/>
        </w:rPr>
      </w:pPr>
      <w:r w:rsidRPr="003430D9">
        <w:rPr>
          <w:i/>
          <w:iCs/>
          <w:szCs w:val="22"/>
        </w:rPr>
        <w:t>Oštećenje bubrega</w:t>
      </w:r>
    </w:p>
    <w:p w14:paraId="2F2A4B91" w14:textId="77777777" w:rsidR="00EE2FCC" w:rsidRPr="003430D9" w:rsidRDefault="00EE2FCC" w:rsidP="00B019C3">
      <w:pPr>
        <w:tabs>
          <w:tab w:val="clear" w:pos="567"/>
        </w:tabs>
        <w:spacing w:line="240" w:lineRule="auto"/>
        <w:rPr>
          <w:szCs w:val="22"/>
        </w:rPr>
      </w:pPr>
      <w:r w:rsidRPr="003430D9">
        <w:rPr>
          <w:szCs w:val="22"/>
        </w:rPr>
        <w:t>Nije potrebno prilagođavati dozu za bole</w:t>
      </w:r>
      <w:r w:rsidR="0070759A" w:rsidRPr="003430D9">
        <w:rPr>
          <w:szCs w:val="22"/>
        </w:rPr>
        <w:t>snike s oštećenjem bubrega (vidjeti</w:t>
      </w:r>
      <w:r w:rsidRPr="003430D9">
        <w:rPr>
          <w:szCs w:val="22"/>
        </w:rPr>
        <w:t xml:space="preserve"> dio 5.2).</w:t>
      </w:r>
    </w:p>
    <w:p w14:paraId="04A1C1B0" w14:textId="77777777" w:rsidR="00EE2FCC" w:rsidRPr="003430D9" w:rsidRDefault="00EE2FCC" w:rsidP="00B019C3">
      <w:pPr>
        <w:tabs>
          <w:tab w:val="clear" w:pos="567"/>
        </w:tabs>
        <w:spacing w:line="240" w:lineRule="auto"/>
        <w:rPr>
          <w:szCs w:val="22"/>
        </w:rPr>
      </w:pPr>
    </w:p>
    <w:p w14:paraId="4C901F67" w14:textId="77777777" w:rsidR="00EE2FCC" w:rsidRPr="003430D9" w:rsidRDefault="00EE2FCC" w:rsidP="00B019C3">
      <w:pPr>
        <w:tabs>
          <w:tab w:val="clear" w:pos="567"/>
        </w:tabs>
        <w:spacing w:line="240" w:lineRule="auto"/>
        <w:rPr>
          <w:i/>
          <w:szCs w:val="22"/>
        </w:rPr>
      </w:pPr>
      <w:r w:rsidRPr="003430D9">
        <w:rPr>
          <w:i/>
          <w:iCs/>
          <w:szCs w:val="22"/>
        </w:rPr>
        <w:t>Oštećenje jetre</w:t>
      </w:r>
    </w:p>
    <w:p w14:paraId="5011A189" w14:textId="77777777" w:rsidR="00EE2FCC" w:rsidRPr="003430D9" w:rsidRDefault="00EE2FCC" w:rsidP="00B019C3">
      <w:pPr>
        <w:tabs>
          <w:tab w:val="clear" w:pos="567"/>
        </w:tabs>
        <w:spacing w:line="240" w:lineRule="auto"/>
        <w:rPr>
          <w:szCs w:val="22"/>
        </w:rPr>
      </w:pPr>
      <w:r w:rsidRPr="003430D9">
        <w:rPr>
          <w:szCs w:val="22"/>
        </w:rPr>
        <w:t>Nije potrebno prilagođavati dozu za bo</w:t>
      </w:r>
      <w:r w:rsidR="0070759A" w:rsidRPr="003430D9">
        <w:rPr>
          <w:szCs w:val="22"/>
        </w:rPr>
        <w:t>lesnike s oštećenjem jetre (vidjeti</w:t>
      </w:r>
      <w:r w:rsidRPr="003430D9">
        <w:rPr>
          <w:szCs w:val="22"/>
        </w:rPr>
        <w:t xml:space="preserve"> dio 5.2).</w:t>
      </w:r>
    </w:p>
    <w:p w14:paraId="4F6EECEB" w14:textId="77777777" w:rsidR="00EE2FCC" w:rsidRPr="003430D9" w:rsidRDefault="00EE2FCC" w:rsidP="00B019C3">
      <w:pPr>
        <w:tabs>
          <w:tab w:val="clear" w:pos="567"/>
        </w:tabs>
        <w:spacing w:line="240" w:lineRule="auto"/>
        <w:rPr>
          <w:bCs/>
          <w:i/>
          <w:iCs/>
          <w:szCs w:val="22"/>
        </w:rPr>
      </w:pPr>
    </w:p>
    <w:p w14:paraId="6D83DFA4" w14:textId="77777777" w:rsidR="00EE2FCC" w:rsidRPr="003430D9" w:rsidRDefault="00EE2FCC" w:rsidP="00B019C3">
      <w:pPr>
        <w:tabs>
          <w:tab w:val="clear" w:pos="567"/>
        </w:tabs>
        <w:spacing w:line="240" w:lineRule="auto"/>
        <w:rPr>
          <w:szCs w:val="22"/>
        </w:rPr>
      </w:pPr>
      <w:r w:rsidRPr="003430D9">
        <w:rPr>
          <w:bCs/>
          <w:i/>
          <w:iCs/>
          <w:szCs w:val="22"/>
        </w:rPr>
        <w:t>Pedijatrijska populacija</w:t>
      </w:r>
    </w:p>
    <w:p w14:paraId="77278279" w14:textId="77777777" w:rsidR="00EE2FCC" w:rsidRPr="003430D9" w:rsidRDefault="00591E56" w:rsidP="00B019C3">
      <w:pPr>
        <w:tabs>
          <w:tab w:val="clear" w:pos="567"/>
        </w:tabs>
        <w:spacing w:line="240" w:lineRule="auto"/>
        <w:rPr>
          <w:szCs w:val="22"/>
        </w:rPr>
      </w:pPr>
      <w:r w:rsidRPr="003430D9">
        <w:rPr>
          <w:szCs w:val="22"/>
        </w:rPr>
        <w:t>Nema relevantne primjene lijeka</w:t>
      </w:r>
      <w:r w:rsidR="00EE2FCC" w:rsidRPr="003430D9">
        <w:rPr>
          <w:szCs w:val="22"/>
        </w:rPr>
        <w:t xml:space="preserve"> Eklira Genuair u djece i adoles</w:t>
      </w:r>
      <w:r w:rsidR="0070759A" w:rsidRPr="003430D9">
        <w:rPr>
          <w:szCs w:val="22"/>
        </w:rPr>
        <w:t>cenata (mlađih od 18 godina) u indikaciji KOPB</w:t>
      </w:r>
      <w:r w:rsidR="00EE2FCC" w:rsidRPr="003430D9">
        <w:rPr>
          <w:szCs w:val="22"/>
        </w:rPr>
        <w:t>-a.</w:t>
      </w:r>
    </w:p>
    <w:p w14:paraId="41C54B60" w14:textId="77777777" w:rsidR="00EE2FCC" w:rsidRPr="003430D9" w:rsidRDefault="00EE2FCC" w:rsidP="00C2051A">
      <w:pPr>
        <w:widowControl w:val="0"/>
        <w:tabs>
          <w:tab w:val="clear" w:pos="567"/>
        </w:tabs>
        <w:spacing w:line="240" w:lineRule="auto"/>
        <w:rPr>
          <w:b/>
          <w:i/>
          <w:iCs/>
          <w:color w:val="FF0000"/>
          <w:szCs w:val="22"/>
        </w:rPr>
      </w:pPr>
    </w:p>
    <w:p w14:paraId="48E97F9C" w14:textId="77777777" w:rsidR="00EE2FCC" w:rsidRPr="003430D9" w:rsidRDefault="00EE2FCC" w:rsidP="00131405">
      <w:pPr>
        <w:widowControl w:val="0"/>
        <w:tabs>
          <w:tab w:val="clear" w:pos="567"/>
        </w:tabs>
        <w:spacing w:line="240" w:lineRule="auto"/>
        <w:rPr>
          <w:szCs w:val="22"/>
          <w:u w:val="single"/>
        </w:rPr>
      </w:pPr>
      <w:r w:rsidRPr="003430D9">
        <w:rPr>
          <w:szCs w:val="22"/>
          <w:u w:val="single"/>
        </w:rPr>
        <w:t>Način primjene</w:t>
      </w:r>
    </w:p>
    <w:p w14:paraId="40D1666D" w14:textId="77777777" w:rsidR="00EE2FCC" w:rsidRPr="003430D9" w:rsidRDefault="00EE2FCC" w:rsidP="00C2051A">
      <w:pPr>
        <w:widowControl w:val="0"/>
        <w:tabs>
          <w:tab w:val="clear" w:pos="567"/>
        </w:tabs>
        <w:spacing w:line="240" w:lineRule="auto"/>
        <w:rPr>
          <w:szCs w:val="22"/>
        </w:rPr>
      </w:pPr>
      <w:r w:rsidRPr="003430D9">
        <w:rPr>
          <w:szCs w:val="22"/>
        </w:rPr>
        <w:t xml:space="preserve">Za </w:t>
      </w:r>
      <w:r w:rsidR="006E1E15" w:rsidRPr="003430D9">
        <w:rPr>
          <w:szCs w:val="22"/>
        </w:rPr>
        <w:t xml:space="preserve">primjenu </w:t>
      </w:r>
      <w:r w:rsidRPr="003430D9">
        <w:rPr>
          <w:szCs w:val="22"/>
        </w:rPr>
        <w:t>inhalacij</w:t>
      </w:r>
      <w:r w:rsidR="006E1E15" w:rsidRPr="003430D9">
        <w:rPr>
          <w:szCs w:val="22"/>
        </w:rPr>
        <w:t>om</w:t>
      </w:r>
      <w:r w:rsidRPr="003430D9">
        <w:rPr>
          <w:szCs w:val="22"/>
        </w:rPr>
        <w:t>.</w:t>
      </w:r>
    </w:p>
    <w:p w14:paraId="3C534CDF" w14:textId="77777777" w:rsidR="00EE2FCC" w:rsidRPr="003430D9" w:rsidRDefault="00EE2FCC" w:rsidP="00B019C3">
      <w:pPr>
        <w:tabs>
          <w:tab w:val="clear" w:pos="567"/>
        </w:tabs>
        <w:spacing w:line="240" w:lineRule="auto"/>
        <w:rPr>
          <w:szCs w:val="22"/>
        </w:rPr>
      </w:pPr>
    </w:p>
    <w:p w14:paraId="62B8E8B7" w14:textId="77777777" w:rsidR="006D108E" w:rsidRPr="003430D9" w:rsidRDefault="005F6A64" w:rsidP="00B019C3">
      <w:pPr>
        <w:tabs>
          <w:tab w:val="clear" w:pos="567"/>
        </w:tabs>
        <w:spacing w:line="240" w:lineRule="auto"/>
        <w:rPr>
          <w:szCs w:val="22"/>
        </w:rPr>
      </w:pPr>
      <w:r w:rsidRPr="003430D9">
        <w:rPr>
          <w:szCs w:val="22"/>
        </w:rPr>
        <w:lastRenderedPageBreak/>
        <w:t>Bolesnike</w:t>
      </w:r>
      <w:r w:rsidR="006D108E" w:rsidRPr="003430D9">
        <w:rPr>
          <w:szCs w:val="22"/>
        </w:rPr>
        <w:t xml:space="preserve"> treba podučiti kako ispravno primijeniti lijek</w:t>
      </w:r>
      <w:r w:rsidR="003430D9" w:rsidRPr="003430D9">
        <w:rPr>
          <w:szCs w:val="22"/>
        </w:rPr>
        <w:t xml:space="preserve"> jer inhalator Genuair mož</w:t>
      </w:r>
      <w:r w:rsidR="00745526">
        <w:rPr>
          <w:szCs w:val="22"/>
        </w:rPr>
        <w:t>da radi</w:t>
      </w:r>
      <w:r w:rsidR="003430D9" w:rsidRPr="003430D9">
        <w:rPr>
          <w:szCs w:val="22"/>
        </w:rPr>
        <w:t xml:space="preserve"> drugačije od inhalatora koje su bolesnici prije koristili</w:t>
      </w:r>
      <w:r w:rsidR="00700727" w:rsidRPr="003430D9">
        <w:rPr>
          <w:szCs w:val="22"/>
        </w:rPr>
        <w:t>.</w:t>
      </w:r>
      <w:r w:rsidR="00626EA3">
        <w:rPr>
          <w:szCs w:val="22"/>
        </w:rPr>
        <w:t xml:space="preserve"> Važno je </w:t>
      </w:r>
      <w:r w:rsidR="003430D9" w:rsidRPr="003430D9">
        <w:rPr>
          <w:szCs w:val="22"/>
        </w:rPr>
        <w:t>bolesni</w:t>
      </w:r>
      <w:r w:rsidR="00626EA3">
        <w:rPr>
          <w:szCs w:val="22"/>
        </w:rPr>
        <w:t xml:space="preserve">cima napomenuti </w:t>
      </w:r>
      <w:r w:rsidR="003430D9" w:rsidRPr="003430D9">
        <w:rPr>
          <w:szCs w:val="22"/>
        </w:rPr>
        <w:t xml:space="preserve">da pažljivo pročitaju upute za uporabu navedene u uputi o lijeku, koja </w:t>
      </w:r>
      <w:r w:rsidR="00626EA3">
        <w:rPr>
          <w:szCs w:val="22"/>
        </w:rPr>
        <w:t>se nalazi</w:t>
      </w:r>
      <w:r w:rsidR="003430D9" w:rsidRPr="003430D9">
        <w:rPr>
          <w:szCs w:val="22"/>
        </w:rPr>
        <w:t xml:space="preserve"> u pakiranju svakog inhalatora.</w:t>
      </w:r>
    </w:p>
    <w:p w14:paraId="6AC4AF49" w14:textId="77777777" w:rsidR="003430D9" w:rsidRPr="003430D9" w:rsidRDefault="003430D9" w:rsidP="00B019C3">
      <w:pPr>
        <w:tabs>
          <w:tab w:val="clear" w:pos="567"/>
        </w:tabs>
        <w:spacing w:line="240" w:lineRule="auto"/>
        <w:rPr>
          <w:szCs w:val="22"/>
        </w:rPr>
      </w:pPr>
    </w:p>
    <w:p w14:paraId="1685788F" w14:textId="77777777" w:rsidR="003430D9" w:rsidRPr="003430D9" w:rsidRDefault="003430D9" w:rsidP="00B019C3">
      <w:pPr>
        <w:tabs>
          <w:tab w:val="clear" w:pos="567"/>
        </w:tabs>
        <w:spacing w:line="240" w:lineRule="auto"/>
        <w:rPr>
          <w:szCs w:val="22"/>
        </w:rPr>
      </w:pPr>
      <w:r w:rsidRPr="003430D9">
        <w:rPr>
          <w:szCs w:val="22"/>
        </w:rPr>
        <w:t>Za upute za uporabu vidjeti dio 6.6.</w:t>
      </w:r>
    </w:p>
    <w:p w14:paraId="196ED527" w14:textId="77777777" w:rsidR="006D108E" w:rsidRPr="003430D9" w:rsidRDefault="006D108E" w:rsidP="00B019C3">
      <w:pPr>
        <w:tabs>
          <w:tab w:val="clear" w:pos="567"/>
        </w:tabs>
        <w:spacing w:line="240" w:lineRule="auto"/>
        <w:rPr>
          <w:szCs w:val="22"/>
        </w:rPr>
      </w:pPr>
    </w:p>
    <w:p w14:paraId="4BF3EC6B" w14:textId="77777777" w:rsidR="00EE2FCC" w:rsidRPr="003430D9" w:rsidRDefault="00EE2FCC" w:rsidP="00B019C3">
      <w:pPr>
        <w:keepNext/>
        <w:keepLines/>
        <w:tabs>
          <w:tab w:val="clear" w:pos="567"/>
        </w:tabs>
        <w:spacing w:line="240" w:lineRule="auto"/>
        <w:ind w:left="567" w:hanging="567"/>
        <w:rPr>
          <w:szCs w:val="22"/>
        </w:rPr>
      </w:pPr>
      <w:r w:rsidRPr="003430D9">
        <w:rPr>
          <w:b/>
          <w:bCs/>
          <w:szCs w:val="22"/>
        </w:rPr>
        <w:t>4.3</w:t>
      </w:r>
      <w:r w:rsidRPr="003430D9">
        <w:rPr>
          <w:b/>
          <w:bCs/>
          <w:szCs w:val="22"/>
        </w:rPr>
        <w:tab/>
        <w:t>Kontraindikacije</w:t>
      </w:r>
    </w:p>
    <w:p w14:paraId="67C1A800" w14:textId="77777777" w:rsidR="00EE2FCC" w:rsidRPr="003430D9" w:rsidRDefault="00EE2FCC" w:rsidP="00B019C3">
      <w:pPr>
        <w:tabs>
          <w:tab w:val="clear" w:pos="567"/>
        </w:tabs>
        <w:autoSpaceDE w:val="0"/>
        <w:autoSpaceDN w:val="0"/>
        <w:adjustRightInd w:val="0"/>
        <w:spacing w:line="240" w:lineRule="auto"/>
        <w:rPr>
          <w:szCs w:val="22"/>
        </w:rPr>
      </w:pPr>
    </w:p>
    <w:p w14:paraId="0B56EDC2" w14:textId="77777777" w:rsidR="00EE2FCC" w:rsidRPr="003430D9" w:rsidRDefault="00EE2FCC" w:rsidP="00B019C3">
      <w:pPr>
        <w:tabs>
          <w:tab w:val="clear" w:pos="567"/>
        </w:tabs>
        <w:autoSpaceDE w:val="0"/>
        <w:autoSpaceDN w:val="0"/>
        <w:adjustRightInd w:val="0"/>
        <w:spacing w:line="240" w:lineRule="auto"/>
        <w:rPr>
          <w:szCs w:val="22"/>
        </w:rPr>
      </w:pPr>
      <w:r w:rsidRPr="003430D9">
        <w:rPr>
          <w:szCs w:val="22"/>
        </w:rPr>
        <w:t xml:space="preserve">Preosjetljivost na aklidinijev bromid ili </w:t>
      </w:r>
      <w:r w:rsidR="00591E56" w:rsidRPr="003430D9">
        <w:rPr>
          <w:szCs w:val="22"/>
        </w:rPr>
        <w:t xml:space="preserve">neku od </w:t>
      </w:r>
      <w:r w:rsidRPr="003430D9">
        <w:rPr>
          <w:szCs w:val="22"/>
        </w:rPr>
        <w:t>pomoćn</w:t>
      </w:r>
      <w:r w:rsidR="00591E56" w:rsidRPr="003430D9">
        <w:rPr>
          <w:szCs w:val="22"/>
        </w:rPr>
        <w:t>ih</w:t>
      </w:r>
      <w:r w:rsidRPr="003430D9">
        <w:rPr>
          <w:szCs w:val="22"/>
        </w:rPr>
        <w:t xml:space="preserve"> tvari naveden</w:t>
      </w:r>
      <w:r w:rsidR="00591E56" w:rsidRPr="003430D9">
        <w:rPr>
          <w:szCs w:val="22"/>
        </w:rPr>
        <w:t>ih</w:t>
      </w:r>
      <w:r w:rsidRPr="003430D9">
        <w:rPr>
          <w:szCs w:val="22"/>
        </w:rPr>
        <w:t xml:space="preserve"> u dijelu 6.1.</w:t>
      </w:r>
    </w:p>
    <w:p w14:paraId="20EBD237" w14:textId="77777777" w:rsidR="00EE2FCC" w:rsidRPr="003430D9" w:rsidRDefault="00EE2FCC" w:rsidP="00B019C3">
      <w:pPr>
        <w:tabs>
          <w:tab w:val="clear" w:pos="567"/>
        </w:tabs>
        <w:autoSpaceDE w:val="0"/>
        <w:autoSpaceDN w:val="0"/>
        <w:adjustRightInd w:val="0"/>
        <w:spacing w:line="240" w:lineRule="auto"/>
        <w:rPr>
          <w:szCs w:val="22"/>
          <w:lang w:eastAsia="en-GB"/>
        </w:rPr>
      </w:pPr>
    </w:p>
    <w:p w14:paraId="11EC5E4D" w14:textId="77777777" w:rsidR="00EE2FCC" w:rsidRPr="003430D9" w:rsidRDefault="00EE2FCC" w:rsidP="00B019C3">
      <w:pPr>
        <w:keepNext/>
        <w:keepLines/>
        <w:tabs>
          <w:tab w:val="clear" w:pos="567"/>
        </w:tabs>
        <w:spacing w:line="240" w:lineRule="auto"/>
        <w:ind w:left="567" w:hanging="567"/>
        <w:outlineLvl w:val="0"/>
        <w:rPr>
          <w:szCs w:val="22"/>
        </w:rPr>
      </w:pPr>
      <w:r w:rsidRPr="003430D9">
        <w:rPr>
          <w:b/>
          <w:bCs/>
          <w:szCs w:val="22"/>
        </w:rPr>
        <w:t>4.4</w:t>
      </w:r>
      <w:r w:rsidRPr="003430D9">
        <w:rPr>
          <w:b/>
          <w:bCs/>
          <w:szCs w:val="22"/>
        </w:rPr>
        <w:tab/>
        <w:t>Posebna upozorenja i mjere opreza</w:t>
      </w:r>
      <w:r w:rsidR="00591E56" w:rsidRPr="003430D9">
        <w:rPr>
          <w:b/>
          <w:bCs/>
          <w:szCs w:val="22"/>
        </w:rPr>
        <w:t xml:space="preserve"> pri uporabi</w:t>
      </w:r>
    </w:p>
    <w:p w14:paraId="33EA6D0A" w14:textId="77777777" w:rsidR="00EE2FCC" w:rsidRPr="003430D9" w:rsidRDefault="00EE2FCC" w:rsidP="00B019C3">
      <w:pPr>
        <w:tabs>
          <w:tab w:val="clear" w:pos="567"/>
        </w:tabs>
        <w:spacing w:line="240" w:lineRule="auto"/>
        <w:rPr>
          <w:b/>
          <w:i/>
          <w:color w:val="0000FF"/>
          <w:szCs w:val="22"/>
        </w:rPr>
      </w:pPr>
    </w:p>
    <w:p w14:paraId="4365F3E5" w14:textId="77777777" w:rsidR="00EE2FCC" w:rsidRPr="003430D9" w:rsidRDefault="00EE2FCC" w:rsidP="00B019C3">
      <w:pPr>
        <w:tabs>
          <w:tab w:val="clear" w:pos="567"/>
        </w:tabs>
        <w:spacing w:line="240" w:lineRule="auto"/>
        <w:rPr>
          <w:szCs w:val="22"/>
          <w:u w:val="single"/>
        </w:rPr>
      </w:pPr>
      <w:r w:rsidRPr="003430D9">
        <w:rPr>
          <w:szCs w:val="22"/>
          <w:u w:val="single"/>
        </w:rPr>
        <w:t>Paradoksalni bronhospazam:</w:t>
      </w:r>
    </w:p>
    <w:p w14:paraId="394A7B2C" w14:textId="77777777" w:rsidR="00EE2FCC" w:rsidRPr="003430D9" w:rsidRDefault="00712017" w:rsidP="00B019C3">
      <w:pPr>
        <w:tabs>
          <w:tab w:val="clear" w:pos="567"/>
        </w:tabs>
        <w:spacing w:line="240" w:lineRule="auto"/>
        <w:rPr>
          <w:szCs w:val="22"/>
        </w:rPr>
      </w:pPr>
      <w:r w:rsidRPr="003430D9">
        <w:rPr>
          <w:szCs w:val="22"/>
        </w:rPr>
        <w:t>P</w:t>
      </w:r>
      <w:r w:rsidR="00EE2FCC" w:rsidRPr="003430D9">
        <w:rPr>
          <w:szCs w:val="22"/>
        </w:rPr>
        <w:t>rimjena lijeka Eklira Genuair može uzrokovati paradoksaln</w:t>
      </w:r>
      <w:r w:rsidR="00014309" w:rsidRPr="003430D9">
        <w:rPr>
          <w:szCs w:val="22"/>
        </w:rPr>
        <w:t>i</w:t>
      </w:r>
      <w:r w:rsidR="00EE2FCC" w:rsidRPr="003430D9">
        <w:rPr>
          <w:szCs w:val="22"/>
        </w:rPr>
        <w:t xml:space="preserve"> bronhospaz</w:t>
      </w:r>
      <w:r w:rsidR="00014309" w:rsidRPr="003430D9">
        <w:rPr>
          <w:szCs w:val="22"/>
        </w:rPr>
        <w:t>am</w:t>
      </w:r>
      <w:r w:rsidR="00EE2FCC" w:rsidRPr="003430D9">
        <w:rPr>
          <w:szCs w:val="22"/>
        </w:rPr>
        <w:t xml:space="preserve">. Ako dođe do toga, liječenje </w:t>
      </w:r>
      <w:r w:rsidR="0089384F" w:rsidRPr="003430D9">
        <w:rPr>
          <w:szCs w:val="22"/>
        </w:rPr>
        <w:t xml:space="preserve">lijekom </w:t>
      </w:r>
      <w:r w:rsidR="00EE2FCC" w:rsidRPr="003430D9">
        <w:rPr>
          <w:szCs w:val="22"/>
        </w:rPr>
        <w:t>Eklir</w:t>
      </w:r>
      <w:r w:rsidR="0089384F" w:rsidRPr="003430D9">
        <w:rPr>
          <w:szCs w:val="22"/>
        </w:rPr>
        <w:t>a</w:t>
      </w:r>
      <w:r w:rsidR="00EE2FCC" w:rsidRPr="003430D9">
        <w:rPr>
          <w:szCs w:val="22"/>
        </w:rPr>
        <w:t xml:space="preserve"> Genuair treba prekinuti i razmotriti uzimanje drugih lijekova.</w:t>
      </w:r>
    </w:p>
    <w:p w14:paraId="79641ECC" w14:textId="77777777" w:rsidR="00EE2FCC" w:rsidRPr="003430D9" w:rsidRDefault="00EE2FCC" w:rsidP="00B019C3">
      <w:pPr>
        <w:tabs>
          <w:tab w:val="clear" w:pos="567"/>
        </w:tabs>
        <w:spacing w:line="240" w:lineRule="auto"/>
        <w:rPr>
          <w:szCs w:val="22"/>
        </w:rPr>
      </w:pPr>
    </w:p>
    <w:p w14:paraId="10FE73D2" w14:textId="77777777" w:rsidR="00EE2FCC" w:rsidRPr="003430D9" w:rsidRDefault="00EE2FCC" w:rsidP="00B019C3">
      <w:pPr>
        <w:pStyle w:val="Default"/>
        <w:rPr>
          <w:sz w:val="22"/>
          <w:szCs w:val="22"/>
          <w:u w:val="single"/>
          <w:lang w:val="hr-HR"/>
        </w:rPr>
      </w:pPr>
      <w:r w:rsidRPr="003430D9">
        <w:rPr>
          <w:sz w:val="22"/>
          <w:szCs w:val="22"/>
          <w:u w:val="single"/>
          <w:lang w:val="hr-HR"/>
        </w:rPr>
        <w:t>Pogoršanje bolesti:</w:t>
      </w:r>
    </w:p>
    <w:p w14:paraId="0CADEE93" w14:textId="77777777" w:rsidR="00EE2FCC" w:rsidRPr="003430D9" w:rsidRDefault="00EE2FCC" w:rsidP="00B019C3">
      <w:pPr>
        <w:keepNext/>
        <w:keepLines/>
        <w:tabs>
          <w:tab w:val="clear" w:pos="567"/>
        </w:tabs>
        <w:spacing w:line="240" w:lineRule="auto"/>
        <w:rPr>
          <w:szCs w:val="22"/>
        </w:rPr>
      </w:pPr>
      <w:r w:rsidRPr="003430D9">
        <w:rPr>
          <w:szCs w:val="22"/>
        </w:rPr>
        <w:t xml:space="preserve">Aklidinijev bromid </w:t>
      </w:r>
      <w:r w:rsidR="007B1348" w:rsidRPr="003430D9">
        <w:rPr>
          <w:szCs w:val="22"/>
        </w:rPr>
        <w:t>se primjenjuje za održavanje bronhodilatacije i ne smije</w:t>
      </w:r>
      <w:r w:rsidRPr="003430D9">
        <w:rPr>
          <w:szCs w:val="22"/>
        </w:rPr>
        <w:t xml:space="preserve"> se koristiti za ublažavanje akutnih epizoda bronhospazma, tj. kao </w:t>
      </w:r>
      <w:r w:rsidR="007B1348" w:rsidRPr="003430D9">
        <w:rPr>
          <w:szCs w:val="22"/>
        </w:rPr>
        <w:t>lijek za brzo ublažavanje simptoma</w:t>
      </w:r>
      <w:r w:rsidRPr="003430D9">
        <w:rPr>
          <w:szCs w:val="22"/>
        </w:rPr>
        <w:t>.</w:t>
      </w:r>
      <w:r w:rsidR="00E535F7" w:rsidRPr="003430D9">
        <w:rPr>
          <w:szCs w:val="22"/>
        </w:rPr>
        <w:t xml:space="preserve"> </w:t>
      </w:r>
      <w:r w:rsidR="00977DE6" w:rsidRPr="003430D9">
        <w:rPr>
          <w:szCs w:val="22"/>
        </w:rPr>
        <w:t>A</w:t>
      </w:r>
      <w:r w:rsidR="00DC4586" w:rsidRPr="003430D9">
        <w:rPr>
          <w:szCs w:val="22"/>
        </w:rPr>
        <w:t>ko za vrijeme liječenja aklidinijevim bromidom dođe do promjene</w:t>
      </w:r>
      <w:r w:rsidR="00977DE6" w:rsidRPr="003430D9">
        <w:rPr>
          <w:szCs w:val="22"/>
        </w:rPr>
        <w:t xml:space="preserve"> intenziteta KOPB-a </w:t>
      </w:r>
      <w:r w:rsidR="00DC4586" w:rsidRPr="003430D9">
        <w:rPr>
          <w:szCs w:val="22"/>
        </w:rPr>
        <w:t xml:space="preserve">te bolesnik </w:t>
      </w:r>
      <w:r w:rsidR="00977DE6" w:rsidRPr="003430D9">
        <w:rPr>
          <w:szCs w:val="22"/>
        </w:rPr>
        <w:t>treba dodat</w:t>
      </w:r>
      <w:r w:rsidR="00DC4586" w:rsidRPr="003430D9">
        <w:rPr>
          <w:szCs w:val="22"/>
        </w:rPr>
        <w:t>n</w:t>
      </w:r>
      <w:r w:rsidR="00977DE6" w:rsidRPr="003430D9">
        <w:rPr>
          <w:szCs w:val="22"/>
        </w:rPr>
        <w:t>i</w:t>
      </w:r>
      <w:r w:rsidR="00DC4586" w:rsidRPr="003430D9">
        <w:rPr>
          <w:szCs w:val="22"/>
        </w:rPr>
        <w:t xml:space="preserve"> lijek za brzo ublažavanj</w:t>
      </w:r>
      <w:r w:rsidR="00862667" w:rsidRPr="003430D9">
        <w:rPr>
          <w:szCs w:val="22"/>
        </w:rPr>
        <w:t>e</w:t>
      </w:r>
      <w:r w:rsidR="00DC4586" w:rsidRPr="003430D9">
        <w:rPr>
          <w:szCs w:val="22"/>
        </w:rPr>
        <w:t xml:space="preserve"> simptoma</w:t>
      </w:r>
      <w:r w:rsidR="00927300" w:rsidRPr="003430D9">
        <w:rPr>
          <w:szCs w:val="22"/>
        </w:rPr>
        <w:t>,</w:t>
      </w:r>
      <w:r w:rsidR="00DC4586" w:rsidRPr="003430D9">
        <w:rPr>
          <w:szCs w:val="22"/>
        </w:rPr>
        <w:t xml:space="preserve"> </w:t>
      </w:r>
      <w:r w:rsidR="00927300" w:rsidRPr="003430D9">
        <w:rPr>
          <w:szCs w:val="22"/>
        </w:rPr>
        <w:t>potrebno je</w:t>
      </w:r>
      <w:r w:rsidR="00977DE6" w:rsidRPr="003430D9">
        <w:rPr>
          <w:szCs w:val="22"/>
        </w:rPr>
        <w:t xml:space="preserve"> ponovno proc</w:t>
      </w:r>
      <w:r w:rsidR="00C2051A" w:rsidRPr="003430D9">
        <w:rPr>
          <w:szCs w:val="22"/>
        </w:rPr>
        <w:t>i</w:t>
      </w:r>
      <w:r w:rsidR="00977DE6" w:rsidRPr="003430D9">
        <w:rPr>
          <w:szCs w:val="22"/>
        </w:rPr>
        <w:t xml:space="preserve">jeniti </w:t>
      </w:r>
      <w:r w:rsidR="00BD5E37" w:rsidRPr="003430D9">
        <w:rPr>
          <w:szCs w:val="22"/>
        </w:rPr>
        <w:t>stanje bolesnika</w:t>
      </w:r>
      <w:r w:rsidR="00977DE6" w:rsidRPr="003430D9">
        <w:rPr>
          <w:szCs w:val="22"/>
        </w:rPr>
        <w:t xml:space="preserve"> i </w:t>
      </w:r>
      <w:r w:rsidR="00AE6AA3" w:rsidRPr="003430D9">
        <w:rPr>
          <w:szCs w:val="22"/>
        </w:rPr>
        <w:t>način njegovog liječenja</w:t>
      </w:r>
      <w:r w:rsidR="00977DE6" w:rsidRPr="003430D9">
        <w:rPr>
          <w:szCs w:val="22"/>
        </w:rPr>
        <w:t>.</w:t>
      </w:r>
    </w:p>
    <w:p w14:paraId="07A6221F" w14:textId="77777777" w:rsidR="00EE2FCC" w:rsidRPr="003430D9" w:rsidRDefault="00EE2FCC" w:rsidP="00B019C3">
      <w:pPr>
        <w:tabs>
          <w:tab w:val="clear" w:pos="567"/>
        </w:tabs>
        <w:spacing w:line="240" w:lineRule="auto"/>
        <w:rPr>
          <w:szCs w:val="22"/>
        </w:rPr>
      </w:pPr>
    </w:p>
    <w:p w14:paraId="0B77B2E4" w14:textId="77777777" w:rsidR="00EE2FCC" w:rsidRPr="003430D9" w:rsidRDefault="00EE2FCC" w:rsidP="00B019C3">
      <w:pPr>
        <w:tabs>
          <w:tab w:val="clear" w:pos="567"/>
        </w:tabs>
        <w:spacing w:line="240" w:lineRule="auto"/>
        <w:rPr>
          <w:szCs w:val="22"/>
          <w:u w:val="single"/>
        </w:rPr>
      </w:pPr>
      <w:r w:rsidRPr="003430D9">
        <w:rPr>
          <w:szCs w:val="22"/>
          <w:u w:val="single"/>
        </w:rPr>
        <w:t>Kardiovaskularni učinci:</w:t>
      </w:r>
    </w:p>
    <w:p w14:paraId="0A168E14" w14:textId="77777777" w:rsidR="00C02A42" w:rsidRDefault="00C87E4A" w:rsidP="00C87E4A">
      <w:pPr>
        <w:tabs>
          <w:tab w:val="clear" w:pos="567"/>
        </w:tabs>
        <w:autoSpaceDE w:val="0"/>
        <w:autoSpaceDN w:val="0"/>
        <w:adjustRightInd w:val="0"/>
        <w:spacing w:line="240" w:lineRule="auto"/>
        <w:rPr>
          <w:szCs w:val="22"/>
        </w:rPr>
      </w:pPr>
      <w:r w:rsidRPr="00C87E4A">
        <w:rPr>
          <w:szCs w:val="22"/>
        </w:rPr>
        <w:t xml:space="preserve">Nakon primjene lijeka </w:t>
      </w:r>
      <w:r>
        <w:rPr>
          <w:szCs w:val="22"/>
        </w:rPr>
        <w:t>Eklira</w:t>
      </w:r>
      <w:r w:rsidRPr="00C87E4A">
        <w:rPr>
          <w:szCs w:val="22"/>
        </w:rPr>
        <w:t xml:space="preserve"> Genuair opažen</w:t>
      </w:r>
      <w:r w:rsidR="00C02A42">
        <w:rPr>
          <w:szCs w:val="22"/>
        </w:rPr>
        <w:t>e</w:t>
      </w:r>
      <w:r w:rsidRPr="00C87E4A">
        <w:rPr>
          <w:szCs w:val="22"/>
        </w:rPr>
        <w:t xml:space="preserve"> su srčan</w:t>
      </w:r>
      <w:r w:rsidR="00C02A42">
        <w:rPr>
          <w:szCs w:val="22"/>
        </w:rPr>
        <w:t>e</w:t>
      </w:r>
      <w:r w:rsidRPr="00C87E4A">
        <w:rPr>
          <w:szCs w:val="22"/>
        </w:rPr>
        <w:t xml:space="preserve"> aritmij</w:t>
      </w:r>
      <w:r w:rsidR="00C02A42">
        <w:rPr>
          <w:szCs w:val="22"/>
        </w:rPr>
        <w:t>e</w:t>
      </w:r>
      <w:r w:rsidRPr="00C87E4A">
        <w:rPr>
          <w:szCs w:val="22"/>
        </w:rPr>
        <w:t>, uključujući fibrilaciju atrija i paroksizmalnu tahikardiju (vidjeti dio 4.8). Stoga</w:t>
      </w:r>
      <w:r>
        <w:rPr>
          <w:szCs w:val="22"/>
        </w:rPr>
        <w:t xml:space="preserve"> lijek</w:t>
      </w:r>
      <w:r w:rsidRPr="00C87E4A">
        <w:rPr>
          <w:szCs w:val="22"/>
        </w:rPr>
        <w:t xml:space="preserve"> </w:t>
      </w:r>
      <w:r>
        <w:rPr>
          <w:szCs w:val="22"/>
        </w:rPr>
        <w:t>Eklira</w:t>
      </w:r>
      <w:r w:rsidRPr="00C87E4A">
        <w:rPr>
          <w:szCs w:val="22"/>
        </w:rPr>
        <w:t xml:space="preserve"> Genuair treba primjenjivati uz oprez u bolesnika sa srčanim aritmijama i onih </w:t>
      </w:r>
      <w:r w:rsidR="00640C4A">
        <w:rPr>
          <w:szCs w:val="22"/>
        </w:rPr>
        <w:t>s</w:t>
      </w:r>
      <w:r w:rsidRPr="00C87E4A">
        <w:rPr>
          <w:szCs w:val="22"/>
        </w:rPr>
        <w:t xml:space="preserve"> anamnez</w:t>
      </w:r>
      <w:r w:rsidR="00640C4A">
        <w:rPr>
          <w:szCs w:val="22"/>
        </w:rPr>
        <w:t>om</w:t>
      </w:r>
      <w:r w:rsidRPr="00C87E4A">
        <w:rPr>
          <w:szCs w:val="22"/>
        </w:rPr>
        <w:t xml:space="preserve"> srčan</w:t>
      </w:r>
      <w:r w:rsidR="00640C4A">
        <w:rPr>
          <w:szCs w:val="22"/>
        </w:rPr>
        <w:t>ih</w:t>
      </w:r>
      <w:r w:rsidRPr="00C87E4A">
        <w:rPr>
          <w:szCs w:val="22"/>
        </w:rPr>
        <w:t xml:space="preserve"> aritmij</w:t>
      </w:r>
      <w:r w:rsidR="00640C4A">
        <w:rPr>
          <w:szCs w:val="22"/>
        </w:rPr>
        <w:t>a</w:t>
      </w:r>
      <w:r w:rsidRPr="00C87E4A">
        <w:rPr>
          <w:szCs w:val="22"/>
        </w:rPr>
        <w:t xml:space="preserve"> ili faktor</w:t>
      </w:r>
      <w:r w:rsidR="00640C4A">
        <w:rPr>
          <w:szCs w:val="22"/>
        </w:rPr>
        <w:t>ima</w:t>
      </w:r>
      <w:r w:rsidRPr="00C87E4A">
        <w:rPr>
          <w:szCs w:val="22"/>
        </w:rPr>
        <w:t xml:space="preserve"> rizika za srčane aritmije.</w:t>
      </w:r>
    </w:p>
    <w:p w14:paraId="1E55400D" w14:textId="77777777" w:rsidR="00C02A42" w:rsidRDefault="00C02A42" w:rsidP="00C87E4A">
      <w:pPr>
        <w:tabs>
          <w:tab w:val="clear" w:pos="567"/>
        </w:tabs>
        <w:autoSpaceDE w:val="0"/>
        <w:autoSpaceDN w:val="0"/>
        <w:adjustRightInd w:val="0"/>
        <w:spacing w:line="240" w:lineRule="auto"/>
        <w:rPr>
          <w:szCs w:val="22"/>
        </w:rPr>
      </w:pPr>
    </w:p>
    <w:p w14:paraId="478701B2" w14:textId="77777777" w:rsidR="00C87E4A" w:rsidRPr="00C87E4A" w:rsidRDefault="00C02A42" w:rsidP="00C87E4A">
      <w:pPr>
        <w:tabs>
          <w:tab w:val="clear" w:pos="567"/>
        </w:tabs>
        <w:autoSpaceDE w:val="0"/>
        <w:autoSpaceDN w:val="0"/>
        <w:adjustRightInd w:val="0"/>
        <w:spacing w:line="240" w:lineRule="auto"/>
        <w:rPr>
          <w:szCs w:val="22"/>
        </w:rPr>
      </w:pPr>
      <w:r>
        <w:rPr>
          <w:szCs w:val="22"/>
        </w:rPr>
        <w:t>Ograničeno je iskustvo s primjenom u bolesnika s istodobnim kardiovaskularnim bolestima u kliničkim ispitivanjima (vidjeti dio 5.1). Antikolinergički mehanizam djelovanja mogao bi utjecati na ta stanja.</w:t>
      </w:r>
      <w:r w:rsidR="00C87E4A" w:rsidRPr="00C87E4A">
        <w:rPr>
          <w:szCs w:val="22"/>
        </w:rPr>
        <w:t xml:space="preserve"> </w:t>
      </w:r>
    </w:p>
    <w:p w14:paraId="2158F4BD" w14:textId="77777777" w:rsidR="00EE2FCC" w:rsidRPr="003430D9" w:rsidRDefault="00EE2FCC" w:rsidP="00B019C3">
      <w:pPr>
        <w:tabs>
          <w:tab w:val="clear" w:pos="567"/>
        </w:tabs>
        <w:autoSpaceDE w:val="0"/>
        <w:autoSpaceDN w:val="0"/>
        <w:adjustRightInd w:val="0"/>
        <w:spacing w:line="240" w:lineRule="auto"/>
        <w:rPr>
          <w:szCs w:val="22"/>
        </w:rPr>
      </w:pPr>
    </w:p>
    <w:p w14:paraId="6CB1BFCA" w14:textId="77777777" w:rsidR="00EE2FCC" w:rsidRPr="003430D9" w:rsidRDefault="007B1348" w:rsidP="00B019C3">
      <w:pPr>
        <w:tabs>
          <w:tab w:val="clear" w:pos="567"/>
        </w:tabs>
        <w:autoSpaceDE w:val="0"/>
        <w:autoSpaceDN w:val="0"/>
        <w:adjustRightInd w:val="0"/>
        <w:spacing w:line="240" w:lineRule="auto"/>
        <w:rPr>
          <w:color w:val="000000"/>
          <w:szCs w:val="22"/>
          <w:u w:val="single"/>
          <w:lang w:eastAsia="es-ES"/>
        </w:rPr>
      </w:pPr>
      <w:r w:rsidRPr="003430D9">
        <w:rPr>
          <w:color w:val="000000"/>
          <w:szCs w:val="22"/>
          <w:u w:val="single"/>
          <w:lang w:eastAsia="es-ES"/>
        </w:rPr>
        <w:t>Antikolinergičko</w:t>
      </w:r>
      <w:r w:rsidR="00EE2FCC" w:rsidRPr="003430D9">
        <w:rPr>
          <w:color w:val="000000"/>
          <w:szCs w:val="22"/>
          <w:u w:val="single"/>
          <w:lang w:eastAsia="es-ES"/>
        </w:rPr>
        <w:t xml:space="preserve"> djelovanje:</w:t>
      </w:r>
    </w:p>
    <w:p w14:paraId="7A178D02" w14:textId="77777777" w:rsidR="00EE2FCC" w:rsidRPr="003430D9" w:rsidRDefault="00EE2FCC" w:rsidP="00B019C3">
      <w:pPr>
        <w:tabs>
          <w:tab w:val="clear" w:pos="567"/>
        </w:tabs>
        <w:autoSpaceDE w:val="0"/>
        <w:autoSpaceDN w:val="0"/>
        <w:adjustRightInd w:val="0"/>
        <w:spacing w:line="240" w:lineRule="auto"/>
        <w:rPr>
          <w:szCs w:val="22"/>
        </w:rPr>
      </w:pPr>
      <w:r w:rsidRPr="003430D9">
        <w:rPr>
          <w:szCs w:val="22"/>
        </w:rPr>
        <w:t>Suha usta, koja su često zabilježena uz ant</w:t>
      </w:r>
      <w:r w:rsidR="007B1348" w:rsidRPr="003430D9">
        <w:rPr>
          <w:szCs w:val="22"/>
        </w:rPr>
        <w:t>ikolinergičko</w:t>
      </w:r>
      <w:r w:rsidRPr="003430D9">
        <w:rPr>
          <w:szCs w:val="22"/>
        </w:rPr>
        <w:t xml:space="preserve"> </w:t>
      </w:r>
      <w:r w:rsidR="001C65F4" w:rsidRPr="003430D9">
        <w:rPr>
          <w:szCs w:val="22"/>
        </w:rPr>
        <w:t>liječenje</w:t>
      </w:r>
      <w:r w:rsidRPr="003430D9">
        <w:rPr>
          <w:szCs w:val="22"/>
        </w:rPr>
        <w:t>, dugoročno mogu biti povezana sa zubnim karijesom.</w:t>
      </w:r>
    </w:p>
    <w:p w14:paraId="748983D4" w14:textId="77777777" w:rsidR="00EE2FCC" w:rsidRPr="003430D9" w:rsidRDefault="00EE2FCC" w:rsidP="00B019C3">
      <w:pPr>
        <w:tabs>
          <w:tab w:val="clear" w:pos="567"/>
        </w:tabs>
        <w:autoSpaceDE w:val="0"/>
        <w:autoSpaceDN w:val="0"/>
        <w:adjustRightInd w:val="0"/>
        <w:spacing w:line="240" w:lineRule="auto"/>
        <w:rPr>
          <w:szCs w:val="22"/>
        </w:rPr>
      </w:pPr>
    </w:p>
    <w:p w14:paraId="5A9350D4" w14:textId="77777777" w:rsidR="00EE2FCC" w:rsidRPr="003430D9" w:rsidRDefault="00EE2FCC" w:rsidP="00B019C3">
      <w:pPr>
        <w:tabs>
          <w:tab w:val="clear" w:pos="567"/>
        </w:tabs>
        <w:autoSpaceDE w:val="0"/>
        <w:autoSpaceDN w:val="0"/>
        <w:adjustRightInd w:val="0"/>
        <w:spacing w:line="240" w:lineRule="auto"/>
        <w:rPr>
          <w:szCs w:val="22"/>
        </w:rPr>
      </w:pPr>
      <w:r w:rsidRPr="003430D9">
        <w:rPr>
          <w:szCs w:val="22"/>
        </w:rPr>
        <w:t>U skl</w:t>
      </w:r>
      <w:r w:rsidR="007B1348" w:rsidRPr="003430D9">
        <w:rPr>
          <w:szCs w:val="22"/>
        </w:rPr>
        <w:t>adu sa svojim antikolinergičkim</w:t>
      </w:r>
      <w:r w:rsidRPr="003430D9">
        <w:rPr>
          <w:szCs w:val="22"/>
        </w:rPr>
        <w:t xml:space="preserve"> djelovanjem, aklidinijev bromid treba </w:t>
      </w:r>
      <w:r w:rsidR="00B324A6" w:rsidRPr="003430D9">
        <w:rPr>
          <w:szCs w:val="22"/>
        </w:rPr>
        <w:t>primjenjivati</w:t>
      </w:r>
      <w:r w:rsidRPr="003430D9">
        <w:rPr>
          <w:szCs w:val="22"/>
        </w:rPr>
        <w:t xml:space="preserve"> </w:t>
      </w:r>
      <w:r w:rsidR="00B324A6" w:rsidRPr="003430D9">
        <w:rPr>
          <w:szCs w:val="22"/>
        </w:rPr>
        <w:t>s oprezom</w:t>
      </w:r>
      <w:r w:rsidR="00E535F7" w:rsidRPr="003430D9">
        <w:rPr>
          <w:szCs w:val="22"/>
        </w:rPr>
        <w:t xml:space="preserve"> </w:t>
      </w:r>
      <w:r w:rsidRPr="003430D9">
        <w:rPr>
          <w:szCs w:val="22"/>
        </w:rPr>
        <w:t>kod bolesnika sa simptomatskom hiperplazijom prostate</w:t>
      </w:r>
      <w:r w:rsidR="007B1348" w:rsidRPr="003430D9">
        <w:rPr>
          <w:szCs w:val="22"/>
        </w:rPr>
        <w:t>,</w:t>
      </w:r>
      <w:r w:rsidRPr="003430D9">
        <w:rPr>
          <w:szCs w:val="22"/>
        </w:rPr>
        <w:t xml:space="preserve"> </w:t>
      </w:r>
      <w:r w:rsidR="007B1348" w:rsidRPr="003430D9">
        <w:rPr>
          <w:szCs w:val="22"/>
        </w:rPr>
        <w:t>opstrukcijom vrata mokraćnog mjehura</w:t>
      </w:r>
      <w:r w:rsidRPr="003430D9">
        <w:rPr>
          <w:szCs w:val="22"/>
        </w:rPr>
        <w:t xml:space="preserve"> ili glaukomom uskog kuta (iako je vrlo mala vjerojatnost izravnog kontakta </w:t>
      </w:r>
      <w:r w:rsidR="001F0B92" w:rsidRPr="003430D9">
        <w:rPr>
          <w:szCs w:val="22"/>
        </w:rPr>
        <w:t>lijeka</w:t>
      </w:r>
      <w:r w:rsidRPr="003430D9">
        <w:rPr>
          <w:szCs w:val="22"/>
        </w:rPr>
        <w:t xml:space="preserve"> s očima).</w:t>
      </w:r>
    </w:p>
    <w:p w14:paraId="6090B5BF" w14:textId="77777777" w:rsidR="00EE2FCC" w:rsidRPr="003430D9" w:rsidRDefault="00EE2FCC" w:rsidP="00B019C3">
      <w:pPr>
        <w:tabs>
          <w:tab w:val="clear" w:pos="567"/>
        </w:tabs>
        <w:autoSpaceDE w:val="0"/>
        <w:autoSpaceDN w:val="0"/>
        <w:adjustRightInd w:val="0"/>
        <w:spacing w:line="240" w:lineRule="auto"/>
      </w:pPr>
    </w:p>
    <w:p w14:paraId="2A994D56" w14:textId="77777777" w:rsidR="00EE2FCC" w:rsidRPr="003430D9" w:rsidRDefault="00EE2FCC" w:rsidP="00B019C3">
      <w:pPr>
        <w:tabs>
          <w:tab w:val="clear" w:pos="567"/>
        </w:tabs>
        <w:autoSpaceDE w:val="0"/>
        <w:autoSpaceDN w:val="0"/>
        <w:adjustRightInd w:val="0"/>
        <w:spacing w:line="240" w:lineRule="auto"/>
        <w:rPr>
          <w:u w:val="single"/>
        </w:rPr>
      </w:pPr>
      <w:r w:rsidRPr="003430D9">
        <w:rPr>
          <w:szCs w:val="22"/>
          <w:u w:val="single"/>
        </w:rPr>
        <w:t>Pomoćne tvari:</w:t>
      </w:r>
    </w:p>
    <w:p w14:paraId="563893C3" w14:textId="77777777" w:rsidR="00EE2FCC" w:rsidRPr="003430D9" w:rsidRDefault="00F4050C" w:rsidP="00B019C3">
      <w:pPr>
        <w:tabs>
          <w:tab w:val="clear" w:pos="567"/>
        </w:tabs>
        <w:autoSpaceDE w:val="0"/>
        <w:autoSpaceDN w:val="0"/>
        <w:adjustRightInd w:val="0"/>
        <w:spacing w:line="240" w:lineRule="auto"/>
      </w:pPr>
      <w:r w:rsidRPr="003430D9">
        <w:rPr>
          <w:szCs w:val="22"/>
        </w:rPr>
        <w:t xml:space="preserve">Ovaj lijek sadrži laktozu. </w:t>
      </w:r>
      <w:r w:rsidR="00EE2FCC" w:rsidRPr="003430D9">
        <w:rPr>
          <w:szCs w:val="22"/>
        </w:rPr>
        <w:t xml:space="preserve">Bolesnici s rijetkim nasljednim </w:t>
      </w:r>
      <w:r w:rsidR="00DE2ADE" w:rsidRPr="003430D9">
        <w:rPr>
          <w:szCs w:val="22"/>
        </w:rPr>
        <w:t>poremećaj</w:t>
      </w:r>
      <w:r w:rsidR="00DE2ADE">
        <w:rPr>
          <w:szCs w:val="22"/>
        </w:rPr>
        <w:t>e</w:t>
      </w:r>
      <w:r w:rsidR="00DE2ADE" w:rsidRPr="003430D9">
        <w:rPr>
          <w:szCs w:val="22"/>
        </w:rPr>
        <w:t xml:space="preserve">m </w:t>
      </w:r>
      <w:r w:rsidR="001F0B92" w:rsidRPr="003430D9">
        <w:rPr>
          <w:szCs w:val="22"/>
        </w:rPr>
        <w:t xml:space="preserve">nepodnošenja galaktoze, </w:t>
      </w:r>
      <w:r w:rsidR="00DE2ADE">
        <w:rPr>
          <w:szCs w:val="22"/>
        </w:rPr>
        <w:t xml:space="preserve">potpunim </w:t>
      </w:r>
      <w:r w:rsidR="001F0B92" w:rsidRPr="003430D9">
        <w:rPr>
          <w:szCs w:val="22"/>
        </w:rPr>
        <w:t xml:space="preserve">nedostatkom laktaze ili </w:t>
      </w:r>
      <w:r w:rsidR="00DE2ADE">
        <w:rPr>
          <w:szCs w:val="22"/>
        </w:rPr>
        <w:t xml:space="preserve">malapsorpcijom </w:t>
      </w:r>
      <w:r w:rsidR="001F0B92" w:rsidRPr="003430D9">
        <w:rPr>
          <w:szCs w:val="22"/>
        </w:rPr>
        <w:t>glukoz</w:t>
      </w:r>
      <w:r w:rsidR="00DE2ADE">
        <w:rPr>
          <w:szCs w:val="22"/>
        </w:rPr>
        <w:t xml:space="preserve">e i </w:t>
      </w:r>
      <w:r w:rsidR="001F0B92" w:rsidRPr="003430D9">
        <w:rPr>
          <w:szCs w:val="22"/>
        </w:rPr>
        <w:t>galaktoz</w:t>
      </w:r>
      <w:r w:rsidR="00DE2ADE">
        <w:rPr>
          <w:szCs w:val="22"/>
        </w:rPr>
        <w:t>e</w:t>
      </w:r>
      <w:r w:rsidR="001F0B92" w:rsidRPr="003430D9">
        <w:rPr>
          <w:szCs w:val="22"/>
        </w:rPr>
        <w:t xml:space="preserve"> </w:t>
      </w:r>
      <w:r w:rsidR="00EE2FCC" w:rsidRPr="003430D9">
        <w:rPr>
          <w:szCs w:val="22"/>
        </w:rPr>
        <w:t>ne bi trebali uzimati ovaj lijek.</w:t>
      </w:r>
    </w:p>
    <w:p w14:paraId="53899088" w14:textId="77777777" w:rsidR="00EE2FCC" w:rsidRPr="003430D9" w:rsidRDefault="00EE2FCC" w:rsidP="00B019C3">
      <w:pPr>
        <w:tabs>
          <w:tab w:val="clear" w:pos="567"/>
        </w:tabs>
        <w:spacing w:line="240" w:lineRule="auto"/>
        <w:rPr>
          <w:szCs w:val="22"/>
        </w:rPr>
      </w:pPr>
    </w:p>
    <w:p w14:paraId="5F7A9270" w14:textId="77777777" w:rsidR="00EE2FCC" w:rsidRPr="003430D9" w:rsidRDefault="00EE2FCC" w:rsidP="00B019C3">
      <w:pPr>
        <w:keepNext/>
        <w:keepLines/>
        <w:tabs>
          <w:tab w:val="clear" w:pos="567"/>
        </w:tabs>
        <w:spacing w:line="240" w:lineRule="auto"/>
        <w:ind w:left="567" w:hanging="567"/>
        <w:outlineLvl w:val="0"/>
        <w:rPr>
          <w:szCs w:val="22"/>
        </w:rPr>
      </w:pPr>
      <w:r w:rsidRPr="003430D9">
        <w:rPr>
          <w:b/>
          <w:bCs/>
          <w:szCs w:val="22"/>
        </w:rPr>
        <w:t>4.5</w:t>
      </w:r>
      <w:r w:rsidRPr="003430D9">
        <w:rPr>
          <w:b/>
          <w:bCs/>
          <w:szCs w:val="22"/>
        </w:rPr>
        <w:tab/>
        <w:t>Interakcije s drugim lijekovima i drugi oblici interakcija</w:t>
      </w:r>
    </w:p>
    <w:p w14:paraId="7C50B524" w14:textId="77777777" w:rsidR="00EE2FCC" w:rsidRPr="003430D9" w:rsidRDefault="00EE2FCC" w:rsidP="00B019C3">
      <w:pPr>
        <w:keepNext/>
        <w:keepLines/>
        <w:tabs>
          <w:tab w:val="clear" w:pos="567"/>
        </w:tabs>
        <w:spacing w:line="240" w:lineRule="auto"/>
        <w:rPr>
          <w:color w:val="FF0000"/>
          <w:szCs w:val="22"/>
        </w:rPr>
      </w:pPr>
    </w:p>
    <w:p w14:paraId="3F4219D8" w14:textId="77777777" w:rsidR="00EE2FCC" w:rsidRPr="003430D9" w:rsidRDefault="001F0B92" w:rsidP="00B019C3">
      <w:pPr>
        <w:keepNext/>
        <w:keepLines/>
        <w:tabs>
          <w:tab w:val="clear" w:pos="567"/>
        </w:tabs>
        <w:spacing w:line="240" w:lineRule="auto"/>
        <w:rPr>
          <w:szCs w:val="22"/>
        </w:rPr>
      </w:pPr>
      <w:r w:rsidRPr="003430D9">
        <w:rPr>
          <w:szCs w:val="22"/>
        </w:rPr>
        <w:t>Istodobna primjena aklidinijeva</w:t>
      </w:r>
      <w:r w:rsidR="00EE2FCC" w:rsidRPr="003430D9">
        <w:rPr>
          <w:szCs w:val="22"/>
        </w:rPr>
        <w:t xml:space="preserve"> bromida s drugim </w:t>
      </w:r>
      <w:r w:rsidR="00B324A6" w:rsidRPr="003430D9">
        <w:rPr>
          <w:szCs w:val="22"/>
        </w:rPr>
        <w:t xml:space="preserve">antikolinergicima </w:t>
      </w:r>
      <w:r w:rsidR="00EE2FCC" w:rsidRPr="003430D9">
        <w:rPr>
          <w:szCs w:val="22"/>
        </w:rPr>
        <w:t>nije ispitana i ne preporučuje se.</w:t>
      </w:r>
    </w:p>
    <w:p w14:paraId="65E63F5E" w14:textId="77777777" w:rsidR="00EE2FCC" w:rsidRPr="003430D9" w:rsidRDefault="00EE2FCC" w:rsidP="00B019C3">
      <w:pPr>
        <w:spacing w:line="240" w:lineRule="auto"/>
        <w:ind w:right="-2"/>
        <w:rPr>
          <w:szCs w:val="22"/>
        </w:rPr>
      </w:pPr>
    </w:p>
    <w:p w14:paraId="4D19F96D" w14:textId="77777777" w:rsidR="00EE2FCC" w:rsidRPr="003430D9" w:rsidRDefault="00EE2FCC" w:rsidP="00B019C3">
      <w:pPr>
        <w:spacing w:line="240" w:lineRule="auto"/>
        <w:ind w:right="-2"/>
        <w:rPr>
          <w:szCs w:val="22"/>
        </w:rPr>
      </w:pPr>
      <w:r w:rsidRPr="003430D9">
        <w:rPr>
          <w:szCs w:val="22"/>
        </w:rPr>
        <w:t xml:space="preserve">Iako nisu provedena formalna ispitivanja interakcije lijekova </w:t>
      </w:r>
      <w:r w:rsidRPr="003430D9">
        <w:rPr>
          <w:i/>
          <w:iCs/>
          <w:szCs w:val="22"/>
        </w:rPr>
        <w:t>in vivo</w:t>
      </w:r>
      <w:r w:rsidRPr="003430D9">
        <w:rPr>
          <w:szCs w:val="22"/>
        </w:rPr>
        <w:t xml:space="preserve">, aklidinijev bromid za </w:t>
      </w:r>
      <w:r w:rsidR="001F0B92" w:rsidRPr="003430D9">
        <w:rPr>
          <w:szCs w:val="22"/>
        </w:rPr>
        <w:t>inhalaciju koristio se istodobno s drugim</w:t>
      </w:r>
      <w:r w:rsidRPr="003430D9">
        <w:rPr>
          <w:szCs w:val="22"/>
        </w:rPr>
        <w:t xml:space="preserve"> lijekovima </w:t>
      </w:r>
      <w:r w:rsidR="00B324A6" w:rsidRPr="003430D9">
        <w:rPr>
          <w:szCs w:val="22"/>
        </w:rPr>
        <w:t xml:space="preserve">za KOPB </w:t>
      </w:r>
      <w:r w:rsidRPr="003430D9">
        <w:rPr>
          <w:szCs w:val="22"/>
        </w:rPr>
        <w:t>uključujući simpatomimetičke bronhodilatatore, metilksantine, te oralne i inhalacijske steroide bez kliničkih dokaza o interakciji lijekova.</w:t>
      </w:r>
    </w:p>
    <w:p w14:paraId="7882A33C" w14:textId="77777777" w:rsidR="00EE2FCC" w:rsidRPr="003430D9" w:rsidRDefault="00EE2FCC" w:rsidP="00B019C3">
      <w:pPr>
        <w:spacing w:line="240" w:lineRule="auto"/>
        <w:ind w:right="-2"/>
        <w:rPr>
          <w:szCs w:val="22"/>
        </w:rPr>
      </w:pPr>
    </w:p>
    <w:p w14:paraId="46BD306E" w14:textId="77777777" w:rsidR="00EE2FCC" w:rsidRPr="003430D9" w:rsidRDefault="00EE2FCC" w:rsidP="00B019C3">
      <w:pPr>
        <w:rPr>
          <w:szCs w:val="22"/>
        </w:rPr>
      </w:pPr>
      <w:r w:rsidRPr="003430D9">
        <w:rPr>
          <w:szCs w:val="22"/>
        </w:rPr>
        <w:t xml:space="preserve">Ispitivanja </w:t>
      </w:r>
      <w:r w:rsidRPr="003430D9">
        <w:rPr>
          <w:i/>
          <w:iCs/>
          <w:szCs w:val="22"/>
        </w:rPr>
        <w:t>in vitro</w:t>
      </w:r>
      <w:r w:rsidRPr="003430D9">
        <w:rPr>
          <w:szCs w:val="22"/>
        </w:rPr>
        <w:t xml:space="preserve"> su pokazala da se ne očekuju interakcije </w:t>
      </w:r>
      <w:r w:rsidR="001F0B92" w:rsidRPr="003430D9">
        <w:rPr>
          <w:szCs w:val="22"/>
        </w:rPr>
        <w:t>aklidinijeva</w:t>
      </w:r>
      <w:r w:rsidRPr="003430D9">
        <w:rPr>
          <w:szCs w:val="22"/>
        </w:rPr>
        <w:t xml:space="preserve"> brom</w:t>
      </w:r>
      <w:r w:rsidR="001F0B92" w:rsidRPr="003430D9">
        <w:rPr>
          <w:szCs w:val="22"/>
        </w:rPr>
        <w:t>ida ili metabolita aklidinijeva</w:t>
      </w:r>
      <w:r w:rsidRPr="003430D9">
        <w:rPr>
          <w:szCs w:val="22"/>
        </w:rPr>
        <w:t xml:space="preserve"> bromida </w:t>
      </w:r>
      <w:r w:rsidR="0089384F" w:rsidRPr="003430D9">
        <w:rPr>
          <w:szCs w:val="22"/>
        </w:rPr>
        <w:t xml:space="preserve">u terapijskim dozama </w:t>
      </w:r>
      <w:r w:rsidR="001F0B92" w:rsidRPr="003430D9">
        <w:rPr>
          <w:szCs w:val="22"/>
        </w:rPr>
        <w:t xml:space="preserve">s </w:t>
      </w:r>
      <w:r w:rsidR="00F4050C" w:rsidRPr="003430D9">
        <w:rPr>
          <w:szCs w:val="22"/>
        </w:rPr>
        <w:t xml:space="preserve">djelatnim tvarima </w:t>
      </w:r>
      <w:r w:rsidR="001F0B92" w:rsidRPr="003430D9">
        <w:rPr>
          <w:szCs w:val="22"/>
        </w:rPr>
        <w:t>koj</w:t>
      </w:r>
      <w:r w:rsidR="00F4050C" w:rsidRPr="003430D9">
        <w:rPr>
          <w:szCs w:val="22"/>
        </w:rPr>
        <w:t>e</w:t>
      </w:r>
      <w:r w:rsidR="001F0B92" w:rsidRPr="003430D9">
        <w:rPr>
          <w:szCs w:val="22"/>
        </w:rPr>
        <w:t xml:space="preserve"> su supstrati P-glikoproteina </w:t>
      </w:r>
      <w:r w:rsidRPr="003430D9">
        <w:rPr>
          <w:szCs w:val="22"/>
        </w:rPr>
        <w:t xml:space="preserve">(P-gp) ili </w:t>
      </w:r>
      <w:r w:rsidR="00F4050C" w:rsidRPr="003430D9">
        <w:rPr>
          <w:szCs w:val="22"/>
        </w:rPr>
        <w:t>djelatnim tvarima</w:t>
      </w:r>
      <w:r w:rsidRPr="003430D9">
        <w:rPr>
          <w:szCs w:val="22"/>
        </w:rPr>
        <w:t xml:space="preserve"> koj</w:t>
      </w:r>
      <w:r w:rsidR="00F4050C" w:rsidRPr="003430D9">
        <w:rPr>
          <w:szCs w:val="22"/>
        </w:rPr>
        <w:t>e</w:t>
      </w:r>
      <w:r w:rsidRPr="003430D9">
        <w:rPr>
          <w:szCs w:val="22"/>
        </w:rPr>
        <w:t xml:space="preserve"> se metaboliziraju </w:t>
      </w:r>
      <w:r w:rsidR="001F0B92" w:rsidRPr="003430D9">
        <w:rPr>
          <w:szCs w:val="22"/>
        </w:rPr>
        <w:t>putem citokroma</w:t>
      </w:r>
      <w:r w:rsidRPr="003430D9">
        <w:rPr>
          <w:szCs w:val="22"/>
        </w:rPr>
        <w:t xml:space="preserve"> P</w:t>
      </w:r>
      <w:r w:rsidR="001F0B92" w:rsidRPr="003430D9">
        <w:rPr>
          <w:szCs w:val="22"/>
        </w:rPr>
        <w:t>450 (CYP 450) i esterazama (vidjeti</w:t>
      </w:r>
      <w:r w:rsidRPr="003430D9">
        <w:rPr>
          <w:szCs w:val="22"/>
        </w:rPr>
        <w:t xml:space="preserve"> dio 5.2).</w:t>
      </w:r>
    </w:p>
    <w:p w14:paraId="62F7BAB5" w14:textId="77777777" w:rsidR="00EE2FCC" w:rsidRPr="003430D9" w:rsidRDefault="00EE2FCC" w:rsidP="00B019C3">
      <w:pPr>
        <w:tabs>
          <w:tab w:val="clear" w:pos="567"/>
        </w:tabs>
        <w:spacing w:line="240" w:lineRule="auto"/>
        <w:rPr>
          <w:szCs w:val="22"/>
        </w:rPr>
      </w:pPr>
    </w:p>
    <w:p w14:paraId="54C2AE49" w14:textId="77777777" w:rsidR="00EE2FCC" w:rsidRPr="003430D9" w:rsidRDefault="00EE2FCC" w:rsidP="00B019C3">
      <w:pPr>
        <w:keepNext/>
        <w:keepLines/>
        <w:tabs>
          <w:tab w:val="clear" w:pos="567"/>
        </w:tabs>
        <w:spacing w:line="240" w:lineRule="auto"/>
        <w:ind w:left="567" w:hanging="567"/>
        <w:outlineLvl w:val="0"/>
        <w:rPr>
          <w:szCs w:val="22"/>
        </w:rPr>
      </w:pPr>
      <w:r w:rsidRPr="003430D9">
        <w:rPr>
          <w:b/>
          <w:bCs/>
          <w:szCs w:val="22"/>
        </w:rPr>
        <w:lastRenderedPageBreak/>
        <w:t>4.6</w:t>
      </w:r>
      <w:r w:rsidRPr="003430D9">
        <w:rPr>
          <w:b/>
          <w:bCs/>
          <w:szCs w:val="22"/>
        </w:rPr>
        <w:tab/>
        <w:t>Plodnost, trudnoća i dojenje</w:t>
      </w:r>
    </w:p>
    <w:p w14:paraId="4BA4FC03" w14:textId="77777777" w:rsidR="00EE2FCC" w:rsidRPr="003430D9" w:rsidRDefault="00EE2FCC" w:rsidP="00B019C3">
      <w:pPr>
        <w:keepNext/>
        <w:keepLines/>
        <w:tabs>
          <w:tab w:val="clear" w:pos="567"/>
        </w:tabs>
        <w:spacing w:line="240" w:lineRule="auto"/>
        <w:rPr>
          <w:szCs w:val="22"/>
        </w:rPr>
      </w:pPr>
    </w:p>
    <w:p w14:paraId="1364E299" w14:textId="77777777" w:rsidR="00EE2FCC" w:rsidRPr="003430D9" w:rsidRDefault="00EE2FCC" w:rsidP="00B019C3">
      <w:pPr>
        <w:widowControl w:val="0"/>
        <w:spacing w:line="240" w:lineRule="auto"/>
        <w:rPr>
          <w:szCs w:val="22"/>
          <w:u w:val="single"/>
        </w:rPr>
      </w:pPr>
      <w:r w:rsidRPr="003430D9">
        <w:rPr>
          <w:szCs w:val="22"/>
          <w:u w:val="single"/>
        </w:rPr>
        <w:t>Trudnoća</w:t>
      </w:r>
    </w:p>
    <w:p w14:paraId="2055C374" w14:textId="77777777" w:rsidR="00EE2FCC" w:rsidRPr="003430D9" w:rsidRDefault="00EE2FCC" w:rsidP="00B019C3">
      <w:pPr>
        <w:widowControl w:val="0"/>
        <w:spacing w:line="240" w:lineRule="auto"/>
        <w:rPr>
          <w:szCs w:val="22"/>
        </w:rPr>
      </w:pPr>
      <w:r w:rsidRPr="003430D9">
        <w:rPr>
          <w:szCs w:val="22"/>
        </w:rPr>
        <w:t xml:space="preserve">Nema podataka o </w:t>
      </w:r>
      <w:r w:rsidR="00226B28" w:rsidRPr="003430D9">
        <w:rPr>
          <w:szCs w:val="22"/>
        </w:rPr>
        <w:t xml:space="preserve">primjeni </w:t>
      </w:r>
      <w:r w:rsidR="001F0B92" w:rsidRPr="003430D9">
        <w:rPr>
          <w:szCs w:val="22"/>
        </w:rPr>
        <w:t>aklidinijeva</w:t>
      </w:r>
      <w:r w:rsidRPr="003430D9">
        <w:rPr>
          <w:szCs w:val="22"/>
        </w:rPr>
        <w:t xml:space="preserve"> bromida u trudnica.</w:t>
      </w:r>
    </w:p>
    <w:p w14:paraId="1537F1A4" w14:textId="77777777" w:rsidR="00EE2FCC" w:rsidRPr="003430D9" w:rsidRDefault="00EE2FCC" w:rsidP="00B019C3">
      <w:pPr>
        <w:widowControl w:val="0"/>
        <w:spacing w:line="240" w:lineRule="auto"/>
        <w:rPr>
          <w:szCs w:val="22"/>
        </w:rPr>
      </w:pPr>
    </w:p>
    <w:p w14:paraId="1E3DD268" w14:textId="77777777" w:rsidR="00EE2FCC" w:rsidRPr="003430D9" w:rsidRDefault="00EE2FCC" w:rsidP="00B019C3">
      <w:pPr>
        <w:spacing w:line="240" w:lineRule="auto"/>
        <w:rPr>
          <w:szCs w:val="22"/>
        </w:rPr>
      </w:pPr>
      <w:r w:rsidRPr="003430D9">
        <w:rPr>
          <w:szCs w:val="22"/>
        </w:rPr>
        <w:t xml:space="preserve">Ispitivanja na životinjama pokazala </w:t>
      </w:r>
      <w:r w:rsidR="00226B28" w:rsidRPr="003430D9">
        <w:rPr>
          <w:szCs w:val="22"/>
        </w:rPr>
        <w:t xml:space="preserve">su </w:t>
      </w:r>
      <w:r w:rsidR="001F0B92" w:rsidRPr="003430D9">
        <w:rPr>
          <w:szCs w:val="22"/>
        </w:rPr>
        <w:t>feto</w:t>
      </w:r>
      <w:r w:rsidR="00226B28" w:rsidRPr="003430D9">
        <w:rPr>
          <w:szCs w:val="22"/>
        </w:rPr>
        <w:t xml:space="preserve">toksičnost </w:t>
      </w:r>
      <w:r w:rsidRPr="003430D9">
        <w:rPr>
          <w:szCs w:val="22"/>
        </w:rPr>
        <w:t>samo pri puno višim doz</w:t>
      </w:r>
      <w:r w:rsidR="002D44EB" w:rsidRPr="003430D9">
        <w:rPr>
          <w:szCs w:val="22"/>
        </w:rPr>
        <w:t>ama</w:t>
      </w:r>
      <w:r w:rsidRPr="003430D9">
        <w:rPr>
          <w:szCs w:val="22"/>
        </w:rPr>
        <w:t xml:space="preserve"> od maksimalne izloženosti aklidinijevom bromidu </w:t>
      </w:r>
      <w:r w:rsidR="007E2C9A" w:rsidRPr="003430D9">
        <w:rPr>
          <w:szCs w:val="22"/>
        </w:rPr>
        <w:t xml:space="preserve">kod ljudi </w:t>
      </w:r>
      <w:r w:rsidRPr="003430D9">
        <w:rPr>
          <w:szCs w:val="22"/>
        </w:rPr>
        <w:t>(vid</w:t>
      </w:r>
      <w:r w:rsidR="00226B28" w:rsidRPr="003430D9">
        <w:rPr>
          <w:szCs w:val="22"/>
        </w:rPr>
        <w:t>jeti</w:t>
      </w:r>
      <w:r w:rsidRPr="003430D9">
        <w:rPr>
          <w:szCs w:val="22"/>
        </w:rPr>
        <w:t xml:space="preserve"> dio 5.3). Aklidinijev bromid treba koristiti tijekom trudnoće </w:t>
      </w:r>
      <w:r w:rsidR="001F0B92" w:rsidRPr="003430D9">
        <w:rPr>
          <w:szCs w:val="22"/>
        </w:rPr>
        <w:t>samo ako je očekivana korist</w:t>
      </w:r>
      <w:r w:rsidRPr="003430D9">
        <w:rPr>
          <w:szCs w:val="22"/>
        </w:rPr>
        <w:t xml:space="preserve"> veća od potencijalnih rizika.</w:t>
      </w:r>
    </w:p>
    <w:p w14:paraId="44BDB19A" w14:textId="77777777" w:rsidR="00EE2FCC" w:rsidRPr="003430D9" w:rsidRDefault="00EE2FCC" w:rsidP="00B019C3">
      <w:pPr>
        <w:tabs>
          <w:tab w:val="clear" w:pos="567"/>
        </w:tabs>
        <w:spacing w:line="240" w:lineRule="auto"/>
        <w:rPr>
          <w:szCs w:val="22"/>
        </w:rPr>
      </w:pPr>
    </w:p>
    <w:p w14:paraId="3C534846" w14:textId="77777777" w:rsidR="00EE2FCC" w:rsidRPr="003430D9" w:rsidRDefault="00EE2FCC" w:rsidP="00B019C3">
      <w:pPr>
        <w:tabs>
          <w:tab w:val="clear" w:pos="567"/>
        </w:tabs>
        <w:spacing w:line="240" w:lineRule="auto"/>
        <w:rPr>
          <w:szCs w:val="22"/>
          <w:u w:val="single"/>
        </w:rPr>
      </w:pPr>
      <w:r w:rsidRPr="003430D9">
        <w:rPr>
          <w:szCs w:val="22"/>
          <w:u w:val="single"/>
        </w:rPr>
        <w:t>Dojenje</w:t>
      </w:r>
    </w:p>
    <w:p w14:paraId="62086B69" w14:textId="77777777" w:rsidR="00EE2FCC" w:rsidRPr="003430D9" w:rsidRDefault="00EE2FCC" w:rsidP="00B019C3">
      <w:pPr>
        <w:tabs>
          <w:tab w:val="clear" w:pos="567"/>
        </w:tabs>
        <w:spacing w:line="240" w:lineRule="auto"/>
        <w:rPr>
          <w:szCs w:val="22"/>
        </w:rPr>
      </w:pPr>
      <w:r w:rsidRPr="003430D9">
        <w:rPr>
          <w:szCs w:val="22"/>
        </w:rPr>
        <w:t>Nije poznato izlučuju li se aklidinijev bromid/metaboliti u majčino mlijeko</w:t>
      </w:r>
      <w:r w:rsidR="00E13843" w:rsidRPr="003430D9">
        <w:rPr>
          <w:szCs w:val="22"/>
        </w:rPr>
        <w:t xml:space="preserve"> u ljudi</w:t>
      </w:r>
      <w:r w:rsidRPr="003430D9">
        <w:rPr>
          <w:szCs w:val="22"/>
        </w:rPr>
        <w:t xml:space="preserve">. </w:t>
      </w:r>
      <w:r w:rsidR="00F4050C" w:rsidRPr="003430D9">
        <w:rPr>
          <w:szCs w:val="22"/>
        </w:rPr>
        <w:t>I</w:t>
      </w:r>
      <w:r w:rsidRPr="003430D9">
        <w:rPr>
          <w:szCs w:val="22"/>
        </w:rPr>
        <w:t>spitivanja na životinjama pokazala</w:t>
      </w:r>
      <w:r w:rsidR="00F4050C" w:rsidRPr="003430D9">
        <w:rPr>
          <w:szCs w:val="22"/>
        </w:rPr>
        <w:t xml:space="preserve"> su</w:t>
      </w:r>
      <w:r w:rsidRPr="003430D9">
        <w:rPr>
          <w:szCs w:val="22"/>
        </w:rPr>
        <w:t xml:space="preserve"> izlučivan</w:t>
      </w:r>
      <w:r w:rsidR="001F0B92" w:rsidRPr="003430D9">
        <w:rPr>
          <w:szCs w:val="22"/>
        </w:rPr>
        <w:t>je manjih količina aklidinijeva</w:t>
      </w:r>
      <w:r w:rsidRPr="003430D9">
        <w:rPr>
          <w:szCs w:val="22"/>
        </w:rPr>
        <w:t xml:space="preserve"> bromida/metabolita u mlijeko</w:t>
      </w:r>
      <w:r w:rsidR="00F4050C" w:rsidRPr="003430D9">
        <w:rPr>
          <w:szCs w:val="22"/>
        </w:rPr>
        <w:t>. Rizik za novorođenčad/dojenčad ne može se isključiti.</w:t>
      </w:r>
      <w:r w:rsidR="008256A5" w:rsidRPr="003430D9">
        <w:rPr>
          <w:szCs w:val="22"/>
        </w:rPr>
        <w:t xml:space="preserve"> </w:t>
      </w:r>
      <w:r w:rsidR="0089384F" w:rsidRPr="003430D9">
        <w:rPr>
          <w:szCs w:val="22"/>
        </w:rPr>
        <w:t xml:space="preserve">Potrebno je  </w:t>
      </w:r>
      <w:r w:rsidR="00BC7EC9" w:rsidRPr="003430D9">
        <w:rPr>
          <w:szCs w:val="22"/>
        </w:rPr>
        <w:t>odlučiti</w:t>
      </w:r>
      <w:r w:rsidRPr="003430D9">
        <w:rPr>
          <w:szCs w:val="22"/>
        </w:rPr>
        <w:t xml:space="preserve"> </w:t>
      </w:r>
      <w:r w:rsidR="00CF11BC" w:rsidRPr="003430D9">
        <w:rPr>
          <w:szCs w:val="22"/>
        </w:rPr>
        <w:t xml:space="preserve">da li </w:t>
      </w:r>
      <w:r w:rsidRPr="003430D9">
        <w:rPr>
          <w:szCs w:val="22"/>
        </w:rPr>
        <w:t xml:space="preserve">prekinuti dojenje ili </w:t>
      </w:r>
      <w:r w:rsidR="00F4050C" w:rsidRPr="003430D9">
        <w:rPr>
          <w:szCs w:val="22"/>
        </w:rPr>
        <w:t>prekinuti/suzdržati</w:t>
      </w:r>
      <w:r w:rsidR="0089384F" w:rsidRPr="003430D9">
        <w:rPr>
          <w:szCs w:val="22"/>
        </w:rPr>
        <w:t xml:space="preserve"> se od</w:t>
      </w:r>
      <w:r w:rsidR="00F4050C" w:rsidRPr="003430D9">
        <w:rPr>
          <w:szCs w:val="22"/>
        </w:rPr>
        <w:t xml:space="preserve"> </w:t>
      </w:r>
      <w:r w:rsidRPr="003430D9">
        <w:rPr>
          <w:szCs w:val="22"/>
        </w:rPr>
        <w:t>liječenj</w:t>
      </w:r>
      <w:r w:rsidR="0089384F" w:rsidRPr="003430D9">
        <w:rPr>
          <w:szCs w:val="22"/>
        </w:rPr>
        <w:t>a</w:t>
      </w:r>
      <w:r w:rsidRPr="003430D9">
        <w:rPr>
          <w:szCs w:val="22"/>
        </w:rPr>
        <w:t xml:space="preserve"> </w:t>
      </w:r>
      <w:r w:rsidR="00F4050C" w:rsidRPr="003430D9">
        <w:rPr>
          <w:szCs w:val="22"/>
        </w:rPr>
        <w:t xml:space="preserve">lijekom </w:t>
      </w:r>
      <w:r w:rsidR="00E84640" w:rsidRPr="003430D9">
        <w:rPr>
          <w:szCs w:val="22"/>
        </w:rPr>
        <w:t>Eklira</w:t>
      </w:r>
      <w:r w:rsidR="00F4050C" w:rsidRPr="003430D9">
        <w:rPr>
          <w:szCs w:val="22"/>
        </w:rPr>
        <w:t xml:space="preserve"> Genuair</w:t>
      </w:r>
      <w:r w:rsidR="00CF11BC" w:rsidRPr="003430D9">
        <w:rPr>
          <w:szCs w:val="22"/>
        </w:rPr>
        <w:t xml:space="preserve"> </w:t>
      </w:r>
      <w:r w:rsidRPr="003430D9">
        <w:rPr>
          <w:szCs w:val="22"/>
        </w:rPr>
        <w:t>uzimajući u obzir korist dojenja za dijete i korist liječenja za ženu.</w:t>
      </w:r>
    </w:p>
    <w:p w14:paraId="780D8E02" w14:textId="77777777" w:rsidR="00EE2FCC" w:rsidRPr="003430D9" w:rsidRDefault="00EE2FCC" w:rsidP="00B019C3">
      <w:pPr>
        <w:tabs>
          <w:tab w:val="clear" w:pos="567"/>
        </w:tabs>
        <w:spacing w:line="240" w:lineRule="auto"/>
        <w:rPr>
          <w:szCs w:val="22"/>
        </w:rPr>
      </w:pPr>
    </w:p>
    <w:p w14:paraId="3B0DCE06" w14:textId="77777777" w:rsidR="00EE2FCC" w:rsidRPr="003430D9" w:rsidRDefault="00EE2FCC" w:rsidP="00B019C3">
      <w:pPr>
        <w:widowControl w:val="0"/>
        <w:spacing w:line="240" w:lineRule="auto"/>
        <w:rPr>
          <w:szCs w:val="22"/>
          <w:u w:val="single"/>
        </w:rPr>
      </w:pPr>
      <w:r w:rsidRPr="003430D9">
        <w:rPr>
          <w:szCs w:val="22"/>
          <w:u w:val="single"/>
        </w:rPr>
        <w:t>Plodnost</w:t>
      </w:r>
    </w:p>
    <w:p w14:paraId="1BA59A38" w14:textId="77777777" w:rsidR="00EE2FCC" w:rsidRPr="003430D9" w:rsidRDefault="00EE2FCC" w:rsidP="00B019C3">
      <w:pPr>
        <w:widowControl w:val="0"/>
        <w:spacing w:line="240" w:lineRule="auto"/>
        <w:rPr>
          <w:szCs w:val="22"/>
        </w:rPr>
      </w:pPr>
      <w:r w:rsidRPr="003430D9">
        <w:rPr>
          <w:szCs w:val="22"/>
        </w:rPr>
        <w:t xml:space="preserve">Ispitivanja na </w:t>
      </w:r>
      <w:r w:rsidR="001F0B92" w:rsidRPr="003430D9">
        <w:rPr>
          <w:szCs w:val="22"/>
        </w:rPr>
        <w:t>štakorima</w:t>
      </w:r>
      <w:r w:rsidRPr="003430D9">
        <w:rPr>
          <w:szCs w:val="22"/>
        </w:rPr>
        <w:t xml:space="preserve"> su pokazala blago smanjenu plodnost </w:t>
      </w:r>
      <w:r w:rsidR="00CF11BC" w:rsidRPr="003430D9">
        <w:rPr>
          <w:szCs w:val="22"/>
        </w:rPr>
        <w:t xml:space="preserve">pri </w:t>
      </w:r>
      <w:r w:rsidRPr="003430D9">
        <w:rPr>
          <w:szCs w:val="22"/>
        </w:rPr>
        <w:t>puno višim doz</w:t>
      </w:r>
      <w:r w:rsidR="00CF11BC" w:rsidRPr="003430D9">
        <w:rPr>
          <w:szCs w:val="22"/>
        </w:rPr>
        <w:t>ama</w:t>
      </w:r>
      <w:r w:rsidRPr="003430D9">
        <w:rPr>
          <w:szCs w:val="22"/>
        </w:rPr>
        <w:t xml:space="preserve"> od maksimalne izloženosti aklidinijevom bromidu </w:t>
      </w:r>
      <w:r w:rsidR="00104540" w:rsidRPr="003430D9">
        <w:rPr>
          <w:szCs w:val="22"/>
        </w:rPr>
        <w:t xml:space="preserve">u ljudi </w:t>
      </w:r>
      <w:r w:rsidRPr="003430D9">
        <w:rPr>
          <w:szCs w:val="22"/>
        </w:rPr>
        <w:t>(v</w:t>
      </w:r>
      <w:r w:rsidR="001F0B92" w:rsidRPr="003430D9">
        <w:rPr>
          <w:szCs w:val="22"/>
        </w:rPr>
        <w:t>idjeti</w:t>
      </w:r>
      <w:r w:rsidRPr="003430D9">
        <w:rPr>
          <w:szCs w:val="22"/>
        </w:rPr>
        <w:t xml:space="preserve"> dio 5.3). Smatra se malo vjerojatnim da će aklidnijev bromid davan u preporučenoj dozi utjecati na plodnost ljudi.</w:t>
      </w:r>
    </w:p>
    <w:p w14:paraId="3B1A083F" w14:textId="77777777" w:rsidR="00EE2FCC" w:rsidRPr="003430D9" w:rsidRDefault="00EE2FCC" w:rsidP="00B019C3">
      <w:pPr>
        <w:widowControl w:val="0"/>
        <w:spacing w:line="240" w:lineRule="auto"/>
        <w:rPr>
          <w:i/>
          <w:szCs w:val="22"/>
        </w:rPr>
      </w:pPr>
    </w:p>
    <w:p w14:paraId="70BB31AD" w14:textId="77777777" w:rsidR="00EE2FCC" w:rsidRPr="003430D9" w:rsidRDefault="00EE2FCC" w:rsidP="00B019C3">
      <w:pPr>
        <w:keepNext/>
        <w:keepLines/>
        <w:tabs>
          <w:tab w:val="clear" w:pos="567"/>
        </w:tabs>
        <w:spacing w:line="240" w:lineRule="auto"/>
        <w:ind w:left="567" w:hanging="567"/>
        <w:outlineLvl w:val="0"/>
        <w:rPr>
          <w:b/>
          <w:szCs w:val="22"/>
        </w:rPr>
      </w:pPr>
      <w:r w:rsidRPr="003430D9">
        <w:rPr>
          <w:b/>
          <w:bCs/>
          <w:szCs w:val="22"/>
        </w:rPr>
        <w:t>4.7</w:t>
      </w:r>
      <w:r w:rsidRPr="003430D9">
        <w:rPr>
          <w:b/>
          <w:bCs/>
          <w:szCs w:val="22"/>
        </w:rPr>
        <w:tab/>
        <w:t xml:space="preserve">Utjecaj na sposobnost upravljanja vozilima i rada </w:t>
      </w:r>
      <w:r w:rsidR="005D445B" w:rsidRPr="003430D9">
        <w:rPr>
          <w:b/>
          <w:bCs/>
          <w:szCs w:val="22"/>
        </w:rPr>
        <w:t>s</w:t>
      </w:r>
      <w:r w:rsidRPr="003430D9">
        <w:rPr>
          <w:b/>
          <w:bCs/>
          <w:szCs w:val="22"/>
        </w:rPr>
        <w:t>a strojevima</w:t>
      </w:r>
    </w:p>
    <w:p w14:paraId="586D9D0D" w14:textId="77777777" w:rsidR="00EE2FCC" w:rsidRPr="003430D9" w:rsidRDefault="00EE2FCC" w:rsidP="00B019C3">
      <w:pPr>
        <w:keepNext/>
        <w:keepLines/>
        <w:tabs>
          <w:tab w:val="clear" w:pos="567"/>
        </w:tabs>
        <w:spacing w:line="240" w:lineRule="auto"/>
        <w:ind w:left="567" w:hanging="567"/>
        <w:outlineLvl w:val="0"/>
        <w:rPr>
          <w:szCs w:val="22"/>
        </w:rPr>
      </w:pPr>
    </w:p>
    <w:p w14:paraId="002EE873" w14:textId="77777777" w:rsidR="00EE2FCC" w:rsidRPr="003430D9" w:rsidRDefault="00591E56" w:rsidP="00B019C3">
      <w:pPr>
        <w:tabs>
          <w:tab w:val="clear" w:pos="567"/>
        </w:tabs>
        <w:autoSpaceDE w:val="0"/>
        <w:autoSpaceDN w:val="0"/>
        <w:adjustRightInd w:val="0"/>
        <w:spacing w:line="240" w:lineRule="auto"/>
        <w:rPr>
          <w:color w:val="FF0000"/>
        </w:rPr>
      </w:pPr>
      <w:bookmarkStart w:id="0" w:name="OLE_LINK14"/>
      <w:r w:rsidRPr="003430D9">
        <w:rPr>
          <w:szCs w:val="22"/>
        </w:rPr>
        <w:t>A</w:t>
      </w:r>
      <w:r w:rsidR="00EE2FCC" w:rsidRPr="003430D9">
        <w:rPr>
          <w:szCs w:val="22"/>
        </w:rPr>
        <w:t xml:space="preserve">klidinijev bromid </w:t>
      </w:r>
      <w:r w:rsidR="00E82DC6" w:rsidRPr="003430D9">
        <w:rPr>
          <w:szCs w:val="22"/>
        </w:rPr>
        <w:t>malo utječe</w:t>
      </w:r>
      <w:r w:rsidRPr="003430D9">
        <w:rPr>
          <w:szCs w:val="22"/>
        </w:rPr>
        <w:t xml:space="preserve"> </w:t>
      </w:r>
      <w:r w:rsidR="00EE2FCC" w:rsidRPr="003430D9">
        <w:rPr>
          <w:szCs w:val="22"/>
        </w:rPr>
        <w:t>na sposobnost upravljanja vozil</w:t>
      </w:r>
      <w:r w:rsidR="008F486A" w:rsidRPr="003430D9">
        <w:rPr>
          <w:szCs w:val="22"/>
        </w:rPr>
        <w:t>i</w:t>
      </w:r>
      <w:r w:rsidR="00EE2FCC" w:rsidRPr="003430D9">
        <w:rPr>
          <w:szCs w:val="22"/>
        </w:rPr>
        <w:t>m</w:t>
      </w:r>
      <w:r w:rsidR="008F486A" w:rsidRPr="003430D9">
        <w:rPr>
          <w:szCs w:val="22"/>
        </w:rPr>
        <w:t>a</w:t>
      </w:r>
      <w:r w:rsidR="00EE2FCC" w:rsidRPr="003430D9">
        <w:rPr>
          <w:szCs w:val="22"/>
        </w:rPr>
        <w:t xml:space="preserve"> i rada </w:t>
      </w:r>
      <w:r w:rsidR="005D445B" w:rsidRPr="003430D9">
        <w:rPr>
          <w:szCs w:val="22"/>
        </w:rPr>
        <w:t>s</w:t>
      </w:r>
      <w:r w:rsidR="00EE2FCC" w:rsidRPr="003430D9">
        <w:rPr>
          <w:szCs w:val="22"/>
        </w:rPr>
        <w:t>a strojevima</w:t>
      </w:r>
      <w:r w:rsidR="008D1B0F" w:rsidRPr="003430D9">
        <w:rPr>
          <w:szCs w:val="22"/>
        </w:rPr>
        <w:t>.</w:t>
      </w:r>
      <w:r w:rsidR="00EE2FCC" w:rsidRPr="003430D9">
        <w:rPr>
          <w:szCs w:val="22"/>
        </w:rPr>
        <w:t xml:space="preserve"> Pojava glavobolje</w:t>
      </w:r>
      <w:r w:rsidR="004F6581" w:rsidRPr="003430D9">
        <w:rPr>
          <w:szCs w:val="22"/>
        </w:rPr>
        <w:t xml:space="preserve">, </w:t>
      </w:r>
      <w:r w:rsidR="00150541" w:rsidRPr="003430D9">
        <w:rPr>
          <w:szCs w:val="22"/>
        </w:rPr>
        <w:t>omaglice</w:t>
      </w:r>
      <w:r w:rsidR="00EE2FCC" w:rsidRPr="003430D9">
        <w:rPr>
          <w:szCs w:val="22"/>
        </w:rPr>
        <w:t xml:space="preserve"> ili zamagljenog vida </w:t>
      </w:r>
      <w:r w:rsidR="004F6581" w:rsidRPr="003430D9">
        <w:rPr>
          <w:szCs w:val="22"/>
        </w:rPr>
        <w:t>nakon primjene aklidinijevog bromida (vidjeti dio</w:t>
      </w:r>
      <w:r w:rsidR="003D7BAC" w:rsidRPr="003430D9">
        <w:rPr>
          <w:szCs w:val="22"/>
        </w:rPr>
        <w:t> </w:t>
      </w:r>
      <w:r w:rsidR="004F6581" w:rsidRPr="003430D9">
        <w:rPr>
          <w:szCs w:val="22"/>
        </w:rPr>
        <w:t xml:space="preserve">4.8) </w:t>
      </w:r>
      <w:r w:rsidR="00EE2FCC" w:rsidRPr="003430D9">
        <w:rPr>
          <w:szCs w:val="22"/>
        </w:rPr>
        <w:t xml:space="preserve">može utjecati na sposobnost upravljanja vozilom ili </w:t>
      </w:r>
      <w:r w:rsidR="001F0B92" w:rsidRPr="003430D9">
        <w:rPr>
          <w:szCs w:val="22"/>
        </w:rPr>
        <w:t xml:space="preserve">rada </w:t>
      </w:r>
      <w:r w:rsidR="005D445B" w:rsidRPr="003430D9">
        <w:rPr>
          <w:szCs w:val="22"/>
        </w:rPr>
        <w:t>s</w:t>
      </w:r>
      <w:r w:rsidR="001F0B92" w:rsidRPr="003430D9">
        <w:rPr>
          <w:szCs w:val="22"/>
        </w:rPr>
        <w:t>a strojevima</w:t>
      </w:r>
      <w:r w:rsidR="00EE2FCC" w:rsidRPr="003430D9">
        <w:rPr>
          <w:szCs w:val="22"/>
        </w:rPr>
        <w:t>.</w:t>
      </w:r>
    </w:p>
    <w:bookmarkEnd w:id="0"/>
    <w:p w14:paraId="22982665" w14:textId="77777777" w:rsidR="00EE2FCC" w:rsidRPr="003430D9" w:rsidRDefault="00EE2FCC" w:rsidP="00B019C3">
      <w:pPr>
        <w:tabs>
          <w:tab w:val="clear" w:pos="567"/>
        </w:tabs>
        <w:spacing w:line="240" w:lineRule="auto"/>
        <w:outlineLvl w:val="0"/>
        <w:rPr>
          <w:b/>
          <w:szCs w:val="22"/>
        </w:rPr>
      </w:pPr>
    </w:p>
    <w:p w14:paraId="4205C763" w14:textId="77777777" w:rsidR="00EE2FCC" w:rsidRPr="003430D9" w:rsidRDefault="00EE2FCC" w:rsidP="00B019C3">
      <w:pPr>
        <w:keepNext/>
        <w:keepLines/>
        <w:tabs>
          <w:tab w:val="clear" w:pos="567"/>
        </w:tabs>
        <w:spacing w:line="240" w:lineRule="auto"/>
        <w:outlineLvl w:val="0"/>
        <w:rPr>
          <w:b/>
          <w:szCs w:val="22"/>
        </w:rPr>
      </w:pPr>
      <w:r w:rsidRPr="003430D9">
        <w:rPr>
          <w:b/>
          <w:bCs/>
          <w:szCs w:val="22"/>
        </w:rPr>
        <w:t>4.8</w:t>
      </w:r>
      <w:r w:rsidRPr="003430D9">
        <w:rPr>
          <w:b/>
          <w:bCs/>
          <w:szCs w:val="22"/>
        </w:rPr>
        <w:tab/>
        <w:t xml:space="preserve">Nuspojave </w:t>
      </w:r>
    </w:p>
    <w:p w14:paraId="72BEE8E5" w14:textId="77777777" w:rsidR="00EE2FCC" w:rsidRPr="003430D9" w:rsidRDefault="00EE2FCC" w:rsidP="00B019C3">
      <w:pPr>
        <w:keepNext/>
        <w:keepLines/>
        <w:spacing w:line="240" w:lineRule="auto"/>
        <w:rPr>
          <w:szCs w:val="22"/>
        </w:rPr>
      </w:pPr>
    </w:p>
    <w:p w14:paraId="20F9816B" w14:textId="77777777" w:rsidR="00EE2FCC" w:rsidRPr="003430D9" w:rsidRDefault="00EE2FCC" w:rsidP="00B019C3">
      <w:pPr>
        <w:pStyle w:val="Paragraph"/>
        <w:keepNext/>
        <w:keepLines/>
        <w:spacing w:after="0"/>
        <w:rPr>
          <w:sz w:val="22"/>
          <w:szCs w:val="22"/>
          <w:u w:val="single"/>
          <w:lang w:val="hr-HR"/>
        </w:rPr>
      </w:pPr>
      <w:r w:rsidRPr="003430D9">
        <w:rPr>
          <w:rFonts w:eastAsia="Times New Roman"/>
          <w:sz w:val="22"/>
          <w:szCs w:val="22"/>
          <w:u w:val="single"/>
          <w:lang w:val="hr-HR"/>
        </w:rPr>
        <w:t>Sažetak sigurnosnog profila</w:t>
      </w:r>
    </w:p>
    <w:p w14:paraId="1EE6B2D3" w14:textId="77777777" w:rsidR="00EE2FCC" w:rsidRPr="003430D9" w:rsidRDefault="00EE2FCC" w:rsidP="00B019C3">
      <w:pPr>
        <w:spacing w:line="240" w:lineRule="auto"/>
        <w:rPr>
          <w:szCs w:val="22"/>
        </w:rPr>
      </w:pPr>
      <w:r w:rsidRPr="003430D9">
        <w:rPr>
          <w:szCs w:val="22"/>
          <w:lang w:eastAsia="en-GB"/>
        </w:rPr>
        <w:t>Najčešće prijavljene nuspojave lijeka Eklira Genuair bile su glavobolja (6,6%) i nazofaringitis (5,5%).</w:t>
      </w:r>
    </w:p>
    <w:p w14:paraId="13671109" w14:textId="77777777" w:rsidR="00EE2FCC" w:rsidRPr="003430D9" w:rsidRDefault="00EE2FCC" w:rsidP="00B019C3">
      <w:pPr>
        <w:spacing w:line="240" w:lineRule="auto"/>
        <w:rPr>
          <w:szCs w:val="22"/>
        </w:rPr>
      </w:pPr>
    </w:p>
    <w:p w14:paraId="74054B93" w14:textId="77777777" w:rsidR="00EE2FCC" w:rsidRPr="003430D9" w:rsidRDefault="001F0B92" w:rsidP="00B019C3">
      <w:pPr>
        <w:spacing w:line="240" w:lineRule="auto"/>
        <w:rPr>
          <w:szCs w:val="22"/>
          <w:u w:val="single"/>
        </w:rPr>
      </w:pPr>
      <w:r w:rsidRPr="003430D9">
        <w:rPr>
          <w:szCs w:val="22"/>
          <w:u w:val="single"/>
        </w:rPr>
        <w:t>Tabl</w:t>
      </w:r>
      <w:r w:rsidR="005B450A" w:rsidRPr="003430D9">
        <w:rPr>
          <w:szCs w:val="22"/>
          <w:u w:val="single"/>
        </w:rPr>
        <w:t>ič</w:t>
      </w:r>
      <w:r w:rsidRPr="003430D9">
        <w:rPr>
          <w:szCs w:val="22"/>
          <w:u w:val="single"/>
        </w:rPr>
        <w:t xml:space="preserve">ni </w:t>
      </w:r>
      <w:r w:rsidR="005B450A" w:rsidRPr="003430D9">
        <w:rPr>
          <w:szCs w:val="22"/>
          <w:u w:val="single"/>
        </w:rPr>
        <w:t>popis</w:t>
      </w:r>
      <w:r w:rsidRPr="003430D9">
        <w:rPr>
          <w:szCs w:val="22"/>
          <w:u w:val="single"/>
        </w:rPr>
        <w:t xml:space="preserve"> </w:t>
      </w:r>
      <w:r w:rsidR="00EE2FCC" w:rsidRPr="003430D9">
        <w:rPr>
          <w:szCs w:val="22"/>
          <w:u w:val="single"/>
        </w:rPr>
        <w:t>nuspojava</w:t>
      </w:r>
    </w:p>
    <w:p w14:paraId="0A314748" w14:textId="77777777" w:rsidR="00EE2FCC" w:rsidRPr="003430D9" w:rsidRDefault="00EE2FCC" w:rsidP="00B019C3">
      <w:pPr>
        <w:spacing w:line="240" w:lineRule="auto"/>
        <w:rPr>
          <w:szCs w:val="22"/>
          <w:lang w:eastAsia="en-GB"/>
        </w:rPr>
      </w:pPr>
      <w:r w:rsidRPr="003430D9">
        <w:rPr>
          <w:szCs w:val="22"/>
          <w:lang w:eastAsia="en-GB"/>
        </w:rPr>
        <w:t xml:space="preserve">Učestalost nuspojava u nastavku temelji se na </w:t>
      </w:r>
      <w:r w:rsidR="0074784E" w:rsidRPr="003430D9">
        <w:rPr>
          <w:szCs w:val="22"/>
          <w:lang w:eastAsia="en-GB"/>
        </w:rPr>
        <w:t xml:space="preserve">grubim </w:t>
      </w:r>
      <w:r w:rsidRPr="003430D9">
        <w:rPr>
          <w:szCs w:val="22"/>
          <w:lang w:eastAsia="en-GB"/>
        </w:rPr>
        <w:t xml:space="preserve">stopama incidencije (tj. događajima koji se pripisuju lijeku Eklira Genuair), zabilježenih s Eklira Genuair 322 µg (636 </w:t>
      </w:r>
      <w:r w:rsidR="001F0B92" w:rsidRPr="003430D9">
        <w:rPr>
          <w:szCs w:val="22"/>
          <w:lang w:eastAsia="en-GB"/>
        </w:rPr>
        <w:t>bolesnika</w:t>
      </w:r>
      <w:r w:rsidRPr="003430D9">
        <w:rPr>
          <w:szCs w:val="22"/>
          <w:lang w:eastAsia="en-GB"/>
        </w:rPr>
        <w:t>) u združenoj analizi jednog 6-mjesečnog i dva 3-mjesečna randomizirana, placebom kontrolirana klinička ispitivanja</w:t>
      </w:r>
      <w:r w:rsidR="00C02A42" w:rsidRPr="00C02A42">
        <w:rPr>
          <w:szCs w:val="22"/>
        </w:rPr>
        <w:t xml:space="preserve"> </w:t>
      </w:r>
      <w:r w:rsidR="00C02A42" w:rsidRPr="00C02A42">
        <w:rPr>
          <w:szCs w:val="22"/>
          <w:lang w:eastAsia="en-GB"/>
        </w:rPr>
        <w:t>ili na rezultatima ispitivanja nakon stavljanja lijeka u promet</w:t>
      </w:r>
      <w:r w:rsidRPr="003430D9">
        <w:rPr>
          <w:szCs w:val="22"/>
          <w:lang w:eastAsia="en-GB"/>
        </w:rPr>
        <w:t>.</w:t>
      </w:r>
    </w:p>
    <w:p w14:paraId="1F8858D2" w14:textId="77777777" w:rsidR="00EE2FCC" w:rsidRDefault="00EE2FCC" w:rsidP="00B019C3">
      <w:pPr>
        <w:spacing w:line="240" w:lineRule="auto"/>
        <w:rPr>
          <w:szCs w:val="22"/>
        </w:rPr>
      </w:pPr>
    </w:p>
    <w:p w14:paraId="4CC42497" w14:textId="77777777" w:rsidR="00DE2ADE" w:rsidRDefault="00DE2ADE" w:rsidP="00B019C3">
      <w:pPr>
        <w:spacing w:line="240" w:lineRule="auto"/>
        <w:rPr>
          <w:szCs w:val="22"/>
        </w:rPr>
      </w:pPr>
      <w:r w:rsidRPr="003418B9">
        <w:rPr>
          <w:szCs w:val="22"/>
          <w:lang w:eastAsia="en-GB"/>
        </w:rPr>
        <w:t>U placebom kontroliranom ispitivanju provedenom u 1791 bolesnika s umjerenim do vrlo teškim KOPB</w:t>
      </w:r>
      <w:r w:rsidRPr="003418B9">
        <w:rPr>
          <w:szCs w:val="22"/>
          <w:lang w:eastAsia="en-GB"/>
        </w:rPr>
        <w:noBreakHyphen/>
        <w:t xml:space="preserve">om </w:t>
      </w:r>
      <w:r>
        <w:rPr>
          <w:szCs w:val="22"/>
          <w:lang w:eastAsia="en-GB"/>
        </w:rPr>
        <w:t>liječena</w:t>
      </w:r>
      <w:r w:rsidRPr="003418B9">
        <w:rPr>
          <w:szCs w:val="22"/>
          <w:lang w:eastAsia="en-GB"/>
        </w:rPr>
        <w:t xml:space="preserve"> lijekom </w:t>
      </w:r>
      <w:r w:rsidR="003C7479" w:rsidRPr="003430D9">
        <w:rPr>
          <w:szCs w:val="22"/>
          <w:lang w:eastAsia="en-GB"/>
        </w:rPr>
        <w:t>Eklira Genuair</w:t>
      </w:r>
      <w:r w:rsidRPr="003418B9">
        <w:rPr>
          <w:szCs w:val="22"/>
          <w:lang w:eastAsia="en-GB"/>
        </w:rPr>
        <w:t xml:space="preserve"> tijekom razdoblja do 36 mjeseci nisu utvrđene nikakve druge nuspojave.</w:t>
      </w:r>
    </w:p>
    <w:p w14:paraId="1BBC8674" w14:textId="77777777" w:rsidR="00DE2ADE" w:rsidRPr="003430D9" w:rsidRDefault="00DE2ADE" w:rsidP="00B019C3">
      <w:pPr>
        <w:spacing w:line="240" w:lineRule="auto"/>
        <w:rPr>
          <w:szCs w:val="22"/>
        </w:rPr>
      </w:pPr>
    </w:p>
    <w:p w14:paraId="2A7EE290" w14:textId="77777777" w:rsidR="00EE2FCC" w:rsidRPr="003430D9" w:rsidRDefault="00EE2FCC" w:rsidP="00B019C3">
      <w:pPr>
        <w:spacing w:line="240" w:lineRule="auto"/>
        <w:rPr>
          <w:szCs w:val="22"/>
        </w:rPr>
      </w:pPr>
      <w:r w:rsidRPr="003430D9">
        <w:rPr>
          <w:szCs w:val="22"/>
        </w:rPr>
        <w:t>Učestalost nuspo</w:t>
      </w:r>
      <w:r w:rsidR="001F0B92" w:rsidRPr="003430D9">
        <w:rPr>
          <w:szCs w:val="22"/>
        </w:rPr>
        <w:t xml:space="preserve">java definira </w:t>
      </w:r>
      <w:r w:rsidR="00E232C5" w:rsidRPr="003430D9">
        <w:rPr>
          <w:szCs w:val="22"/>
        </w:rPr>
        <w:t xml:space="preserve">je prema </w:t>
      </w:r>
      <w:r w:rsidR="001F0B92" w:rsidRPr="003430D9">
        <w:rPr>
          <w:szCs w:val="22"/>
        </w:rPr>
        <w:t>kategorijama</w:t>
      </w:r>
      <w:r w:rsidR="007E0D35" w:rsidRPr="003430D9">
        <w:rPr>
          <w:szCs w:val="22"/>
        </w:rPr>
        <w:t xml:space="preserve"> učestalosti</w:t>
      </w:r>
      <w:r w:rsidRPr="003430D9">
        <w:rPr>
          <w:szCs w:val="22"/>
        </w:rPr>
        <w:t>: vrlo često (≥1/10)</w:t>
      </w:r>
      <w:r w:rsidR="00555132" w:rsidRPr="003430D9">
        <w:rPr>
          <w:szCs w:val="22"/>
        </w:rPr>
        <w:t>,</w:t>
      </w:r>
      <w:r w:rsidRPr="003430D9">
        <w:rPr>
          <w:szCs w:val="22"/>
        </w:rPr>
        <w:t xml:space="preserve"> često (≥1/100 </w:t>
      </w:r>
      <w:r w:rsidR="00226B28" w:rsidRPr="003430D9">
        <w:rPr>
          <w:szCs w:val="22"/>
        </w:rPr>
        <w:t xml:space="preserve">i </w:t>
      </w:r>
      <w:r w:rsidRPr="003430D9">
        <w:rPr>
          <w:szCs w:val="22"/>
        </w:rPr>
        <w:t>&lt;1/10)</w:t>
      </w:r>
      <w:r w:rsidR="00555132" w:rsidRPr="003430D9">
        <w:rPr>
          <w:szCs w:val="22"/>
        </w:rPr>
        <w:t>,</w:t>
      </w:r>
      <w:r w:rsidRPr="003430D9">
        <w:rPr>
          <w:szCs w:val="22"/>
        </w:rPr>
        <w:t xml:space="preserve"> manje često (≥1/1 000 </w:t>
      </w:r>
      <w:r w:rsidR="00226B28" w:rsidRPr="003430D9">
        <w:rPr>
          <w:szCs w:val="22"/>
        </w:rPr>
        <w:t xml:space="preserve">i </w:t>
      </w:r>
      <w:r w:rsidRPr="003430D9">
        <w:rPr>
          <w:szCs w:val="22"/>
        </w:rPr>
        <w:t>&lt;1/100)</w:t>
      </w:r>
      <w:r w:rsidR="00555132" w:rsidRPr="003430D9">
        <w:rPr>
          <w:szCs w:val="22"/>
        </w:rPr>
        <w:t>,</w:t>
      </w:r>
      <w:r w:rsidRPr="003430D9">
        <w:rPr>
          <w:szCs w:val="22"/>
        </w:rPr>
        <w:t xml:space="preserve"> rijetko (≥1/10 000 </w:t>
      </w:r>
      <w:r w:rsidR="00226B28" w:rsidRPr="003430D9">
        <w:rPr>
          <w:szCs w:val="22"/>
        </w:rPr>
        <w:t xml:space="preserve">i </w:t>
      </w:r>
      <w:r w:rsidRPr="003430D9">
        <w:rPr>
          <w:szCs w:val="22"/>
        </w:rPr>
        <w:t>&lt;1/1 000)</w:t>
      </w:r>
      <w:r w:rsidR="00555132" w:rsidRPr="003430D9">
        <w:rPr>
          <w:szCs w:val="22"/>
        </w:rPr>
        <w:t>,</w:t>
      </w:r>
      <w:r w:rsidRPr="003430D9">
        <w:rPr>
          <w:szCs w:val="22"/>
        </w:rPr>
        <w:t xml:space="preserve"> vrlo rijetko (&lt;1/10 000) i nepoznato (ne može se procijeniti iz dostupnih podataka).</w:t>
      </w:r>
    </w:p>
    <w:p w14:paraId="60C680A8" w14:textId="77777777" w:rsidR="00EE2FCC" w:rsidRPr="003430D9" w:rsidRDefault="00EE2FCC" w:rsidP="00B019C3">
      <w:pPr>
        <w:tabs>
          <w:tab w:val="left" w:pos="720"/>
        </w:tabs>
        <w:autoSpaceDE w:val="0"/>
        <w:autoSpaceDN w:val="0"/>
        <w:adjustRightInd w:val="0"/>
        <w:spacing w:line="240" w:lineRule="auto"/>
        <w:ind w:left="720" w:hanging="720"/>
        <w:rPr>
          <w:szCs w:val="22"/>
        </w:rPr>
      </w:pPr>
    </w:p>
    <w:p w14:paraId="3A429EC6" w14:textId="77777777" w:rsidR="00682FA6" w:rsidRPr="003430D9" w:rsidRDefault="00682FA6" w:rsidP="00B019C3">
      <w:pPr>
        <w:tabs>
          <w:tab w:val="left" w:pos="720"/>
        </w:tabs>
        <w:autoSpaceDE w:val="0"/>
        <w:autoSpaceDN w:val="0"/>
        <w:adjustRightInd w:val="0"/>
        <w:spacing w:line="240" w:lineRule="auto"/>
        <w:ind w:left="720" w:hanging="720"/>
        <w:rPr>
          <w:szCs w:val="22"/>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266"/>
        <w:gridCol w:w="2196"/>
      </w:tblGrid>
      <w:tr w:rsidR="00EE2FCC" w:rsidRPr="003430D9" w14:paraId="6AB48277" w14:textId="77777777">
        <w:tc>
          <w:tcPr>
            <w:tcW w:w="3245" w:type="dxa"/>
          </w:tcPr>
          <w:p w14:paraId="28D1E16E" w14:textId="77777777" w:rsidR="00EE2FCC" w:rsidRPr="003430D9" w:rsidRDefault="0086538F" w:rsidP="0086538F">
            <w:pPr>
              <w:tabs>
                <w:tab w:val="clear" w:pos="567"/>
              </w:tabs>
              <w:spacing w:line="240" w:lineRule="auto"/>
              <w:rPr>
                <w:b/>
                <w:szCs w:val="22"/>
              </w:rPr>
            </w:pPr>
            <w:r w:rsidRPr="003430D9">
              <w:rPr>
                <w:b/>
                <w:bCs/>
                <w:szCs w:val="22"/>
              </w:rPr>
              <w:t>Klasifikacija o</w:t>
            </w:r>
            <w:r w:rsidR="00EE2FCC" w:rsidRPr="003430D9">
              <w:rPr>
                <w:b/>
                <w:bCs/>
                <w:szCs w:val="22"/>
              </w:rPr>
              <w:t>rganski</w:t>
            </w:r>
            <w:r w:rsidRPr="003430D9">
              <w:rPr>
                <w:b/>
                <w:bCs/>
                <w:szCs w:val="22"/>
              </w:rPr>
              <w:t>h</w:t>
            </w:r>
            <w:r w:rsidR="00EE2FCC" w:rsidRPr="003430D9">
              <w:rPr>
                <w:b/>
                <w:bCs/>
                <w:szCs w:val="22"/>
              </w:rPr>
              <w:t xml:space="preserve"> sustav</w:t>
            </w:r>
            <w:r w:rsidRPr="003430D9">
              <w:rPr>
                <w:b/>
                <w:bCs/>
                <w:szCs w:val="22"/>
              </w:rPr>
              <w:t>a</w:t>
            </w:r>
          </w:p>
        </w:tc>
        <w:tc>
          <w:tcPr>
            <w:tcW w:w="2307" w:type="dxa"/>
          </w:tcPr>
          <w:p w14:paraId="16C20817" w14:textId="77777777" w:rsidR="00EE2FCC" w:rsidRPr="003430D9" w:rsidRDefault="00E40888" w:rsidP="00B019C3">
            <w:pPr>
              <w:tabs>
                <w:tab w:val="clear" w:pos="567"/>
              </w:tabs>
              <w:spacing w:line="240" w:lineRule="auto"/>
              <w:rPr>
                <w:b/>
                <w:szCs w:val="22"/>
                <w:lang w:eastAsia="it-IT"/>
              </w:rPr>
            </w:pPr>
            <w:r w:rsidRPr="003430D9">
              <w:rPr>
                <w:b/>
                <w:bCs/>
                <w:szCs w:val="22"/>
                <w:lang w:eastAsia="it-IT"/>
              </w:rPr>
              <w:t xml:space="preserve">Preporučeni </w:t>
            </w:r>
            <w:r w:rsidR="001F0B92" w:rsidRPr="003430D9">
              <w:rPr>
                <w:b/>
                <w:bCs/>
                <w:szCs w:val="22"/>
                <w:lang w:eastAsia="it-IT"/>
              </w:rPr>
              <w:t>izraz</w:t>
            </w:r>
          </w:p>
        </w:tc>
        <w:tc>
          <w:tcPr>
            <w:tcW w:w="2251" w:type="dxa"/>
          </w:tcPr>
          <w:p w14:paraId="2CBD06A4" w14:textId="77777777" w:rsidR="00EE2FCC" w:rsidRPr="003430D9" w:rsidRDefault="00EE2FCC" w:rsidP="00B019C3">
            <w:pPr>
              <w:tabs>
                <w:tab w:val="clear" w:pos="567"/>
              </w:tabs>
              <w:spacing w:line="240" w:lineRule="auto"/>
              <w:rPr>
                <w:b/>
                <w:szCs w:val="22"/>
              </w:rPr>
            </w:pPr>
            <w:r w:rsidRPr="003430D9">
              <w:rPr>
                <w:b/>
                <w:bCs/>
                <w:szCs w:val="22"/>
                <w:lang w:eastAsia="it-IT"/>
              </w:rPr>
              <w:t>Učestalost</w:t>
            </w:r>
          </w:p>
        </w:tc>
      </w:tr>
      <w:tr w:rsidR="00EE2FCC" w:rsidRPr="003430D9" w14:paraId="73F7182D" w14:textId="77777777">
        <w:trPr>
          <w:trHeight w:val="255"/>
        </w:trPr>
        <w:tc>
          <w:tcPr>
            <w:tcW w:w="3245" w:type="dxa"/>
            <w:vMerge w:val="restart"/>
          </w:tcPr>
          <w:p w14:paraId="29FDF49C" w14:textId="77777777" w:rsidR="00EE2FCC" w:rsidRPr="003430D9" w:rsidRDefault="00EE2FCC" w:rsidP="00B019C3">
            <w:pPr>
              <w:tabs>
                <w:tab w:val="clear" w:pos="567"/>
              </w:tabs>
              <w:spacing w:line="240" w:lineRule="auto"/>
              <w:rPr>
                <w:szCs w:val="22"/>
              </w:rPr>
            </w:pPr>
            <w:r w:rsidRPr="003430D9">
              <w:rPr>
                <w:szCs w:val="22"/>
              </w:rPr>
              <w:t>Infekcije i infestacije</w:t>
            </w:r>
          </w:p>
        </w:tc>
        <w:tc>
          <w:tcPr>
            <w:tcW w:w="2307" w:type="dxa"/>
            <w:vAlign w:val="center"/>
          </w:tcPr>
          <w:p w14:paraId="0E9DD54C" w14:textId="77777777" w:rsidR="00EE2FCC" w:rsidRPr="003430D9" w:rsidRDefault="001F0B92" w:rsidP="00B019C3">
            <w:pPr>
              <w:tabs>
                <w:tab w:val="clear" w:pos="567"/>
              </w:tabs>
              <w:spacing w:line="240" w:lineRule="auto"/>
              <w:rPr>
                <w:szCs w:val="22"/>
              </w:rPr>
            </w:pPr>
            <w:r w:rsidRPr="003430D9">
              <w:rPr>
                <w:szCs w:val="22"/>
              </w:rPr>
              <w:t>Sinusitis</w:t>
            </w:r>
          </w:p>
        </w:tc>
        <w:tc>
          <w:tcPr>
            <w:tcW w:w="2251" w:type="dxa"/>
            <w:vAlign w:val="center"/>
          </w:tcPr>
          <w:p w14:paraId="580C892B" w14:textId="77777777" w:rsidR="00EE2FCC" w:rsidRPr="003430D9" w:rsidRDefault="00EE2FCC" w:rsidP="00B019C3">
            <w:pPr>
              <w:tabs>
                <w:tab w:val="clear" w:pos="567"/>
              </w:tabs>
              <w:spacing w:line="240" w:lineRule="auto"/>
              <w:rPr>
                <w:szCs w:val="22"/>
              </w:rPr>
            </w:pPr>
            <w:r w:rsidRPr="003430D9">
              <w:rPr>
                <w:szCs w:val="22"/>
              </w:rPr>
              <w:t>Često</w:t>
            </w:r>
          </w:p>
        </w:tc>
      </w:tr>
      <w:tr w:rsidR="00EE2FCC" w:rsidRPr="003430D9" w14:paraId="276549EF" w14:textId="77777777">
        <w:trPr>
          <w:trHeight w:val="255"/>
        </w:trPr>
        <w:tc>
          <w:tcPr>
            <w:tcW w:w="3245" w:type="dxa"/>
            <w:vMerge/>
          </w:tcPr>
          <w:p w14:paraId="69676337" w14:textId="77777777" w:rsidR="00EE2FCC" w:rsidRPr="003430D9" w:rsidRDefault="00EE2FCC" w:rsidP="00B019C3">
            <w:pPr>
              <w:tabs>
                <w:tab w:val="clear" w:pos="567"/>
              </w:tabs>
              <w:spacing w:line="240" w:lineRule="auto"/>
              <w:rPr>
                <w:szCs w:val="22"/>
              </w:rPr>
            </w:pPr>
          </w:p>
        </w:tc>
        <w:tc>
          <w:tcPr>
            <w:tcW w:w="2307" w:type="dxa"/>
            <w:vAlign w:val="center"/>
          </w:tcPr>
          <w:p w14:paraId="3E563256" w14:textId="77777777" w:rsidR="00EE2FCC" w:rsidRPr="003430D9" w:rsidRDefault="00EE2FCC" w:rsidP="00B019C3">
            <w:pPr>
              <w:tabs>
                <w:tab w:val="clear" w:pos="567"/>
              </w:tabs>
              <w:spacing w:line="240" w:lineRule="auto"/>
              <w:rPr>
                <w:szCs w:val="22"/>
              </w:rPr>
            </w:pPr>
            <w:r w:rsidRPr="003430D9">
              <w:rPr>
                <w:szCs w:val="22"/>
              </w:rPr>
              <w:t>Nazofaringitis</w:t>
            </w:r>
          </w:p>
        </w:tc>
        <w:tc>
          <w:tcPr>
            <w:tcW w:w="2251" w:type="dxa"/>
            <w:vAlign w:val="center"/>
          </w:tcPr>
          <w:p w14:paraId="0BD5E2AA" w14:textId="77777777" w:rsidR="00EE2FCC" w:rsidRPr="003430D9" w:rsidRDefault="00EE2FCC" w:rsidP="00B019C3">
            <w:pPr>
              <w:tabs>
                <w:tab w:val="clear" w:pos="567"/>
              </w:tabs>
              <w:spacing w:line="240" w:lineRule="auto"/>
              <w:rPr>
                <w:szCs w:val="22"/>
              </w:rPr>
            </w:pPr>
            <w:r w:rsidRPr="003430D9">
              <w:rPr>
                <w:szCs w:val="22"/>
              </w:rPr>
              <w:t>Često</w:t>
            </w:r>
          </w:p>
        </w:tc>
      </w:tr>
      <w:tr w:rsidR="0085352D" w:rsidRPr="003430D9" w14:paraId="1DCDC3D7" w14:textId="77777777">
        <w:trPr>
          <w:trHeight w:val="255"/>
        </w:trPr>
        <w:tc>
          <w:tcPr>
            <w:tcW w:w="3245" w:type="dxa"/>
            <w:vMerge w:val="restart"/>
          </w:tcPr>
          <w:p w14:paraId="73D215CF" w14:textId="77777777" w:rsidR="0085352D" w:rsidRPr="003430D9" w:rsidRDefault="0085352D" w:rsidP="00B019C3">
            <w:pPr>
              <w:tabs>
                <w:tab w:val="clear" w:pos="567"/>
              </w:tabs>
              <w:spacing w:line="240" w:lineRule="auto"/>
              <w:rPr>
                <w:szCs w:val="22"/>
              </w:rPr>
            </w:pPr>
            <w:r w:rsidRPr="003430D9">
              <w:rPr>
                <w:szCs w:val="22"/>
              </w:rPr>
              <w:t>Poremećaji imunološkog sustava</w:t>
            </w:r>
          </w:p>
        </w:tc>
        <w:tc>
          <w:tcPr>
            <w:tcW w:w="2307" w:type="dxa"/>
          </w:tcPr>
          <w:p w14:paraId="5D9BAB0C" w14:textId="77777777" w:rsidR="0085352D" w:rsidRPr="003430D9" w:rsidRDefault="0085352D" w:rsidP="00A47DFC">
            <w:pPr>
              <w:tabs>
                <w:tab w:val="clear" w:pos="567"/>
              </w:tabs>
              <w:spacing w:line="240" w:lineRule="auto"/>
              <w:rPr>
                <w:szCs w:val="22"/>
              </w:rPr>
            </w:pPr>
            <w:r w:rsidRPr="003430D9">
              <w:rPr>
                <w:szCs w:val="22"/>
              </w:rPr>
              <w:t>Preosjetljivost</w:t>
            </w:r>
          </w:p>
        </w:tc>
        <w:tc>
          <w:tcPr>
            <w:tcW w:w="2251" w:type="dxa"/>
          </w:tcPr>
          <w:p w14:paraId="37FDC726" w14:textId="77777777" w:rsidR="0085352D" w:rsidRPr="003430D9" w:rsidRDefault="0085352D" w:rsidP="00B019C3">
            <w:pPr>
              <w:tabs>
                <w:tab w:val="clear" w:pos="567"/>
              </w:tabs>
              <w:spacing w:line="240" w:lineRule="auto"/>
              <w:rPr>
                <w:szCs w:val="22"/>
              </w:rPr>
            </w:pPr>
            <w:r w:rsidRPr="003430D9">
              <w:rPr>
                <w:szCs w:val="22"/>
              </w:rPr>
              <w:t>Rijetko</w:t>
            </w:r>
          </w:p>
        </w:tc>
      </w:tr>
      <w:tr w:rsidR="0085352D" w:rsidRPr="003430D9" w14:paraId="662F849A" w14:textId="77777777">
        <w:trPr>
          <w:trHeight w:val="255"/>
        </w:trPr>
        <w:tc>
          <w:tcPr>
            <w:tcW w:w="3245" w:type="dxa"/>
            <w:vMerge/>
          </w:tcPr>
          <w:p w14:paraId="79DECA12" w14:textId="77777777" w:rsidR="0085352D" w:rsidRPr="003430D9" w:rsidRDefault="0085352D" w:rsidP="00B019C3">
            <w:pPr>
              <w:tabs>
                <w:tab w:val="clear" w:pos="567"/>
              </w:tabs>
              <w:spacing w:line="240" w:lineRule="auto"/>
              <w:rPr>
                <w:szCs w:val="22"/>
              </w:rPr>
            </w:pPr>
          </w:p>
        </w:tc>
        <w:tc>
          <w:tcPr>
            <w:tcW w:w="2307" w:type="dxa"/>
          </w:tcPr>
          <w:p w14:paraId="72FB12DE" w14:textId="77777777" w:rsidR="0085352D" w:rsidRPr="003430D9" w:rsidRDefault="0085352D" w:rsidP="00B019C3">
            <w:pPr>
              <w:tabs>
                <w:tab w:val="clear" w:pos="567"/>
              </w:tabs>
              <w:spacing w:line="240" w:lineRule="auto"/>
              <w:rPr>
                <w:szCs w:val="22"/>
              </w:rPr>
            </w:pPr>
            <w:r w:rsidRPr="003430D9">
              <w:rPr>
                <w:szCs w:val="22"/>
              </w:rPr>
              <w:t>Angioedem</w:t>
            </w:r>
          </w:p>
        </w:tc>
        <w:tc>
          <w:tcPr>
            <w:tcW w:w="2251" w:type="dxa"/>
          </w:tcPr>
          <w:p w14:paraId="250FB215" w14:textId="77777777" w:rsidR="0085352D" w:rsidRPr="003430D9" w:rsidRDefault="0085352D" w:rsidP="00B019C3">
            <w:pPr>
              <w:tabs>
                <w:tab w:val="clear" w:pos="567"/>
              </w:tabs>
              <w:spacing w:line="240" w:lineRule="auto"/>
              <w:rPr>
                <w:szCs w:val="22"/>
              </w:rPr>
            </w:pPr>
            <w:r w:rsidRPr="003430D9">
              <w:rPr>
                <w:szCs w:val="22"/>
              </w:rPr>
              <w:t>Nepoznato</w:t>
            </w:r>
          </w:p>
        </w:tc>
      </w:tr>
      <w:tr w:rsidR="0085352D" w:rsidRPr="003430D9" w14:paraId="284F081F" w14:textId="77777777">
        <w:trPr>
          <w:trHeight w:val="255"/>
        </w:trPr>
        <w:tc>
          <w:tcPr>
            <w:tcW w:w="3245" w:type="dxa"/>
            <w:vMerge/>
          </w:tcPr>
          <w:p w14:paraId="47FEF1E5" w14:textId="77777777" w:rsidR="0085352D" w:rsidRPr="003430D9" w:rsidRDefault="0085352D" w:rsidP="0085352D">
            <w:pPr>
              <w:tabs>
                <w:tab w:val="clear" w:pos="567"/>
              </w:tabs>
              <w:spacing w:line="240" w:lineRule="auto"/>
              <w:rPr>
                <w:szCs w:val="22"/>
              </w:rPr>
            </w:pPr>
          </w:p>
        </w:tc>
        <w:tc>
          <w:tcPr>
            <w:tcW w:w="2307" w:type="dxa"/>
          </w:tcPr>
          <w:p w14:paraId="1A92B1E4" w14:textId="77777777" w:rsidR="0085352D" w:rsidRPr="003430D9" w:rsidRDefault="0085352D" w:rsidP="0085352D">
            <w:pPr>
              <w:tabs>
                <w:tab w:val="clear" w:pos="567"/>
              </w:tabs>
              <w:spacing w:line="240" w:lineRule="auto"/>
              <w:rPr>
                <w:szCs w:val="22"/>
              </w:rPr>
            </w:pPr>
            <w:r w:rsidRPr="003430D9">
              <w:rPr>
                <w:szCs w:val="22"/>
              </w:rPr>
              <w:t>Anafilaktička reakcija</w:t>
            </w:r>
          </w:p>
        </w:tc>
        <w:tc>
          <w:tcPr>
            <w:tcW w:w="2251" w:type="dxa"/>
          </w:tcPr>
          <w:p w14:paraId="08BF2730" w14:textId="77777777" w:rsidR="0085352D" w:rsidRPr="003430D9" w:rsidRDefault="0085352D" w:rsidP="0085352D">
            <w:pPr>
              <w:tabs>
                <w:tab w:val="clear" w:pos="567"/>
              </w:tabs>
              <w:spacing w:line="240" w:lineRule="auto"/>
              <w:rPr>
                <w:szCs w:val="22"/>
              </w:rPr>
            </w:pPr>
            <w:r w:rsidRPr="003430D9">
              <w:rPr>
                <w:szCs w:val="22"/>
              </w:rPr>
              <w:t>Nepoznato</w:t>
            </w:r>
          </w:p>
        </w:tc>
      </w:tr>
      <w:tr w:rsidR="003A58E4" w:rsidRPr="003430D9" w14:paraId="0932D450" w14:textId="77777777">
        <w:trPr>
          <w:trHeight w:val="255"/>
        </w:trPr>
        <w:tc>
          <w:tcPr>
            <w:tcW w:w="3245" w:type="dxa"/>
            <w:vMerge w:val="restart"/>
          </w:tcPr>
          <w:p w14:paraId="7AF76320" w14:textId="77777777" w:rsidR="003A58E4" w:rsidRPr="003430D9" w:rsidRDefault="003A58E4" w:rsidP="00B019C3">
            <w:pPr>
              <w:tabs>
                <w:tab w:val="clear" w:pos="567"/>
              </w:tabs>
              <w:spacing w:line="240" w:lineRule="auto"/>
              <w:rPr>
                <w:szCs w:val="22"/>
                <w:lang w:eastAsia="it-IT"/>
              </w:rPr>
            </w:pPr>
            <w:r w:rsidRPr="003430D9">
              <w:rPr>
                <w:szCs w:val="22"/>
              </w:rPr>
              <w:t>Poremećaji živčanog sustava</w:t>
            </w:r>
          </w:p>
        </w:tc>
        <w:tc>
          <w:tcPr>
            <w:tcW w:w="2307" w:type="dxa"/>
          </w:tcPr>
          <w:p w14:paraId="7FA2C8F8" w14:textId="77777777" w:rsidR="003A58E4" w:rsidRPr="003430D9" w:rsidRDefault="003A58E4" w:rsidP="00B019C3">
            <w:pPr>
              <w:tabs>
                <w:tab w:val="clear" w:pos="567"/>
              </w:tabs>
              <w:spacing w:line="240" w:lineRule="auto"/>
              <w:rPr>
                <w:szCs w:val="22"/>
              </w:rPr>
            </w:pPr>
            <w:r w:rsidRPr="003430D9">
              <w:rPr>
                <w:szCs w:val="22"/>
              </w:rPr>
              <w:t>Glavobolja</w:t>
            </w:r>
          </w:p>
        </w:tc>
        <w:tc>
          <w:tcPr>
            <w:tcW w:w="2251" w:type="dxa"/>
          </w:tcPr>
          <w:p w14:paraId="2304C629" w14:textId="77777777" w:rsidR="003A58E4" w:rsidRPr="003430D9" w:rsidRDefault="003A58E4" w:rsidP="00B019C3">
            <w:pPr>
              <w:tabs>
                <w:tab w:val="clear" w:pos="567"/>
              </w:tabs>
              <w:spacing w:line="240" w:lineRule="auto"/>
              <w:rPr>
                <w:szCs w:val="22"/>
              </w:rPr>
            </w:pPr>
            <w:r w:rsidRPr="003430D9">
              <w:rPr>
                <w:szCs w:val="22"/>
              </w:rPr>
              <w:t>Često</w:t>
            </w:r>
          </w:p>
        </w:tc>
      </w:tr>
      <w:tr w:rsidR="003A58E4" w:rsidRPr="003430D9" w14:paraId="44D7D5C3" w14:textId="77777777">
        <w:trPr>
          <w:trHeight w:val="255"/>
        </w:trPr>
        <w:tc>
          <w:tcPr>
            <w:tcW w:w="3245" w:type="dxa"/>
            <w:vMerge/>
          </w:tcPr>
          <w:p w14:paraId="7E07A420" w14:textId="77777777" w:rsidR="003A58E4" w:rsidRPr="003430D9" w:rsidRDefault="003A58E4" w:rsidP="00B019C3">
            <w:pPr>
              <w:tabs>
                <w:tab w:val="clear" w:pos="567"/>
              </w:tabs>
              <w:spacing w:line="240" w:lineRule="auto"/>
              <w:rPr>
                <w:szCs w:val="22"/>
              </w:rPr>
            </w:pPr>
          </w:p>
        </w:tc>
        <w:tc>
          <w:tcPr>
            <w:tcW w:w="2307" w:type="dxa"/>
          </w:tcPr>
          <w:p w14:paraId="06306022" w14:textId="77777777" w:rsidR="003A58E4" w:rsidRPr="003430D9" w:rsidRDefault="00BF0654" w:rsidP="00B019C3">
            <w:pPr>
              <w:tabs>
                <w:tab w:val="clear" w:pos="567"/>
              </w:tabs>
              <w:spacing w:line="240" w:lineRule="auto"/>
              <w:rPr>
                <w:szCs w:val="22"/>
              </w:rPr>
            </w:pPr>
            <w:r w:rsidRPr="003430D9">
              <w:rPr>
                <w:szCs w:val="22"/>
              </w:rPr>
              <w:t>Omaglica</w:t>
            </w:r>
          </w:p>
        </w:tc>
        <w:tc>
          <w:tcPr>
            <w:tcW w:w="2251" w:type="dxa"/>
          </w:tcPr>
          <w:p w14:paraId="08E49940" w14:textId="77777777" w:rsidR="003A58E4" w:rsidRPr="003430D9" w:rsidRDefault="003A58E4" w:rsidP="00B019C3">
            <w:pPr>
              <w:tabs>
                <w:tab w:val="clear" w:pos="567"/>
              </w:tabs>
              <w:spacing w:line="240" w:lineRule="auto"/>
              <w:rPr>
                <w:szCs w:val="22"/>
              </w:rPr>
            </w:pPr>
            <w:r w:rsidRPr="003430D9">
              <w:rPr>
                <w:szCs w:val="22"/>
              </w:rPr>
              <w:t>Manje često</w:t>
            </w:r>
          </w:p>
        </w:tc>
      </w:tr>
      <w:tr w:rsidR="00C4615B" w:rsidRPr="003430D9" w14:paraId="0245E77A" w14:textId="77777777">
        <w:trPr>
          <w:trHeight w:val="255"/>
        </w:trPr>
        <w:tc>
          <w:tcPr>
            <w:tcW w:w="3245" w:type="dxa"/>
          </w:tcPr>
          <w:p w14:paraId="27306572" w14:textId="77777777" w:rsidR="00C4615B" w:rsidRPr="003430D9" w:rsidRDefault="00C4615B" w:rsidP="00B019C3">
            <w:pPr>
              <w:spacing w:line="240" w:lineRule="auto"/>
              <w:rPr>
                <w:szCs w:val="22"/>
              </w:rPr>
            </w:pPr>
            <w:r w:rsidRPr="003430D9">
              <w:rPr>
                <w:szCs w:val="22"/>
              </w:rPr>
              <w:t>Poremećaji oka</w:t>
            </w:r>
          </w:p>
        </w:tc>
        <w:tc>
          <w:tcPr>
            <w:tcW w:w="2307" w:type="dxa"/>
          </w:tcPr>
          <w:p w14:paraId="06B08475" w14:textId="77777777" w:rsidR="00C4615B" w:rsidRPr="003430D9" w:rsidRDefault="00C4615B" w:rsidP="00B019C3">
            <w:pPr>
              <w:tabs>
                <w:tab w:val="clear" w:pos="567"/>
              </w:tabs>
              <w:spacing w:line="240" w:lineRule="auto"/>
              <w:rPr>
                <w:szCs w:val="22"/>
              </w:rPr>
            </w:pPr>
            <w:r w:rsidRPr="003430D9">
              <w:rPr>
                <w:szCs w:val="22"/>
              </w:rPr>
              <w:t>Zamagljen vid</w:t>
            </w:r>
          </w:p>
        </w:tc>
        <w:tc>
          <w:tcPr>
            <w:tcW w:w="2251" w:type="dxa"/>
          </w:tcPr>
          <w:p w14:paraId="3CD63F44" w14:textId="77777777" w:rsidR="00C4615B" w:rsidRPr="003430D9" w:rsidRDefault="00C4615B" w:rsidP="00B019C3">
            <w:pPr>
              <w:tabs>
                <w:tab w:val="clear" w:pos="567"/>
              </w:tabs>
              <w:spacing w:line="240" w:lineRule="auto"/>
              <w:rPr>
                <w:szCs w:val="22"/>
              </w:rPr>
            </w:pPr>
            <w:r w:rsidRPr="003430D9">
              <w:rPr>
                <w:szCs w:val="22"/>
              </w:rPr>
              <w:t>Manje često</w:t>
            </w:r>
          </w:p>
        </w:tc>
      </w:tr>
      <w:tr w:rsidR="00C87E4A" w:rsidRPr="003430D9" w14:paraId="076C7D97" w14:textId="77777777">
        <w:trPr>
          <w:trHeight w:val="255"/>
        </w:trPr>
        <w:tc>
          <w:tcPr>
            <w:tcW w:w="3245" w:type="dxa"/>
            <w:vMerge w:val="restart"/>
          </w:tcPr>
          <w:p w14:paraId="4ECDE9A5" w14:textId="77777777" w:rsidR="00C87E4A" w:rsidRPr="003430D9" w:rsidRDefault="00C87E4A" w:rsidP="00EE1315">
            <w:pPr>
              <w:keepNext/>
              <w:spacing w:line="240" w:lineRule="auto"/>
              <w:rPr>
                <w:szCs w:val="22"/>
              </w:rPr>
            </w:pPr>
            <w:r w:rsidRPr="003430D9">
              <w:rPr>
                <w:szCs w:val="22"/>
              </w:rPr>
              <w:lastRenderedPageBreak/>
              <w:t>Srčani poremećaji</w:t>
            </w:r>
          </w:p>
        </w:tc>
        <w:tc>
          <w:tcPr>
            <w:tcW w:w="2307" w:type="dxa"/>
          </w:tcPr>
          <w:p w14:paraId="4C892CDE" w14:textId="77777777" w:rsidR="00C87E4A" w:rsidRPr="003430D9" w:rsidRDefault="00C87E4A" w:rsidP="00EE1315">
            <w:pPr>
              <w:keepNext/>
              <w:tabs>
                <w:tab w:val="clear" w:pos="567"/>
              </w:tabs>
              <w:spacing w:line="240" w:lineRule="auto"/>
              <w:rPr>
                <w:szCs w:val="22"/>
              </w:rPr>
            </w:pPr>
            <w:r w:rsidRPr="00C87E4A">
              <w:rPr>
                <w:szCs w:val="22"/>
              </w:rPr>
              <w:t>Srčane aritmije, uključujući fibrilaciju atrija i paroksizmalnu tahikardiju</w:t>
            </w:r>
          </w:p>
        </w:tc>
        <w:tc>
          <w:tcPr>
            <w:tcW w:w="2251" w:type="dxa"/>
          </w:tcPr>
          <w:p w14:paraId="458B2DE5" w14:textId="77777777" w:rsidR="00C87E4A" w:rsidRPr="003430D9" w:rsidRDefault="00C87E4A" w:rsidP="00EE1315">
            <w:pPr>
              <w:keepNext/>
              <w:tabs>
                <w:tab w:val="clear" w:pos="567"/>
              </w:tabs>
              <w:spacing w:line="240" w:lineRule="auto"/>
              <w:rPr>
                <w:szCs w:val="22"/>
              </w:rPr>
            </w:pPr>
            <w:r w:rsidRPr="003430D9">
              <w:rPr>
                <w:szCs w:val="22"/>
              </w:rPr>
              <w:t>Manje često</w:t>
            </w:r>
          </w:p>
        </w:tc>
      </w:tr>
      <w:tr w:rsidR="00C87E4A" w:rsidRPr="003430D9" w14:paraId="6402F77E" w14:textId="77777777">
        <w:trPr>
          <w:trHeight w:val="255"/>
        </w:trPr>
        <w:tc>
          <w:tcPr>
            <w:tcW w:w="3245" w:type="dxa"/>
            <w:vMerge/>
          </w:tcPr>
          <w:p w14:paraId="681AC3B3" w14:textId="77777777" w:rsidR="00C87E4A" w:rsidRPr="003430D9" w:rsidRDefault="00C87E4A" w:rsidP="00C87E4A">
            <w:pPr>
              <w:spacing w:line="240" w:lineRule="auto"/>
              <w:rPr>
                <w:szCs w:val="22"/>
              </w:rPr>
            </w:pPr>
          </w:p>
        </w:tc>
        <w:tc>
          <w:tcPr>
            <w:tcW w:w="2307" w:type="dxa"/>
          </w:tcPr>
          <w:p w14:paraId="65D28C8E" w14:textId="77777777" w:rsidR="00C87E4A" w:rsidRPr="003430D9" w:rsidRDefault="00C87E4A" w:rsidP="00C87E4A">
            <w:pPr>
              <w:tabs>
                <w:tab w:val="clear" w:pos="567"/>
              </w:tabs>
              <w:spacing w:line="240" w:lineRule="auto"/>
              <w:rPr>
                <w:szCs w:val="22"/>
              </w:rPr>
            </w:pPr>
            <w:r w:rsidRPr="003430D9">
              <w:rPr>
                <w:szCs w:val="22"/>
              </w:rPr>
              <w:t>Tahikardija</w:t>
            </w:r>
          </w:p>
        </w:tc>
        <w:tc>
          <w:tcPr>
            <w:tcW w:w="2251" w:type="dxa"/>
          </w:tcPr>
          <w:p w14:paraId="59671E51"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58435AD7" w14:textId="77777777">
        <w:trPr>
          <w:trHeight w:val="255"/>
        </w:trPr>
        <w:tc>
          <w:tcPr>
            <w:tcW w:w="3245" w:type="dxa"/>
            <w:vMerge/>
          </w:tcPr>
          <w:p w14:paraId="60DD9675" w14:textId="77777777" w:rsidR="00C87E4A" w:rsidRPr="003430D9" w:rsidRDefault="00C87E4A" w:rsidP="00C87E4A">
            <w:pPr>
              <w:spacing w:line="240" w:lineRule="auto"/>
              <w:rPr>
                <w:szCs w:val="22"/>
              </w:rPr>
            </w:pPr>
          </w:p>
        </w:tc>
        <w:tc>
          <w:tcPr>
            <w:tcW w:w="2307" w:type="dxa"/>
          </w:tcPr>
          <w:p w14:paraId="2FE1DFBF" w14:textId="77777777" w:rsidR="00C87E4A" w:rsidRPr="003430D9" w:rsidRDefault="00C87E4A" w:rsidP="00C87E4A">
            <w:pPr>
              <w:tabs>
                <w:tab w:val="clear" w:pos="567"/>
              </w:tabs>
              <w:spacing w:line="240" w:lineRule="auto"/>
              <w:rPr>
                <w:szCs w:val="22"/>
              </w:rPr>
            </w:pPr>
            <w:r w:rsidRPr="003430D9">
              <w:rPr>
                <w:szCs w:val="22"/>
              </w:rPr>
              <w:t>Palpitacije</w:t>
            </w:r>
          </w:p>
        </w:tc>
        <w:tc>
          <w:tcPr>
            <w:tcW w:w="2251" w:type="dxa"/>
          </w:tcPr>
          <w:p w14:paraId="075162AE"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343B6F9B" w14:textId="77777777">
        <w:trPr>
          <w:trHeight w:val="255"/>
        </w:trPr>
        <w:tc>
          <w:tcPr>
            <w:tcW w:w="3245" w:type="dxa"/>
            <w:vMerge w:val="restart"/>
          </w:tcPr>
          <w:p w14:paraId="2B00DBB3" w14:textId="77777777" w:rsidR="00C87E4A" w:rsidRPr="003430D9" w:rsidRDefault="00C87E4A" w:rsidP="00C87E4A">
            <w:pPr>
              <w:spacing w:line="240" w:lineRule="auto"/>
              <w:rPr>
                <w:szCs w:val="22"/>
              </w:rPr>
            </w:pPr>
            <w:r w:rsidRPr="003430D9">
              <w:rPr>
                <w:szCs w:val="22"/>
              </w:rPr>
              <w:t>Poremećaji dišnog sustava, prsišta i sredoprsja</w:t>
            </w:r>
          </w:p>
        </w:tc>
        <w:tc>
          <w:tcPr>
            <w:tcW w:w="2307" w:type="dxa"/>
          </w:tcPr>
          <w:p w14:paraId="5AF92397" w14:textId="77777777" w:rsidR="00C87E4A" w:rsidRPr="003430D9" w:rsidRDefault="00C87E4A" w:rsidP="00C87E4A">
            <w:pPr>
              <w:rPr>
                <w:szCs w:val="22"/>
              </w:rPr>
            </w:pPr>
            <w:r w:rsidRPr="003430D9">
              <w:rPr>
                <w:szCs w:val="22"/>
              </w:rPr>
              <w:t>Kašalj</w:t>
            </w:r>
          </w:p>
        </w:tc>
        <w:tc>
          <w:tcPr>
            <w:tcW w:w="2251" w:type="dxa"/>
          </w:tcPr>
          <w:p w14:paraId="22D72F39" w14:textId="77777777" w:rsidR="00C87E4A" w:rsidRPr="003430D9" w:rsidRDefault="00C87E4A" w:rsidP="00C87E4A">
            <w:pPr>
              <w:rPr>
                <w:szCs w:val="22"/>
              </w:rPr>
            </w:pPr>
            <w:r w:rsidRPr="003430D9">
              <w:rPr>
                <w:szCs w:val="22"/>
              </w:rPr>
              <w:t>Često</w:t>
            </w:r>
          </w:p>
        </w:tc>
      </w:tr>
      <w:tr w:rsidR="00C87E4A" w:rsidRPr="003430D9" w14:paraId="4AE10EE1" w14:textId="77777777">
        <w:trPr>
          <w:trHeight w:val="255"/>
        </w:trPr>
        <w:tc>
          <w:tcPr>
            <w:tcW w:w="3245" w:type="dxa"/>
            <w:vMerge/>
          </w:tcPr>
          <w:p w14:paraId="6735553D" w14:textId="77777777" w:rsidR="00C87E4A" w:rsidRPr="003430D9" w:rsidRDefault="00C87E4A" w:rsidP="00C87E4A">
            <w:pPr>
              <w:tabs>
                <w:tab w:val="clear" w:pos="567"/>
              </w:tabs>
              <w:spacing w:line="240" w:lineRule="auto"/>
              <w:rPr>
                <w:szCs w:val="22"/>
              </w:rPr>
            </w:pPr>
          </w:p>
        </w:tc>
        <w:tc>
          <w:tcPr>
            <w:tcW w:w="2307" w:type="dxa"/>
          </w:tcPr>
          <w:p w14:paraId="0413ED64" w14:textId="77777777" w:rsidR="00C87E4A" w:rsidRPr="003430D9" w:rsidRDefault="00C87E4A" w:rsidP="00C87E4A">
            <w:pPr>
              <w:tabs>
                <w:tab w:val="clear" w:pos="567"/>
              </w:tabs>
              <w:spacing w:line="240" w:lineRule="auto"/>
              <w:rPr>
                <w:szCs w:val="22"/>
              </w:rPr>
            </w:pPr>
            <w:r w:rsidRPr="003430D9">
              <w:rPr>
                <w:szCs w:val="22"/>
              </w:rPr>
              <w:t>Disfonija</w:t>
            </w:r>
          </w:p>
        </w:tc>
        <w:tc>
          <w:tcPr>
            <w:tcW w:w="2251" w:type="dxa"/>
          </w:tcPr>
          <w:p w14:paraId="0B86BBD8"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6183ECE6" w14:textId="77777777">
        <w:trPr>
          <w:trHeight w:val="255"/>
        </w:trPr>
        <w:tc>
          <w:tcPr>
            <w:tcW w:w="3245" w:type="dxa"/>
            <w:vMerge w:val="restart"/>
          </w:tcPr>
          <w:p w14:paraId="3704BD88" w14:textId="77777777" w:rsidR="00C87E4A" w:rsidRPr="003430D9" w:rsidRDefault="00C87E4A" w:rsidP="00C87E4A">
            <w:pPr>
              <w:tabs>
                <w:tab w:val="clear" w:pos="567"/>
              </w:tabs>
              <w:spacing w:line="240" w:lineRule="auto"/>
              <w:rPr>
                <w:szCs w:val="22"/>
              </w:rPr>
            </w:pPr>
            <w:r w:rsidRPr="003430D9">
              <w:rPr>
                <w:szCs w:val="22"/>
              </w:rPr>
              <w:t>Poremećaji probavnog sustava</w:t>
            </w:r>
          </w:p>
        </w:tc>
        <w:tc>
          <w:tcPr>
            <w:tcW w:w="2307" w:type="dxa"/>
          </w:tcPr>
          <w:p w14:paraId="4BE7E48B" w14:textId="77777777" w:rsidR="00C87E4A" w:rsidRPr="003430D9" w:rsidRDefault="00C87E4A" w:rsidP="00C87E4A">
            <w:pPr>
              <w:tabs>
                <w:tab w:val="clear" w:pos="567"/>
              </w:tabs>
              <w:spacing w:line="240" w:lineRule="auto"/>
              <w:rPr>
                <w:szCs w:val="22"/>
              </w:rPr>
            </w:pPr>
            <w:r w:rsidRPr="003430D9">
              <w:rPr>
                <w:szCs w:val="22"/>
              </w:rPr>
              <w:t>Proljev</w:t>
            </w:r>
          </w:p>
        </w:tc>
        <w:tc>
          <w:tcPr>
            <w:tcW w:w="2251" w:type="dxa"/>
          </w:tcPr>
          <w:p w14:paraId="1A37960B" w14:textId="77777777" w:rsidR="00C87E4A" w:rsidRPr="003430D9" w:rsidRDefault="00C87E4A" w:rsidP="00C87E4A">
            <w:pPr>
              <w:tabs>
                <w:tab w:val="clear" w:pos="567"/>
              </w:tabs>
              <w:spacing w:line="240" w:lineRule="auto"/>
              <w:rPr>
                <w:szCs w:val="22"/>
              </w:rPr>
            </w:pPr>
            <w:r w:rsidRPr="003430D9">
              <w:rPr>
                <w:szCs w:val="22"/>
              </w:rPr>
              <w:t>Često</w:t>
            </w:r>
          </w:p>
        </w:tc>
      </w:tr>
      <w:tr w:rsidR="00C87E4A" w:rsidRPr="003430D9" w14:paraId="33F98304" w14:textId="77777777">
        <w:trPr>
          <w:trHeight w:val="255"/>
        </w:trPr>
        <w:tc>
          <w:tcPr>
            <w:tcW w:w="3245" w:type="dxa"/>
            <w:vMerge/>
          </w:tcPr>
          <w:p w14:paraId="1D2429A5" w14:textId="77777777" w:rsidR="00C87E4A" w:rsidRPr="003430D9" w:rsidRDefault="00C87E4A" w:rsidP="00C87E4A">
            <w:pPr>
              <w:tabs>
                <w:tab w:val="clear" w:pos="567"/>
              </w:tabs>
              <w:spacing w:line="240" w:lineRule="auto"/>
              <w:rPr>
                <w:szCs w:val="22"/>
              </w:rPr>
            </w:pPr>
          </w:p>
        </w:tc>
        <w:tc>
          <w:tcPr>
            <w:tcW w:w="2307" w:type="dxa"/>
          </w:tcPr>
          <w:p w14:paraId="0F5E5C9C" w14:textId="77777777" w:rsidR="00C87E4A" w:rsidRPr="003430D9" w:rsidRDefault="00C87E4A" w:rsidP="00C87E4A">
            <w:pPr>
              <w:tabs>
                <w:tab w:val="clear" w:pos="567"/>
              </w:tabs>
              <w:spacing w:line="240" w:lineRule="auto"/>
              <w:rPr>
                <w:szCs w:val="22"/>
              </w:rPr>
            </w:pPr>
            <w:r w:rsidRPr="003430D9">
              <w:rPr>
                <w:szCs w:val="22"/>
              </w:rPr>
              <w:t>Mučnina</w:t>
            </w:r>
          </w:p>
        </w:tc>
        <w:tc>
          <w:tcPr>
            <w:tcW w:w="2251" w:type="dxa"/>
          </w:tcPr>
          <w:p w14:paraId="321392F5" w14:textId="77777777" w:rsidR="00C87E4A" w:rsidRPr="003430D9" w:rsidRDefault="00C87E4A" w:rsidP="00C87E4A">
            <w:pPr>
              <w:tabs>
                <w:tab w:val="clear" w:pos="567"/>
              </w:tabs>
              <w:spacing w:line="240" w:lineRule="auto"/>
              <w:rPr>
                <w:szCs w:val="22"/>
              </w:rPr>
            </w:pPr>
            <w:r w:rsidRPr="003430D9">
              <w:rPr>
                <w:szCs w:val="22"/>
              </w:rPr>
              <w:t>Često</w:t>
            </w:r>
          </w:p>
        </w:tc>
      </w:tr>
      <w:tr w:rsidR="00C87E4A" w:rsidRPr="003430D9" w14:paraId="479D19B3" w14:textId="77777777">
        <w:trPr>
          <w:trHeight w:val="255"/>
        </w:trPr>
        <w:tc>
          <w:tcPr>
            <w:tcW w:w="3245" w:type="dxa"/>
            <w:vMerge/>
          </w:tcPr>
          <w:p w14:paraId="06240B45" w14:textId="77777777" w:rsidR="00C87E4A" w:rsidRPr="003430D9" w:rsidRDefault="00C87E4A" w:rsidP="00C87E4A">
            <w:pPr>
              <w:tabs>
                <w:tab w:val="clear" w:pos="567"/>
              </w:tabs>
              <w:spacing w:line="240" w:lineRule="auto"/>
              <w:rPr>
                <w:szCs w:val="22"/>
              </w:rPr>
            </w:pPr>
          </w:p>
        </w:tc>
        <w:tc>
          <w:tcPr>
            <w:tcW w:w="2307" w:type="dxa"/>
          </w:tcPr>
          <w:p w14:paraId="2FD10F3D" w14:textId="77777777" w:rsidR="00C87E4A" w:rsidRPr="003430D9" w:rsidRDefault="00C87E4A" w:rsidP="00C87E4A">
            <w:pPr>
              <w:tabs>
                <w:tab w:val="clear" w:pos="567"/>
              </w:tabs>
              <w:spacing w:line="240" w:lineRule="auto"/>
              <w:rPr>
                <w:szCs w:val="22"/>
              </w:rPr>
            </w:pPr>
            <w:r w:rsidRPr="003430D9">
              <w:rPr>
                <w:szCs w:val="22"/>
              </w:rPr>
              <w:t>Suha usta</w:t>
            </w:r>
          </w:p>
        </w:tc>
        <w:tc>
          <w:tcPr>
            <w:tcW w:w="2251" w:type="dxa"/>
          </w:tcPr>
          <w:p w14:paraId="02426158"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30D4AEBC" w14:textId="77777777">
        <w:trPr>
          <w:trHeight w:val="255"/>
        </w:trPr>
        <w:tc>
          <w:tcPr>
            <w:tcW w:w="3245" w:type="dxa"/>
            <w:vMerge/>
          </w:tcPr>
          <w:p w14:paraId="70EFD2BA" w14:textId="77777777" w:rsidR="00C87E4A" w:rsidRPr="003430D9" w:rsidRDefault="00C87E4A" w:rsidP="00C87E4A">
            <w:pPr>
              <w:tabs>
                <w:tab w:val="clear" w:pos="567"/>
              </w:tabs>
              <w:spacing w:line="240" w:lineRule="auto"/>
              <w:rPr>
                <w:szCs w:val="22"/>
              </w:rPr>
            </w:pPr>
          </w:p>
        </w:tc>
        <w:tc>
          <w:tcPr>
            <w:tcW w:w="2307" w:type="dxa"/>
          </w:tcPr>
          <w:p w14:paraId="3B740D3A" w14:textId="77777777" w:rsidR="00C87E4A" w:rsidRPr="003430D9" w:rsidRDefault="00C87E4A" w:rsidP="00C87E4A">
            <w:pPr>
              <w:tabs>
                <w:tab w:val="clear" w:pos="567"/>
              </w:tabs>
              <w:spacing w:line="240" w:lineRule="auto"/>
              <w:rPr>
                <w:szCs w:val="22"/>
              </w:rPr>
            </w:pPr>
            <w:r w:rsidRPr="003430D9">
              <w:rPr>
                <w:szCs w:val="22"/>
              </w:rPr>
              <w:t>Stomatitis</w:t>
            </w:r>
          </w:p>
        </w:tc>
        <w:tc>
          <w:tcPr>
            <w:tcW w:w="2251" w:type="dxa"/>
          </w:tcPr>
          <w:p w14:paraId="6E2C3406"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417D27F4" w14:textId="77777777">
        <w:trPr>
          <w:trHeight w:val="255"/>
        </w:trPr>
        <w:tc>
          <w:tcPr>
            <w:tcW w:w="3245" w:type="dxa"/>
            <w:vMerge w:val="restart"/>
          </w:tcPr>
          <w:p w14:paraId="6A403324" w14:textId="77777777" w:rsidR="00C87E4A" w:rsidRPr="003430D9" w:rsidRDefault="00C87E4A" w:rsidP="00C87E4A">
            <w:pPr>
              <w:tabs>
                <w:tab w:val="clear" w:pos="567"/>
              </w:tabs>
              <w:spacing w:line="240" w:lineRule="auto"/>
              <w:rPr>
                <w:szCs w:val="22"/>
              </w:rPr>
            </w:pPr>
            <w:r w:rsidRPr="003430D9">
              <w:rPr>
                <w:szCs w:val="22"/>
              </w:rPr>
              <w:t>Poremećaji kože i potkožnog tkiva</w:t>
            </w:r>
          </w:p>
        </w:tc>
        <w:tc>
          <w:tcPr>
            <w:tcW w:w="2307" w:type="dxa"/>
          </w:tcPr>
          <w:p w14:paraId="3BF6EBE8" w14:textId="77777777" w:rsidR="00C87E4A" w:rsidRPr="003430D9" w:rsidRDefault="00C87E4A" w:rsidP="00C87E4A">
            <w:pPr>
              <w:tabs>
                <w:tab w:val="clear" w:pos="567"/>
              </w:tabs>
              <w:spacing w:line="240" w:lineRule="auto"/>
              <w:rPr>
                <w:szCs w:val="22"/>
              </w:rPr>
            </w:pPr>
            <w:r w:rsidRPr="003430D9">
              <w:rPr>
                <w:szCs w:val="22"/>
              </w:rPr>
              <w:t>Osip</w:t>
            </w:r>
          </w:p>
        </w:tc>
        <w:tc>
          <w:tcPr>
            <w:tcW w:w="2251" w:type="dxa"/>
          </w:tcPr>
          <w:p w14:paraId="0AC4F87A"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60F09A3F" w14:textId="77777777">
        <w:trPr>
          <w:trHeight w:val="255"/>
        </w:trPr>
        <w:tc>
          <w:tcPr>
            <w:tcW w:w="3245" w:type="dxa"/>
            <w:vMerge/>
          </w:tcPr>
          <w:p w14:paraId="797287FD" w14:textId="77777777" w:rsidR="00C87E4A" w:rsidRPr="003430D9" w:rsidRDefault="00C87E4A" w:rsidP="00C87E4A">
            <w:pPr>
              <w:tabs>
                <w:tab w:val="clear" w:pos="567"/>
              </w:tabs>
              <w:spacing w:line="240" w:lineRule="auto"/>
              <w:rPr>
                <w:szCs w:val="22"/>
              </w:rPr>
            </w:pPr>
          </w:p>
        </w:tc>
        <w:tc>
          <w:tcPr>
            <w:tcW w:w="2307" w:type="dxa"/>
          </w:tcPr>
          <w:p w14:paraId="39D7F8A3" w14:textId="77777777" w:rsidR="00C87E4A" w:rsidRPr="003430D9" w:rsidRDefault="00C87E4A" w:rsidP="00C87E4A">
            <w:pPr>
              <w:tabs>
                <w:tab w:val="clear" w:pos="567"/>
              </w:tabs>
              <w:spacing w:line="240" w:lineRule="auto"/>
              <w:rPr>
                <w:szCs w:val="22"/>
              </w:rPr>
            </w:pPr>
            <w:r w:rsidRPr="003430D9">
              <w:rPr>
                <w:szCs w:val="22"/>
              </w:rPr>
              <w:t>Svrbež</w:t>
            </w:r>
          </w:p>
        </w:tc>
        <w:tc>
          <w:tcPr>
            <w:tcW w:w="2251" w:type="dxa"/>
          </w:tcPr>
          <w:p w14:paraId="2D6A4548" w14:textId="77777777" w:rsidR="00C87E4A" w:rsidRPr="003430D9" w:rsidRDefault="00C87E4A" w:rsidP="00C87E4A">
            <w:pPr>
              <w:tabs>
                <w:tab w:val="clear" w:pos="567"/>
              </w:tabs>
              <w:spacing w:line="240" w:lineRule="auto"/>
              <w:rPr>
                <w:szCs w:val="22"/>
              </w:rPr>
            </w:pPr>
            <w:r w:rsidRPr="003430D9">
              <w:rPr>
                <w:szCs w:val="22"/>
              </w:rPr>
              <w:t>Manje često</w:t>
            </w:r>
          </w:p>
        </w:tc>
      </w:tr>
      <w:tr w:rsidR="00C87E4A" w:rsidRPr="003430D9" w14:paraId="66BE5526" w14:textId="77777777">
        <w:trPr>
          <w:trHeight w:val="255"/>
        </w:trPr>
        <w:tc>
          <w:tcPr>
            <w:tcW w:w="3245" w:type="dxa"/>
          </w:tcPr>
          <w:p w14:paraId="095A3A7B" w14:textId="77777777" w:rsidR="00C87E4A" w:rsidRPr="003430D9" w:rsidRDefault="00C87E4A" w:rsidP="00C87E4A">
            <w:pPr>
              <w:tabs>
                <w:tab w:val="clear" w:pos="567"/>
              </w:tabs>
              <w:spacing w:line="240" w:lineRule="auto"/>
              <w:rPr>
                <w:szCs w:val="22"/>
              </w:rPr>
            </w:pPr>
            <w:r w:rsidRPr="003430D9">
              <w:rPr>
                <w:szCs w:val="22"/>
              </w:rPr>
              <w:t>Poremećaji bubrega i mokraćnog sustava</w:t>
            </w:r>
          </w:p>
        </w:tc>
        <w:tc>
          <w:tcPr>
            <w:tcW w:w="2307" w:type="dxa"/>
          </w:tcPr>
          <w:p w14:paraId="6582411F" w14:textId="77777777" w:rsidR="00C87E4A" w:rsidRPr="003430D9" w:rsidRDefault="00C87E4A" w:rsidP="00C87E4A">
            <w:pPr>
              <w:tabs>
                <w:tab w:val="clear" w:pos="567"/>
              </w:tabs>
              <w:spacing w:line="240" w:lineRule="auto"/>
              <w:rPr>
                <w:szCs w:val="22"/>
              </w:rPr>
            </w:pPr>
            <w:r w:rsidRPr="003430D9">
              <w:rPr>
                <w:szCs w:val="22"/>
              </w:rPr>
              <w:t>Retencija mokraće</w:t>
            </w:r>
          </w:p>
        </w:tc>
        <w:tc>
          <w:tcPr>
            <w:tcW w:w="2251" w:type="dxa"/>
          </w:tcPr>
          <w:p w14:paraId="51092431" w14:textId="77777777" w:rsidR="00C87E4A" w:rsidRPr="003430D9" w:rsidRDefault="00C87E4A" w:rsidP="00C87E4A">
            <w:pPr>
              <w:tabs>
                <w:tab w:val="clear" w:pos="567"/>
              </w:tabs>
              <w:spacing w:line="240" w:lineRule="auto"/>
              <w:rPr>
                <w:szCs w:val="22"/>
              </w:rPr>
            </w:pPr>
            <w:r w:rsidRPr="003430D9">
              <w:rPr>
                <w:szCs w:val="22"/>
              </w:rPr>
              <w:t>Manje često</w:t>
            </w:r>
          </w:p>
        </w:tc>
      </w:tr>
    </w:tbl>
    <w:p w14:paraId="2ED57B7B" w14:textId="77777777" w:rsidR="004F6581" w:rsidRPr="003430D9" w:rsidRDefault="004F6581" w:rsidP="00B019C3">
      <w:pPr>
        <w:tabs>
          <w:tab w:val="clear" w:pos="567"/>
        </w:tabs>
        <w:spacing w:line="240" w:lineRule="auto"/>
        <w:rPr>
          <w:szCs w:val="22"/>
          <w:lang w:eastAsia="es-ES"/>
        </w:rPr>
      </w:pPr>
    </w:p>
    <w:p w14:paraId="4EEEEE02" w14:textId="77777777" w:rsidR="00B21DB1" w:rsidRPr="003430D9" w:rsidRDefault="00B21DB1" w:rsidP="00B019C3">
      <w:pPr>
        <w:tabs>
          <w:tab w:val="clear" w:pos="567"/>
        </w:tabs>
        <w:spacing w:line="240" w:lineRule="auto"/>
        <w:rPr>
          <w:szCs w:val="22"/>
          <w:u w:val="single"/>
          <w:lang w:eastAsia="es-ES"/>
        </w:rPr>
      </w:pPr>
      <w:r w:rsidRPr="003430D9">
        <w:rPr>
          <w:szCs w:val="22"/>
          <w:u w:val="single"/>
          <w:lang w:eastAsia="es-ES"/>
        </w:rPr>
        <w:t>Prijavljivanje sumnji na nuspojavu</w:t>
      </w:r>
    </w:p>
    <w:p w14:paraId="3F2D91C7" w14:textId="77777777" w:rsidR="00B21DB1" w:rsidRPr="003430D9" w:rsidRDefault="00B21DB1" w:rsidP="00B019C3">
      <w:pPr>
        <w:tabs>
          <w:tab w:val="clear" w:pos="567"/>
        </w:tabs>
        <w:spacing w:line="240" w:lineRule="auto"/>
        <w:rPr>
          <w:szCs w:val="22"/>
          <w:lang w:eastAsia="es-ES"/>
        </w:rPr>
      </w:pPr>
      <w:r w:rsidRPr="003430D9">
        <w:rPr>
          <w:szCs w:val="22"/>
          <w:lang w:eastAsia="es-ES"/>
        </w:rPr>
        <w:t xml:space="preserve">Nakon dobivanja odobrenja lijeka važno je prijavljivanje sumnji na njegove nuspojave. Time se omogućuje kontinuirano praćenje omjera koristi i rizika lijeka. Od zdravstvenih </w:t>
      </w:r>
      <w:r w:rsidR="00217ABD" w:rsidRPr="003430D9">
        <w:rPr>
          <w:szCs w:val="22"/>
          <w:lang w:eastAsia="es-ES"/>
        </w:rPr>
        <w:t xml:space="preserve">radnika </w:t>
      </w:r>
      <w:r w:rsidRPr="003430D9">
        <w:rPr>
          <w:szCs w:val="22"/>
          <w:lang w:eastAsia="es-ES"/>
        </w:rPr>
        <w:t>se traži da prijave svaku sumnju na nuspojavu lijeka putem nacionalnog sustava prijave nuspojava</w:t>
      </w:r>
      <w:r w:rsidR="00936CDE" w:rsidRPr="003430D9">
        <w:rPr>
          <w:szCs w:val="22"/>
          <w:lang w:eastAsia="es-ES"/>
        </w:rPr>
        <w:t>:</w:t>
      </w:r>
      <w:r w:rsidRPr="003430D9">
        <w:rPr>
          <w:szCs w:val="22"/>
          <w:lang w:eastAsia="es-ES"/>
        </w:rPr>
        <w:t xml:space="preserve"> </w:t>
      </w:r>
      <w:r w:rsidRPr="003430D9">
        <w:rPr>
          <w:szCs w:val="22"/>
          <w:highlight w:val="lightGray"/>
          <w:lang w:eastAsia="es-ES"/>
        </w:rPr>
        <w:t xml:space="preserve">navedenog u </w:t>
      </w:r>
      <w:r>
        <w:fldChar w:fldCharType="begin"/>
      </w:r>
      <w:r>
        <w:instrText>HYPERLINK "http://www.ema.europa.eu/docs/en_GB/document_library/Template_or_form/2013/03/WC500139752.doc"</w:instrText>
      </w:r>
      <w:r>
        <w:fldChar w:fldCharType="separate"/>
      </w:r>
      <w:r w:rsidRPr="003430D9">
        <w:rPr>
          <w:rStyle w:val="Hyperlink"/>
          <w:szCs w:val="22"/>
          <w:highlight w:val="lightGray"/>
          <w:lang w:eastAsia="es-ES"/>
        </w:rPr>
        <w:t>Dodatku V</w:t>
      </w:r>
      <w:r>
        <w:fldChar w:fldCharType="end"/>
      </w:r>
      <w:r w:rsidRPr="003430D9">
        <w:rPr>
          <w:szCs w:val="22"/>
          <w:lang w:eastAsia="es-ES"/>
        </w:rPr>
        <w:t>.</w:t>
      </w:r>
    </w:p>
    <w:p w14:paraId="523E4AF8" w14:textId="77777777" w:rsidR="00B21DB1" w:rsidRPr="003430D9" w:rsidRDefault="00B21DB1" w:rsidP="00B019C3">
      <w:pPr>
        <w:tabs>
          <w:tab w:val="clear" w:pos="567"/>
        </w:tabs>
        <w:spacing w:line="240" w:lineRule="auto"/>
        <w:rPr>
          <w:szCs w:val="22"/>
          <w:lang w:eastAsia="es-ES"/>
        </w:rPr>
      </w:pPr>
    </w:p>
    <w:p w14:paraId="3ACEF777"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4.9</w:t>
      </w:r>
      <w:r w:rsidRPr="003430D9">
        <w:rPr>
          <w:b/>
          <w:bCs/>
          <w:szCs w:val="22"/>
        </w:rPr>
        <w:tab/>
        <w:t>Predoziranje</w:t>
      </w:r>
    </w:p>
    <w:p w14:paraId="30F8753C" w14:textId="77777777" w:rsidR="00EE2FCC" w:rsidRPr="003430D9" w:rsidRDefault="00EE2FCC" w:rsidP="00B019C3">
      <w:pPr>
        <w:tabs>
          <w:tab w:val="clear" w:pos="567"/>
        </w:tabs>
        <w:spacing w:line="240" w:lineRule="auto"/>
        <w:rPr>
          <w:b/>
          <w:szCs w:val="22"/>
        </w:rPr>
      </w:pPr>
    </w:p>
    <w:p w14:paraId="46B652F1" w14:textId="77777777" w:rsidR="00EE2FCC" w:rsidRPr="003430D9" w:rsidRDefault="001F0B92" w:rsidP="00B019C3">
      <w:pPr>
        <w:tabs>
          <w:tab w:val="clear" w:pos="567"/>
        </w:tabs>
        <w:spacing w:line="240" w:lineRule="auto"/>
        <w:rPr>
          <w:szCs w:val="22"/>
        </w:rPr>
      </w:pPr>
      <w:r w:rsidRPr="003430D9">
        <w:rPr>
          <w:szCs w:val="22"/>
        </w:rPr>
        <w:t>Visoke doze aklidinijeva</w:t>
      </w:r>
      <w:r w:rsidR="00EE2FCC" w:rsidRPr="003430D9">
        <w:rPr>
          <w:szCs w:val="22"/>
        </w:rPr>
        <w:t xml:space="preserve"> bromida mo</w:t>
      </w:r>
      <w:r w:rsidRPr="003430D9">
        <w:rPr>
          <w:szCs w:val="22"/>
        </w:rPr>
        <w:t>gu dovesti do antikolinergičkih</w:t>
      </w:r>
      <w:r w:rsidR="00EE2FCC" w:rsidRPr="003430D9">
        <w:rPr>
          <w:szCs w:val="22"/>
        </w:rPr>
        <w:t xml:space="preserve"> znakova i simptoma.</w:t>
      </w:r>
    </w:p>
    <w:p w14:paraId="5B98C0B7" w14:textId="77777777" w:rsidR="00EE2FCC" w:rsidRPr="003430D9" w:rsidRDefault="00EE2FCC" w:rsidP="00B019C3">
      <w:pPr>
        <w:tabs>
          <w:tab w:val="clear" w:pos="567"/>
        </w:tabs>
        <w:spacing w:line="240" w:lineRule="auto"/>
        <w:rPr>
          <w:szCs w:val="22"/>
        </w:rPr>
      </w:pPr>
      <w:r w:rsidRPr="003430D9">
        <w:rPr>
          <w:szCs w:val="22"/>
        </w:rPr>
        <w:t>Međutim,</w:t>
      </w:r>
      <w:r w:rsidR="00634488" w:rsidRPr="003430D9">
        <w:rPr>
          <w:szCs w:val="22"/>
        </w:rPr>
        <w:t xml:space="preserve"> </w:t>
      </w:r>
      <w:r w:rsidRPr="003430D9">
        <w:rPr>
          <w:szCs w:val="22"/>
        </w:rPr>
        <w:t>jednostruke inhalirane doze do 6000 µg a</w:t>
      </w:r>
      <w:r w:rsidR="001F0B92" w:rsidRPr="003430D9">
        <w:rPr>
          <w:szCs w:val="22"/>
        </w:rPr>
        <w:t>klidinijeva</w:t>
      </w:r>
      <w:r w:rsidRPr="003430D9">
        <w:rPr>
          <w:szCs w:val="22"/>
        </w:rPr>
        <w:t xml:space="preserve"> bromida davane su zdravim ispitanicima b</w:t>
      </w:r>
      <w:r w:rsidR="001F0B92" w:rsidRPr="003430D9">
        <w:rPr>
          <w:szCs w:val="22"/>
        </w:rPr>
        <w:t>ez sistemskih antikolinergičkih</w:t>
      </w:r>
      <w:r w:rsidRPr="003430D9">
        <w:rPr>
          <w:szCs w:val="22"/>
        </w:rPr>
        <w:t xml:space="preserve"> nuspojava. Os</w:t>
      </w:r>
      <w:r w:rsidR="001F0B92" w:rsidRPr="003430D9">
        <w:rPr>
          <w:szCs w:val="22"/>
        </w:rPr>
        <w:t>im toga nisu zabilježene</w:t>
      </w:r>
      <w:r w:rsidRPr="003430D9">
        <w:rPr>
          <w:szCs w:val="22"/>
        </w:rPr>
        <w:t xml:space="preserve"> klinički značajne nuspojave nakon doze do 800 </w:t>
      </w:r>
      <w:bookmarkStart w:id="1" w:name="OLE_LINK5"/>
      <w:r w:rsidRPr="003430D9">
        <w:rPr>
          <w:szCs w:val="22"/>
        </w:rPr>
        <w:t>µg</w:t>
      </w:r>
      <w:bookmarkEnd w:id="1"/>
      <w:r w:rsidR="001F0B92" w:rsidRPr="003430D9">
        <w:rPr>
          <w:szCs w:val="22"/>
        </w:rPr>
        <w:t xml:space="preserve"> aklidinijeva</w:t>
      </w:r>
      <w:r w:rsidRPr="003430D9">
        <w:rPr>
          <w:szCs w:val="22"/>
        </w:rPr>
        <w:t xml:space="preserve"> bromida koja se u zdravih ispitanika primjenjivala dvaput dnevno tijekom 7 dana.</w:t>
      </w:r>
    </w:p>
    <w:p w14:paraId="0E260C2B" w14:textId="77777777" w:rsidR="00EE2FCC" w:rsidRPr="003430D9" w:rsidRDefault="00EE2FCC" w:rsidP="00B019C3">
      <w:pPr>
        <w:tabs>
          <w:tab w:val="clear" w:pos="567"/>
        </w:tabs>
        <w:spacing w:line="240" w:lineRule="auto"/>
        <w:rPr>
          <w:szCs w:val="22"/>
        </w:rPr>
      </w:pPr>
    </w:p>
    <w:p w14:paraId="64AD7F5F" w14:textId="77777777" w:rsidR="00EE2FCC" w:rsidRPr="003430D9" w:rsidRDefault="00EE2FCC" w:rsidP="00B019C3">
      <w:pPr>
        <w:tabs>
          <w:tab w:val="clear" w:pos="567"/>
        </w:tabs>
        <w:spacing w:line="240" w:lineRule="auto"/>
        <w:rPr>
          <w:szCs w:val="22"/>
        </w:rPr>
      </w:pPr>
      <w:r w:rsidRPr="003430D9">
        <w:rPr>
          <w:szCs w:val="22"/>
        </w:rPr>
        <w:t>Akutno trov</w:t>
      </w:r>
      <w:r w:rsidR="001F0B92" w:rsidRPr="003430D9">
        <w:rPr>
          <w:szCs w:val="22"/>
        </w:rPr>
        <w:t>anje nehotičnim gutanjem aklidinijeva</w:t>
      </w:r>
      <w:r w:rsidRPr="003430D9">
        <w:rPr>
          <w:szCs w:val="22"/>
        </w:rPr>
        <w:t xml:space="preserve"> bromida malo je vjerojatno zbog </w:t>
      </w:r>
      <w:r w:rsidR="00A4170F" w:rsidRPr="003430D9">
        <w:rPr>
          <w:szCs w:val="22"/>
        </w:rPr>
        <w:t xml:space="preserve">njegove </w:t>
      </w:r>
      <w:r w:rsidRPr="003430D9">
        <w:rPr>
          <w:szCs w:val="22"/>
        </w:rPr>
        <w:t>slabe oralne bio</w:t>
      </w:r>
      <w:r w:rsidR="001F0B92" w:rsidRPr="003430D9">
        <w:rPr>
          <w:szCs w:val="22"/>
        </w:rPr>
        <w:t>raspoloživosti</w:t>
      </w:r>
      <w:r w:rsidRPr="003430D9">
        <w:rPr>
          <w:szCs w:val="22"/>
        </w:rPr>
        <w:t xml:space="preserve"> i mehanizma doziranja </w:t>
      </w:r>
      <w:r w:rsidR="001F0B92" w:rsidRPr="003430D9">
        <w:rPr>
          <w:szCs w:val="22"/>
        </w:rPr>
        <w:t xml:space="preserve">udisanjem putem </w:t>
      </w:r>
      <w:r w:rsidRPr="003430D9">
        <w:rPr>
          <w:szCs w:val="22"/>
        </w:rPr>
        <w:t>Genuair</w:t>
      </w:r>
      <w:r w:rsidR="001F0B92" w:rsidRPr="003430D9">
        <w:rPr>
          <w:szCs w:val="22"/>
        </w:rPr>
        <w:t xml:space="preserve"> </w:t>
      </w:r>
      <w:r w:rsidR="003B3047" w:rsidRPr="003430D9">
        <w:rPr>
          <w:szCs w:val="22"/>
        </w:rPr>
        <w:t>inhalatora</w:t>
      </w:r>
      <w:r w:rsidRPr="003430D9">
        <w:rPr>
          <w:szCs w:val="22"/>
        </w:rPr>
        <w:t>.</w:t>
      </w:r>
    </w:p>
    <w:p w14:paraId="6EFC50BA" w14:textId="77777777" w:rsidR="00EE2FCC" w:rsidRPr="003430D9" w:rsidRDefault="00EE2FCC" w:rsidP="00B019C3">
      <w:pPr>
        <w:tabs>
          <w:tab w:val="clear" w:pos="567"/>
        </w:tabs>
        <w:spacing w:line="240" w:lineRule="auto"/>
        <w:rPr>
          <w:szCs w:val="22"/>
        </w:rPr>
      </w:pPr>
    </w:p>
    <w:p w14:paraId="60B1DB04" w14:textId="77777777" w:rsidR="00EE2FCC" w:rsidRPr="003430D9" w:rsidRDefault="00EE2FCC" w:rsidP="00B019C3">
      <w:pPr>
        <w:tabs>
          <w:tab w:val="clear" w:pos="567"/>
        </w:tabs>
        <w:spacing w:line="240" w:lineRule="auto"/>
        <w:rPr>
          <w:szCs w:val="22"/>
        </w:rPr>
      </w:pPr>
    </w:p>
    <w:p w14:paraId="222C1494" w14:textId="77777777" w:rsidR="00EE2FCC" w:rsidRPr="003430D9" w:rsidRDefault="00EE2FCC" w:rsidP="00B019C3">
      <w:pPr>
        <w:keepNext/>
        <w:keepLines/>
        <w:tabs>
          <w:tab w:val="clear" w:pos="567"/>
        </w:tabs>
        <w:spacing w:line="240" w:lineRule="auto"/>
        <w:ind w:left="567" w:hanging="567"/>
        <w:rPr>
          <w:szCs w:val="22"/>
        </w:rPr>
      </w:pPr>
      <w:r w:rsidRPr="003430D9">
        <w:rPr>
          <w:b/>
          <w:bCs/>
          <w:szCs w:val="22"/>
        </w:rPr>
        <w:t>5.</w:t>
      </w:r>
      <w:r w:rsidRPr="003430D9">
        <w:rPr>
          <w:b/>
          <w:bCs/>
          <w:szCs w:val="22"/>
        </w:rPr>
        <w:tab/>
        <w:t>FARMAKOLOŠKA SVOJSTVA</w:t>
      </w:r>
    </w:p>
    <w:p w14:paraId="101E295E" w14:textId="77777777" w:rsidR="00EE2FCC" w:rsidRPr="003430D9" w:rsidRDefault="001F0B92" w:rsidP="00B019C3">
      <w:pPr>
        <w:keepNext/>
        <w:keepLines/>
        <w:tabs>
          <w:tab w:val="clear" w:pos="567"/>
        </w:tabs>
        <w:spacing w:line="240" w:lineRule="auto"/>
        <w:rPr>
          <w:color w:val="FF0000"/>
          <w:szCs w:val="22"/>
        </w:rPr>
      </w:pPr>
      <w:r w:rsidRPr="003430D9">
        <w:rPr>
          <w:szCs w:val="22"/>
        </w:rPr>
        <w:t xml:space="preserve"> </w:t>
      </w:r>
    </w:p>
    <w:p w14:paraId="7025A614"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 xml:space="preserve">5.1 </w:t>
      </w:r>
      <w:r w:rsidRPr="003430D9">
        <w:rPr>
          <w:b/>
          <w:bCs/>
          <w:szCs w:val="22"/>
        </w:rPr>
        <w:tab/>
        <w:t>Farmakodinamička svojstva</w:t>
      </w:r>
    </w:p>
    <w:p w14:paraId="6F61508A" w14:textId="77777777" w:rsidR="00EE2FCC" w:rsidRPr="003430D9" w:rsidRDefault="00EE2FCC" w:rsidP="00B019C3">
      <w:pPr>
        <w:tabs>
          <w:tab w:val="clear" w:pos="567"/>
        </w:tabs>
        <w:spacing w:line="240" w:lineRule="auto"/>
        <w:rPr>
          <w:szCs w:val="22"/>
        </w:rPr>
      </w:pPr>
    </w:p>
    <w:p w14:paraId="035BA0F8" w14:textId="77777777" w:rsidR="00EE2FCC" w:rsidRPr="003430D9" w:rsidRDefault="008D1B0F" w:rsidP="00B019C3">
      <w:pPr>
        <w:tabs>
          <w:tab w:val="clear" w:pos="567"/>
        </w:tabs>
        <w:spacing w:line="240" w:lineRule="auto"/>
        <w:rPr>
          <w:szCs w:val="22"/>
        </w:rPr>
      </w:pPr>
      <w:r w:rsidRPr="003430D9">
        <w:rPr>
          <w:szCs w:val="22"/>
        </w:rPr>
        <w:t xml:space="preserve">Farmakoterapijska </w:t>
      </w:r>
      <w:r w:rsidR="00EE2FCC" w:rsidRPr="003430D9">
        <w:rPr>
          <w:szCs w:val="22"/>
        </w:rPr>
        <w:t xml:space="preserve">skupina: </w:t>
      </w:r>
      <w:r w:rsidR="00F4050C" w:rsidRPr="003430D9">
        <w:rPr>
          <w:szCs w:val="22"/>
        </w:rPr>
        <w:t>Lijekovi za opstruktivne bolesti dišnih putova</w:t>
      </w:r>
      <w:r w:rsidR="00BC7EC9" w:rsidRPr="003430D9">
        <w:rPr>
          <w:szCs w:val="22"/>
        </w:rPr>
        <w:t>,</w:t>
      </w:r>
      <w:r w:rsidR="00F4050C" w:rsidRPr="003430D9">
        <w:rPr>
          <w:szCs w:val="22"/>
        </w:rPr>
        <w:t xml:space="preserve"> </w:t>
      </w:r>
      <w:r w:rsidR="00BC7EC9" w:rsidRPr="003430D9">
        <w:rPr>
          <w:szCs w:val="22"/>
        </w:rPr>
        <w:t>a</w:t>
      </w:r>
      <w:r w:rsidR="00EE2FCC" w:rsidRPr="003430D9">
        <w:rPr>
          <w:szCs w:val="22"/>
        </w:rPr>
        <w:t>ntikolinergici; AT</w:t>
      </w:r>
      <w:r w:rsidRPr="003430D9">
        <w:rPr>
          <w:szCs w:val="22"/>
        </w:rPr>
        <w:t>K</w:t>
      </w:r>
      <w:r w:rsidR="00EE2FCC" w:rsidRPr="003430D9">
        <w:rPr>
          <w:szCs w:val="22"/>
        </w:rPr>
        <w:t xml:space="preserve"> </w:t>
      </w:r>
      <w:r w:rsidRPr="003430D9">
        <w:rPr>
          <w:szCs w:val="22"/>
        </w:rPr>
        <w:t>oznaka</w:t>
      </w:r>
      <w:r w:rsidR="00EE2FCC" w:rsidRPr="003430D9">
        <w:rPr>
          <w:szCs w:val="22"/>
        </w:rPr>
        <w:t>: R03BB05.</w:t>
      </w:r>
    </w:p>
    <w:p w14:paraId="6D3AEDAF" w14:textId="77777777" w:rsidR="00EE2FCC" w:rsidRPr="003430D9" w:rsidRDefault="00EE2FCC" w:rsidP="00B019C3">
      <w:pPr>
        <w:tabs>
          <w:tab w:val="clear" w:pos="567"/>
        </w:tabs>
        <w:spacing w:line="240" w:lineRule="auto"/>
        <w:rPr>
          <w:b/>
          <w:szCs w:val="22"/>
        </w:rPr>
      </w:pPr>
    </w:p>
    <w:p w14:paraId="08BD3722" w14:textId="77777777" w:rsidR="00F4050C" w:rsidRPr="003430D9" w:rsidRDefault="00F4050C" w:rsidP="00B019C3">
      <w:pPr>
        <w:tabs>
          <w:tab w:val="clear" w:pos="567"/>
        </w:tabs>
        <w:spacing w:line="240" w:lineRule="auto"/>
        <w:rPr>
          <w:szCs w:val="22"/>
        </w:rPr>
      </w:pPr>
      <w:r w:rsidRPr="003430D9">
        <w:rPr>
          <w:szCs w:val="22"/>
          <w:u w:val="single"/>
        </w:rPr>
        <w:t>Mehanizam djelovanja</w:t>
      </w:r>
    </w:p>
    <w:p w14:paraId="5DF8BDD6" w14:textId="77777777" w:rsidR="00EE2FCC" w:rsidRPr="003430D9" w:rsidRDefault="00EE2FCC" w:rsidP="00B019C3">
      <w:pPr>
        <w:tabs>
          <w:tab w:val="clear" w:pos="567"/>
        </w:tabs>
        <w:spacing w:line="240" w:lineRule="auto"/>
      </w:pPr>
      <w:r w:rsidRPr="003430D9">
        <w:rPr>
          <w:szCs w:val="22"/>
        </w:rPr>
        <w:t>Aklidinijev bromid je kompetitivni, selektivni antagonist muskarinsk</w:t>
      </w:r>
      <w:r w:rsidR="001A3280" w:rsidRPr="003430D9">
        <w:rPr>
          <w:szCs w:val="22"/>
        </w:rPr>
        <w:t>ih</w:t>
      </w:r>
      <w:r w:rsidRPr="003430D9">
        <w:rPr>
          <w:szCs w:val="22"/>
        </w:rPr>
        <w:t xml:space="preserve"> receptora (poznat i pod nazivom antikolinergik), s duljim vremenom </w:t>
      </w:r>
      <w:r w:rsidR="00E232C5" w:rsidRPr="003430D9">
        <w:rPr>
          <w:szCs w:val="22"/>
        </w:rPr>
        <w:t>vezanja</w:t>
      </w:r>
      <w:r w:rsidR="00794832" w:rsidRPr="003430D9">
        <w:rPr>
          <w:szCs w:val="22"/>
        </w:rPr>
        <w:t xml:space="preserve"> na</w:t>
      </w:r>
      <w:r w:rsidRPr="003430D9">
        <w:rPr>
          <w:szCs w:val="22"/>
        </w:rPr>
        <w:t xml:space="preserve"> M</w:t>
      </w:r>
      <w:r w:rsidRPr="003430D9">
        <w:rPr>
          <w:szCs w:val="22"/>
          <w:vertAlign w:val="subscript"/>
        </w:rPr>
        <w:t>3</w:t>
      </w:r>
      <w:r w:rsidRPr="003430D9">
        <w:rPr>
          <w:szCs w:val="22"/>
        </w:rPr>
        <w:t xml:space="preserve"> </w:t>
      </w:r>
      <w:r w:rsidR="00794832" w:rsidRPr="003430D9">
        <w:rPr>
          <w:szCs w:val="22"/>
        </w:rPr>
        <w:t xml:space="preserve">nego na </w:t>
      </w:r>
      <w:r w:rsidRPr="003430D9">
        <w:rPr>
          <w:szCs w:val="22"/>
        </w:rPr>
        <w:t>M</w:t>
      </w:r>
      <w:r w:rsidRPr="003430D9">
        <w:rPr>
          <w:szCs w:val="22"/>
          <w:vertAlign w:val="subscript"/>
        </w:rPr>
        <w:t>2</w:t>
      </w:r>
      <w:r w:rsidR="001A3280" w:rsidRPr="003430D9">
        <w:rPr>
          <w:szCs w:val="22"/>
        </w:rPr>
        <w:t xml:space="preserve"> receptorima</w:t>
      </w:r>
      <w:r w:rsidRPr="003430D9">
        <w:rPr>
          <w:szCs w:val="22"/>
        </w:rPr>
        <w:t>. M</w:t>
      </w:r>
      <w:r w:rsidRPr="003430D9">
        <w:rPr>
          <w:szCs w:val="22"/>
          <w:vertAlign w:val="subscript"/>
        </w:rPr>
        <w:t>3</w:t>
      </w:r>
      <w:r w:rsidRPr="003430D9">
        <w:rPr>
          <w:szCs w:val="22"/>
        </w:rPr>
        <w:t xml:space="preserve"> receptori </w:t>
      </w:r>
      <w:r w:rsidR="001A3280" w:rsidRPr="003430D9">
        <w:rPr>
          <w:szCs w:val="22"/>
        </w:rPr>
        <w:t xml:space="preserve">sudjeluju u </w:t>
      </w:r>
      <w:r w:rsidRPr="003430D9">
        <w:rPr>
          <w:szCs w:val="22"/>
        </w:rPr>
        <w:t>kontra</w:t>
      </w:r>
      <w:r w:rsidR="00794832" w:rsidRPr="003430D9">
        <w:rPr>
          <w:szCs w:val="22"/>
        </w:rPr>
        <w:t>kcij</w:t>
      </w:r>
      <w:r w:rsidR="001A3280" w:rsidRPr="003430D9">
        <w:rPr>
          <w:szCs w:val="22"/>
        </w:rPr>
        <w:t>i</w:t>
      </w:r>
      <w:r w:rsidR="00794832" w:rsidRPr="003430D9">
        <w:rPr>
          <w:szCs w:val="22"/>
        </w:rPr>
        <w:t xml:space="preserve"> glatkih mišića dišnih </w:t>
      </w:r>
      <w:r w:rsidR="008D66C7" w:rsidRPr="003430D9">
        <w:rPr>
          <w:szCs w:val="22"/>
        </w:rPr>
        <w:t>put</w:t>
      </w:r>
      <w:r w:rsidR="00BD5223" w:rsidRPr="003430D9">
        <w:rPr>
          <w:szCs w:val="22"/>
        </w:rPr>
        <w:t>e</w:t>
      </w:r>
      <w:r w:rsidR="008D66C7" w:rsidRPr="003430D9">
        <w:rPr>
          <w:szCs w:val="22"/>
        </w:rPr>
        <w:t>va</w:t>
      </w:r>
      <w:r w:rsidRPr="003430D9">
        <w:rPr>
          <w:szCs w:val="22"/>
        </w:rPr>
        <w:t>. Inhalirani aklidinijev bromid djeluje lokalno u p</w:t>
      </w:r>
      <w:r w:rsidR="00794832" w:rsidRPr="003430D9">
        <w:rPr>
          <w:szCs w:val="22"/>
        </w:rPr>
        <w:t xml:space="preserve">lućima kao antagonist </w:t>
      </w:r>
      <w:r w:rsidRPr="003430D9">
        <w:rPr>
          <w:szCs w:val="22"/>
        </w:rPr>
        <w:t>M</w:t>
      </w:r>
      <w:r w:rsidRPr="003430D9">
        <w:rPr>
          <w:szCs w:val="22"/>
          <w:vertAlign w:val="subscript"/>
        </w:rPr>
        <w:t>3</w:t>
      </w:r>
      <w:r w:rsidRPr="003430D9">
        <w:rPr>
          <w:szCs w:val="22"/>
        </w:rPr>
        <w:t xml:space="preserve"> receptora</w:t>
      </w:r>
      <w:r w:rsidR="00794832" w:rsidRPr="003430D9">
        <w:rPr>
          <w:szCs w:val="22"/>
        </w:rPr>
        <w:t xml:space="preserve"> glatki</w:t>
      </w:r>
      <w:r w:rsidR="001A3280" w:rsidRPr="003430D9">
        <w:rPr>
          <w:szCs w:val="22"/>
        </w:rPr>
        <w:t>h</w:t>
      </w:r>
      <w:r w:rsidR="00794832" w:rsidRPr="003430D9">
        <w:rPr>
          <w:szCs w:val="22"/>
        </w:rPr>
        <w:t xml:space="preserve"> mišića dišnih </w:t>
      </w:r>
      <w:r w:rsidR="008D66C7" w:rsidRPr="003430D9">
        <w:rPr>
          <w:szCs w:val="22"/>
        </w:rPr>
        <w:t>put</w:t>
      </w:r>
      <w:r w:rsidR="00216014" w:rsidRPr="003430D9">
        <w:rPr>
          <w:szCs w:val="22"/>
        </w:rPr>
        <w:t>e</w:t>
      </w:r>
      <w:r w:rsidR="008D66C7" w:rsidRPr="003430D9">
        <w:rPr>
          <w:szCs w:val="22"/>
        </w:rPr>
        <w:t>va</w:t>
      </w:r>
      <w:r w:rsidRPr="003430D9">
        <w:rPr>
          <w:szCs w:val="22"/>
        </w:rPr>
        <w:t xml:space="preserve"> i izaziva </w:t>
      </w:r>
      <w:r w:rsidR="00794832" w:rsidRPr="003430D9">
        <w:rPr>
          <w:szCs w:val="22"/>
        </w:rPr>
        <w:t>bronhodilataciju</w:t>
      </w:r>
      <w:r w:rsidRPr="003430D9">
        <w:rPr>
          <w:szCs w:val="22"/>
        </w:rPr>
        <w:t xml:space="preserve">. Neklinička ispitivanja </w:t>
      </w:r>
      <w:r w:rsidRPr="003430D9">
        <w:rPr>
          <w:i/>
          <w:iCs/>
          <w:szCs w:val="22"/>
        </w:rPr>
        <w:t>in vitro</w:t>
      </w:r>
      <w:r w:rsidRPr="003430D9">
        <w:rPr>
          <w:szCs w:val="22"/>
        </w:rPr>
        <w:t xml:space="preserve"> i </w:t>
      </w:r>
      <w:r w:rsidRPr="003430D9">
        <w:rPr>
          <w:i/>
          <w:iCs/>
          <w:szCs w:val="22"/>
        </w:rPr>
        <w:t>in vivo</w:t>
      </w:r>
      <w:r w:rsidRPr="003430D9">
        <w:rPr>
          <w:szCs w:val="22"/>
        </w:rPr>
        <w:t xml:space="preserve"> </w:t>
      </w:r>
      <w:r w:rsidR="00794832" w:rsidRPr="003430D9">
        <w:rPr>
          <w:szCs w:val="22"/>
        </w:rPr>
        <w:t xml:space="preserve">s </w:t>
      </w:r>
      <w:r w:rsidR="00E2485B" w:rsidRPr="003430D9">
        <w:rPr>
          <w:szCs w:val="22"/>
        </w:rPr>
        <w:t>aklidinijem</w:t>
      </w:r>
      <w:r w:rsidR="00794832" w:rsidRPr="003430D9">
        <w:rPr>
          <w:szCs w:val="22"/>
        </w:rPr>
        <w:t xml:space="preserve"> </w:t>
      </w:r>
      <w:r w:rsidRPr="003430D9">
        <w:rPr>
          <w:szCs w:val="22"/>
        </w:rPr>
        <w:t>pokazala su brzu</w:t>
      </w:r>
      <w:r w:rsidR="00794832" w:rsidRPr="003430D9">
        <w:rPr>
          <w:szCs w:val="22"/>
        </w:rPr>
        <w:t>, o dozi ovisnu</w:t>
      </w:r>
      <w:r w:rsidRPr="003430D9">
        <w:rPr>
          <w:szCs w:val="22"/>
        </w:rPr>
        <w:t xml:space="preserve"> i dugotrajnu inhibiciju </w:t>
      </w:r>
      <w:r w:rsidR="00794832" w:rsidRPr="003430D9">
        <w:rPr>
          <w:szCs w:val="22"/>
        </w:rPr>
        <w:t>bronhokonstrikcije izazvane</w:t>
      </w:r>
      <w:r w:rsidRPr="003430D9">
        <w:rPr>
          <w:szCs w:val="22"/>
        </w:rPr>
        <w:t xml:space="preserve"> acetilkolinom. </w:t>
      </w:r>
      <w:r w:rsidR="00E2485B" w:rsidRPr="003430D9">
        <w:rPr>
          <w:szCs w:val="22"/>
        </w:rPr>
        <w:t>Aklidinijev</w:t>
      </w:r>
      <w:r w:rsidRPr="003430D9">
        <w:rPr>
          <w:szCs w:val="22"/>
        </w:rPr>
        <w:t xml:space="preserve"> bromid </w:t>
      </w:r>
      <w:r w:rsidR="00794832" w:rsidRPr="003430D9">
        <w:rPr>
          <w:szCs w:val="22"/>
        </w:rPr>
        <w:t>brzo</w:t>
      </w:r>
      <w:r w:rsidRPr="003430D9">
        <w:rPr>
          <w:szCs w:val="22"/>
        </w:rPr>
        <w:t xml:space="preserve"> se ra</w:t>
      </w:r>
      <w:r w:rsidR="00794832" w:rsidRPr="003430D9">
        <w:rPr>
          <w:szCs w:val="22"/>
        </w:rPr>
        <w:t>zgrađuje</w:t>
      </w:r>
      <w:r w:rsidRPr="003430D9">
        <w:rPr>
          <w:szCs w:val="22"/>
        </w:rPr>
        <w:t xml:space="preserve"> u plazmi, te je stoga razina sistemskih </w:t>
      </w:r>
      <w:r w:rsidR="00794832" w:rsidRPr="003430D9">
        <w:rPr>
          <w:szCs w:val="22"/>
        </w:rPr>
        <w:t>antikolinergičkih n</w:t>
      </w:r>
      <w:r w:rsidRPr="003430D9">
        <w:rPr>
          <w:szCs w:val="22"/>
        </w:rPr>
        <w:t>uspojava niska.</w:t>
      </w:r>
    </w:p>
    <w:p w14:paraId="2A979435" w14:textId="77777777" w:rsidR="00EE2FCC" w:rsidRPr="003430D9" w:rsidRDefault="00EE2FCC" w:rsidP="00B019C3">
      <w:pPr>
        <w:tabs>
          <w:tab w:val="clear" w:pos="567"/>
        </w:tabs>
        <w:spacing w:line="240" w:lineRule="auto"/>
        <w:rPr>
          <w:szCs w:val="22"/>
          <w:u w:val="single"/>
        </w:rPr>
      </w:pPr>
    </w:p>
    <w:p w14:paraId="141D8A73" w14:textId="77777777" w:rsidR="00EE2FCC" w:rsidRPr="003430D9" w:rsidRDefault="00EE2FCC" w:rsidP="00B019C3">
      <w:pPr>
        <w:tabs>
          <w:tab w:val="clear" w:pos="567"/>
        </w:tabs>
        <w:spacing w:line="240" w:lineRule="auto"/>
        <w:rPr>
          <w:szCs w:val="22"/>
          <w:u w:val="single"/>
        </w:rPr>
      </w:pPr>
      <w:r w:rsidRPr="003430D9">
        <w:rPr>
          <w:szCs w:val="22"/>
          <w:u w:val="single"/>
        </w:rPr>
        <w:t>Farmakodinamički učinci</w:t>
      </w:r>
    </w:p>
    <w:p w14:paraId="4C552569" w14:textId="77777777" w:rsidR="003B0A08" w:rsidRPr="003430D9" w:rsidRDefault="00273B5E" w:rsidP="00B019C3">
      <w:pPr>
        <w:tabs>
          <w:tab w:val="clear" w:pos="567"/>
        </w:tabs>
        <w:spacing w:line="240" w:lineRule="auto"/>
        <w:rPr>
          <w:szCs w:val="22"/>
        </w:rPr>
      </w:pPr>
      <w:r w:rsidRPr="003430D9">
        <w:rPr>
          <w:szCs w:val="22"/>
        </w:rPr>
        <w:t>U k</w:t>
      </w:r>
      <w:r w:rsidR="00794832" w:rsidRPr="003430D9">
        <w:rPr>
          <w:szCs w:val="22"/>
        </w:rPr>
        <w:t>linička ispitivanj</w:t>
      </w:r>
      <w:r w:rsidRPr="003430D9">
        <w:rPr>
          <w:szCs w:val="22"/>
        </w:rPr>
        <w:t>ima</w:t>
      </w:r>
      <w:r w:rsidR="001A3280" w:rsidRPr="003430D9">
        <w:rPr>
          <w:szCs w:val="22"/>
        </w:rPr>
        <w:t xml:space="preserve"> </w:t>
      </w:r>
      <w:r w:rsidR="00794832" w:rsidRPr="003430D9">
        <w:rPr>
          <w:szCs w:val="22"/>
        </w:rPr>
        <w:t>djelotvornosti</w:t>
      </w:r>
      <w:r w:rsidR="00EE2FCC" w:rsidRPr="003430D9">
        <w:rPr>
          <w:szCs w:val="22"/>
        </w:rPr>
        <w:t xml:space="preserve"> </w:t>
      </w:r>
      <w:r w:rsidR="002624F8" w:rsidRPr="003430D9">
        <w:rPr>
          <w:szCs w:val="22"/>
        </w:rPr>
        <w:t>Eklira Genuair</w:t>
      </w:r>
      <w:r w:rsidR="002624F8" w:rsidRPr="003430D9" w:rsidDel="001A3280">
        <w:rPr>
          <w:szCs w:val="22"/>
        </w:rPr>
        <w:t xml:space="preserve"> </w:t>
      </w:r>
      <w:r w:rsidR="00EE2FCC" w:rsidRPr="003430D9">
        <w:rPr>
          <w:szCs w:val="22"/>
        </w:rPr>
        <w:t>pokaza</w:t>
      </w:r>
      <w:r w:rsidRPr="003430D9">
        <w:rPr>
          <w:szCs w:val="22"/>
        </w:rPr>
        <w:t xml:space="preserve">o je klinički </w:t>
      </w:r>
      <w:r w:rsidR="00851752" w:rsidRPr="003430D9">
        <w:rPr>
          <w:szCs w:val="22"/>
        </w:rPr>
        <w:t>značajn</w:t>
      </w:r>
      <w:r w:rsidRPr="003430D9">
        <w:rPr>
          <w:szCs w:val="22"/>
        </w:rPr>
        <w:t>a</w:t>
      </w:r>
      <w:r w:rsidR="00851752" w:rsidRPr="003430D9">
        <w:rPr>
          <w:szCs w:val="22"/>
        </w:rPr>
        <w:t xml:space="preserve"> poboljšanj</w:t>
      </w:r>
      <w:r w:rsidRPr="003430D9">
        <w:rPr>
          <w:szCs w:val="22"/>
        </w:rPr>
        <w:t>a</w:t>
      </w:r>
      <w:r w:rsidR="002624F8" w:rsidRPr="003430D9">
        <w:rPr>
          <w:szCs w:val="22"/>
        </w:rPr>
        <w:t xml:space="preserve"> plućne funkcije </w:t>
      </w:r>
      <w:r w:rsidR="00EE2FCC" w:rsidRPr="003430D9">
        <w:rPr>
          <w:szCs w:val="22"/>
        </w:rPr>
        <w:t xml:space="preserve">(mjereno </w:t>
      </w:r>
      <w:r w:rsidR="00794832" w:rsidRPr="003430D9">
        <w:rPr>
          <w:szCs w:val="22"/>
        </w:rPr>
        <w:t>forsiranim</w:t>
      </w:r>
      <w:r w:rsidRPr="003430D9">
        <w:rPr>
          <w:szCs w:val="22"/>
        </w:rPr>
        <w:t xml:space="preserve"> izdisajnim</w:t>
      </w:r>
      <w:r w:rsidR="00794832" w:rsidRPr="003430D9">
        <w:rPr>
          <w:szCs w:val="22"/>
        </w:rPr>
        <w:t xml:space="preserve"> </w:t>
      </w:r>
      <w:r w:rsidR="00EE2FCC" w:rsidRPr="003430D9">
        <w:rPr>
          <w:szCs w:val="22"/>
        </w:rPr>
        <w:t xml:space="preserve">volumenom </w:t>
      </w:r>
      <w:r w:rsidR="00794832" w:rsidRPr="003430D9">
        <w:rPr>
          <w:szCs w:val="22"/>
        </w:rPr>
        <w:t>u prvoj</w:t>
      </w:r>
      <w:r w:rsidR="00EE2FCC" w:rsidRPr="003430D9">
        <w:rPr>
          <w:szCs w:val="22"/>
        </w:rPr>
        <w:t xml:space="preserve"> sekundi [FEV</w:t>
      </w:r>
      <w:r w:rsidR="00EE2FCC" w:rsidRPr="003430D9">
        <w:rPr>
          <w:szCs w:val="22"/>
          <w:vertAlign w:val="subscript"/>
        </w:rPr>
        <w:t>1</w:t>
      </w:r>
      <w:r w:rsidR="00EE2FCC" w:rsidRPr="003430D9">
        <w:rPr>
          <w:szCs w:val="22"/>
        </w:rPr>
        <w:t>]) tijekom 12 sati nakon jutarnje i večernje primjene, koja su bila vidljiva u roku od 30 minuta nakon prve doze (povećanje od početne vrijednosti za 124-133 mL).</w:t>
      </w:r>
      <w:r w:rsidR="00634488" w:rsidRPr="003430D9">
        <w:rPr>
          <w:szCs w:val="22"/>
        </w:rPr>
        <w:t xml:space="preserve"> </w:t>
      </w:r>
      <w:r w:rsidR="000D495A" w:rsidRPr="003430D9">
        <w:rPr>
          <w:szCs w:val="22"/>
        </w:rPr>
        <w:t>M</w:t>
      </w:r>
      <w:r w:rsidR="00794832" w:rsidRPr="003430D9">
        <w:rPr>
          <w:szCs w:val="22"/>
        </w:rPr>
        <w:t>aksimalna bronhodilatacija</w:t>
      </w:r>
      <w:r w:rsidR="00EE2FCC" w:rsidRPr="003430D9">
        <w:rPr>
          <w:szCs w:val="22"/>
        </w:rPr>
        <w:t xml:space="preserve"> </w:t>
      </w:r>
      <w:r w:rsidR="000D495A" w:rsidRPr="003430D9">
        <w:rPr>
          <w:szCs w:val="22"/>
        </w:rPr>
        <w:t xml:space="preserve">postignuta je </w:t>
      </w:r>
      <w:r w:rsidR="00EE2FCC" w:rsidRPr="003430D9">
        <w:rPr>
          <w:szCs w:val="22"/>
        </w:rPr>
        <w:t>u</w:t>
      </w:r>
      <w:r w:rsidR="003B07EA" w:rsidRPr="003430D9">
        <w:rPr>
          <w:szCs w:val="22"/>
        </w:rPr>
        <w:t>nutar</w:t>
      </w:r>
      <w:r w:rsidR="00EE2FCC" w:rsidRPr="003430D9">
        <w:rPr>
          <w:szCs w:val="22"/>
        </w:rPr>
        <w:t xml:space="preserve"> 1-3 sata nakon </w:t>
      </w:r>
      <w:r w:rsidR="00EE2FCC" w:rsidRPr="003430D9">
        <w:rPr>
          <w:szCs w:val="22"/>
        </w:rPr>
        <w:lastRenderedPageBreak/>
        <w:t xml:space="preserve">doziranja </w:t>
      </w:r>
      <w:r w:rsidR="00A964FF" w:rsidRPr="003430D9">
        <w:rPr>
          <w:szCs w:val="22"/>
        </w:rPr>
        <w:t>uz</w:t>
      </w:r>
      <w:r w:rsidR="00EE2FCC" w:rsidRPr="003430D9">
        <w:rPr>
          <w:szCs w:val="22"/>
        </w:rPr>
        <w:t xml:space="preserve"> </w:t>
      </w:r>
      <w:r w:rsidR="00047E6B" w:rsidRPr="003430D9">
        <w:rPr>
          <w:szCs w:val="22"/>
        </w:rPr>
        <w:t>srednj</w:t>
      </w:r>
      <w:r w:rsidR="00A964FF" w:rsidRPr="003430D9">
        <w:rPr>
          <w:szCs w:val="22"/>
        </w:rPr>
        <w:t>u</w:t>
      </w:r>
      <w:r w:rsidR="00047E6B" w:rsidRPr="003430D9">
        <w:rPr>
          <w:szCs w:val="22"/>
        </w:rPr>
        <w:t xml:space="preserve"> vrijednost </w:t>
      </w:r>
      <w:r w:rsidR="00EE2FCC" w:rsidRPr="003430D9">
        <w:rPr>
          <w:szCs w:val="22"/>
        </w:rPr>
        <w:t>vršn</w:t>
      </w:r>
      <w:r w:rsidR="00047E6B" w:rsidRPr="003430D9">
        <w:rPr>
          <w:szCs w:val="22"/>
        </w:rPr>
        <w:t>og</w:t>
      </w:r>
      <w:r w:rsidR="00EE2FCC" w:rsidRPr="003430D9">
        <w:rPr>
          <w:szCs w:val="22"/>
        </w:rPr>
        <w:t xml:space="preserve"> poboljšanj</w:t>
      </w:r>
      <w:r w:rsidR="00047E6B" w:rsidRPr="003430D9">
        <w:rPr>
          <w:szCs w:val="22"/>
        </w:rPr>
        <w:t>a</w:t>
      </w:r>
      <w:r w:rsidR="00EE2FCC" w:rsidRPr="003430D9">
        <w:rPr>
          <w:szCs w:val="22"/>
        </w:rPr>
        <w:t xml:space="preserve"> FEV</w:t>
      </w:r>
      <w:r w:rsidR="00EE2FCC" w:rsidRPr="003430D9">
        <w:rPr>
          <w:szCs w:val="22"/>
          <w:vertAlign w:val="subscript"/>
        </w:rPr>
        <w:t>1</w:t>
      </w:r>
      <w:r w:rsidR="00EE2FCC" w:rsidRPr="003430D9">
        <w:rPr>
          <w:szCs w:val="22"/>
        </w:rPr>
        <w:t xml:space="preserve"> u odnosu na početnu vrijednost </w:t>
      </w:r>
      <w:r w:rsidR="00794832" w:rsidRPr="003430D9">
        <w:rPr>
          <w:szCs w:val="22"/>
        </w:rPr>
        <w:t>od 227-268 m</w:t>
      </w:r>
      <w:r w:rsidR="00047E6B" w:rsidRPr="003430D9">
        <w:rPr>
          <w:szCs w:val="22"/>
        </w:rPr>
        <w:t>l</w:t>
      </w:r>
      <w:r w:rsidR="00794832" w:rsidRPr="003430D9">
        <w:rPr>
          <w:szCs w:val="22"/>
        </w:rPr>
        <w:t xml:space="preserve"> u stanju dinamičke ravnoteže</w:t>
      </w:r>
      <w:r w:rsidR="00EE2FCC" w:rsidRPr="003430D9">
        <w:rPr>
          <w:szCs w:val="22"/>
        </w:rPr>
        <w:t>.</w:t>
      </w:r>
    </w:p>
    <w:p w14:paraId="7988F97E" w14:textId="77777777" w:rsidR="003B0A08" w:rsidRPr="003430D9" w:rsidRDefault="003B0A08" w:rsidP="00E734AD">
      <w:pPr>
        <w:rPr>
          <w:szCs w:val="22"/>
        </w:rPr>
      </w:pPr>
    </w:p>
    <w:p w14:paraId="16D85A80" w14:textId="77777777" w:rsidR="00EE2FCC" w:rsidRPr="003430D9" w:rsidRDefault="00EE2FCC" w:rsidP="00B019C3">
      <w:pPr>
        <w:keepNext/>
        <w:tabs>
          <w:tab w:val="clear" w:pos="567"/>
        </w:tabs>
        <w:spacing w:line="240" w:lineRule="auto"/>
        <w:rPr>
          <w:i/>
          <w:szCs w:val="22"/>
        </w:rPr>
      </w:pPr>
      <w:r w:rsidRPr="003430D9">
        <w:rPr>
          <w:i/>
          <w:iCs/>
          <w:szCs w:val="22"/>
        </w:rPr>
        <w:t>Elektrofiziologija srca</w:t>
      </w:r>
    </w:p>
    <w:p w14:paraId="0514A091" w14:textId="77777777" w:rsidR="00EE2FCC" w:rsidRPr="003430D9" w:rsidRDefault="00EE2FCC" w:rsidP="00B019C3">
      <w:pPr>
        <w:tabs>
          <w:tab w:val="clear" w:pos="567"/>
        </w:tabs>
        <w:spacing w:line="240" w:lineRule="auto"/>
        <w:rPr>
          <w:szCs w:val="22"/>
        </w:rPr>
      </w:pPr>
      <w:r w:rsidRPr="003430D9">
        <w:rPr>
          <w:szCs w:val="22"/>
        </w:rPr>
        <w:t>Nisu zabilježeni učinci na QT interval (korigiran bilo metodom Fridericia ili Bazett ili individu</w:t>
      </w:r>
      <w:r w:rsidR="00794832" w:rsidRPr="003430D9">
        <w:rPr>
          <w:szCs w:val="22"/>
        </w:rPr>
        <w:t xml:space="preserve">alno) kod primjene </w:t>
      </w:r>
      <w:r w:rsidR="00E2485B" w:rsidRPr="003430D9">
        <w:rPr>
          <w:szCs w:val="22"/>
        </w:rPr>
        <w:t>aklidinijeva</w:t>
      </w:r>
      <w:r w:rsidRPr="003430D9">
        <w:rPr>
          <w:szCs w:val="22"/>
        </w:rPr>
        <w:t xml:space="preserve"> bromida (200 µg ili 800 µg) jednom dnevno tijekom 3 dana zdravim ispitanicima tijekom cijelog QT ispitivanja.</w:t>
      </w:r>
    </w:p>
    <w:p w14:paraId="036099C5" w14:textId="77777777" w:rsidR="00EE2FCC" w:rsidRPr="003430D9" w:rsidRDefault="00EE2FCC" w:rsidP="00B019C3">
      <w:pPr>
        <w:tabs>
          <w:tab w:val="clear" w:pos="567"/>
        </w:tabs>
        <w:spacing w:line="240" w:lineRule="auto"/>
        <w:rPr>
          <w:szCs w:val="22"/>
        </w:rPr>
      </w:pPr>
    </w:p>
    <w:p w14:paraId="2BF7CBCC" w14:textId="77777777" w:rsidR="00EE2FCC" w:rsidRPr="003430D9" w:rsidRDefault="00EE2FCC" w:rsidP="00B019C3">
      <w:pPr>
        <w:tabs>
          <w:tab w:val="clear" w:pos="567"/>
        </w:tabs>
        <w:spacing w:line="240" w:lineRule="auto"/>
        <w:rPr>
          <w:szCs w:val="22"/>
        </w:rPr>
      </w:pPr>
      <w:r w:rsidRPr="003430D9">
        <w:rPr>
          <w:szCs w:val="22"/>
        </w:rPr>
        <w:t xml:space="preserve">Osim toga, 24-satnim Holter motrenjem nakon 3 </w:t>
      </w:r>
      <w:r w:rsidR="00794832" w:rsidRPr="003430D9">
        <w:rPr>
          <w:szCs w:val="22"/>
        </w:rPr>
        <w:t>mjeseca</w:t>
      </w:r>
      <w:r w:rsidRPr="003430D9">
        <w:rPr>
          <w:szCs w:val="22"/>
        </w:rPr>
        <w:t xml:space="preserve"> liječenja 336 bolesnika (od kojih je 164 primalo Eklira Genuair od 322 µg dvaput dnevno), nisu zabilježeni značajni učinci lijeka Eklira Genuair</w:t>
      </w:r>
      <w:r w:rsidR="00794832" w:rsidRPr="003430D9">
        <w:rPr>
          <w:szCs w:val="22"/>
        </w:rPr>
        <w:t xml:space="preserve"> na srčani ritam</w:t>
      </w:r>
      <w:r w:rsidRPr="003430D9">
        <w:rPr>
          <w:szCs w:val="22"/>
        </w:rPr>
        <w:t>.</w:t>
      </w:r>
    </w:p>
    <w:p w14:paraId="5C52118C" w14:textId="77777777" w:rsidR="00EE2FCC" w:rsidRPr="003430D9" w:rsidRDefault="00EE2FCC" w:rsidP="00B019C3">
      <w:pPr>
        <w:tabs>
          <w:tab w:val="clear" w:pos="567"/>
        </w:tabs>
        <w:spacing w:line="240" w:lineRule="auto"/>
        <w:rPr>
          <w:b/>
          <w:szCs w:val="22"/>
        </w:rPr>
      </w:pPr>
    </w:p>
    <w:p w14:paraId="537809CA" w14:textId="77777777" w:rsidR="00EE2FCC" w:rsidRPr="003430D9" w:rsidRDefault="00EE2FCC" w:rsidP="00C2051A">
      <w:pPr>
        <w:tabs>
          <w:tab w:val="clear" w:pos="567"/>
        </w:tabs>
        <w:spacing w:line="240" w:lineRule="auto"/>
        <w:rPr>
          <w:szCs w:val="22"/>
        </w:rPr>
      </w:pPr>
      <w:r w:rsidRPr="003430D9">
        <w:rPr>
          <w:szCs w:val="22"/>
          <w:u w:val="single"/>
        </w:rPr>
        <w:t>Klinička djelotvornost</w:t>
      </w:r>
      <w:r w:rsidR="00F4050C" w:rsidRPr="003430D9">
        <w:rPr>
          <w:szCs w:val="22"/>
          <w:u w:val="single"/>
        </w:rPr>
        <w:t xml:space="preserve"> i sigurnost</w:t>
      </w:r>
    </w:p>
    <w:p w14:paraId="3F1C73BB" w14:textId="77777777" w:rsidR="00604251" w:rsidRPr="003430D9" w:rsidRDefault="00EE2FCC" w:rsidP="00C2051A">
      <w:pPr>
        <w:tabs>
          <w:tab w:val="clear" w:pos="567"/>
        </w:tabs>
        <w:spacing w:line="240" w:lineRule="auto"/>
        <w:rPr>
          <w:szCs w:val="22"/>
        </w:rPr>
      </w:pPr>
      <w:r w:rsidRPr="003430D9">
        <w:rPr>
          <w:szCs w:val="22"/>
        </w:rPr>
        <w:t xml:space="preserve">Faza III kliničkog programa </w:t>
      </w:r>
      <w:r w:rsidR="00AB570C" w:rsidRPr="003430D9">
        <w:rPr>
          <w:szCs w:val="22"/>
        </w:rPr>
        <w:t xml:space="preserve">razvoja lijeka </w:t>
      </w:r>
      <w:r w:rsidRPr="003430D9">
        <w:rPr>
          <w:szCs w:val="22"/>
        </w:rPr>
        <w:t xml:space="preserve">Eklira Genuair uključivala je 269 bolesnika liječenih </w:t>
      </w:r>
    </w:p>
    <w:p w14:paraId="4190B59C" w14:textId="77777777" w:rsidR="00EE2FCC" w:rsidRPr="003430D9" w:rsidRDefault="00EE2FCC" w:rsidP="00C2051A">
      <w:pPr>
        <w:tabs>
          <w:tab w:val="clear" w:pos="567"/>
        </w:tabs>
        <w:spacing w:line="240" w:lineRule="auto"/>
        <w:rPr>
          <w:szCs w:val="22"/>
        </w:rPr>
      </w:pPr>
      <w:r w:rsidRPr="003430D9">
        <w:rPr>
          <w:szCs w:val="22"/>
        </w:rPr>
        <w:t>Eklira Genuairom od 322 µg dvaput dnevno u jednom 6-mjesečnom randomiziranom, placebom kontroliranom ispitivanju i 190 bolesnika liječenih Eklira Genuairom od 322 µg dvaput dnevno u jednom 3-mjesečnom randomiziranom, placebom kontroliranom ispitivanju. Djelotvornost je procijenjena mjerenjem funkcije pluća i</w:t>
      </w:r>
      <w:r w:rsidR="00AB570C" w:rsidRPr="003430D9">
        <w:rPr>
          <w:szCs w:val="22"/>
        </w:rPr>
        <w:t xml:space="preserve"> </w:t>
      </w:r>
      <w:r w:rsidRPr="003430D9">
        <w:rPr>
          <w:szCs w:val="22"/>
        </w:rPr>
        <w:t>simptoma</w:t>
      </w:r>
      <w:r w:rsidR="00832A17" w:rsidRPr="003430D9">
        <w:rPr>
          <w:szCs w:val="22"/>
        </w:rPr>
        <w:t>tskim ishodima</w:t>
      </w:r>
      <w:r w:rsidRPr="003430D9">
        <w:rPr>
          <w:szCs w:val="22"/>
        </w:rPr>
        <w:t xml:space="preserve"> poput </w:t>
      </w:r>
      <w:r w:rsidR="00AB570C" w:rsidRPr="003430D9">
        <w:rPr>
          <w:szCs w:val="22"/>
        </w:rPr>
        <w:t>nedostatka zraka</w:t>
      </w:r>
      <w:r w:rsidRPr="003430D9">
        <w:rPr>
          <w:szCs w:val="22"/>
        </w:rPr>
        <w:t xml:space="preserve">, zdravstvenog stanja specifičnog za bolest, uzimanja </w:t>
      </w:r>
      <w:r w:rsidR="00AB570C" w:rsidRPr="003430D9">
        <w:rPr>
          <w:szCs w:val="22"/>
        </w:rPr>
        <w:t xml:space="preserve">lijeka za brzo ublažavanje simptoma </w:t>
      </w:r>
      <w:r w:rsidRPr="003430D9">
        <w:rPr>
          <w:szCs w:val="22"/>
        </w:rPr>
        <w:t xml:space="preserve">i pojave egzacerbacija. </w:t>
      </w:r>
      <w:r w:rsidR="00AB570C" w:rsidRPr="003430D9">
        <w:rPr>
          <w:szCs w:val="22"/>
        </w:rPr>
        <w:t>U dugotrajnom ispitivanju sigurnosti primjene</w:t>
      </w:r>
      <w:r w:rsidRPr="003430D9">
        <w:rPr>
          <w:szCs w:val="22"/>
        </w:rPr>
        <w:t xml:space="preserve">, Eklira Genuair </w:t>
      </w:r>
      <w:r w:rsidR="00AB570C" w:rsidRPr="003430D9">
        <w:rPr>
          <w:szCs w:val="22"/>
        </w:rPr>
        <w:t>se pokazao djelotvornim u bronhodilataciji</w:t>
      </w:r>
      <w:r w:rsidRPr="003430D9">
        <w:rPr>
          <w:szCs w:val="22"/>
        </w:rPr>
        <w:t xml:space="preserve"> kod primjene u razdoblju duljem od 1 godine.</w:t>
      </w:r>
    </w:p>
    <w:p w14:paraId="6793F1FE" w14:textId="77777777" w:rsidR="00EE2FCC" w:rsidRPr="003430D9" w:rsidRDefault="00EE2FCC" w:rsidP="00B019C3">
      <w:pPr>
        <w:tabs>
          <w:tab w:val="clear" w:pos="567"/>
        </w:tabs>
        <w:spacing w:line="240" w:lineRule="auto"/>
        <w:rPr>
          <w:szCs w:val="22"/>
        </w:rPr>
      </w:pPr>
    </w:p>
    <w:p w14:paraId="31B792B0" w14:textId="77777777" w:rsidR="00EE2FCC" w:rsidRPr="003430D9" w:rsidRDefault="00AB570C" w:rsidP="00B019C3">
      <w:pPr>
        <w:tabs>
          <w:tab w:val="clear" w:pos="567"/>
        </w:tabs>
        <w:spacing w:line="240" w:lineRule="auto"/>
        <w:rPr>
          <w:i/>
          <w:szCs w:val="22"/>
        </w:rPr>
      </w:pPr>
      <w:r w:rsidRPr="003430D9">
        <w:rPr>
          <w:i/>
          <w:iCs/>
          <w:szCs w:val="22"/>
        </w:rPr>
        <w:t>Bronhodilatacija</w:t>
      </w:r>
    </w:p>
    <w:p w14:paraId="6A83359D" w14:textId="77777777" w:rsidR="00EE2FCC" w:rsidRPr="003430D9" w:rsidRDefault="00EE2FCC" w:rsidP="00B019C3">
      <w:pPr>
        <w:tabs>
          <w:tab w:val="clear" w:pos="567"/>
        </w:tabs>
        <w:spacing w:line="240" w:lineRule="auto"/>
        <w:rPr>
          <w:szCs w:val="22"/>
        </w:rPr>
      </w:pPr>
      <w:r w:rsidRPr="003430D9">
        <w:rPr>
          <w:szCs w:val="22"/>
        </w:rPr>
        <w:t>U 6-mjesečnom ispitivanju, bolesnici koji su primali Eklira Genuair od 322 µg dvaput dnevno imali su kliničko značajno poboljšanje funkcije pluća (</w:t>
      </w:r>
      <w:r w:rsidR="00AB570C" w:rsidRPr="003430D9">
        <w:rPr>
          <w:szCs w:val="22"/>
        </w:rPr>
        <w:t>mjereno s</w:t>
      </w:r>
      <w:r w:rsidRPr="003430D9">
        <w:rPr>
          <w:szCs w:val="22"/>
        </w:rPr>
        <w:t xml:space="preserve"> FEV</w:t>
      </w:r>
      <w:r w:rsidRPr="003430D9">
        <w:rPr>
          <w:szCs w:val="22"/>
          <w:vertAlign w:val="subscript"/>
        </w:rPr>
        <w:t>1</w:t>
      </w:r>
      <w:r w:rsidRPr="003430D9">
        <w:rPr>
          <w:szCs w:val="22"/>
        </w:rPr>
        <w:t>). Maksimalni bronhodilatorni učinci bili su vidljivi od prvog dana i održali su se tijekom 6-mjesečnog razdoblja. Nakon 6 mjeseci liječenja, srednje poboljšanje FEV</w:t>
      </w:r>
      <w:r w:rsidRPr="003430D9">
        <w:rPr>
          <w:szCs w:val="22"/>
          <w:vertAlign w:val="subscript"/>
        </w:rPr>
        <w:t>1</w:t>
      </w:r>
      <w:r w:rsidRPr="003430D9">
        <w:rPr>
          <w:szCs w:val="22"/>
        </w:rPr>
        <w:t xml:space="preserve"> </w:t>
      </w:r>
      <w:r w:rsidR="00AB570C" w:rsidRPr="003430D9">
        <w:rPr>
          <w:szCs w:val="22"/>
        </w:rPr>
        <w:t xml:space="preserve">mjerenog prije jutarnje doze (najniža koncentracija lijeka) </w:t>
      </w:r>
      <w:r w:rsidRPr="003430D9">
        <w:rPr>
          <w:szCs w:val="22"/>
        </w:rPr>
        <w:t>u usporedbi s placebom bilo je 128 m</w:t>
      </w:r>
      <w:r w:rsidR="00417C0D" w:rsidRPr="003430D9">
        <w:rPr>
          <w:szCs w:val="22"/>
        </w:rPr>
        <w:t>l</w:t>
      </w:r>
      <w:r w:rsidRPr="003430D9">
        <w:rPr>
          <w:szCs w:val="22"/>
        </w:rPr>
        <w:t xml:space="preserve"> (95% CI=85-170; p&lt;0,0001).</w:t>
      </w:r>
    </w:p>
    <w:p w14:paraId="46ACB368" w14:textId="77777777" w:rsidR="00EE2FCC" w:rsidRPr="003430D9" w:rsidRDefault="00EE2FCC" w:rsidP="00B019C3">
      <w:pPr>
        <w:tabs>
          <w:tab w:val="clear" w:pos="567"/>
        </w:tabs>
        <w:spacing w:line="240" w:lineRule="auto"/>
        <w:rPr>
          <w:szCs w:val="22"/>
        </w:rPr>
      </w:pPr>
      <w:r w:rsidRPr="003430D9">
        <w:rPr>
          <w:szCs w:val="22"/>
        </w:rPr>
        <w:t>Slična opažanja zabilježena su s lijekom Eklira Genuair u 3-mjesečnom ispitivanju.</w:t>
      </w:r>
    </w:p>
    <w:p w14:paraId="6A6B81C8" w14:textId="77777777" w:rsidR="00EE2FCC" w:rsidRPr="003430D9" w:rsidRDefault="00EE2FCC" w:rsidP="00B019C3">
      <w:pPr>
        <w:tabs>
          <w:tab w:val="clear" w:pos="567"/>
        </w:tabs>
        <w:spacing w:line="240" w:lineRule="auto"/>
        <w:rPr>
          <w:i/>
          <w:szCs w:val="22"/>
        </w:rPr>
      </w:pPr>
    </w:p>
    <w:p w14:paraId="395ED02A" w14:textId="77777777" w:rsidR="00EE2FCC" w:rsidRPr="003430D9" w:rsidRDefault="00EE2FCC" w:rsidP="00B019C3">
      <w:pPr>
        <w:tabs>
          <w:tab w:val="clear" w:pos="567"/>
        </w:tabs>
        <w:spacing w:line="240" w:lineRule="auto"/>
        <w:rPr>
          <w:i/>
          <w:szCs w:val="22"/>
        </w:rPr>
      </w:pPr>
      <w:r w:rsidRPr="003430D9">
        <w:rPr>
          <w:i/>
          <w:iCs/>
          <w:szCs w:val="22"/>
        </w:rPr>
        <w:t xml:space="preserve">Zdravstveno stanje povezano s bolešću i </w:t>
      </w:r>
      <w:r w:rsidR="00273B5E" w:rsidRPr="003430D9">
        <w:rPr>
          <w:i/>
          <w:iCs/>
          <w:szCs w:val="22"/>
        </w:rPr>
        <w:t>smanjenje</w:t>
      </w:r>
      <w:r w:rsidR="00814D81" w:rsidRPr="003430D9">
        <w:rPr>
          <w:i/>
          <w:iCs/>
          <w:szCs w:val="22"/>
        </w:rPr>
        <w:t xml:space="preserve"> simptoma</w:t>
      </w:r>
      <w:r w:rsidRPr="003430D9">
        <w:rPr>
          <w:i/>
          <w:iCs/>
          <w:szCs w:val="22"/>
        </w:rPr>
        <w:t xml:space="preserve"> </w:t>
      </w:r>
    </w:p>
    <w:p w14:paraId="0564B46D" w14:textId="77777777" w:rsidR="00EE2FCC" w:rsidRPr="003430D9" w:rsidRDefault="00EE2FCC" w:rsidP="00B019C3">
      <w:pPr>
        <w:tabs>
          <w:tab w:val="clear" w:pos="567"/>
        </w:tabs>
        <w:spacing w:line="240" w:lineRule="auto"/>
        <w:rPr>
          <w:szCs w:val="22"/>
        </w:rPr>
      </w:pPr>
      <w:r w:rsidRPr="003430D9">
        <w:rPr>
          <w:szCs w:val="22"/>
        </w:rPr>
        <w:t xml:space="preserve">Eklira Genuair je </w:t>
      </w:r>
      <w:r w:rsidR="006C3218" w:rsidRPr="003430D9">
        <w:rPr>
          <w:szCs w:val="22"/>
        </w:rPr>
        <w:t>doveo do</w:t>
      </w:r>
      <w:r w:rsidRPr="003430D9">
        <w:rPr>
          <w:szCs w:val="22"/>
        </w:rPr>
        <w:t xml:space="preserve"> klinički značajno</w:t>
      </w:r>
      <w:r w:rsidR="006C3218" w:rsidRPr="003430D9">
        <w:rPr>
          <w:szCs w:val="22"/>
        </w:rPr>
        <w:t>g</w:t>
      </w:r>
      <w:r w:rsidRPr="003430D9">
        <w:rPr>
          <w:szCs w:val="22"/>
        </w:rPr>
        <w:t xml:space="preserve"> </w:t>
      </w:r>
      <w:r w:rsidR="004C1722" w:rsidRPr="003430D9">
        <w:rPr>
          <w:szCs w:val="22"/>
        </w:rPr>
        <w:t xml:space="preserve">poboljšanja </w:t>
      </w:r>
      <w:r w:rsidR="0059491D" w:rsidRPr="003430D9">
        <w:rPr>
          <w:szCs w:val="22"/>
        </w:rPr>
        <w:t xml:space="preserve">simptoma </w:t>
      </w:r>
      <w:r w:rsidR="00AB570C" w:rsidRPr="003430D9">
        <w:rPr>
          <w:szCs w:val="22"/>
        </w:rPr>
        <w:t>nedostatka zraka</w:t>
      </w:r>
      <w:r w:rsidRPr="003430D9">
        <w:rPr>
          <w:szCs w:val="22"/>
        </w:rPr>
        <w:t xml:space="preserve"> (</w:t>
      </w:r>
      <w:r w:rsidR="00AB570C" w:rsidRPr="003430D9">
        <w:rPr>
          <w:szCs w:val="22"/>
        </w:rPr>
        <w:t>proc</w:t>
      </w:r>
      <w:r w:rsidR="006C3218" w:rsidRPr="003430D9">
        <w:rPr>
          <w:szCs w:val="22"/>
        </w:rPr>
        <w:t>i</w:t>
      </w:r>
      <w:r w:rsidR="00AB570C" w:rsidRPr="003430D9">
        <w:rPr>
          <w:szCs w:val="22"/>
        </w:rPr>
        <w:t>jen</w:t>
      </w:r>
      <w:r w:rsidR="006C3218" w:rsidRPr="003430D9">
        <w:rPr>
          <w:szCs w:val="22"/>
        </w:rPr>
        <w:t>jeno</w:t>
      </w:r>
      <w:r w:rsidR="00AB570C" w:rsidRPr="003430D9">
        <w:rPr>
          <w:szCs w:val="22"/>
        </w:rPr>
        <w:t xml:space="preserve"> </w:t>
      </w:r>
      <w:r w:rsidR="004C1722" w:rsidRPr="003430D9">
        <w:rPr>
          <w:szCs w:val="22"/>
        </w:rPr>
        <w:t>pomoću Prijelaznog indeksa dispneje</w:t>
      </w:r>
      <w:r w:rsidR="006C3218" w:rsidRPr="003430D9">
        <w:rPr>
          <w:szCs w:val="22"/>
        </w:rPr>
        <w:t xml:space="preserve"> </w:t>
      </w:r>
      <w:r w:rsidRPr="003430D9">
        <w:rPr>
          <w:szCs w:val="22"/>
        </w:rPr>
        <w:t>[</w:t>
      </w:r>
      <w:r w:rsidR="00AB570C" w:rsidRPr="003430D9">
        <w:rPr>
          <w:szCs w:val="22"/>
        </w:rPr>
        <w:t xml:space="preserve">eng. Transition Dyspnoea Index, </w:t>
      </w:r>
      <w:r w:rsidRPr="003430D9">
        <w:rPr>
          <w:szCs w:val="22"/>
        </w:rPr>
        <w:t xml:space="preserve">TDI]) i </w:t>
      </w:r>
      <w:r w:rsidR="004C1722" w:rsidRPr="003430D9">
        <w:rPr>
          <w:szCs w:val="22"/>
        </w:rPr>
        <w:t xml:space="preserve">zdravstvenog stanja </w:t>
      </w:r>
      <w:r w:rsidR="00C00A53" w:rsidRPr="003430D9">
        <w:rPr>
          <w:szCs w:val="22"/>
        </w:rPr>
        <w:t>povezanog s</w:t>
      </w:r>
      <w:r w:rsidRPr="003430D9">
        <w:rPr>
          <w:szCs w:val="22"/>
        </w:rPr>
        <w:t xml:space="preserve"> bole</w:t>
      </w:r>
      <w:r w:rsidR="00C00A53" w:rsidRPr="003430D9">
        <w:rPr>
          <w:szCs w:val="22"/>
        </w:rPr>
        <w:t>šću</w:t>
      </w:r>
      <w:r w:rsidRPr="003430D9">
        <w:rPr>
          <w:szCs w:val="22"/>
        </w:rPr>
        <w:t xml:space="preserve"> (procijenjenog </w:t>
      </w:r>
      <w:r w:rsidR="004C1722" w:rsidRPr="003430D9">
        <w:rPr>
          <w:szCs w:val="22"/>
        </w:rPr>
        <w:t>pomoću</w:t>
      </w:r>
      <w:r w:rsidRPr="003430D9">
        <w:rPr>
          <w:szCs w:val="22"/>
        </w:rPr>
        <w:t xml:space="preserve"> </w:t>
      </w:r>
      <w:r w:rsidR="004C1722" w:rsidRPr="003430D9">
        <w:rPr>
          <w:szCs w:val="22"/>
        </w:rPr>
        <w:t>St. George's respirato</w:t>
      </w:r>
      <w:r w:rsidR="00EB04F5" w:rsidRPr="003430D9">
        <w:rPr>
          <w:szCs w:val="22"/>
        </w:rPr>
        <w:t>r</w:t>
      </w:r>
      <w:r w:rsidR="004C1722" w:rsidRPr="003430D9">
        <w:rPr>
          <w:szCs w:val="22"/>
        </w:rPr>
        <w:t>nog upitnika</w:t>
      </w:r>
      <w:r w:rsidR="00B744C9" w:rsidRPr="003430D9">
        <w:rPr>
          <w:szCs w:val="22"/>
        </w:rPr>
        <w:t>;</w:t>
      </w:r>
      <w:r w:rsidR="004C1722" w:rsidRPr="003430D9">
        <w:rPr>
          <w:szCs w:val="22"/>
        </w:rPr>
        <w:t xml:space="preserve"> eng.</w:t>
      </w:r>
      <w:r w:rsidR="00B744C9" w:rsidRPr="003430D9">
        <w:rPr>
          <w:szCs w:val="22"/>
        </w:rPr>
        <w:t xml:space="preserve"> </w:t>
      </w:r>
      <w:smartTag w:uri="urn:schemas-microsoft-com:office:smarttags" w:element="City">
        <w:smartTag w:uri="urn:schemas-microsoft-com:office:smarttags" w:element="place">
          <w:r w:rsidRPr="003430D9">
            <w:rPr>
              <w:szCs w:val="22"/>
            </w:rPr>
            <w:t>St. George's</w:t>
          </w:r>
        </w:smartTag>
      </w:smartTag>
      <w:r w:rsidRPr="003430D9">
        <w:rPr>
          <w:szCs w:val="22"/>
        </w:rPr>
        <w:t xml:space="preserve"> Respiratory Questionnaire [SGRQ]). Tablica u nastavku prikazuje </w:t>
      </w:r>
      <w:r w:rsidR="006C5606" w:rsidRPr="003430D9">
        <w:rPr>
          <w:szCs w:val="22"/>
        </w:rPr>
        <w:t>ublažavanje</w:t>
      </w:r>
      <w:r w:rsidR="00AB570C" w:rsidRPr="003430D9">
        <w:rPr>
          <w:szCs w:val="22"/>
        </w:rPr>
        <w:t xml:space="preserve"> simptoma postignuto</w:t>
      </w:r>
      <w:r w:rsidRPr="003430D9">
        <w:rPr>
          <w:szCs w:val="22"/>
        </w:rPr>
        <w:t xml:space="preserve"> nakon 6 mjeseci liječenja Eklira Genuairom.</w:t>
      </w:r>
    </w:p>
    <w:p w14:paraId="036A72EC" w14:textId="77777777" w:rsidR="00EE2FCC" w:rsidRPr="003430D9" w:rsidRDefault="00EE2FCC" w:rsidP="00B019C3">
      <w:pPr>
        <w:tabs>
          <w:tab w:val="clear" w:pos="567"/>
        </w:tabs>
        <w:spacing w:line="240" w:lineRule="auto"/>
        <w:rPr>
          <w:b/>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701"/>
        <w:gridCol w:w="1275"/>
        <w:gridCol w:w="2268"/>
        <w:gridCol w:w="1134"/>
      </w:tblGrid>
      <w:tr w:rsidR="00EE2FCC" w:rsidRPr="003430D9" w14:paraId="3415060A" w14:textId="77777777">
        <w:tc>
          <w:tcPr>
            <w:tcW w:w="2694" w:type="dxa"/>
            <w:vMerge w:val="restart"/>
            <w:tcBorders>
              <w:top w:val="double" w:sz="4" w:space="0" w:color="auto"/>
              <w:left w:val="double" w:sz="4" w:space="0" w:color="auto"/>
              <w:bottom w:val="double" w:sz="4" w:space="0" w:color="auto"/>
            </w:tcBorders>
            <w:vAlign w:val="center"/>
          </w:tcPr>
          <w:p w14:paraId="25C7797D" w14:textId="77777777" w:rsidR="00EE2FCC" w:rsidRPr="003430D9" w:rsidRDefault="00EE2FCC" w:rsidP="00B019C3">
            <w:pPr>
              <w:spacing w:line="240" w:lineRule="auto"/>
              <w:rPr>
                <w:b/>
                <w:szCs w:val="22"/>
              </w:rPr>
            </w:pPr>
            <w:r w:rsidRPr="003430D9">
              <w:rPr>
                <w:b/>
                <w:bCs/>
                <w:szCs w:val="22"/>
              </w:rPr>
              <w:t>Varijabla</w:t>
            </w:r>
          </w:p>
        </w:tc>
        <w:tc>
          <w:tcPr>
            <w:tcW w:w="2976" w:type="dxa"/>
            <w:gridSpan w:val="2"/>
            <w:tcBorders>
              <w:top w:val="double" w:sz="4" w:space="0" w:color="auto"/>
              <w:bottom w:val="single" w:sz="4" w:space="0" w:color="auto"/>
            </w:tcBorders>
            <w:vAlign w:val="center"/>
          </w:tcPr>
          <w:p w14:paraId="708C7B43" w14:textId="77777777" w:rsidR="00EE2FCC" w:rsidRPr="003430D9" w:rsidRDefault="00EE2FCC" w:rsidP="00B019C3">
            <w:pPr>
              <w:tabs>
                <w:tab w:val="clear" w:pos="567"/>
              </w:tabs>
              <w:spacing w:line="240" w:lineRule="auto"/>
              <w:jc w:val="center"/>
              <w:rPr>
                <w:b/>
                <w:szCs w:val="22"/>
              </w:rPr>
            </w:pPr>
            <w:r w:rsidRPr="003430D9">
              <w:rPr>
                <w:b/>
                <w:bCs/>
                <w:szCs w:val="22"/>
              </w:rPr>
              <w:t>Liječenje</w:t>
            </w:r>
          </w:p>
        </w:tc>
        <w:tc>
          <w:tcPr>
            <w:tcW w:w="2268" w:type="dxa"/>
            <w:vMerge w:val="restart"/>
            <w:tcBorders>
              <w:top w:val="double" w:sz="4" w:space="0" w:color="auto"/>
              <w:bottom w:val="double" w:sz="4" w:space="0" w:color="auto"/>
              <w:right w:val="single" w:sz="4" w:space="0" w:color="auto"/>
            </w:tcBorders>
            <w:vAlign w:val="center"/>
          </w:tcPr>
          <w:p w14:paraId="5861A4C9" w14:textId="77777777" w:rsidR="00EE2FCC" w:rsidRPr="003430D9" w:rsidRDefault="00EE2FCC" w:rsidP="00B019C3">
            <w:pPr>
              <w:spacing w:line="240" w:lineRule="auto"/>
              <w:jc w:val="center"/>
              <w:rPr>
                <w:b/>
                <w:szCs w:val="22"/>
              </w:rPr>
            </w:pPr>
            <w:r w:rsidRPr="003430D9">
              <w:rPr>
                <w:b/>
                <w:bCs/>
                <w:szCs w:val="22"/>
              </w:rPr>
              <w:t>Poboljšanje u odnosu na placebo</w:t>
            </w:r>
          </w:p>
        </w:tc>
        <w:tc>
          <w:tcPr>
            <w:tcW w:w="1134" w:type="dxa"/>
            <w:vMerge w:val="restart"/>
            <w:tcBorders>
              <w:top w:val="double" w:sz="4" w:space="0" w:color="auto"/>
              <w:left w:val="single" w:sz="4" w:space="0" w:color="auto"/>
              <w:bottom w:val="double" w:sz="4" w:space="0" w:color="auto"/>
              <w:right w:val="double" w:sz="4" w:space="0" w:color="auto"/>
            </w:tcBorders>
            <w:vAlign w:val="center"/>
          </w:tcPr>
          <w:p w14:paraId="34FB9F24" w14:textId="77777777" w:rsidR="00EE2FCC" w:rsidRPr="003430D9" w:rsidRDefault="00EE2FCC" w:rsidP="00C2051A">
            <w:pPr>
              <w:spacing w:line="240" w:lineRule="auto"/>
              <w:ind w:left="-108" w:right="-108"/>
              <w:jc w:val="center"/>
              <w:rPr>
                <w:b/>
                <w:szCs w:val="22"/>
              </w:rPr>
            </w:pPr>
            <w:r w:rsidRPr="003430D9">
              <w:rPr>
                <w:b/>
                <w:bCs/>
                <w:szCs w:val="22"/>
              </w:rPr>
              <w:t>p-vrijednost</w:t>
            </w:r>
          </w:p>
        </w:tc>
      </w:tr>
      <w:tr w:rsidR="00EE2FCC" w:rsidRPr="003430D9" w14:paraId="7641DA94" w14:textId="77777777">
        <w:tc>
          <w:tcPr>
            <w:tcW w:w="2694" w:type="dxa"/>
            <w:vMerge/>
            <w:tcBorders>
              <w:top w:val="double" w:sz="4" w:space="0" w:color="auto"/>
              <w:left w:val="double" w:sz="4" w:space="0" w:color="auto"/>
              <w:bottom w:val="double" w:sz="4" w:space="0" w:color="auto"/>
            </w:tcBorders>
            <w:vAlign w:val="bottom"/>
          </w:tcPr>
          <w:p w14:paraId="25957EEF" w14:textId="77777777" w:rsidR="00EE2FCC" w:rsidRPr="003430D9" w:rsidRDefault="00EE2FCC" w:rsidP="00B019C3">
            <w:pPr>
              <w:spacing w:line="240" w:lineRule="auto"/>
              <w:rPr>
                <w:b/>
                <w:szCs w:val="22"/>
              </w:rPr>
            </w:pPr>
          </w:p>
        </w:tc>
        <w:tc>
          <w:tcPr>
            <w:tcW w:w="1701" w:type="dxa"/>
            <w:tcBorders>
              <w:top w:val="single" w:sz="4" w:space="0" w:color="auto"/>
              <w:bottom w:val="double" w:sz="4" w:space="0" w:color="auto"/>
            </w:tcBorders>
            <w:vAlign w:val="center"/>
          </w:tcPr>
          <w:p w14:paraId="73334D5F" w14:textId="77777777" w:rsidR="00EE2FCC" w:rsidRPr="003430D9" w:rsidRDefault="00EE2FCC" w:rsidP="00B019C3">
            <w:pPr>
              <w:tabs>
                <w:tab w:val="clear" w:pos="567"/>
              </w:tabs>
              <w:spacing w:line="240" w:lineRule="auto"/>
              <w:jc w:val="center"/>
              <w:rPr>
                <w:b/>
                <w:szCs w:val="22"/>
              </w:rPr>
            </w:pPr>
            <w:r w:rsidRPr="003430D9">
              <w:rPr>
                <w:b/>
                <w:bCs/>
                <w:szCs w:val="22"/>
              </w:rPr>
              <w:t>Eklira Genuair</w:t>
            </w:r>
          </w:p>
        </w:tc>
        <w:tc>
          <w:tcPr>
            <w:tcW w:w="1275" w:type="dxa"/>
            <w:tcBorders>
              <w:top w:val="single" w:sz="4" w:space="0" w:color="auto"/>
              <w:bottom w:val="double" w:sz="4" w:space="0" w:color="auto"/>
            </w:tcBorders>
            <w:vAlign w:val="center"/>
          </w:tcPr>
          <w:p w14:paraId="122C1858" w14:textId="77777777" w:rsidR="00EE2FCC" w:rsidRPr="003430D9" w:rsidRDefault="00EE2FCC" w:rsidP="00B019C3">
            <w:pPr>
              <w:tabs>
                <w:tab w:val="clear" w:pos="567"/>
              </w:tabs>
              <w:spacing w:line="240" w:lineRule="auto"/>
              <w:jc w:val="center"/>
              <w:rPr>
                <w:b/>
                <w:szCs w:val="22"/>
              </w:rPr>
            </w:pPr>
            <w:r w:rsidRPr="003430D9">
              <w:rPr>
                <w:b/>
                <w:bCs/>
                <w:szCs w:val="22"/>
              </w:rPr>
              <w:t>Placebo</w:t>
            </w:r>
          </w:p>
        </w:tc>
        <w:tc>
          <w:tcPr>
            <w:tcW w:w="2268" w:type="dxa"/>
            <w:vMerge/>
            <w:tcBorders>
              <w:top w:val="double" w:sz="4" w:space="0" w:color="auto"/>
              <w:bottom w:val="double" w:sz="4" w:space="0" w:color="auto"/>
              <w:right w:val="single" w:sz="4" w:space="0" w:color="auto"/>
            </w:tcBorders>
            <w:vAlign w:val="center"/>
          </w:tcPr>
          <w:p w14:paraId="40AEB1EC" w14:textId="77777777" w:rsidR="00EE2FCC" w:rsidRPr="003430D9" w:rsidRDefault="00EE2FCC" w:rsidP="00B019C3">
            <w:pPr>
              <w:tabs>
                <w:tab w:val="clear" w:pos="567"/>
              </w:tabs>
              <w:spacing w:line="240" w:lineRule="auto"/>
              <w:jc w:val="center"/>
              <w:rPr>
                <w:b/>
                <w:szCs w:val="22"/>
              </w:rPr>
            </w:pPr>
          </w:p>
        </w:tc>
        <w:tc>
          <w:tcPr>
            <w:tcW w:w="1134" w:type="dxa"/>
            <w:vMerge/>
            <w:tcBorders>
              <w:top w:val="double" w:sz="4" w:space="0" w:color="auto"/>
              <w:left w:val="single" w:sz="4" w:space="0" w:color="auto"/>
              <w:bottom w:val="double" w:sz="4" w:space="0" w:color="auto"/>
              <w:right w:val="double" w:sz="4" w:space="0" w:color="auto"/>
            </w:tcBorders>
            <w:vAlign w:val="center"/>
          </w:tcPr>
          <w:p w14:paraId="08EC8F4B" w14:textId="77777777" w:rsidR="00EE2FCC" w:rsidRPr="003430D9" w:rsidRDefault="00EE2FCC" w:rsidP="00B019C3">
            <w:pPr>
              <w:tabs>
                <w:tab w:val="clear" w:pos="567"/>
              </w:tabs>
              <w:spacing w:line="240" w:lineRule="auto"/>
              <w:jc w:val="center"/>
              <w:rPr>
                <w:b/>
                <w:szCs w:val="22"/>
              </w:rPr>
            </w:pPr>
          </w:p>
        </w:tc>
      </w:tr>
      <w:tr w:rsidR="00EE2FCC" w:rsidRPr="003430D9" w14:paraId="4B287777" w14:textId="77777777">
        <w:trPr>
          <w:trHeight w:val="281"/>
        </w:trPr>
        <w:tc>
          <w:tcPr>
            <w:tcW w:w="9072" w:type="dxa"/>
            <w:gridSpan w:val="5"/>
            <w:tcBorders>
              <w:top w:val="double" w:sz="4" w:space="0" w:color="auto"/>
            </w:tcBorders>
            <w:vAlign w:val="center"/>
          </w:tcPr>
          <w:p w14:paraId="576B51A8" w14:textId="77777777" w:rsidR="00EE2FCC" w:rsidRPr="003430D9" w:rsidRDefault="00EE2FCC" w:rsidP="00B019C3">
            <w:pPr>
              <w:tabs>
                <w:tab w:val="clear" w:pos="567"/>
              </w:tabs>
              <w:spacing w:line="240" w:lineRule="auto"/>
              <w:rPr>
                <w:szCs w:val="22"/>
              </w:rPr>
            </w:pPr>
            <w:r w:rsidRPr="003430D9">
              <w:rPr>
                <w:b/>
                <w:bCs/>
                <w:szCs w:val="22"/>
              </w:rPr>
              <w:t>TDI</w:t>
            </w:r>
          </w:p>
        </w:tc>
      </w:tr>
      <w:tr w:rsidR="00EE2FCC" w:rsidRPr="003430D9" w14:paraId="5BAD704E" w14:textId="77777777">
        <w:trPr>
          <w:trHeight w:val="281"/>
        </w:trPr>
        <w:tc>
          <w:tcPr>
            <w:tcW w:w="2694" w:type="dxa"/>
            <w:vAlign w:val="center"/>
          </w:tcPr>
          <w:p w14:paraId="6A7BFD79" w14:textId="77777777" w:rsidR="00EE2FCC" w:rsidRPr="003430D9" w:rsidRDefault="00EE2FCC" w:rsidP="00B019C3">
            <w:pPr>
              <w:tabs>
                <w:tab w:val="clear" w:pos="567"/>
              </w:tabs>
              <w:spacing w:line="240" w:lineRule="auto"/>
              <w:rPr>
                <w:szCs w:val="22"/>
              </w:rPr>
            </w:pPr>
            <w:r w:rsidRPr="003430D9">
              <w:rPr>
                <w:szCs w:val="22"/>
              </w:rPr>
              <w:t>Postotak bolesnika koji su postigli MCID</w:t>
            </w:r>
            <w:r w:rsidRPr="003430D9">
              <w:rPr>
                <w:szCs w:val="22"/>
                <w:vertAlign w:val="superscript"/>
              </w:rPr>
              <w:t>a</w:t>
            </w:r>
          </w:p>
        </w:tc>
        <w:tc>
          <w:tcPr>
            <w:tcW w:w="1701" w:type="dxa"/>
            <w:vAlign w:val="center"/>
          </w:tcPr>
          <w:p w14:paraId="31B804B7" w14:textId="77777777" w:rsidR="00EE2FCC" w:rsidRPr="003430D9" w:rsidRDefault="00EE2FCC" w:rsidP="00B019C3">
            <w:pPr>
              <w:tabs>
                <w:tab w:val="clear" w:pos="567"/>
              </w:tabs>
              <w:spacing w:line="240" w:lineRule="auto"/>
              <w:jc w:val="center"/>
              <w:rPr>
                <w:szCs w:val="22"/>
              </w:rPr>
            </w:pPr>
            <w:r w:rsidRPr="003430D9">
              <w:rPr>
                <w:szCs w:val="22"/>
              </w:rPr>
              <w:t>56</w:t>
            </w:r>
            <w:r w:rsidR="003E5801" w:rsidRPr="003430D9">
              <w:rPr>
                <w:szCs w:val="22"/>
              </w:rPr>
              <w:t>,</w:t>
            </w:r>
            <w:r w:rsidRPr="003430D9">
              <w:rPr>
                <w:szCs w:val="22"/>
              </w:rPr>
              <w:t>9</w:t>
            </w:r>
          </w:p>
        </w:tc>
        <w:tc>
          <w:tcPr>
            <w:tcW w:w="1275" w:type="dxa"/>
            <w:vAlign w:val="center"/>
          </w:tcPr>
          <w:p w14:paraId="7B99C0AF" w14:textId="77777777" w:rsidR="00EE2FCC" w:rsidRPr="003430D9" w:rsidRDefault="00EE2FCC" w:rsidP="00B019C3">
            <w:pPr>
              <w:tabs>
                <w:tab w:val="clear" w:pos="567"/>
              </w:tabs>
              <w:spacing w:line="240" w:lineRule="auto"/>
              <w:jc w:val="center"/>
              <w:rPr>
                <w:szCs w:val="22"/>
              </w:rPr>
            </w:pPr>
            <w:r w:rsidRPr="003430D9">
              <w:rPr>
                <w:szCs w:val="22"/>
              </w:rPr>
              <w:t>45</w:t>
            </w:r>
            <w:r w:rsidR="003E5801" w:rsidRPr="003430D9">
              <w:rPr>
                <w:szCs w:val="22"/>
              </w:rPr>
              <w:t>,</w:t>
            </w:r>
            <w:r w:rsidRPr="003430D9">
              <w:rPr>
                <w:szCs w:val="22"/>
              </w:rPr>
              <w:t>5</w:t>
            </w:r>
          </w:p>
        </w:tc>
        <w:tc>
          <w:tcPr>
            <w:tcW w:w="2268" w:type="dxa"/>
            <w:vAlign w:val="center"/>
          </w:tcPr>
          <w:p w14:paraId="54820278" w14:textId="77777777" w:rsidR="00EE2FCC" w:rsidRPr="003430D9" w:rsidRDefault="00EE2FCC" w:rsidP="00AB570C">
            <w:pPr>
              <w:tabs>
                <w:tab w:val="clear" w:pos="567"/>
              </w:tabs>
              <w:spacing w:line="240" w:lineRule="auto"/>
              <w:jc w:val="center"/>
              <w:rPr>
                <w:szCs w:val="22"/>
              </w:rPr>
            </w:pPr>
            <w:r w:rsidRPr="003430D9">
              <w:rPr>
                <w:szCs w:val="22"/>
              </w:rPr>
              <w:t>1,68-struko</w:t>
            </w:r>
            <w:r w:rsidRPr="003430D9">
              <w:rPr>
                <w:szCs w:val="22"/>
                <w:vertAlign w:val="superscript"/>
              </w:rPr>
              <w:t xml:space="preserve">c </w:t>
            </w:r>
            <w:r w:rsidRPr="003430D9">
              <w:rPr>
                <w:szCs w:val="22"/>
              </w:rPr>
              <w:t>povećanje</w:t>
            </w:r>
            <w:r w:rsidR="00AB570C" w:rsidRPr="003430D9">
              <w:rPr>
                <w:szCs w:val="22"/>
              </w:rPr>
              <w:t xml:space="preserve"> vjerojatnosti</w:t>
            </w:r>
          </w:p>
        </w:tc>
        <w:tc>
          <w:tcPr>
            <w:tcW w:w="1134" w:type="dxa"/>
            <w:vAlign w:val="center"/>
          </w:tcPr>
          <w:p w14:paraId="1AA58A0A" w14:textId="77777777" w:rsidR="00EE2FCC" w:rsidRPr="003430D9" w:rsidRDefault="00EE2FCC" w:rsidP="00B019C3">
            <w:pPr>
              <w:tabs>
                <w:tab w:val="clear" w:pos="567"/>
              </w:tabs>
              <w:spacing w:line="240" w:lineRule="auto"/>
              <w:jc w:val="center"/>
              <w:rPr>
                <w:szCs w:val="22"/>
              </w:rPr>
            </w:pPr>
            <w:r w:rsidRPr="003430D9">
              <w:rPr>
                <w:szCs w:val="22"/>
              </w:rPr>
              <w:t>0</w:t>
            </w:r>
            <w:r w:rsidR="003E5801" w:rsidRPr="003430D9">
              <w:rPr>
                <w:szCs w:val="22"/>
              </w:rPr>
              <w:t>,</w:t>
            </w:r>
            <w:r w:rsidRPr="003430D9">
              <w:rPr>
                <w:szCs w:val="22"/>
              </w:rPr>
              <w:t>004</w:t>
            </w:r>
          </w:p>
        </w:tc>
      </w:tr>
      <w:tr w:rsidR="00EE2FCC" w:rsidRPr="003430D9" w14:paraId="02DF9020" w14:textId="77777777">
        <w:trPr>
          <w:trHeight w:val="281"/>
        </w:trPr>
        <w:tc>
          <w:tcPr>
            <w:tcW w:w="2694" w:type="dxa"/>
            <w:tcBorders>
              <w:bottom w:val="single" w:sz="4" w:space="0" w:color="auto"/>
            </w:tcBorders>
            <w:vAlign w:val="center"/>
          </w:tcPr>
          <w:p w14:paraId="27BA55E6" w14:textId="77777777" w:rsidR="00EE2FCC" w:rsidRPr="003430D9" w:rsidRDefault="00EE2FCC" w:rsidP="00B019C3">
            <w:pPr>
              <w:tabs>
                <w:tab w:val="clear" w:pos="567"/>
              </w:tabs>
              <w:spacing w:line="240" w:lineRule="auto"/>
              <w:rPr>
                <w:szCs w:val="22"/>
              </w:rPr>
            </w:pPr>
            <w:r w:rsidRPr="003430D9">
              <w:rPr>
                <w:szCs w:val="22"/>
              </w:rPr>
              <w:t xml:space="preserve">Srednja promjena od </w:t>
            </w:r>
            <w:r w:rsidR="00AB570C" w:rsidRPr="003430D9">
              <w:rPr>
                <w:szCs w:val="22"/>
              </w:rPr>
              <w:t>početne vrijednosti</w:t>
            </w:r>
          </w:p>
        </w:tc>
        <w:tc>
          <w:tcPr>
            <w:tcW w:w="1701" w:type="dxa"/>
            <w:tcBorders>
              <w:bottom w:val="single" w:sz="4" w:space="0" w:color="auto"/>
            </w:tcBorders>
            <w:vAlign w:val="center"/>
          </w:tcPr>
          <w:p w14:paraId="327E322C" w14:textId="77777777" w:rsidR="00EE2FCC" w:rsidRPr="003430D9" w:rsidRDefault="00EE2FCC" w:rsidP="00B019C3">
            <w:pPr>
              <w:tabs>
                <w:tab w:val="clear" w:pos="567"/>
              </w:tabs>
              <w:spacing w:line="240" w:lineRule="auto"/>
              <w:jc w:val="center"/>
              <w:rPr>
                <w:szCs w:val="22"/>
              </w:rPr>
            </w:pPr>
            <w:r w:rsidRPr="003430D9">
              <w:rPr>
                <w:szCs w:val="22"/>
              </w:rPr>
              <w:t>1</w:t>
            </w:r>
            <w:r w:rsidR="003E5801" w:rsidRPr="003430D9">
              <w:rPr>
                <w:szCs w:val="22"/>
              </w:rPr>
              <w:t>,</w:t>
            </w:r>
            <w:r w:rsidRPr="003430D9">
              <w:rPr>
                <w:szCs w:val="22"/>
              </w:rPr>
              <w:t>9</w:t>
            </w:r>
          </w:p>
        </w:tc>
        <w:tc>
          <w:tcPr>
            <w:tcW w:w="1275" w:type="dxa"/>
            <w:tcBorders>
              <w:bottom w:val="single" w:sz="4" w:space="0" w:color="auto"/>
            </w:tcBorders>
            <w:vAlign w:val="center"/>
          </w:tcPr>
          <w:p w14:paraId="2E577EC1" w14:textId="77777777" w:rsidR="00EE2FCC" w:rsidRPr="003430D9" w:rsidRDefault="00EE2FCC" w:rsidP="00B019C3">
            <w:pPr>
              <w:tabs>
                <w:tab w:val="clear" w:pos="567"/>
              </w:tabs>
              <w:spacing w:line="240" w:lineRule="auto"/>
              <w:jc w:val="center"/>
              <w:rPr>
                <w:szCs w:val="22"/>
              </w:rPr>
            </w:pPr>
            <w:r w:rsidRPr="003430D9">
              <w:rPr>
                <w:szCs w:val="22"/>
              </w:rPr>
              <w:t>0</w:t>
            </w:r>
            <w:r w:rsidR="003E5801" w:rsidRPr="003430D9">
              <w:rPr>
                <w:szCs w:val="22"/>
              </w:rPr>
              <w:t>,</w:t>
            </w:r>
            <w:r w:rsidRPr="003430D9">
              <w:rPr>
                <w:szCs w:val="22"/>
              </w:rPr>
              <w:t>9</w:t>
            </w:r>
          </w:p>
        </w:tc>
        <w:tc>
          <w:tcPr>
            <w:tcW w:w="2268" w:type="dxa"/>
            <w:tcBorders>
              <w:bottom w:val="single" w:sz="4" w:space="0" w:color="auto"/>
            </w:tcBorders>
            <w:vAlign w:val="center"/>
          </w:tcPr>
          <w:p w14:paraId="6DA67180" w14:textId="77777777" w:rsidR="00EE2FCC" w:rsidRPr="003430D9" w:rsidRDefault="00EE2FCC" w:rsidP="00B019C3">
            <w:pPr>
              <w:tabs>
                <w:tab w:val="clear" w:pos="567"/>
              </w:tabs>
              <w:spacing w:line="240" w:lineRule="auto"/>
              <w:jc w:val="center"/>
              <w:rPr>
                <w:szCs w:val="22"/>
              </w:rPr>
            </w:pPr>
            <w:r w:rsidRPr="003430D9">
              <w:rPr>
                <w:szCs w:val="22"/>
              </w:rPr>
              <w:t>1,0 jedinica</w:t>
            </w:r>
          </w:p>
        </w:tc>
        <w:tc>
          <w:tcPr>
            <w:tcW w:w="1134" w:type="dxa"/>
            <w:tcBorders>
              <w:bottom w:val="single" w:sz="4" w:space="0" w:color="auto"/>
            </w:tcBorders>
            <w:vAlign w:val="center"/>
          </w:tcPr>
          <w:p w14:paraId="255D2EF7" w14:textId="77777777" w:rsidR="00EE2FCC" w:rsidRPr="003430D9" w:rsidRDefault="00EE2FCC" w:rsidP="00B019C3">
            <w:pPr>
              <w:tabs>
                <w:tab w:val="clear" w:pos="567"/>
              </w:tabs>
              <w:spacing w:line="240" w:lineRule="auto"/>
              <w:jc w:val="center"/>
              <w:rPr>
                <w:szCs w:val="22"/>
              </w:rPr>
            </w:pPr>
            <w:r w:rsidRPr="003430D9">
              <w:rPr>
                <w:szCs w:val="22"/>
              </w:rPr>
              <w:t>&lt;0,001</w:t>
            </w:r>
          </w:p>
        </w:tc>
      </w:tr>
      <w:tr w:rsidR="00EE2FCC" w:rsidRPr="003430D9" w14:paraId="4A992D8A" w14:textId="77777777">
        <w:trPr>
          <w:trHeight w:val="302"/>
        </w:trPr>
        <w:tc>
          <w:tcPr>
            <w:tcW w:w="9072" w:type="dxa"/>
            <w:gridSpan w:val="5"/>
            <w:vAlign w:val="center"/>
          </w:tcPr>
          <w:p w14:paraId="55A8DFA9" w14:textId="77777777" w:rsidR="00EE2FCC" w:rsidRPr="003430D9" w:rsidRDefault="00EE2FCC" w:rsidP="00B019C3">
            <w:pPr>
              <w:tabs>
                <w:tab w:val="clear" w:pos="567"/>
              </w:tabs>
              <w:spacing w:line="240" w:lineRule="auto"/>
              <w:rPr>
                <w:b/>
                <w:szCs w:val="22"/>
              </w:rPr>
            </w:pPr>
            <w:r w:rsidRPr="003430D9">
              <w:rPr>
                <w:b/>
                <w:bCs/>
                <w:szCs w:val="22"/>
              </w:rPr>
              <w:t>SGRQ</w:t>
            </w:r>
          </w:p>
        </w:tc>
      </w:tr>
      <w:tr w:rsidR="00EE2FCC" w:rsidRPr="003430D9" w14:paraId="4EDCB4E5" w14:textId="77777777">
        <w:trPr>
          <w:trHeight w:val="281"/>
        </w:trPr>
        <w:tc>
          <w:tcPr>
            <w:tcW w:w="2694" w:type="dxa"/>
            <w:vAlign w:val="center"/>
          </w:tcPr>
          <w:p w14:paraId="7174DB20" w14:textId="77777777" w:rsidR="00EE2FCC" w:rsidRPr="003430D9" w:rsidRDefault="00EE2FCC" w:rsidP="00B019C3">
            <w:pPr>
              <w:tabs>
                <w:tab w:val="clear" w:pos="567"/>
              </w:tabs>
              <w:spacing w:line="240" w:lineRule="auto"/>
              <w:rPr>
                <w:szCs w:val="22"/>
              </w:rPr>
            </w:pPr>
            <w:r w:rsidRPr="003430D9">
              <w:rPr>
                <w:szCs w:val="22"/>
              </w:rPr>
              <w:t>Postotak bolesnika koji su postigli MCID</w:t>
            </w:r>
            <w:r w:rsidRPr="003430D9">
              <w:rPr>
                <w:szCs w:val="22"/>
                <w:vertAlign w:val="superscript"/>
              </w:rPr>
              <w:t xml:space="preserve">b </w:t>
            </w:r>
          </w:p>
        </w:tc>
        <w:tc>
          <w:tcPr>
            <w:tcW w:w="1701" w:type="dxa"/>
            <w:vAlign w:val="center"/>
          </w:tcPr>
          <w:p w14:paraId="2B074C38" w14:textId="77777777" w:rsidR="00EE2FCC" w:rsidRPr="003430D9" w:rsidRDefault="00EE2FCC" w:rsidP="00B019C3">
            <w:pPr>
              <w:tabs>
                <w:tab w:val="clear" w:pos="567"/>
              </w:tabs>
              <w:spacing w:line="240" w:lineRule="auto"/>
              <w:jc w:val="center"/>
              <w:rPr>
                <w:szCs w:val="22"/>
              </w:rPr>
            </w:pPr>
            <w:r w:rsidRPr="003430D9">
              <w:rPr>
                <w:szCs w:val="22"/>
              </w:rPr>
              <w:t>57</w:t>
            </w:r>
            <w:r w:rsidR="003E5801" w:rsidRPr="003430D9">
              <w:rPr>
                <w:szCs w:val="22"/>
              </w:rPr>
              <w:t>,</w:t>
            </w:r>
            <w:r w:rsidRPr="003430D9">
              <w:rPr>
                <w:szCs w:val="22"/>
              </w:rPr>
              <w:t>3</w:t>
            </w:r>
          </w:p>
        </w:tc>
        <w:tc>
          <w:tcPr>
            <w:tcW w:w="1275" w:type="dxa"/>
            <w:vAlign w:val="center"/>
          </w:tcPr>
          <w:p w14:paraId="5203C1E8" w14:textId="77777777" w:rsidR="00EE2FCC" w:rsidRPr="003430D9" w:rsidRDefault="00EE2FCC" w:rsidP="00B019C3">
            <w:pPr>
              <w:tabs>
                <w:tab w:val="clear" w:pos="567"/>
              </w:tabs>
              <w:spacing w:line="240" w:lineRule="auto"/>
              <w:jc w:val="center"/>
              <w:rPr>
                <w:szCs w:val="22"/>
              </w:rPr>
            </w:pPr>
            <w:r w:rsidRPr="003430D9">
              <w:rPr>
                <w:szCs w:val="22"/>
              </w:rPr>
              <w:t>41</w:t>
            </w:r>
            <w:r w:rsidR="003E5801" w:rsidRPr="003430D9">
              <w:rPr>
                <w:szCs w:val="22"/>
              </w:rPr>
              <w:t>,</w:t>
            </w:r>
            <w:r w:rsidRPr="003430D9">
              <w:rPr>
                <w:szCs w:val="22"/>
              </w:rPr>
              <w:t>0</w:t>
            </w:r>
          </w:p>
        </w:tc>
        <w:tc>
          <w:tcPr>
            <w:tcW w:w="2268" w:type="dxa"/>
            <w:vAlign w:val="center"/>
          </w:tcPr>
          <w:p w14:paraId="7532B8A5" w14:textId="77777777" w:rsidR="00EE2FCC" w:rsidRPr="003430D9" w:rsidRDefault="00EE2FCC" w:rsidP="00B019C3">
            <w:pPr>
              <w:tabs>
                <w:tab w:val="clear" w:pos="567"/>
              </w:tabs>
              <w:spacing w:line="240" w:lineRule="auto"/>
              <w:jc w:val="center"/>
              <w:rPr>
                <w:szCs w:val="22"/>
              </w:rPr>
            </w:pPr>
            <w:r w:rsidRPr="003430D9">
              <w:rPr>
                <w:szCs w:val="22"/>
              </w:rPr>
              <w:t>1,87-struko</w:t>
            </w:r>
            <w:r w:rsidRPr="003430D9">
              <w:rPr>
                <w:szCs w:val="22"/>
                <w:vertAlign w:val="superscript"/>
              </w:rPr>
              <w:t xml:space="preserve">c </w:t>
            </w:r>
            <w:r w:rsidRPr="003430D9">
              <w:rPr>
                <w:szCs w:val="22"/>
              </w:rPr>
              <w:t>povećanje</w:t>
            </w:r>
            <w:r w:rsidR="00AB570C" w:rsidRPr="003430D9">
              <w:rPr>
                <w:szCs w:val="22"/>
              </w:rPr>
              <w:t xml:space="preserve"> vjerojatnosti</w:t>
            </w:r>
          </w:p>
        </w:tc>
        <w:tc>
          <w:tcPr>
            <w:tcW w:w="1134" w:type="dxa"/>
            <w:vAlign w:val="center"/>
          </w:tcPr>
          <w:p w14:paraId="35E28A34" w14:textId="77777777" w:rsidR="00EE2FCC" w:rsidRPr="003430D9" w:rsidRDefault="00EE2FCC" w:rsidP="00B019C3">
            <w:pPr>
              <w:tabs>
                <w:tab w:val="clear" w:pos="567"/>
              </w:tabs>
              <w:spacing w:line="240" w:lineRule="auto"/>
              <w:jc w:val="center"/>
              <w:rPr>
                <w:szCs w:val="22"/>
              </w:rPr>
            </w:pPr>
            <w:r w:rsidRPr="003430D9">
              <w:rPr>
                <w:szCs w:val="22"/>
              </w:rPr>
              <w:t>&lt;0</w:t>
            </w:r>
            <w:r w:rsidR="003E5801" w:rsidRPr="003430D9">
              <w:rPr>
                <w:szCs w:val="22"/>
              </w:rPr>
              <w:t>,</w:t>
            </w:r>
            <w:r w:rsidRPr="003430D9">
              <w:rPr>
                <w:szCs w:val="22"/>
              </w:rPr>
              <w:t>001</w:t>
            </w:r>
          </w:p>
        </w:tc>
      </w:tr>
      <w:tr w:rsidR="00EE2FCC" w:rsidRPr="003430D9" w14:paraId="16B6BBC0" w14:textId="77777777">
        <w:trPr>
          <w:trHeight w:val="281"/>
        </w:trPr>
        <w:tc>
          <w:tcPr>
            <w:tcW w:w="2694" w:type="dxa"/>
            <w:vAlign w:val="center"/>
          </w:tcPr>
          <w:p w14:paraId="0414A464" w14:textId="77777777" w:rsidR="00EE2FCC" w:rsidRPr="003430D9" w:rsidRDefault="00EE2FCC" w:rsidP="00B019C3">
            <w:pPr>
              <w:tabs>
                <w:tab w:val="clear" w:pos="567"/>
              </w:tabs>
              <w:spacing w:line="240" w:lineRule="auto"/>
              <w:rPr>
                <w:szCs w:val="22"/>
              </w:rPr>
            </w:pPr>
            <w:r w:rsidRPr="003430D9">
              <w:rPr>
                <w:szCs w:val="22"/>
              </w:rPr>
              <w:t xml:space="preserve">Srednja promjena od </w:t>
            </w:r>
            <w:r w:rsidR="00AB570C" w:rsidRPr="003430D9">
              <w:rPr>
                <w:szCs w:val="22"/>
              </w:rPr>
              <w:t>početne vrijednosti</w:t>
            </w:r>
          </w:p>
        </w:tc>
        <w:tc>
          <w:tcPr>
            <w:tcW w:w="1701" w:type="dxa"/>
            <w:vAlign w:val="center"/>
          </w:tcPr>
          <w:p w14:paraId="26F332B9" w14:textId="77777777" w:rsidR="00EE2FCC" w:rsidRPr="003430D9" w:rsidRDefault="00EE2FCC" w:rsidP="00B019C3">
            <w:pPr>
              <w:tabs>
                <w:tab w:val="clear" w:pos="567"/>
              </w:tabs>
              <w:spacing w:line="240" w:lineRule="auto"/>
              <w:jc w:val="center"/>
              <w:rPr>
                <w:szCs w:val="22"/>
              </w:rPr>
            </w:pPr>
            <w:r w:rsidRPr="003430D9">
              <w:rPr>
                <w:szCs w:val="22"/>
              </w:rPr>
              <w:t>-7</w:t>
            </w:r>
            <w:r w:rsidR="003E5801" w:rsidRPr="003430D9">
              <w:rPr>
                <w:szCs w:val="22"/>
              </w:rPr>
              <w:t>,</w:t>
            </w:r>
            <w:r w:rsidRPr="003430D9">
              <w:rPr>
                <w:szCs w:val="22"/>
              </w:rPr>
              <w:t>4</w:t>
            </w:r>
          </w:p>
        </w:tc>
        <w:tc>
          <w:tcPr>
            <w:tcW w:w="1275" w:type="dxa"/>
            <w:vAlign w:val="center"/>
          </w:tcPr>
          <w:p w14:paraId="5AEDA4FE" w14:textId="77777777" w:rsidR="00EE2FCC" w:rsidRPr="003430D9" w:rsidRDefault="00EE2FCC" w:rsidP="00B019C3">
            <w:pPr>
              <w:tabs>
                <w:tab w:val="clear" w:pos="567"/>
              </w:tabs>
              <w:spacing w:line="240" w:lineRule="auto"/>
              <w:jc w:val="center"/>
              <w:rPr>
                <w:szCs w:val="22"/>
              </w:rPr>
            </w:pPr>
            <w:r w:rsidRPr="003430D9">
              <w:rPr>
                <w:szCs w:val="22"/>
              </w:rPr>
              <w:t>-2</w:t>
            </w:r>
            <w:r w:rsidR="003E5801" w:rsidRPr="003430D9">
              <w:rPr>
                <w:szCs w:val="22"/>
              </w:rPr>
              <w:t>,</w:t>
            </w:r>
            <w:r w:rsidRPr="003430D9">
              <w:rPr>
                <w:szCs w:val="22"/>
              </w:rPr>
              <w:t>8</w:t>
            </w:r>
          </w:p>
        </w:tc>
        <w:tc>
          <w:tcPr>
            <w:tcW w:w="2268" w:type="dxa"/>
            <w:vAlign w:val="center"/>
          </w:tcPr>
          <w:p w14:paraId="69DF908B" w14:textId="77777777" w:rsidR="00EE2FCC" w:rsidRPr="003430D9" w:rsidRDefault="00EE2FCC" w:rsidP="00B019C3">
            <w:pPr>
              <w:tabs>
                <w:tab w:val="clear" w:pos="567"/>
              </w:tabs>
              <w:spacing w:line="240" w:lineRule="auto"/>
              <w:jc w:val="center"/>
              <w:rPr>
                <w:szCs w:val="22"/>
              </w:rPr>
            </w:pPr>
            <w:r w:rsidRPr="003430D9">
              <w:rPr>
                <w:szCs w:val="22"/>
              </w:rPr>
              <w:t>- 4,6 jedinica</w:t>
            </w:r>
          </w:p>
        </w:tc>
        <w:tc>
          <w:tcPr>
            <w:tcW w:w="1134" w:type="dxa"/>
            <w:vAlign w:val="center"/>
          </w:tcPr>
          <w:p w14:paraId="40B91065" w14:textId="77777777" w:rsidR="00EE2FCC" w:rsidRPr="003430D9" w:rsidRDefault="00EE2FCC" w:rsidP="00B019C3">
            <w:pPr>
              <w:tabs>
                <w:tab w:val="clear" w:pos="567"/>
              </w:tabs>
              <w:spacing w:line="240" w:lineRule="auto"/>
              <w:jc w:val="center"/>
              <w:rPr>
                <w:szCs w:val="22"/>
              </w:rPr>
            </w:pPr>
            <w:r w:rsidRPr="003430D9">
              <w:rPr>
                <w:szCs w:val="22"/>
              </w:rPr>
              <w:t>&lt;0,0001</w:t>
            </w:r>
          </w:p>
        </w:tc>
      </w:tr>
      <w:tr w:rsidR="00EE2FCC" w:rsidRPr="003430D9" w14:paraId="44070DC2" w14:textId="77777777">
        <w:tc>
          <w:tcPr>
            <w:tcW w:w="9072" w:type="dxa"/>
            <w:gridSpan w:val="5"/>
            <w:tcBorders>
              <w:top w:val="single" w:sz="4" w:space="0" w:color="auto"/>
              <w:left w:val="nil"/>
              <w:bottom w:val="nil"/>
              <w:right w:val="nil"/>
            </w:tcBorders>
          </w:tcPr>
          <w:p w14:paraId="7B4D6C0B" w14:textId="77777777" w:rsidR="00EE2FCC" w:rsidRPr="003430D9" w:rsidRDefault="00EE2FCC" w:rsidP="00B019C3">
            <w:pPr>
              <w:tabs>
                <w:tab w:val="clear" w:pos="567"/>
                <w:tab w:val="left" w:pos="252"/>
              </w:tabs>
              <w:spacing w:line="240" w:lineRule="auto"/>
              <w:rPr>
                <w:szCs w:val="22"/>
              </w:rPr>
            </w:pPr>
            <w:r w:rsidRPr="003430D9">
              <w:rPr>
                <w:szCs w:val="22"/>
              </w:rPr>
              <w:t>a</w:t>
            </w:r>
            <w:r w:rsidRPr="003430D9">
              <w:rPr>
                <w:szCs w:val="22"/>
              </w:rPr>
              <w:tab/>
              <w:t>Minimalna klinički značajna razlika (</w:t>
            </w:r>
            <w:r w:rsidR="00457334" w:rsidRPr="003430D9">
              <w:rPr>
                <w:szCs w:val="22"/>
              </w:rPr>
              <w:t xml:space="preserve">MCID, </w:t>
            </w:r>
            <w:r w:rsidR="00AB570C" w:rsidRPr="003430D9">
              <w:rPr>
                <w:szCs w:val="22"/>
              </w:rPr>
              <w:t xml:space="preserve">eng. </w:t>
            </w:r>
            <w:r w:rsidR="00AB570C" w:rsidRPr="003430D9">
              <w:rPr>
                <w:i/>
                <w:szCs w:val="22"/>
              </w:rPr>
              <w:t>minimum clinically important difference</w:t>
            </w:r>
            <w:r w:rsidRPr="003430D9">
              <w:rPr>
                <w:szCs w:val="22"/>
              </w:rPr>
              <w:t xml:space="preserve">) </w:t>
            </w:r>
            <w:r w:rsidR="00AB570C" w:rsidRPr="003430D9">
              <w:rPr>
                <w:szCs w:val="22"/>
              </w:rPr>
              <w:t xml:space="preserve">promjena </w:t>
            </w:r>
            <w:r w:rsidRPr="003430D9">
              <w:rPr>
                <w:szCs w:val="22"/>
              </w:rPr>
              <w:t>od najmanje 1 jedinice u TDI.</w:t>
            </w:r>
          </w:p>
          <w:p w14:paraId="6436E425" w14:textId="77777777" w:rsidR="00EE2FCC" w:rsidRPr="003430D9" w:rsidRDefault="00EE2FCC" w:rsidP="00B019C3">
            <w:pPr>
              <w:tabs>
                <w:tab w:val="clear" w:pos="567"/>
                <w:tab w:val="left" w:pos="252"/>
              </w:tabs>
              <w:spacing w:line="240" w:lineRule="auto"/>
              <w:rPr>
                <w:szCs w:val="22"/>
              </w:rPr>
            </w:pPr>
            <w:r w:rsidRPr="003430D9">
              <w:rPr>
                <w:szCs w:val="22"/>
              </w:rPr>
              <w:t>b</w:t>
            </w:r>
            <w:r w:rsidRPr="003430D9">
              <w:rPr>
                <w:szCs w:val="22"/>
              </w:rPr>
              <w:tab/>
              <w:t xml:space="preserve">MCID </w:t>
            </w:r>
            <w:r w:rsidR="00AB570C" w:rsidRPr="003430D9">
              <w:rPr>
                <w:szCs w:val="22"/>
              </w:rPr>
              <w:t xml:space="preserve">promjena </w:t>
            </w:r>
            <w:r w:rsidRPr="003430D9">
              <w:rPr>
                <w:szCs w:val="22"/>
              </w:rPr>
              <w:t>od najmanje - 4 jedinice u SGRQ.</w:t>
            </w:r>
          </w:p>
          <w:p w14:paraId="28DB4CEA" w14:textId="77777777" w:rsidR="00EE2FCC" w:rsidRPr="003430D9" w:rsidRDefault="00AB570C" w:rsidP="00C2051A">
            <w:pPr>
              <w:tabs>
                <w:tab w:val="clear" w:pos="567"/>
                <w:tab w:val="left" w:pos="252"/>
              </w:tabs>
              <w:spacing w:line="240" w:lineRule="auto"/>
              <w:ind w:right="-108"/>
              <w:rPr>
                <w:szCs w:val="22"/>
              </w:rPr>
            </w:pPr>
            <w:r w:rsidRPr="003430D9">
              <w:rPr>
                <w:szCs w:val="22"/>
              </w:rPr>
              <w:t>c</w:t>
            </w:r>
            <w:r w:rsidRPr="003430D9">
              <w:rPr>
                <w:szCs w:val="22"/>
              </w:rPr>
              <w:tab/>
              <w:t>Omjer izgleda</w:t>
            </w:r>
            <w:r w:rsidR="00EE2FCC" w:rsidRPr="003430D9">
              <w:rPr>
                <w:szCs w:val="22"/>
              </w:rPr>
              <w:t>, povećanje vjerojatnosti postizanja MCID u usporedbi s placebom.</w:t>
            </w:r>
          </w:p>
          <w:p w14:paraId="00226EF3" w14:textId="77777777" w:rsidR="00EE2FCC" w:rsidRPr="003430D9" w:rsidRDefault="00EE2FCC" w:rsidP="00B019C3">
            <w:pPr>
              <w:tabs>
                <w:tab w:val="clear" w:pos="567"/>
                <w:tab w:val="left" w:pos="252"/>
              </w:tabs>
              <w:spacing w:line="240" w:lineRule="auto"/>
              <w:rPr>
                <w:szCs w:val="22"/>
              </w:rPr>
            </w:pPr>
          </w:p>
        </w:tc>
      </w:tr>
    </w:tbl>
    <w:p w14:paraId="5DA7AF22" w14:textId="77777777" w:rsidR="00EE2FCC" w:rsidRPr="003430D9" w:rsidRDefault="00EE2FCC" w:rsidP="00B019C3">
      <w:pPr>
        <w:tabs>
          <w:tab w:val="clear" w:pos="567"/>
        </w:tabs>
        <w:spacing w:line="240" w:lineRule="auto"/>
        <w:rPr>
          <w:szCs w:val="22"/>
        </w:rPr>
      </w:pPr>
      <w:r w:rsidRPr="003430D9">
        <w:rPr>
          <w:szCs w:val="22"/>
        </w:rPr>
        <w:t xml:space="preserve">Bolesnici liječeni Eklira Genuairom trebali su manje lijeka </w:t>
      </w:r>
      <w:r w:rsidR="00AB570C" w:rsidRPr="003430D9">
        <w:rPr>
          <w:szCs w:val="22"/>
        </w:rPr>
        <w:t xml:space="preserve">za brzo ublažavanje simptoma </w:t>
      </w:r>
      <w:r w:rsidRPr="003430D9">
        <w:rPr>
          <w:szCs w:val="22"/>
        </w:rPr>
        <w:t xml:space="preserve">od bolesnika liječenih placebom (smanjenje od 0,95 </w:t>
      </w:r>
      <w:r w:rsidR="002956AE" w:rsidRPr="003430D9">
        <w:rPr>
          <w:szCs w:val="22"/>
        </w:rPr>
        <w:t xml:space="preserve">potisaka </w:t>
      </w:r>
      <w:r w:rsidRPr="003430D9">
        <w:rPr>
          <w:szCs w:val="22"/>
        </w:rPr>
        <w:t xml:space="preserve">dnevno </w:t>
      </w:r>
      <w:r w:rsidR="00AB570C" w:rsidRPr="003430D9">
        <w:rPr>
          <w:szCs w:val="22"/>
        </w:rPr>
        <w:t>nakon</w:t>
      </w:r>
      <w:r w:rsidRPr="003430D9">
        <w:rPr>
          <w:szCs w:val="22"/>
        </w:rPr>
        <w:t xml:space="preserve"> 6 mjeseci [p=0,005]). Ek</w:t>
      </w:r>
      <w:r w:rsidR="000E2AA5" w:rsidRPr="003430D9">
        <w:rPr>
          <w:szCs w:val="22"/>
        </w:rPr>
        <w:t>l</w:t>
      </w:r>
      <w:r w:rsidRPr="003430D9">
        <w:rPr>
          <w:szCs w:val="22"/>
        </w:rPr>
        <w:t xml:space="preserve">ira </w:t>
      </w:r>
      <w:r w:rsidRPr="003430D9">
        <w:rPr>
          <w:szCs w:val="22"/>
        </w:rPr>
        <w:lastRenderedPageBreak/>
        <w:t>Genuair također j</w:t>
      </w:r>
      <w:r w:rsidR="00AB570C" w:rsidRPr="003430D9">
        <w:rPr>
          <w:szCs w:val="22"/>
        </w:rPr>
        <w:t>e poboljšao dnevne simptome KOPB-a</w:t>
      </w:r>
      <w:r w:rsidRPr="003430D9">
        <w:rPr>
          <w:szCs w:val="22"/>
        </w:rPr>
        <w:t xml:space="preserve"> (disp</w:t>
      </w:r>
      <w:r w:rsidR="00AB570C" w:rsidRPr="003430D9">
        <w:rPr>
          <w:szCs w:val="22"/>
        </w:rPr>
        <w:t>neja, kašalj i stvaranje sputuma) noćne</w:t>
      </w:r>
      <w:r w:rsidRPr="003430D9">
        <w:rPr>
          <w:szCs w:val="22"/>
        </w:rPr>
        <w:t xml:space="preserve"> i ranojutarnje simptome.</w:t>
      </w:r>
    </w:p>
    <w:p w14:paraId="04F6838C" w14:textId="77777777" w:rsidR="00EE2FCC" w:rsidRPr="003430D9" w:rsidRDefault="00EE2FCC" w:rsidP="00B019C3">
      <w:pPr>
        <w:tabs>
          <w:tab w:val="clear" w:pos="567"/>
        </w:tabs>
        <w:spacing w:line="240" w:lineRule="auto"/>
        <w:rPr>
          <w:szCs w:val="22"/>
        </w:rPr>
      </w:pPr>
    </w:p>
    <w:p w14:paraId="00213D52" w14:textId="77777777" w:rsidR="00EE2FCC" w:rsidRPr="003430D9" w:rsidRDefault="00EE2FCC" w:rsidP="00B019C3">
      <w:r w:rsidRPr="003430D9">
        <w:rPr>
          <w:szCs w:val="22"/>
        </w:rPr>
        <w:t xml:space="preserve">Združena analiza </w:t>
      </w:r>
      <w:r w:rsidR="00AB570C" w:rsidRPr="003430D9">
        <w:rPr>
          <w:szCs w:val="22"/>
        </w:rPr>
        <w:t xml:space="preserve">djelotvornosti </w:t>
      </w:r>
      <w:r w:rsidRPr="003430D9">
        <w:rPr>
          <w:szCs w:val="22"/>
        </w:rPr>
        <w:t>6-mjesečnih i 3-mjesečnih placebom kontroliranih ispitivanja pokazala je statistički značajno smanjenje stope umjerenih do teških egzacerbacija (koje zahtijevaju liječenje antibioticima ili kortikosteroidima ili rezultiraju hospitalizacijama) uz aklidinij od 322 µg dvaput dnevno u usporedb</w:t>
      </w:r>
      <w:r w:rsidR="00AB570C" w:rsidRPr="003430D9">
        <w:rPr>
          <w:szCs w:val="22"/>
        </w:rPr>
        <w:t>i s placebom (stopa po bolesniku</w:t>
      </w:r>
      <w:r w:rsidRPr="003430D9">
        <w:rPr>
          <w:szCs w:val="22"/>
        </w:rPr>
        <w:t xml:space="preserve"> godišnje: 0,31 naspram 0,44; p=0,0149).</w:t>
      </w:r>
    </w:p>
    <w:p w14:paraId="163A33C1" w14:textId="77777777" w:rsidR="00EE2FCC" w:rsidRDefault="00EE2FCC" w:rsidP="00C2051A">
      <w:pPr>
        <w:widowControl w:val="0"/>
        <w:tabs>
          <w:tab w:val="clear" w:pos="567"/>
        </w:tabs>
        <w:spacing w:line="240" w:lineRule="auto"/>
        <w:rPr>
          <w:szCs w:val="22"/>
        </w:rPr>
      </w:pPr>
    </w:p>
    <w:p w14:paraId="51E03919" w14:textId="77777777" w:rsidR="00787BA6" w:rsidRPr="000C3919" w:rsidRDefault="00787BA6" w:rsidP="00787BA6">
      <w:pPr>
        <w:rPr>
          <w:i/>
        </w:rPr>
      </w:pPr>
      <w:r w:rsidRPr="003418B9">
        <w:rPr>
          <w:i/>
        </w:rPr>
        <w:t xml:space="preserve">Ispitivanje </w:t>
      </w:r>
      <w:r>
        <w:rPr>
          <w:i/>
        </w:rPr>
        <w:t>dugoročne</w:t>
      </w:r>
      <w:r w:rsidRPr="003418B9">
        <w:rPr>
          <w:i/>
        </w:rPr>
        <w:t xml:space="preserve"> sigurnosti i djelotvornosti tijekom razdoblja do 3 godine</w:t>
      </w:r>
    </w:p>
    <w:p w14:paraId="21FB4EF4" w14:textId="77777777" w:rsidR="00787BA6" w:rsidRPr="00F45FC9" w:rsidRDefault="00787BA6" w:rsidP="00787BA6">
      <w:r w:rsidRPr="003418B9">
        <w:t xml:space="preserve">Učinak aklidinijeva bromida na nastup velikih štetnih kardiovaskularnih </w:t>
      </w:r>
      <w:r>
        <w:t>događaja</w:t>
      </w:r>
      <w:r w:rsidRPr="003418B9">
        <w:t xml:space="preserve"> (engl. </w:t>
      </w:r>
      <w:r w:rsidRPr="000C3919">
        <w:rPr>
          <w:i/>
        </w:rPr>
        <w:t>major adverse cardiovascular events</w:t>
      </w:r>
      <w:r w:rsidRPr="003418B9">
        <w:t>, MACE) ocjenjivao se u randomiziranom, dvostruko slijepom, placebom kontroliranom ispitivanju s paralelnim skupinama provedenom u 3630 </w:t>
      </w:r>
      <w:r>
        <w:t>odraslih bolesnika u dobi između 40 i</w:t>
      </w:r>
      <w:r w:rsidRPr="003418B9">
        <w:t xml:space="preserve"> 91 godine</w:t>
      </w:r>
      <w:r>
        <w:t xml:space="preserve"> starosti</w:t>
      </w:r>
      <w:r w:rsidRPr="003418B9">
        <w:t xml:space="preserve"> s umjerenim do vrlo teškim KOPB</w:t>
      </w:r>
      <w:r w:rsidRPr="003418B9">
        <w:noBreakHyphen/>
        <w:t>om</w:t>
      </w:r>
      <w:r>
        <w:t>,</w:t>
      </w:r>
      <w:r w:rsidRPr="003418B9">
        <w:t xml:space="preserve"> koji su liječen</w:t>
      </w:r>
      <w:r>
        <w:t>i</w:t>
      </w:r>
      <w:r w:rsidRPr="003418B9">
        <w:t xml:space="preserve"> do 36 mjeseci. </w:t>
      </w:r>
      <w:r>
        <w:t xml:space="preserve">Među ispitanicima je njih </w:t>
      </w:r>
      <w:r w:rsidRPr="003418B9">
        <w:t>58,7% </w:t>
      </w:r>
      <w:r>
        <w:t>bilo</w:t>
      </w:r>
      <w:r w:rsidRPr="003418B9">
        <w:t xml:space="preserve"> mušk</w:t>
      </w:r>
      <w:r>
        <w:t>og spola</w:t>
      </w:r>
      <w:r w:rsidRPr="003418B9">
        <w:t>, a 90,7% </w:t>
      </w:r>
      <w:r>
        <w:t>bijele rase</w:t>
      </w:r>
      <w:r w:rsidRPr="003418B9">
        <w:t xml:space="preserve">, </w:t>
      </w:r>
      <w:r>
        <w:t>dok je</w:t>
      </w:r>
      <w:r w:rsidRPr="003418B9">
        <w:t xml:space="preserve"> srednj</w:t>
      </w:r>
      <w:r>
        <w:t>a</w:t>
      </w:r>
      <w:r w:rsidRPr="003418B9">
        <w:t xml:space="preserve"> vrijednost FEV</w:t>
      </w:r>
      <w:r w:rsidRPr="003418B9">
        <w:rPr>
          <w:vertAlign w:val="subscript"/>
        </w:rPr>
        <w:t>1</w:t>
      </w:r>
      <w:r w:rsidRPr="003418B9">
        <w:t xml:space="preserve"> nakon primjene bronhodilatatora iznosila 47,9% predviđene vrijednosti</w:t>
      </w:r>
      <w:r>
        <w:t>, a</w:t>
      </w:r>
      <w:r w:rsidRPr="003418B9">
        <w:t xml:space="preserve"> srednj</w:t>
      </w:r>
      <w:r>
        <w:t>a</w:t>
      </w:r>
      <w:r w:rsidRPr="003418B9">
        <w:t xml:space="preserve"> vrijednost rezultata </w:t>
      </w:r>
      <w:r>
        <w:t>upitnika</w:t>
      </w:r>
      <w:r w:rsidRPr="003418B9">
        <w:t xml:space="preserve"> za ocjenu KOPB</w:t>
      </w:r>
      <w:r w:rsidRPr="003418B9">
        <w:noBreakHyphen/>
        <w:t xml:space="preserve">a (engl. </w:t>
      </w:r>
      <w:r w:rsidRPr="000C3919">
        <w:rPr>
          <w:i/>
        </w:rPr>
        <w:t>COPD Assessment Test</w:t>
      </w:r>
      <w:r w:rsidRPr="003418B9">
        <w:t xml:space="preserve">, CAT) 20,7. Svi su bolesnici </w:t>
      </w:r>
      <w:r>
        <w:t>u anamnezi</w:t>
      </w:r>
      <w:r w:rsidRPr="003418B9">
        <w:t xml:space="preserve"> imali kardiovaskularnu ili cerebrovaskularnu bolest i/ili značajne faktore kardiovaskularnog rizika. </w:t>
      </w:r>
      <w:r>
        <w:t xml:space="preserve">Nadalje, </w:t>
      </w:r>
      <w:r w:rsidRPr="003418B9">
        <w:t>59,8% bolesnika imalo je najmanje jednu egzacerbaciju KOPB</w:t>
      </w:r>
      <w:r w:rsidRPr="003418B9">
        <w:noBreakHyphen/>
        <w:t xml:space="preserve">a </w:t>
      </w:r>
      <w:r>
        <w:t xml:space="preserve">unutar posljednjih 12 mjeseci </w:t>
      </w:r>
      <w:r w:rsidRPr="000C3919">
        <w:t>nakon</w:t>
      </w:r>
      <w:r w:rsidRPr="00A057AB">
        <w:rPr>
          <w:b/>
        </w:rPr>
        <w:t xml:space="preserve"> </w:t>
      </w:r>
      <w:r>
        <w:t>probirnog posjeta</w:t>
      </w:r>
      <w:r w:rsidRPr="003418B9">
        <w:t>. Približno 48% uključenih bolesnika u anamnezi je imalo najmanje 1 dokumentiran kardiovaskularni događaj: cerebrovaskularnu bolest (13,1%), bolest koronarnih arterija (35,4%), perifernu vaskularnu bolest ili klaudikaciju (13,6%).</w:t>
      </w:r>
    </w:p>
    <w:p w14:paraId="4110AEA6" w14:textId="77777777" w:rsidR="00787BA6" w:rsidRPr="003418B9" w:rsidRDefault="00787BA6" w:rsidP="00787BA6">
      <w:r>
        <w:t xml:space="preserve"> </w:t>
      </w:r>
    </w:p>
    <w:p w14:paraId="3808DF23" w14:textId="77777777" w:rsidR="00787BA6" w:rsidRPr="003418B9" w:rsidRDefault="00787BA6" w:rsidP="00787BA6">
      <w:r w:rsidRPr="003418B9">
        <w:t xml:space="preserve">Ispitivanje je </w:t>
      </w:r>
      <w:r>
        <w:t xml:space="preserve">imalo </w:t>
      </w:r>
      <w:r w:rsidRPr="003418B9">
        <w:t xml:space="preserve">dizajn vođen događajima, a prekinuto je nakon što je </w:t>
      </w:r>
      <w:r>
        <w:t>opažen</w:t>
      </w:r>
      <w:r w:rsidRPr="003418B9">
        <w:t xml:space="preserve"> dovoljan broj MACE događaja za primarnu analizu sigurnosti. Bolesnici su nakon nastupa MACE događaja prekinuli liječenje i ušli u razdoblje praćenja nakon liječenja, koje je bilo dio ispitivanja. Ispitivanje je prema ocjeni ispitivača završilo 70,7% bolesnika. Medijan trajanja liječenja iznosio je 1</w:t>
      </w:r>
      <w:r>
        <w:t>,1</w:t>
      </w:r>
      <w:r w:rsidRPr="003418B9">
        <w:t> </w:t>
      </w:r>
      <w:r>
        <w:t>godinu</w:t>
      </w:r>
      <w:r w:rsidRPr="003418B9">
        <w:t xml:space="preserve"> u skupini liječenoj lijekom </w:t>
      </w:r>
      <w:r w:rsidR="003C7479" w:rsidRPr="003430D9">
        <w:rPr>
          <w:szCs w:val="22"/>
          <w:lang w:eastAsia="en-GB"/>
        </w:rPr>
        <w:t>Eklira Genuair</w:t>
      </w:r>
      <w:r>
        <w:t>,</w:t>
      </w:r>
      <w:r w:rsidRPr="003418B9">
        <w:t xml:space="preserve"> </w:t>
      </w:r>
      <w:r>
        <w:t xml:space="preserve">a 1 godinu </w:t>
      </w:r>
      <w:r w:rsidRPr="003418B9">
        <w:t xml:space="preserve">u onoj koja je primala placebo. Medijan trajanja sudjelovanja u ispitivanju iznosio je približno 1,4 godine u skupini liječenoj lijekom </w:t>
      </w:r>
      <w:r w:rsidR="003C7479" w:rsidRPr="003430D9">
        <w:rPr>
          <w:szCs w:val="22"/>
          <w:lang w:eastAsia="en-GB"/>
        </w:rPr>
        <w:t>Eklira Genuair</w:t>
      </w:r>
      <w:r w:rsidRPr="003418B9">
        <w:t xml:space="preserve"> </w:t>
      </w:r>
      <w:r>
        <w:t>te</w:t>
      </w:r>
      <w:r w:rsidRPr="003418B9">
        <w:t xml:space="preserve"> 1,3 godine u skupini koja je primala placebo.</w:t>
      </w:r>
    </w:p>
    <w:p w14:paraId="47650A78" w14:textId="77777777" w:rsidR="00787BA6" w:rsidRPr="003418B9" w:rsidRDefault="00787BA6" w:rsidP="00787BA6"/>
    <w:p w14:paraId="0A4F85BF" w14:textId="77777777" w:rsidR="00787BA6" w:rsidRPr="003418B9" w:rsidRDefault="00787BA6" w:rsidP="00787BA6">
      <w:r w:rsidRPr="003418B9">
        <w:t>Primarna mjera ishoda za sigurnost bil</w:t>
      </w:r>
      <w:r>
        <w:t>o</w:t>
      </w:r>
      <w:r w:rsidRPr="003418B9">
        <w:t xml:space="preserve"> je vrijeme do prvog nastupa MACE događaja, koji se definirao kao bilo koji od sljedećih </w:t>
      </w:r>
      <w:r>
        <w:t>potvrđenih</w:t>
      </w:r>
      <w:r w:rsidRPr="003418B9">
        <w:t xml:space="preserve"> događaja: smrt zbog kardiovaskularnih </w:t>
      </w:r>
      <w:r>
        <w:t>uzroka</w:t>
      </w:r>
      <w:r w:rsidRPr="003418B9">
        <w:t>, infarkt miokarda bez smrtnog ishoda (IM) ili ishemijsk</w:t>
      </w:r>
      <w:r>
        <w:t>i</w:t>
      </w:r>
      <w:r w:rsidRPr="003418B9">
        <w:t xml:space="preserve"> moždan</w:t>
      </w:r>
      <w:r>
        <w:t>i</w:t>
      </w:r>
      <w:r w:rsidRPr="003418B9">
        <w:t xml:space="preserve"> udar bez smrtnog ishoda. Udio bolesnika s najmanje jednim MACE događajem iznosio je 3,85% u skupini liječenoj aklidinijevim bromidom </w:t>
      </w:r>
      <w:r>
        <w:t>naspram</w:t>
      </w:r>
      <w:r w:rsidRPr="003418B9">
        <w:t xml:space="preserve"> 4,23% u skupini koja je primala placebo. </w:t>
      </w:r>
      <w:r w:rsidR="003C7479" w:rsidRPr="003430D9">
        <w:rPr>
          <w:szCs w:val="22"/>
          <w:lang w:eastAsia="en-GB"/>
        </w:rPr>
        <w:t>Eklira Genuair</w:t>
      </w:r>
      <w:r w:rsidRPr="003418B9">
        <w:t xml:space="preserve"> nije povećao rizik od MACE događaja u bolesnika s KOPB</w:t>
      </w:r>
      <w:r w:rsidRPr="003418B9">
        <w:noBreakHyphen/>
        <w:t xml:space="preserve">om u odnosu na placebo kada se primjenjivao kao dodatak postojećoj osnovnoj terapiji (omjer hazarda [engl. </w:t>
      </w:r>
      <w:r w:rsidRPr="000C3919">
        <w:rPr>
          <w:i/>
        </w:rPr>
        <w:t>hazard ratio</w:t>
      </w:r>
      <w:r w:rsidRPr="003418B9">
        <w:t>, HR]: 0,89; 95% CI: 0,64; 1,23). Gornja granica intervala pouzdanosti nije uključivala unaprijed definiranu marginu rizika od 1,8.</w:t>
      </w:r>
    </w:p>
    <w:p w14:paraId="27CAB64C" w14:textId="77777777" w:rsidR="00787BA6" w:rsidRPr="003418B9" w:rsidRDefault="00787BA6" w:rsidP="00787BA6"/>
    <w:p w14:paraId="26C04725" w14:textId="77777777" w:rsidR="00787BA6" w:rsidRPr="003418B9" w:rsidRDefault="00787BA6" w:rsidP="00787BA6">
      <w:r w:rsidRPr="003418B9">
        <w:t>Godišnja stopa umjerenih ili teških egzacerbacija KOPB</w:t>
      </w:r>
      <w:r w:rsidRPr="003418B9">
        <w:noBreakHyphen/>
        <w:t>a po bolesniku tijekom prvih godinu dana liječenja ocjenjivala se kao primarna mjera ishoda za djelotvornost u ispitivanju. U bolesnika liječeni</w:t>
      </w:r>
      <w:r>
        <w:t xml:space="preserve">h lijekom </w:t>
      </w:r>
      <w:r w:rsidR="003C7479" w:rsidRPr="003430D9">
        <w:rPr>
          <w:szCs w:val="22"/>
          <w:lang w:eastAsia="en-GB"/>
        </w:rPr>
        <w:t>Eklira Genuair</w:t>
      </w:r>
      <w:r>
        <w:t xml:space="preserve"> zabil</w:t>
      </w:r>
      <w:r w:rsidRPr="003418B9">
        <w:t xml:space="preserve">ježeno je statistički značajno </w:t>
      </w:r>
      <w:r>
        <w:t>smanjenje za</w:t>
      </w:r>
      <w:r w:rsidRPr="003418B9">
        <w:t xml:space="preserve"> 22% u odnosu na placebo (omjer stop</w:t>
      </w:r>
      <w:r>
        <w:t>a</w:t>
      </w:r>
      <w:r w:rsidRPr="003418B9">
        <w:t xml:space="preserve"> [engl. </w:t>
      </w:r>
      <w:r w:rsidRPr="000C3919">
        <w:rPr>
          <w:i/>
        </w:rPr>
        <w:t>rate ratio</w:t>
      </w:r>
      <w:r w:rsidRPr="003418B9">
        <w:t>, RR]: 0,78; 95% CI: 0,68 </w:t>
      </w:r>
      <w:r w:rsidRPr="003418B9">
        <w:noBreakHyphen/>
        <w:t xml:space="preserve"> 0,89; p &lt; 0,001). Uz to, </w:t>
      </w:r>
      <w:r w:rsidR="003C7479" w:rsidRPr="003430D9">
        <w:rPr>
          <w:szCs w:val="22"/>
          <w:lang w:eastAsia="en-GB"/>
        </w:rPr>
        <w:t>Eklira Genuair</w:t>
      </w:r>
      <w:r w:rsidRPr="003418B9">
        <w:t xml:space="preserve"> omogućio je statistički značajno </w:t>
      </w:r>
      <w:r>
        <w:t>smanjenje</w:t>
      </w:r>
      <w:r w:rsidRPr="003418B9">
        <w:t xml:space="preserve"> stope hospitalizacija zbog egzacerbacija KOPB</w:t>
      </w:r>
      <w:r w:rsidRPr="003418B9">
        <w:noBreakHyphen/>
        <w:t xml:space="preserve">a tijekom prve godine liječenja za 35% u </w:t>
      </w:r>
      <w:r>
        <w:t>usporedbi s</w:t>
      </w:r>
      <w:r w:rsidRPr="003418B9">
        <w:t xml:space="preserve"> placebo</w:t>
      </w:r>
      <w:r>
        <w:t>m</w:t>
      </w:r>
      <w:r w:rsidRPr="003418B9">
        <w:t xml:space="preserve"> (RR: 0,65; 95% CI: 0,48 </w:t>
      </w:r>
      <w:r w:rsidRPr="003418B9">
        <w:noBreakHyphen/>
        <w:t> 0,89; p=0,006).</w:t>
      </w:r>
    </w:p>
    <w:p w14:paraId="39761F7F" w14:textId="77777777" w:rsidR="00787BA6" w:rsidRPr="003418B9" w:rsidRDefault="00787BA6" w:rsidP="00787BA6"/>
    <w:p w14:paraId="03A328CD" w14:textId="77777777" w:rsidR="00787BA6" w:rsidRDefault="00787BA6" w:rsidP="00787BA6">
      <w:pPr>
        <w:widowControl w:val="0"/>
        <w:tabs>
          <w:tab w:val="clear" w:pos="567"/>
        </w:tabs>
        <w:spacing w:line="240" w:lineRule="auto"/>
        <w:rPr>
          <w:szCs w:val="22"/>
        </w:rPr>
      </w:pPr>
      <w:r w:rsidRPr="003418B9">
        <w:t xml:space="preserve">U skupini liječenoj lijekom </w:t>
      </w:r>
      <w:r w:rsidR="003C7479" w:rsidRPr="003430D9">
        <w:rPr>
          <w:szCs w:val="22"/>
          <w:lang w:eastAsia="en-GB"/>
        </w:rPr>
        <w:t>Eklira Genuair</w:t>
      </w:r>
      <w:r w:rsidRPr="003418B9">
        <w:t xml:space="preserve"> zabilježeno je statistički značajno dulje vrijeme do prve umjerene ili teške egzacerbacije tijekom liječenja u odnosu na skupinu koja je primala placebo. </w:t>
      </w:r>
      <w:r>
        <w:t>Među</w:t>
      </w:r>
      <w:r w:rsidRPr="003418B9">
        <w:t xml:space="preserve"> bolesni</w:t>
      </w:r>
      <w:r>
        <w:t>cima</w:t>
      </w:r>
      <w:r w:rsidRPr="003418B9">
        <w:t xml:space="preserve"> iz skupine liječene aklidinijevim bromidom zabilježeno je relativno smanjenje rizika od egzacerbacije za 18% (HR: 0,82; 95% CI [0,73 </w:t>
      </w:r>
      <w:r w:rsidRPr="003418B9">
        <w:noBreakHyphen/>
        <w:t> 0,92], p &lt; 0,001).</w:t>
      </w:r>
    </w:p>
    <w:p w14:paraId="2560F5E6" w14:textId="77777777" w:rsidR="00787BA6" w:rsidRPr="003430D9" w:rsidRDefault="00787BA6" w:rsidP="00C2051A">
      <w:pPr>
        <w:widowControl w:val="0"/>
        <w:tabs>
          <w:tab w:val="clear" w:pos="567"/>
        </w:tabs>
        <w:spacing w:line="240" w:lineRule="auto"/>
        <w:rPr>
          <w:szCs w:val="22"/>
        </w:rPr>
      </w:pPr>
    </w:p>
    <w:p w14:paraId="13C63F97" w14:textId="77777777" w:rsidR="002B3AEC" w:rsidRPr="003430D9" w:rsidRDefault="002B3AEC" w:rsidP="002B3AEC">
      <w:pPr>
        <w:widowControl w:val="0"/>
        <w:tabs>
          <w:tab w:val="clear" w:pos="567"/>
        </w:tabs>
        <w:spacing w:line="240" w:lineRule="auto"/>
        <w:rPr>
          <w:szCs w:val="22"/>
        </w:rPr>
      </w:pPr>
      <w:r w:rsidRPr="003430D9">
        <w:rPr>
          <w:i/>
          <w:szCs w:val="22"/>
        </w:rPr>
        <w:t>Tolerancija fizičkog napora</w:t>
      </w:r>
    </w:p>
    <w:p w14:paraId="37823ED3" w14:textId="77777777" w:rsidR="002B3AEC" w:rsidRPr="003430D9" w:rsidRDefault="002B3AEC" w:rsidP="00C2051A">
      <w:pPr>
        <w:widowControl w:val="0"/>
        <w:tabs>
          <w:tab w:val="clear" w:pos="567"/>
        </w:tabs>
        <w:spacing w:line="240" w:lineRule="auto"/>
        <w:rPr>
          <w:szCs w:val="22"/>
        </w:rPr>
      </w:pPr>
      <w:r w:rsidRPr="003430D9">
        <w:rPr>
          <w:szCs w:val="22"/>
        </w:rPr>
        <w:t>U trotjednom, ukriženom, randomiziranom, placebom kontroliranom kliničkom ispitivanju</w:t>
      </w:r>
      <w:r w:rsidR="007401C1" w:rsidRPr="003430D9">
        <w:rPr>
          <w:szCs w:val="22"/>
        </w:rPr>
        <w:t>,</w:t>
      </w:r>
      <w:r w:rsidRPr="003430D9">
        <w:rPr>
          <w:szCs w:val="22"/>
        </w:rPr>
        <w:t xml:space="preserve"> primjena Eklira Genuaira bila </w:t>
      </w:r>
      <w:r w:rsidR="005429A7" w:rsidRPr="003430D9">
        <w:rPr>
          <w:szCs w:val="22"/>
        </w:rPr>
        <w:t xml:space="preserve">je </w:t>
      </w:r>
      <w:r w:rsidRPr="003430D9">
        <w:rPr>
          <w:szCs w:val="22"/>
        </w:rPr>
        <w:t xml:space="preserve">povezana sa statistički značajnim poboljšanjem u </w:t>
      </w:r>
      <w:r w:rsidR="002653FF" w:rsidRPr="003430D9">
        <w:rPr>
          <w:szCs w:val="22"/>
        </w:rPr>
        <w:t>vremenu</w:t>
      </w:r>
      <w:r w:rsidRPr="003430D9">
        <w:rPr>
          <w:szCs w:val="22"/>
        </w:rPr>
        <w:t xml:space="preserve"> izdržanog fizičkog napora od 58 sekundi, u usporedbi s placebom </w:t>
      </w:r>
      <w:r w:rsidRPr="003430D9">
        <w:rPr>
          <w:bCs/>
          <w:szCs w:val="22"/>
        </w:rPr>
        <w:t xml:space="preserve">(95% CI=9-108; p=0,021; vrijednost </w:t>
      </w:r>
      <w:r w:rsidR="002653FF" w:rsidRPr="003430D9">
        <w:rPr>
          <w:bCs/>
          <w:szCs w:val="22"/>
        </w:rPr>
        <w:t>prije</w:t>
      </w:r>
      <w:r w:rsidRPr="003430D9">
        <w:rPr>
          <w:bCs/>
          <w:szCs w:val="22"/>
        </w:rPr>
        <w:t xml:space="preserve"> početk</w:t>
      </w:r>
      <w:r w:rsidR="002653FF" w:rsidRPr="003430D9">
        <w:rPr>
          <w:bCs/>
          <w:szCs w:val="22"/>
        </w:rPr>
        <w:t>a</w:t>
      </w:r>
      <w:r w:rsidRPr="003430D9">
        <w:rPr>
          <w:bCs/>
          <w:szCs w:val="22"/>
        </w:rPr>
        <w:t xml:space="preserve"> </w:t>
      </w:r>
      <w:r w:rsidR="002653FF" w:rsidRPr="003430D9">
        <w:rPr>
          <w:bCs/>
          <w:szCs w:val="22"/>
        </w:rPr>
        <w:t>liječenja</w:t>
      </w:r>
      <w:r w:rsidRPr="003430D9">
        <w:rPr>
          <w:bCs/>
          <w:szCs w:val="22"/>
        </w:rPr>
        <w:t>: 486 sekundi)</w:t>
      </w:r>
      <w:r w:rsidRPr="003430D9">
        <w:rPr>
          <w:iCs/>
          <w:szCs w:val="22"/>
        </w:rPr>
        <w:t xml:space="preserve">. </w:t>
      </w:r>
      <w:r w:rsidRPr="003430D9">
        <w:rPr>
          <w:szCs w:val="22"/>
        </w:rPr>
        <w:t xml:space="preserve">Eklira Genuair </w:t>
      </w:r>
      <w:r w:rsidR="00C3712E" w:rsidRPr="003430D9">
        <w:rPr>
          <w:szCs w:val="22"/>
        </w:rPr>
        <w:t>st</w:t>
      </w:r>
      <w:r w:rsidRPr="003430D9">
        <w:rPr>
          <w:szCs w:val="22"/>
        </w:rPr>
        <w:t xml:space="preserve">atistički </w:t>
      </w:r>
      <w:r w:rsidR="005429A7" w:rsidRPr="003430D9">
        <w:rPr>
          <w:szCs w:val="22"/>
        </w:rPr>
        <w:t xml:space="preserve">je </w:t>
      </w:r>
      <w:r w:rsidRPr="003430D9">
        <w:rPr>
          <w:szCs w:val="22"/>
        </w:rPr>
        <w:t xml:space="preserve">značajno smanjio hiperinflaciju pluća u mirovanju </w:t>
      </w:r>
      <w:r w:rsidRPr="003430D9">
        <w:rPr>
          <w:bCs/>
          <w:szCs w:val="22"/>
        </w:rPr>
        <w:lastRenderedPageBreak/>
        <w:t xml:space="preserve">(funkcionalni rezidualni kapacitet [FRC]=0,197 l [95% CI=0,321, 0,072; p=0,002]; rezidualni volumen [RV]=0,238 l [95% CI=0,396, 0,079; p=0,004]) </w:t>
      </w:r>
      <w:r w:rsidR="00DB36B8" w:rsidRPr="003430D9">
        <w:rPr>
          <w:bCs/>
          <w:szCs w:val="22"/>
        </w:rPr>
        <w:t xml:space="preserve">te je također poboljšao </w:t>
      </w:r>
      <w:r w:rsidR="004128EF" w:rsidRPr="003430D9">
        <w:rPr>
          <w:bCs/>
          <w:szCs w:val="22"/>
        </w:rPr>
        <w:t xml:space="preserve">najniži </w:t>
      </w:r>
      <w:r w:rsidR="00DB36B8" w:rsidRPr="003430D9">
        <w:rPr>
          <w:szCs w:val="22"/>
        </w:rPr>
        <w:t>inspir</w:t>
      </w:r>
      <w:r w:rsidR="007401C1" w:rsidRPr="003430D9">
        <w:rPr>
          <w:szCs w:val="22"/>
        </w:rPr>
        <w:t>acijski</w:t>
      </w:r>
      <w:r w:rsidR="00DB36B8" w:rsidRPr="003430D9">
        <w:rPr>
          <w:szCs w:val="22"/>
        </w:rPr>
        <w:t xml:space="preserve"> kapacitet</w:t>
      </w:r>
      <w:r w:rsidRPr="003430D9">
        <w:rPr>
          <w:iCs/>
          <w:szCs w:val="22"/>
        </w:rPr>
        <w:t xml:space="preserve"> </w:t>
      </w:r>
      <w:r w:rsidR="00DB36B8" w:rsidRPr="003430D9">
        <w:rPr>
          <w:bCs/>
          <w:szCs w:val="22"/>
        </w:rPr>
        <w:t>(za 0,078 l; 95% CI=0,01, 0,145; p=0,</w:t>
      </w:r>
      <w:r w:rsidRPr="003430D9">
        <w:rPr>
          <w:bCs/>
          <w:szCs w:val="22"/>
        </w:rPr>
        <w:t xml:space="preserve">025) </w:t>
      </w:r>
      <w:r w:rsidR="00DB36B8" w:rsidRPr="003430D9">
        <w:rPr>
          <w:bCs/>
          <w:szCs w:val="22"/>
        </w:rPr>
        <w:t xml:space="preserve">i smanjio dispneju tijekom vježbanja </w:t>
      </w:r>
      <w:r w:rsidRPr="003430D9">
        <w:rPr>
          <w:iCs/>
          <w:szCs w:val="22"/>
        </w:rPr>
        <w:t>(Borg</w:t>
      </w:r>
      <w:r w:rsidR="00DB36B8" w:rsidRPr="003430D9">
        <w:rPr>
          <w:iCs/>
          <w:szCs w:val="22"/>
        </w:rPr>
        <w:t>ova ljestvica</w:t>
      </w:r>
      <w:r w:rsidRPr="003430D9">
        <w:rPr>
          <w:iCs/>
          <w:szCs w:val="22"/>
        </w:rPr>
        <w:t>)</w:t>
      </w:r>
      <w:r w:rsidR="00DB36B8" w:rsidRPr="003430D9">
        <w:rPr>
          <w:bCs/>
          <w:szCs w:val="22"/>
        </w:rPr>
        <w:t xml:space="preserve"> (za 0,63 jedinica na Borgovoj ljestvici; 95% CI=1,11, 0,14; p=0,</w:t>
      </w:r>
      <w:r w:rsidRPr="003430D9">
        <w:rPr>
          <w:bCs/>
          <w:szCs w:val="22"/>
        </w:rPr>
        <w:t>012)</w:t>
      </w:r>
      <w:r w:rsidRPr="003430D9">
        <w:rPr>
          <w:iCs/>
          <w:szCs w:val="22"/>
        </w:rPr>
        <w:t xml:space="preserve">.  </w:t>
      </w:r>
    </w:p>
    <w:p w14:paraId="1AB0FC9F" w14:textId="77777777" w:rsidR="002B3AEC" w:rsidRPr="003430D9" w:rsidRDefault="002B3AEC" w:rsidP="00C2051A">
      <w:pPr>
        <w:widowControl w:val="0"/>
        <w:tabs>
          <w:tab w:val="clear" w:pos="567"/>
        </w:tabs>
        <w:spacing w:line="240" w:lineRule="auto"/>
        <w:rPr>
          <w:szCs w:val="22"/>
        </w:rPr>
      </w:pPr>
    </w:p>
    <w:p w14:paraId="12D81CAE" w14:textId="77777777" w:rsidR="00EE2FCC" w:rsidRPr="003430D9" w:rsidRDefault="00EE2FCC" w:rsidP="00C2051A">
      <w:pPr>
        <w:widowControl w:val="0"/>
        <w:tabs>
          <w:tab w:val="clear" w:pos="567"/>
        </w:tabs>
        <w:spacing w:line="240" w:lineRule="auto"/>
        <w:rPr>
          <w:szCs w:val="22"/>
          <w:u w:val="single"/>
        </w:rPr>
      </w:pPr>
      <w:r w:rsidRPr="003430D9">
        <w:rPr>
          <w:bCs/>
          <w:szCs w:val="22"/>
          <w:u w:val="single"/>
        </w:rPr>
        <w:t>Pedijatrijska populacija</w:t>
      </w:r>
    </w:p>
    <w:p w14:paraId="07D10C8A" w14:textId="77777777" w:rsidR="00EE2FCC" w:rsidRPr="003430D9" w:rsidRDefault="00EE2FCC" w:rsidP="00C2051A">
      <w:pPr>
        <w:widowControl w:val="0"/>
        <w:tabs>
          <w:tab w:val="clear" w:pos="567"/>
        </w:tabs>
        <w:spacing w:line="240" w:lineRule="auto"/>
        <w:rPr>
          <w:iCs/>
          <w:szCs w:val="22"/>
        </w:rPr>
      </w:pPr>
      <w:r w:rsidRPr="003430D9">
        <w:rPr>
          <w:szCs w:val="22"/>
          <w:lang w:eastAsia="zh-CN"/>
        </w:rPr>
        <w:t xml:space="preserve">Europska agencija za lijekove </w:t>
      </w:r>
      <w:r w:rsidR="008D1B0F" w:rsidRPr="003430D9">
        <w:rPr>
          <w:szCs w:val="22"/>
          <w:lang w:eastAsia="zh-CN"/>
        </w:rPr>
        <w:t xml:space="preserve">izuzela </w:t>
      </w:r>
      <w:r w:rsidR="00BC7EC9" w:rsidRPr="003430D9">
        <w:rPr>
          <w:szCs w:val="22"/>
          <w:lang w:eastAsia="zh-CN"/>
        </w:rPr>
        <w:t xml:space="preserve">je </w:t>
      </w:r>
      <w:r w:rsidRPr="003430D9">
        <w:rPr>
          <w:szCs w:val="22"/>
          <w:lang w:eastAsia="zh-CN"/>
        </w:rPr>
        <w:t xml:space="preserve">obvezu podnošenja rezultata ispitivanja s Eklira Genuairom </w:t>
      </w:r>
      <w:r w:rsidR="008D1B0F" w:rsidRPr="003430D9">
        <w:rPr>
          <w:szCs w:val="22"/>
          <w:lang w:eastAsia="zh-CN"/>
        </w:rPr>
        <w:t xml:space="preserve">u </w:t>
      </w:r>
      <w:r w:rsidRPr="003430D9">
        <w:rPr>
          <w:szCs w:val="22"/>
          <w:lang w:eastAsia="zh-CN"/>
        </w:rPr>
        <w:t>svi</w:t>
      </w:r>
      <w:r w:rsidR="008D1B0F" w:rsidRPr="003430D9">
        <w:rPr>
          <w:szCs w:val="22"/>
          <w:lang w:eastAsia="zh-CN"/>
        </w:rPr>
        <w:t>m</w:t>
      </w:r>
      <w:r w:rsidRPr="003430D9">
        <w:rPr>
          <w:szCs w:val="22"/>
          <w:lang w:eastAsia="zh-CN"/>
        </w:rPr>
        <w:t xml:space="preserve"> podskup</w:t>
      </w:r>
      <w:r w:rsidR="008D1B0F" w:rsidRPr="003430D9">
        <w:rPr>
          <w:szCs w:val="22"/>
          <w:lang w:eastAsia="zh-CN"/>
        </w:rPr>
        <w:t>inama</w:t>
      </w:r>
      <w:r w:rsidRPr="003430D9">
        <w:rPr>
          <w:szCs w:val="22"/>
          <w:lang w:eastAsia="zh-CN"/>
        </w:rPr>
        <w:t xml:space="preserve"> pedijatrijske populacije za </w:t>
      </w:r>
      <w:r w:rsidR="00AB570C" w:rsidRPr="003430D9">
        <w:rPr>
          <w:szCs w:val="22"/>
          <w:lang w:eastAsia="zh-CN"/>
        </w:rPr>
        <w:t>KOPB</w:t>
      </w:r>
      <w:r w:rsidRPr="003430D9">
        <w:rPr>
          <w:i/>
          <w:iCs/>
          <w:color w:val="008000"/>
          <w:szCs w:val="22"/>
          <w:lang w:eastAsia="zh-CN"/>
        </w:rPr>
        <w:t xml:space="preserve"> </w:t>
      </w:r>
      <w:r w:rsidRPr="003430D9">
        <w:rPr>
          <w:szCs w:val="22"/>
          <w:lang w:eastAsia="zh-CN"/>
        </w:rPr>
        <w:t>(vid</w:t>
      </w:r>
      <w:r w:rsidR="008D1B0F" w:rsidRPr="003430D9">
        <w:rPr>
          <w:szCs w:val="22"/>
          <w:lang w:eastAsia="zh-CN"/>
        </w:rPr>
        <w:t>jeti</w:t>
      </w:r>
      <w:r w:rsidRPr="003430D9">
        <w:rPr>
          <w:szCs w:val="22"/>
          <w:lang w:eastAsia="zh-CN"/>
        </w:rPr>
        <w:t xml:space="preserve"> dio 4.2 za informacije o pedijatrijskoj </w:t>
      </w:r>
      <w:r w:rsidR="008D1B0F" w:rsidRPr="003430D9">
        <w:rPr>
          <w:szCs w:val="22"/>
          <w:lang w:eastAsia="zh-CN"/>
        </w:rPr>
        <w:t>primjeni</w:t>
      </w:r>
      <w:r w:rsidRPr="003430D9">
        <w:rPr>
          <w:szCs w:val="22"/>
          <w:lang w:eastAsia="zh-CN"/>
        </w:rPr>
        <w:t>).</w:t>
      </w:r>
    </w:p>
    <w:p w14:paraId="79DACEFD" w14:textId="77777777" w:rsidR="00EE2FCC" w:rsidRPr="003430D9" w:rsidRDefault="00EE2FCC" w:rsidP="00C2051A">
      <w:pPr>
        <w:widowControl w:val="0"/>
        <w:tabs>
          <w:tab w:val="clear" w:pos="567"/>
        </w:tabs>
        <w:spacing w:line="240" w:lineRule="auto"/>
        <w:rPr>
          <w:iCs/>
          <w:szCs w:val="22"/>
        </w:rPr>
      </w:pPr>
    </w:p>
    <w:p w14:paraId="5A43BD57" w14:textId="77777777" w:rsidR="00EE2FCC" w:rsidRPr="003430D9" w:rsidRDefault="00EE2FCC" w:rsidP="00B019C3">
      <w:pPr>
        <w:keepNext/>
        <w:keepLines/>
        <w:tabs>
          <w:tab w:val="clear" w:pos="567"/>
        </w:tabs>
        <w:spacing w:line="240" w:lineRule="auto"/>
        <w:rPr>
          <w:szCs w:val="22"/>
        </w:rPr>
      </w:pPr>
      <w:bookmarkStart w:id="2" w:name="_Hlt237156510"/>
      <w:bookmarkEnd w:id="2"/>
      <w:r w:rsidRPr="003430D9">
        <w:rPr>
          <w:b/>
          <w:bCs/>
          <w:szCs w:val="22"/>
        </w:rPr>
        <w:t>5.2</w:t>
      </w:r>
      <w:r w:rsidRPr="003430D9">
        <w:rPr>
          <w:b/>
          <w:bCs/>
          <w:szCs w:val="22"/>
        </w:rPr>
        <w:tab/>
        <w:t>Farmakok</w:t>
      </w:r>
      <w:r w:rsidR="00EA4D74" w:rsidRPr="003430D9">
        <w:rPr>
          <w:b/>
          <w:bCs/>
          <w:szCs w:val="22"/>
        </w:rPr>
        <w:t>i</w:t>
      </w:r>
      <w:r w:rsidRPr="003430D9">
        <w:rPr>
          <w:b/>
          <w:bCs/>
          <w:szCs w:val="22"/>
        </w:rPr>
        <w:t>netička svojstva</w:t>
      </w:r>
    </w:p>
    <w:p w14:paraId="73C38F24" w14:textId="77777777" w:rsidR="00EE2FCC" w:rsidRPr="003430D9" w:rsidRDefault="00EE2FCC" w:rsidP="00B019C3">
      <w:pPr>
        <w:keepNext/>
        <w:keepLines/>
        <w:spacing w:line="240" w:lineRule="auto"/>
        <w:rPr>
          <w:iCs/>
          <w:szCs w:val="22"/>
        </w:rPr>
      </w:pPr>
    </w:p>
    <w:p w14:paraId="30573E6E" w14:textId="77777777" w:rsidR="00EE2FCC" w:rsidRPr="003430D9" w:rsidRDefault="00EE2FCC" w:rsidP="00B019C3">
      <w:pPr>
        <w:keepNext/>
        <w:keepLines/>
        <w:spacing w:line="240" w:lineRule="auto"/>
        <w:ind w:right="-2"/>
        <w:rPr>
          <w:iCs/>
          <w:szCs w:val="22"/>
          <w:u w:val="single"/>
        </w:rPr>
      </w:pPr>
      <w:r w:rsidRPr="003430D9">
        <w:rPr>
          <w:iCs/>
          <w:szCs w:val="22"/>
          <w:u w:val="single"/>
        </w:rPr>
        <w:t>Apsorpcija</w:t>
      </w:r>
    </w:p>
    <w:p w14:paraId="1E02E099" w14:textId="77777777" w:rsidR="00EE2FCC" w:rsidRPr="003430D9" w:rsidRDefault="00EE2FCC" w:rsidP="00B019C3">
      <w:pPr>
        <w:pStyle w:val="BodyText"/>
        <w:rPr>
          <w:i w:val="0"/>
          <w:color w:val="auto"/>
          <w:szCs w:val="22"/>
        </w:rPr>
      </w:pPr>
      <w:r w:rsidRPr="003430D9">
        <w:rPr>
          <w:i w:val="0"/>
          <w:color w:val="auto"/>
          <w:szCs w:val="22"/>
        </w:rPr>
        <w:t xml:space="preserve">Aklidinijev bromid brzo se apsorbira iz pluća, uz postizanje maksimalne koncentracije </w:t>
      </w:r>
      <w:r w:rsidR="00AB570C" w:rsidRPr="003430D9">
        <w:rPr>
          <w:i w:val="0"/>
          <w:color w:val="auto"/>
          <w:szCs w:val="22"/>
        </w:rPr>
        <w:t>u plazmi</w:t>
      </w:r>
      <w:r w:rsidRPr="003430D9">
        <w:rPr>
          <w:i w:val="0"/>
          <w:color w:val="auto"/>
          <w:szCs w:val="22"/>
        </w:rPr>
        <w:t xml:space="preserve"> unutar 5 minuta od inhalacije u zdravih ispitanika, te uobičajeno unutar prvih 15 minuta </w:t>
      </w:r>
      <w:r w:rsidR="000C7983" w:rsidRPr="003430D9">
        <w:rPr>
          <w:i w:val="0"/>
          <w:color w:val="auto"/>
          <w:szCs w:val="22"/>
        </w:rPr>
        <w:t>k</w:t>
      </w:r>
      <w:r w:rsidRPr="003430D9">
        <w:rPr>
          <w:i w:val="0"/>
          <w:color w:val="auto"/>
          <w:szCs w:val="22"/>
        </w:rPr>
        <w:t xml:space="preserve">od </w:t>
      </w:r>
      <w:r w:rsidR="00EA4D74" w:rsidRPr="003430D9">
        <w:rPr>
          <w:i w:val="0"/>
          <w:color w:val="auto"/>
          <w:szCs w:val="22"/>
        </w:rPr>
        <w:t>KOPB</w:t>
      </w:r>
      <w:r w:rsidRPr="003430D9">
        <w:rPr>
          <w:i w:val="0"/>
          <w:color w:val="auto"/>
          <w:szCs w:val="22"/>
        </w:rPr>
        <w:t xml:space="preserve"> bolesnika. </w:t>
      </w:r>
      <w:r w:rsidR="00F43A88" w:rsidRPr="003430D9">
        <w:rPr>
          <w:i w:val="0"/>
          <w:color w:val="auto"/>
          <w:szCs w:val="22"/>
        </w:rPr>
        <w:t>Udio</w:t>
      </w:r>
      <w:r w:rsidRPr="003430D9">
        <w:rPr>
          <w:i w:val="0"/>
          <w:color w:val="auto"/>
          <w:szCs w:val="22"/>
        </w:rPr>
        <w:t xml:space="preserve"> inhalirane doze koja </w:t>
      </w:r>
      <w:r w:rsidR="00EA4D74" w:rsidRPr="003430D9">
        <w:rPr>
          <w:i w:val="0"/>
          <w:color w:val="auto"/>
          <w:szCs w:val="22"/>
        </w:rPr>
        <w:t>dospije</w:t>
      </w:r>
      <w:r w:rsidRPr="003430D9">
        <w:rPr>
          <w:i w:val="0"/>
          <w:color w:val="auto"/>
          <w:szCs w:val="22"/>
        </w:rPr>
        <w:t xml:space="preserve"> u krvotok kao nepromijenjeni </w:t>
      </w:r>
      <w:r w:rsidR="00E2485B" w:rsidRPr="003430D9">
        <w:rPr>
          <w:i w:val="0"/>
          <w:color w:val="auto"/>
          <w:szCs w:val="22"/>
        </w:rPr>
        <w:t>aklidinij</w:t>
      </w:r>
      <w:r w:rsidRPr="003430D9">
        <w:rPr>
          <w:i w:val="0"/>
          <w:color w:val="auto"/>
          <w:szCs w:val="22"/>
        </w:rPr>
        <w:t xml:space="preserve"> je vrlo niska - niža od 5%.</w:t>
      </w:r>
    </w:p>
    <w:p w14:paraId="6F6F10DD" w14:textId="77777777" w:rsidR="00EE2FCC" w:rsidRPr="003430D9" w:rsidRDefault="00EE2FCC" w:rsidP="00B019C3">
      <w:pPr>
        <w:tabs>
          <w:tab w:val="clear" w:pos="567"/>
        </w:tabs>
        <w:autoSpaceDE w:val="0"/>
        <w:autoSpaceDN w:val="0"/>
        <w:adjustRightInd w:val="0"/>
        <w:spacing w:line="240" w:lineRule="auto"/>
        <w:rPr>
          <w:szCs w:val="22"/>
        </w:rPr>
      </w:pPr>
    </w:p>
    <w:p w14:paraId="12E6F2D6" w14:textId="77777777" w:rsidR="00EA4D74" w:rsidRPr="003430D9" w:rsidRDefault="00331F4E" w:rsidP="00EA4D74">
      <w:pPr>
        <w:tabs>
          <w:tab w:val="clear" w:pos="567"/>
        </w:tabs>
        <w:autoSpaceDE w:val="0"/>
        <w:autoSpaceDN w:val="0"/>
        <w:adjustRightInd w:val="0"/>
        <w:spacing w:line="240" w:lineRule="auto"/>
        <w:rPr>
          <w:szCs w:val="22"/>
        </w:rPr>
      </w:pPr>
      <w:r w:rsidRPr="003430D9">
        <w:rPr>
          <w:szCs w:val="22"/>
        </w:rPr>
        <w:t>Vršne koncentracije u plazmi u s</w:t>
      </w:r>
      <w:r w:rsidR="00641716" w:rsidRPr="003430D9">
        <w:rPr>
          <w:szCs w:val="22"/>
        </w:rPr>
        <w:t>tanj</w:t>
      </w:r>
      <w:r w:rsidRPr="003430D9">
        <w:rPr>
          <w:szCs w:val="22"/>
        </w:rPr>
        <w:t>u</w:t>
      </w:r>
      <w:r w:rsidR="00641716" w:rsidRPr="003430D9">
        <w:rPr>
          <w:szCs w:val="22"/>
        </w:rPr>
        <w:t xml:space="preserve"> dinamičke ravnoteže </w:t>
      </w:r>
      <w:r w:rsidR="00EA4D74" w:rsidRPr="003430D9">
        <w:rPr>
          <w:szCs w:val="22"/>
        </w:rPr>
        <w:t>postignute nakon inhaliranja suhog praška kod KOPB bolesnika, u dozi od 400 µg aklidinijeva bromida bil</w:t>
      </w:r>
      <w:r w:rsidR="00A35868" w:rsidRPr="003430D9">
        <w:rPr>
          <w:szCs w:val="22"/>
        </w:rPr>
        <w:t>e</w:t>
      </w:r>
      <w:r w:rsidR="00EA4D74" w:rsidRPr="003430D9">
        <w:rPr>
          <w:szCs w:val="22"/>
        </w:rPr>
        <w:t xml:space="preserve"> </w:t>
      </w:r>
      <w:r w:rsidR="00A35868" w:rsidRPr="003430D9">
        <w:rPr>
          <w:szCs w:val="22"/>
        </w:rPr>
        <w:t>su</w:t>
      </w:r>
      <w:r w:rsidR="00EA4D74" w:rsidRPr="003430D9">
        <w:rPr>
          <w:szCs w:val="22"/>
        </w:rPr>
        <w:t xml:space="preserve"> </w:t>
      </w:r>
      <w:r w:rsidR="0013444D" w:rsidRPr="003430D9">
        <w:rPr>
          <w:szCs w:val="22"/>
        </w:rPr>
        <w:t xml:space="preserve">približno </w:t>
      </w:r>
      <w:r w:rsidR="00641716" w:rsidRPr="003430D9">
        <w:rPr>
          <w:szCs w:val="22"/>
        </w:rPr>
        <w:t>224</w:t>
      </w:r>
      <w:r w:rsidR="00EA4D74" w:rsidRPr="003430D9">
        <w:rPr>
          <w:szCs w:val="22"/>
        </w:rPr>
        <w:t xml:space="preserve"> pg/m</w:t>
      </w:r>
      <w:r w:rsidR="00726F3F" w:rsidRPr="003430D9">
        <w:rPr>
          <w:szCs w:val="22"/>
        </w:rPr>
        <w:t>l</w:t>
      </w:r>
      <w:r w:rsidR="00EA4D74" w:rsidRPr="003430D9">
        <w:rPr>
          <w:szCs w:val="22"/>
        </w:rPr>
        <w:t>. Razine u plazmi u stanju dinamičke ravnoteže postignute su u</w:t>
      </w:r>
      <w:r w:rsidR="00726F3F" w:rsidRPr="003430D9">
        <w:rPr>
          <w:szCs w:val="22"/>
        </w:rPr>
        <w:t>nutar</w:t>
      </w:r>
      <w:r w:rsidR="00EA4D74" w:rsidRPr="003430D9">
        <w:rPr>
          <w:szCs w:val="22"/>
        </w:rPr>
        <w:t xml:space="preserve"> sedam dana od početka doziranja dvaput dnevno</w:t>
      </w:r>
      <w:r w:rsidR="00641716" w:rsidRPr="003430D9">
        <w:rPr>
          <w:szCs w:val="22"/>
        </w:rPr>
        <w:t>.</w:t>
      </w:r>
    </w:p>
    <w:p w14:paraId="40FEBBA8" w14:textId="77777777" w:rsidR="00EA4D74" w:rsidRPr="003430D9" w:rsidRDefault="00EA4D74" w:rsidP="00EA4D74">
      <w:pPr>
        <w:spacing w:line="240" w:lineRule="auto"/>
        <w:ind w:right="-2"/>
        <w:rPr>
          <w:iCs/>
          <w:szCs w:val="22"/>
        </w:rPr>
      </w:pPr>
    </w:p>
    <w:p w14:paraId="0771F38D" w14:textId="77777777" w:rsidR="00EA4D74" w:rsidRPr="003430D9" w:rsidRDefault="00EA4D74" w:rsidP="00EA4D74">
      <w:pPr>
        <w:spacing w:line="240" w:lineRule="auto"/>
        <w:ind w:right="-2"/>
        <w:rPr>
          <w:iCs/>
          <w:szCs w:val="22"/>
          <w:u w:val="single"/>
        </w:rPr>
      </w:pPr>
      <w:r w:rsidRPr="003430D9">
        <w:rPr>
          <w:iCs/>
          <w:szCs w:val="22"/>
          <w:u w:val="single"/>
        </w:rPr>
        <w:t>Distribucija</w:t>
      </w:r>
    </w:p>
    <w:p w14:paraId="399921B2" w14:textId="77777777" w:rsidR="00EA4D74" w:rsidRPr="003430D9" w:rsidRDefault="00EA4D74" w:rsidP="00EA4D74">
      <w:pPr>
        <w:tabs>
          <w:tab w:val="clear" w:pos="567"/>
        </w:tabs>
        <w:autoSpaceDE w:val="0"/>
        <w:autoSpaceDN w:val="0"/>
        <w:adjustRightInd w:val="0"/>
        <w:spacing w:line="240" w:lineRule="auto"/>
        <w:rPr>
          <w:szCs w:val="22"/>
        </w:rPr>
      </w:pPr>
      <w:r w:rsidRPr="003430D9">
        <w:rPr>
          <w:szCs w:val="22"/>
        </w:rPr>
        <w:t>Ukupno</w:t>
      </w:r>
      <w:r w:rsidR="00F43A88" w:rsidRPr="003430D9">
        <w:rPr>
          <w:szCs w:val="22"/>
        </w:rPr>
        <w:t xml:space="preserve"> taloženje </w:t>
      </w:r>
      <w:r w:rsidRPr="003430D9">
        <w:rPr>
          <w:szCs w:val="22"/>
        </w:rPr>
        <w:t xml:space="preserve">aklidinijeva bromida u pluća, inhaliranog putem Genuair </w:t>
      </w:r>
      <w:r w:rsidR="003B3047" w:rsidRPr="003430D9">
        <w:rPr>
          <w:szCs w:val="22"/>
        </w:rPr>
        <w:t>inhalatora</w:t>
      </w:r>
      <w:r w:rsidRPr="003430D9">
        <w:rPr>
          <w:szCs w:val="22"/>
        </w:rPr>
        <w:t>, bilo je prosječno oko 30%</w:t>
      </w:r>
      <w:r w:rsidR="00F43A88" w:rsidRPr="003430D9">
        <w:rPr>
          <w:szCs w:val="22"/>
        </w:rPr>
        <w:t xml:space="preserve"> </w:t>
      </w:r>
      <w:r w:rsidRPr="003430D9">
        <w:rPr>
          <w:szCs w:val="22"/>
        </w:rPr>
        <w:t>odmjerne doze.</w:t>
      </w:r>
    </w:p>
    <w:p w14:paraId="42AE695A" w14:textId="77777777" w:rsidR="00EA4D74" w:rsidRPr="003430D9" w:rsidRDefault="00EA4D74" w:rsidP="00EA4D74">
      <w:pPr>
        <w:tabs>
          <w:tab w:val="clear" w:pos="567"/>
        </w:tabs>
        <w:autoSpaceDE w:val="0"/>
        <w:autoSpaceDN w:val="0"/>
        <w:adjustRightInd w:val="0"/>
        <w:spacing w:line="240" w:lineRule="auto"/>
        <w:rPr>
          <w:szCs w:val="22"/>
        </w:rPr>
      </w:pPr>
    </w:p>
    <w:p w14:paraId="380C8AAC" w14:textId="77777777" w:rsidR="00EA4D74" w:rsidRPr="003430D9" w:rsidRDefault="00EA4D74" w:rsidP="00EA4D74">
      <w:pPr>
        <w:tabs>
          <w:tab w:val="clear" w:pos="567"/>
        </w:tabs>
        <w:autoSpaceDE w:val="0"/>
        <w:autoSpaceDN w:val="0"/>
        <w:adjustRightInd w:val="0"/>
        <w:spacing w:line="240" w:lineRule="auto"/>
        <w:rPr>
          <w:szCs w:val="22"/>
        </w:rPr>
      </w:pPr>
      <w:r w:rsidRPr="003430D9">
        <w:rPr>
          <w:szCs w:val="22"/>
        </w:rPr>
        <w:t xml:space="preserve">Vezanje aklidinijeva bromida za proteine plazme određeno </w:t>
      </w:r>
      <w:r w:rsidRPr="003430D9">
        <w:rPr>
          <w:i/>
          <w:iCs/>
          <w:szCs w:val="22"/>
        </w:rPr>
        <w:t>in vitro</w:t>
      </w:r>
      <w:r w:rsidRPr="003430D9">
        <w:rPr>
          <w:szCs w:val="22"/>
        </w:rPr>
        <w:t xml:space="preserve"> najvjerojatnije odgova</w:t>
      </w:r>
      <w:r w:rsidR="00B52B9B" w:rsidRPr="003430D9">
        <w:rPr>
          <w:szCs w:val="22"/>
        </w:rPr>
        <w:t>ra</w:t>
      </w:r>
      <w:r w:rsidRPr="003430D9">
        <w:rPr>
          <w:szCs w:val="22"/>
        </w:rPr>
        <w:t xml:space="preserve"> vezanju metabolita za proteine plazme zbog brze hidrolize aklidinijeva bromida u plazmi; vezanje na proteine plazme bilo je 87% za metabolit karboksiln</w:t>
      </w:r>
      <w:r w:rsidR="00F43A88" w:rsidRPr="003430D9">
        <w:rPr>
          <w:szCs w:val="22"/>
        </w:rPr>
        <w:t>e</w:t>
      </w:r>
      <w:r w:rsidRPr="003430D9">
        <w:rPr>
          <w:szCs w:val="22"/>
        </w:rPr>
        <w:t xml:space="preserve"> kiselin</w:t>
      </w:r>
      <w:r w:rsidR="00F43A88" w:rsidRPr="003430D9">
        <w:rPr>
          <w:szCs w:val="22"/>
        </w:rPr>
        <w:t>e</w:t>
      </w:r>
      <w:r w:rsidRPr="003430D9">
        <w:rPr>
          <w:szCs w:val="22"/>
        </w:rPr>
        <w:t xml:space="preserve"> i 15% za </w:t>
      </w:r>
      <w:r w:rsidR="00B52B9B" w:rsidRPr="003430D9">
        <w:rPr>
          <w:szCs w:val="22"/>
        </w:rPr>
        <w:t>alkoholn</w:t>
      </w:r>
      <w:r w:rsidR="0008274F" w:rsidRPr="003430D9">
        <w:rPr>
          <w:szCs w:val="22"/>
        </w:rPr>
        <w:t>i</w:t>
      </w:r>
      <w:r w:rsidR="00B52B9B" w:rsidRPr="003430D9">
        <w:rPr>
          <w:szCs w:val="22"/>
        </w:rPr>
        <w:t xml:space="preserve"> </w:t>
      </w:r>
      <w:r w:rsidRPr="003430D9">
        <w:rPr>
          <w:szCs w:val="22"/>
        </w:rPr>
        <w:t>metabolit. Glavni protein plazme koji veže aklidinijev bromid je albumin.</w:t>
      </w:r>
    </w:p>
    <w:p w14:paraId="5430AE51" w14:textId="77777777" w:rsidR="00EE2FCC" w:rsidRPr="003430D9" w:rsidRDefault="00EE2FCC" w:rsidP="00B019C3">
      <w:pPr>
        <w:tabs>
          <w:tab w:val="clear" w:pos="567"/>
        </w:tabs>
        <w:autoSpaceDE w:val="0"/>
        <w:autoSpaceDN w:val="0"/>
        <w:adjustRightInd w:val="0"/>
        <w:spacing w:line="240" w:lineRule="auto"/>
        <w:rPr>
          <w:szCs w:val="22"/>
        </w:rPr>
      </w:pPr>
    </w:p>
    <w:p w14:paraId="6A9C3E5A" w14:textId="77777777" w:rsidR="00EE2FCC" w:rsidRPr="003430D9" w:rsidRDefault="00EE2FCC" w:rsidP="00B019C3">
      <w:pPr>
        <w:keepNext/>
        <w:keepLines/>
        <w:spacing w:line="240" w:lineRule="auto"/>
        <w:rPr>
          <w:iCs/>
          <w:szCs w:val="22"/>
          <w:u w:val="single"/>
        </w:rPr>
      </w:pPr>
      <w:r w:rsidRPr="003430D9">
        <w:rPr>
          <w:iCs/>
          <w:szCs w:val="22"/>
          <w:u w:val="single"/>
        </w:rPr>
        <w:t>Biotransformacija</w:t>
      </w:r>
    </w:p>
    <w:p w14:paraId="0710F63D" w14:textId="77777777" w:rsidR="00EA4D74" w:rsidRPr="003430D9" w:rsidRDefault="00EA4D74" w:rsidP="00EA4D74">
      <w:pPr>
        <w:spacing w:line="240" w:lineRule="auto"/>
        <w:ind w:right="-2"/>
        <w:rPr>
          <w:szCs w:val="22"/>
        </w:rPr>
      </w:pPr>
      <w:r w:rsidRPr="003430D9">
        <w:rPr>
          <w:iCs/>
          <w:szCs w:val="22"/>
        </w:rPr>
        <w:t>Aklidinijev bromid se brzo i opsežno hidrolizira na svoje farmakološki neaktivne metabolite, derivate alkohola i karboksilne kiseline. Do hidrolize dolazi i kemijskim (neenzimatskim) putem i enzimatskim putem s esterazama, pri čemu je butirilkolinesteraza glavna humana esteraza uključena u hidrolizu. Razin</w:t>
      </w:r>
      <w:r w:rsidR="00F43A88" w:rsidRPr="003430D9">
        <w:rPr>
          <w:iCs/>
          <w:szCs w:val="22"/>
        </w:rPr>
        <w:t>e</w:t>
      </w:r>
      <w:r w:rsidRPr="003430D9">
        <w:rPr>
          <w:iCs/>
          <w:szCs w:val="22"/>
        </w:rPr>
        <w:t xml:space="preserve"> kiseli</w:t>
      </w:r>
      <w:r w:rsidR="009A714C" w:rsidRPr="003430D9">
        <w:rPr>
          <w:iCs/>
          <w:szCs w:val="22"/>
        </w:rPr>
        <w:t>nskog</w:t>
      </w:r>
      <w:r w:rsidR="00ED2517" w:rsidRPr="003430D9">
        <w:rPr>
          <w:iCs/>
          <w:szCs w:val="22"/>
        </w:rPr>
        <w:t xml:space="preserve"> metabolita</w:t>
      </w:r>
      <w:r w:rsidRPr="003430D9">
        <w:rPr>
          <w:iCs/>
          <w:szCs w:val="22"/>
        </w:rPr>
        <w:t xml:space="preserve"> u plazmi su oko 100 puta više od </w:t>
      </w:r>
      <w:r w:rsidR="00ED2517" w:rsidRPr="003430D9">
        <w:rPr>
          <w:iCs/>
          <w:szCs w:val="22"/>
        </w:rPr>
        <w:t>alkoholn</w:t>
      </w:r>
      <w:r w:rsidR="009A714C" w:rsidRPr="003430D9">
        <w:rPr>
          <w:iCs/>
          <w:szCs w:val="22"/>
        </w:rPr>
        <w:t>og</w:t>
      </w:r>
      <w:r w:rsidR="00ED2517" w:rsidRPr="003430D9">
        <w:rPr>
          <w:iCs/>
          <w:szCs w:val="22"/>
        </w:rPr>
        <w:t xml:space="preserve"> </w:t>
      </w:r>
      <w:r w:rsidRPr="003430D9">
        <w:rPr>
          <w:iCs/>
          <w:szCs w:val="22"/>
        </w:rPr>
        <w:t>metabolit</w:t>
      </w:r>
      <w:r w:rsidR="00ED2517" w:rsidRPr="003430D9">
        <w:rPr>
          <w:iCs/>
          <w:szCs w:val="22"/>
        </w:rPr>
        <w:t xml:space="preserve">a </w:t>
      </w:r>
      <w:r w:rsidRPr="003430D9">
        <w:rPr>
          <w:iCs/>
          <w:szCs w:val="22"/>
        </w:rPr>
        <w:t xml:space="preserve">i nepromijenjene djelatne tvari nakon inhalacije. </w:t>
      </w:r>
    </w:p>
    <w:p w14:paraId="30C33915" w14:textId="77777777" w:rsidR="00EA4D74" w:rsidRPr="003430D9" w:rsidRDefault="00EA4D74" w:rsidP="00EA4D74">
      <w:pPr>
        <w:rPr>
          <w:szCs w:val="22"/>
        </w:rPr>
      </w:pPr>
    </w:p>
    <w:p w14:paraId="4C71B9F0" w14:textId="77777777" w:rsidR="00EA4D74" w:rsidRPr="003430D9" w:rsidRDefault="00F43A88" w:rsidP="00EA4D74">
      <w:pPr>
        <w:rPr>
          <w:szCs w:val="22"/>
        </w:rPr>
      </w:pPr>
      <w:r w:rsidRPr="003430D9">
        <w:rPr>
          <w:szCs w:val="22"/>
        </w:rPr>
        <w:t>Nakon taloženja</w:t>
      </w:r>
      <w:r w:rsidR="009F49ED" w:rsidRPr="003430D9">
        <w:rPr>
          <w:szCs w:val="22"/>
        </w:rPr>
        <w:t xml:space="preserve"> u plućima ili nakon gutanja aklidinijev bromid prolazi opsežnu sistemsku i predsistemsku hidrolizu </w:t>
      </w:r>
      <w:r w:rsidRPr="003430D9">
        <w:rPr>
          <w:szCs w:val="22"/>
        </w:rPr>
        <w:t>što</w:t>
      </w:r>
      <w:r w:rsidR="009F49ED" w:rsidRPr="003430D9">
        <w:rPr>
          <w:szCs w:val="22"/>
        </w:rPr>
        <w:t xml:space="preserve"> za posljedicu ima n</w:t>
      </w:r>
      <w:r w:rsidR="00EA4D74" w:rsidRPr="003430D9">
        <w:rPr>
          <w:szCs w:val="22"/>
        </w:rPr>
        <w:t>isk</w:t>
      </w:r>
      <w:r w:rsidR="009F49ED" w:rsidRPr="003430D9">
        <w:rPr>
          <w:szCs w:val="22"/>
        </w:rPr>
        <w:t>u</w:t>
      </w:r>
      <w:r w:rsidR="00EA4D74" w:rsidRPr="003430D9">
        <w:rPr>
          <w:szCs w:val="22"/>
        </w:rPr>
        <w:t xml:space="preserve"> apsolutn</w:t>
      </w:r>
      <w:r w:rsidR="009F49ED" w:rsidRPr="003430D9">
        <w:rPr>
          <w:szCs w:val="22"/>
        </w:rPr>
        <w:t>u</w:t>
      </w:r>
      <w:r w:rsidR="00EA4D74" w:rsidRPr="003430D9">
        <w:rPr>
          <w:szCs w:val="22"/>
        </w:rPr>
        <w:t xml:space="preserve"> bioraspoloživost inhaliranog aklidinijeva bromida (&lt;5%)</w:t>
      </w:r>
      <w:r w:rsidR="009F49ED" w:rsidRPr="003430D9">
        <w:rPr>
          <w:szCs w:val="22"/>
        </w:rPr>
        <w:t>.</w:t>
      </w:r>
    </w:p>
    <w:p w14:paraId="41F707D3" w14:textId="77777777" w:rsidR="00EA4D74" w:rsidRPr="003430D9" w:rsidRDefault="00EA4D74" w:rsidP="00EA4D74">
      <w:pPr>
        <w:spacing w:line="240" w:lineRule="auto"/>
        <w:ind w:right="-2"/>
        <w:rPr>
          <w:iCs/>
          <w:szCs w:val="22"/>
        </w:rPr>
      </w:pPr>
    </w:p>
    <w:p w14:paraId="3CF4091D" w14:textId="77777777" w:rsidR="00EA4D74" w:rsidRPr="003430D9" w:rsidRDefault="00EA4D74" w:rsidP="00EA4D74">
      <w:pPr>
        <w:spacing w:line="240" w:lineRule="auto"/>
        <w:ind w:right="-2"/>
        <w:rPr>
          <w:szCs w:val="22"/>
        </w:rPr>
      </w:pPr>
      <w:r w:rsidRPr="003430D9">
        <w:rPr>
          <w:iCs/>
          <w:szCs w:val="22"/>
        </w:rPr>
        <w:t>Biotransformacija preko enzima CYP450 ima manju ulogu u ukupnom metaboličkom klirensu aklidinijeva bromida.</w:t>
      </w:r>
    </w:p>
    <w:p w14:paraId="790E60BE" w14:textId="77777777" w:rsidR="00EA4D74" w:rsidRPr="003430D9" w:rsidRDefault="00EA4D74" w:rsidP="00EA4D74">
      <w:pPr>
        <w:spacing w:line="240" w:lineRule="auto"/>
        <w:ind w:right="-2"/>
        <w:rPr>
          <w:iCs/>
          <w:szCs w:val="22"/>
        </w:rPr>
      </w:pPr>
    </w:p>
    <w:p w14:paraId="37A2569B" w14:textId="77777777" w:rsidR="00EA4D74" w:rsidRPr="003430D9" w:rsidRDefault="00EA4D74" w:rsidP="00EA4D74">
      <w:pPr>
        <w:spacing w:line="240" w:lineRule="auto"/>
        <w:ind w:right="-2"/>
        <w:rPr>
          <w:iCs/>
          <w:szCs w:val="22"/>
        </w:rPr>
      </w:pPr>
      <w:r w:rsidRPr="003430D9">
        <w:rPr>
          <w:szCs w:val="22"/>
        </w:rPr>
        <w:t xml:space="preserve">Ispitivanja </w:t>
      </w:r>
      <w:r w:rsidRPr="003430D9">
        <w:rPr>
          <w:i/>
          <w:iCs/>
          <w:szCs w:val="22"/>
        </w:rPr>
        <w:t>in vitro</w:t>
      </w:r>
      <w:r w:rsidRPr="003430D9">
        <w:rPr>
          <w:szCs w:val="22"/>
        </w:rPr>
        <w:t xml:space="preserve"> su pokazala da aklidinijev bromid u terapijskoj dozi ili njegovi metaboliti ne inhibiraju i ne induciraju bilo koji citokromni enzimi P450 (CYP450) i ne inhibiraju esteraze (karboksilesterazu, acetilkolinesterazu i butirilkolinesterazu). </w:t>
      </w:r>
      <w:r w:rsidRPr="003430D9">
        <w:rPr>
          <w:iCs/>
          <w:szCs w:val="22"/>
        </w:rPr>
        <w:t>Ispitivanja</w:t>
      </w:r>
      <w:r w:rsidRPr="003430D9">
        <w:rPr>
          <w:i/>
          <w:iCs/>
          <w:szCs w:val="22"/>
        </w:rPr>
        <w:t xml:space="preserve"> in vitro</w:t>
      </w:r>
      <w:r w:rsidRPr="003430D9">
        <w:rPr>
          <w:szCs w:val="22"/>
        </w:rPr>
        <w:t xml:space="preserve"> su pokazala da aklidinijev bromid i metaboliti aklidinijeva bromida nisu supstrati ni inhibitori P-glikoproteina.</w:t>
      </w:r>
    </w:p>
    <w:p w14:paraId="69E13C44" w14:textId="77777777" w:rsidR="00EE2FCC" w:rsidRPr="003430D9" w:rsidRDefault="00EE2FCC" w:rsidP="00B019C3">
      <w:pPr>
        <w:spacing w:line="240" w:lineRule="auto"/>
        <w:ind w:right="-2"/>
        <w:rPr>
          <w:iCs/>
          <w:szCs w:val="22"/>
        </w:rPr>
      </w:pPr>
    </w:p>
    <w:p w14:paraId="00D1F33E" w14:textId="77777777" w:rsidR="00EE2FCC" w:rsidRPr="003430D9" w:rsidRDefault="00EE2FCC" w:rsidP="00B019C3">
      <w:pPr>
        <w:keepNext/>
        <w:keepLines/>
        <w:spacing w:line="240" w:lineRule="auto"/>
        <w:rPr>
          <w:iCs/>
          <w:szCs w:val="22"/>
          <w:u w:val="single"/>
        </w:rPr>
      </w:pPr>
      <w:r w:rsidRPr="003430D9">
        <w:rPr>
          <w:iCs/>
          <w:szCs w:val="22"/>
          <w:u w:val="single"/>
        </w:rPr>
        <w:t>Eliminacija</w:t>
      </w:r>
    </w:p>
    <w:p w14:paraId="116D52A4" w14:textId="77777777" w:rsidR="00EA4D74" w:rsidRPr="003430D9" w:rsidRDefault="00641716" w:rsidP="00EA4D74">
      <w:pPr>
        <w:pStyle w:val="BodyText"/>
        <w:rPr>
          <w:i w:val="0"/>
          <w:color w:val="auto"/>
          <w:szCs w:val="22"/>
        </w:rPr>
      </w:pPr>
      <w:r w:rsidRPr="003430D9">
        <w:rPr>
          <w:i w:val="0"/>
          <w:color w:val="auto"/>
          <w:szCs w:val="22"/>
        </w:rPr>
        <w:t xml:space="preserve">Nakon inhalacije doze od 400 µg dvaput dnevno, u bolesnika sa KOPB-om, </w:t>
      </w:r>
      <w:r w:rsidR="0013444D" w:rsidRPr="003430D9">
        <w:rPr>
          <w:i w:val="0"/>
          <w:color w:val="auto"/>
          <w:szCs w:val="22"/>
        </w:rPr>
        <w:t xml:space="preserve">terminalno </w:t>
      </w:r>
      <w:r w:rsidRPr="003430D9">
        <w:rPr>
          <w:i w:val="0"/>
          <w:color w:val="auto"/>
          <w:szCs w:val="22"/>
        </w:rPr>
        <w:t>p</w:t>
      </w:r>
      <w:r w:rsidR="00EA4D74" w:rsidRPr="003430D9">
        <w:rPr>
          <w:i w:val="0"/>
          <w:color w:val="auto"/>
          <w:szCs w:val="22"/>
        </w:rPr>
        <w:t xml:space="preserve">oluvrijeme eliminacije aklidinijeva bromida je </w:t>
      </w:r>
      <w:r w:rsidRPr="003430D9">
        <w:rPr>
          <w:i w:val="0"/>
          <w:color w:val="auto"/>
          <w:szCs w:val="22"/>
        </w:rPr>
        <w:t xml:space="preserve">približno 14 sati, dok je </w:t>
      </w:r>
      <w:r w:rsidR="00926743" w:rsidRPr="003430D9">
        <w:rPr>
          <w:i w:val="0"/>
          <w:color w:val="auto"/>
          <w:szCs w:val="22"/>
        </w:rPr>
        <w:t xml:space="preserve">efektivno </w:t>
      </w:r>
      <w:r w:rsidRPr="003430D9">
        <w:rPr>
          <w:i w:val="0"/>
          <w:color w:val="auto"/>
          <w:szCs w:val="22"/>
        </w:rPr>
        <w:t>poluvrijeme približno 10 sati</w:t>
      </w:r>
      <w:r w:rsidR="00EA4D74" w:rsidRPr="003430D9">
        <w:rPr>
          <w:i w:val="0"/>
          <w:color w:val="auto"/>
          <w:szCs w:val="22"/>
        </w:rPr>
        <w:t>.</w:t>
      </w:r>
    </w:p>
    <w:p w14:paraId="2A080B23" w14:textId="77777777" w:rsidR="00EA4D74" w:rsidRPr="003430D9" w:rsidRDefault="00EA4D74" w:rsidP="00EA4D74">
      <w:pPr>
        <w:pStyle w:val="BodyText"/>
        <w:rPr>
          <w:i w:val="0"/>
          <w:color w:val="auto"/>
          <w:szCs w:val="22"/>
        </w:rPr>
      </w:pPr>
    </w:p>
    <w:p w14:paraId="11A00D7B" w14:textId="77777777" w:rsidR="00EA4D74" w:rsidRPr="003430D9" w:rsidRDefault="00EA4D74" w:rsidP="00EA4D74">
      <w:pPr>
        <w:pStyle w:val="BodyText"/>
        <w:rPr>
          <w:i w:val="0"/>
          <w:color w:val="auto"/>
          <w:szCs w:val="22"/>
        </w:rPr>
      </w:pPr>
      <w:r w:rsidRPr="003430D9">
        <w:rPr>
          <w:i w:val="0"/>
          <w:color w:val="auto"/>
          <w:szCs w:val="22"/>
        </w:rPr>
        <w:lastRenderedPageBreak/>
        <w:t xml:space="preserve">Nakon intravenske primjene 400 µg radioobilježenog aklidinijeva bromida kod zdravih ispitanika, oko 1% doze se izlučilo u urin kao nepromijenjeni aklidinijev bromid. Do 65% doze bilo je </w:t>
      </w:r>
      <w:r w:rsidR="000C50CD" w:rsidRPr="003430D9">
        <w:rPr>
          <w:i w:val="0"/>
          <w:color w:val="auto"/>
          <w:szCs w:val="22"/>
        </w:rPr>
        <w:t xml:space="preserve">uklonjeno </w:t>
      </w:r>
      <w:r w:rsidRPr="003430D9">
        <w:rPr>
          <w:i w:val="0"/>
          <w:color w:val="auto"/>
          <w:szCs w:val="22"/>
        </w:rPr>
        <w:t>u obliku metabolita u urinu i do 33% u obliku metabolita u stolici.</w:t>
      </w:r>
    </w:p>
    <w:p w14:paraId="4431D5A7" w14:textId="77777777" w:rsidR="00EA4D74" w:rsidRPr="003430D9" w:rsidRDefault="00EA4D74" w:rsidP="00EA4D74">
      <w:pPr>
        <w:pStyle w:val="BodyText"/>
        <w:rPr>
          <w:i w:val="0"/>
          <w:color w:val="auto"/>
          <w:szCs w:val="22"/>
        </w:rPr>
      </w:pPr>
    </w:p>
    <w:p w14:paraId="46DE3F12" w14:textId="77777777" w:rsidR="00EA4D74" w:rsidRPr="003430D9" w:rsidRDefault="00EA4D74" w:rsidP="00C2051A">
      <w:pPr>
        <w:pStyle w:val="BodyText"/>
        <w:widowControl w:val="0"/>
        <w:rPr>
          <w:i w:val="0"/>
          <w:color w:val="auto"/>
          <w:szCs w:val="22"/>
        </w:rPr>
      </w:pPr>
      <w:r w:rsidRPr="003430D9">
        <w:rPr>
          <w:i w:val="0"/>
          <w:color w:val="auto"/>
          <w:szCs w:val="22"/>
        </w:rPr>
        <w:t xml:space="preserve">Nakon što su zdravi ispitanici ili KOPB bolesnici udisali 200 µg i 400 µg aklidinijeva bromida, izlučivanje nepromijenjenog </w:t>
      </w:r>
      <w:r w:rsidR="00E2485B" w:rsidRPr="003430D9">
        <w:rPr>
          <w:i w:val="0"/>
          <w:color w:val="auto"/>
          <w:szCs w:val="22"/>
        </w:rPr>
        <w:t>aklidinija</w:t>
      </w:r>
      <w:r w:rsidRPr="003430D9">
        <w:rPr>
          <w:i w:val="0"/>
          <w:color w:val="auto"/>
          <w:szCs w:val="22"/>
        </w:rPr>
        <w:t xml:space="preserve"> mokraćom bilo je vrlo nisko, tj. oko 0,1% primijenjene doze,</w:t>
      </w:r>
      <w:r w:rsidR="00E535F7" w:rsidRPr="003430D9">
        <w:rPr>
          <w:i w:val="0"/>
          <w:color w:val="auto"/>
          <w:szCs w:val="22"/>
        </w:rPr>
        <w:t xml:space="preserve"> </w:t>
      </w:r>
      <w:r w:rsidRPr="003430D9">
        <w:rPr>
          <w:i w:val="0"/>
          <w:color w:val="auto"/>
          <w:szCs w:val="22"/>
        </w:rPr>
        <w:t xml:space="preserve">ukazujući da bubrežni klirens ima malu ulogu u ukupnom klirensu </w:t>
      </w:r>
      <w:r w:rsidR="00E2485B" w:rsidRPr="003430D9">
        <w:rPr>
          <w:i w:val="0"/>
          <w:color w:val="auto"/>
          <w:szCs w:val="22"/>
        </w:rPr>
        <w:t>aklidinija</w:t>
      </w:r>
      <w:r w:rsidRPr="003430D9">
        <w:rPr>
          <w:i w:val="0"/>
          <w:color w:val="auto"/>
          <w:szCs w:val="22"/>
        </w:rPr>
        <w:t xml:space="preserve"> iz plazme.</w:t>
      </w:r>
    </w:p>
    <w:p w14:paraId="57267E23" w14:textId="77777777" w:rsidR="00EA4D74" w:rsidRPr="003430D9" w:rsidRDefault="00EA4D74" w:rsidP="00EA4D74">
      <w:pPr>
        <w:pStyle w:val="BodyText"/>
        <w:rPr>
          <w:i w:val="0"/>
          <w:color w:val="auto"/>
          <w:szCs w:val="22"/>
        </w:rPr>
      </w:pPr>
    </w:p>
    <w:p w14:paraId="7AC1F46E" w14:textId="77777777" w:rsidR="00EA4D74" w:rsidRPr="003430D9" w:rsidRDefault="00EA4D74" w:rsidP="00EA4D74">
      <w:pPr>
        <w:pStyle w:val="BodyText"/>
        <w:rPr>
          <w:i w:val="0"/>
          <w:color w:val="auto"/>
          <w:szCs w:val="22"/>
        </w:rPr>
      </w:pPr>
      <w:r w:rsidRPr="003430D9">
        <w:rPr>
          <w:i w:val="0"/>
          <w:iCs/>
          <w:color w:val="auto"/>
          <w:szCs w:val="22"/>
          <w:u w:val="single"/>
        </w:rPr>
        <w:t>Linearnost/nelinearnost</w:t>
      </w:r>
    </w:p>
    <w:p w14:paraId="7DCB197E" w14:textId="77777777" w:rsidR="00EA4D74" w:rsidRPr="003430D9" w:rsidRDefault="00E2485B" w:rsidP="00EA4D74">
      <w:pPr>
        <w:pStyle w:val="BodyText"/>
        <w:rPr>
          <w:i w:val="0"/>
          <w:color w:val="auto"/>
          <w:szCs w:val="22"/>
        </w:rPr>
      </w:pPr>
      <w:r w:rsidRPr="003430D9">
        <w:rPr>
          <w:i w:val="0"/>
          <w:color w:val="auto"/>
          <w:szCs w:val="22"/>
        </w:rPr>
        <w:t>Aklidinijev</w:t>
      </w:r>
      <w:r w:rsidR="00EA4D74" w:rsidRPr="003430D9">
        <w:rPr>
          <w:i w:val="0"/>
          <w:color w:val="auto"/>
          <w:szCs w:val="22"/>
        </w:rPr>
        <w:t xml:space="preserve"> bromid je</w:t>
      </w:r>
      <w:r w:rsidR="00C92A86" w:rsidRPr="003430D9">
        <w:rPr>
          <w:i w:val="0"/>
          <w:color w:val="auto"/>
          <w:szCs w:val="22"/>
        </w:rPr>
        <w:t>,</w:t>
      </w:r>
      <w:r w:rsidR="00EA4D74" w:rsidRPr="003430D9">
        <w:rPr>
          <w:i w:val="0"/>
          <w:color w:val="auto"/>
          <w:szCs w:val="22"/>
        </w:rPr>
        <w:t xml:space="preserve"> u terapijskom rasponu</w:t>
      </w:r>
      <w:r w:rsidR="00C92A86" w:rsidRPr="003430D9">
        <w:rPr>
          <w:i w:val="0"/>
          <w:color w:val="auto"/>
          <w:szCs w:val="22"/>
        </w:rPr>
        <w:t xml:space="preserve"> doza,</w:t>
      </w:r>
      <w:r w:rsidR="00EA4D74" w:rsidRPr="003430D9">
        <w:rPr>
          <w:i w:val="0"/>
          <w:color w:val="auto"/>
          <w:szCs w:val="22"/>
        </w:rPr>
        <w:t xml:space="preserve"> pokazao linearnu farmakokinetiku i</w:t>
      </w:r>
      <w:r w:rsidR="00E535F7" w:rsidRPr="003430D9">
        <w:rPr>
          <w:i w:val="0"/>
          <w:color w:val="auto"/>
          <w:szCs w:val="22"/>
        </w:rPr>
        <w:t xml:space="preserve"> </w:t>
      </w:r>
      <w:r w:rsidR="00EA4D74" w:rsidRPr="003430D9">
        <w:rPr>
          <w:i w:val="0"/>
          <w:color w:val="auto"/>
          <w:szCs w:val="22"/>
        </w:rPr>
        <w:t>farmakokinetičke osobine neovisne o vremenu.</w:t>
      </w:r>
    </w:p>
    <w:p w14:paraId="739DE896" w14:textId="77777777" w:rsidR="00EA4D74" w:rsidRPr="003430D9" w:rsidRDefault="00EA4D74" w:rsidP="00EA4D74">
      <w:pPr>
        <w:pStyle w:val="BodyText"/>
        <w:rPr>
          <w:i w:val="0"/>
          <w:color w:val="auto"/>
          <w:szCs w:val="22"/>
        </w:rPr>
      </w:pPr>
    </w:p>
    <w:p w14:paraId="0BF0BF67" w14:textId="77777777" w:rsidR="00EA4D74" w:rsidRPr="003430D9" w:rsidRDefault="00EA4D74" w:rsidP="00EA4D74">
      <w:pPr>
        <w:keepNext/>
        <w:keepLines/>
        <w:spacing w:line="240" w:lineRule="auto"/>
        <w:rPr>
          <w:iCs/>
          <w:szCs w:val="22"/>
          <w:u w:val="single"/>
        </w:rPr>
      </w:pPr>
      <w:r w:rsidRPr="003430D9">
        <w:rPr>
          <w:iCs/>
          <w:szCs w:val="22"/>
          <w:u w:val="single"/>
        </w:rPr>
        <w:t>Posebne populacije</w:t>
      </w:r>
    </w:p>
    <w:p w14:paraId="2DEB7E1A" w14:textId="77777777" w:rsidR="00EA4D74" w:rsidRPr="003430D9" w:rsidRDefault="00EA4D74" w:rsidP="00EA4D74">
      <w:pPr>
        <w:spacing w:line="240" w:lineRule="auto"/>
        <w:ind w:right="-2"/>
        <w:rPr>
          <w:i/>
          <w:iCs/>
          <w:szCs w:val="22"/>
        </w:rPr>
      </w:pPr>
      <w:r w:rsidRPr="003430D9">
        <w:rPr>
          <w:i/>
          <w:iCs/>
          <w:szCs w:val="22"/>
        </w:rPr>
        <w:t>Stariji bolesnici</w:t>
      </w:r>
    </w:p>
    <w:p w14:paraId="3E518150" w14:textId="77777777" w:rsidR="00EA4D74" w:rsidRPr="003430D9" w:rsidRDefault="00EA4D74" w:rsidP="00EA4D74">
      <w:pPr>
        <w:spacing w:line="240" w:lineRule="auto"/>
        <w:ind w:right="-2"/>
        <w:rPr>
          <w:iCs/>
          <w:szCs w:val="22"/>
        </w:rPr>
      </w:pPr>
      <w:r w:rsidRPr="003430D9">
        <w:rPr>
          <w:szCs w:val="22"/>
        </w:rPr>
        <w:t>Čini se da su farmakokinetička svojstva aklidinijeva bromida u bolesnika s umjerenim do teškim KOPB-om slična u bolesnika u dobi 40-59 godina i u bolesnika u dobi ≥70 godina. Stoga za starije KOPB bolesnike nije potrebna prilagodba doze.</w:t>
      </w:r>
    </w:p>
    <w:p w14:paraId="57DABA0B" w14:textId="77777777" w:rsidR="00EA4D74" w:rsidRPr="003430D9" w:rsidRDefault="00EA4D74" w:rsidP="00EA4D74">
      <w:pPr>
        <w:spacing w:line="240" w:lineRule="auto"/>
        <w:ind w:right="-2"/>
        <w:rPr>
          <w:iCs/>
          <w:szCs w:val="22"/>
        </w:rPr>
      </w:pPr>
    </w:p>
    <w:p w14:paraId="7D202BFB" w14:textId="77777777" w:rsidR="00EA4D74" w:rsidRPr="003430D9" w:rsidRDefault="00EA4D74" w:rsidP="00EA4D74">
      <w:pPr>
        <w:keepNext/>
        <w:keepLines/>
        <w:spacing w:line="240" w:lineRule="auto"/>
        <w:rPr>
          <w:i/>
          <w:iCs/>
          <w:szCs w:val="22"/>
        </w:rPr>
      </w:pPr>
      <w:r w:rsidRPr="003430D9">
        <w:rPr>
          <w:i/>
          <w:iCs/>
          <w:szCs w:val="22"/>
        </w:rPr>
        <w:t>Bolesnici s oštećenjem jetre</w:t>
      </w:r>
    </w:p>
    <w:p w14:paraId="56444347" w14:textId="77777777" w:rsidR="00EA4D74" w:rsidRPr="003430D9" w:rsidRDefault="00EA4D74" w:rsidP="00EA4D74">
      <w:pPr>
        <w:spacing w:line="240" w:lineRule="auto"/>
        <w:ind w:right="-2"/>
        <w:rPr>
          <w:i/>
          <w:iCs/>
          <w:szCs w:val="22"/>
        </w:rPr>
      </w:pPr>
      <w:r w:rsidRPr="003430D9">
        <w:rPr>
          <w:iCs/>
          <w:szCs w:val="22"/>
        </w:rPr>
        <w:t>Nisu provedena ispitivanja na bolesnicima s oštećenom jetrom. Kako se aklidinijev bromid metabolizira uglavnom kemijskim i enzimatskim cijepanjem u plazmi, vrlo je mala vjerojatnost promjene sistemske izloženosti aklidinijevom bromidu zbog oštećenja jetre. Nije potrebno prilagođavati dozu za KOPB bolesnike s oštećenom jetrom.</w:t>
      </w:r>
    </w:p>
    <w:p w14:paraId="13D5E7D1" w14:textId="77777777" w:rsidR="00EA4D74" w:rsidRPr="003430D9" w:rsidRDefault="00EA4D74" w:rsidP="00EA4D74">
      <w:pPr>
        <w:spacing w:line="240" w:lineRule="auto"/>
        <w:ind w:right="-2"/>
        <w:rPr>
          <w:i/>
          <w:iCs/>
          <w:szCs w:val="22"/>
        </w:rPr>
      </w:pPr>
    </w:p>
    <w:p w14:paraId="102AFB6B" w14:textId="77777777" w:rsidR="00EA4D74" w:rsidRPr="003430D9" w:rsidRDefault="00EA4D74" w:rsidP="00EA4D74">
      <w:pPr>
        <w:spacing w:line="240" w:lineRule="auto"/>
        <w:ind w:right="-2"/>
        <w:rPr>
          <w:i/>
          <w:iCs/>
          <w:szCs w:val="22"/>
        </w:rPr>
      </w:pPr>
      <w:r w:rsidRPr="003430D9">
        <w:rPr>
          <w:i/>
          <w:iCs/>
          <w:szCs w:val="22"/>
        </w:rPr>
        <w:t>Bolesnici s oštećenjem bubrega</w:t>
      </w:r>
    </w:p>
    <w:p w14:paraId="5BFBFE14" w14:textId="77777777" w:rsidR="00EE2FCC" w:rsidRPr="003430D9" w:rsidRDefault="00EA4D74" w:rsidP="00EA4D74">
      <w:pPr>
        <w:pStyle w:val="BodyText"/>
        <w:rPr>
          <w:i w:val="0"/>
          <w:color w:val="auto"/>
          <w:szCs w:val="22"/>
        </w:rPr>
      </w:pPr>
      <w:r w:rsidRPr="003430D9">
        <w:rPr>
          <w:i w:val="0"/>
          <w:color w:val="auto"/>
          <w:szCs w:val="22"/>
        </w:rPr>
        <w:t xml:space="preserve">Nisu primijećene značajne farmakokinetičke razlike između ispitanika s normalnom funkcijom bubrega i ispitanika s oštećenjem bubrega. Stoga nije potrebno prilagođavati dozu niti provoditi dodatno </w:t>
      </w:r>
      <w:r w:rsidR="00D21352" w:rsidRPr="003430D9">
        <w:rPr>
          <w:i w:val="0"/>
          <w:color w:val="auto"/>
          <w:szCs w:val="22"/>
        </w:rPr>
        <w:t xml:space="preserve">praćenje </w:t>
      </w:r>
      <w:r w:rsidRPr="003430D9">
        <w:rPr>
          <w:i w:val="0"/>
          <w:color w:val="auto"/>
          <w:szCs w:val="22"/>
        </w:rPr>
        <w:t>KOPB bolesnika s oštećenjem bubrega.</w:t>
      </w:r>
    </w:p>
    <w:p w14:paraId="6D4F26AC" w14:textId="77777777" w:rsidR="000C027B" w:rsidRPr="003430D9" w:rsidRDefault="000C027B" w:rsidP="00EA4D74">
      <w:pPr>
        <w:pStyle w:val="BodyText"/>
        <w:rPr>
          <w:i w:val="0"/>
          <w:color w:val="auto"/>
          <w:szCs w:val="22"/>
        </w:rPr>
      </w:pPr>
    </w:p>
    <w:p w14:paraId="108B736C" w14:textId="77777777" w:rsidR="000C027B" w:rsidRPr="003430D9" w:rsidRDefault="000C027B" w:rsidP="00EA4D74">
      <w:pPr>
        <w:pStyle w:val="BodyText"/>
        <w:rPr>
          <w:color w:val="auto"/>
          <w:szCs w:val="22"/>
        </w:rPr>
      </w:pPr>
      <w:r w:rsidRPr="003430D9">
        <w:rPr>
          <w:color w:val="auto"/>
          <w:szCs w:val="22"/>
        </w:rPr>
        <w:t>Rasa</w:t>
      </w:r>
    </w:p>
    <w:p w14:paraId="50D7AF1B" w14:textId="77777777" w:rsidR="000C027B" w:rsidRPr="003430D9" w:rsidRDefault="0090324B" w:rsidP="00EA4D74">
      <w:pPr>
        <w:pStyle w:val="BodyText"/>
        <w:rPr>
          <w:i w:val="0"/>
          <w:color w:val="auto"/>
          <w:szCs w:val="22"/>
        </w:rPr>
      </w:pPr>
      <w:r w:rsidRPr="003430D9">
        <w:rPr>
          <w:i w:val="0"/>
          <w:color w:val="auto"/>
          <w:szCs w:val="22"/>
        </w:rPr>
        <w:t>Zabilježen</w:t>
      </w:r>
      <w:r w:rsidR="00FE5F75" w:rsidRPr="003430D9">
        <w:rPr>
          <w:i w:val="0"/>
          <w:color w:val="auto"/>
          <w:szCs w:val="22"/>
        </w:rPr>
        <w:t>o je da je</w:t>
      </w:r>
      <w:r w:rsidRPr="003430D9">
        <w:rPr>
          <w:i w:val="0"/>
          <w:color w:val="auto"/>
          <w:szCs w:val="22"/>
        </w:rPr>
        <w:t xml:space="preserve"> sistemska izloženost aklidinijev</w:t>
      </w:r>
      <w:r w:rsidR="00FE5F75" w:rsidRPr="003430D9">
        <w:rPr>
          <w:i w:val="0"/>
          <w:color w:val="auto"/>
          <w:szCs w:val="22"/>
        </w:rPr>
        <w:t>u</w:t>
      </w:r>
      <w:r w:rsidRPr="003430D9">
        <w:rPr>
          <w:i w:val="0"/>
          <w:color w:val="auto"/>
          <w:szCs w:val="22"/>
        </w:rPr>
        <w:t xml:space="preserve"> bromid</w:t>
      </w:r>
      <w:r w:rsidR="00FE5F75" w:rsidRPr="003430D9">
        <w:rPr>
          <w:i w:val="0"/>
          <w:color w:val="auto"/>
          <w:szCs w:val="22"/>
        </w:rPr>
        <w:t>u</w:t>
      </w:r>
      <w:r w:rsidRPr="003430D9">
        <w:rPr>
          <w:i w:val="0"/>
          <w:color w:val="auto"/>
          <w:szCs w:val="22"/>
        </w:rPr>
        <w:t>, n</w:t>
      </w:r>
      <w:r w:rsidR="000C027B" w:rsidRPr="003430D9">
        <w:rPr>
          <w:i w:val="0"/>
          <w:color w:val="auto"/>
          <w:szCs w:val="22"/>
        </w:rPr>
        <w:t>akon ponovljenih inhalacija</w:t>
      </w:r>
      <w:r w:rsidRPr="003430D9">
        <w:rPr>
          <w:i w:val="0"/>
          <w:color w:val="auto"/>
          <w:szCs w:val="22"/>
        </w:rPr>
        <w:t xml:space="preserve"> </w:t>
      </w:r>
      <w:r w:rsidR="00FE5F75" w:rsidRPr="003430D9">
        <w:rPr>
          <w:i w:val="0"/>
          <w:color w:val="auto"/>
          <w:szCs w:val="22"/>
        </w:rPr>
        <w:t xml:space="preserve">slična </w:t>
      </w:r>
      <w:r w:rsidRPr="003430D9">
        <w:rPr>
          <w:i w:val="0"/>
          <w:color w:val="auto"/>
          <w:szCs w:val="22"/>
        </w:rPr>
        <w:t>u Japanaca i bijelaca.</w:t>
      </w:r>
    </w:p>
    <w:p w14:paraId="7D657379" w14:textId="77777777" w:rsidR="00F12DFE" w:rsidRPr="003430D9" w:rsidRDefault="00F12DFE" w:rsidP="00EA4D74">
      <w:pPr>
        <w:pStyle w:val="BodyText"/>
        <w:rPr>
          <w:i w:val="0"/>
          <w:color w:val="auto"/>
          <w:szCs w:val="22"/>
        </w:rPr>
      </w:pPr>
    </w:p>
    <w:p w14:paraId="380BF2E7" w14:textId="77777777" w:rsidR="00F12DFE" w:rsidRPr="003430D9" w:rsidRDefault="00F12DFE" w:rsidP="00F12DFE">
      <w:pPr>
        <w:pStyle w:val="BodyText"/>
        <w:rPr>
          <w:i w:val="0"/>
          <w:iCs/>
          <w:color w:val="auto"/>
          <w:szCs w:val="22"/>
          <w:u w:val="single"/>
        </w:rPr>
      </w:pPr>
      <w:r w:rsidRPr="003430D9">
        <w:rPr>
          <w:i w:val="0"/>
          <w:iCs/>
          <w:color w:val="auto"/>
          <w:szCs w:val="22"/>
          <w:u w:val="single"/>
        </w:rPr>
        <w:t>Farmakokinetički/farmakodinamički odnos(i)</w:t>
      </w:r>
    </w:p>
    <w:p w14:paraId="3D724AD4" w14:textId="77777777" w:rsidR="00F12DFE" w:rsidRPr="003430D9" w:rsidRDefault="00F12DFE" w:rsidP="00F12DFE">
      <w:pPr>
        <w:pStyle w:val="BodyText"/>
        <w:rPr>
          <w:i w:val="0"/>
          <w:color w:val="auto"/>
          <w:szCs w:val="22"/>
        </w:rPr>
      </w:pPr>
      <w:r w:rsidRPr="003430D9">
        <w:rPr>
          <w:i w:val="0"/>
          <w:color w:val="auto"/>
          <w:szCs w:val="22"/>
        </w:rPr>
        <w:t>Budući da aklidinijev bromid djeluje lokalno u plućima i brzo se razgrađuje u plazmi, nema direktne povezanosti između farmakokinetike i farmakodinamike.</w:t>
      </w:r>
    </w:p>
    <w:p w14:paraId="64AD88B8" w14:textId="77777777" w:rsidR="00F12DFE" w:rsidRPr="003430D9" w:rsidRDefault="00F12DFE" w:rsidP="00EA4D74">
      <w:pPr>
        <w:pStyle w:val="BodyText"/>
        <w:rPr>
          <w:i w:val="0"/>
          <w:color w:val="auto"/>
          <w:szCs w:val="22"/>
        </w:rPr>
      </w:pPr>
    </w:p>
    <w:p w14:paraId="7062F5A6" w14:textId="77777777" w:rsidR="00EE2FCC" w:rsidRPr="003430D9" w:rsidRDefault="00EE2FCC" w:rsidP="00B019C3">
      <w:pPr>
        <w:spacing w:line="240" w:lineRule="auto"/>
        <w:ind w:right="-2"/>
        <w:rPr>
          <w:iCs/>
          <w:szCs w:val="22"/>
        </w:rPr>
      </w:pPr>
    </w:p>
    <w:p w14:paraId="1F76D658"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5.3</w:t>
      </w:r>
      <w:r w:rsidRPr="003430D9">
        <w:rPr>
          <w:b/>
          <w:bCs/>
          <w:szCs w:val="22"/>
        </w:rPr>
        <w:tab/>
      </w:r>
      <w:r w:rsidR="008D1B0F" w:rsidRPr="003430D9">
        <w:rPr>
          <w:b/>
          <w:bCs/>
          <w:szCs w:val="22"/>
        </w:rPr>
        <w:t>Neklinički podaci o sigurnosti primjene</w:t>
      </w:r>
    </w:p>
    <w:p w14:paraId="2D09BD52" w14:textId="77777777" w:rsidR="00EE2FCC" w:rsidRPr="003430D9" w:rsidRDefault="00EE2FCC" w:rsidP="00B019C3">
      <w:pPr>
        <w:tabs>
          <w:tab w:val="clear" w:pos="567"/>
        </w:tabs>
        <w:spacing w:line="240" w:lineRule="auto"/>
        <w:rPr>
          <w:szCs w:val="22"/>
        </w:rPr>
      </w:pPr>
    </w:p>
    <w:p w14:paraId="69B0B3F9" w14:textId="77777777" w:rsidR="00EA4D74" w:rsidRPr="003430D9" w:rsidRDefault="00EA4D74" w:rsidP="00EA4D74">
      <w:pPr>
        <w:spacing w:line="240" w:lineRule="auto"/>
        <w:rPr>
          <w:szCs w:val="22"/>
        </w:rPr>
      </w:pPr>
      <w:r w:rsidRPr="003430D9">
        <w:rPr>
          <w:szCs w:val="22"/>
        </w:rPr>
        <w:t>Neklinički podaci ne ukazuju na poseban rizik za ljude na temelju konvencionalnih ispitivanja sigurnosne farmakologije, toksičnosti ponovljenih doza, genotoksičnosti, kancerogeno</w:t>
      </w:r>
      <w:r w:rsidR="00BC7EC9" w:rsidRPr="003430D9">
        <w:rPr>
          <w:szCs w:val="22"/>
        </w:rPr>
        <w:t>g potencijala</w:t>
      </w:r>
      <w:r w:rsidR="00787BA6">
        <w:rPr>
          <w:szCs w:val="22"/>
        </w:rPr>
        <w:t xml:space="preserve"> te</w:t>
      </w:r>
      <w:r w:rsidR="00787BA6" w:rsidRPr="003430D9">
        <w:rPr>
          <w:szCs w:val="22"/>
        </w:rPr>
        <w:t xml:space="preserve"> </w:t>
      </w:r>
      <w:r w:rsidRPr="003430D9">
        <w:rPr>
          <w:szCs w:val="22"/>
        </w:rPr>
        <w:t>reproduktivne</w:t>
      </w:r>
      <w:r w:rsidR="00BC7EC9" w:rsidRPr="003430D9">
        <w:rPr>
          <w:szCs w:val="22"/>
        </w:rPr>
        <w:t xml:space="preserve"> i</w:t>
      </w:r>
      <w:r w:rsidRPr="003430D9">
        <w:rPr>
          <w:szCs w:val="22"/>
        </w:rPr>
        <w:t xml:space="preserve"> razvojne toksičnosti.</w:t>
      </w:r>
    </w:p>
    <w:p w14:paraId="3AF558B5" w14:textId="77777777" w:rsidR="00EA4D74" w:rsidRPr="003430D9" w:rsidRDefault="00EA4D74" w:rsidP="00EA4D74">
      <w:pPr>
        <w:spacing w:line="240" w:lineRule="auto"/>
        <w:rPr>
          <w:szCs w:val="22"/>
        </w:rPr>
      </w:pPr>
    </w:p>
    <w:p w14:paraId="7158FE41" w14:textId="77777777" w:rsidR="00EA4D74" w:rsidRPr="003430D9" w:rsidRDefault="00EA4D74" w:rsidP="00EA4D74">
      <w:pPr>
        <w:tabs>
          <w:tab w:val="clear" w:pos="567"/>
        </w:tabs>
        <w:spacing w:line="240" w:lineRule="auto"/>
        <w:rPr>
          <w:szCs w:val="22"/>
        </w:rPr>
      </w:pPr>
      <w:r w:rsidRPr="003430D9">
        <w:rPr>
          <w:szCs w:val="22"/>
        </w:rPr>
        <w:t>U nekliničkim ispitivanjima, obzirom na kardiovaskularne parametre (povišena frekvencija srca u pasa), reproduktivnu toksičnost (fetotoksični učinci) i plodnost (blago smanjenje stope začeća, broj</w:t>
      </w:r>
      <w:r w:rsidR="008765C5" w:rsidRPr="003430D9">
        <w:rPr>
          <w:szCs w:val="22"/>
        </w:rPr>
        <w:t>a</w:t>
      </w:r>
      <w:r w:rsidRPr="003430D9">
        <w:rPr>
          <w:szCs w:val="22"/>
        </w:rPr>
        <w:t xml:space="preserve"> žutih tijela, te pred- i postimplantacijskih gubitaka) </w:t>
      </w:r>
      <w:r w:rsidR="00CD4A49" w:rsidRPr="003430D9">
        <w:rPr>
          <w:szCs w:val="22"/>
        </w:rPr>
        <w:t>zapaženi su učinci samo pri izloženosti dozama koje se smatraju dovoljno iznad maksimaln</w:t>
      </w:r>
      <w:r w:rsidR="00BC7EC9" w:rsidRPr="003430D9">
        <w:rPr>
          <w:szCs w:val="22"/>
        </w:rPr>
        <w:t>e</w:t>
      </w:r>
      <w:r w:rsidR="00CD4A49" w:rsidRPr="003430D9">
        <w:rPr>
          <w:szCs w:val="22"/>
        </w:rPr>
        <w:t xml:space="preserve"> izloženost</w:t>
      </w:r>
      <w:r w:rsidR="00BC7EC9" w:rsidRPr="003430D9">
        <w:rPr>
          <w:szCs w:val="22"/>
        </w:rPr>
        <w:t>i u</w:t>
      </w:r>
      <w:r w:rsidR="00CD4A49" w:rsidRPr="003430D9">
        <w:rPr>
          <w:szCs w:val="22"/>
        </w:rPr>
        <w:t xml:space="preserve"> ljudi </w:t>
      </w:r>
      <w:r w:rsidR="00BC7EC9" w:rsidRPr="003430D9">
        <w:rPr>
          <w:szCs w:val="22"/>
        </w:rPr>
        <w:t>ukazujući na</w:t>
      </w:r>
      <w:r w:rsidR="00CD4A49" w:rsidRPr="003430D9">
        <w:rPr>
          <w:szCs w:val="22"/>
        </w:rPr>
        <w:t xml:space="preserve"> </w:t>
      </w:r>
      <w:r w:rsidR="00BC7EC9" w:rsidRPr="003430D9">
        <w:rPr>
          <w:szCs w:val="22"/>
        </w:rPr>
        <w:t>mali</w:t>
      </w:r>
      <w:r w:rsidR="00CD4A49" w:rsidRPr="003430D9">
        <w:rPr>
          <w:szCs w:val="22"/>
        </w:rPr>
        <w:t xml:space="preserve"> značaj za kliničku primjenu.</w:t>
      </w:r>
    </w:p>
    <w:p w14:paraId="7E1EF008" w14:textId="77777777" w:rsidR="00EA4D74" w:rsidRPr="003430D9" w:rsidRDefault="00EA4D74" w:rsidP="00EA4D74">
      <w:pPr>
        <w:tabs>
          <w:tab w:val="clear" w:pos="567"/>
        </w:tabs>
        <w:spacing w:line="240" w:lineRule="auto"/>
        <w:rPr>
          <w:szCs w:val="22"/>
        </w:rPr>
      </w:pPr>
    </w:p>
    <w:p w14:paraId="03EB5CD2" w14:textId="77777777" w:rsidR="00EE2FCC" w:rsidRPr="003430D9" w:rsidRDefault="00EA4D74" w:rsidP="00EA4D74">
      <w:pPr>
        <w:tabs>
          <w:tab w:val="clear" w:pos="567"/>
        </w:tabs>
        <w:spacing w:line="240" w:lineRule="auto"/>
        <w:rPr>
          <w:szCs w:val="22"/>
        </w:rPr>
      </w:pPr>
      <w:r w:rsidRPr="003430D9">
        <w:rPr>
          <w:szCs w:val="22"/>
        </w:rPr>
        <w:t>Niska toksičnost zabilježena u nekliničkim ispitivanjima toksičnosti dijelom je posljedica brzog metabolizma aklidinijeva bromida u plazmi te nedostatka značajne farmakološke aktivnosti glavnih metabolita. Granic</w:t>
      </w:r>
      <w:r w:rsidR="00F154B6" w:rsidRPr="003430D9">
        <w:rPr>
          <w:szCs w:val="22"/>
        </w:rPr>
        <w:t>e</w:t>
      </w:r>
      <w:r w:rsidRPr="003430D9">
        <w:rPr>
          <w:szCs w:val="22"/>
        </w:rPr>
        <w:t xml:space="preserve"> sigurnosti za sistemsk</w:t>
      </w:r>
      <w:r w:rsidR="00F154B6" w:rsidRPr="003430D9">
        <w:rPr>
          <w:szCs w:val="22"/>
        </w:rPr>
        <w:t>u</w:t>
      </w:r>
      <w:r w:rsidRPr="003430D9">
        <w:rPr>
          <w:szCs w:val="22"/>
        </w:rPr>
        <w:t xml:space="preserve"> izl</w:t>
      </w:r>
      <w:r w:rsidR="00F154B6" w:rsidRPr="003430D9">
        <w:rPr>
          <w:szCs w:val="22"/>
        </w:rPr>
        <w:t>oženost kod ljudi</w:t>
      </w:r>
      <w:r w:rsidRPr="003430D9">
        <w:rPr>
          <w:szCs w:val="22"/>
        </w:rPr>
        <w:t xml:space="preserve"> </w:t>
      </w:r>
      <w:r w:rsidR="00F154B6" w:rsidRPr="003430D9">
        <w:rPr>
          <w:szCs w:val="22"/>
        </w:rPr>
        <w:t>pri</w:t>
      </w:r>
      <w:r w:rsidR="008765C5" w:rsidRPr="003430D9">
        <w:rPr>
          <w:szCs w:val="22"/>
        </w:rPr>
        <w:t xml:space="preserve"> </w:t>
      </w:r>
      <w:r w:rsidRPr="003430D9">
        <w:rPr>
          <w:szCs w:val="22"/>
        </w:rPr>
        <w:t xml:space="preserve">dozi od 400 µg dvaput dnevno u odnosu na najviše doze koje ne uzrokuju štetan učinak u tim je ispitivanjima imala raspon od </w:t>
      </w:r>
      <w:r w:rsidR="00331F4E" w:rsidRPr="003430D9">
        <w:rPr>
          <w:szCs w:val="22"/>
        </w:rPr>
        <w:t xml:space="preserve">7 </w:t>
      </w:r>
      <w:r w:rsidRPr="003430D9">
        <w:rPr>
          <w:szCs w:val="22"/>
        </w:rPr>
        <w:t xml:space="preserve">do </w:t>
      </w:r>
      <w:r w:rsidR="00331F4E" w:rsidRPr="003430D9">
        <w:rPr>
          <w:szCs w:val="22"/>
        </w:rPr>
        <w:t xml:space="preserve">73 </w:t>
      </w:r>
      <w:r w:rsidRPr="003430D9">
        <w:rPr>
          <w:szCs w:val="22"/>
        </w:rPr>
        <w:t>puta.</w:t>
      </w:r>
    </w:p>
    <w:p w14:paraId="775485C7" w14:textId="77777777" w:rsidR="00EE2FCC" w:rsidRPr="003430D9" w:rsidRDefault="00EE2FCC" w:rsidP="00B019C3">
      <w:pPr>
        <w:tabs>
          <w:tab w:val="clear" w:pos="567"/>
        </w:tabs>
        <w:spacing w:line="240" w:lineRule="auto"/>
        <w:rPr>
          <w:szCs w:val="22"/>
        </w:rPr>
      </w:pPr>
    </w:p>
    <w:p w14:paraId="009D2AEB" w14:textId="77777777" w:rsidR="00EE2FCC" w:rsidRPr="003430D9" w:rsidRDefault="00EE2FCC" w:rsidP="00B019C3">
      <w:pPr>
        <w:tabs>
          <w:tab w:val="clear" w:pos="567"/>
        </w:tabs>
        <w:spacing w:line="240" w:lineRule="auto"/>
        <w:rPr>
          <w:szCs w:val="22"/>
        </w:rPr>
      </w:pPr>
    </w:p>
    <w:p w14:paraId="28842428" w14:textId="77777777" w:rsidR="00EE2FCC" w:rsidRPr="003430D9" w:rsidRDefault="00EE2FCC" w:rsidP="00B019C3">
      <w:pPr>
        <w:keepNext/>
        <w:keepLines/>
        <w:tabs>
          <w:tab w:val="clear" w:pos="567"/>
        </w:tabs>
        <w:spacing w:line="240" w:lineRule="auto"/>
        <w:ind w:left="567" w:hanging="567"/>
        <w:rPr>
          <w:b/>
          <w:szCs w:val="22"/>
        </w:rPr>
      </w:pPr>
      <w:r w:rsidRPr="003430D9">
        <w:rPr>
          <w:b/>
          <w:bCs/>
          <w:szCs w:val="22"/>
        </w:rPr>
        <w:lastRenderedPageBreak/>
        <w:t>6.</w:t>
      </w:r>
      <w:r w:rsidRPr="003430D9">
        <w:rPr>
          <w:b/>
          <w:bCs/>
          <w:szCs w:val="22"/>
        </w:rPr>
        <w:tab/>
        <w:t>FARMACEUTSKI PODACI</w:t>
      </w:r>
    </w:p>
    <w:p w14:paraId="706BE181" w14:textId="77777777" w:rsidR="00EE2FCC" w:rsidRPr="003430D9" w:rsidRDefault="00EE2FCC" w:rsidP="00B019C3">
      <w:pPr>
        <w:keepNext/>
        <w:keepLines/>
        <w:tabs>
          <w:tab w:val="clear" w:pos="567"/>
        </w:tabs>
        <w:spacing w:line="240" w:lineRule="auto"/>
        <w:rPr>
          <w:szCs w:val="22"/>
        </w:rPr>
      </w:pPr>
    </w:p>
    <w:p w14:paraId="75B7086F" w14:textId="77777777" w:rsidR="00EE2FCC" w:rsidRPr="003430D9" w:rsidRDefault="00EE2FCC" w:rsidP="00B019C3">
      <w:pPr>
        <w:keepNext/>
        <w:keepLines/>
        <w:tabs>
          <w:tab w:val="clear" w:pos="567"/>
        </w:tabs>
        <w:spacing w:line="240" w:lineRule="auto"/>
        <w:ind w:left="567" w:hanging="567"/>
        <w:outlineLvl w:val="0"/>
        <w:rPr>
          <w:szCs w:val="22"/>
        </w:rPr>
      </w:pPr>
      <w:r w:rsidRPr="003430D9">
        <w:rPr>
          <w:b/>
          <w:bCs/>
          <w:szCs w:val="22"/>
        </w:rPr>
        <w:t>6.1</w:t>
      </w:r>
      <w:r w:rsidRPr="003430D9">
        <w:rPr>
          <w:b/>
          <w:bCs/>
          <w:szCs w:val="22"/>
        </w:rPr>
        <w:tab/>
        <w:t>Popis pomoćnih tvari</w:t>
      </w:r>
    </w:p>
    <w:p w14:paraId="09CB8895" w14:textId="77777777" w:rsidR="00EE2FCC" w:rsidRPr="003430D9" w:rsidRDefault="00EE2FCC" w:rsidP="00B019C3">
      <w:pPr>
        <w:keepNext/>
        <w:keepLines/>
        <w:spacing w:line="240" w:lineRule="auto"/>
        <w:rPr>
          <w:szCs w:val="22"/>
        </w:rPr>
      </w:pPr>
    </w:p>
    <w:p w14:paraId="60437227" w14:textId="77777777" w:rsidR="00EE2FCC" w:rsidRPr="003430D9" w:rsidRDefault="00EA4D74" w:rsidP="00B019C3">
      <w:pPr>
        <w:keepNext/>
        <w:keepLines/>
        <w:spacing w:line="240" w:lineRule="auto"/>
        <w:rPr>
          <w:szCs w:val="22"/>
        </w:rPr>
      </w:pPr>
      <w:r w:rsidRPr="003430D9">
        <w:rPr>
          <w:szCs w:val="22"/>
        </w:rPr>
        <w:t xml:space="preserve">Laktoza </w:t>
      </w:r>
      <w:r w:rsidR="00EE2FCC" w:rsidRPr="003430D9">
        <w:rPr>
          <w:szCs w:val="22"/>
        </w:rPr>
        <w:t>hidrat.</w:t>
      </w:r>
    </w:p>
    <w:p w14:paraId="167F1A96" w14:textId="77777777" w:rsidR="00EE2FCC" w:rsidRPr="003430D9" w:rsidRDefault="00EE2FCC" w:rsidP="00B019C3">
      <w:pPr>
        <w:tabs>
          <w:tab w:val="clear" w:pos="567"/>
        </w:tabs>
        <w:spacing w:line="240" w:lineRule="auto"/>
        <w:rPr>
          <w:iCs/>
          <w:szCs w:val="22"/>
        </w:rPr>
      </w:pPr>
    </w:p>
    <w:p w14:paraId="252BACDC" w14:textId="77777777" w:rsidR="00EE2FCC" w:rsidRPr="003430D9" w:rsidRDefault="00EE2FCC" w:rsidP="00680738">
      <w:pPr>
        <w:keepNext/>
        <w:keepLines/>
        <w:tabs>
          <w:tab w:val="clear" w:pos="567"/>
        </w:tabs>
        <w:spacing w:line="240" w:lineRule="auto"/>
        <w:ind w:left="567" w:hanging="567"/>
        <w:outlineLvl w:val="0"/>
        <w:rPr>
          <w:szCs w:val="22"/>
        </w:rPr>
      </w:pPr>
      <w:r w:rsidRPr="003430D9">
        <w:rPr>
          <w:b/>
          <w:bCs/>
          <w:szCs w:val="22"/>
        </w:rPr>
        <w:t>6.2</w:t>
      </w:r>
      <w:r w:rsidRPr="003430D9">
        <w:rPr>
          <w:b/>
          <w:bCs/>
          <w:szCs w:val="22"/>
        </w:rPr>
        <w:tab/>
      </w:r>
      <w:r w:rsidR="008D1B0F" w:rsidRPr="003430D9">
        <w:rPr>
          <w:b/>
          <w:bCs/>
          <w:szCs w:val="22"/>
        </w:rPr>
        <w:t>Inkompatibilnosti</w:t>
      </w:r>
    </w:p>
    <w:p w14:paraId="17932886" w14:textId="77777777" w:rsidR="00EE2FCC" w:rsidRPr="003430D9" w:rsidRDefault="00EE2FCC" w:rsidP="00680738">
      <w:pPr>
        <w:keepNext/>
        <w:keepLines/>
        <w:tabs>
          <w:tab w:val="clear" w:pos="567"/>
        </w:tabs>
        <w:spacing w:line="240" w:lineRule="auto"/>
        <w:rPr>
          <w:szCs w:val="22"/>
        </w:rPr>
      </w:pPr>
    </w:p>
    <w:p w14:paraId="038663CA" w14:textId="77777777" w:rsidR="00EE2FCC" w:rsidRPr="003430D9" w:rsidRDefault="00EE2FCC" w:rsidP="00680738">
      <w:pPr>
        <w:keepNext/>
        <w:keepLines/>
        <w:tabs>
          <w:tab w:val="clear" w:pos="567"/>
        </w:tabs>
        <w:spacing w:line="240" w:lineRule="auto"/>
        <w:rPr>
          <w:szCs w:val="22"/>
        </w:rPr>
      </w:pPr>
      <w:r w:rsidRPr="003430D9">
        <w:rPr>
          <w:szCs w:val="22"/>
        </w:rPr>
        <w:t>Nije primjenjivo.</w:t>
      </w:r>
    </w:p>
    <w:p w14:paraId="55AEFE52" w14:textId="77777777" w:rsidR="00EE2FCC" w:rsidRPr="003430D9" w:rsidRDefault="00EE2FCC" w:rsidP="00B019C3">
      <w:pPr>
        <w:tabs>
          <w:tab w:val="clear" w:pos="567"/>
        </w:tabs>
        <w:spacing w:line="240" w:lineRule="auto"/>
        <w:rPr>
          <w:szCs w:val="22"/>
        </w:rPr>
      </w:pPr>
    </w:p>
    <w:p w14:paraId="355F63A3"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6.3</w:t>
      </w:r>
      <w:r w:rsidRPr="003430D9">
        <w:rPr>
          <w:b/>
          <w:bCs/>
          <w:szCs w:val="22"/>
        </w:rPr>
        <w:tab/>
        <w:t>Rok valjanosti</w:t>
      </w:r>
    </w:p>
    <w:p w14:paraId="277E2182" w14:textId="77777777" w:rsidR="00EE2FCC" w:rsidRPr="003430D9" w:rsidRDefault="00EE2FCC" w:rsidP="00B019C3">
      <w:pPr>
        <w:tabs>
          <w:tab w:val="clear" w:pos="567"/>
        </w:tabs>
        <w:spacing w:line="240" w:lineRule="auto"/>
        <w:rPr>
          <w:szCs w:val="22"/>
        </w:rPr>
      </w:pPr>
    </w:p>
    <w:p w14:paraId="2CD84208" w14:textId="77777777" w:rsidR="00EE2FCC" w:rsidRPr="003430D9" w:rsidRDefault="002A296E" w:rsidP="00B019C3">
      <w:pPr>
        <w:spacing w:line="240" w:lineRule="auto"/>
        <w:rPr>
          <w:szCs w:val="22"/>
        </w:rPr>
      </w:pPr>
      <w:r w:rsidRPr="003430D9">
        <w:rPr>
          <w:szCs w:val="22"/>
        </w:rPr>
        <w:t>3</w:t>
      </w:r>
      <w:r w:rsidR="00EE2FCC" w:rsidRPr="003430D9">
        <w:rPr>
          <w:szCs w:val="22"/>
        </w:rPr>
        <w:t xml:space="preserve"> godine.</w:t>
      </w:r>
    </w:p>
    <w:p w14:paraId="7F6A0385" w14:textId="77777777" w:rsidR="00EE2FCC" w:rsidRPr="003430D9" w:rsidRDefault="00EE2FCC" w:rsidP="00B019C3">
      <w:pPr>
        <w:spacing w:line="240" w:lineRule="auto"/>
        <w:rPr>
          <w:szCs w:val="22"/>
        </w:rPr>
      </w:pPr>
    </w:p>
    <w:p w14:paraId="2116049F" w14:textId="77777777" w:rsidR="00EE2FCC" w:rsidRPr="003430D9" w:rsidRDefault="00EE2FCC" w:rsidP="00B019C3">
      <w:pPr>
        <w:spacing w:line="240" w:lineRule="auto"/>
        <w:rPr>
          <w:szCs w:val="22"/>
        </w:rPr>
      </w:pPr>
      <w:r w:rsidRPr="003430D9">
        <w:rPr>
          <w:szCs w:val="22"/>
        </w:rPr>
        <w:t>Upotrijebiti u roku od 90 dana nakon otvaranja vrećice.</w:t>
      </w:r>
    </w:p>
    <w:p w14:paraId="64BC129D" w14:textId="77777777" w:rsidR="00EE2FCC" w:rsidRPr="003430D9" w:rsidRDefault="00EE2FCC" w:rsidP="00B019C3">
      <w:pPr>
        <w:tabs>
          <w:tab w:val="clear" w:pos="567"/>
        </w:tabs>
        <w:spacing w:line="240" w:lineRule="auto"/>
        <w:rPr>
          <w:szCs w:val="22"/>
        </w:rPr>
      </w:pPr>
    </w:p>
    <w:p w14:paraId="1E22FC7C"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6.4</w:t>
      </w:r>
      <w:r w:rsidRPr="003430D9">
        <w:rPr>
          <w:b/>
          <w:bCs/>
          <w:szCs w:val="22"/>
        </w:rPr>
        <w:tab/>
        <w:t>Posebne mjere pri čuvanju lijeka</w:t>
      </w:r>
    </w:p>
    <w:p w14:paraId="3F3CE6A8" w14:textId="77777777" w:rsidR="00EE2FCC" w:rsidRPr="003430D9" w:rsidRDefault="00EE2FCC" w:rsidP="00B019C3">
      <w:pPr>
        <w:spacing w:line="240" w:lineRule="auto"/>
        <w:rPr>
          <w:szCs w:val="22"/>
        </w:rPr>
      </w:pPr>
    </w:p>
    <w:p w14:paraId="1E698B0F" w14:textId="77777777" w:rsidR="00EE2FCC" w:rsidRPr="003430D9" w:rsidRDefault="00F12DFE" w:rsidP="00B019C3">
      <w:pPr>
        <w:spacing w:line="240" w:lineRule="auto"/>
        <w:rPr>
          <w:szCs w:val="22"/>
        </w:rPr>
      </w:pPr>
      <w:bookmarkStart w:id="3" w:name="OLE_LINK3"/>
      <w:bookmarkStart w:id="4" w:name="OLE_LINK4"/>
      <w:r w:rsidRPr="003430D9">
        <w:rPr>
          <w:szCs w:val="22"/>
        </w:rPr>
        <w:t>I</w:t>
      </w:r>
      <w:r w:rsidR="00EA4D74" w:rsidRPr="003430D9">
        <w:rPr>
          <w:szCs w:val="22"/>
        </w:rPr>
        <w:t>nhal</w:t>
      </w:r>
      <w:r w:rsidR="00AE1EC4" w:rsidRPr="003430D9">
        <w:rPr>
          <w:szCs w:val="22"/>
        </w:rPr>
        <w:t>ator</w:t>
      </w:r>
      <w:r w:rsidR="00EA4D74" w:rsidRPr="003430D9">
        <w:rPr>
          <w:szCs w:val="22"/>
        </w:rPr>
        <w:t xml:space="preserve"> </w:t>
      </w:r>
      <w:r w:rsidR="00AE1EC4" w:rsidRPr="003430D9">
        <w:rPr>
          <w:szCs w:val="22"/>
        </w:rPr>
        <w:t xml:space="preserve">čuvati </w:t>
      </w:r>
      <w:r w:rsidR="00EE2FCC" w:rsidRPr="003430D9">
        <w:rPr>
          <w:szCs w:val="22"/>
        </w:rPr>
        <w:t>u vrećici do početka primjene lijeka</w:t>
      </w:r>
      <w:bookmarkEnd w:id="3"/>
      <w:bookmarkEnd w:id="4"/>
      <w:r w:rsidR="00EE2FCC" w:rsidRPr="003430D9">
        <w:rPr>
          <w:szCs w:val="22"/>
        </w:rPr>
        <w:t xml:space="preserve">. </w:t>
      </w:r>
    </w:p>
    <w:p w14:paraId="520871A0" w14:textId="77777777" w:rsidR="00EE2FCC" w:rsidRPr="003430D9" w:rsidRDefault="00EE2FCC" w:rsidP="00B019C3">
      <w:pPr>
        <w:spacing w:line="240" w:lineRule="auto"/>
        <w:rPr>
          <w:szCs w:val="22"/>
        </w:rPr>
      </w:pPr>
    </w:p>
    <w:p w14:paraId="28FBE34A" w14:textId="77777777" w:rsidR="00EE2FCC" w:rsidRPr="003430D9" w:rsidRDefault="00B019C3" w:rsidP="00B019C3">
      <w:pPr>
        <w:tabs>
          <w:tab w:val="clear" w:pos="567"/>
        </w:tabs>
        <w:spacing w:line="240" w:lineRule="auto"/>
        <w:ind w:left="567" w:hanging="567"/>
        <w:outlineLvl w:val="0"/>
        <w:rPr>
          <w:b/>
          <w:szCs w:val="22"/>
        </w:rPr>
      </w:pPr>
      <w:r w:rsidRPr="003430D9">
        <w:rPr>
          <w:b/>
          <w:bCs/>
          <w:szCs w:val="22"/>
        </w:rPr>
        <w:t>6.5</w:t>
      </w:r>
      <w:r w:rsidRPr="003430D9">
        <w:rPr>
          <w:b/>
          <w:bCs/>
          <w:szCs w:val="22"/>
        </w:rPr>
        <w:tab/>
      </w:r>
      <w:r w:rsidR="00EE2FCC" w:rsidRPr="003430D9">
        <w:rPr>
          <w:b/>
          <w:bCs/>
          <w:szCs w:val="22"/>
        </w:rPr>
        <w:t>Vrsta i sadržaj spremnika</w:t>
      </w:r>
      <w:r w:rsidR="00B1361B" w:rsidRPr="003430D9">
        <w:rPr>
          <w:b/>
          <w:bCs/>
          <w:szCs w:val="22"/>
        </w:rPr>
        <w:t xml:space="preserve"> </w:t>
      </w:r>
    </w:p>
    <w:p w14:paraId="624B5164" w14:textId="77777777" w:rsidR="00EE2FCC" w:rsidRPr="003430D9" w:rsidRDefault="00EE2FCC" w:rsidP="00B019C3">
      <w:pPr>
        <w:tabs>
          <w:tab w:val="clear" w:pos="567"/>
        </w:tabs>
        <w:spacing w:line="240" w:lineRule="auto"/>
        <w:rPr>
          <w:szCs w:val="22"/>
        </w:rPr>
      </w:pPr>
    </w:p>
    <w:p w14:paraId="7E7E5C6A" w14:textId="77777777" w:rsidR="00EA4D74" w:rsidRPr="003430D9" w:rsidRDefault="00EA4D74" w:rsidP="00EA4D74">
      <w:pPr>
        <w:tabs>
          <w:tab w:val="clear" w:pos="567"/>
        </w:tabs>
        <w:spacing w:line="240" w:lineRule="auto"/>
        <w:rPr>
          <w:szCs w:val="22"/>
        </w:rPr>
      </w:pPr>
      <w:r w:rsidRPr="003430D9">
        <w:rPr>
          <w:szCs w:val="22"/>
        </w:rPr>
        <w:t>Inhal</w:t>
      </w:r>
      <w:r w:rsidR="00AE1EC4" w:rsidRPr="003430D9">
        <w:rPr>
          <w:szCs w:val="22"/>
        </w:rPr>
        <w:t>ator</w:t>
      </w:r>
      <w:r w:rsidRPr="003430D9">
        <w:rPr>
          <w:szCs w:val="22"/>
        </w:rPr>
        <w:t xml:space="preserve"> je </w:t>
      </w:r>
      <w:r w:rsidR="00E632D1" w:rsidRPr="003430D9">
        <w:rPr>
          <w:szCs w:val="22"/>
        </w:rPr>
        <w:t>naprava koja se sastoji od više dijelova,</w:t>
      </w:r>
      <w:r w:rsidRPr="003430D9">
        <w:rPr>
          <w:szCs w:val="22"/>
        </w:rPr>
        <w:t xml:space="preserve"> izrađen</w:t>
      </w:r>
      <w:r w:rsidR="00E632D1" w:rsidRPr="003430D9">
        <w:rPr>
          <w:szCs w:val="22"/>
        </w:rPr>
        <w:t>a</w:t>
      </w:r>
      <w:r w:rsidRPr="003430D9">
        <w:rPr>
          <w:szCs w:val="22"/>
        </w:rPr>
        <w:t xml:space="preserve"> od polikarbonata, akrilonitril-butadien-stirena, polioksimetilena, poliester-butilen-tereftalata, polipropilena, polistirena i nehrđajućeg čelika. Bijele je boje s </w:t>
      </w:r>
      <w:r w:rsidR="00AE1EC4" w:rsidRPr="003430D9">
        <w:rPr>
          <w:szCs w:val="22"/>
        </w:rPr>
        <w:t xml:space="preserve">ugrađenim pokazivačem </w:t>
      </w:r>
      <w:r w:rsidRPr="003430D9">
        <w:rPr>
          <w:szCs w:val="22"/>
        </w:rPr>
        <w:t>doze i zelenim gumbom za doziranje. Nastavak za usta pokriven je zelenom zaštitnom kapicom koja se može skidati. Inhal</w:t>
      </w:r>
      <w:r w:rsidR="00E632D1" w:rsidRPr="003430D9">
        <w:rPr>
          <w:szCs w:val="22"/>
        </w:rPr>
        <w:t>ator</w:t>
      </w:r>
      <w:r w:rsidRPr="003430D9">
        <w:rPr>
          <w:szCs w:val="22"/>
        </w:rPr>
        <w:t xml:space="preserve"> se isporučuje u </w:t>
      </w:r>
      <w:r w:rsidR="00AE72F2" w:rsidRPr="003430D9">
        <w:rPr>
          <w:szCs w:val="22"/>
        </w:rPr>
        <w:t>plastičnoj laminarnoj</w:t>
      </w:r>
      <w:r w:rsidRPr="003430D9">
        <w:rPr>
          <w:szCs w:val="22"/>
        </w:rPr>
        <w:t xml:space="preserve"> vrećici, u kartonskoj kutiji.</w:t>
      </w:r>
    </w:p>
    <w:p w14:paraId="50AC4EB6" w14:textId="77777777" w:rsidR="00EA4D74" w:rsidRPr="003430D9" w:rsidRDefault="00EA4D74" w:rsidP="00EA4D74">
      <w:pPr>
        <w:tabs>
          <w:tab w:val="clear" w:pos="567"/>
        </w:tabs>
        <w:spacing w:line="240" w:lineRule="auto"/>
        <w:rPr>
          <w:szCs w:val="22"/>
        </w:rPr>
      </w:pPr>
    </w:p>
    <w:p w14:paraId="7D546DDC" w14:textId="77777777" w:rsidR="00EA4D74" w:rsidRPr="003430D9" w:rsidRDefault="00EA4D74" w:rsidP="00EA4D74">
      <w:pPr>
        <w:keepNext/>
        <w:keepLines/>
        <w:tabs>
          <w:tab w:val="clear" w:pos="567"/>
        </w:tabs>
        <w:spacing w:line="240" w:lineRule="auto"/>
        <w:rPr>
          <w:szCs w:val="22"/>
        </w:rPr>
      </w:pPr>
      <w:r w:rsidRPr="003430D9">
        <w:rPr>
          <w:szCs w:val="22"/>
        </w:rPr>
        <w:t>Kutija koja sadrži 1 inhal</w:t>
      </w:r>
      <w:r w:rsidR="00E632D1" w:rsidRPr="003430D9">
        <w:rPr>
          <w:szCs w:val="22"/>
        </w:rPr>
        <w:t>ator</w:t>
      </w:r>
      <w:r w:rsidRPr="003430D9">
        <w:rPr>
          <w:szCs w:val="22"/>
        </w:rPr>
        <w:t xml:space="preserve"> sa 30 </w:t>
      </w:r>
      <w:r w:rsidR="002B5A6A" w:rsidRPr="003430D9">
        <w:rPr>
          <w:szCs w:val="22"/>
        </w:rPr>
        <w:t>doza</w:t>
      </w:r>
      <w:r w:rsidRPr="003430D9">
        <w:rPr>
          <w:szCs w:val="22"/>
        </w:rPr>
        <w:t>.</w:t>
      </w:r>
    </w:p>
    <w:p w14:paraId="2B0797A5" w14:textId="77777777" w:rsidR="00EA4D74" w:rsidRPr="003430D9" w:rsidRDefault="00EA4D74" w:rsidP="00EA4D74">
      <w:pPr>
        <w:keepNext/>
        <w:keepLines/>
        <w:tabs>
          <w:tab w:val="clear" w:pos="567"/>
        </w:tabs>
        <w:spacing w:line="240" w:lineRule="auto"/>
        <w:rPr>
          <w:szCs w:val="22"/>
        </w:rPr>
      </w:pPr>
      <w:r w:rsidRPr="003430D9">
        <w:rPr>
          <w:szCs w:val="22"/>
        </w:rPr>
        <w:t>Kutija koja sadrži 1 inhal</w:t>
      </w:r>
      <w:r w:rsidR="00E632D1" w:rsidRPr="003430D9">
        <w:rPr>
          <w:szCs w:val="22"/>
        </w:rPr>
        <w:t>ator</w:t>
      </w:r>
      <w:r w:rsidRPr="003430D9">
        <w:rPr>
          <w:szCs w:val="22"/>
        </w:rPr>
        <w:t xml:space="preserve"> sa 60 d</w:t>
      </w:r>
      <w:r w:rsidR="002B5A6A" w:rsidRPr="003430D9">
        <w:rPr>
          <w:szCs w:val="22"/>
        </w:rPr>
        <w:t>oza</w:t>
      </w:r>
      <w:r w:rsidRPr="003430D9">
        <w:rPr>
          <w:szCs w:val="22"/>
        </w:rPr>
        <w:t>.</w:t>
      </w:r>
    </w:p>
    <w:p w14:paraId="5D515F32" w14:textId="77777777" w:rsidR="00EA4D74" w:rsidRPr="003430D9" w:rsidRDefault="00EA4D74" w:rsidP="00EA4D74">
      <w:pPr>
        <w:keepNext/>
        <w:keepLines/>
        <w:tabs>
          <w:tab w:val="clear" w:pos="567"/>
        </w:tabs>
        <w:spacing w:line="240" w:lineRule="auto"/>
        <w:rPr>
          <w:szCs w:val="22"/>
        </w:rPr>
      </w:pPr>
      <w:r w:rsidRPr="003430D9">
        <w:rPr>
          <w:szCs w:val="22"/>
        </w:rPr>
        <w:t>Kutija koja sadrži 3 inhal</w:t>
      </w:r>
      <w:r w:rsidR="00E632D1" w:rsidRPr="003430D9">
        <w:rPr>
          <w:szCs w:val="22"/>
        </w:rPr>
        <w:t>atora</w:t>
      </w:r>
      <w:r w:rsidRPr="003430D9">
        <w:rPr>
          <w:szCs w:val="22"/>
        </w:rPr>
        <w:t xml:space="preserve"> sa po 60 doz</w:t>
      </w:r>
      <w:r w:rsidR="002B5A6A" w:rsidRPr="003430D9">
        <w:rPr>
          <w:szCs w:val="22"/>
        </w:rPr>
        <w:t>a</w:t>
      </w:r>
      <w:r w:rsidRPr="003430D9">
        <w:rPr>
          <w:szCs w:val="22"/>
        </w:rPr>
        <w:t>.</w:t>
      </w:r>
    </w:p>
    <w:p w14:paraId="15BDDB3B" w14:textId="77777777" w:rsidR="00EE2FCC" w:rsidRPr="003430D9" w:rsidRDefault="00EA4D74" w:rsidP="00B019C3">
      <w:pPr>
        <w:tabs>
          <w:tab w:val="clear" w:pos="567"/>
        </w:tabs>
        <w:spacing w:line="240" w:lineRule="auto"/>
        <w:rPr>
          <w:szCs w:val="22"/>
          <w:highlight w:val="yellow"/>
        </w:rPr>
      </w:pPr>
      <w:r w:rsidRPr="003430D9">
        <w:rPr>
          <w:szCs w:val="22"/>
        </w:rPr>
        <w:t>Na tržištu se ne moraju nalaziti sve veličine pak</w:t>
      </w:r>
      <w:r w:rsidR="005D445B" w:rsidRPr="003430D9">
        <w:rPr>
          <w:szCs w:val="22"/>
        </w:rPr>
        <w:t>ir</w:t>
      </w:r>
      <w:r w:rsidRPr="003430D9">
        <w:rPr>
          <w:szCs w:val="22"/>
        </w:rPr>
        <w:t>anja.</w:t>
      </w:r>
    </w:p>
    <w:p w14:paraId="2F9026A6" w14:textId="77777777" w:rsidR="00EE2FCC" w:rsidRPr="003430D9" w:rsidRDefault="00EE2FCC" w:rsidP="00B019C3">
      <w:pPr>
        <w:tabs>
          <w:tab w:val="clear" w:pos="567"/>
        </w:tabs>
        <w:spacing w:line="240" w:lineRule="auto"/>
        <w:rPr>
          <w:szCs w:val="22"/>
        </w:rPr>
      </w:pPr>
    </w:p>
    <w:p w14:paraId="48277B55" w14:textId="77777777" w:rsidR="00EE2FCC" w:rsidRPr="003430D9" w:rsidRDefault="00EE2FCC" w:rsidP="00B019C3">
      <w:pPr>
        <w:tabs>
          <w:tab w:val="clear" w:pos="567"/>
        </w:tabs>
        <w:spacing w:line="240" w:lineRule="auto"/>
        <w:ind w:left="567" w:hanging="567"/>
        <w:outlineLvl w:val="0"/>
        <w:rPr>
          <w:szCs w:val="22"/>
        </w:rPr>
      </w:pPr>
      <w:r w:rsidRPr="003430D9">
        <w:rPr>
          <w:b/>
          <w:bCs/>
          <w:szCs w:val="22"/>
        </w:rPr>
        <w:t>6.6</w:t>
      </w:r>
      <w:r w:rsidRPr="003430D9">
        <w:rPr>
          <w:b/>
          <w:bCs/>
          <w:szCs w:val="22"/>
        </w:rPr>
        <w:tab/>
        <w:t>Posebne mjere za zbrinjavanje i druga rukovanja lijekom</w:t>
      </w:r>
    </w:p>
    <w:p w14:paraId="2DB33B3B" w14:textId="77777777" w:rsidR="00EE2FCC" w:rsidRPr="003430D9" w:rsidRDefault="00EE2FCC" w:rsidP="00B019C3">
      <w:pPr>
        <w:tabs>
          <w:tab w:val="clear" w:pos="567"/>
        </w:tabs>
        <w:spacing w:line="240" w:lineRule="auto"/>
        <w:rPr>
          <w:szCs w:val="22"/>
        </w:rPr>
      </w:pPr>
    </w:p>
    <w:p w14:paraId="4FF4079F" w14:textId="77777777" w:rsidR="00EE2FCC" w:rsidRPr="003430D9" w:rsidRDefault="00EE2FCC" w:rsidP="00B019C3">
      <w:pPr>
        <w:tabs>
          <w:tab w:val="clear" w:pos="567"/>
        </w:tabs>
        <w:spacing w:line="240" w:lineRule="auto"/>
        <w:rPr>
          <w:szCs w:val="22"/>
        </w:rPr>
      </w:pPr>
      <w:r w:rsidRPr="003430D9">
        <w:rPr>
          <w:szCs w:val="22"/>
        </w:rPr>
        <w:t xml:space="preserve">Neiskorišteni lijek ili otpadni materijal </w:t>
      </w:r>
      <w:r w:rsidR="00C56353" w:rsidRPr="003430D9">
        <w:rPr>
          <w:szCs w:val="22"/>
        </w:rPr>
        <w:t xml:space="preserve">potrebno je </w:t>
      </w:r>
      <w:r w:rsidRPr="003430D9">
        <w:rPr>
          <w:szCs w:val="22"/>
        </w:rPr>
        <w:t xml:space="preserve">zbrinuti sukladno </w:t>
      </w:r>
      <w:r w:rsidR="00C56353" w:rsidRPr="003430D9">
        <w:rPr>
          <w:szCs w:val="22"/>
        </w:rPr>
        <w:t xml:space="preserve">nacionalnim </w:t>
      </w:r>
      <w:r w:rsidRPr="003430D9">
        <w:rPr>
          <w:szCs w:val="22"/>
        </w:rPr>
        <w:t>propisima.</w:t>
      </w:r>
    </w:p>
    <w:p w14:paraId="5FD539A6" w14:textId="77777777" w:rsidR="003430D9" w:rsidRPr="003430D9" w:rsidRDefault="003430D9" w:rsidP="003430D9">
      <w:pPr>
        <w:tabs>
          <w:tab w:val="clear" w:pos="567"/>
          <w:tab w:val="left" w:pos="-1440"/>
          <w:tab w:val="left" w:pos="-720"/>
        </w:tabs>
        <w:spacing w:line="240" w:lineRule="auto"/>
        <w:rPr>
          <w:szCs w:val="22"/>
        </w:rPr>
      </w:pPr>
    </w:p>
    <w:p w14:paraId="12117BCF" w14:textId="77777777" w:rsidR="003430D9" w:rsidRPr="003430D9" w:rsidRDefault="003430D9" w:rsidP="00D41749">
      <w:pPr>
        <w:keepNext/>
        <w:tabs>
          <w:tab w:val="clear" w:pos="567"/>
          <w:tab w:val="left" w:pos="-1440"/>
          <w:tab w:val="left" w:pos="-720"/>
        </w:tabs>
        <w:spacing w:line="240" w:lineRule="auto"/>
        <w:rPr>
          <w:b/>
          <w:kern w:val="1"/>
          <w:szCs w:val="22"/>
        </w:rPr>
      </w:pPr>
      <w:r>
        <w:rPr>
          <w:b/>
          <w:kern w:val="1"/>
          <w:szCs w:val="22"/>
        </w:rPr>
        <w:t>Upute za uporabu</w:t>
      </w:r>
    </w:p>
    <w:p w14:paraId="43C77A42" w14:textId="77777777" w:rsidR="003430D9" w:rsidRPr="003430D9" w:rsidRDefault="003430D9" w:rsidP="00D41749">
      <w:pPr>
        <w:keepNext/>
        <w:tabs>
          <w:tab w:val="clear" w:pos="567"/>
          <w:tab w:val="left" w:pos="-1440"/>
          <w:tab w:val="left" w:pos="-720"/>
        </w:tabs>
        <w:spacing w:line="240" w:lineRule="auto"/>
        <w:rPr>
          <w:b/>
          <w:kern w:val="1"/>
          <w:szCs w:val="22"/>
        </w:rPr>
      </w:pPr>
    </w:p>
    <w:p w14:paraId="56AA0972" w14:textId="77777777" w:rsidR="003430D9" w:rsidRPr="003430D9" w:rsidRDefault="00D06082" w:rsidP="00D41749">
      <w:pPr>
        <w:keepNext/>
        <w:tabs>
          <w:tab w:val="clear" w:pos="567"/>
        </w:tabs>
        <w:spacing w:line="240" w:lineRule="auto"/>
        <w:rPr>
          <w:b/>
          <w:szCs w:val="22"/>
        </w:rPr>
      </w:pPr>
      <w:r>
        <w:rPr>
          <w:b/>
          <w:szCs w:val="22"/>
        </w:rPr>
        <w:t>Početak</w:t>
      </w:r>
    </w:p>
    <w:p w14:paraId="54394197" w14:textId="77777777" w:rsidR="003430D9" w:rsidRPr="003430D9" w:rsidRDefault="003430D9" w:rsidP="00D41749">
      <w:pPr>
        <w:keepNext/>
        <w:tabs>
          <w:tab w:val="clear" w:pos="567"/>
        </w:tabs>
        <w:spacing w:line="240" w:lineRule="auto"/>
        <w:rPr>
          <w:b/>
          <w:szCs w:val="22"/>
        </w:rPr>
      </w:pPr>
    </w:p>
    <w:p w14:paraId="33961C44" w14:textId="77777777" w:rsidR="003430D9" w:rsidRPr="003430D9" w:rsidRDefault="00745526" w:rsidP="003430D9">
      <w:pPr>
        <w:tabs>
          <w:tab w:val="clear" w:pos="567"/>
        </w:tabs>
        <w:autoSpaceDE w:val="0"/>
        <w:autoSpaceDN w:val="0"/>
        <w:adjustRightInd w:val="0"/>
        <w:spacing w:line="240" w:lineRule="auto"/>
        <w:rPr>
          <w:b/>
          <w:szCs w:val="22"/>
        </w:rPr>
      </w:pPr>
      <w:r>
        <w:rPr>
          <w:b/>
          <w:szCs w:val="22"/>
        </w:rPr>
        <w:t xml:space="preserve">Pročitajte ove upute za uporabu prije </w:t>
      </w:r>
      <w:r w:rsidR="00D06082">
        <w:rPr>
          <w:b/>
          <w:szCs w:val="22"/>
        </w:rPr>
        <w:t>nego što počnete primjenjivati lijek</w:t>
      </w:r>
      <w:r w:rsidR="003430D9" w:rsidRPr="003430D9">
        <w:rPr>
          <w:b/>
          <w:szCs w:val="22"/>
        </w:rPr>
        <w:t>.</w:t>
      </w:r>
    </w:p>
    <w:p w14:paraId="20C73173" w14:textId="77777777" w:rsidR="003430D9" w:rsidRPr="003430D9" w:rsidRDefault="003430D9" w:rsidP="003430D9">
      <w:pPr>
        <w:tabs>
          <w:tab w:val="clear" w:pos="567"/>
        </w:tabs>
        <w:autoSpaceDE w:val="0"/>
        <w:autoSpaceDN w:val="0"/>
        <w:adjustRightInd w:val="0"/>
        <w:spacing w:line="240" w:lineRule="auto"/>
        <w:rPr>
          <w:szCs w:val="22"/>
        </w:rPr>
      </w:pPr>
    </w:p>
    <w:p w14:paraId="14C0CCF7" w14:textId="77777777" w:rsidR="003430D9" w:rsidRPr="003430D9" w:rsidRDefault="00D06082" w:rsidP="003430D9">
      <w:pPr>
        <w:tabs>
          <w:tab w:val="clear" w:pos="567"/>
        </w:tabs>
        <w:autoSpaceDE w:val="0"/>
        <w:autoSpaceDN w:val="0"/>
        <w:adjustRightInd w:val="0"/>
        <w:spacing w:line="240" w:lineRule="auto"/>
        <w:ind w:right="-2"/>
        <w:jc w:val="both"/>
        <w:rPr>
          <w:szCs w:val="22"/>
        </w:rPr>
      </w:pPr>
      <w:r>
        <w:rPr>
          <w:szCs w:val="22"/>
        </w:rPr>
        <w:t>Upoznajte se s dijelovima inhalatora</w:t>
      </w:r>
      <w:r w:rsidR="003430D9" w:rsidRPr="003430D9">
        <w:rPr>
          <w:szCs w:val="22"/>
        </w:rPr>
        <w:t xml:space="preserve"> </w:t>
      </w:r>
      <w:r>
        <w:rPr>
          <w:szCs w:val="22"/>
        </w:rPr>
        <w:t>Genuair</w:t>
      </w:r>
      <w:r w:rsidR="003430D9" w:rsidRPr="003430D9">
        <w:rPr>
          <w:szCs w:val="22"/>
        </w:rPr>
        <w:t>.</w:t>
      </w:r>
    </w:p>
    <w:p w14:paraId="4383DE72" w14:textId="5D9D23EB" w:rsidR="003430D9" w:rsidRPr="003430D9" w:rsidRDefault="00071C7C" w:rsidP="003430D9">
      <w:pPr>
        <w:tabs>
          <w:tab w:val="clear" w:pos="567"/>
        </w:tabs>
        <w:autoSpaceDE w:val="0"/>
        <w:autoSpaceDN w:val="0"/>
        <w:adjustRightInd w:val="0"/>
        <w:spacing w:after="240" w:line="280" w:lineRule="atLeast"/>
        <w:ind w:right="-2"/>
        <w:jc w:val="both"/>
        <w:rPr>
          <w:b/>
          <w:szCs w:val="22"/>
        </w:rPr>
      </w:pPr>
      <w:r w:rsidRPr="003430D9">
        <w:rPr>
          <w:noProof/>
          <w:szCs w:val="22"/>
          <w:lang w:eastAsia="en-GB"/>
        </w:rPr>
        <mc:AlternateContent>
          <mc:Choice Requires="wps">
            <w:drawing>
              <wp:anchor distT="0" distB="0" distL="114300" distR="114300" simplePos="0" relativeHeight="251658266" behindDoc="0" locked="0" layoutInCell="1" allowOverlap="1" wp14:anchorId="1BDEA9C3" wp14:editId="7FF46394">
                <wp:simplePos x="0" y="0"/>
                <wp:positionH relativeFrom="column">
                  <wp:posOffset>3709035</wp:posOffset>
                </wp:positionH>
                <wp:positionV relativeFrom="paragraph">
                  <wp:posOffset>286385</wp:posOffset>
                </wp:positionV>
                <wp:extent cx="1101090" cy="311150"/>
                <wp:effectExtent l="0" t="0" r="0" b="0"/>
                <wp:wrapNone/>
                <wp:docPr id="1999074769"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D13241" w14:textId="77777777" w:rsidR="00745526" w:rsidRPr="007142DE" w:rsidRDefault="00745526" w:rsidP="003430D9">
                            <w:pPr>
                              <w:rPr>
                                <w:b/>
                              </w:rPr>
                            </w:pPr>
                            <w:r>
                              <w:rPr>
                                <w:b/>
                              </w:rPr>
                              <w:t>Zeleni gumb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EA9C3" id="Text Box 161" o:spid="_x0000_s1027" type="#_x0000_t202" style="position:absolute;left:0;text-align:left;margin-left:292.05pt;margin-top:22.55pt;width:86.7pt;height:24.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" filled="f" stroked="f">
                <v:textbox>
                  <w:txbxContent>
                    <w:p w14:paraId="6DD13241" w14:textId="77777777" w:rsidR="00745526" w:rsidRPr="007142DE" w:rsidRDefault="00745526" w:rsidP="003430D9">
                      <w:pPr>
                        <w:rPr>
                          <w:b/>
                        </w:rPr>
                      </w:pPr>
                      <w:r>
                        <w:rPr>
                          <w:b/>
                        </w:rPr>
                        <w:t>Zeleni gumb</w:t>
                      </w:r>
                    </w:p>
                  </w:txbxContent>
                </v:textbox>
              </v:shape>
            </w:pict>
          </mc:Fallback>
        </mc:AlternateContent>
      </w:r>
      <w:r w:rsidRPr="003430D9">
        <w:rPr>
          <w:noProof/>
          <w:szCs w:val="22"/>
          <w:lang w:eastAsia="en-GB"/>
        </w:rPr>
        <mc:AlternateContent>
          <mc:Choice Requires="wps">
            <w:drawing>
              <wp:anchor distT="0" distB="0" distL="114300" distR="114300" simplePos="0" relativeHeight="251658267" behindDoc="0" locked="0" layoutInCell="1" allowOverlap="1" wp14:anchorId="48235CB4" wp14:editId="5F34FC33">
                <wp:simplePos x="0" y="0"/>
                <wp:positionH relativeFrom="column">
                  <wp:posOffset>2701925</wp:posOffset>
                </wp:positionH>
                <wp:positionV relativeFrom="paragraph">
                  <wp:posOffset>8255</wp:posOffset>
                </wp:positionV>
                <wp:extent cx="795655" cy="448310"/>
                <wp:effectExtent l="0" t="0" r="0" b="0"/>
                <wp:wrapNone/>
                <wp:docPr id="148278196"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56E950" w14:textId="77777777" w:rsidR="00745526" w:rsidRPr="007142DE" w:rsidRDefault="00745526" w:rsidP="003430D9">
                            <w:pPr>
                              <w:rPr>
                                <w:b/>
                              </w:rPr>
                            </w:pPr>
                            <w:r>
                              <w:rPr>
                                <w:b/>
                              </w:rPr>
                              <w:t xml:space="preserve">Pokazivač </w:t>
                            </w:r>
                            <w:r>
                              <w:rPr>
                                <w:b/>
                              </w:rPr>
                              <w:t>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35CB4" id="Text Box 162" o:spid="_x0000_s1028" type="#_x0000_t202" style="position:absolute;left:0;text-align:left;margin-left:212.75pt;margin-top:.65pt;width:62.65pt;height:35.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" filled="f" stroked="f">
                <v:textbox>
                  <w:txbxContent>
                    <w:p w14:paraId="4956E950" w14:textId="77777777" w:rsidR="00745526" w:rsidRPr="007142DE" w:rsidRDefault="00745526" w:rsidP="003430D9">
                      <w:pPr>
                        <w:rPr>
                          <w:b/>
                        </w:rPr>
                      </w:pPr>
                      <w:r>
                        <w:rPr>
                          <w:b/>
                        </w:rPr>
                        <w:t xml:space="preserve">Pokazivač </w:t>
                      </w:r>
                      <w:r>
                        <w:rPr>
                          <w:b/>
                        </w:rPr>
                        <w:t>doze</w:t>
                      </w:r>
                    </w:p>
                  </w:txbxContent>
                </v:textbox>
              </v:shape>
            </w:pict>
          </mc:Fallback>
        </mc:AlternateContent>
      </w:r>
      <w:r w:rsidRPr="003430D9">
        <w:rPr>
          <w:noProof/>
          <w:szCs w:val="22"/>
          <w:lang w:eastAsia="en-GB"/>
        </w:rPr>
        <mc:AlternateContent>
          <mc:Choice Requires="wps">
            <w:drawing>
              <wp:anchor distT="0" distB="0" distL="114300" distR="114300" simplePos="0" relativeHeight="251658270" behindDoc="0" locked="0" layoutInCell="1" allowOverlap="1" wp14:anchorId="0FA84E72" wp14:editId="1D50D67F">
                <wp:simplePos x="0" y="0"/>
                <wp:positionH relativeFrom="column">
                  <wp:posOffset>782955</wp:posOffset>
                </wp:positionH>
                <wp:positionV relativeFrom="paragraph">
                  <wp:posOffset>129540</wp:posOffset>
                </wp:positionV>
                <wp:extent cx="1918970" cy="657860"/>
                <wp:effectExtent l="0" t="0" r="0" b="0"/>
                <wp:wrapNone/>
                <wp:docPr id="799125063"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F2EACE" w14:textId="77777777" w:rsidR="00745526" w:rsidRPr="00EB7876" w:rsidRDefault="00745526" w:rsidP="003430D9">
                            <w:pPr>
                              <w:rPr>
                                <w:b/>
                              </w:rPr>
                            </w:pPr>
                            <w:r>
                              <w:rPr>
                                <w:b/>
                              </w:rPr>
                              <w:t xml:space="preserve">Kontrolni </w:t>
                            </w:r>
                            <w:r>
                              <w:rPr>
                                <w:b/>
                              </w:rPr>
                              <w:t>prozorčić</w:t>
                            </w:r>
                          </w:p>
                          <w:p w14:paraId="1426A985" w14:textId="77777777" w:rsidR="00745526" w:rsidRDefault="00745526" w:rsidP="003430D9">
                            <w:r>
                              <w:t>Zeleno = inhalator je spreman za uporabu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84E72" id="Text Box 165" o:spid="_x0000_s1029" type="#_x0000_t202" style="position:absolute;left:0;text-align:left;margin-left:61.65pt;margin-top:10.2pt;width:151.1pt;height:51.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" filled="f" stroked="f">
                <v:textbox>
                  <w:txbxContent>
                    <w:p w14:paraId="3AF2EACE" w14:textId="77777777" w:rsidR="00745526" w:rsidRPr="00EB7876" w:rsidRDefault="00745526" w:rsidP="003430D9">
                      <w:pPr>
                        <w:rPr>
                          <w:b/>
                        </w:rPr>
                      </w:pPr>
                      <w:r>
                        <w:rPr>
                          <w:b/>
                        </w:rPr>
                        <w:t xml:space="preserve">Kontrolni </w:t>
                      </w:r>
                      <w:r>
                        <w:rPr>
                          <w:b/>
                        </w:rPr>
                        <w:t>prozorčić</w:t>
                      </w:r>
                    </w:p>
                    <w:p w14:paraId="1426A985" w14:textId="77777777" w:rsidR="00745526" w:rsidRDefault="00745526" w:rsidP="003430D9">
                      <w:r>
                        <w:t>Zeleno = inhalator je spreman za uporabu</w:t>
                      </w:r>
                    </w:p>
                  </w:txbxContent>
                </v:textbox>
              </v:shape>
            </w:pict>
          </mc:Fallback>
        </mc:AlternateContent>
      </w:r>
      <w:r w:rsidRPr="003430D9">
        <w:rPr>
          <w:noProof/>
          <w:szCs w:val="22"/>
          <w:lang w:eastAsia="en-GB"/>
        </w:rPr>
        <mc:AlternateContent>
          <mc:Choice Requires="wps">
            <w:drawing>
              <wp:anchor distT="0" distB="0" distL="114300" distR="114300" simplePos="0" relativeHeight="251658264" behindDoc="0" locked="0" layoutInCell="1" allowOverlap="1" wp14:anchorId="46D611DA" wp14:editId="6F1BC0E9">
                <wp:simplePos x="0" y="0"/>
                <wp:positionH relativeFrom="column">
                  <wp:posOffset>2880995</wp:posOffset>
                </wp:positionH>
                <wp:positionV relativeFrom="paragraph">
                  <wp:posOffset>6350</wp:posOffset>
                </wp:positionV>
                <wp:extent cx="685800" cy="0"/>
                <wp:effectExtent l="0" t="0" r="0" b="0"/>
                <wp:wrapNone/>
                <wp:docPr id="481233877"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95D9A4" id="_x0000_t32" coordsize="21600,21600" o:spt="32" o:oned="t" path="m,l21600,21600e" filled="f">
                <v:path arrowok="t" fillok="f" o:connecttype="none"/>
                <o:lock v:ext="edit" shapetype="t"/>
              </v:shapetype>
              <v:shape id="AutoShape 159" o:spid="_x0000_s1026" type="#_x0000_t32" style="position:absolute;margin-left:226.85pt;margin-top:.5pt;width:54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3430D9">
        <w:rPr>
          <w:noProof/>
          <w:szCs w:val="22"/>
          <w:lang w:eastAsia="en-GB"/>
        </w:rPr>
        <mc:AlternateContent>
          <mc:Choice Requires="wps">
            <w:drawing>
              <wp:anchor distT="0" distB="0" distL="114300" distR="114300" simplePos="0" relativeHeight="251658263" behindDoc="0" locked="0" layoutInCell="1" allowOverlap="1" wp14:anchorId="1D77B901" wp14:editId="5F56D822">
                <wp:simplePos x="0" y="0"/>
                <wp:positionH relativeFrom="column">
                  <wp:posOffset>2880995</wp:posOffset>
                </wp:positionH>
                <wp:positionV relativeFrom="paragraph">
                  <wp:posOffset>6350</wp:posOffset>
                </wp:positionV>
                <wp:extent cx="733425" cy="0"/>
                <wp:effectExtent l="0" t="0" r="0" b="0"/>
                <wp:wrapNone/>
                <wp:docPr id="93089089"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1A5E63" id="AutoShape 158" o:spid="_x0000_s1026" type="#_x0000_t32" style="position:absolute;margin-left:226.85pt;margin-top:.5pt;width:57.7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3430D9">
        <w:rPr>
          <w:noProof/>
          <w:szCs w:val="22"/>
          <w:lang w:eastAsia="en-GB"/>
        </w:rPr>
        <mc:AlternateContent>
          <mc:Choice Requires="wps">
            <w:drawing>
              <wp:anchor distT="0" distB="0" distL="114300" distR="114300" simplePos="0" relativeHeight="251658262" behindDoc="0" locked="0" layoutInCell="1" allowOverlap="1" wp14:anchorId="150128EB" wp14:editId="1D5F736B">
                <wp:simplePos x="0" y="0"/>
                <wp:positionH relativeFrom="column">
                  <wp:posOffset>2880995</wp:posOffset>
                </wp:positionH>
                <wp:positionV relativeFrom="paragraph">
                  <wp:posOffset>6350</wp:posOffset>
                </wp:positionV>
                <wp:extent cx="781050" cy="0"/>
                <wp:effectExtent l="0" t="0" r="0" b="0"/>
                <wp:wrapNone/>
                <wp:docPr id="148377015"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ED69B4" id="AutoShape 157" o:spid="_x0000_s1026" type="#_x0000_t32" style="position:absolute;margin-left:226.85pt;margin-top:.5pt;width:61.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3430D9">
        <w:rPr>
          <w:noProof/>
          <w:szCs w:val="22"/>
          <w:lang w:eastAsia="en-GB"/>
        </w:rPr>
        <mc:AlternateContent>
          <mc:Choice Requires="wps">
            <w:drawing>
              <wp:anchor distT="0" distB="0" distL="114300" distR="114300" simplePos="0" relativeHeight="251658261" behindDoc="0" locked="0" layoutInCell="1" allowOverlap="1" wp14:anchorId="688B72C5" wp14:editId="7A976AE7">
                <wp:simplePos x="0" y="0"/>
                <wp:positionH relativeFrom="column">
                  <wp:posOffset>2880995</wp:posOffset>
                </wp:positionH>
                <wp:positionV relativeFrom="paragraph">
                  <wp:posOffset>6350</wp:posOffset>
                </wp:positionV>
                <wp:extent cx="523875" cy="0"/>
                <wp:effectExtent l="0" t="0" r="0" b="0"/>
                <wp:wrapNone/>
                <wp:docPr id="2002898007"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956258" id="AutoShape 156" o:spid="_x0000_s1026" type="#_x0000_t32" style="position:absolute;margin-left:226.85pt;margin-top:.5pt;width:41.2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34F99687" w14:textId="6BBF8724" w:rsidR="003430D9" w:rsidRPr="003430D9" w:rsidRDefault="00071C7C" w:rsidP="003430D9">
      <w:pPr>
        <w:tabs>
          <w:tab w:val="clear" w:pos="567"/>
        </w:tabs>
        <w:spacing w:after="240" w:line="280" w:lineRule="atLeast"/>
        <w:jc w:val="center"/>
        <w:rPr>
          <w:b/>
          <w:szCs w:val="22"/>
        </w:rPr>
      </w:pPr>
      <w:r w:rsidRPr="003430D9">
        <w:rPr>
          <w:b/>
          <w:noProof/>
          <w:szCs w:val="22"/>
          <w:lang w:eastAsia="en-GB"/>
        </w:rPr>
        <mc:AlternateContent>
          <mc:Choice Requires="wps">
            <w:drawing>
              <wp:anchor distT="0" distB="0" distL="114300" distR="114300" simplePos="0" relativeHeight="251658268" behindDoc="0" locked="0" layoutInCell="1" allowOverlap="1" wp14:anchorId="48BEE0A2" wp14:editId="13457C55">
                <wp:simplePos x="0" y="0"/>
                <wp:positionH relativeFrom="column">
                  <wp:posOffset>3974465</wp:posOffset>
                </wp:positionH>
                <wp:positionV relativeFrom="paragraph">
                  <wp:posOffset>1347470</wp:posOffset>
                </wp:positionV>
                <wp:extent cx="1303655" cy="361950"/>
                <wp:effectExtent l="0" t="0" r="0" b="0"/>
                <wp:wrapNone/>
                <wp:docPr id="1365255756"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65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251EBE" w14:textId="77777777" w:rsidR="00745526" w:rsidRDefault="00745526" w:rsidP="003430D9">
                            <w:r>
                              <w:t xml:space="preserve">Nastavak </w:t>
                            </w:r>
                            <w:r>
                              <w:t>za usta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EE0A2" id="Text Box 163" o:spid="_x0000_s1030" type="#_x0000_t202" style="position:absolute;left:0;text-align:left;margin-left:312.95pt;margin-top:106.1pt;width:102.65pt;height:28.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" filled="f" stroked="f">
                <v:textbox>
                  <w:txbxContent>
                    <w:p w14:paraId="43251EBE" w14:textId="77777777" w:rsidR="00745526" w:rsidRDefault="00745526" w:rsidP="003430D9">
                      <w:r>
                        <w:t xml:space="preserve">Nastavak </w:t>
                      </w:r>
                      <w:r>
                        <w:t>za usta</w:t>
                      </w:r>
                    </w:p>
                  </w:txbxContent>
                </v:textbox>
              </v:shape>
            </w:pict>
          </mc:Fallback>
        </mc:AlternateContent>
      </w:r>
      <w:r w:rsidRPr="003430D9">
        <w:rPr>
          <w:b/>
          <w:noProof/>
          <w:szCs w:val="22"/>
          <w:lang w:eastAsia="en-GB"/>
        </w:rPr>
        <mc:AlternateContent>
          <mc:Choice Requires="wps">
            <w:drawing>
              <wp:anchor distT="0" distB="0" distL="114300" distR="114300" simplePos="0" relativeHeight="251658265" behindDoc="0" locked="0" layoutInCell="1" allowOverlap="1" wp14:anchorId="5DBC845C" wp14:editId="6F715A54">
                <wp:simplePos x="0" y="0"/>
                <wp:positionH relativeFrom="column">
                  <wp:posOffset>3974465</wp:posOffset>
                </wp:positionH>
                <wp:positionV relativeFrom="paragraph">
                  <wp:posOffset>791210</wp:posOffset>
                </wp:positionV>
                <wp:extent cx="2162810" cy="621665"/>
                <wp:effectExtent l="0" t="0" r="0" b="0"/>
                <wp:wrapNone/>
                <wp:docPr id="18785336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21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4DA970" w14:textId="77777777" w:rsidR="00745526" w:rsidRPr="00EB7876" w:rsidRDefault="00745526" w:rsidP="003430D9">
                            <w:pPr>
                              <w:rPr>
                                <w:b/>
                              </w:rPr>
                            </w:pPr>
                            <w:r>
                              <w:rPr>
                                <w:b/>
                              </w:rPr>
                              <w:t xml:space="preserve">Kontrolni </w:t>
                            </w:r>
                            <w:r>
                              <w:rPr>
                                <w:b/>
                              </w:rPr>
                              <w:t>prozorčić</w:t>
                            </w:r>
                          </w:p>
                          <w:p w14:paraId="0169F999" w14:textId="77777777" w:rsidR="00745526" w:rsidRDefault="00B10246" w:rsidP="003430D9">
                            <w:r>
                              <w:t>Crveno</w:t>
                            </w:r>
                            <w:r w:rsidR="00745526">
                              <w:t xml:space="preserve"> = potvrđuje pravilnu inhalaciju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C845C" id="Text Box 160" o:spid="_x0000_s1031" type="#_x0000_t202" style="position:absolute;left:0;text-align:left;margin-left:312.95pt;margin-top:62.3pt;width:170.3pt;height:48.9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" filled="f" stroked="f">
                <v:textbox>
                  <w:txbxContent>
                    <w:p w14:paraId="1F4DA970" w14:textId="77777777" w:rsidR="00745526" w:rsidRPr="00EB7876" w:rsidRDefault="00745526" w:rsidP="003430D9">
                      <w:pPr>
                        <w:rPr>
                          <w:b/>
                        </w:rPr>
                      </w:pPr>
                      <w:r>
                        <w:rPr>
                          <w:b/>
                        </w:rPr>
                        <w:t xml:space="preserve">Kontrolni </w:t>
                      </w:r>
                      <w:r>
                        <w:rPr>
                          <w:b/>
                        </w:rPr>
                        <w:t>prozorčić</w:t>
                      </w:r>
                    </w:p>
                    <w:p w14:paraId="0169F999" w14:textId="77777777" w:rsidR="00745526" w:rsidRDefault="00B10246" w:rsidP="003430D9">
                      <w:r>
                        <w:t>Crveno</w:t>
                      </w:r>
                      <w:r w:rsidR="00745526">
                        <w:t xml:space="preserve"> = potvrđuje pravilnu inhalaciju</w:t>
                      </w:r>
                    </w:p>
                  </w:txbxContent>
                </v:textbox>
              </v:shape>
            </w:pict>
          </mc:Fallback>
        </mc:AlternateContent>
      </w:r>
      <w:r w:rsidRPr="003430D9">
        <w:rPr>
          <w:b/>
          <w:noProof/>
          <w:szCs w:val="22"/>
          <w:lang w:eastAsia="en-GB"/>
        </w:rPr>
        <mc:AlternateContent>
          <mc:Choice Requires="wps">
            <w:drawing>
              <wp:anchor distT="0" distB="0" distL="114300" distR="114300" simplePos="0" relativeHeight="251658269" behindDoc="0" locked="0" layoutInCell="1" allowOverlap="1" wp14:anchorId="242EB1A3" wp14:editId="545A4FF3">
                <wp:simplePos x="0" y="0"/>
                <wp:positionH relativeFrom="column">
                  <wp:posOffset>1254760</wp:posOffset>
                </wp:positionH>
                <wp:positionV relativeFrom="paragraph">
                  <wp:posOffset>456565</wp:posOffset>
                </wp:positionV>
                <wp:extent cx="948690" cy="500380"/>
                <wp:effectExtent l="0" t="0" r="0" b="0"/>
                <wp:wrapNone/>
                <wp:docPr id="997601669"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A5A981" w14:textId="77777777" w:rsidR="00745526" w:rsidRPr="007142DE" w:rsidRDefault="00745526" w:rsidP="003430D9">
                            <w:pPr>
                              <w:rPr>
                                <w:b/>
                              </w:rPr>
                            </w:pPr>
                            <w:r>
                              <w:rPr>
                                <w:b/>
                              </w:rPr>
                              <w:t xml:space="preserve">Zaštitna </w:t>
                            </w:r>
                            <w:r>
                              <w:rPr>
                                <w:b/>
                              </w:rPr>
                              <w:t>kapica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EB1A3" id="Text Box 164" o:spid="_x0000_s1032" type="#_x0000_t202" style="position:absolute;left:0;text-align:left;margin-left:98.8pt;margin-top:35.95pt;width:74.7pt;height:39.4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" filled="f" stroked="f">
                <v:textbox>
                  <w:txbxContent>
                    <w:p w14:paraId="5EA5A981" w14:textId="77777777" w:rsidR="00745526" w:rsidRPr="007142DE" w:rsidRDefault="00745526" w:rsidP="003430D9">
                      <w:pPr>
                        <w:rPr>
                          <w:b/>
                        </w:rPr>
                      </w:pPr>
                      <w:r>
                        <w:rPr>
                          <w:b/>
                        </w:rPr>
                        <w:t xml:space="preserve">Zaštitna </w:t>
                      </w:r>
                      <w:r>
                        <w:rPr>
                          <w:b/>
                        </w:rPr>
                        <w:t>kapica</w:t>
                      </w:r>
                    </w:p>
                  </w:txbxContent>
                </v:textbox>
              </v:shape>
            </w:pict>
          </mc:Fallback>
        </mc:AlternateContent>
      </w:r>
      <w:r w:rsidRPr="003430D9">
        <w:rPr>
          <w:b/>
          <w:noProof/>
          <w:szCs w:val="22"/>
          <w:lang w:eastAsia="en-GB"/>
        </w:rPr>
        <w:drawing>
          <wp:anchor distT="0" distB="0" distL="114300" distR="114300" simplePos="0" relativeHeight="251658247" behindDoc="0" locked="0" layoutInCell="1" allowOverlap="1" wp14:anchorId="2E61897E" wp14:editId="6399B856">
            <wp:simplePos x="0" y="0"/>
            <wp:positionH relativeFrom="character">
              <wp:posOffset>0</wp:posOffset>
            </wp:positionH>
            <wp:positionV relativeFrom="line">
              <wp:posOffset>0</wp:posOffset>
            </wp:positionV>
            <wp:extent cx="2656840" cy="1809750"/>
            <wp:effectExtent l="0" t="0" r="0" b="0"/>
            <wp:wrapNone/>
            <wp:docPr id="1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3430D9">
        <w:rPr>
          <w:b/>
          <w:noProof/>
          <w:szCs w:val="22"/>
        </w:rPr>
        <mc:AlternateContent>
          <mc:Choice Requires="wps">
            <w:drawing>
              <wp:inline distT="0" distB="0" distL="0" distR="0" wp14:anchorId="4EDE1EF3" wp14:editId="4A3CFE4C">
                <wp:extent cx="2654300" cy="1809750"/>
                <wp:effectExtent l="0" t="0" r="0" b="0"/>
                <wp:docPr id="1479295527"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8ACD092"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66108E16" w14:textId="77777777" w:rsidR="003430D9" w:rsidRPr="003430D9" w:rsidRDefault="000D6FD2" w:rsidP="003430D9">
      <w:pPr>
        <w:tabs>
          <w:tab w:val="clear" w:pos="567"/>
        </w:tabs>
        <w:spacing w:after="240" w:line="280" w:lineRule="atLeast"/>
        <w:jc w:val="center"/>
        <w:rPr>
          <w:b/>
          <w:szCs w:val="22"/>
        </w:rPr>
      </w:pPr>
      <w:r>
        <w:rPr>
          <w:b/>
          <w:szCs w:val="22"/>
        </w:rPr>
        <w:lastRenderedPageBreak/>
        <w:t>Slika </w:t>
      </w:r>
      <w:r w:rsidR="003430D9" w:rsidRPr="003430D9">
        <w:rPr>
          <w:b/>
          <w:szCs w:val="22"/>
        </w:rPr>
        <w:t>A</w:t>
      </w:r>
    </w:p>
    <w:p w14:paraId="2427C20D" w14:textId="77777777" w:rsidR="003430D9" w:rsidRPr="003430D9" w:rsidRDefault="000D6FD2" w:rsidP="003430D9">
      <w:pPr>
        <w:tabs>
          <w:tab w:val="clear" w:pos="567"/>
        </w:tabs>
        <w:spacing w:after="240" w:line="280" w:lineRule="atLeast"/>
        <w:rPr>
          <w:b/>
          <w:szCs w:val="22"/>
        </w:rPr>
      </w:pPr>
      <w:r>
        <w:rPr>
          <w:b/>
          <w:szCs w:val="22"/>
        </w:rPr>
        <w:t>Prije uporabe</w:t>
      </w:r>
      <w:r w:rsidR="003430D9" w:rsidRPr="003430D9">
        <w:rPr>
          <w:b/>
          <w:szCs w:val="22"/>
        </w:rPr>
        <w:t>:</w:t>
      </w:r>
    </w:p>
    <w:p w14:paraId="244C4152" w14:textId="77777777" w:rsidR="003430D9" w:rsidRPr="003430D9" w:rsidRDefault="003430D9" w:rsidP="00186A38">
      <w:pPr>
        <w:numPr>
          <w:ilvl w:val="0"/>
          <w:numId w:val="19"/>
        </w:numPr>
        <w:tabs>
          <w:tab w:val="clear" w:pos="567"/>
        </w:tabs>
        <w:spacing w:line="240" w:lineRule="auto"/>
        <w:ind w:left="567" w:hanging="207"/>
        <w:rPr>
          <w:szCs w:val="22"/>
        </w:rPr>
      </w:pPr>
      <w:r w:rsidRPr="003430D9">
        <w:rPr>
          <w:szCs w:val="22"/>
        </w:rPr>
        <w:t xml:space="preserve"> </w:t>
      </w:r>
      <w:r w:rsidR="000D6FD2">
        <w:rPr>
          <w:szCs w:val="22"/>
        </w:rPr>
        <w:t>Prije prve uporabe</w:t>
      </w:r>
      <w:r w:rsidRPr="003430D9">
        <w:rPr>
          <w:szCs w:val="22"/>
        </w:rPr>
        <w:t xml:space="preserve"> </w:t>
      </w:r>
      <w:r w:rsidR="007C22B5">
        <w:rPr>
          <w:szCs w:val="22"/>
        </w:rPr>
        <w:t xml:space="preserve">otvorite zatvorenu vrećicu i izvadite inhalator. </w:t>
      </w:r>
      <w:r w:rsidR="007F4B7B">
        <w:rPr>
          <w:szCs w:val="22"/>
        </w:rPr>
        <w:t>Bacite vrećicu</w:t>
      </w:r>
      <w:r w:rsidRPr="003430D9">
        <w:rPr>
          <w:szCs w:val="22"/>
        </w:rPr>
        <w:t>.</w:t>
      </w:r>
    </w:p>
    <w:p w14:paraId="1C729D0A" w14:textId="77777777" w:rsidR="003430D9" w:rsidRPr="003430D9" w:rsidRDefault="003430D9" w:rsidP="00186A38">
      <w:pPr>
        <w:numPr>
          <w:ilvl w:val="0"/>
          <w:numId w:val="19"/>
        </w:numPr>
        <w:tabs>
          <w:tab w:val="left" w:pos="283"/>
        </w:tabs>
        <w:spacing w:line="240" w:lineRule="auto"/>
        <w:rPr>
          <w:szCs w:val="22"/>
        </w:rPr>
      </w:pPr>
      <w:r w:rsidRPr="003430D9">
        <w:rPr>
          <w:szCs w:val="22"/>
        </w:rPr>
        <w:t xml:space="preserve"> </w:t>
      </w:r>
      <w:r w:rsidR="007F4B7B">
        <w:rPr>
          <w:szCs w:val="22"/>
        </w:rPr>
        <w:t xml:space="preserve">Nemojte pritisnuti </w:t>
      </w:r>
      <w:r w:rsidR="00430521">
        <w:rPr>
          <w:szCs w:val="22"/>
        </w:rPr>
        <w:t>zeleni gumb dok ne budete spremni primijeniti dozu</w:t>
      </w:r>
      <w:r w:rsidRPr="003430D9">
        <w:rPr>
          <w:szCs w:val="22"/>
        </w:rPr>
        <w:t>.</w:t>
      </w:r>
    </w:p>
    <w:p w14:paraId="73FF4F96" w14:textId="77777777" w:rsidR="003430D9" w:rsidRPr="003430D9" w:rsidRDefault="003430D9" w:rsidP="00186A38">
      <w:pPr>
        <w:numPr>
          <w:ilvl w:val="0"/>
          <w:numId w:val="19"/>
        </w:numPr>
        <w:tabs>
          <w:tab w:val="left" w:pos="4"/>
        </w:tabs>
        <w:spacing w:line="240" w:lineRule="auto"/>
        <w:rPr>
          <w:color w:val="3B4045"/>
          <w:spacing w:val="-1"/>
          <w:szCs w:val="22"/>
          <w:bdr w:val="none" w:sz="0" w:space="0" w:color="auto" w:frame="1"/>
        </w:rPr>
      </w:pPr>
      <w:r w:rsidRPr="003430D9">
        <w:rPr>
          <w:szCs w:val="22"/>
        </w:rPr>
        <w:t xml:space="preserve"> </w:t>
      </w:r>
      <w:r w:rsidR="00430521">
        <w:rPr>
          <w:szCs w:val="22"/>
        </w:rPr>
        <w:t>Da biste skinuli</w:t>
      </w:r>
      <w:r w:rsidR="00DA56F1">
        <w:rPr>
          <w:szCs w:val="22"/>
        </w:rPr>
        <w:t xml:space="preserve"> kapicu, lagano pritisnite strelice </w:t>
      </w:r>
      <w:r w:rsidR="00B10246">
        <w:rPr>
          <w:szCs w:val="22"/>
        </w:rPr>
        <w:t xml:space="preserve">na njezinim bočnim stranama </w:t>
      </w:r>
      <w:r w:rsidR="00DA56F1">
        <w:rPr>
          <w:szCs w:val="22"/>
        </w:rPr>
        <w:t xml:space="preserve">i povucite </w:t>
      </w:r>
      <w:r w:rsidR="00B10246">
        <w:rPr>
          <w:szCs w:val="22"/>
        </w:rPr>
        <w:t>kapicu</w:t>
      </w:r>
      <w:r w:rsidRPr="003430D9">
        <w:rPr>
          <w:szCs w:val="22"/>
        </w:rPr>
        <w:t xml:space="preserve"> (</w:t>
      </w:r>
      <w:r w:rsidR="00DA56F1">
        <w:rPr>
          <w:szCs w:val="22"/>
        </w:rPr>
        <w:t>Slika </w:t>
      </w:r>
      <w:r w:rsidRPr="003430D9">
        <w:rPr>
          <w:szCs w:val="22"/>
        </w:rPr>
        <w:t>B).</w:t>
      </w:r>
    </w:p>
    <w:p w14:paraId="249D2E39" w14:textId="77777777" w:rsidR="003430D9" w:rsidRPr="003430D9" w:rsidRDefault="003430D9" w:rsidP="003430D9">
      <w:pPr>
        <w:spacing w:line="240" w:lineRule="auto"/>
      </w:pPr>
    </w:p>
    <w:p w14:paraId="3D02F695" w14:textId="26DCB92B" w:rsidR="003430D9" w:rsidRPr="003430D9" w:rsidRDefault="00071C7C" w:rsidP="003430D9">
      <w:pPr>
        <w:keepNext/>
        <w:tabs>
          <w:tab w:val="clear" w:pos="567"/>
          <w:tab w:val="left" w:pos="4"/>
        </w:tabs>
        <w:spacing w:after="240" w:line="240" w:lineRule="auto"/>
        <w:rPr>
          <w:color w:val="3B4045"/>
          <w:spacing w:val="-1"/>
          <w:szCs w:val="22"/>
          <w:bdr w:val="none" w:sz="0" w:space="0" w:color="auto" w:frame="1"/>
        </w:rPr>
      </w:pPr>
      <w:r w:rsidRPr="003430D9">
        <w:rPr>
          <w:noProof/>
          <w:color w:val="3B4045"/>
          <w:spacing w:val="-1"/>
          <w:szCs w:val="22"/>
          <w:lang w:eastAsia="en-GB"/>
        </w:rPr>
        <mc:AlternateContent>
          <mc:Choice Requires="wpg">
            <w:drawing>
              <wp:anchor distT="0" distB="0" distL="114300" distR="114300" simplePos="0" relativeHeight="251658256" behindDoc="0" locked="0" layoutInCell="1" allowOverlap="1" wp14:anchorId="6EE460FD" wp14:editId="4848AB34">
                <wp:simplePos x="0" y="0"/>
                <wp:positionH relativeFrom="column">
                  <wp:posOffset>220345</wp:posOffset>
                </wp:positionH>
                <wp:positionV relativeFrom="paragraph">
                  <wp:posOffset>161925</wp:posOffset>
                </wp:positionV>
                <wp:extent cx="2921000" cy="1676400"/>
                <wp:effectExtent l="0" t="0" r="0" b="0"/>
                <wp:wrapNone/>
                <wp:docPr id="55509358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1066637882"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8504477"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AB44BD" w14:textId="77777777" w:rsidR="00745526" w:rsidRDefault="00745526" w:rsidP="00DA56F1">
                              <w:pPr>
                                <w:spacing w:line="240" w:lineRule="auto"/>
                              </w:pPr>
                              <w:r>
                                <w:rPr>
                                  <w:szCs w:val="22"/>
                                </w:rPr>
                                <w:t xml:space="preserve">Ovdje </w:t>
                              </w:r>
                              <w:r>
                                <w:rPr>
                                  <w:szCs w:val="22"/>
                                </w:rPr>
                                <w:t>pritisnite i povucite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460FD" id="Group 144" o:spid="_x0000_s1033" style="position:absolute;margin-left:17.35pt;margin-top:12.75pt;width:230pt;height:132pt;z-index:25165825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">
                  <v:imagedata r:id="rId16" o:title=""/>
                  <v:path arrowok="t"/>
                </v:shape>
                <v:shape id="Text Box 3" o:sp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" filled="f" stroked="f" strokeweight=".5pt">
                  <v:textbox>
                    <w:txbxContent>
                      <w:p w14:paraId="72AB44BD" w14:textId="77777777" w:rsidR="00745526" w:rsidRDefault="00745526" w:rsidP="00DA56F1">
                        <w:pPr>
                          <w:spacing w:line="240" w:lineRule="auto"/>
                        </w:pPr>
                        <w:r>
                          <w:rPr>
                            <w:szCs w:val="22"/>
                          </w:rPr>
                          <w:t xml:space="preserve">Ovdje </w:t>
                        </w:r>
                        <w:r>
                          <w:rPr>
                            <w:szCs w:val="22"/>
                          </w:rPr>
                          <w:t>pritisnite i povucite</w:t>
                        </w:r>
                      </w:p>
                    </w:txbxContent>
                  </v:textbox>
                </v:shape>
              </v:group>
            </w:pict>
          </mc:Fallback>
        </mc:AlternateContent>
      </w:r>
    </w:p>
    <w:p w14:paraId="35BA7C9C" w14:textId="77777777" w:rsidR="003430D9" w:rsidRPr="003430D9" w:rsidRDefault="003430D9" w:rsidP="003430D9">
      <w:pPr>
        <w:keepNext/>
        <w:tabs>
          <w:tab w:val="clear" w:pos="567"/>
          <w:tab w:val="left" w:pos="4"/>
        </w:tabs>
        <w:spacing w:after="240" w:line="240" w:lineRule="auto"/>
        <w:rPr>
          <w:color w:val="3B4045"/>
          <w:spacing w:val="-1"/>
          <w:szCs w:val="22"/>
          <w:bdr w:val="none" w:sz="0" w:space="0" w:color="auto" w:frame="1"/>
        </w:rPr>
      </w:pPr>
    </w:p>
    <w:p w14:paraId="4E4B3547" w14:textId="77777777" w:rsidR="003430D9" w:rsidRPr="003430D9" w:rsidRDefault="003430D9" w:rsidP="003430D9">
      <w:pPr>
        <w:keepNext/>
        <w:tabs>
          <w:tab w:val="clear" w:pos="567"/>
          <w:tab w:val="left" w:pos="4"/>
        </w:tabs>
        <w:spacing w:after="240" w:line="240" w:lineRule="auto"/>
        <w:rPr>
          <w:color w:val="3B4045"/>
          <w:spacing w:val="-1"/>
          <w:szCs w:val="22"/>
          <w:bdr w:val="none" w:sz="0" w:space="0" w:color="auto" w:frame="1"/>
        </w:rPr>
      </w:pPr>
    </w:p>
    <w:p w14:paraId="3647BF02" w14:textId="77777777" w:rsidR="003430D9" w:rsidRPr="003430D9" w:rsidRDefault="003430D9" w:rsidP="003430D9">
      <w:pPr>
        <w:keepNext/>
        <w:tabs>
          <w:tab w:val="clear" w:pos="567"/>
          <w:tab w:val="left" w:pos="4"/>
        </w:tabs>
        <w:spacing w:after="240" w:line="240" w:lineRule="auto"/>
        <w:rPr>
          <w:color w:val="3B4045"/>
          <w:spacing w:val="-1"/>
          <w:szCs w:val="22"/>
          <w:bdr w:val="none" w:sz="0" w:space="0" w:color="auto" w:frame="1"/>
        </w:rPr>
      </w:pPr>
    </w:p>
    <w:p w14:paraId="79777DE0" w14:textId="77777777" w:rsidR="003430D9" w:rsidRPr="003430D9" w:rsidRDefault="003430D9" w:rsidP="003430D9">
      <w:pPr>
        <w:keepNext/>
        <w:tabs>
          <w:tab w:val="clear" w:pos="567"/>
          <w:tab w:val="left" w:pos="4"/>
        </w:tabs>
        <w:spacing w:after="240" w:line="240" w:lineRule="auto"/>
        <w:rPr>
          <w:color w:val="3B4045"/>
          <w:spacing w:val="-1"/>
          <w:szCs w:val="22"/>
          <w:bdr w:val="none" w:sz="0" w:space="0" w:color="auto" w:frame="1"/>
        </w:rPr>
      </w:pPr>
    </w:p>
    <w:p w14:paraId="7824E585" w14:textId="33A3CEAB" w:rsidR="003430D9" w:rsidRPr="003430D9" w:rsidRDefault="00071C7C" w:rsidP="003430D9">
      <w:pPr>
        <w:keepNext/>
        <w:tabs>
          <w:tab w:val="clear" w:pos="567"/>
          <w:tab w:val="left" w:pos="4"/>
        </w:tabs>
        <w:spacing w:after="240" w:line="240" w:lineRule="auto"/>
        <w:rPr>
          <w:color w:val="3B4045"/>
          <w:spacing w:val="-1"/>
          <w:szCs w:val="22"/>
          <w:bdr w:val="none" w:sz="0" w:space="0" w:color="auto" w:frame="1"/>
        </w:rPr>
      </w:pPr>
      <w:r w:rsidRPr="003430D9">
        <w:rPr>
          <w:noProof/>
          <w:color w:val="3B4045"/>
          <w:spacing w:val="-1"/>
          <w:szCs w:val="22"/>
          <w:lang w:eastAsia="en-GB"/>
        </w:rPr>
        <mc:AlternateContent>
          <mc:Choice Requires="wps">
            <w:drawing>
              <wp:anchor distT="0" distB="0" distL="114300" distR="114300" simplePos="0" relativeHeight="251658254" behindDoc="0" locked="0" layoutInCell="1" allowOverlap="1" wp14:anchorId="4A69CF48" wp14:editId="19D8F7B6">
                <wp:simplePos x="0" y="0"/>
                <wp:positionH relativeFrom="column">
                  <wp:posOffset>803910</wp:posOffset>
                </wp:positionH>
                <wp:positionV relativeFrom="paragraph">
                  <wp:posOffset>208915</wp:posOffset>
                </wp:positionV>
                <wp:extent cx="916940" cy="290830"/>
                <wp:effectExtent l="0" t="0" r="0" b="0"/>
                <wp:wrapNone/>
                <wp:docPr id="134926993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990300" w14:textId="77777777" w:rsidR="00745526" w:rsidRPr="00604852" w:rsidRDefault="00745526" w:rsidP="003430D9">
                            <w:pPr>
                              <w:rPr>
                                <w:b/>
                              </w:rPr>
                            </w:pPr>
                            <w:r>
                              <w:rPr>
                                <w:b/>
                              </w:rPr>
                              <w:t xml:space="preserve">Slika </w:t>
                            </w:r>
                            <w:r>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9CF48" id="Text Box 142" o:spid="_x0000_s1036" type="#_x0000_t202" style="position:absolute;margin-left:63.3pt;margin-top:16.45pt;width:72.2pt;height:22.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" filled="f" stroked="f">
                <v:textbox>
                  <w:txbxContent>
                    <w:p w14:paraId="50990300" w14:textId="77777777" w:rsidR="00745526" w:rsidRPr="00604852" w:rsidRDefault="00745526" w:rsidP="003430D9">
                      <w:pPr>
                        <w:rPr>
                          <w:b/>
                        </w:rPr>
                      </w:pPr>
                      <w:r>
                        <w:rPr>
                          <w:b/>
                        </w:rPr>
                        <w:t xml:space="preserve">Slika </w:t>
                      </w:r>
                      <w:r>
                        <w:rPr>
                          <w:b/>
                        </w:rPr>
                        <w:t>B</w:t>
                      </w:r>
                    </w:p>
                  </w:txbxContent>
                </v:textbox>
              </v:shape>
            </w:pict>
          </mc:Fallback>
        </mc:AlternateContent>
      </w:r>
    </w:p>
    <w:p w14:paraId="3A8615EE" w14:textId="77777777" w:rsidR="003430D9" w:rsidRPr="003430D9" w:rsidRDefault="003430D9" w:rsidP="003430D9">
      <w:pPr>
        <w:keepNext/>
        <w:tabs>
          <w:tab w:val="clear" w:pos="567"/>
        </w:tabs>
        <w:spacing w:after="240" w:line="280" w:lineRule="atLeast"/>
        <w:rPr>
          <w:b/>
          <w:szCs w:val="22"/>
        </w:rPr>
      </w:pPr>
    </w:p>
    <w:p w14:paraId="4504139E" w14:textId="77777777" w:rsidR="003430D9" w:rsidRPr="003430D9" w:rsidRDefault="003430D9" w:rsidP="003430D9">
      <w:pPr>
        <w:keepNext/>
        <w:tabs>
          <w:tab w:val="clear" w:pos="567"/>
        </w:tabs>
        <w:spacing w:line="240" w:lineRule="auto"/>
        <w:rPr>
          <w:b/>
          <w:szCs w:val="22"/>
        </w:rPr>
      </w:pPr>
      <w:r w:rsidRPr="003430D9">
        <w:rPr>
          <w:b/>
          <w:szCs w:val="22"/>
        </w:rPr>
        <w:t>1</w:t>
      </w:r>
      <w:r w:rsidR="00DA56F1">
        <w:rPr>
          <w:b/>
          <w:szCs w:val="22"/>
        </w:rPr>
        <w:t>. KORAK</w:t>
      </w:r>
      <w:r w:rsidRPr="003430D9">
        <w:rPr>
          <w:b/>
          <w:szCs w:val="22"/>
        </w:rPr>
        <w:t xml:space="preserve">: </w:t>
      </w:r>
      <w:r w:rsidR="00DA56F1">
        <w:rPr>
          <w:b/>
          <w:szCs w:val="22"/>
        </w:rPr>
        <w:t>Pripremite dozu</w:t>
      </w:r>
    </w:p>
    <w:p w14:paraId="48716B2A" w14:textId="77777777" w:rsidR="003430D9" w:rsidRPr="003430D9" w:rsidRDefault="003430D9" w:rsidP="003430D9">
      <w:pPr>
        <w:keepNext/>
        <w:tabs>
          <w:tab w:val="clear" w:pos="567"/>
        </w:tabs>
        <w:spacing w:line="240" w:lineRule="auto"/>
        <w:rPr>
          <w:szCs w:val="22"/>
        </w:rPr>
      </w:pPr>
    </w:p>
    <w:p w14:paraId="42291122" w14:textId="77777777" w:rsidR="003430D9" w:rsidRPr="003430D9" w:rsidRDefault="00DA56F1" w:rsidP="00186A38">
      <w:pPr>
        <w:keepNext/>
        <w:numPr>
          <w:ilvl w:val="0"/>
          <w:numId w:val="20"/>
        </w:numPr>
        <w:tabs>
          <w:tab w:val="clear" w:pos="567"/>
          <w:tab w:val="left" w:pos="283"/>
        </w:tabs>
        <w:spacing w:line="240" w:lineRule="auto"/>
        <w:rPr>
          <w:spacing w:val="-1"/>
          <w:szCs w:val="22"/>
          <w:bdr w:val="none" w:sz="0" w:space="0" w:color="auto" w:frame="1"/>
        </w:rPr>
      </w:pPr>
      <w:r>
        <w:rPr>
          <w:spacing w:val="-1"/>
          <w:szCs w:val="22"/>
          <w:bdr w:val="none" w:sz="0" w:space="0" w:color="auto" w:frame="1"/>
        </w:rPr>
        <w:t>Pogledajte kroz otvor nastavka za usta i uvjerite se da ga ništa ne blokira (Slika C)</w:t>
      </w:r>
      <w:r w:rsidR="003430D9" w:rsidRPr="003430D9">
        <w:rPr>
          <w:spacing w:val="-1"/>
          <w:szCs w:val="22"/>
          <w:bdr w:val="none" w:sz="0" w:space="0" w:color="auto" w:frame="1"/>
        </w:rPr>
        <w:t>. </w:t>
      </w:r>
    </w:p>
    <w:p w14:paraId="3C832E40" w14:textId="77777777" w:rsidR="003430D9" w:rsidRPr="003430D9" w:rsidRDefault="003430D9" w:rsidP="003430D9"/>
    <w:p w14:paraId="0F92327B" w14:textId="77777777" w:rsidR="003430D9" w:rsidRPr="003430D9" w:rsidRDefault="00DA56F1" w:rsidP="00186A38">
      <w:pPr>
        <w:numPr>
          <w:ilvl w:val="0"/>
          <w:numId w:val="20"/>
        </w:numPr>
        <w:tabs>
          <w:tab w:val="clear" w:pos="567"/>
        </w:tabs>
        <w:autoSpaceDE w:val="0"/>
        <w:autoSpaceDN w:val="0"/>
        <w:adjustRightInd w:val="0"/>
        <w:spacing w:line="240" w:lineRule="auto"/>
        <w:rPr>
          <w:szCs w:val="22"/>
        </w:rPr>
      </w:pPr>
      <w:r>
        <w:rPr>
          <w:szCs w:val="22"/>
        </w:rPr>
        <w:t xml:space="preserve">Pogledajte kontrolni prozorčić </w:t>
      </w:r>
      <w:r w:rsidR="003430D9" w:rsidRPr="003430D9">
        <w:rPr>
          <w:szCs w:val="22"/>
        </w:rPr>
        <w:t>(</w:t>
      </w:r>
      <w:r>
        <w:rPr>
          <w:szCs w:val="22"/>
        </w:rPr>
        <w:t>mora biti crven, Slika C</w:t>
      </w:r>
      <w:r w:rsidR="003430D9" w:rsidRPr="003430D9">
        <w:rPr>
          <w:szCs w:val="22"/>
        </w:rPr>
        <w:t>).</w:t>
      </w:r>
    </w:p>
    <w:p w14:paraId="76A75B5E" w14:textId="2071EF68" w:rsidR="003430D9" w:rsidRPr="003430D9" w:rsidRDefault="00071C7C" w:rsidP="003430D9">
      <w:pPr>
        <w:tabs>
          <w:tab w:val="clear" w:pos="567"/>
        </w:tabs>
        <w:autoSpaceDE w:val="0"/>
        <w:autoSpaceDN w:val="0"/>
        <w:adjustRightInd w:val="0"/>
        <w:spacing w:after="240" w:line="240" w:lineRule="auto"/>
        <w:ind w:left="1560" w:firstLine="141"/>
        <w:rPr>
          <w:szCs w:val="22"/>
        </w:rPr>
      </w:pPr>
      <w:r w:rsidRPr="003430D9">
        <w:rPr>
          <w:noProof/>
          <w:szCs w:val="22"/>
          <w:lang w:eastAsia="en-GB"/>
        </w:rPr>
        <mc:AlternateContent>
          <mc:Choice Requires="wps">
            <w:drawing>
              <wp:anchor distT="0" distB="0" distL="114300" distR="114300" simplePos="0" relativeHeight="251658259" behindDoc="0" locked="0" layoutInCell="1" allowOverlap="1" wp14:anchorId="5841E348" wp14:editId="6AAD9675">
                <wp:simplePos x="0" y="0"/>
                <wp:positionH relativeFrom="column">
                  <wp:posOffset>642620</wp:posOffset>
                </wp:positionH>
                <wp:positionV relativeFrom="paragraph">
                  <wp:posOffset>139700</wp:posOffset>
                </wp:positionV>
                <wp:extent cx="1078230" cy="400050"/>
                <wp:effectExtent l="0" t="0" r="0" b="0"/>
                <wp:wrapNone/>
                <wp:docPr id="157766845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6DCE02" w14:textId="77777777" w:rsidR="00745526" w:rsidRPr="00794393" w:rsidRDefault="00745526" w:rsidP="003430D9">
                            <w:pPr>
                              <w:rPr>
                                <w:b/>
                                <w:szCs w:val="22"/>
                              </w:rPr>
                            </w:pPr>
                            <w:r>
                              <w:rPr>
                                <w:b/>
                                <w:szCs w:val="22"/>
                              </w:rPr>
                              <w:t>CRVENO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1E348" id="Text Box 154" o:spid="_x0000_s1037" type="#_x0000_t202" style="position:absolute;left:0;text-align:left;margin-left:50.6pt;margin-top:11pt;width:84.9pt;height:3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" filled="f" stroked="f">
                <v:textbox>
                  <w:txbxContent>
                    <w:p w14:paraId="546DCE02" w14:textId="77777777" w:rsidR="00745526" w:rsidRPr="00794393" w:rsidRDefault="00745526" w:rsidP="003430D9">
                      <w:pPr>
                        <w:rPr>
                          <w:b/>
                          <w:szCs w:val="22"/>
                        </w:rPr>
                      </w:pPr>
                      <w:r>
                        <w:rPr>
                          <w:b/>
                          <w:szCs w:val="22"/>
                        </w:rPr>
                        <w:t>CRVENO</w:t>
                      </w:r>
                    </w:p>
                  </w:txbxContent>
                </v:textbox>
              </v:shape>
            </w:pict>
          </mc:Fallback>
        </mc:AlternateContent>
      </w:r>
      <w:r w:rsidRPr="003430D9">
        <w:rPr>
          <w:noProof/>
          <w:szCs w:val="22"/>
          <w:lang w:eastAsia="en-GB"/>
        </w:rPr>
        <mc:AlternateContent>
          <mc:Choice Requires="wps">
            <w:drawing>
              <wp:anchor distT="0" distB="0" distL="114300" distR="114300" simplePos="0" relativeHeight="251658260" behindDoc="0" locked="0" layoutInCell="1" allowOverlap="1" wp14:anchorId="72B93119" wp14:editId="57493073">
                <wp:simplePos x="0" y="0"/>
                <wp:positionH relativeFrom="column">
                  <wp:posOffset>71755</wp:posOffset>
                </wp:positionH>
                <wp:positionV relativeFrom="paragraph">
                  <wp:posOffset>857250</wp:posOffset>
                </wp:positionV>
                <wp:extent cx="1484630" cy="508000"/>
                <wp:effectExtent l="0" t="0" r="0" b="0"/>
                <wp:wrapNone/>
                <wp:docPr id="52467429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136A40" w14:textId="77777777" w:rsidR="00745526" w:rsidRPr="00794393" w:rsidRDefault="00745526" w:rsidP="003430D9">
                            <w:pPr>
                              <w:rPr>
                                <w:b/>
                                <w:szCs w:val="22"/>
                              </w:rPr>
                            </w:pPr>
                            <w:r>
                              <w:rPr>
                                <w:b/>
                                <w:szCs w:val="22"/>
                              </w:rPr>
                              <w:t>Provjerite otvor nastavka za usta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93119" id="Text Box 155" o:spid="_x0000_s1038" type="#_x0000_t202" style="position:absolute;left:0;text-align:left;margin-left:5.65pt;margin-top:67.5pt;width:116.9pt;height:40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" filled="f" stroked="f">
                <v:textbox>
                  <w:txbxContent>
                    <w:p w14:paraId="71136A40" w14:textId="77777777" w:rsidR="00745526" w:rsidRPr="00794393" w:rsidRDefault="00745526" w:rsidP="003430D9">
                      <w:pPr>
                        <w:rPr>
                          <w:b/>
                          <w:szCs w:val="22"/>
                        </w:rPr>
                      </w:pPr>
                      <w:r>
                        <w:rPr>
                          <w:b/>
                          <w:szCs w:val="22"/>
                        </w:rPr>
                        <w:t>Provjerite otvor nastavka za usta</w:t>
                      </w:r>
                    </w:p>
                  </w:txbxContent>
                </v:textbox>
              </v:shape>
            </w:pict>
          </mc:Fallback>
        </mc:AlternateContent>
      </w:r>
      <w:r w:rsidRPr="003430D9">
        <w:rPr>
          <w:noProof/>
          <w:szCs w:val="22"/>
        </w:rPr>
        <w:drawing>
          <wp:inline distT="0" distB="0" distL="0" distR="0" wp14:anchorId="3A56215A" wp14:editId="5CCC58E9">
            <wp:extent cx="1384300" cy="14668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0D691851" w14:textId="77777777" w:rsidR="003430D9" w:rsidRPr="003430D9" w:rsidRDefault="00DA56F1" w:rsidP="003430D9">
      <w:pPr>
        <w:tabs>
          <w:tab w:val="clear" w:pos="567"/>
        </w:tabs>
        <w:autoSpaceDE w:val="0"/>
        <w:autoSpaceDN w:val="0"/>
        <w:adjustRightInd w:val="0"/>
        <w:spacing w:after="240" w:line="240" w:lineRule="auto"/>
        <w:ind w:left="1701" w:firstLine="567"/>
        <w:rPr>
          <w:b/>
          <w:szCs w:val="22"/>
        </w:rPr>
      </w:pPr>
      <w:r>
        <w:rPr>
          <w:b/>
          <w:szCs w:val="22"/>
        </w:rPr>
        <w:t>Slika </w:t>
      </w:r>
      <w:r w:rsidR="003430D9" w:rsidRPr="003430D9">
        <w:rPr>
          <w:b/>
          <w:szCs w:val="22"/>
        </w:rPr>
        <w:t>C</w:t>
      </w:r>
    </w:p>
    <w:p w14:paraId="13D695F3" w14:textId="77777777" w:rsidR="003430D9" w:rsidRPr="003430D9" w:rsidRDefault="00D50184" w:rsidP="00186A38">
      <w:pPr>
        <w:numPr>
          <w:ilvl w:val="0"/>
          <w:numId w:val="20"/>
        </w:numPr>
        <w:tabs>
          <w:tab w:val="clear" w:pos="567"/>
        </w:tabs>
        <w:spacing w:after="240" w:line="280" w:lineRule="atLeast"/>
        <w:rPr>
          <w:szCs w:val="22"/>
        </w:rPr>
      </w:pPr>
      <w:r>
        <w:rPr>
          <w:szCs w:val="22"/>
        </w:rPr>
        <w:t xml:space="preserve">Držite inhalator vodoravno, </w:t>
      </w:r>
      <w:r w:rsidR="005E3485">
        <w:rPr>
          <w:szCs w:val="22"/>
        </w:rPr>
        <w:t>tako da</w:t>
      </w:r>
      <w:r>
        <w:rPr>
          <w:szCs w:val="22"/>
        </w:rPr>
        <w:t xml:space="preserve"> nastav</w:t>
      </w:r>
      <w:r w:rsidR="005E3485">
        <w:rPr>
          <w:szCs w:val="22"/>
        </w:rPr>
        <w:t>a</w:t>
      </w:r>
      <w:r>
        <w:rPr>
          <w:szCs w:val="22"/>
        </w:rPr>
        <w:t xml:space="preserve">k za usta </w:t>
      </w:r>
      <w:r w:rsidR="005E3485">
        <w:rPr>
          <w:szCs w:val="22"/>
        </w:rPr>
        <w:t>bude usmjeren</w:t>
      </w:r>
      <w:r>
        <w:rPr>
          <w:szCs w:val="22"/>
        </w:rPr>
        <w:t xml:space="preserve"> prema </w:t>
      </w:r>
      <w:r w:rsidR="005E3485">
        <w:rPr>
          <w:szCs w:val="22"/>
        </w:rPr>
        <w:t>Vama, a</w:t>
      </w:r>
      <w:r>
        <w:rPr>
          <w:szCs w:val="22"/>
        </w:rPr>
        <w:t xml:space="preserve"> zele</w:t>
      </w:r>
      <w:r w:rsidR="005E3485">
        <w:rPr>
          <w:szCs w:val="22"/>
        </w:rPr>
        <w:t>ni gumb okrenut</w:t>
      </w:r>
      <w:r>
        <w:rPr>
          <w:szCs w:val="22"/>
        </w:rPr>
        <w:t xml:space="preserve"> prema gore</w:t>
      </w:r>
      <w:r w:rsidR="003430D9" w:rsidRPr="003430D9">
        <w:rPr>
          <w:szCs w:val="22"/>
        </w:rPr>
        <w:t xml:space="preserve"> (</w:t>
      </w:r>
      <w:r>
        <w:rPr>
          <w:szCs w:val="22"/>
        </w:rPr>
        <w:t>Slika </w:t>
      </w:r>
      <w:r w:rsidR="003430D9" w:rsidRPr="003430D9">
        <w:rPr>
          <w:szCs w:val="22"/>
        </w:rPr>
        <w:t>D).</w:t>
      </w:r>
    </w:p>
    <w:p w14:paraId="2A43396F" w14:textId="2C11CBEB" w:rsidR="003430D9" w:rsidRPr="003430D9" w:rsidRDefault="00071C7C" w:rsidP="003430D9">
      <w:pPr>
        <w:tabs>
          <w:tab w:val="clear" w:pos="567"/>
          <w:tab w:val="left" w:pos="283"/>
        </w:tabs>
        <w:spacing w:after="240" w:line="240" w:lineRule="auto"/>
        <w:ind w:left="709"/>
        <w:rPr>
          <w:szCs w:val="22"/>
        </w:rPr>
      </w:pPr>
      <w:r w:rsidRPr="003430D9">
        <w:rPr>
          <w:noProof/>
          <w:szCs w:val="22"/>
          <w:lang w:eastAsia="en-GB"/>
        </w:rPr>
        <mc:AlternateContent>
          <mc:Choice Requires="wps">
            <w:drawing>
              <wp:anchor distT="0" distB="0" distL="114300" distR="114300" simplePos="0" relativeHeight="251658255" behindDoc="0" locked="0" layoutInCell="1" allowOverlap="1" wp14:anchorId="459D7428" wp14:editId="556F5B63">
                <wp:simplePos x="0" y="0"/>
                <wp:positionH relativeFrom="column">
                  <wp:posOffset>2335530</wp:posOffset>
                </wp:positionH>
                <wp:positionV relativeFrom="paragraph">
                  <wp:posOffset>80645</wp:posOffset>
                </wp:positionV>
                <wp:extent cx="1733550" cy="692150"/>
                <wp:effectExtent l="0" t="0" r="0" b="0"/>
                <wp:wrapNone/>
                <wp:docPr id="195028219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898AE" w14:textId="77777777" w:rsidR="00745526" w:rsidRDefault="00745526" w:rsidP="003430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7428" id="Text Box 143" o:spid="_x0000_s1039" type="#_x0000_t202" style="position:absolute;left:0;text-align:left;margin-left:183.9pt;margin-top:6.35pt;width:136.5pt;height:5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t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JaYxWUF9IHYIo3vI7RQ0gL8468k5Jfc/dwIVZ+0nSwpd58tltFraLFdX&#10;C9rgeaY6zwgrCarkgbMxvAujPXcOzbahSuNMLNySqtokwi9dTbMgdyTJJidH+53v062X/7b5DQ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stoqLeUBAAC3AwAADgAAAAAAAAAAAAAAAAAuAgAAZHJzL2Uyb0RvYy54bWxQSwEC&#10;LQAUAAYACAAAACEA6Wts5N0AAAAKAQAADwAAAAAAAAAAAAAAAAA/BAAAZHJzL2Rvd25yZXYueG1s&#10;UEsFBgAAAAAEAAQA8wAAAEkFAAAAAA==&#10;" filled="f" stroked="f">
                <v:textbox>
                  <w:txbxContent>
                    <w:p w14:paraId="7C1898AE" w14:textId="77777777" w:rsidR="00745526" w:rsidRDefault="00745526" w:rsidP="003430D9"/>
                  </w:txbxContent>
                </v:textbox>
              </v:shape>
            </w:pict>
          </mc:Fallback>
        </mc:AlternateContent>
      </w:r>
      <w:r w:rsidRPr="003430D9">
        <w:rPr>
          <w:noProof/>
          <w:szCs w:val="22"/>
          <w:lang w:eastAsia="en-GB"/>
        </w:rPr>
        <w:drawing>
          <wp:anchor distT="0" distB="0" distL="114300" distR="114300" simplePos="0" relativeHeight="251658248" behindDoc="0" locked="0" layoutInCell="1" allowOverlap="1" wp14:anchorId="447E07E9" wp14:editId="539C084E">
            <wp:simplePos x="0" y="0"/>
            <wp:positionH relativeFrom="character">
              <wp:posOffset>0</wp:posOffset>
            </wp:positionH>
            <wp:positionV relativeFrom="line">
              <wp:posOffset>0</wp:posOffset>
            </wp:positionV>
            <wp:extent cx="1579245" cy="1475105"/>
            <wp:effectExtent l="0" t="0" r="0" b="0"/>
            <wp:wrapNone/>
            <wp:docPr id="1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154A41B4" wp14:editId="3C99CBA0">
                <wp:extent cx="1581150" cy="1473200"/>
                <wp:effectExtent l="0" t="0" r="0" b="0"/>
                <wp:docPr id="1536048830"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0C9E089"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6FFF2CF7" w14:textId="77777777" w:rsidR="003430D9" w:rsidRPr="003430D9" w:rsidRDefault="003430D9" w:rsidP="003430D9">
      <w:pPr>
        <w:tabs>
          <w:tab w:val="clear" w:pos="567"/>
        </w:tabs>
        <w:spacing w:after="240" w:line="280" w:lineRule="atLeast"/>
        <w:rPr>
          <w:b/>
          <w:szCs w:val="22"/>
        </w:rPr>
      </w:pPr>
      <w:r w:rsidRPr="003430D9">
        <w:rPr>
          <w:b/>
          <w:szCs w:val="22"/>
        </w:rPr>
        <w:tab/>
      </w:r>
      <w:r w:rsidRPr="003430D9">
        <w:rPr>
          <w:b/>
          <w:szCs w:val="22"/>
        </w:rPr>
        <w:tab/>
        <w:t xml:space="preserve">   </w:t>
      </w:r>
      <w:r w:rsidR="00D50184">
        <w:rPr>
          <w:b/>
          <w:szCs w:val="22"/>
        </w:rPr>
        <w:t>Slika </w:t>
      </w:r>
      <w:r w:rsidRPr="003430D9">
        <w:rPr>
          <w:b/>
          <w:szCs w:val="22"/>
        </w:rPr>
        <w:t>D</w:t>
      </w:r>
    </w:p>
    <w:p w14:paraId="2B6CF12C" w14:textId="77777777" w:rsidR="003430D9" w:rsidRPr="003430D9" w:rsidRDefault="00D50184" w:rsidP="00186A38">
      <w:pPr>
        <w:numPr>
          <w:ilvl w:val="0"/>
          <w:numId w:val="20"/>
        </w:numPr>
        <w:tabs>
          <w:tab w:val="clear" w:pos="567"/>
        </w:tabs>
        <w:autoSpaceDE w:val="0"/>
        <w:autoSpaceDN w:val="0"/>
        <w:adjustRightInd w:val="0"/>
        <w:spacing w:line="240" w:lineRule="auto"/>
        <w:rPr>
          <w:szCs w:val="22"/>
        </w:rPr>
      </w:pPr>
      <w:r>
        <w:rPr>
          <w:szCs w:val="22"/>
        </w:rPr>
        <w:t>Pritisnite zeleni gumb do kraja da biste pripremili dozu</w:t>
      </w:r>
      <w:r w:rsidR="003430D9" w:rsidRPr="003430D9">
        <w:rPr>
          <w:szCs w:val="22"/>
        </w:rPr>
        <w:t xml:space="preserve"> (</w:t>
      </w:r>
      <w:r>
        <w:rPr>
          <w:szCs w:val="22"/>
        </w:rPr>
        <w:t>Slika </w:t>
      </w:r>
      <w:r w:rsidR="003430D9" w:rsidRPr="003430D9">
        <w:rPr>
          <w:szCs w:val="22"/>
        </w:rPr>
        <w:t>E).</w:t>
      </w:r>
    </w:p>
    <w:p w14:paraId="0D6CFF20" w14:textId="77777777" w:rsidR="003430D9" w:rsidRPr="003430D9" w:rsidRDefault="003430D9" w:rsidP="003430D9"/>
    <w:p w14:paraId="298435CF" w14:textId="77777777" w:rsidR="003430D9" w:rsidRPr="003430D9" w:rsidRDefault="00EB3859" w:rsidP="003430D9">
      <w:pPr>
        <w:tabs>
          <w:tab w:val="clear" w:pos="567"/>
        </w:tabs>
        <w:autoSpaceDE w:val="0"/>
        <w:autoSpaceDN w:val="0"/>
        <w:adjustRightInd w:val="0"/>
        <w:spacing w:line="240" w:lineRule="auto"/>
        <w:ind w:left="360"/>
        <w:rPr>
          <w:szCs w:val="22"/>
        </w:rPr>
      </w:pPr>
      <w:r>
        <w:rPr>
          <w:szCs w:val="22"/>
        </w:rPr>
        <w:lastRenderedPageBreak/>
        <w:t>Kada pritisnete gumb do kraja, boja kontrolnog prozorčića mijenja se iz crvene u zelenu</w:t>
      </w:r>
      <w:r w:rsidR="003430D9" w:rsidRPr="003430D9">
        <w:rPr>
          <w:szCs w:val="22"/>
        </w:rPr>
        <w:t>.</w:t>
      </w:r>
    </w:p>
    <w:p w14:paraId="50110F1B" w14:textId="77777777" w:rsidR="003430D9" w:rsidRPr="003430D9" w:rsidRDefault="003430D9" w:rsidP="003430D9">
      <w:pPr>
        <w:tabs>
          <w:tab w:val="clear" w:pos="567"/>
        </w:tabs>
        <w:autoSpaceDE w:val="0"/>
        <w:autoSpaceDN w:val="0"/>
        <w:adjustRightInd w:val="0"/>
        <w:spacing w:line="240" w:lineRule="auto"/>
        <w:ind w:left="360"/>
        <w:rPr>
          <w:szCs w:val="22"/>
        </w:rPr>
      </w:pPr>
    </w:p>
    <w:p w14:paraId="397D4E88" w14:textId="77777777" w:rsidR="003430D9" w:rsidRPr="003430D9" w:rsidRDefault="00EB3859" w:rsidP="003430D9">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rPr>
      </w:pPr>
      <w:r>
        <w:rPr>
          <w:szCs w:val="22"/>
        </w:rPr>
        <w:t xml:space="preserve">Zeleni gumb mora biti okrenut prema gore. </w:t>
      </w:r>
      <w:r>
        <w:rPr>
          <w:b/>
          <w:szCs w:val="22"/>
        </w:rPr>
        <w:t>Nemojte naginjati inhalator</w:t>
      </w:r>
      <w:r w:rsidR="003430D9" w:rsidRPr="003430D9">
        <w:rPr>
          <w:b/>
          <w:szCs w:val="22"/>
        </w:rPr>
        <w:t>.</w:t>
      </w:r>
    </w:p>
    <w:p w14:paraId="173A9B70" w14:textId="77777777" w:rsidR="003430D9" w:rsidRPr="003430D9" w:rsidRDefault="00EB3859" w:rsidP="00186A38">
      <w:pPr>
        <w:numPr>
          <w:ilvl w:val="0"/>
          <w:numId w:val="20"/>
        </w:numPr>
        <w:tabs>
          <w:tab w:val="clear" w:pos="567"/>
        </w:tabs>
        <w:autoSpaceDE w:val="0"/>
        <w:autoSpaceDN w:val="0"/>
        <w:adjustRightInd w:val="0"/>
        <w:spacing w:after="240" w:line="240" w:lineRule="auto"/>
        <w:rPr>
          <w:szCs w:val="22"/>
        </w:rPr>
      </w:pPr>
      <w:r>
        <w:rPr>
          <w:szCs w:val="22"/>
        </w:rPr>
        <w:t>Otpustite zeleni gumb (Slika F)</w:t>
      </w:r>
      <w:r w:rsidR="003430D9" w:rsidRPr="003430D9">
        <w:rPr>
          <w:szCs w:val="22"/>
        </w:rPr>
        <w:t>.</w:t>
      </w:r>
    </w:p>
    <w:p w14:paraId="3E69DDF8" w14:textId="77777777" w:rsidR="003430D9" w:rsidRPr="003430D9" w:rsidRDefault="00EB3859" w:rsidP="003430D9">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rPr>
      </w:pPr>
      <w:r>
        <w:rPr>
          <w:spacing w:val="-1"/>
          <w:szCs w:val="22"/>
          <w:bdr w:val="none" w:sz="0" w:space="0" w:color="auto" w:frame="1"/>
        </w:rPr>
        <w:t>Obavezno otpus</w:t>
      </w:r>
      <w:r w:rsidR="007F1AA6">
        <w:rPr>
          <w:spacing w:val="-1"/>
          <w:szCs w:val="22"/>
          <w:bdr w:val="none" w:sz="0" w:space="0" w:color="auto" w:frame="1"/>
        </w:rPr>
        <w:t>tite zeleni gumb da bi inhalator mogao pravilno raditi</w:t>
      </w:r>
      <w:r w:rsidR="003430D9" w:rsidRPr="003430D9">
        <w:rPr>
          <w:spacing w:val="-1"/>
          <w:szCs w:val="22"/>
          <w:bdr w:val="none" w:sz="0" w:space="0" w:color="auto" w:frame="1"/>
        </w:rPr>
        <w:t>.</w:t>
      </w:r>
    </w:p>
    <w:p w14:paraId="7E755B77" w14:textId="3E264E75" w:rsidR="003430D9" w:rsidRPr="003430D9" w:rsidRDefault="00071C7C" w:rsidP="003430D9">
      <w:pPr>
        <w:tabs>
          <w:tab w:val="clear" w:pos="567"/>
          <w:tab w:val="left" w:pos="4"/>
        </w:tabs>
        <w:spacing w:after="240" w:line="240" w:lineRule="auto"/>
        <w:rPr>
          <w:szCs w:val="22"/>
        </w:rPr>
      </w:pPr>
      <w:r w:rsidRPr="003430D9">
        <w:rPr>
          <w:noProof/>
          <w:szCs w:val="22"/>
          <w:lang w:eastAsia="en-GB"/>
        </w:rPr>
        <mc:AlternateContent>
          <mc:Choice Requires="wpg">
            <w:drawing>
              <wp:anchor distT="0" distB="0" distL="114300" distR="114300" simplePos="0" relativeHeight="251658257" behindDoc="0" locked="0" layoutInCell="1" allowOverlap="1" wp14:anchorId="32024645" wp14:editId="4463A7B9">
                <wp:simplePos x="0" y="0"/>
                <wp:positionH relativeFrom="column">
                  <wp:posOffset>-34290</wp:posOffset>
                </wp:positionH>
                <wp:positionV relativeFrom="paragraph">
                  <wp:posOffset>318135</wp:posOffset>
                </wp:positionV>
                <wp:extent cx="3572510" cy="1583690"/>
                <wp:effectExtent l="0" t="0" r="0" b="0"/>
                <wp:wrapNone/>
                <wp:docPr id="36654908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977890587" name="Picture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2021121323"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86C588D" id="Group 14" o:spid="_x0000_s1026" style="position:absolute;margin-left:-2.7pt;margin-top:25.05pt;width:281.3pt;height:124.7pt;z-index:25164748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">
                  <v:imagedata r:id="rId23" o:title=""/>
                </v:shape>
              </v:group>
            </w:pict>
          </mc:Fallback>
        </mc:AlternateContent>
      </w:r>
    </w:p>
    <w:p w14:paraId="7742E567" w14:textId="77777777" w:rsidR="003430D9" w:rsidRPr="003430D9" w:rsidRDefault="003430D9" w:rsidP="003430D9">
      <w:pPr>
        <w:tabs>
          <w:tab w:val="clear" w:pos="567"/>
          <w:tab w:val="left" w:pos="4"/>
        </w:tabs>
        <w:spacing w:after="240" w:line="240" w:lineRule="auto"/>
        <w:rPr>
          <w:szCs w:val="22"/>
        </w:rPr>
      </w:pPr>
    </w:p>
    <w:p w14:paraId="5C67A650" w14:textId="77777777" w:rsidR="003430D9" w:rsidRPr="003430D9" w:rsidRDefault="003430D9" w:rsidP="003430D9">
      <w:pPr>
        <w:tabs>
          <w:tab w:val="clear" w:pos="567"/>
          <w:tab w:val="left" w:pos="4"/>
        </w:tabs>
        <w:spacing w:after="240" w:line="240" w:lineRule="auto"/>
        <w:rPr>
          <w:szCs w:val="22"/>
        </w:rPr>
      </w:pPr>
    </w:p>
    <w:p w14:paraId="0F643BAF" w14:textId="77777777" w:rsidR="003430D9" w:rsidRPr="003430D9" w:rsidRDefault="003430D9" w:rsidP="003430D9">
      <w:pPr>
        <w:tabs>
          <w:tab w:val="clear" w:pos="567"/>
          <w:tab w:val="left" w:pos="283"/>
        </w:tabs>
        <w:spacing w:after="240" w:line="240" w:lineRule="auto"/>
        <w:ind w:left="284" w:hanging="280"/>
        <w:rPr>
          <w:szCs w:val="22"/>
        </w:rPr>
      </w:pPr>
    </w:p>
    <w:p w14:paraId="13525C47" w14:textId="77777777" w:rsidR="003430D9" w:rsidRPr="003430D9" w:rsidRDefault="003430D9" w:rsidP="003430D9">
      <w:pPr>
        <w:tabs>
          <w:tab w:val="clear" w:pos="567"/>
          <w:tab w:val="left" w:pos="283"/>
        </w:tabs>
        <w:spacing w:after="240" w:line="240" w:lineRule="auto"/>
        <w:ind w:left="284" w:hanging="280"/>
        <w:rPr>
          <w:szCs w:val="22"/>
        </w:rPr>
      </w:pPr>
    </w:p>
    <w:p w14:paraId="59AAD001" w14:textId="77777777" w:rsidR="003430D9" w:rsidRPr="003430D9" w:rsidRDefault="003430D9" w:rsidP="003430D9">
      <w:pPr>
        <w:tabs>
          <w:tab w:val="clear" w:pos="567"/>
          <w:tab w:val="left" w:pos="283"/>
        </w:tabs>
        <w:spacing w:after="240" w:line="240" w:lineRule="auto"/>
        <w:ind w:left="284" w:hanging="280"/>
        <w:rPr>
          <w:szCs w:val="22"/>
        </w:rPr>
      </w:pPr>
    </w:p>
    <w:p w14:paraId="08FAA9C2" w14:textId="77777777" w:rsidR="003430D9" w:rsidRPr="003430D9" w:rsidRDefault="00EB3859" w:rsidP="003430D9">
      <w:pPr>
        <w:tabs>
          <w:tab w:val="clear" w:pos="567"/>
        </w:tabs>
        <w:spacing w:after="240" w:line="280" w:lineRule="atLeast"/>
        <w:ind w:left="720"/>
        <w:rPr>
          <w:b/>
          <w:szCs w:val="22"/>
        </w:rPr>
      </w:pPr>
      <w:r>
        <w:rPr>
          <w:b/>
          <w:szCs w:val="22"/>
        </w:rPr>
        <w:t>Slika </w:t>
      </w:r>
      <w:r w:rsidR="003430D9" w:rsidRPr="003430D9">
        <w:rPr>
          <w:b/>
          <w:szCs w:val="22"/>
        </w:rPr>
        <w:t>E</w:t>
      </w:r>
      <w:r w:rsidR="003430D9" w:rsidRPr="003430D9">
        <w:rPr>
          <w:b/>
          <w:szCs w:val="22"/>
        </w:rPr>
        <w:tab/>
      </w:r>
      <w:r w:rsidR="003430D9" w:rsidRPr="003430D9">
        <w:rPr>
          <w:b/>
          <w:szCs w:val="22"/>
        </w:rPr>
        <w:tab/>
      </w:r>
      <w:r w:rsidR="003430D9" w:rsidRPr="003430D9">
        <w:rPr>
          <w:b/>
          <w:szCs w:val="22"/>
        </w:rPr>
        <w:tab/>
        <w:t xml:space="preserve">         </w:t>
      </w:r>
      <w:r w:rsidR="007F1AA6">
        <w:rPr>
          <w:b/>
          <w:szCs w:val="22"/>
        </w:rPr>
        <w:t>Sli</w:t>
      </w:r>
      <w:r>
        <w:rPr>
          <w:b/>
          <w:szCs w:val="22"/>
        </w:rPr>
        <w:t>ka </w:t>
      </w:r>
      <w:r w:rsidR="003430D9" w:rsidRPr="003430D9">
        <w:rPr>
          <w:b/>
          <w:szCs w:val="22"/>
        </w:rPr>
        <w:t>F</w:t>
      </w:r>
    </w:p>
    <w:p w14:paraId="134F2077" w14:textId="77777777" w:rsidR="003430D9" w:rsidRPr="003430D9" w:rsidRDefault="00EB3859" w:rsidP="003430D9">
      <w:pPr>
        <w:tabs>
          <w:tab w:val="clear" w:pos="567"/>
        </w:tabs>
        <w:spacing w:after="240" w:line="280" w:lineRule="atLeast"/>
        <w:ind w:left="720"/>
        <w:rPr>
          <w:b/>
          <w:szCs w:val="22"/>
        </w:rPr>
      </w:pPr>
      <w:r>
        <w:rPr>
          <w:b/>
          <w:szCs w:val="22"/>
        </w:rPr>
        <w:t>Stanite i provjerite</w:t>
      </w:r>
      <w:r w:rsidR="003430D9" w:rsidRPr="003430D9">
        <w:rPr>
          <w:b/>
          <w:szCs w:val="22"/>
        </w:rPr>
        <w:t>:</w:t>
      </w:r>
    </w:p>
    <w:p w14:paraId="5D9D366B" w14:textId="77777777" w:rsidR="003430D9" w:rsidRPr="003430D9" w:rsidRDefault="007F1AA6" w:rsidP="00186A38">
      <w:pPr>
        <w:numPr>
          <w:ilvl w:val="0"/>
          <w:numId w:val="20"/>
        </w:numPr>
        <w:tabs>
          <w:tab w:val="clear" w:pos="567"/>
        </w:tabs>
        <w:spacing w:line="240" w:lineRule="auto"/>
        <w:rPr>
          <w:szCs w:val="22"/>
        </w:rPr>
      </w:pPr>
      <w:r>
        <w:rPr>
          <w:szCs w:val="22"/>
        </w:rPr>
        <w:t>Uvjerite se da je</w:t>
      </w:r>
      <w:r w:rsidR="00EB3859">
        <w:rPr>
          <w:szCs w:val="22"/>
        </w:rPr>
        <w:t xml:space="preserve"> kontrolni prozorčić sada zelen</w:t>
      </w:r>
      <w:r w:rsidR="00193B3B">
        <w:rPr>
          <w:szCs w:val="22"/>
        </w:rPr>
        <w:t>e boje</w:t>
      </w:r>
      <w:r w:rsidR="00EB3859">
        <w:rPr>
          <w:szCs w:val="22"/>
        </w:rPr>
        <w:t xml:space="preserve"> (Slika G)</w:t>
      </w:r>
      <w:r w:rsidR="003430D9" w:rsidRPr="003430D9">
        <w:rPr>
          <w:szCs w:val="22"/>
        </w:rPr>
        <w:t>.</w:t>
      </w:r>
    </w:p>
    <w:p w14:paraId="733D81C2" w14:textId="77777777" w:rsidR="003430D9" w:rsidRPr="003430D9" w:rsidRDefault="003430D9" w:rsidP="003430D9">
      <w:pPr>
        <w:tabs>
          <w:tab w:val="clear" w:pos="567"/>
        </w:tabs>
        <w:spacing w:line="240" w:lineRule="auto"/>
        <w:ind w:left="720"/>
        <w:rPr>
          <w:szCs w:val="22"/>
        </w:rPr>
      </w:pPr>
    </w:p>
    <w:p w14:paraId="19A7D5FB" w14:textId="77777777" w:rsidR="003430D9" w:rsidRPr="003430D9" w:rsidRDefault="007F1AA6" w:rsidP="003430D9">
      <w:pPr>
        <w:tabs>
          <w:tab w:val="clear" w:pos="567"/>
        </w:tabs>
        <w:spacing w:line="240" w:lineRule="auto"/>
        <w:ind w:left="720"/>
        <w:rPr>
          <w:szCs w:val="22"/>
        </w:rPr>
      </w:pPr>
      <w:r>
        <w:rPr>
          <w:szCs w:val="22"/>
        </w:rPr>
        <w:t>Vaš je lijek spreman z</w:t>
      </w:r>
      <w:r w:rsidR="00EB3859">
        <w:rPr>
          <w:szCs w:val="22"/>
        </w:rPr>
        <w:t>a</w:t>
      </w:r>
      <w:r>
        <w:rPr>
          <w:szCs w:val="22"/>
        </w:rPr>
        <w:t xml:space="preserve"> </w:t>
      </w:r>
      <w:r w:rsidR="00EB3859">
        <w:rPr>
          <w:szCs w:val="22"/>
        </w:rPr>
        <w:t>inhalaciju</w:t>
      </w:r>
      <w:r w:rsidR="003430D9" w:rsidRPr="003430D9">
        <w:rPr>
          <w:szCs w:val="22"/>
        </w:rPr>
        <w:t>.</w:t>
      </w:r>
    </w:p>
    <w:p w14:paraId="56C8C43E" w14:textId="77777777" w:rsidR="003430D9" w:rsidRPr="003430D9" w:rsidRDefault="003430D9" w:rsidP="003430D9">
      <w:pPr>
        <w:tabs>
          <w:tab w:val="clear" w:pos="567"/>
        </w:tabs>
        <w:spacing w:line="240" w:lineRule="auto"/>
        <w:ind w:left="720"/>
        <w:rPr>
          <w:szCs w:val="22"/>
        </w:rPr>
      </w:pPr>
    </w:p>
    <w:p w14:paraId="6F1D51FE" w14:textId="77777777" w:rsidR="003430D9" w:rsidRPr="003430D9" w:rsidRDefault="00EB3859" w:rsidP="003430D9">
      <w:pPr>
        <w:tabs>
          <w:tab w:val="clear" w:pos="567"/>
        </w:tabs>
        <w:spacing w:line="240" w:lineRule="auto"/>
        <w:ind w:left="720"/>
        <w:rPr>
          <w:szCs w:val="22"/>
        </w:rPr>
      </w:pPr>
      <w:r>
        <w:rPr>
          <w:szCs w:val="22"/>
        </w:rPr>
        <w:t>Prijeđite na</w:t>
      </w:r>
      <w:r w:rsidR="003430D9" w:rsidRPr="003430D9">
        <w:rPr>
          <w:szCs w:val="22"/>
        </w:rPr>
        <w:t xml:space="preserve"> ‘</w:t>
      </w:r>
      <w:r>
        <w:rPr>
          <w:szCs w:val="22"/>
        </w:rPr>
        <w:t>2. KORAK: Inhalirajte lijek</w:t>
      </w:r>
      <w:r w:rsidR="003430D9" w:rsidRPr="003430D9">
        <w:rPr>
          <w:szCs w:val="22"/>
        </w:rPr>
        <w:t>’.</w:t>
      </w:r>
    </w:p>
    <w:p w14:paraId="52DF6473" w14:textId="0DF98E37" w:rsidR="003430D9" w:rsidRPr="003430D9" w:rsidRDefault="00071C7C" w:rsidP="003430D9">
      <w:pPr>
        <w:tabs>
          <w:tab w:val="clear" w:pos="567"/>
          <w:tab w:val="left" w:pos="283"/>
        </w:tabs>
        <w:spacing w:after="240" w:line="240" w:lineRule="auto"/>
        <w:ind w:left="284" w:right="-710" w:hanging="280"/>
        <w:rPr>
          <w:szCs w:val="22"/>
        </w:rPr>
      </w:pPr>
      <w:r>
        <w:rPr>
          <w:noProof/>
          <w:szCs w:val="22"/>
          <w:lang w:eastAsia="hr-HR"/>
        </w:rPr>
        <mc:AlternateContent>
          <mc:Choice Requires="wpg">
            <w:drawing>
              <wp:anchor distT="0" distB="0" distL="114300" distR="114300" simplePos="0" relativeHeight="251658272" behindDoc="0" locked="0" layoutInCell="1" allowOverlap="1" wp14:anchorId="1C4E89A1" wp14:editId="5C719F4F">
                <wp:simplePos x="0" y="0"/>
                <wp:positionH relativeFrom="column">
                  <wp:posOffset>55245</wp:posOffset>
                </wp:positionH>
                <wp:positionV relativeFrom="paragraph">
                  <wp:posOffset>115570</wp:posOffset>
                </wp:positionV>
                <wp:extent cx="2266315" cy="1795780"/>
                <wp:effectExtent l="0" t="0" r="0" b="0"/>
                <wp:wrapNone/>
                <wp:docPr id="943778312"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315" cy="1795780"/>
                          <a:chOff x="1505" y="12520"/>
                          <a:chExt cx="3569" cy="2828"/>
                        </a:xfrm>
                      </wpg:grpSpPr>
                      <pic:pic xmlns:pic="http://schemas.openxmlformats.org/drawingml/2006/picture">
                        <pic:nvPicPr>
                          <pic:cNvPr id="835261214"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970" y="12520"/>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2468451" name="Text Box 3"/>
                        <wps:cNvSpPr txBox="1">
                          <a:spLocks noChangeArrowheads="1"/>
                        </wps:cNvSpPr>
                        <wps:spPr bwMode="auto">
                          <a:xfrm>
                            <a:off x="1505" y="12837"/>
                            <a:ext cx="133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9993FA" w14:textId="77777777" w:rsidR="00745526" w:rsidRPr="0061341C" w:rsidRDefault="00745526" w:rsidP="003430D9">
                              <w:pPr>
                                <w:rPr>
                                  <w:b/>
                                  <w:szCs w:val="22"/>
                                  <w:lang w:val="sv-SE"/>
                                </w:rPr>
                              </w:pPr>
                              <w:r>
                                <w:rPr>
                                  <w:b/>
                                  <w:szCs w:val="22"/>
                                  <w:lang w:val="sv-SE"/>
                                </w:rPr>
                                <w:t>ZELENO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E89A1" id="Group 176" o:spid="_x0000_s1040" style="position:absolute;left:0;text-align:left;margin-left:4.35pt;margin-top:9.1pt;width:178.45pt;height:141.4pt;z-index:251658272" coordorigin="1505,12520" coordsize="3569,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">
                <v:shape id="Picture 2" o:spid="_x0000_s1041" type="#_x0000_t75" style="position:absolute;left:1970;top:12520;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">
                  <v:imagedata r:id="rId25" o:title=""/>
                  <v:path arrowok="t"/>
                </v:shape>
                <v:shape id="Text Box 3" o:spid="_x0000_s1042" type="#_x0000_t202" style="position:absolute;left:1505;top:12837;width:133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" filled="f" stroked="f" strokeweight=".5pt">
                  <v:textbox>
                    <w:txbxContent>
                      <w:p w14:paraId="449993FA" w14:textId="77777777" w:rsidR="00745526" w:rsidRPr="0061341C" w:rsidRDefault="00745526" w:rsidP="003430D9">
                        <w:pPr>
                          <w:rPr>
                            <w:b/>
                            <w:szCs w:val="22"/>
                            <w:lang w:val="sv-SE"/>
                          </w:rPr>
                        </w:pPr>
                        <w:r>
                          <w:rPr>
                            <w:b/>
                            <w:szCs w:val="22"/>
                            <w:lang w:val="sv-SE"/>
                          </w:rPr>
                          <w:t>ZELENO</w:t>
                        </w:r>
                      </w:p>
                    </w:txbxContent>
                  </v:textbox>
                </v:shape>
              </v:group>
            </w:pict>
          </mc:Fallback>
        </mc:AlternateContent>
      </w:r>
    </w:p>
    <w:p w14:paraId="5F1D6E43" w14:textId="77777777" w:rsidR="003430D9" w:rsidRPr="003430D9" w:rsidRDefault="003430D9" w:rsidP="003430D9">
      <w:pPr>
        <w:tabs>
          <w:tab w:val="clear" w:pos="567"/>
          <w:tab w:val="left" w:pos="283"/>
        </w:tabs>
        <w:spacing w:after="240" w:line="240" w:lineRule="auto"/>
        <w:ind w:left="284" w:right="-710" w:hanging="280"/>
        <w:rPr>
          <w:szCs w:val="22"/>
        </w:rPr>
      </w:pPr>
    </w:p>
    <w:p w14:paraId="071BDC0E" w14:textId="77777777" w:rsidR="003430D9" w:rsidRPr="003430D9" w:rsidRDefault="003430D9" w:rsidP="003430D9">
      <w:pPr>
        <w:tabs>
          <w:tab w:val="clear" w:pos="567"/>
          <w:tab w:val="left" w:pos="283"/>
        </w:tabs>
        <w:spacing w:after="240" w:line="240" w:lineRule="auto"/>
        <w:ind w:left="284" w:right="-710" w:hanging="280"/>
        <w:rPr>
          <w:szCs w:val="22"/>
        </w:rPr>
      </w:pPr>
    </w:p>
    <w:p w14:paraId="52D5C526" w14:textId="77777777" w:rsidR="003430D9" w:rsidRPr="003430D9" w:rsidRDefault="003430D9" w:rsidP="003430D9">
      <w:pPr>
        <w:tabs>
          <w:tab w:val="clear" w:pos="567"/>
          <w:tab w:val="left" w:pos="283"/>
        </w:tabs>
        <w:spacing w:after="240" w:line="240" w:lineRule="auto"/>
        <w:ind w:left="284" w:right="-710" w:hanging="280"/>
        <w:rPr>
          <w:szCs w:val="22"/>
        </w:rPr>
      </w:pPr>
    </w:p>
    <w:p w14:paraId="6DF92841" w14:textId="77777777" w:rsidR="003430D9" w:rsidRPr="003430D9" w:rsidRDefault="003430D9" w:rsidP="003430D9">
      <w:pPr>
        <w:tabs>
          <w:tab w:val="clear" w:pos="567"/>
          <w:tab w:val="left" w:pos="283"/>
        </w:tabs>
        <w:spacing w:after="240" w:line="240" w:lineRule="auto"/>
        <w:ind w:left="284" w:right="-710" w:hanging="280"/>
        <w:rPr>
          <w:szCs w:val="22"/>
        </w:rPr>
      </w:pPr>
    </w:p>
    <w:p w14:paraId="0A8A4392" w14:textId="77777777" w:rsidR="003430D9" w:rsidRPr="003430D9" w:rsidRDefault="003430D9" w:rsidP="003430D9">
      <w:pPr>
        <w:tabs>
          <w:tab w:val="clear" w:pos="567"/>
          <w:tab w:val="left" w:pos="283"/>
        </w:tabs>
        <w:spacing w:after="240" w:line="240" w:lineRule="auto"/>
        <w:ind w:left="284" w:right="-710" w:hanging="280"/>
        <w:rPr>
          <w:szCs w:val="22"/>
        </w:rPr>
      </w:pPr>
    </w:p>
    <w:p w14:paraId="754EF88D" w14:textId="77777777" w:rsidR="003430D9" w:rsidRPr="003430D9" w:rsidRDefault="003430D9" w:rsidP="003430D9">
      <w:pPr>
        <w:tabs>
          <w:tab w:val="clear" w:pos="567"/>
        </w:tabs>
        <w:autoSpaceDE w:val="0"/>
        <w:autoSpaceDN w:val="0"/>
        <w:adjustRightInd w:val="0"/>
        <w:spacing w:line="240" w:lineRule="auto"/>
        <w:ind w:left="1134"/>
        <w:rPr>
          <w:b/>
          <w:bCs/>
          <w:caps/>
          <w:szCs w:val="22"/>
        </w:rPr>
      </w:pPr>
      <w:r w:rsidRPr="003430D9">
        <w:rPr>
          <w:b/>
          <w:bCs/>
          <w:szCs w:val="22"/>
        </w:rPr>
        <w:t xml:space="preserve">       </w:t>
      </w:r>
      <w:r w:rsidR="005B4FF5">
        <w:rPr>
          <w:b/>
          <w:bCs/>
          <w:szCs w:val="22"/>
        </w:rPr>
        <w:t>Slika </w:t>
      </w:r>
      <w:r w:rsidRPr="003430D9">
        <w:rPr>
          <w:b/>
          <w:bCs/>
          <w:caps/>
          <w:szCs w:val="22"/>
        </w:rPr>
        <w:t>G</w:t>
      </w:r>
    </w:p>
    <w:p w14:paraId="71A2221F" w14:textId="77777777" w:rsidR="003430D9" w:rsidRPr="003430D9" w:rsidRDefault="003430D9" w:rsidP="003430D9">
      <w:pPr>
        <w:tabs>
          <w:tab w:val="clear" w:pos="567"/>
        </w:tabs>
        <w:autoSpaceDE w:val="0"/>
        <w:autoSpaceDN w:val="0"/>
        <w:adjustRightInd w:val="0"/>
        <w:spacing w:line="240" w:lineRule="auto"/>
        <w:rPr>
          <w:b/>
          <w:bCs/>
          <w:caps/>
          <w:szCs w:val="22"/>
        </w:rPr>
      </w:pPr>
    </w:p>
    <w:p w14:paraId="7403E47D" w14:textId="77777777" w:rsidR="003430D9" w:rsidRPr="003430D9" w:rsidRDefault="007508CC"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b/>
          <w:szCs w:val="22"/>
        </w:rPr>
        <w:t xml:space="preserve">Što učiniti ako je kontrolni prozorčić crven </w:t>
      </w:r>
      <w:r w:rsidR="007F1AA6">
        <w:rPr>
          <w:b/>
          <w:szCs w:val="22"/>
        </w:rPr>
        <w:t xml:space="preserve">i </w:t>
      </w:r>
      <w:r>
        <w:rPr>
          <w:b/>
          <w:szCs w:val="22"/>
        </w:rPr>
        <w:t xml:space="preserve">nakon što </w:t>
      </w:r>
      <w:r w:rsidR="00256762">
        <w:rPr>
          <w:b/>
          <w:szCs w:val="22"/>
        </w:rPr>
        <w:t xml:space="preserve">ste </w:t>
      </w:r>
      <w:r>
        <w:rPr>
          <w:b/>
          <w:szCs w:val="22"/>
        </w:rPr>
        <w:t>pritisn</w:t>
      </w:r>
      <w:r w:rsidR="00256762">
        <w:rPr>
          <w:b/>
          <w:szCs w:val="22"/>
        </w:rPr>
        <w:t>uli</w:t>
      </w:r>
      <w:r>
        <w:rPr>
          <w:b/>
          <w:szCs w:val="22"/>
        </w:rPr>
        <w:t xml:space="preserve"> gumb (Slika H)</w:t>
      </w:r>
      <w:r w:rsidR="003430D9" w:rsidRPr="003430D9">
        <w:rPr>
          <w:b/>
          <w:szCs w:val="22"/>
        </w:rPr>
        <w:t>.</w:t>
      </w:r>
    </w:p>
    <w:p w14:paraId="54617889" w14:textId="2183CB27" w:rsidR="003430D9" w:rsidRPr="003430D9" w:rsidRDefault="00071C7C"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3430D9">
        <w:rPr>
          <w:noProof/>
          <w:szCs w:val="22"/>
          <w:lang w:eastAsia="en-GB"/>
        </w:rPr>
        <w:drawing>
          <wp:anchor distT="0" distB="0" distL="114300" distR="114300" simplePos="0" relativeHeight="251658249" behindDoc="0" locked="0" layoutInCell="1" allowOverlap="1" wp14:anchorId="0C02A0AF" wp14:editId="6FAED73A">
            <wp:simplePos x="0" y="0"/>
            <wp:positionH relativeFrom="character">
              <wp:posOffset>0</wp:posOffset>
            </wp:positionH>
            <wp:positionV relativeFrom="line">
              <wp:posOffset>0</wp:posOffset>
            </wp:positionV>
            <wp:extent cx="1285875" cy="1133475"/>
            <wp:effectExtent l="0" t="0" r="0" b="0"/>
            <wp:wrapNone/>
            <wp:docPr id="1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5CC75F38" wp14:editId="696A8E95">
                <wp:extent cx="1289050" cy="1136650"/>
                <wp:effectExtent l="0" t="0" r="0" b="0"/>
                <wp:docPr id="118831312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3EEB0E6" id="AutoShape 4"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3A59F39D" w14:textId="77777777" w:rsidR="003430D9" w:rsidRPr="003430D9" w:rsidRDefault="003430D9"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rPr>
      </w:pPr>
      <w:r w:rsidRPr="003430D9">
        <w:rPr>
          <w:b/>
          <w:szCs w:val="22"/>
        </w:rPr>
        <w:t xml:space="preserve">      </w:t>
      </w:r>
      <w:r w:rsidR="007508CC">
        <w:rPr>
          <w:b/>
          <w:szCs w:val="22"/>
        </w:rPr>
        <w:t>Slika </w:t>
      </w:r>
      <w:r w:rsidRPr="003430D9">
        <w:rPr>
          <w:b/>
          <w:szCs w:val="22"/>
        </w:rPr>
        <w:t>H</w:t>
      </w:r>
    </w:p>
    <w:p w14:paraId="27E3B1B1" w14:textId="77777777" w:rsidR="003430D9" w:rsidRPr="003430D9" w:rsidRDefault="007508CC"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szCs w:val="22"/>
        </w:rPr>
        <w:lastRenderedPageBreak/>
        <w:t>Doza nije pripremljena</w:t>
      </w:r>
      <w:r w:rsidR="003430D9" w:rsidRPr="003430D9">
        <w:rPr>
          <w:szCs w:val="22"/>
        </w:rPr>
        <w:t xml:space="preserve">. </w:t>
      </w:r>
      <w:r>
        <w:rPr>
          <w:b/>
          <w:szCs w:val="22"/>
        </w:rPr>
        <w:t>Vratite se na</w:t>
      </w:r>
      <w:r w:rsidR="003430D9" w:rsidRPr="003430D9">
        <w:rPr>
          <w:b/>
          <w:szCs w:val="22"/>
        </w:rPr>
        <w:t xml:space="preserve"> ‘</w:t>
      </w:r>
      <w:r>
        <w:rPr>
          <w:b/>
          <w:szCs w:val="22"/>
        </w:rPr>
        <w:t>1. KORAK: Pripremite dozu</w:t>
      </w:r>
      <w:r w:rsidR="003430D9" w:rsidRPr="003430D9">
        <w:rPr>
          <w:b/>
          <w:szCs w:val="22"/>
        </w:rPr>
        <w:t xml:space="preserve">’ </w:t>
      </w:r>
      <w:r>
        <w:rPr>
          <w:b/>
          <w:szCs w:val="22"/>
        </w:rPr>
        <w:t>i ponovite korake od</w:t>
      </w:r>
      <w:r w:rsidR="003430D9" w:rsidRPr="003430D9">
        <w:rPr>
          <w:b/>
          <w:szCs w:val="22"/>
        </w:rPr>
        <w:t xml:space="preserve"> </w:t>
      </w:r>
      <w:r>
        <w:rPr>
          <w:b/>
          <w:szCs w:val="22"/>
        </w:rPr>
        <w:t>1.1 d</w:t>
      </w:r>
      <w:r w:rsidR="003430D9" w:rsidRPr="003430D9">
        <w:rPr>
          <w:b/>
          <w:szCs w:val="22"/>
        </w:rPr>
        <w:t>o 1.6.</w:t>
      </w:r>
    </w:p>
    <w:p w14:paraId="65249D1A" w14:textId="77777777" w:rsidR="003430D9" w:rsidRPr="003430D9" w:rsidRDefault="003430D9" w:rsidP="003430D9">
      <w:pPr>
        <w:tabs>
          <w:tab w:val="clear" w:pos="567"/>
        </w:tabs>
        <w:spacing w:after="240" w:line="280" w:lineRule="atLeast"/>
        <w:rPr>
          <w:b/>
          <w:szCs w:val="22"/>
        </w:rPr>
      </w:pPr>
      <w:r w:rsidRPr="003430D9">
        <w:rPr>
          <w:b/>
          <w:caps/>
          <w:szCs w:val="22"/>
        </w:rPr>
        <w:t>2</w:t>
      </w:r>
      <w:r w:rsidR="007508CC">
        <w:rPr>
          <w:b/>
          <w:caps/>
          <w:szCs w:val="22"/>
        </w:rPr>
        <w:t>. KORAK</w:t>
      </w:r>
      <w:r w:rsidRPr="003430D9">
        <w:rPr>
          <w:b/>
          <w:caps/>
          <w:szCs w:val="22"/>
        </w:rPr>
        <w:t>:</w:t>
      </w:r>
      <w:r w:rsidRPr="003430D9">
        <w:rPr>
          <w:b/>
          <w:szCs w:val="22"/>
        </w:rPr>
        <w:t xml:space="preserve"> Inhal</w:t>
      </w:r>
      <w:r w:rsidR="007508CC">
        <w:rPr>
          <w:b/>
          <w:szCs w:val="22"/>
        </w:rPr>
        <w:t>irajte lijek</w:t>
      </w:r>
    </w:p>
    <w:p w14:paraId="48ABEB6D" w14:textId="77777777" w:rsidR="003430D9" w:rsidRPr="003430D9" w:rsidRDefault="007508CC" w:rsidP="003430D9">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rPr>
      </w:pPr>
      <w:r>
        <w:rPr>
          <w:szCs w:val="22"/>
        </w:rPr>
        <w:t>Prije primjene u c</w:t>
      </w:r>
      <w:r w:rsidR="00847251">
        <w:rPr>
          <w:szCs w:val="22"/>
        </w:rPr>
        <w:t>i</w:t>
      </w:r>
      <w:r>
        <w:rPr>
          <w:szCs w:val="22"/>
        </w:rPr>
        <w:t>jelosti pročitajte korake od</w:t>
      </w:r>
      <w:r w:rsidR="003430D9" w:rsidRPr="003430D9">
        <w:rPr>
          <w:szCs w:val="22"/>
        </w:rPr>
        <w:t xml:space="preserve"> 2.1 </w:t>
      </w:r>
      <w:r>
        <w:rPr>
          <w:szCs w:val="22"/>
        </w:rPr>
        <w:t>do 2.7</w:t>
      </w:r>
      <w:r w:rsidR="003430D9" w:rsidRPr="003430D9">
        <w:rPr>
          <w:szCs w:val="22"/>
        </w:rPr>
        <w:t xml:space="preserve">. </w:t>
      </w:r>
      <w:r>
        <w:rPr>
          <w:szCs w:val="22"/>
        </w:rPr>
        <w:t>Nemojte naginjati inhalator</w:t>
      </w:r>
      <w:r w:rsidR="003430D9" w:rsidRPr="003430D9">
        <w:rPr>
          <w:szCs w:val="22"/>
        </w:rPr>
        <w:t>.</w:t>
      </w:r>
    </w:p>
    <w:p w14:paraId="06738D8B" w14:textId="77777777" w:rsidR="003430D9" w:rsidRPr="003430D9" w:rsidRDefault="00E919B2" w:rsidP="00186A38">
      <w:pPr>
        <w:numPr>
          <w:ilvl w:val="0"/>
          <w:numId w:val="21"/>
        </w:numPr>
        <w:tabs>
          <w:tab w:val="clear" w:pos="567"/>
        </w:tabs>
        <w:spacing w:after="240" w:line="280" w:lineRule="atLeast"/>
        <w:rPr>
          <w:szCs w:val="22"/>
          <w:bdr w:val="none" w:sz="0" w:space="0" w:color="auto" w:frame="1"/>
        </w:rPr>
      </w:pPr>
      <w:r>
        <w:rPr>
          <w:szCs w:val="22"/>
          <w:bdr w:val="none" w:sz="0" w:space="0" w:color="auto" w:frame="1"/>
        </w:rPr>
        <w:t xml:space="preserve">Odmaknite inhalator od usta i </w:t>
      </w:r>
      <w:r w:rsidR="007F1AA6" w:rsidRPr="008F2991">
        <w:rPr>
          <w:b/>
          <w:szCs w:val="22"/>
          <w:bdr w:val="none" w:sz="0" w:space="0" w:color="auto" w:frame="1"/>
        </w:rPr>
        <w:t>izdahnite</w:t>
      </w:r>
      <w:r w:rsidR="007F1AA6">
        <w:rPr>
          <w:b/>
          <w:szCs w:val="22"/>
          <w:bdr w:val="none" w:sz="0" w:space="0" w:color="auto" w:frame="1"/>
        </w:rPr>
        <w:t xml:space="preserve"> </w:t>
      </w:r>
      <w:r w:rsidRPr="00D41749">
        <w:rPr>
          <w:b/>
          <w:szCs w:val="22"/>
          <w:bdr w:val="none" w:sz="0" w:space="0" w:color="auto" w:frame="1"/>
        </w:rPr>
        <w:t>do kraja</w:t>
      </w:r>
      <w:r w:rsidR="003430D9" w:rsidRPr="003430D9">
        <w:rPr>
          <w:spacing w:val="-1"/>
          <w:szCs w:val="22"/>
          <w:bdr w:val="none" w:sz="0" w:space="0" w:color="auto" w:frame="1"/>
        </w:rPr>
        <w:t xml:space="preserve">. </w:t>
      </w:r>
      <w:r>
        <w:rPr>
          <w:spacing w:val="-1"/>
          <w:szCs w:val="22"/>
          <w:bdr w:val="none" w:sz="0" w:space="0" w:color="auto" w:frame="1"/>
        </w:rPr>
        <w:t xml:space="preserve">Nikada nemojte izdisati u inhalator </w:t>
      </w:r>
      <w:r w:rsidR="003430D9" w:rsidRPr="003430D9">
        <w:rPr>
          <w:spacing w:val="-1"/>
          <w:szCs w:val="22"/>
          <w:bdr w:val="none" w:sz="0" w:space="0" w:color="auto" w:frame="1"/>
        </w:rPr>
        <w:t>(</w:t>
      </w:r>
      <w:r>
        <w:rPr>
          <w:spacing w:val="-1"/>
          <w:szCs w:val="22"/>
          <w:bdr w:val="none" w:sz="0" w:space="0" w:color="auto" w:frame="1"/>
        </w:rPr>
        <w:t>Slika </w:t>
      </w:r>
      <w:r w:rsidR="003430D9" w:rsidRPr="003430D9">
        <w:rPr>
          <w:spacing w:val="-1"/>
          <w:szCs w:val="22"/>
          <w:bdr w:val="none" w:sz="0" w:space="0" w:color="auto" w:frame="1"/>
        </w:rPr>
        <w:t>I).</w:t>
      </w:r>
    </w:p>
    <w:p w14:paraId="1A09B1EA" w14:textId="0687231C" w:rsidR="003430D9" w:rsidRPr="003430D9" w:rsidRDefault="00071C7C" w:rsidP="003430D9">
      <w:pPr>
        <w:tabs>
          <w:tab w:val="clear" w:pos="567"/>
        </w:tabs>
        <w:spacing w:after="240" w:line="280" w:lineRule="atLeast"/>
        <w:rPr>
          <w:szCs w:val="22"/>
          <w:bdr w:val="none" w:sz="0" w:space="0" w:color="auto" w:frame="1"/>
        </w:rPr>
      </w:pPr>
      <w:r w:rsidRPr="003430D9">
        <w:rPr>
          <w:noProof/>
          <w:szCs w:val="22"/>
        </w:rPr>
        <w:drawing>
          <wp:anchor distT="0" distB="0" distL="114300" distR="114300" simplePos="0" relativeHeight="251658251" behindDoc="0" locked="0" layoutInCell="1" allowOverlap="1" wp14:anchorId="5BDB2015" wp14:editId="2A11C389">
            <wp:simplePos x="0" y="0"/>
            <wp:positionH relativeFrom="character">
              <wp:posOffset>0</wp:posOffset>
            </wp:positionH>
            <wp:positionV relativeFrom="line">
              <wp:posOffset>0</wp:posOffset>
            </wp:positionV>
            <wp:extent cx="2028190" cy="1865630"/>
            <wp:effectExtent l="0" t="0" r="0" b="0"/>
            <wp:wrapNone/>
            <wp:docPr id="1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679CD676" wp14:editId="115A34F6">
                <wp:extent cx="2025650" cy="1866900"/>
                <wp:effectExtent l="0" t="0" r="0" b="0"/>
                <wp:docPr id="2004014361"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B29F54E" id="AutoShape 5"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00FB1C21" w14:textId="77777777" w:rsidR="003430D9" w:rsidRPr="003430D9" w:rsidRDefault="003430D9" w:rsidP="003430D9">
      <w:pPr>
        <w:tabs>
          <w:tab w:val="clear" w:pos="567"/>
        </w:tabs>
        <w:spacing w:after="240" w:line="280" w:lineRule="atLeast"/>
        <w:ind w:left="720" w:firstLine="414"/>
        <w:rPr>
          <w:b/>
          <w:szCs w:val="22"/>
          <w:bdr w:val="none" w:sz="0" w:space="0" w:color="auto" w:frame="1"/>
        </w:rPr>
      </w:pPr>
      <w:r w:rsidRPr="003430D9">
        <w:rPr>
          <w:b/>
          <w:szCs w:val="22"/>
          <w:bdr w:val="none" w:sz="0" w:space="0" w:color="auto" w:frame="1"/>
        </w:rPr>
        <w:t xml:space="preserve">   </w:t>
      </w:r>
      <w:r w:rsidR="00E919B2">
        <w:rPr>
          <w:b/>
          <w:szCs w:val="22"/>
          <w:bdr w:val="none" w:sz="0" w:space="0" w:color="auto" w:frame="1"/>
        </w:rPr>
        <w:t>Slika </w:t>
      </w:r>
      <w:r w:rsidRPr="003430D9">
        <w:rPr>
          <w:b/>
          <w:szCs w:val="22"/>
          <w:bdr w:val="none" w:sz="0" w:space="0" w:color="auto" w:frame="1"/>
        </w:rPr>
        <w:t>I</w:t>
      </w:r>
    </w:p>
    <w:p w14:paraId="3C72C15B" w14:textId="77777777" w:rsidR="003430D9" w:rsidRPr="003430D9" w:rsidRDefault="00E919B2" w:rsidP="00186A38">
      <w:pPr>
        <w:numPr>
          <w:ilvl w:val="0"/>
          <w:numId w:val="21"/>
        </w:numPr>
        <w:tabs>
          <w:tab w:val="clear" w:pos="567"/>
        </w:tabs>
        <w:spacing w:after="240" w:line="280" w:lineRule="atLeast"/>
        <w:rPr>
          <w:szCs w:val="22"/>
          <w:bdr w:val="none" w:sz="0" w:space="0" w:color="auto" w:frame="1"/>
        </w:rPr>
      </w:pPr>
      <w:r>
        <w:rPr>
          <w:szCs w:val="22"/>
          <w:bdr w:val="none" w:sz="0" w:space="0" w:color="auto" w:frame="1"/>
        </w:rPr>
        <w:t>Držeći glavu usprav</w:t>
      </w:r>
      <w:r w:rsidR="00A25C4E">
        <w:rPr>
          <w:szCs w:val="22"/>
          <w:bdr w:val="none" w:sz="0" w:space="0" w:color="auto" w:frame="1"/>
        </w:rPr>
        <w:t>n</w:t>
      </w:r>
      <w:r>
        <w:rPr>
          <w:szCs w:val="22"/>
          <w:bdr w:val="none" w:sz="0" w:space="0" w:color="auto" w:frame="1"/>
        </w:rPr>
        <w:t>o</w:t>
      </w:r>
      <w:r w:rsidR="00A25C4E">
        <w:rPr>
          <w:szCs w:val="22"/>
          <w:bdr w:val="none" w:sz="0" w:space="0" w:color="auto" w:frame="1"/>
        </w:rPr>
        <w:t>, stavite nastavak u usta i čvr</w:t>
      </w:r>
      <w:r>
        <w:rPr>
          <w:szCs w:val="22"/>
          <w:bdr w:val="none" w:sz="0" w:space="0" w:color="auto" w:frame="1"/>
        </w:rPr>
        <w:t>s</w:t>
      </w:r>
      <w:r w:rsidR="00A25C4E">
        <w:rPr>
          <w:szCs w:val="22"/>
          <w:bdr w:val="none" w:sz="0" w:space="0" w:color="auto" w:frame="1"/>
        </w:rPr>
        <w:t>t</w:t>
      </w:r>
      <w:r>
        <w:rPr>
          <w:szCs w:val="22"/>
          <w:bdr w:val="none" w:sz="0" w:space="0" w:color="auto" w:frame="1"/>
        </w:rPr>
        <w:t xml:space="preserve">o ga </w:t>
      </w:r>
      <w:r w:rsidR="00A25C4E">
        <w:rPr>
          <w:szCs w:val="22"/>
          <w:bdr w:val="none" w:sz="0" w:space="0" w:color="auto" w:frame="1"/>
        </w:rPr>
        <w:t>obujmite</w:t>
      </w:r>
      <w:r>
        <w:rPr>
          <w:szCs w:val="22"/>
          <w:bdr w:val="none" w:sz="0" w:space="0" w:color="auto" w:frame="1"/>
        </w:rPr>
        <w:t xml:space="preserve"> usnama </w:t>
      </w:r>
      <w:r w:rsidR="003430D9" w:rsidRPr="003430D9">
        <w:rPr>
          <w:szCs w:val="22"/>
          <w:bdr w:val="none" w:sz="0" w:space="0" w:color="auto" w:frame="1"/>
        </w:rPr>
        <w:t>(</w:t>
      </w:r>
      <w:r>
        <w:rPr>
          <w:szCs w:val="22"/>
          <w:bdr w:val="none" w:sz="0" w:space="0" w:color="auto" w:frame="1"/>
        </w:rPr>
        <w:t>Slika </w:t>
      </w:r>
      <w:r w:rsidR="003430D9" w:rsidRPr="003430D9">
        <w:rPr>
          <w:szCs w:val="22"/>
          <w:bdr w:val="none" w:sz="0" w:space="0" w:color="auto" w:frame="1"/>
        </w:rPr>
        <w:t>J).</w:t>
      </w:r>
    </w:p>
    <w:p w14:paraId="19708FB6" w14:textId="77777777" w:rsidR="003430D9" w:rsidRPr="003430D9" w:rsidRDefault="00BC7840"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rPr>
          <w:szCs w:val="22"/>
        </w:rPr>
      </w:pPr>
      <w:r>
        <w:rPr>
          <w:b/>
          <w:szCs w:val="22"/>
        </w:rPr>
        <w:t xml:space="preserve">Nemojte </w:t>
      </w:r>
      <w:r w:rsidR="00256762">
        <w:rPr>
          <w:b/>
          <w:szCs w:val="22"/>
        </w:rPr>
        <w:t xml:space="preserve">pritiskati </w:t>
      </w:r>
      <w:r>
        <w:rPr>
          <w:b/>
          <w:szCs w:val="22"/>
        </w:rPr>
        <w:t>zeleni gumb dok inhalirate lijek</w:t>
      </w:r>
      <w:r w:rsidR="003430D9" w:rsidRPr="003430D9">
        <w:rPr>
          <w:b/>
          <w:szCs w:val="22"/>
        </w:rPr>
        <w:t>.</w:t>
      </w:r>
    </w:p>
    <w:p w14:paraId="0E45FB48" w14:textId="4A9B48E7" w:rsidR="003430D9" w:rsidRPr="003430D9" w:rsidRDefault="00071C7C" w:rsidP="003430D9">
      <w:pPr>
        <w:tabs>
          <w:tab w:val="clear" w:pos="567"/>
          <w:tab w:val="left" w:pos="426"/>
        </w:tabs>
        <w:spacing w:after="240" w:line="280" w:lineRule="atLeast"/>
        <w:ind w:left="284"/>
        <w:rPr>
          <w:szCs w:val="22"/>
          <w:bdr w:val="none" w:sz="0" w:space="0" w:color="auto" w:frame="1"/>
        </w:rPr>
      </w:pPr>
      <w:r w:rsidRPr="003430D9">
        <w:rPr>
          <w:noProof/>
          <w:szCs w:val="22"/>
          <w:lang w:eastAsia="en-GB"/>
        </w:rPr>
        <mc:AlternateContent>
          <mc:Choice Requires="wps">
            <w:drawing>
              <wp:anchor distT="0" distB="0" distL="114300" distR="114300" simplePos="0" relativeHeight="251658258" behindDoc="0" locked="0" layoutInCell="1" allowOverlap="1" wp14:anchorId="006A9C8D" wp14:editId="5FA7FCD4">
                <wp:simplePos x="0" y="0"/>
                <wp:positionH relativeFrom="column">
                  <wp:posOffset>313690</wp:posOffset>
                </wp:positionH>
                <wp:positionV relativeFrom="paragraph">
                  <wp:posOffset>1905</wp:posOffset>
                </wp:positionV>
                <wp:extent cx="661670" cy="280035"/>
                <wp:effectExtent l="0" t="0" r="0" b="0"/>
                <wp:wrapNone/>
                <wp:docPr id="165303884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C4C770" w14:textId="77777777" w:rsidR="00745526" w:rsidRPr="00F220E7" w:rsidRDefault="00745526" w:rsidP="003430D9">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A9C8D" id="Text Box 153" o:spid="_x0000_s1043" type="#_x0000_t202" style="position:absolute;left:0;text-align:left;margin-left:24.7pt;margin-top:.15pt;width:52.1pt;height:22.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5EC4C770" w14:textId="77777777" w:rsidR="00745526" w:rsidRPr="00F220E7" w:rsidRDefault="00745526" w:rsidP="003430D9">
                      <w:pPr>
                        <w:rPr>
                          <w:rFonts w:ascii="Arial" w:hAnsi="Arial" w:cs="Arial"/>
                          <w:b/>
                          <w:i/>
                          <w:sz w:val="18"/>
                          <w:szCs w:val="18"/>
                        </w:rPr>
                      </w:pPr>
                    </w:p>
                  </w:txbxContent>
                </v:textbox>
              </v:shape>
            </w:pict>
          </mc:Fallback>
        </mc:AlternateContent>
      </w:r>
      <w:r w:rsidRPr="003430D9">
        <w:rPr>
          <w:noProof/>
          <w:szCs w:val="22"/>
          <w:lang w:eastAsia="en-GB"/>
        </w:rPr>
        <w:drawing>
          <wp:anchor distT="0" distB="0" distL="114300" distR="114300" simplePos="0" relativeHeight="251658250" behindDoc="0" locked="0" layoutInCell="1" allowOverlap="1" wp14:anchorId="15047550" wp14:editId="24427620">
            <wp:simplePos x="0" y="0"/>
            <wp:positionH relativeFrom="character">
              <wp:posOffset>0</wp:posOffset>
            </wp:positionH>
            <wp:positionV relativeFrom="line">
              <wp:posOffset>0</wp:posOffset>
            </wp:positionV>
            <wp:extent cx="1619250" cy="1447800"/>
            <wp:effectExtent l="0" t="0" r="0" b="0"/>
            <wp:wrapNone/>
            <wp:docPr id="1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bdr w:val="none" w:sz="0" w:space="0" w:color="auto" w:frame="1"/>
        </w:rPr>
        <mc:AlternateContent>
          <mc:Choice Requires="wps">
            <w:drawing>
              <wp:inline distT="0" distB="0" distL="0" distR="0" wp14:anchorId="06DC5505" wp14:editId="72ECA715">
                <wp:extent cx="1619250" cy="1447800"/>
                <wp:effectExtent l="0" t="0" r="0" b="0"/>
                <wp:docPr id="1066429613"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1ED0A06" id="AutoShape 6"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2DC5BB8B" w14:textId="77777777" w:rsidR="003430D9" w:rsidRPr="003430D9" w:rsidRDefault="003430D9" w:rsidP="003430D9">
      <w:pPr>
        <w:tabs>
          <w:tab w:val="clear" w:pos="567"/>
          <w:tab w:val="left" w:pos="426"/>
        </w:tabs>
        <w:spacing w:after="240" w:line="280" w:lineRule="atLeast"/>
        <w:rPr>
          <w:b/>
          <w:szCs w:val="22"/>
        </w:rPr>
      </w:pPr>
      <w:r w:rsidRPr="003430D9">
        <w:rPr>
          <w:szCs w:val="22"/>
        </w:rPr>
        <w:tab/>
      </w:r>
      <w:r w:rsidRPr="003430D9">
        <w:rPr>
          <w:szCs w:val="22"/>
        </w:rPr>
        <w:tab/>
      </w:r>
      <w:r w:rsidRPr="003430D9">
        <w:rPr>
          <w:szCs w:val="22"/>
        </w:rPr>
        <w:tab/>
      </w:r>
      <w:r w:rsidR="00BC7840">
        <w:rPr>
          <w:b/>
          <w:szCs w:val="22"/>
        </w:rPr>
        <w:t>Slika </w:t>
      </w:r>
      <w:r w:rsidRPr="003430D9">
        <w:rPr>
          <w:b/>
          <w:szCs w:val="22"/>
        </w:rPr>
        <w:t>J</w:t>
      </w:r>
    </w:p>
    <w:p w14:paraId="15B89ACA" w14:textId="77777777" w:rsidR="003430D9" w:rsidRPr="003430D9" w:rsidRDefault="00BC7840" w:rsidP="00186A38">
      <w:pPr>
        <w:numPr>
          <w:ilvl w:val="0"/>
          <w:numId w:val="21"/>
        </w:numPr>
        <w:tabs>
          <w:tab w:val="clear" w:pos="567"/>
        </w:tabs>
        <w:spacing w:after="240" w:line="280" w:lineRule="atLeast"/>
        <w:rPr>
          <w:szCs w:val="22"/>
          <w:bdr w:val="none" w:sz="0" w:space="0" w:color="auto" w:frame="1"/>
        </w:rPr>
      </w:pPr>
      <w:r>
        <w:rPr>
          <w:spacing w:val="-1"/>
          <w:szCs w:val="22"/>
          <w:bdr w:val="none" w:sz="0" w:space="0" w:color="auto" w:frame="1"/>
        </w:rPr>
        <w:t xml:space="preserve">Udahnite </w:t>
      </w:r>
      <w:r>
        <w:rPr>
          <w:b/>
          <w:spacing w:val="-1"/>
          <w:szCs w:val="22"/>
          <w:bdr w:val="none" w:sz="0" w:space="0" w:color="auto" w:frame="1"/>
        </w:rPr>
        <w:t xml:space="preserve">snažno i duboko </w:t>
      </w:r>
      <w:r>
        <w:rPr>
          <w:spacing w:val="-1"/>
          <w:szCs w:val="22"/>
          <w:bdr w:val="none" w:sz="0" w:space="0" w:color="auto" w:frame="1"/>
        </w:rPr>
        <w:t>kroz usta</w:t>
      </w:r>
      <w:r w:rsidR="003430D9" w:rsidRPr="003430D9">
        <w:rPr>
          <w:spacing w:val="-1"/>
          <w:szCs w:val="22"/>
          <w:bdr w:val="none" w:sz="0" w:space="0" w:color="auto" w:frame="1"/>
        </w:rPr>
        <w:t xml:space="preserve">. </w:t>
      </w:r>
      <w:r>
        <w:rPr>
          <w:spacing w:val="-1"/>
          <w:szCs w:val="22"/>
          <w:bdr w:val="none" w:sz="0" w:space="0" w:color="auto" w:frame="1"/>
        </w:rPr>
        <w:t xml:space="preserve">Udišite </w:t>
      </w:r>
      <w:r w:rsidR="00256762">
        <w:rPr>
          <w:spacing w:val="-1"/>
          <w:szCs w:val="22"/>
          <w:bdr w:val="none" w:sz="0" w:space="0" w:color="auto" w:frame="1"/>
        </w:rPr>
        <w:t>što dulje</w:t>
      </w:r>
      <w:r>
        <w:rPr>
          <w:spacing w:val="-1"/>
          <w:szCs w:val="22"/>
          <w:bdr w:val="none" w:sz="0" w:space="0" w:color="auto" w:frame="1"/>
        </w:rPr>
        <w:t xml:space="preserve"> možete</w:t>
      </w:r>
      <w:r w:rsidR="003430D9" w:rsidRPr="003430D9">
        <w:rPr>
          <w:spacing w:val="-1"/>
          <w:szCs w:val="22"/>
          <w:bdr w:val="none" w:sz="0" w:space="0" w:color="auto" w:frame="1"/>
        </w:rPr>
        <w:t>.</w:t>
      </w:r>
    </w:p>
    <w:p w14:paraId="6617024F" w14:textId="77777777" w:rsidR="003430D9" w:rsidRPr="003430D9" w:rsidRDefault="00BC7840" w:rsidP="003430D9">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rPr>
      </w:pPr>
      <w:r>
        <w:rPr>
          <w:szCs w:val="22"/>
        </w:rPr>
        <w:t>‘Klik</w:t>
      </w:r>
      <w:r w:rsidR="003430D9" w:rsidRPr="003430D9">
        <w:rPr>
          <w:szCs w:val="22"/>
        </w:rPr>
        <w:t xml:space="preserve">’ </w:t>
      </w:r>
      <w:r>
        <w:rPr>
          <w:szCs w:val="22"/>
        </w:rPr>
        <w:t>će Vam dati do znanj</w:t>
      </w:r>
      <w:r w:rsidR="00A25C4E">
        <w:rPr>
          <w:szCs w:val="22"/>
        </w:rPr>
        <w:t>a</w:t>
      </w:r>
      <w:r>
        <w:rPr>
          <w:szCs w:val="22"/>
        </w:rPr>
        <w:t xml:space="preserve"> da pravilno inhalirate lijek</w:t>
      </w:r>
      <w:r w:rsidR="003430D9" w:rsidRPr="003430D9">
        <w:rPr>
          <w:szCs w:val="22"/>
        </w:rPr>
        <w:t xml:space="preserve">. </w:t>
      </w:r>
      <w:r>
        <w:rPr>
          <w:szCs w:val="22"/>
        </w:rPr>
        <w:t>N</w:t>
      </w:r>
      <w:r w:rsidR="00E46BF5">
        <w:rPr>
          <w:szCs w:val="22"/>
        </w:rPr>
        <w:t xml:space="preserve">akon što čujete </w:t>
      </w:r>
      <w:r w:rsidR="003430D9" w:rsidRPr="003430D9">
        <w:rPr>
          <w:szCs w:val="22"/>
        </w:rPr>
        <w:t>‘</w:t>
      </w:r>
      <w:r w:rsidR="00E46BF5">
        <w:rPr>
          <w:szCs w:val="22"/>
        </w:rPr>
        <w:t>kli</w:t>
      </w:r>
      <w:r w:rsidR="003430D9" w:rsidRPr="003430D9">
        <w:rPr>
          <w:szCs w:val="22"/>
        </w:rPr>
        <w:t>k’</w:t>
      </w:r>
      <w:r w:rsidR="00E46BF5">
        <w:rPr>
          <w:szCs w:val="22"/>
        </w:rPr>
        <w:t xml:space="preserve"> nastavite udisati </w:t>
      </w:r>
      <w:r w:rsidR="00256762">
        <w:rPr>
          <w:szCs w:val="22"/>
        </w:rPr>
        <w:t>što dulje</w:t>
      </w:r>
      <w:r w:rsidR="00E46BF5">
        <w:rPr>
          <w:szCs w:val="22"/>
        </w:rPr>
        <w:t xml:space="preserve"> možete</w:t>
      </w:r>
      <w:r w:rsidR="003430D9" w:rsidRPr="003430D9">
        <w:rPr>
          <w:szCs w:val="22"/>
        </w:rPr>
        <w:t xml:space="preserve">. </w:t>
      </w:r>
      <w:r w:rsidR="00E46BF5">
        <w:rPr>
          <w:szCs w:val="22"/>
        </w:rPr>
        <w:t xml:space="preserve">Neki bolesnici možda neće čuti </w:t>
      </w:r>
      <w:r w:rsidR="003430D9" w:rsidRPr="003430D9">
        <w:rPr>
          <w:szCs w:val="22"/>
        </w:rPr>
        <w:t>‘</w:t>
      </w:r>
      <w:r w:rsidR="00E46BF5">
        <w:rPr>
          <w:szCs w:val="22"/>
        </w:rPr>
        <w:t>kli</w:t>
      </w:r>
      <w:r w:rsidR="003430D9" w:rsidRPr="003430D9">
        <w:rPr>
          <w:szCs w:val="22"/>
        </w:rPr>
        <w:t xml:space="preserve">k’. </w:t>
      </w:r>
      <w:r w:rsidR="00E46BF5">
        <w:rPr>
          <w:szCs w:val="22"/>
        </w:rPr>
        <w:t xml:space="preserve">Pogledajte kontrolni prozorčić </w:t>
      </w:r>
      <w:r w:rsidR="00BA27D3">
        <w:rPr>
          <w:szCs w:val="22"/>
        </w:rPr>
        <w:t>kako</w:t>
      </w:r>
      <w:r w:rsidR="00E46BF5">
        <w:rPr>
          <w:szCs w:val="22"/>
        </w:rPr>
        <w:t xml:space="preserve"> biste bili sigurni da ste pravilno inhalirali lijek</w:t>
      </w:r>
      <w:r w:rsidR="003430D9" w:rsidRPr="003430D9">
        <w:rPr>
          <w:szCs w:val="22"/>
        </w:rPr>
        <w:t>.</w:t>
      </w:r>
    </w:p>
    <w:p w14:paraId="1BC0831E" w14:textId="77777777" w:rsidR="003430D9" w:rsidRPr="003430D9" w:rsidRDefault="00E46BF5" w:rsidP="00186A38">
      <w:pPr>
        <w:numPr>
          <w:ilvl w:val="0"/>
          <w:numId w:val="21"/>
        </w:numPr>
        <w:tabs>
          <w:tab w:val="clear" w:pos="567"/>
        </w:tabs>
        <w:spacing w:line="240" w:lineRule="auto"/>
        <w:rPr>
          <w:szCs w:val="22"/>
        </w:rPr>
      </w:pPr>
      <w:r>
        <w:rPr>
          <w:szCs w:val="22"/>
        </w:rPr>
        <w:t>Izvadite inhalator iz usta</w:t>
      </w:r>
      <w:r w:rsidR="003430D9" w:rsidRPr="003430D9">
        <w:rPr>
          <w:szCs w:val="22"/>
        </w:rPr>
        <w:t>.</w:t>
      </w:r>
    </w:p>
    <w:p w14:paraId="4372D763" w14:textId="77777777" w:rsidR="003430D9" w:rsidRPr="003430D9" w:rsidRDefault="003430D9" w:rsidP="003430D9"/>
    <w:p w14:paraId="27BDC15D" w14:textId="77777777" w:rsidR="003430D9" w:rsidRPr="003430D9" w:rsidRDefault="00E46BF5" w:rsidP="00186A38">
      <w:pPr>
        <w:numPr>
          <w:ilvl w:val="0"/>
          <w:numId w:val="21"/>
        </w:numPr>
        <w:tabs>
          <w:tab w:val="clear" w:pos="567"/>
        </w:tabs>
        <w:spacing w:line="240" w:lineRule="auto"/>
        <w:rPr>
          <w:szCs w:val="22"/>
        </w:rPr>
      </w:pPr>
      <w:r>
        <w:rPr>
          <w:szCs w:val="22"/>
        </w:rPr>
        <w:t>Zadržite dah koliko god možete</w:t>
      </w:r>
      <w:r w:rsidR="003430D9" w:rsidRPr="003430D9">
        <w:rPr>
          <w:szCs w:val="22"/>
        </w:rPr>
        <w:t>.</w:t>
      </w:r>
    </w:p>
    <w:p w14:paraId="35AFE2CE" w14:textId="77777777" w:rsidR="003430D9" w:rsidRPr="003430D9" w:rsidRDefault="003430D9" w:rsidP="003430D9"/>
    <w:p w14:paraId="379CC065" w14:textId="77777777" w:rsidR="003430D9" w:rsidRPr="003430D9" w:rsidRDefault="00E46BF5" w:rsidP="00186A38">
      <w:pPr>
        <w:numPr>
          <w:ilvl w:val="0"/>
          <w:numId w:val="21"/>
        </w:numPr>
        <w:tabs>
          <w:tab w:val="clear" w:pos="567"/>
        </w:tabs>
        <w:spacing w:line="240" w:lineRule="auto"/>
        <w:rPr>
          <w:szCs w:val="22"/>
        </w:rPr>
      </w:pPr>
      <w:r>
        <w:rPr>
          <w:szCs w:val="22"/>
        </w:rPr>
        <w:t>Odmaknite inhalator i polako izdahnite</w:t>
      </w:r>
      <w:r w:rsidR="003430D9" w:rsidRPr="003430D9">
        <w:rPr>
          <w:szCs w:val="22"/>
        </w:rPr>
        <w:t>.</w:t>
      </w:r>
    </w:p>
    <w:p w14:paraId="138DA814" w14:textId="77777777" w:rsidR="003430D9" w:rsidRPr="003430D9" w:rsidRDefault="003430D9" w:rsidP="003430D9">
      <w:pPr>
        <w:tabs>
          <w:tab w:val="clear" w:pos="567"/>
        </w:tabs>
        <w:spacing w:line="240" w:lineRule="auto"/>
        <w:rPr>
          <w:szCs w:val="22"/>
        </w:rPr>
      </w:pPr>
    </w:p>
    <w:p w14:paraId="3C75C262" w14:textId="77777777" w:rsidR="003430D9" w:rsidRPr="003430D9" w:rsidRDefault="00592FFB" w:rsidP="003430D9">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rPr>
      </w:pPr>
      <w:r>
        <w:rPr>
          <w:szCs w:val="22"/>
        </w:rPr>
        <w:t xml:space="preserve">Neki će </w:t>
      </w:r>
      <w:r w:rsidRPr="00D41749">
        <w:rPr>
          <w:szCs w:val="22"/>
        </w:rPr>
        <w:t xml:space="preserve">bolesnici možda osjetiti zrnatost ili </w:t>
      </w:r>
      <w:r w:rsidR="00C2058C" w:rsidRPr="00D41749">
        <w:rPr>
          <w:szCs w:val="22"/>
        </w:rPr>
        <w:t>slatkast ili gorkast</w:t>
      </w:r>
      <w:r w:rsidRPr="00D41749">
        <w:rPr>
          <w:szCs w:val="22"/>
        </w:rPr>
        <w:t xml:space="preserve"> okus</w:t>
      </w:r>
      <w:r w:rsidR="00C2058C" w:rsidRPr="00D41749">
        <w:rPr>
          <w:szCs w:val="22"/>
        </w:rPr>
        <w:t xml:space="preserve"> u ustima</w:t>
      </w:r>
      <w:r w:rsidR="003430D9" w:rsidRPr="00D41749">
        <w:rPr>
          <w:szCs w:val="22"/>
        </w:rPr>
        <w:t xml:space="preserve">. </w:t>
      </w:r>
      <w:r w:rsidR="00BA27D3" w:rsidRPr="00D41749">
        <w:rPr>
          <w:szCs w:val="22"/>
        </w:rPr>
        <w:t xml:space="preserve">Čak i ako nakon inhaliranja ne </w:t>
      </w:r>
      <w:r w:rsidR="00963202" w:rsidRPr="00D41749">
        <w:rPr>
          <w:szCs w:val="22"/>
        </w:rPr>
        <w:t xml:space="preserve">osjetite </w:t>
      </w:r>
      <w:r w:rsidR="00BD3C02">
        <w:rPr>
          <w:szCs w:val="22"/>
        </w:rPr>
        <w:t>ništa od toga</w:t>
      </w:r>
      <w:r w:rsidR="00BA27D3" w:rsidRPr="00D41749">
        <w:rPr>
          <w:szCs w:val="22"/>
        </w:rPr>
        <w:t>, n</w:t>
      </w:r>
      <w:r w:rsidRPr="00D41749">
        <w:rPr>
          <w:szCs w:val="22"/>
        </w:rPr>
        <w:t>em</w:t>
      </w:r>
      <w:r w:rsidR="00BA27D3" w:rsidRPr="00D41749">
        <w:rPr>
          <w:szCs w:val="22"/>
        </w:rPr>
        <w:t>ojte primijeniti još jednu dozu</w:t>
      </w:r>
      <w:r w:rsidR="003430D9" w:rsidRPr="00D41749">
        <w:rPr>
          <w:szCs w:val="22"/>
        </w:rPr>
        <w:t>.</w:t>
      </w:r>
    </w:p>
    <w:p w14:paraId="0CAF0F82" w14:textId="77777777" w:rsidR="003430D9" w:rsidRPr="003430D9" w:rsidRDefault="00592FFB" w:rsidP="003430D9">
      <w:pPr>
        <w:tabs>
          <w:tab w:val="clear" w:pos="567"/>
        </w:tabs>
        <w:spacing w:after="240" w:line="280" w:lineRule="atLeast"/>
        <w:rPr>
          <w:b/>
          <w:szCs w:val="22"/>
        </w:rPr>
      </w:pPr>
      <w:r>
        <w:rPr>
          <w:b/>
          <w:szCs w:val="22"/>
        </w:rPr>
        <w:lastRenderedPageBreak/>
        <w:t>Stanite i provjerite</w:t>
      </w:r>
      <w:r w:rsidR="003430D9" w:rsidRPr="003430D9">
        <w:rPr>
          <w:b/>
          <w:szCs w:val="22"/>
        </w:rPr>
        <w:t>:</w:t>
      </w:r>
    </w:p>
    <w:p w14:paraId="32F2A2E7" w14:textId="533294C3" w:rsidR="003430D9" w:rsidRPr="003430D9" w:rsidRDefault="00071C7C" w:rsidP="00186A38">
      <w:pPr>
        <w:numPr>
          <w:ilvl w:val="0"/>
          <w:numId w:val="21"/>
        </w:numPr>
        <w:tabs>
          <w:tab w:val="clear" w:pos="567"/>
        </w:tabs>
        <w:spacing w:after="240" w:line="280" w:lineRule="atLeast"/>
        <w:rPr>
          <w:szCs w:val="22"/>
        </w:rPr>
      </w:pPr>
      <w:r>
        <w:rPr>
          <w:noProof/>
          <w:szCs w:val="22"/>
          <w:lang w:eastAsia="hr-HR"/>
        </w:rPr>
        <mc:AlternateContent>
          <mc:Choice Requires="wpg">
            <w:drawing>
              <wp:anchor distT="0" distB="0" distL="114300" distR="114300" simplePos="0" relativeHeight="251658273" behindDoc="0" locked="0" layoutInCell="1" allowOverlap="1" wp14:anchorId="6715385B" wp14:editId="43208F9F">
                <wp:simplePos x="0" y="0"/>
                <wp:positionH relativeFrom="column">
                  <wp:posOffset>-167005</wp:posOffset>
                </wp:positionH>
                <wp:positionV relativeFrom="paragraph">
                  <wp:posOffset>421005</wp:posOffset>
                </wp:positionV>
                <wp:extent cx="2260600" cy="1971675"/>
                <wp:effectExtent l="0" t="0" r="0" b="0"/>
                <wp:wrapNone/>
                <wp:docPr id="1211645706"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0600" cy="1971675"/>
                          <a:chOff x="945" y="5885"/>
                          <a:chExt cx="3560" cy="3105"/>
                        </a:xfrm>
                      </wpg:grpSpPr>
                      <pic:pic xmlns:pic="http://schemas.openxmlformats.org/drawingml/2006/picture">
                        <pic:nvPicPr>
                          <pic:cNvPr id="1870477012"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79" y="5885"/>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9497555" name="Text Box 3"/>
                        <wps:cNvSpPr txBox="1">
                          <a:spLocks noChangeArrowheads="1"/>
                        </wps:cNvSpPr>
                        <wps:spPr bwMode="auto">
                          <a:xfrm>
                            <a:off x="945" y="6239"/>
                            <a:ext cx="1373"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FFFE59" w14:textId="77777777" w:rsidR="00745526" w:rsidRPr="000F3CB7" w:rsidRDefault="00745526" w:rsidP="003430D9">
                              <w:pPr>
                                <w:rPr>
                                  <w:b/>
                                  <w:szCs w:val="22"/>
                                  <w:lang w:val="sv-SE"/>
                                </w:rPr>
                              </w:pPr>
                              <w:r>
                                <w:rPr>
                                  <w:b/>
                                  <w:szCs w:val="22"/>
                                  <w:lang w:val="sv-SE"/>
                                </w:rPr>
                                <w:t>CRVENO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15385B" id="Group 177" o:spid="_x0000_s1044" style="position:absolute;left:0;text-align:left;margin-left:-13.15pt;margin-top:33.15pt;width:178pt;height:155.25pt;z-index:251658273" coordorigin="945,5885" coordsize="3560,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">
                <v:shape id="Picture 2" o:spid="_x0000_s1045" type="#_x0000_t75" style="position:absolute;left:1579;top:5885;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">
                  <v:imagedata r:id="rId30" o:title=""/>
                  <v:path arrowok="t"/>
                </v:shape>
                <v:shape id="Text Box 3" o:spid="_x0000_s1046" type="#_x0000_t202" style="position:absolute;left:945;top:6239;width:1373;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" filled="f" stroked="f" strokeweight=".5pt">
                  <v:textbox>
                    <w:txbxContent>
                      <w:p w14:paraId="03FFFE59" w14:textId="77777777" w:rsidR="00745526" w:rsidRPr="000F3CB7" w:rsidRDefault="00745526" w:rsidP="003430D9">
                        <w:pPr>
                          <w:rPr>
                            <w:b/>
                            <w:szCs w:val="22"/>
                            <w:lang w:val="sv-SE"/>
                          </w:rPr>
                        </w:pPr>
                        <w:r>
                          <w:rPr>
                            <w:b/>
                            <w:szCs w:val="22"/>
                            <w:lang w:val="sv-SE"/>
                          </w:rPr>
                          <w:t>CRVENO</w:t>
                        </w:r>
                      </w:p>
                    </w:txbxContent>
                  </v:textbox>
                </v:shape>
              </v:group>
            </w:pict>
          </mc:Fallback>
        </mc:AlternateContent>
      </w:r>
      <w:r w:rsidR="00BA27D3">
        <w:rPr>
          <w:noProof/>
          <w:szCs w:val="22"/>
          <w:lang w:eastAsia="hr-HR"/>
        </w:rPr>
        <w:t>Uvjerite se da je</w:t>
      </w:r>
      <w:r w:rsidR="00193B3B">
        <w:rPr>
          <w:szCs w:val="22"/>
        </w:rPr>
        <w:t xml:space="preserve"> kontrolni prozorčić sada crvene boje </w:t>
      </w:r>
      <w:r w:rsidR="003430D9" w:rsidRPr="003430D9">
        <w:rPr>
          <w:szCs w:val="22"/>
        </w:rPr>
        <w:t>(</w:t>
      </w:r>
      <w:r w:rsidR="00193B3B">
        <w:rPr>
          <w:szCs w:val="22"/>
        </w:rPr>
        <w:t>Slika </w:t>
      </w:r>
      <w:r w:rsidR="003430D9" w:rsidRPr="003430D9">
        <w:rPr>
          <w:szCs w:val="22"/>
        </w:rPr>
        <w:t xml:space="preserve">K). </w:t>
      </w:r>
      <w:r w:rsidR="00193B3B">
        <w:rPr>
          <w:szCs w:val="22"/>
        </w:rPr>
        <w:t>To znači da ste pravilno inhalirali lijek</w:t>
      </w:r>
      <w:r w:rsidR="003430D9" w:rsidRPr="003430D9">
        <w:rPr>
          <w:szCs w:val="22"/>
        </w:rPr>
        <w:t>.</w:t>
      </w:r>
    </w:p>
    <w:p w14:paraId="216045FF" w14:textId="77777777" w:rsidR="003430D9" w:rsidRPr="003430D9" w:rsidRDefault="003430D9" w:rsidP="003430D9">
      <w:pPr>
        <w:keepNext/>
        <w:tabs>
          <w:tab w:val="clear" w:pos="567"/>
          <w:tab w:val="left" w:pos="283"/>
        </w:tabs>
        <w:spacing w:after="240" w:line="240" w:lineRule="auto"/>
        <w:ind w:left="284" w:hanging="280"/>
        <w:rPr>
          <w:szCs w:val="22"/>
        </w:rPr>
      </w:pPr>
    </w:p>
    <w:p w14:paraId="056A0575" w14:textId="77777777" w:rsidR="003430D9" w:rsidRPr="003430D9" w:rsidRDefault="003430D9" w:rsidP="003430D9">
      <w:pPr>
        <w:keepNext/>
        <w:tabs>
          <w:tab w:val="clear" w:pos="567"/>
          <w:tab w:val="left" w:pos="283"/>
        </w:tabs>
        <w:spacing w:after="240" w:line="240" w:lineRule="auto"/>
        <w:ind w:left="284" w:hanging="280"/>
        <w:rPr>
          <w:szCs w:val="22"/>
        </w:rPr>
      </w:pPr>
    </w:p>
    <w:p w14:paraId="4F60075C" w14:textId="77777777" w:rsidR="003430D9" w:rsidRPr="003430D9" w:rsidRDefault="003430D9" w:rsidP="003430D9">
      <w:pPr>
        <w:keepNext/>
        <w:tabs>
          <w:tab w:val="clear" w:pos="567"/>
          <w:tab w:val="left" w:pos="283"/>
        </w:tabs>
        <w:spacing w:after="240" w:line="240" w:lineRule="auto"/>
        <w:ind w:left="284" w:hanging="280"/>
        <w:rPr>
          <w:szCs w:val="22"/>
        </w:rPr>
      </w:pPr>
    </w:p>
    <w:p w14:paraId="3207348E" w14:textId="77777777" w:rsidR="003430D9" w:rsidRPr="003430D9" w:rsidRDefault="003430D9" w:rsidP="003430D9">
      <w:pPr>
        <w:keepNext/>
        <w:tabs>
          <w:tab w:val="clear" w:pos="567"/>
        </w:tabs>
        <w:spacing w:after="240" w:line="240" w:lineRule="auto"/>
        <w:rPr>
          <w:szCs w:val="22"/>
        </w:rPr>
      </w:pPr>
    </w:p>
    <w:p w14:paraId="59780726" w14:textId="77777777" w:rsidR="003430D9" w:rsidRPr="003430D9" w:rsidRDefault="003430D9" w:rsidP="003430D9">
      <w:pPr>
        <w:keepNext/>
        <w:tabs>
          <w:tab w:val="clear" w:pos="567"/>
          <w:tab w:val="left" w:pos="283"/>
        </w:tabs>
        <w:spacing w:after="240" w:line="240" w:lineRule="auto"/>
        <w:ind w:left="284" w:hanging="280"/>
        <w:rPr>
          <w:szCs w:val="22"/>
        </w:rPr>
      </w:pPr>
    </w:p>
    <w:p w14:paraId="6CB7154B" w14:textId="77777777" w:rsidR="003430D9" w:rsidRPr="003430D9" w:rsidRDefault="003430D9" w:rsidP="003430D9">
      <w:pPr>
        <w:keepNext/>
        <w:tabs>
          <w:tab w:val="clear" w:pos="567"/>
          <w:tab w:val="left" w:pos="283"/>
        </w:tabs>
        <w:spacing w:after="240" w:line="240" w:lineRule="auto"/>
        <w:ind w:left="284" w:hanging="280"/>
        <w:rPr>
          <w:szCs w:val="22"/>
        </w:rPr>
      </w:pPr>
    </w:p>
    <w:p w14:paraId="46B8CBF1" w14:textId="77777777" w:rsidR="003430D9" w:rsidRPr="003430D9" w:rsidRDefault="003430D9" w:rsidP="003430D9">
      <w:pPr>
        <w:keepNext/>
        <w:spacing w:after="240" w:line="240" w:lineRule="auto"/>
        <w:rPr>
          <w:b/>
        </w:rPr>
      </w:pPr>
      <w:r w:rsidRPr="003430D9">
        <w:rPr>
          <w:b/>
        </w:rPr>
        <w:tab/>
      </w:r>
      <w:r w:rsidRPr="003430D9">
        <w:rPr>
          <w:b/>
        </w:rPr>
        <w:tab/>
      </w:r>
      <w:r w:rsidR="00193B3B">
        <w:rPr>
          <w:b/>
        </w:rPr>
        <w:t>Slika </w:t>
      </w:r>
      <w:r w:rsidRPr="003430D9">
        <w:rPr>
          <w:b/>
        </w:rPr>
        <w:t>K</w:t>
      </w:r>
    </w:p>
    <w:p w14:paraId="3A74B365" w14:textId="77777777" w:rsidR="003430D9" w:rsidRPr="003430D9" w:rsidRDefault="003430D9" w:rsidP="003430D9">
      <w:pPr>
        <w:spacing w:line="240" w:lineRule="auto"/>
        <w:rPr>
          <w:b/>
        </w:rPr>
      </w:pPr>
    </w:p>
    <w:p w14:paraId="2A12F12D" w14:textId="77777777" w:rsidR="003430D9" w:rsidRPr="003430D9" w:rsidRDefault="00193B3B"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 xml:space="preserve">Što učiniti ako je kontrolni prozorčić </w:t>
      </w:r>
      <w:r w:rsidR="00244AE6">
        <w:rPr>
          <w:b/>
          <w:spacing w:val="-1"/>
          <w:szCs w:val="22"/>
          <w:bdr w:val="none" w:sz="0" w:space="0" w:color="auto" w:frame="1"/>
        </w:rPr>
        <w:t>nakon inhalacije i dalje zelen</w:t>
      </w:r>
      <w:r w:rsidR="003430D9" w:rsidRPr="003430D9">
        <w:rPr>
          <w:b/>
          <w:spacing w:val="-1"/>
          <w:szCs w:val="22"/>
          <w:bdr w:val="none" w:sz="0" w:space="0" w:color="auto" w:frame="1"/>
        </w:rPr>
        <w:t xml:space="preserve"> (</w:t>
      </w:r>
      <w:r w:rsidR="00244AE6">
        <w:rPr>
          <w:b/>
          <w:spacing w:val="-1"/>
          <w:szCs w:val="22"/>
          <w:bdr w:val="none" w:sz="0" w:space="0" w:color="auto" w:frame="1"/>
        </w:rPr>
        <w:t>Slika </w:t>
      </w:r>
      <w:r w:rsidR="003430D9" w:rsidRPr="003430D9">
        <w:rPr>
          <w:b/>
          <w:spacing w:val="-1"/>
          <w:szCs w:val="22"/>
          <w:bdr w:val="none" w:sz="0" w:space="0" w:color="auto" w:frame="1"/>
        </w:rPr>
        <w:t>L).</w:t>
      </w:r>
    </w:p>
    <w:p w14:paraId="33BB09C4" w14:textId="77777777" w:rsidR="003430D9" w:rsidRPr="003430D9" w:rsidRDefault="003430D9"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29726372" w14:textId="4AD0D6D4" w:rsidR="003430D9" w:rsidRPr="003430D9" w:rsidRDefault="00071C7C"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r w:rsidRPr="003430D9">
        <w:rPr>
          <w:noProof/>
          <w:color w:val="3B4045"/>
          <w:spacing w:val="-1"/>
          <w:szCs w:val="22"/>
          <w:bdr w:val="none" w:sz="0" w:space="0" w:color="auto" w:frame="1"/>
        </w:rPr>
        <w:drawing>
          <wp:inline distT="0" distB="0" distL="0" distR="0" wp14:anchorId="4DB666B9" wp14:editId="3D436026">
            <wp:extent cx="1282700" cy="1117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245DCB95" w14:textId="77777777" w:rsidR="003430D9" w:rsidRPr="003430D9" w:rsidRDefault="00244AE6"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szCs w:val="22"/>
          <w:bdr w:val="none" w:sz="0" w:space="0" w:color="auto" w:frame="1"/>
        </w:rPr>
      </w:pPr>
      <w:r>
        <w:rPr>
          <w:b/>
          <w:spacing w:val="-1"/>
          <w:szCs w:val="22"/>
          <w:bdr w:val="none" w:sz="0" w:space="0" w:color="auto" w:frame="1"/>
        </w:rPr>
        <w:t>Slika</w:t>
      </w:r>
      <w:r w:rsidR="003430D9" w:rsidRPr="003430D9">
        <w:rPr>
          <w:b/>
          <w:spacing w:val="-1"/>
          <w:szCs w:val="22"/>
          <w:bdr w:val="none" w:sz="0" w:space="0" w:color="auto" w:frame="1"/>
        </w:rPr>
        <w:t xml:space="preserve"> L</w:t>
      </w:r>
    </w:p>
    <w:p w14:paraId="3D57CB53" w14:textId="77777777" w:rsidR="003430D9" w:rsidRPr="003430D9" w:rsidRDefault="003430D9"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6C2011D5" w14:textId="77777777" w:rsidR="003430D9" w:rsidRPr="003430D9" w:rsidRDefault="00244AE6"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Pr>
          <w:spacing w:val="-1"/>
          <w:szCs w:val="22"/>
          <w:bdr w:val="none" w:sz="0" w:space="0" w:color="auto" w:frame="1"/>
        </w:rPr>
        <w:t>To znači da niste pravilno inhalirali lijek</w:t>
      </w:r>
      <w:r w:rsidR="003430D9" w:rsidRPr="003430D9">
        <w:rPr>
          <w:spacing w:val="-1"/>
          <w:szCs w:val="22"/>
          <w:bdr w:val="none" w:sz="0" w:space="0" w:color="auto" w:frame="1"/>
        </w:rPr>
        <w:t xml:space="preserve">. </w:t>
      </w:r>
      <w:r w:rsidRPr="00D41749">
        <w:rPr>
          <w:b/>
          <w:spacing w:val="-1"/>
          <w:szCs w:val="22"/>
          <w:bdr w:val="none" w:sz="0" w:space="0" w:color="auto" w:frame="1"/>
        </w:rPr>
        <w:t xml:space="preserve">Vratite se </w:t>
      </w:r>
      <w:r>
        <w:rPr>
          <w:b/>
          <w:spacing w:val="-1"/>
          <w:szCs w:val="22"/>
          <w:bdr w:val="none" w:sz="0" w:space="0" w:color="auto" w:frame="1"/>
        </w:rPr>
        <w:t>na</w:t>
      </w:r>
      <w:r w:rsidR="003430D9" w:rsidRPr="003430D9">
        <w:rPr>
          <w:b/>
          <w:spacing w:val="-1"/>
          <w:szCs w:val="22"/>
          <w:bdr w:val="none" w:sz="0" w:space="0" w:color="auto" w:frame="1"/>
        </w:rPr>
        <w:t xml:space="preserve"> ‘</w:t>
      </w:r>
      <w:r>
        <w:rPr>
          <w:b/>
          <w:spacing w:val="-1"/>
          <w:szCs w:val="22"/>
          <w:bdr w:val="none" w:sz="0" w:space="0" w:color="auto" w:frame="1"/>
        </w:rPr>
        <w:t>2. KORAK:</w:t>
      </w:r>
      <w:r w:rsidR="003430D9" w:rsidRPr="003430D9">
        <w:rPr>
          <w:b/>
          <w:spacing w:val="-1"/>
          <w:szCs w:val="22"/>
          <w:bdr w:val="none" w:sz="0" w:space="0" w:color="auto" w:frame="1"/>
        </w:rPr>
        <w:t xml:space="preserve"> Inhal</w:t>
      </w:r>
      <w:r>
        <w:rPr>
          <w:b/>
          <w:spacing w:val="-1"/>
          <w:szCs w:val="22"/>
          <w:bdr w:val="none" w:sz="0" w:space="0" w:color="auto" w:frame="1"/>
        </w:rPr>
        <w:t>irajte lijek</w:t>
      </w:r>
      <w:r w:rsidR="003430D9" w:rsidRPr="003430D9">
        <w:rPr>
          <w:b/>
          <w:spacing w:val="-1"/>
          <w:szCs w:val="22"/>
          <w:bdr w:val="none" w:sz="0" w:space="0" w:color="auto" w:frame="1"/>
        </w:rPr>
        <w:t xml:space="preserve">’ </w:t>
      </w:r>
      <w:r>
        <w:rPr>
          <w:b/>
          <w:spacing w:val="-1"/>
          <w:szCs w:val="22"/>
          <w:bdr w:val="none" w:sz="0" w:space="0" w:color="auto" w:frame="1"/>
        </w:rPr>
        <w:t xml:space="preserve">i ponovite korake od </w:t>
      </w:r>
      <w:r w:rsidR="003430D9" w:rsidRPr="003430D9">
        <w:rPr>
          <w:b/>
          <w:spacing w:val="-1"/>
          <w:szCs w:val="22"/>
          <w:bdr w:val="none" w:sz="0" w:space="0" w:color="auto" w:frame="1"/>
        </w:rPr>
        <w:t xml:space="preserve">2.1 </w:t>
      </w:r>
      <w:r>
        <w:rPr>
          <w:b/>
          <w:spacing w:val="-1"/>
          <w:szCs w:val="22"/>
          <w:bdr w:val="none" w:sz="0" w:space="0" w:color="auto" w:frame="1"/>
        </w:rPr>
        <w:t>d</w:t>
      </w:r>
      <w:r w:rsidR="003430D9" w:rsidRPr="003430D9">
        <w:rPr>
          <w:b/>
          <w:spacing w:val="-1"/>
          <w:szCs w:val="22"/>
          <w:bdr w:val="none" w:sz="0" w:space="0" w:color="auto" w:frame="1"/>
        </w:rPr>
        <w:t>o 2.7.</w:t>
      </w:r>
    </w:p>
    <w:p w14:paraId="2558FAB0" w14:textId="77777777" w:rsidR="003430D9" w:rsidRPr="003430D9" w:rsidRDefault="003430D9"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p>
    <w:p w14:paraId="6195F166" w14:textId="77777777" w:rsidR="00244AE6" w:rsidRDefault="00244AE6" w:rsidP="003430D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Pr>
          <w:spacing w:val="-1"/>
          <w:szCs w:val="22"/>
          <w:bdr w:val="none" w:sz="0" w:space="0" w:color="auto" w:frame="1"/>
        </w:rPr>
        <w:t xml:space="preserve">Ako kontrolni prozorčić ni tada ne postane crven, </w:t>
      </w:r>
      <w:r w:rsidR="00791D5A">
        <w:rPr>
          <w:spacing w:val="-1"/>
          <w:szCs w:val="22"/>
          <w:bdr w:val="none" w:sz="0" w:space="0" w:color="auto" w:frame="1"/>
        </w:rPr>
        <w:t xml:space="preserve">možda ste zaboravili otpustiti zeleni gumb prije inhalacije ili možda niste dovoljno snažno udahnuli. U tom slučaju pokušajte ponovno. Obavezno otpustite zeleni gumb i </w:t>
      </w:r>
      <w:r w:rsidR="00562338">
        <w:rPr>
          <w:spacing w:val="-1"/>
          <w:szCs w:val="22"/>
          <w:bdr w:val="none" w:sz="0" w:space="0" w:color="auto" w:frame="1"/>
        </w:rPr>
        <w:t xml:space="preserve">potpuno izdahnite. </w:t>
      </w:r>
      <w:r w:rsidR="00E074CA">
        <w:rPr>
          <w:spacing w:val="-1"/>
          <w:szCs w:val="22"/>
          <w:bdr w:val="none" w:sz="0" w:space="0" w:color="auto" w:frame="1"/>
        </w:rPr>
        <w:t>Zatim u</w:t>
      </w:r>
      <w:r w:rsidR="00562338">
        <w:rPr>
          <w:spacing w:val="-1"/>
          <w:szCs w:val="22"/>
          <w:bdr w:val="none" w:sz="0" w:space="0" w:color="auto" w:frame="1"/>
        </w:rPr>
        <w:t>dahnite snažno i duboko kroz nastavak za usta.</w:t>
      </w:r>
    </w:p>
    <w:p w14:paraId="505AD07D" w14:textId="77777777" w:rsidR="003430D9" w:rsidRPr="003430D9" w:rsidRDefault="00562338" w:rsidP="00D4174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Ob</w:t>
      </w:r>
      <w:r w:rsidR="00E074CA">
        <w:rPr>
          <w:b/>
          <w:spacing w:val="-1"/>
          <w:szCs w:val="22"/>
          <w:bdr w:val="none" w:sz="0" w:space="0" w:color="auto" w:frame="1"/>
        </w:rPr>
        <w:t>ratite se svom liječniku ako je</w:t>
      </w:r>
      <w:r>
        <w:rPr>
          <w:b/>
          <w:spacing w:val="-1"/>
          <w:szCs w:val="22"/>
          <w:bdr w:val="none" w:sz="0" w:space="0" w:color="auto" w:frame="1"/>
        </w:rPr>
        <w:t xml:space="preserve"> nakon nekoliko pokušaja</w:t>
      </w:r>
      <w:r w:rsidR="00E074CA">
        <w:rPr>
          <w:b/>
          <w:spacing w:val="-1"/>
          <w:szCs w:val="22"/>
          <w:bdr w:val="none" w:sz="0" w:space="0" w:color="auto" w:frame="1"/>
        </w:rPr>
        <w:t xml:space="preserve"> kontrolni prozorčić i dalje zelene boje</w:t>
      </w:r>
      <w:r w:rsidR="003430D9" w:rsidRPr="003430D9">
        <w:rPr>
          <w:b/>
          <w:spacing w:val="-1"/>
          <w:szCs w:val="22"/>
          <w:bdr w:val="none" w:sz="0" w:space="0" w:color="auto" w:frame="1"/>
        </w:rPr>
        <w:t>.</w:t>
      </w:r>
    </w:p>
    <w:p w14:paraId="46FD1D9B" w14:textId="77777777" w:rsidR="00E074CA" w:rsidRDefault="00E074CA" w:rsidP="00D41749">
      <w:pPr>
        <w:tabs>
          <w:tab w:val="clear" w:pos="567"/>
        </w:tabs>
        <w:autoSpaceDE w:val="0"/>
        <w:autoSpaceDN w:val="0"/>
        <w:adjustRightInd w:val="0"/>
        <w:spacing w:line="240" w:lineRule="auto"/>
        <w:rPr>
          <w:szCs w:val="22"/>
        </w:rPr>
      </w:pPr>
    </w:p>
    <w:p w14:paraId="7765A71C" w14:textId="77777777" w:rsidR="003430D9" w:rsidRPr="003430D9" w:rsidRDefault="00562338" w:rsidP="003430D9">
      <w:pPr>
        <w:tabs>
          <w:tab w:val="clear" w:pos="567"/>
        </w:tabs>
        <w:autoSpaceDE w:val="0"/>
        <w:autoSpaceDN w:val="0"/>
        <w:adjustRightInd w:val="0"/>
        <w:spacing w:after="240" w:line="240" w:lineRule="auto"/>
        <w:rPr>
          <w:spacing w:val="-1"/>
          <w:szCs w:val="22"/>
          <w:bdr w:val="none" w:sz="0" w:space="0" w:color="auto" w:frame="1"/>
        </w:rPr>
      </w:pPr>
      <w:r>
        <w:rPr>
          <w:szCs w:val="22"/>
        </w:rPr>
        <w:t xml:space="preserve">Vratite zaštitnu kapicu </w:t>
      </w:r>
      <w:r w:rsidR="003430D9" w:rsidRPr="003430D9">
        <w:rPr>
          <w:szCs w:val="22"/>
        </w:rPr>
        <w:t xml:space="preserve"> </w:t>
      </w:r>
      <w:r>
        <w:rPr>
          <w:szCs w:val="22"/>
        </w:rPr>
        <w:t>na nastavak za usta nakon svake primjene (Slika M) kako biste spriječili ulazak prašine ili drugih materijala u inhalator. Ako izgubite kapicu, bacite inhalator</w:t>
      </w:r>
      <w:r w:rsidR="003430D9" w:rsidRPr="003430D9">
        <w:rPr>
          <w:szCs w:val="22"/>
        </w:rPr>
        <w:t>.</w:t>
      </w:r>
    </w:p>
    <w:p w14:paraId="11C8DB48" w14:textId="69F4C5F3" w:rsidR="003430D9" w:rsidRPr="003430D9" w:rsidRDefault="00071C7C" w:rsidP="003430D9">
      <w:pPr>
        <w:tabs>
          <w:tab w:val="clear" w:pos="567"/>
        </w:tabs>
        <w:autoSpaceDE w:val="0"/>
        <w:autoSpaceDN w:val="0"/>
        <w:adjustRightInd w:val="0"/>
        <w:spacing w:after="240" w:line="280" w:lineRule="atLeast"/>
        <w:rPr>
          <w:szCs w:val="22"/>
        </w:rPr>
      </w:pPr>
      <w:r w:rsidRPr="003430D9">
        <w:rPr>
          <w:noProof/>
          <w:szCs w:val="22"/>
          <w:lang w:eastAsia="es-ES"/>
        </w:rPr>
        <mc:AlternateContent>
          <mc:Choice Requires="wpg">
            <w:drawing>
              <wp:anchor distT="0" distB="0" distL="114300" distR="114300" simplePos="0" relativeHeight="251658253" behindDoc="0" locked="0" layoutInCell="1" allowOverlap="1" wp14:anchorId="341FEC8A" wp14:editId="0F5278E6">
                <wp:simplePos x="0" y="0"/>
                <wp:positionH relativeFrom="character">
                  <wp:posOffset>0</wp:posOffset>
                </wp:positionH>
                <wp:positionV relativeFrom="line">
                  <wp:posOffset>0</wp:posOffset>
                </wp:positionV>
                <wp:extent cx="1658620" cy="1700530"/>
                <wp:effectExtent l="0" t="0" r="0" b="0"/>
                <wp:wrapNone/>
                <wp:docPr id="1703157685"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293700774" name="Text Box 140"/>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74B532CB" w14:textId="77777777" w:rsidR="00745526" w:rsidRPr="00562338" w:rsidRDefault="00745526" w:rsidP="00562338">
                              <w:pPr>
                                <w:tabs>
                                  <w:tab w:val="clear" w:pos="567"/>
                                </w:tabs>
                                <w:spacing w:after="240" w:line="280" w:lineRule="atLeast"/>
                                <w:jc w:val="center"/>
                                <w:rPr>
                                  <w:rFonts w:ascii="Arial" w:hAnsi="Arial"/>
                                  <w:b/>
                                  <w:color w:val="60C659"/>
                                </w:rPr>
                              </w:pPr>
                              <w:r w:rsidRPr="00562338">
                                <w:rPr>
                                  <w:b/>
                                  <w:color w:val="3B4045"/>
                                  <w:spacing w:val="-1"/>
                                  <w:szCs w:val="22"/>
                                  <w:bdr w:val="none" w:sz="0" w:space="0" w:color="auto" w:frame="1"/>
                                </w:rPr>
                                <w:t>Slika M</w:t>
                              </w:r>
                            </w:p>
                          </w:txbxContent>
                        </wps:txbx>
                        <wps:bodyPr rot="0" vert="horz" wrap="square" lIns="54000" tIns="54000" rIns="54000" bIns="54000" anchor="t" anchorCtr="0" upright="1">
                          <a:noAutofit/>
                        </wps:bodyPr>
                      </wps:wsp>
                      <pic:pic xmlns:pic="http://schemas.openxmlformats.org/drawingml/2006/picture">
                        <pic:nvPicPr>
                          <pic:cNvPr id="1096965816" name="Picture 141"/>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41FEC8A" id="Group 139" o:spid="_x0000_s1047" style="position:absolute;margin-left:0;margin-top:0;width:130.6pt;height:133.9pt;z-index:251658253;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">
                <v:shape id="Text Box 140" o:spid="_x0000_s104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" filled="f" stroked="f" strokecolor="#60c659">
                  <v:textbox inset="1.5mm,1.5mm,1.5mm,1.5mm">
                    <w:txbxContent>
                      <w:p w14:paraId="74B532CB" w14:textId="77777777" w:rsidR="00745526" w:rsidRPr="00562338" w:rsidRDefault="00745526" w:rsidP="00562338">
                        <w:pPr>
                          <w:tabs>
                            <w:tab w:val="clear" w:pos="567"/>
                          </w:tabs>
                          <w:spacing w:after="240" w:line="280" w:lineRule="atLeast"/>
                          <w:jc w:val="center"/>
                          <w:rPr>
                            <w:rFonts w:ascii="Arial" w:hAnsi="Arial"/>
                            <w:b/>
                            <w:color w:val="60C659"/>
                          </w:rPr>
                        </w:pPr>
                        <w:r w:rsidRPr="00562338">
                          <w:rPr>
                            <w:b/>
                            <w:color w:val="3B4045"/>
                            <w:spacing w:val="-1"/>
                            <w:szCs w:val="22"/>
                            <w:bdr w:val="none" w:sz="0" w:space="0" w:color="auto" w:frame="1"/>
                          </w:rPr>
                          <w:t>Slika M</w:t>
                        </w:r>
                      </w:p>
                    </w:txbxContent>
                  </v:textbox>
                </v:shape>
                <v:shape id="Picture 141" o:spid="_x0000_s1049"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">
                  <v:imagedata r:id="rId33" o:title=""/>
                  <o:lock v:ext="edit" aspectratio="f"/>
                </v:shape>
                <w10:wrap anchory="line"/>
              </v:group>
            </w:pict>
          </mc:Fallback>
        </mc:AlternateContent>
      </w:r>
      <w:r w:rsidRPr="003430D9">
        <w:rPr>
          <w:noProof/>
          <w:szCs w:val="22"/>
        </w:rPr>
        <mc:AlternateContent>
          <mc:Choice Requires="wps">
            <w:drawing>
              <wp:inline distT="0" distB="0" distL="0" distR="0" wp14:anchorId="698FB31A" wp14:editId="7C73CF0D">
                <wp:extent cx="1657350" cy="1701800"/>
                <wp:effectExtent l="0" t="0" r="0" b="0"/>
                <wp:docPr id="132659737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2FC1F10" id="AutoShape 8"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6191013E" w14:textId="77777777" w:rsidR="003430D9" w:rsidRPr="003430D9" w:rsidRDefault="00562338" w:rsidP="003430D9">
      <w:pPr>
        <w:tabs>
          <w:tab w:val="clear" w:pos="567"/>
        </w:tabs>
        <w:autoSpaceDE w:val="0"/>
        <w:autoSpaceDN w:val="0"/>
        <w:adjustRightInd w:val="0"/>
        <w:spacing w:line="240" w:lineRule="auto"/>
        <w:rPr>
          <w:b/>
          <w:bCs/>
          <w:szCs w:val="22"/>
        </w:rPr>
      </w:pPr>
      <w:r>
        <w:rPr>
          <w:b/>
          <w:bCs/>
          <w:szCs w:val="22"/>
        </w:rPr>
        <w:t>Dodatne informacije</w:t>
      </w:r>
    </w:p>
    <w:p w14:paraId="12E9882F" w14:textId="77777777" w:rsidR="003430D9" w:rsidRPr="003430D9" w:rsidRDefault="003430D9" w:rsidP="003430D9">
      <w:pPr>
        <w:tabs>
          <w:tab w:val="clear" w:pos="567"/>
        </w:tabs>
        <w:spacing w:line="240" w:lineRule="auto"/>
        <w:rPr>
          <w:szCs w:val="22"/>
          <w:u w:val="single"/>
        </w:rPr>
      </w:pPr>
    </w:p>
    <w:p w14:paraId="241A32B1" w14:textId="77777777" w:rsidR="003430D9" w:rsidRDefault="003F4068" w:rsidP="00D41749">
      <w:pPr>
        <w:tabs>
          <w:tab w:val="clear" w:pos="567"/>
        </w:tabs>
        <w:spacing w:line="240" w:lineRule="auto"/>
        <w:rPr>
          <w:szCs w:val="22"/>
          <w:u w:val="single"/>
        </w:rPr>
      </w:pPr>
      <w:r>
        <w:rPr>
          <w:szCs w:val="22"/>
          <w:u w:val="single"/>
        </w:rPr>
        <w:lastRenderedPageBreak/>
        <w:t>Što učiniti ako slučajno pripremite dozu</w:t>
      </w:r>
      <w:r w:rsidR="003430D9" w:rsidRPr="003430D9">
        <w:rPr>
          <w:szCs w:val="22"/>
          <w:u w:val="single"/>
        </w:rPr>
        <w:t>?</w:t>
      </w:r>
    </w:p>
    <w:p w14:paraId="1C176BF2" w14:textId="77777777" w:rsidR="003F4068" w:rsidRPr="00D41749" w:rsidRDefault="003F4068" w:rsidP="00D41749">
      <w:pPr>
        <w:tabs>
          <w:tab w:val="clear" w:pos="567"/>
        </w:tabs>
        <w:spacing w:line="240" w:lineRule="auto"/>
        <w:rPr>
          <w:szCs w:val="22"/>
          <w:u w:val="single"/>
        </w:rPr>
      </w:pPr>
    </w:p>
    <w:p w14:paraId="4994ECDE" w14:textId="77777777" w:rsidR="003430D9" w:rsidRPr="003430D9" w:rsidRDefault="003F4068" w:rsidP="003430D9">
      <w:pPr>
        <w:tabs>
          <w:tab w:val="clear" w:pos="567"/>
        </w:tabs>
        <w:spacing w:after="240" w:line="280" w:lineRule="atLeast"/>
        <w:rPr>
          <w:szCs w:val="22"/>
        </w:rPr>
      </w:pPr>
      <w:r>
        <w:rPr>
          <w:szCs w:val="22"/>
        </w:rPr>
        <w:t xml:space="preserve">Držite zaštitnu kapicu na inhalatoru dok ne dođe vrijeme za inhaliranje lijeka, a zatim </w:t>
      </w:r>
      <w:r w:rsidR="00E074CA">
        <w:rPr>
          <w:szCs w:val="22"/>
        </w:rPr>
        <w:t xml:space="preserve">je </w:t>
      </w:r>
      <w:r>
        <w:rPr>
          <w:szCs w:val="22"/>
        </w:rPr>
        <w:t>skinite i počnite od koraka 1.6.</w:t>
      </w:r>
    </w:p>
    <w:p w14:paraId="714FE533" w14:textId="77777777" w:rsidR="003430D9" w:rsidRPr="003430D9" w:rsidRDefault="003F4068" w:rsidP="003430D9">
      <w:pPr>
        <w:tabs>
          <w:tab w:val="clear" w:pos="567"/>
        </w:tabs>
        <w:spacing w:line="240" w:lineRule="auto"/>
        <w:rPr>
          <w:bCs/>
          <w:szCs w:val="22"/>
          <w:u w:val="single"/>
          <w:shd w:val="clear" w:color="auto" w:fill="FFFFFF"/>
        </w:rPr>
      </w:pPr>
      <w:r>
        <w:rPr>
          <w:bCs/>
          <w:szCs w:val="22"/>
          <w:u w:val="single"/>
          <w:shd w:val="clear" w:color="auto" w:fill="FFFFFF"/>
        </w:rPr>
        <w:t>Kako radi pokazivač doze</w:t>
      </w:r>
      <w:r w:rsidR="003430D9" w:rsidRPr="003430D9">
        <w:rPr>
          <w:bCs/>
          <w:szCs w:val="22"/>
          <w:u w:val="single"/>
          <w:shd w:val="clear" w:color="auto" w:fill="FFFFFF"/>
        </w:rPr>
        <w:t>?</w:t>
      </w:r>
    </w:p>
    <w:p w14:paraId="2118CC97" w14:textId="77777777" w:rsidR="003430D9" w:rsidRPr="003430D9" w:rsidRDefault="003430D9" w:rsidP="003430D9">
      <w:pPr>
        <w:tabs>
          <w:tab w:val="clear" w:pos="567"/>
        </w:tabs>
        <w:spacing w:line="240" w:lineRule="auto"/>
        <w:rPr>
          <w:bCs/>
          <w:szCs w:val="22"/>
          <w:u w:val="single"/>
          <w:shd w:val="clear" w:color="auto" w:fill="FFFFFF"/>
        </w:rPr>
      </w:pPr>
    </w:p>
    <w:p w14:paraId="4F6D8875" w14:textId="77777777" w:rsidR="003430D9" w:rsidRPr="003430D9" w:rsidRDefault="003430D9" w:rsidP="003430D9">
      <w:pPr>
        <w:pStyle w:val="ListBullet2"/>
      </w:pPr>
      <w:r w:rsidRPr="003430D9">
        <w:t xml:space="preserve"> </w:t>
      </w:r>
      <w:r w:rsidR="003F4068">
        <w:t xml:space="preserve">Pokazivač doze pokazuje ukupan broj doza </w:t>
      </w:r>
      <w:r w:rsidR="00366265">
        <w:t>koje su preostale</w:t>
      </w:r>
      <w:r w:rsidR="003F4068">
        <w:t xml:space="preserve"> u inhalatoru (Slika N)</w:t>
      </w:r>
      <w:r w:rsidRPr="003430D9">
        <w:t>.</w:t>
      </w:r>
    </w:p>
    <w:p w14:paraId="3818D4E9" w14:textId="77777777" w:rsidR="003430D9" w:rsidRPr="003430D9" w:rsidRDefault="003430D9" w:rsidP="003430D9">
      <w:pPr>
        <w:pStyle w:val="ListBullet2"/>
      </w:pPr>
      <w:r w:rsidRPr="003430D9">
        <w:t xml:space="preserve"> </w:t>
      </w:r>
      <w:r w:rsidR="00F60871">
        <w:t>Svaki inhalator pri prvoj uporabi sadrži 60 doza ili 30 doza, ovisno o veličini pakiranja</w:t>
      </w:r>
      <w:r w:rsidRPr="003430D9">
        <w:t>.</w:t>
      </w:r>
    </w:p>
    <w:p w14:paraId="2BACB168" w14:textId="77777777" w:rsidR="003430D9" w:rsidRPr="003430D9" w:rsidRDefault="00F60871" w:rsidP="003430D9">
      <w:r>
        <w:t xml:space="preserve">Svaki put kad pripremite dozu pritiskom na zeleni gumb, pokazivač doze malo se pomakne prema sljedećem broju </w:t>
      </w:r>
      <w:r w:rsidR="003430D9" w:rsidRPr="003430D9">
        <w:t>(50, 40, 30, 20, 10</w:t>
      </w:r>
      <w:r>
        <w:t xml:space="preserve"> ili</w:t>
      </w:r>
      <w:r w:rsidR="003430D9" w:rsidRPr="003430D9">
        <w:t xml:space="preserve"> 0).</w:t>
      </w:r>
    </w:p>
    <w:p w14:paraId="1B1EB68E" w14:textId="77777777" w:rsidR="003430D9" w:rsidRPr="003430D9" w:rsidRDefault="003430D9" w:rsidP="003430D9"/>
    <w:p w14:paraId="044E1BEA" w14:textId="77777777" w:rsidR="003430D9" w:rsidRPr="009A6B82" w:rsidRDefault="00F60871" w:rsidP="00D41749">
      <w:pPr>
        <w:keepNext/>
        <w:rPr>
          <w:u w:val="single"/>
        </w:rPr>
      </w:pPr>
      <w:r w:rsidRPr="009A6B82">
        <w:rPr>
          <w:u w:val="single"/>
        </w:rPr>
        <w:t>Kada trebate nabaviti novi inhalator</w:t>
      </w:r>
      <w:r w:rsidR="003430D9" w:rsidRPr="009A6B82">
        <w:rPr>
          <w:u w:val="single"/>
        </w:rPr>
        <w:t>?</w:t>
      </w:r>
    </w:p>
    <w:p w14:paraId="43918792" w14:textId="77777777" w:rsidR="003430D9" w:rsidRPr="003430D9" w:rsidRDefault="003430D9" w:rsidP="00D41749">
      <w:pPr>
        <w:keepNext/>
      </w:pPr>
    </w:p>
    <w:p w14:paraId="410AC248" w14:textId="77777777" w:rsidR="003430D9" w:rsidRPr="003430D9" w:rsidRDefault="009B59D5" w:rsidP="00D41749">
      <w:pPr>
        <w:keepNext/>
      </w:pPr>
      <w:r>
        <w:t>Novi inhalator trebate nabaviti</w:t>
      </w:r>
      <w:r w:rsidR="003430D9" w:rsidRPr="003430D9">
        <w:t>:</w:t>
      </w:r>
    </w:p>
    <w:p w14:paraId="54CC209E" w14:textId="77777777" w:rsidR="003430D9" w:rsidRPr="003430D9" w:rsidRDefault="009B59D5" w:rsidP="00D41749">
      <w:pPr>
        <w:pStyle w:val="ListBullet2"/>
        <w:keepNext/>
      </w:pPr>
      <w:r>
        <w:t>ako inhalator koji imate izgleda oštećeno ili ako izgubite kapicu</w:t>
      </w:r>
    </w:p>
    <w:p w14:paraId="360C2CC8" w14:textId="77777777" w:rsidR="003430D9" w:rsidRPr="003430D9" w:rsidRDefault="00366265" w:rsidP="00D41749">
      <w:pPr>
        <w:pStyle w:val="ListBullet2"/>
        <w:keepNext/>
      </w:pPr>
      <w:r>
        <w:t>kada</w:t>
      </w:r>
      <w:r w:rsidR="009B59D5">
        <w:t xml:space="preserve"> se u pokazivaču doze pojavi </w:t>
      </w:r>
      <w:r w:rsidR="009B59D5">
        <w:rPr>
          <w:b/>
        </w:rPr>
        <w:t>crvena traka</w:t>
      </w:r>
      <w:r w:rsidR="003430D9" w:rsidRPr="003430D9">
        <w:t xml:space="preserve">, </w:t>
      </w:r>
      <w:r w:rsidR="009B59D5">
        <w:t>što znači da se približavate zadnjoj dozi (Slika N)</w:t>
      </w:r>
    </w:p>
    <w:p w14:paraId="0C1ED744" w14:textId="77777777" w:rsidR="003430D9" w:rsidRPr="003430D9" w:rsidRDefault="009B59D5" w:rsidP="00D41749">
      <w:pPr>
        <w:pStyle w:val="ListBullet2"/>
        <w:keepNext/>
        <w:rPr>
          <w:i/>
          <w:szCs w:val="22"/>
        </w:rPr>
      </w:pPr>
      <w:r>
        <w:t xml:space="preserve">ako </w:t>
      </w:r>
      <w:r w:rsidR="00F3114C">
        <w:t>je inhalator koji imate prazan (Slika O)</w:t>
      </w:r>
      <w:r w:rsidR="003430D9" w:rsidRPr="003430D9">
        <w:rPr>
          <w:szCs w:val="22"/>
        </w:rPr>
        <w:t>.</w:t>
      </w:r>
    </w:p>
    <w:p w14:paraId="163500AE" w14:textId="4D193835" w:rsidR="003430D9" w:rsidRPr="003430D9" w:rsidRDefault="00071C7C" w:rsidP="00D41749">
      <w:pPr>
        <w:keepNext/>
        <w:tabs>
          <w:tab w:val="clear" w:pos="567"/>
          <w:tab w:val="left" w:pos="283"/>
        </w:tabs>
        <w:spacing w:after="240" w:line="240" w:lineRule="auto"/>
        <w:rPr>
          <w:i/>
          <w:szCs w:val="22"/>
        </w:rPr>
      </w:pPr>
      <w:r w:rsidRPr="003430D9">
        <w:rPr>
          <w:noProof/>
          <w:szCs w:val="22"/>
          <w:lang w:eastAsia="en-GB"/>
        </w:rPr>
        <mc:AlternateContent>
          <mc:Choice Requires="wpg">
            <w:drawing>
              <wp:anchor distT="0" distB="0" distL="114300" distR="114300" simplePos="0" relativeHeight="251658271" behindDoc="0" locked="0" layoutInCell="1" allowOverlap="1" wp14:anchorId="47C23476" wp14:editId="1A0857B3">
                <wp:simplePos x="0" y="0"/>
                <wp:positionH relativeFrom="column">
                  <wp:posOffset>15240</wp:posOffset>
                </wp:positionH>
                <wp:positionV relativeFrom="paragraph">
                  <wp:posOffset>219075</wp:posOffset>
                </wp:positionV>
                <wp:extent cx="2679065" cy="2601595"/>
                <wp:effectExtent l="0" t="0" r="0" b="0"/>
                <wp:wrapNone/>
                <wp:docPr id="215991619"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1162452211" name="Group 2"/>
                        <wpg:cNvGrpSpPr>
                          <a:grpSpLocks/>
                        </wpg:cNvGrpSpPr>
                        <wpg:grpSpPr bwMode="auto">
                          <a:xfrm>
                            <a:off x="1701" y="11884"/>
                            <a:ext cx="3498" cy="3209"/>
                            <a:chOff x="1916582" y="739417"/>
                            <a:chExt cx="1664731" cy="1721566"/>
                          </a:xfrm>
                        </wpg:grpSpPr>
                        <wpg:grpSp>
                          <wpg:cNvPr id="1341948528"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120790946"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0224163"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94E4A8" w14:textId="77777777" w:rsidR="00366265" w:rsidRDefault="00745526" w:rsidP="00F3114C">
                                  <w:pPr>
                                    <w:spacing w:line="240" w:lineRule="auto"/>
                                    <w:rPr>
                                      <w:b/>
                                      <w:szCs w:val="22"/>
                                    </w:rPr>
                                  </w:pPr>
                                  <w:r>
                                    <w:rPr>
                                      <w:b/>
                                      <w:szCs w:val="22"/>
                                    </w:rPr>
                                    <w:t>Pokazivač</w:t>
                                  </w:r>
                                </w:p>
                                <w:p w14:paraId="5114B33C" w14:textId="77777777" w:rsidR="00745526" w:rsidRDefault="00745526" w:rsidP="00F3114C">
                                  <w:pPr>
                                    <w:spacing w:line="240" w:lineRule="auto"/>
                                  </w:pPr>
                                  <w:r>
                                    <w:rPr>
                                      <w:b/>
                                      <w:szCs w:val="22"/>
                                    </w:rPr>
                                    <w:t>doze</w:t>
                                  </w:r>
                                </w:p>
                              </w:txbxContent>
                            </wps:txbx>
                            <wps:bodyPr rot="0" vert="horz" wrap="square" lIns="91440" tIns="45720" rIns="91440" bIns="45720" anchor="t" anchorCtr="0" upright="1">
                              <a:noAutofit/>
                            </wps:bodyPr>
                          </wps:wsp>
                        </wpg:grpSp>
                        <wps:wsp>
                          <wps:cNvPr id="549764075"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AB38CE" w14:textId="77777777" w:rsidR="00745526" w:rsidRPr="00CF771C" w:rsidRDefault="00745526" w:rsidP="003430D9">
                                <w:pPr>
                                  <w:spacing w:line="240" w:lineRule="auto"/>
                                  <w:jc w:val="center"/>
                                  <w:rPr>
                                    <w:b/>
                                    <w:szCs w:val="22"/>
                                  </w:rPr>
                                </w:pPr>
                                <w:r>
                                  <w:rPr>
                                    <w:b/>
                                    <w:szCs w:val="22"/>
                                  </w:rPr>
                                  <w:t xml:space="preserve">Crvena </w:t>
                                </w:r>
                                <w:r>
                                  <w:rPr>
                                    <w:b/>
                                    <w:szCs w:val="22"/>
                                  </w:rPr>
                                  <w:t>traka</w:t>
                                </w:r>
                              </w:p>
                            </w:txbxContent>
                          </wps:txbx>
                          <wps:bodyPr rot="0" vert="horz" wrap="square" lIns="91440" tIns="45720" rIns="91440" bIns="45720" anchor="t" anchorCtr="0" upright="1">
                            <a:noAutofit/>
                          </wps:bodyPr>
                        </wps:wsp>
                      </wpg:grpSp>
                      <wps:wsp>
                        <wps:cNvPr id="141849374"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76DAD8F" w14:textId="77777777" w:rsidR="00745526" w:rsidRDefault="00745526" w:rsidP="00F3114C">
                              <w:pPr>
                                <w:spacing w:line="240" w:lineRule="auto"/>
                              </w:pPr>
                              <w:r>
                                <w:rPr>
                                  <w:b/>
                                  <w:szCs w:val="22"/>
                                </w:rPr>
                                <w:t xml:space="preserve">Pokazivač </w:t>
                              </w:r>
                              <w:r>
                                <w:rPr>
                                  <w:b/>
                                  <w:szCs w:val="22"/>
                                </w:rPr>
                                <w:t>doze polako se pomiče od 60 </w:t>
                              </w:r>
                              <w:r w:rsidR="00963202">
                                <w:rPr>
                                  <w:b/>
                                  <w:szCs w:val="22"/>
                                </w:rPr>
                                <w:t>prema</w:t>
                              </w:r>
                              <w:r>
                                <w:rPr>
                                  <w:b/>
                                  <w:szCs w:val="22"/>
                                </w:rPr>
                                <w:t xml:space="preserve"> 0: </w:t>
                              </w:r>
                              <w:r w:rsidRPr="00CF771C">
                                <w:rPr>
                                  <w:b/>
                                  <w:szCs w:val="22"/>
                                </w:rPr>
                                <w:t>60, 50, 40, 30, 20, 10, 0</w:t>
                              </w:r>
                              <w:r>
                                <w:rPr>
                                  <w:b/>
                                  <w:szCs w:val="22"/>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C23476" id="Group 166" o:spid="_x0000_s1050" style="position:absolute;margin-left:1.2pt;margin-top:17.25pt;width:210.95pt;height:204.85pt;z-index:251658271"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">
                <v:group id="Group 2" o:spid="_x0000_s1051"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">
                  <v:group id="Group 4" o:spid="_x0000_s105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">
                    <v:shape id="Picture 6" o:spid="_x0000_s105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">
                      <v:imagedata r:id="rId35" o:title=""/>
                      <v:path arrowok="t"/>
                    </v:shape>
                    <v:shape id="Text Box 7" o:spid="_x0000_s105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" filled="f" stroked="f" strokeweight=".5pt">
                      <v:textbox>
                        <w:txbxContent>
                          <w:p w14:paraId="1E94E4A8" w14:textId="77777777" w:rsidR="00366265" w:rsidRDefault="00745526" w:rsidP="00F3114C">
                            <w:pPr>
                              <w:spacing w:line="240" w:lineRule="auto"/>
                              <w:rPr>
                                <w:b/>
                                <w:szCs w:val="22"/>
                              </w:rPr>
                            </w:pPr>
                            <w:r>
                              <w:rPr>
                                <w:b/>
                                <w:szCs w:val="22"/>
                              </w:rPr>
                              <w:t>Pokazivač</w:t>
                            </w:r>
                          </w:p>
                          <w:p w14:paraId="5114B33C" w14:textId="77777777" w:rsidR="00745526" w:rsidRDefault="00745526" w:rsidP="00F3114C">
                            <w:pPr>
                              <w:spacing w:line="240" w:lineRule="auto"/>
                            </w:pPr>
                            <w:r>
                              <w:rPr>
                                <w:b/>
                                <w:szCs w:val="22"/>
                              </w:rPr>
                              <w:t>doze</w:t>
                            </w:r>
                          </w:p>
                        </w:txbxContent>
                      </v:textbox>
                    </v:shape>
                  </v:group>
                  <v:shape id="Text Box 9" o:spid="_x0000_s1055"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" filled="f" stroked="f" strokeweight=".5pt">
                    <v:textbox>
                      <w:txbxContent>
                        <w:p w14:paraId="2CAB38CE" w14:textId="77777777" w:rsidR="00745526" w:rsidRPr="00CF771C" w:rsidRDefault="00745526" w:rsidP="003430D9">
                          <w:pPr>
                            <w:spacing w:line="240" w:lineRule="auto"/>
                            <w:jc w:val="center"/>
                            <w:rPr>
                              <w:b/>
                              <w:szCs w:val="22"/>
                            </w:rPr>
                          </w:pPr>
                          <w:r>
                            <w:rPr>
                              <w:b/>
                              <w:szCs w:val="22"/>
                            </w:rPr>
                            <w:t xml:space="preserve">Crvena </w:t>
                          </w:r>
                          <w:r>
                            <w:rPr>
                              <w:b/>
                              <w:szCs w:val="22"/>
                            </w:rPr>
                            <w:t>traka</w:t>
                          </w:r>
                        </w:p>
                      </w:txbxContent>
                    </v:textbox>
                  </v:shape>
                </v:group>
                <v:shape id="Text Box 3" o:spid="_x0000_s1056"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" filled="f" strokecolor="#92d050" strokeweight="1.5pt">
                  <v:textbox>
                    <w:txbxContent>
                      <w:p w14:paraId="376DAD8F" w14:textId="77777777" w:rsidR="00745526" w:rsidRDefault="00745526" w:rsidP="00F3114C">
                        <w:pPr>
                          <w:spacing w:line="240" w:lineRule="auto"/>
                        </w:pPr>
                        <w:r>
                          <w:rPr>
                            <w:b/>
                            <w:szCs w:val="22"/>
                          </w:rPr>
                          <w:t xml:space="preserve">Pokazivač </w:t>
                        </w:r>
                        <w:r>
                          <w:rPr>
                            <w:b/>
                            <w:szCs w:val="22"/>
                          </w:rPr>
                          <w:t>doze polako se pomiče od 60 </w:t>
                        </w:r>
                        <w:r w:rsidR="00963202">
                          <w:rPr>
                            <w:b/>
                            <w:szCs w:val="22"/>
                          </w:rPr>
                          <w:t>prema</w:t>
                        </w:r>
                        <w:r>
                          <w:rPr>
                            <w:b/>
                            <w:szCs w:val="22"/>
                          </w:rPr>
                          <w:t xml:space="preserve"> 0: </w:t>
                        </w:r>
                        <w:r w:rsidRPr="00CF771C">
                          <w:rPr>
                            <w:b/>
                            <w:szCs w:val="22"/>
                          </w:rPr>
                          <w:t>60, 50, 40, 30, 20, 10, 0</w:t>
                        </w:r>
                        <w:r>
                          <w:rPr>
                            <w:b/>
                            <w:szCs w:val="22"/>
                          </w:rPr>
                          <w:t>.</w:t>
                        </w:r>
                      </w:p>
                    </w:txbxContent>
                  </v:textbox>
                </v:shape>
              </v:group>
            </w:pict>
          </mc:Fallback>
        </mc:AlternateContent>
      </w:r>
    </w:p>
    <w:p w14:paraId="0A67D6CD" w14:textId="77777777" w:rsidR="003430D9" w:rsidRPr="003430D9" w:rsidRDefault="003430D9" w:rsidP="00D41749">
      <w:pPr>
        <w:keepNext/>
        <w:tabs>
          <w:tab w:val="clear" w:pos="567"/>
          <w:tab w:val="left" w:pos="283"/>
        </w:tabs>
        <w:spacing w:after="240" w:line="240" w:lineRule="auto"/>
        <w:ind w:left="284" w:hanging="280"/>
        <w:rPr>
          <w:szCs w:val="22"/>
        </w:rPr>
      </w:pPr>
    </w:p>
    <w:p w14:paraId="4CA823CE" w14:textId="77777777" w:rsidR="003430D9" w:rsidRPr="003430D9" w:rsidRDefault="003430D9" w:rsidP="00D41749">
      <w:pPr>
        <w:keepNext/>
        <w:tabs>
          <w:tab w:val="clear" w:pos="567"/>
          <w:tab w:val="left" w:pos="283"/>
        </w:tabs>
        <w:spacing w:after="240" w:line="240" w:lineRule="auto"/>
        <w:ind w:left="284" w:hanging="280"/>
        <w:rPr>
          <w:szCs w:val="22"/>
        </w:rPr>
      </w:pPr>
    </w:p>
    <w:p w14:paraId="69726B8D" w14:textId="77777777" w:rsidR="003430D9" w:rsidRPr="003430D9" w:rsidRDefault="003430D9" w:rsidP="00D41749">
      <w:pPr>
        <w:keepNext/>
        <w:tabs>
          <w:tab w:val="clear" w:pos="567"/>
          <w:tab w:val="left" w:pos="283"/>
        </w:tabs>
        <w:spacing w:after="240" w:line="240" w:lineRule="auto"/>
        <w:ind w:left="284" w:hanging="280"/>
        <w:rPr>
          <w:szCs w:val="22"/>
        </w:rPr>
      </w:pPr>
    </w:p>
    <w:p w14:paraId="6594F8A1" w14:textId="77777777" w:rsidR="003430D9" w:rsidRPr="003430D9" w:rsidRDefault="003430D9" w:rsidP="00D41749">
      <w:pPr>
        <w:keepNext/>
        <w:tabs>
          <w:tab w:val="clear" w:pos="567"/>
          <w:tab w:val="left" w:pos="283"/>
        </w:tabs>
        <w:spacing w:after="240" w:line="240" w:lineRule="auto"/>
        <w:ind w:left="284" w:hanging="280"/>
        <w:rPr>
          <w:szCs w:val="22"/>
        </w:rPr>
      </w:pPr>
    </w:p>
    <w:p w14:paraId="1F1334B9" w14:textId="77777777" w:rsidR="003430D9" w:rsidRPr="003430D9" w:rsidRDefault="003430D9" w:rsidP="00D41749">
      <w:pPr>
        <w:keepNext/>
        <w:tabs>
          <w:tab w:val="clear" w:pos="567"/>
          <w:tab w:val="left" w:pos="283"/>
        </w:tabs>
        <w:spacing w:after="240" w:line="240" w:lineRule="auto"/>
        <w:ind w:left="284" w:hanging="280"/>
        <w:rPr>
          <w:szCs w:val="22"/>
        </w:rPr>
      </w:pPr>
    </w:p>
    <w:p w14:paraId="3EDA56D4" w14:textId="77777777" w:rsidR="003430D9" w:rsidRPr="003430D9" w:rsidRDefault="003430D9" w:rsidP="00D41749">
      <w:pPr>
        <w:keepNext/>
        <w:tabs>
          <w:tab w:val="clear" w:pos="567"/>
          <w:tab w:val="left" w:pos="283"/>
        </w:tabs>
        <w:spacing w:after="240" w:line="240" w:lineRule="auto"/>
        <w:ind w:left="284" w:hanging="280"/>
        <w:rPr>
          <w:szCs w:val="22"/>
        </w:rPr>
      </w:pPr>
    </w:p>
    <w:p w14:paraId="5941D0A4" w14:textId="77777777" w:rsidR="003430D9" w:rsidRPr="003430D9" w:rsidRDefault="003430D9" w:rsidP="00D41749">
      <w:pPr>
        <w:keepNext/>
        <w:tabs>
          <w:tab w:val="clear" w:pos="567"/>
          <w:tab w:val="left" w:pos="283"/>
        </w:tabs>
        <w:spacing w:after="240" w:line="240" w:lineRule="auto"/>
        <w:ind w:left="284" w:hanging="280"/>
        <w:rPr>
          <w:szCs w:val="22"/>
        </w:rPr>
      </w:pPr>
    </w:p>
    <w:p w14:paraId="4CEE044F" w14:textId="77777777" w:rsidR="003430D9" w:rsidRPr="003430D9" w:rsidRDefault="003430D9" w:rsidP="00D41749">
      <w:pPr>
        <w:keepNext/>
        <w:tabs>
          <w:tab w:val="clear" w:pos="567"/>
          <w:tab w:val="left" w:pos="283"/>
        </w:tabs>
        <w:spacing w:after="240" w:line="240" w:lineRule="auto"/>
        <w:ind w:left="284" w:hanging="280"/>
        <w:rPr>
          <w:szCs w:val="22"/>
        </w:rPr>
      </w:pPr>
    </w:p>
    <w:p w14:paraId="622837A5" w14:textId="77777777" w:rsidR="003430D9" w:rsidRPr="003430D9" w:rsidRDefault="003430D9" w:rsidP="003430D9">
      <w:pPr>
        <w:tabs>
          <w:tab w:val="clear" w:pos="567"/>
        </w:tabs>
        <w:autoSpaceDE w:val="0"/>
        <w:autoSpaceDN w:val="0"/>
        <w:adjustRightInd w:val="0"/>
        <w:spacing w:after="240" w:line="280" w:lineRule="atLeast"/>
        <w:rPr>
          <w:b/>
          <w:color w:val="000000"/>
          <w:szCs w:val="22"/>
        </w:rPr>
      </w:pPr>
      <w:r w:rsidRPr="003430D9">
        <w:rPr>
          <w:color w:val="000000"/>
          <w:szCs w:val="22"/>
        </w:rPr>
        <w:tab/>
      </w:r>
      <w:r w:rsidRPr="003430D9">
        <w:rPr>
          <w:color w:val="000000"/>
          <w:szCs w:val="22"/>
        </w:rPr>
        <w:tab/>
        <w:t xml:space="preserve">        </w:t>
      </w:r>
      <w:r w:rsidR="00F3114C">
        <w:rPr>
          <w:b/>
          <w:color w:val="000000"/>
          <w:szCs w:val="22"/>
        </w:rPr>
        <w:t>Slika </w:t>
      </w:r>
      <w:r w:rsidRPr="003430D9">
        <w:rPr>
          <w:b/>
          <w:color w:val="000000"/>
          <w:szCs w:val="22"/>
        </w:rPr>
        <w:t>N</w:t>
      </w:r>
    </w:p>
    <w:p w14:paraId="3BEB92D4" w14:textId="77777777" w:rsidR="003430D9" w:rsidRPr="003430D9" w:rsidRDefault="00F3114C" w:rsidP="00D41749">
      <w:pPr>
        <w:keepNext/>
        <w:tabs>
          <w:tab w:val="clear" w:pos="567"/>
        </w:tabs>
        <w:spacing w:line="240" w:lineRule="auto"/>
        <w:rPr>
          <w:color w:val="000000"/>
          <w:szCs w:val="22"/>
          <w:u w:val="single"/>
        </w:rPr>
      </w:pPr>
      <w:r>
        <w:rPr>
          <w:color w:val="000000"/>
          <w:szCs w:val="22"/>
          <w:u w:val="single"/>
        </w:rPr>
        <w:t>Kako ćete znati da je inhalator prazan?</w:t>
      </w:r>
    </w:p>
    <w:p w14:paraId="576C9958" w14:textId="77777777" w:rsidR="003430D9" w:rsidRPr="003430D9" w:rsidRDefault="003430D9" w:rsidP="00D41749">
      <w:pPr>
        <w:keepNext/>
        <w:tabs>
          <w:tab w:val="clear" w:pos="567"/>
        </w:tabs>
        <w:spacing w:line="240" w:lineRule="auto"/>
        <w:rPr>
          <w:szCs w:val="22"/>
          <w:u w:val="single"/>
        </w:rPr>
      </w:pPr>
    </w:p>
    <w:p w14:paraId="7C43A5FF" w14:textId="77777777" w:rsidR="003430D9" w:rsidRPr="003430D9" w:rsidRDefault="006E2877" w:rsidP="00D41749">
      <w:pPr>
        <w:tabs>
          <w:tab w:val="clear" w:pos="567"/>
        </w:tabs>
        <w:autoSpaceDE w:val="0"/>
        <w:autoSpaceDN w:val="0"/>
        <w:adjustRightInd w:val="0"/>
        <w:spacing w:line="240" w:lineRule="auto"/>
        <w:rPr>
          <w:color w:val="000000"/>
          <w:szCs w:val="22"/>
        </w:rPr>
      </w:pPr>
      <w:r>
        <w:rPr>
          <w:szCs w:val="22"/>
        </w:rPr>
        <w:t xml:space="preserve">Kada se zeleni gumb ne </w:t>
      </w:r>
      <w:r w:rsidR="00963202">
        <w:rPr>
          <w:szCs w:val="22"/>
        </w:rPr>
        <w:t xml:space="preserve">želi </w:t>
      </w:r>
      <w:r>
        <w:rPr>
          <w:szCs w:val="22"/>
        </w:rPr>
        <w:t>vrati</w:t>
      </w:r>
      <w:r w:rsidR="00963202">
        <w:rPr>
          <w:szCs w:val="22"/>
        </w:rPr>
        <w:t>ti</w:t>
      </w:r>
      <w:r>
        <w:rPr>
          <w:szCs w:val="22"/>
        </w:rPr>
        <w:t xml:space="preserve"> u početni položaj, već se za</w:t>
      </w:r>
      <w:r w:rsidR="00963202">
        <w:rPr>
          <w:szCs w:val="22"/>
        </w:rPr>
        <w:t>ključa</w:t>
      </w:r>
      <w:r>
        <w:rPr>
          <w:szCs w:val="22"/>
        </w:rPr>
        <w:t xml:space="preserve"> u srednjem položaju, došli ste do zadnje doze (Slika O). Iako </w:t>
      </w:r>
      <w:r w:rsidR="00C7238F">
        <w:rPr>
          <w:szCs w:val="22"/>
        </w:rPr>
        <w:t>je</w:t>
      </w:r>
      <w:r>
        <w:rPr>
          <w:szCs w:val="22"/>
        </w:rPr>
        <w:t xml:space="preserve"> zeleni gumb </w:t>
      </w:r>
      <w:r w:rsidR="00963202">
        <w:rPr>
          <w:szCs w:val="22"/>
        </w:rPr>
        <w:t>zaključan</w:t>
      </w:r>
      <w:r>
        <w:rPr>
          <w:szCs w:val="22"/>
        </w:rPr>
        <w:t xml:space="preserve"> u srednjem položaju, ipak možete inhalirati zadnju dozu. Nakon toga </w:t>
      </w:r>
      <w:r w:rsidR="00963202">
        <w:rPr>
          <w:szCs w:val="22"/>
        </w:rPr>
        <w:t xml:space="preserve">više </w:t>
      </w:r>
      <w:r>
        <w:rPr>
          <w:szCs w:val="22"/>
        </w:rPr>
        <w:t xml:space="preserve">ne možete koristiti </w:t>
      </w:r>
      <w:r w:rsidR="00C7238F">
        <w:rPr>
          <w:szCs w:val="22"/>
        </w:rPr>
        <w:t>taj inhalator, već trebate početi koristiti novi.</w:t>
      </w:r>
    </w:p>
    <w:p w14:paraId="4A443075" w14:textId="31429132" w:rsidR="003430D9" w:rsidRPr="003430D9" w:rsidRDefault="00071C7C" w:rsidP="003430D9">
      <w:pPr>
        <w:tabs>
          <w:tab w:val="clear" w:pos="567"/>
        </w:tabs>
        <w:autoSpaceDE w:val="0"/>
        <w:autoSpaceDN w:val="0"/>
        <w:adjustRightInd w:val="0"/>
        <w:spacing w:after="240" w:line="280" w:lineRule="atLeast"/>
        <w:rPr>
          <w:szCs w:val="22"/>
        </w:rPr>
      </w:pPr>
      <w:r w:rsidRPr="003430D9">
        <w:rPr>
          <w:noProof/>
          <w:color w:val="000000"/>
          <w:szCs w:val="22"/>
          <w:lang w:eastAsia="es-ES"/>
        </w:rPr>
        <mc:AlternateContent>
          <mc:Choice Requires="wpg">
            <w:drawing>
              <wp:anchor distT="0" distB="0" distL="114300" distR="114300" simplePos="0" relativeHeight="251658252" behindDoc="0" locked="0" layoutInCell="1" allowOverlap="1" wp14:anchorId="006373E7" wp14:editId="67C5FB32">
                <wp:simplePos x="0" y="0"/>
                <wp:positionH relativeFrom="character">
                  <wp:posOffset>0</wp:posOffset>
                </wp:positionH>
                <wp:positionV relativeFrom="line">
                  <wp:posOffset>0</wp:posOffset>
                </wp:positionV>
                <wp:extent cx="1815465" cy="1776730"/>
                <wp:effectExtent l="0" t="0" r="0" b="0"/>
                <wp:wrapNone/>
                <wp:docPr id="1298934296"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5465" cy="1776730"/>
                          <a:chOff x="1737" y="1417"/>
                          <a:chExt cx="2627" cy="2798"/>
                        </a:xfrm>
                      </wpg:grpSpPr>
                      <pic:pic xmlns:pic="http://schemas.openxmlformats.org/drawingml/2006/picture">
                        <pic:nvPicPr>
                          <pic:cNvPr id="2062154587" name="Picture 136"/>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344071942" name="Text Box 137"/>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CAB8651" w14:textId="77777777" w:rsidR="00745526" w:rsidRPr="00E603C7" w:rsidRDefault="00745526" w:rsidP="003430D9">
                              <w:pPr>
                                <w:rPr>
                                  <w:b/>
                                  <w:szCs w:val="22"/>
                                </w:rPr>
                              </w:pPr>
                              <w:r>
                                <w:rPr>
                                  <w:b/>
                                  <w:szCs w:val="22"/>
                                </w:rPr>
                                <w:t>Slika O</w:t>
                              </w:r>
                            </w:p>
                          </w:txbxContent>
                        </wps:txbx>
                        <wps:bodyPr rot="0" vert="horz" wrap="square" lIns="54000" tIns="54000" rIns="54000" bIns="54000" anchor="t" anchorCtr="0" upright="1">
                          <a:noAutofit/>
                        </wps:bodyPr>
                      </wps:wsp>
                      <wps:wsp>
                        <wps:cNvPr id="1598933565" name="Text Box 138"/>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564B79E" w14:textId="77777777" w:rsidR="00745526" w:rsidRPr="00E603C7" w:rsidRDefault="00BD3C02" w:rsidP="003430D9">
                              <w:pPr>
                                <w:rPr>
                                  <w:b/>
                                  <w:szCs w:val="22"/>
                                </w:rPr>
                              </w:pPr>
                              <w:r>
                                <w:rPr>
                                  <w:b/>
                                  <w:szCs w:val="22"/>
                                </w:rPr>
                                <w:t>Zaključano</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373E7" id="Group 135" o:spid="_x0000_s1057" style="position:absolute;margin-left:0;margin-top:0;width:142.95pt;height:139.9pt;z-index:251658252;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">
                <v:shape id="Picture 136" o:spid="_x0000_s1058"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">
                  <v:imagedata r:id="rId37" o:title=""/>
                  <o:lock v:ext="edit" aspectratio="f"/>
                </v:shape>
                <v:shape id="Text Box 137" o:spid="_x0000_s105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" filled="f" stroked="f" strokecolor="#60c659">
                  <v:textbox inset="1.5mm,1.5mm,1.5mm,1.5mm">
                    <w:txbxContent>
                      <w:p w14:paraId="1CAB8651" w14:textId="77777777" w:rsidR="00745526" w:rsidRPr="00E603C7" w:rsidRDefault="00745526" w:rsidP="003430D9">
                        <w:pPr>
                          <w:rPr>
                            <w:b/>
                            <w:szCs w:val="22"/>
                          </w:rPr>
                        </w:pPr>
                        <w:r>
                          <w:rPr>
                            <w:b/>
                            <w:szCs w:val="22"/>
                          </w:rPr>
                          <w:t>Slika O</w:t>
                        </w:r>
                      </w:p>
                    </w:txbxContent>
                  </v:textbox>
                </v:shape>
                <v:shape id="Text Box 138" o:spid="_x0000_s1060"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" filled="f" stroked="f" strokecolor="#60c659">
                  <v:textbox inset=",7.2pt,,7.2pt">
                    <w:txbxContent>
                      <w:p w14:paraId="4564B79E" w14:textId="77777777" w:rsidR="00745526" w:rsidRPr="00E603C7" w:rsidRDefault="00BD3C02" w:rsidP="003430D9">
                        <w:pPr>
                          <w:rPr>
                            <w:b/>
                            <w:szCs w:val="22"/>
                          </w:rPr>
                        </w:pPr>
                        <w:r>
                          <w:rPr>
                            <w:b/>
                            <w:szCs w:val="22"/>
                          </w:rPr>
                          <w:t>Zaključano</w:t>
                        </w:r>
                      </w:p>
                    </w:txbxContent>
                  </v:textbox>
                </v:shape>
                <w10:wrap anchory="line"/>
              </v:group>
            </w:pict>
          </mc:Fallback>
        </mc:AlternateContent>
      </w:r>
      <w:r w:rsidRPr="003430D9">
        <w:rPr>
          <w:noProof/>
          <w:color w:val="000000"/>
          <w:szCs w:val="22"/>
        </w:rPr>
        <mc:AlternateContent>
          <mc:Choice Requires="wps">
            <w:drawing>
              <wp:inline distT="0" distB="0" distL="0" distR="0" wp14:anchorId="48D6DBDD" wp14:editId="2598FCB4">
                <wp:extent cx="1816100" cy="1778000"/>
                <wp:effectExtent l="0" t="0" r="0" b="0"/>
                <wp:docPr id="196008156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1610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6DCBD57" id="AutoShape 9" o:spid="_x0000_s1026" style="width:143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" filled="f" stroked="f">
                <o:lock v:ext="edit" aspectratio="t"/>
                <w10:anchorlock/>
              </v:rect>
            </w:pict>
          </mc:Fallback>
        </mc:AlternateContent>
      </w:r>
    </w:p>
    <w:p w14:paraId="3503C60E" w14:textId="77777777" w:rsidR="003430D9" w:rsidRPr="003430D9" w:rsidRDefault="00C7238F" w:rsidP="003430D9">
      <w:pPr>
        <w:tabs>
          <w:tab w:val="clear" w:pos="567"/>
        </w:tabs>
        <w:autoSpaceDE w:val="0"/>
        <w:autoSpaceDN w:val="0"/>
        <w:adjustRightInd w:val="0"/>
        <w:spacing w:line="240" w:lineRule="auto"/>
        <w:rPr>
          <w:szCs w:val="22"/>
          <w:u w:val="single"/>
        </w:rPr>
      </w:pPr>
      <w:r>
        <w:rPr>
          <w:szCs w:val="22"/>
          <w:u w:val="single"/>
        </w:rPr>
        <w:t>Kako čistiti inhalator</w:t>
      </w:r>
      <w:r w:rsidR="003430D9" w:rsidRPr="003430D9">
        <w:rPr>
          <w:szCs w:val="22"/>
          <w:u w:val="single"/>
        </w:rPr>
        <w:t>?</w:t>
      </w:r>
    </w:p>
    <w:p w14:paraId="6CD1E0D9" w14:textId="77777777" w:rsidR="003430D9" w:rsidRPr="003430D9" w:rsidRDefault="003430D9" w:rsidP="003430D9">
      <w:pPr>
        <w:tabs>
          <w:tab w:val="clear" w:pos="567"/>
        </w:tabs>
        <w:autoSpaceDE w:val="0"/>
        <w:autoSpaceDN w:val="0"/>
        <w:adjustRightInd w:val="0"/>
        <w:spacing w:line="240" w:lineRule="auto"/>
        <w:rPr>
          <w:szCs w:val="22"/>
          <w:u w:val="single"/>
        </w:rPr>
      </w:pPr>
    </w:p>
    <w:p w14:paraId="4AABD5E6" w14:textId="77777777" w:rsidR="003430D9" w:rsidRPr="003430D9" w:rsidRDefault="00C7238F" w:rsidP="003430D9">
      <w:pPr>
        <w:tabs>
          <w:tab w:val="clear" w:pos="567"/>
        </w:tabs>
        <w:autoSpaceDE w:val="0"/>
        <w:autoSpaceDN w:val="0"/>
        <w:adjustRightInd w:val="0"/>
        <w:spacing w:line="240" w:lineRule="auto"/>
        <w:rPr>
          <w:szCs w:val="22"/>
        </w:rPr>
      </w:pPr>
      <w:r>
        <w:rPr>
          <w:szCs w:val="22"/>
        </w:rPr>
        <w:t>NIKADA nemojte čistiti inhalator vodom jer to može oštetiti lijek.</w:t>
      </w:r>
    </w:p>
    <w:p w14:paraId="3D39B624" w14:textId="77777777" w:rsidR="003430D9" w:rsidRPr="003430D9" w:rsidRDefault="003430D9" w:rsidP="003430D9">
      <w:pPr>
        <w:tabs>
          <w:tab w:val="clear" w:pos="567"/>
        </w:tabs>
        <w:autoSpaceDE w:val="0"/>
        <w:autoSpaceDN w:val="0"/>
        <w:adjustRightInd w:val="0"/>
        <w:spacing w:line="240" w:lineRule="auto"/>
        <w:rPr>
          <w:szCs w:val="22"/>
        </w:rPr>
      </w:pPr>
    </w:p>
    <w:p w14:paraId="6A0D57E5" w14:textId="77777777" w:rsidR="003430D9" w:rsidRPr="003430D9" w:rsidRDefault="00C7238F" w:rsidP="003430D9">
      <w:pPr>
        <w:tabs>
          <w:tab w:val="clear" w:pos="567"/>
        </w:tabs>
        <w:spacing w:line="240" w:lineRule="auto"/>
        <w:rPr>
          <w:szCs w:val="22"/>
        </w:rPr>
      </w:pPr>
      <w:r>
        <w:rPr>
          <w:szCs w:val="22"/>
        </w:rPr>
        <w:t xml:space="preserve">Ako želite očistiti inhalator, </w:t>
      </w:r>
      <w:r w:rsidR="00872DDB">
        <w:rPr>
          <w:szCs w:val="22"/>
        </w:rPr>
        <w:t>jednostavno obrišite vanjski dio nastavka za usta suhom krpom ili papirnatim ručnikom</w:t>
      </w:r>
      <w:r w:rsidR="003430D9" w:rsidRPr="003430D9">
        <w:rPr>
          <w:szCs w:val="22"/>
        </w:rPr>
        <w:t>.</w:t>
      </w:r>
    </w:p>
    <w:p w14:paraId="1CF1DDB6" w14:textId="77777777" w:rsidR="00EE2FCC" w:rsidRPr="003430D9" w:rsidRDefault="00EE2FCC" w:rsidP="00B019C3">
      <w:pPr>
        <w:tabs>
          <w:tab w:val="clear" w:pos="567"/>
        </w:tabs>
        <w:spacing w:line="240" w:lineRule="auto"/>
        <w:rPr>
          <w:szCs w:val="22"/>
        </w:rPr>
      </w:pPr>
    </w:p>
    <w:p w14:paraId="05D349B7" w14:textId="77777777" w:rsidR="00EE2FCC" w:rsidRPr="003430D9" w:rsidRDefault="00EE2FCC" w:rsidP="00B019C3">
      <w:pPr>
        <w:tabs>
          <w:tab w:val="clear" w:pos="567"/>
        </w:tabs>
        <w:spacing w:line="240" w:lineRule="auto"/>
        <w:rPr>
          <w:szCs w:val="22"/>
        </w:rPr>
      </w:pPr>
    </w:p>
    <w:p w14:paraId="15BFA69C" w14:textId="77777777" w:rsidR="00EE2FCC" w:rsidRPr="003430D9" w:rsidRDefault="00EE2FCC" w:rsidP="00AE72F2">
      <w:pPr>
        <w:keepNext/>
        <w:tabs>
          <w:tab w:val="clear" w:pos="567"/>
        </w:tabs>
        <w:spacing w:line="240" w:lineRule="auto"/>
        <w:rPr>
          <w:szCs w:val="22"/>
        </w:rPr>
      </w:pPr>
      <w:r w:rsidRPr="003430D9">
        <w:rPr>
          <w:b/>
          <w:bCs/>
          <w:szCs w:val="22"/>
        </w:rPr>
        <w:t>7.</w:t>
      </w:r>
      <w:r w:rsidRPr="003430D9">
        <w:rPr>
          <w:b/>
          <w:bCs/>
          <w:szCs w:val="22"/>
        </w:rPr>
        <w:tab/>
        <w:t>NOSITELJ ODOBRENJA ZA STAVLJANJE LIJEKA U PROMET</w:t>
      </w:r>
    </w:p>
    <w:p w14:paraId="746759D4" w14:textId="77777777" w:rsidR="00EE2FCC" w:rsidRPr="003430D9" w:rsidRDefault="00EE2FCC" w:rsidP="00AE72F2">
      <w:pPr>
        <w:keepNext/>
        <w:tabs>
          <w:tab w:val="clear" w:pos="567"/>
        </w:tabs>
        <w:spacing w:line="240" w:lineRule="auto"/>
        <w:rPr>
          <w:szCs w:val="22"/>
        </w:rPr>
      </w:pPr>
    </w:p>
    <w:p w14:paraId="3BEE0BD5" w14:textId="77777777" w:rsidR="00011DEE" w:rsidRPr="00011DEE" w:rsidRDefault="00011DEE" w:rsidP="00011DEE">
      <w:pPr>
        <w:tabs>
          <w:tab w:val="clear" w:pos="567"/>
        </w:tabs>
        <w:spacing w:line="240" w:lineRule="auto"/>
        <w:rPr>
          <w:ins w:id="5" w:author="Author"/>
          <w:noProof/>
          <w:szCs w:val="22"/>
          <w:lang w:val="en-GB"/>
        </w:rPr>
      </w:pPr>
      <w:bookmarkStart w:id="6" w:name="_Hlk113265120"/>
      <w:bookmarkStart w:id="7" w:name="_Hlk113443705"/>
      <w:ins w:id="8" w:author="Author">
        <w:r w:rsidRPr="00011DEE">
          <w:rPr>
            <w:noProof/>
            <w:szCs w:val="22"/>
            <w:lang w:val="en-GB"/>
          </w:rPr>
          <w:t xml:space="preserve">Azurity Pharmaceuticals Ireland Ltd. </w:t>
        </w:r>
      </w:ins>
    </w:p>
    <w:p w14:paraId="3648C0EC" w14:textId="77777777" w:rsidR="00011DEE" w:rsidRPr="00011DEE" w:rsidRDefault="00011DEE" w:rsidP="00011DEE">
      <w:pPr>
        <w:tabs>
          <w:tab w:val="clear" w:pos="567"/>
        </w:tabs>
        <w:spacing w:line="240" w:lineRule="auto"/>
        <w:rPr>
          <w:ins w:id="9" w:author="Author"/>
          <w:noProof/>
          <w:szCs w:val="22"/>
          <w:lang w:val="en-US"/>
        </w:rPr>
      </w:pPr>
      <w:ins w:id="10" w:author="Author">
        <w:r w:rsidRPr="00011DEE">
          <w:rPr>
            <w:noProof/>
            <w:szCs w:val="22"/>
            <w:lang w:val="en-US"/>
          </w:rPr>
          <w:t>The Observatory</w:t>
        </w:r>
      </w:ins>
    </w:p>
    <w:p w14:paraId="201DEFB5" w14:textId="77777777" w:rsidR="00011DEE" w:rsidRPr="00011DEE" w:rsidRDefault="00011DEE" w:rsidP="00011DEE">
      <w:pPr>
        <w:tabs>
          <w:tab w:val="clear" w:pos="567"/>
        </w:tabs>
        <w:spacing w:line="240" w:lineRule="auto"/>
        <w:rPr>
          <w:ins w:id="11" w:author="Author"/>
          <w:noProof/>
          <w:szCs w:val="22"/>
          <w:lang w:val="en-US"/>
        </w:rPr>
      </w:pPr>
      <w:ins w:id="12" w:author="Author">
        <w:r w:rsidRPr="00011DEE">
          <w:rPr>
            <w:noProof/>
            <w:szCs w:val="22"/>
            <w:lang w:val="en-US"/>
          </w:rPr>
          <w:t>7-11 Sir John Rogerson's Quay</w:t>
        </w:r>
      </w:ins>
    </w:p>
    <w:p w14:paraId="3781C1A7" w14:textId="77777777" w:rsidR="00011DEE" w:rsidRPr="00011DEE" w:rsidRDefault="00011DEE" w:rsidP="00011DEE">
      <w:pPr>
        <w:tabs>
          <w:tab w:val="clear" w:pos="567"/>
        </w:tabs>
        <w:spacing w:line="240" w:lineRule="auto"/>
        <w:rPr>
          <w:ins w:id="13" w:author="Author"/>
          <w:noProof/>
          <w:szCs w:val="22"/>
          <w:lang w:val="en-US"/>
        </w:rPr>
      </w:pPr>
      <w:ins w:id="14" w:author="Author">
        <w:r w:rsidRPr="00011DEE">
          <w:rPr>
            <w:noProof/>
            <w:szCs w:val="22"/>
            <w:lang w:val="en-US"/>
          </w:rPr>
          <w:t>Dublin 2, D02 VC42</w:t>
        </w:r>
      </w:ins>
    </w:p>
    <w:p w14:paraId="07EF07C7" w14:textId="77777777" w:rsidR="00011DEE" w:rsidRPr="00F262A1" w:rsidRDefault="00011DEE" w:rsidP="00011DEE">
      <w:pPr>
        <w:tabs>
          <w:tab w:val="clear" w:pos="567"/>
        </w:tabs>
        <w:spacing w:line="240" w:lineRule="auto"/>
        <w:rPr>
          <w:ins w:id="15" w:author="Author"/>
          <w:noProof/>
          <w:szCs w:val="22"/>
          <w:lang w:val="pt-PT"/>
          <w:rPrChange w:id="16" w:author="Author">
            <w:rPr>
              <w:ins w:id="17" w:author="Author"/>
              <w:noProof/>
              <w:szCs w:val="22"/>
              <w:lang w:val="en-US"/>
            </w:rPr>
          </w:rPrChange>
        </w:rPr>
      </w:pPr>
      <w:ins w:id="18" w:author="Author">
        <w:r w:rsidRPr="00F262A1">
          <w:rPr>
            <w:noProof/>
            <w:szCs w:val="22"/>
            <w:lang w:val="pt-PT"/>
            <w:rPrChange w:id="19" w:author="Author">
              <w:rPr>
                <w:noProof/>
                <w:szCs w:val="22"/>
                <w:lang w:val="en-US"/>
              </w:rPr>
            </w:rPrChange>
          </w:rPr>
          <w:t>Ir</w:t>
        </w:r>
        <w:r w:rsidR="00F73564" w:rsidRPr="00F262A1">
          <w:rPr>
            <w:noProof/>
            <w:szCs w:val="22"/>
            <w:lang w:val="pt-PT"/>
            <w:rPrChange w:id="20" w:author="Author">
              <w:rPr>
                <w:noProof/>
                <w:szCs w:val="22"/>
                <w:lang w:val="en-US"/>
              </w:rPr>
            </w:rPrChange>
          </w:rPr>
          <w:t>ska</w:t>
        </w:r>
      </w:ins>
    </w:p>
    <w:p w14:paraId="780A042D" w14:textId="77777777" w:rsidR="00753F62" w:rsidRPr="00433018" w:rsidDel="00011DEE" w:rsidRDefault="00753F62" w:rsidP="00753F62">
      <w:pPr>
        <w:tabs>
          <w:tab w:val="clear" w:pos="567"/>
        </w:tabs>
        <w:spacing w:line="240" w:lineRule="auto"/>
        <w:rPr>
          <w:del w:id="21" w:author="Author"/>
          <w:noProof/>
          <w:szCs w:val="22"/>
          <w:lang w:val="sv-SE"/>
        </w:rPr>
      </w:pPr>
      <w:del w:id="22" w:author="Author">
        <w:r w:rsidRPr="00433018" w:rsidDel="00011DEE">
          <w:rPr>
            <w:noProof/>
            <w:szCs w:val="22"/>
            <w:lang w:val="sv-SE"/>
          </w:rPr>
          <w:delText xml:space="preserve">Covis Pharma Europe B.V. </w:delText>
        </w:r>
      </w:del>
    </w:p>
    <w:p w14:paraId="334F3CF7" w14:textId="77777777" w:rsidR="00753F62" w:rsidRPr="00433018" w:rsidDel="00011DEE" w:rsidRDefault="00753F62" w:rsidP="00753F62">
      <w:pPr>
        <w:tabs>
          <w:tab w:val="clear" w:pos="567"/>
        </w:tabs>
        <w:spacing w:line="240" w:lineRule="auto"/>
        <w:rPr>
          <w:del w:id="23" w:author="Author"/>
          <w:noProof/>
          <w:szCs w:val="22"/>
          <w:lang w:val="sv-SE"/>
        </w:rPr>
      </w:pPr>
      <w:del w:id="24" w:author="Author">
        <w:r w:rsidRPr="00433018" w:rsidDel="00011DEE">
          <w:rPr>
            <w:noProof/>
            <w:szCs w:val="22"/>
            <w:lang w:val="sv-SE"/>
          </w:rPr>
          <w:delText>Gustav Mahlerplein 2</w:delText>
        </w:r>
      </w:del>
    </w:p>
    <w:p w14:paraId="01E2AB12" w14:textId="77777777" w:rsidR="00753F62" w:rsidRPr="00433018" w:rsidDel="00011DEE" w:rsidRDefault="00753F62" w:rsidP="00753F62">
      <w:pPr>
        <w:tabs>
          <w:tab w:val="clear" w:pos="567"/>
        </w:tabs>
        <w:spacing w:line="240" w:lineRule="auto"/>
        <w:rPr>
          <w:del w:id="25" w:author="Author"/>
          <w:noProof/>
          <w:szCs w:val="22"/>
          <w:lang w:val="sv-SE"/>
        </w:rPr>
      </w:pPr>
      <w:del w:id="26" w:author="Author">
        <w:r w:rsidRPr="00433018" w:rsidDel="00011DEE">
          <w:rPr>
            <w:noProof/>
            <w:szCs w:val="22"/>
            <w:lang w:val="sv-SE"/>
          </w:rPr>
          <w:delText>1082MA Amsterdam</w:delText>
        </w:r>
      </w:del>
    </w:p>
    <w:bookmarkEnd w:id="6"/>
    <w:p w14:paraId="6FC9951F" w14:textId="77777777" w:rsidR="00EE2FCC" w:rsidRPr="003430D9" w:rsidDel="00011DEE" w:rsidRDefault="00753F62" w:rsidP="00AE72F2">
      <w:pPr>
        <w:keepNext/>
        <w:tabs>
          <w:tab w:val="clear" w:pos="567"/>
        </w:tabs>
        <w:spacing w:line="240" w:lineRule="auto"/>
        <w:rPr>
          <w:del w:id="27" w:author="Author"/>
          <w:szCs w:val="22"/>
        </w:rPr>
      </w:pPr>
      <w:del w:id="28" w:author="Author">
        <w:r w:rsidRPr="00866582" w:rsidDel="00011DEE">
          <w:rPr>
            <w:noProof/>
            <w:szCs w:val="22"/>
            <w:lang w:val="sv-SE"/>
          </w:rPr>
          <w:delText>Nizozemska</w:delText>
        </w:r>
        <w:r w:rsidR="003B17C2" w:rsidDel="00011DEE">
          <w:rPr>
            <w:noProof/>
            <w:szCs w:val="22"/>
            <w:lang w:val="sv-SE"/>
          </w:rPr>
          <w:delText xml:space="preserve"> </w:delText>
        </w:r>
        <w:bookmarkEnd w:id="7"/>
      </w:del>
    </w:p>
    <w:p w14:paraId="236AC053" w14:textId="77777777" w:rsidR="00EE2FCC" w:rsidRPr="003430D9" w:rsidRDefault="00EE2FCC" w:rsidP="00B019C3">
      <w:pPr>
        <w:tabs>
          <w:tab w:val="clear" w:pos="567"/>
        </w:tabs>
        <w:spacing w:line="240" w:lineRule="auto"/>
        <w:rPr>
          <w:szCs w:val="22"/>
        </w:rPr>
      </w:pPr>
    </w:p>
    <w:p w14:paraId="5160F682" w14:textId="77777777" w:rsidR="00EE2FCC" w:rsidRPr="003430D9" w:rsidRDefault="00EE2FCC" w:rsidP="00B019C3">
      <w:pPr>
        <w:keepNext/>
        <w:keepLines/>
        <w:tabs>
          <w:tab w:val="clear" w:pos="567"/>
        </w:tabs>
        <w:spacing w:line="240" w:lineRule="auto"/>
        <w:ind w:left="567" w:hanging="567"/>
        <w:rPr>
          <w:b/>
          <w:szCs w:val="22"/>
        </w:rPr>
      </w:pPr>
      <w:r w:rsidRPr="003430D9">
        <w:rPr>
          <w:b/>
          <w:bCs/>
          <w:szCs w:val="22"/>
        </w:rPr>
        <w:t>8.</w:t>
      </w:r>
      <w:r w:rsidRPr="003430D9">
        <w:rPr>
          <w:b/>
          <w:bCs/>
          <w:szCs w:val="22"/>
        </w:rPr>
        <w:tab/>
        <w:t xml:space="preserve">BROJ(EVI) ODOBRENJA ZA STAVLJANJE LIJEKA U PROMET </w:t>
      </w:r>
    </w:p>
    <w:p w14:paraId="0FDDC893" w14:textId="77777777" w:rsidR="005F2A26" w:rsidRPr="003430D9" w:rsidRDefault="005F2A26" w:rsidP="00B019C3">
      <w:pPr>
        <w:keepNext/>
        <w:keepLines/>
        <w:tabs>
          <w:tab w:val="clear" w:pos="567"/>
        </w:tabs>
        <w:spacing w:line="240" w:lineRule="auto"/>
        <w:rPr>
          <w:szCs w:val="22"/>
        </w:rPr>
      </w:pPr>
    </w:p>
    <w:p w14:paraId="4A645FBB" w14:textId="77777777" w:rsidR="006275AE" w:rsidRPr="003430D9" w:rsidRDefault="006275AE" w:rsidP="00B019C3">
      <w:pPr>
        <w:keepNext/>
        <w:keepLines/>
        <w:tabs>
          <w:tab w:val="clear" w:pos="567"/>
        </w:tabs>
        <w:spacing w:line="240" w:lineRule="auto"/>
        <w:rPr>
          <w:szCs w:val="22"/>
        </w:rPr>
      </w:pPr>
      <w:r w:rsidRPr="003430D9">
        <w:rPr>
          <w:szCs w:val="22"/>
        </w:rPr>
        <w:t>EU/1/12/778/001</w:t>
      </w:r>
    </w:p>
    <w:p w14:paraId="07B968D8" w14:textId="77777777" w:rsidR="006275AE" w:rsidRPr="003430D9" w:rsidRDefault="006275AE" w:rsidP="00B019C3">
      <w:pPr>
        <w:keepNext/>
        <w:keepLines/>
        <w:tabs>
          <w:tab w:val="clear" w:pos="567"/>
        </w:tabs>
        <w:spacing w:line="240" w:lineRule="auto"/>
        <w:rPr>
          <w:szCs w:val="22"/>
        </w:rPr>
      </w:pPr>
      <w:r w:rsidRPr="003430D9">
        <w:rPr>
          <w:szCs w:val="22"/>
        </w:rPr>
        <w:t>EU/1/12/778/002</w:t>
      </w:r>
    </w:p>
    <w:p w14:paraId="6EF7ED20" w14:textId="77777777" w:rsidR="00EE2FCC" w:rsidRPr="003430D9" w:rsidRDefault="006275AE" w:rsidP="00B019C3">
      <w:pPr>
        <w:keepNext/>
        <w:keepLines/>
        <w:tabs>
          <w:tab w:val="clear" w:pos="567"/>
        </w:tabs>
        <w:spacing w:line="240" w:lineRule="auto"/>
        <w:rPr>
          <w:szCs w:val="22"/>
        </w:rPr>
      </w:pPr>
      <w:r w:rsidRPr="003430D9">
        <w:rPr>
          <w:szCs w:val="22"/>
        </w:rPr>
        <w:t>EU/1/12/778/003</w:t>
      </w:r>
    </w:p>
    <w:p w14:paraId="3850C97B" w14:textId="77777777" w:rsidR="00EE2FCC" w:rsidRPr="003430D9" w:rsidRDefault="00EE2FCC" w:rsidP="00B019C3">
      <w:pPr>
        <w:tabs>
          <w:tab w:val="clear" w:pos="567"/>
        </w:tabs>
        <w:spacing w:line="240" w:lineRule="auto"/>
        <w:rPr>
          <w:szCs w:val="22"/>
        </w:rPr>
      </w:pPr>
    </w:p>
    <w:p w14:paraId="0E4E3A0B" w14:textId="77777777" w:rsidR="00EE2FCC" w:rsidRPr="003430D9" w:rsidRDefault="00EE2FCC" w:rsidP="00B019C3">
      <w:pPr>
        <w:tabs>
          <w:tab w:val="clear" w:pos="567"/>
        </w:tabs>
        <w:spacing w:line="240" w:lineRule="auto"/>
        <w:rPr>
          <w:szCs w:val="22"/>
        </w:rPr>
      </w:pPr>
    </w:p>
    <w:p w14:paraId="6A1580F9" w14:textId="77777777" w:rsidR="00EE2FCC" w:rsidRPr="003430D9" w:rsidRDefault="00EE2FCC" w:rsidP="00B019C3">
      <w:pPr>
        <w:tabs>
          <w:tab w:val="clear" w:pos="567"/>
        </w:tabs>
        <w:spacing w:line="240" w:lineRule="auto"/>
        <w:ind w:left="567" w:hanging="567"/>
        <w:rPr>
          <w:szCs w:val="22"/>
        </w:rPr>
      </w:pPr>
      <w:r w:rsidRPr="003430D9">
        <w:rPr>
          <w:b/>
          <w:bCs/>
          <w:szCs w:val="22"/>
        </w:rPr>
        <w:t>9.</w:t>
      </w:r>
      <w:r w:rsidRPr="003430D9">
        <w:rPr>
          <w:b/>
          <w:bCs/>
          <w:szCs w:val="22"/>
        </w:rPr>
        <w:tab/>
        <w:t>DATUM PRVOG ODOBRENJA/DATUM OBNOVE ODOBRENJA</w:t>
      </w:r>
    </w:p>
    <w:p w14:paraId="5601CD83" w14:textId="77777777" w:rsidR="00EE2FCC" w:rsidRPr="003430D9" w:rsidRDefault="00EE2FCC" w:rsidP="00B019C3">
      <w:pPr>
        <w:tabs>
          <w:tab w:val="clear" w:pos="567"/>
        </w:tabs>
        <w:spacing w:line="240" w:lineRule="auto"/>
        <w:rPr>
          <w:szCs w:val="22"/>
        </w:rPr>
      </w:pPr>
    </w:p>
    <w:p w14:paraId="1E35FA80" w14:textId="77777777" w:rsidR="00EE2FCC" w:rsidRPr="003430D9" w:rsidRDefault="00EE2FCC" w:rsidP="00B019C3">
      <w:pPr>
        <w:tabs>
          <w:tab w:val="clear" w:pos="567"/>
        </w:tabs>
        <w:spacing w:line="240" w:lineRule="auto"/>
        <w:rPr>
          <w:szCs w:val="22"/>
        </w:rPr>
      </w:pPr>
      <w:r w:rsidRPr="003430D9">
        <w:rPr>
          <w:szCs w:val="22"/>
        </w:rPr>
        <w:t xml:space="preserve">Datum prvog odobrenja: </w:t>
      </w:r>
      <w:r w:rsidR="006275AE" w:rsidRPr="003430D9">
        <w:rPr>
          <w:szCs w:val="22"/>
        </w:rPr>
        <w:t>20. srpnja 2012.</w:t>
      </w:r>
    </w:p>
    <w:p w14:paraId="17D7C729" w14:textId="77777777" w:rsidR="00EE2FCC" w:rsidRPr="003430D9" w:rsidRDefault="00F12DFE" w:rsidP="00B019C3">
      <w:pPr>
        <w:tabs>
          <w:tab w:val="clear" w:pos="567"/>
        </w:tabs>
        <w:spacing w:line="240" w:lineRule="auto"/>
        <w:rPr>
          <w:szCs w:val="22"/>
        </w:rPr>
      </w:pPr>
      <w:r w:rsidRPr="003430D9">
        <w:rPr>
          <w:szCs w:val="22"/>
        </w:rPr>
        <w:t xml:space="preserve">Datum </w:t>
      </w:r>
      <w:r w:rsidRPr="003430D9">
        <w:rPr>
          <w:szCs w:val="22"/>
          <w:lang w:bidi="hr-HR"/>
        </w:rPr>
        <w:t>posljednje</w:t>
      </w:r>
      <w:r w:rsidRPr="003430D9">
        <w:rPr>
          <w:szCs w:val="22"/>
        </w:rPr>
        <w:t xml:space="preserve"> obnove odobrenja:</w:t>
      </w:r>
      <w:r w:rsidR="00B8535E" w:rsidRPr="003430D9">
        <w:rPr>
          <w:szCs w:val="22"/>
        </w:rPr>
        <w:t xml:space="preserve"> 20. travnja 2017.</w:t>
      </w:r>
    </w:p>
    <w:p w14:paraId="4C002E62" w14:textId="77777777" w:rsidR="00EE2FCC" w:rsidRPr="003430D9" w:rsidRDefault="00EE2FCC" w:rsidP="00B019C3">
      <w:pPr>
        <w:spacing w:line="240" w:lineRule="auto"/>
        <w:rPr>
          <w:szCs w:val="22"/>
        </w:rPr>
      </w:pPr>
    </w:p>
    <w:p w14:paraId="3E00522C" w14:textId="77777777" w:rsidR="00EE2FCC" w:rsidRPr="003430D9" w:rsidRDefault="00EE2FCC" w:rsidP="00B019C3">
      <w:pPr>
        <w:tabs>
          <w:tab w:val="clear" w:pos="567"/>
        </w:tabs>
        <w:spacing w:line="240" w:lineRule="auto"/>
        <w:ind w:left="567" w:hanging="567"/>
        <w:rPr>
          <w:b/>
          <w:bCs/>
          <w:szCs w:val="22"/>
        </w:rPr>
      </w:pPr>
      <w:r w:rsidRPr="003430D9">
        <w:rPr>
          <w:b/>
          <w:bCs/>
          <w:szCs w:val="22"/>
        </w:rPr>
        <w:t>10.</w:t>
      </w:r>
      <w:r w:rsidRPr="003430D9">
        <w:rPr>
          <w:b/>
          <w:bCs/>
          <w:szCs w:val="22"/>
        </w:rPr>
        <w:tab/>
        <w:t>DATUM REVIZIJE TEKSTA</w:t>
      </w:r>
    </w:p>
    <w:p w14:paraId="2D5D4365" w14:textId="77777777" w:rsidR="00EE2FCC" w:rsidRPr="003430D9" w:rsidRDefault="00EE2FCC" w:rsidP="00B019C3">
      <w:pPr>
        <w:spacing w:line="240" w:lineRule="auto"/>
        <w:rPr>
          <w:szCs w:val="22"/>
        </w:rPr>
      </w:pPr>
    </w:p>
    <w:p w14:paraId="6DEF3243" w14:textId="77777777" w:rsidR="003B0A08" w:rsidRPr="003430D9" w:rsidRDefault="003B0A08" w:rsidP="00B019C3">
      <w:pPr>
        <w:spacing w:line="240" w:lineRule="auto"/>
        <w:rPr>
          <w:szCs w:val="22"/>
        </w:rPr>
      </w:pPr>
    </w:p>
    <w:p w14:paraId="0C681381" w14:textId="77777777" w:rsidR="00AE72F2" w:rsidRPr="003430D9" w:rsidRDefault="00EE2FCC" w:rsidP="00B019C3">
      <w:pPr>
        <w:tabs>
          <w:tab w:val="clear" w:pos="567"/>
        </w:tabs>
        <w:spacing w:line="240" w:lineRule="auto"/>
        <w:ind w:right="566"/>
        <w:rPr>
          <w:szCs w:val="22"/>
          <w:u w:val="single"/>
        </w:rPr>
      </w:pPr>
      <w:r w:rsidRPr="003430D9">
        <w:rPr>
          <w:color w:val="000000"/>
          <w:szCs w:val="22"/>
        </w:rPr>
        <w:t>Detaljn</w:t>
      </w:r>
      <w:r w:rsidR="00BD706D" w:rsidRPr="003430D9">
        <w:rPr>
          <w:color w:val="000000"/>
          <w:szCs w:val="22"/>
        </w:rPr>
        <w:t>ij</w:t>
      </w:r>
      <w:r w:rsidRPr="003430D9">
        <w:rPr>
          <w:color w:val="000000"/>
          <w:szCs w:val="22"/>
        </w:rPr>
        <w:t xml:space="preserve">e informacije o ovom lijeku dostupne su na </w:t>
      </w:r>
      <w:r w:rsidR="00C20E41" w:rsidRPr="003430D9">
        <w:rPr>
          <w:color w:val="000000"/>
          <w:szCs w:val="22"/>
        </w:rPr>
        <w:t xml:space="preserve">internetskoj </w:t>
      </w:r>
      <w:r w:rsidR="00EA4D74" w:rsidRPr="003430D9">
        <w:rPr>
          <w:color w:val="000000"/>
          <w:szCs w:val="22"/>
        </w:rPr>
        <w:t>stranici</w:t>
      </w:r>
      <w:r w:rsidRPr="003430D9">
        <w:rPr>
          <w:color w:val="000000"/>
          <w:szCs w:val="22"/>
        </w:rPr>
        <w:t xml:space="preserve"> Europske agencije za lijekove</w:t>
      </w:r>
      <w:r w:rsidR="006275AE" w:rsidRPr="003430D9">
        <w:rPr>
          <w:color w:val="000000"/>
          <w:szCs w:val="22"/>
        </w:rPr>
        <w:t>:</w:t>
      </w:r>
      <w:r w:rsidRPr="003430D9">
        <w:rPr>
          <w:color w:val="000000"/>
          <w:szCs w:val="22"/>
        </w:rPr>
        <w:t xml:space="preserve"> </w:t>
      </w:r>
      <w:r w:rsidR="00AE72F2" w:rsidRPr="003430D9">
        <w:rPr>
          <w:szCs w:val="22"/>
          <w:u w:val="single"/>
        </w:rPr>
        <w:t>http://www.ema.europa.eu</w:t>
      </w:r>
      <w:r w:rsidR="00DD36F7" w:rsidRPr="003430D9">
        <w:rPr>
          <w:szCs w:val="22"/>
          <w:u w:val="single"/>
        </w:rPr>
        <w:t>.</w:t>
      </w:r>
    </w:p>
    <w:p w14:paraId="0FC0E35B" w14:textId="77777777" w:rsidR="00EE2FCC" w:rsidRPr="003430D9" w:rsidRDefault="00EE2FCC" w:rsidP="00B019C3">
      <w:pPr>
        <w:tabs>
          <w:tab w:val="clear" w:pos="567"/>
        </w:tabs>
        <w:spacing w:line="240" w:lineRule="auto"/>
        <w:ind w:right="566"/>
        <w:rPr>
          <w:szCs w:val="22"/>
        </w:rPr>
      </w:pPr>
      <w:r w:rsidRPr="003430D9">
        <w:rPr>
          <w:szCs w:val="22"/>
        </w:rPr>
        <w:br w:type="page"/>
      </w:r>
    </w:p>
    <w:p w14:paraId="75DEC2F7" w14:textId="77777777" w:rsidR="00EE2FCC" w:rsidRPr="003430D9" w:rsidRDefault="00EE2FCC" w:rsidP="00B019C3">
      <w:pPr>
        <w:tabs>
          <w:tab w:val="clear" w:pos="567"/>
        </w:tabs>
        <w:spacing w:line="240" w:lineRule="auto"/>
        <w:jc w:val="center"/>
        <w:rPr>
          <w:szCs w:val="22"/>
        </w:rPr>
      </w:pPr>
    </w:p>
    <w:p w14:paraId="7DEA84AC" w14:textId="77777777" w:rsidR="00EE2FCC" w:rsidRPr="003430D9" w:rsidRDefault="00EE2FCC" w:rsidP="00B019C3">
      <w:pPr>
        <w:tabs>
          <w:tab w:val="clear" w:pos="567"/>
        </w:tabs>
        <w:spacing w:line="240" w:lineRule="auto"/>
        <w:jc w:val="center"/>
        <w:rPr>
          <w:szCs w:val="22"/>
        </w:rPr>
      </w:pPr>
    </w:p>
    <w:p w14:paraId="28F0BFEF" w14:textId="77777777" w:rsidR="00EE2FCC" w:rsidRPr="003430D9" w:rsidRDefault="00EE2FCC" w:rsidP="00B019C3">
      <w:pPr>
        <w:tabs>
          <w:tab w:val="clear" w:pos="567"/>
        </w:tabs>
        <w:spacing w:line="240" w:lineRule="auto"/>
        <w:jc w:val="center"/>
        <w:rPr>
          <w:szCs w:val="22"/>
        </w:rPr>
      </w:pPr>
    </w:p>
    <w:p w14:paraId="36FFFAA2" w14:textId="77777777" w:rsidR="00EE2FCC" w:rsidRPr="003430D9" w:rsidRDefault="00EE2FCC" w:rsidP="00B019C3">
      <w:pPr>
        <w:tabs>
          <w:tab w:val="clear" w:pos="567"/>
        </w:tabs>
        <w:spacing w:line="240" w:lineRule="auto"/>
        <w:jc w:val="center"/>
        <w:rPr>
          <w:szCs w:val="22"/>
        </w:rPr>
      </w:pPr>
    </w:p>
    <w:p w14:paraId="153EE548" w14:textId="77777777" w:rsidR="00EE2FCC" w:rsidRPr="003430D9" w:rsidRDefault="00EE2FCC" w:rsidP="00B019C3">
      <w:pPr>
        <w:tabs>
          <w:tab w:val="clear" w:pos="567"/>
        </w:tabs>
        <w:spacing w:line="240" w:lineRule="auto"/>
        <w:jc w:val="center"/>
        <w:rPr>
          <w:szCs w:val="22"/>
        </w:rPr>
      </w:pPr>
    </w:p>
    <w:p w14:paraId="28EEB920" w14:textId="77777777" w:rsidR="00EE2FCC" w:rsidRPr="003430D9" w:rsidRDefault="00EE2FCC" w:rsidP="00B019C3">
      <w:pPr>
        <w:tabs>
          <w:tab w:val="clear" w:pos="567"/>
        </w:tabs>
        <w:spacing w:line="240" w:lineRule="auto"/>
        <w:jc w:val="center"/>
        <w:rPr>
          <w:szCs w:val="22"/>
        </w:rPr>
      </w:pPr>
    </w:p>
    <w:p w14:paraId="6940BC6A" w14:textId="77777777" w:rsidR="00EE2FCC" w:rsidRPr="003430D9" w:rsidRDefault="00EE2FCC" w:rsidP="00B019C3">
      <w:pPr>
        <w:tabs>
          <w:tab w:val="clear" w:pos="567"/>
        </w:tabs>
        <w:spacing w:line="240" w:lineRule="auto"/>
        <w:jc w:val="center"/>
        <w:rPr>
          <w:szCs w:val="22"/>
        </w:rPr>
      </w:pPr>
    </w:p>
    <w:p w14:paraId="73892CC2" w14:textId="77777777" w:rsidR="00EE2FCC" w:rsidRPr="003430D9" w:rsidRDefault="00EE2FCC" w:rsidP="00B019C3">
      <w:pPr>
        <w:tabs>
          <w:tab w:val="clear" w:pos="567"/>
        </w:tabs>
        <w:spacing w:line="240" w:lineRule="auto"/>
        <w:jc w:val="center"/>
        <w:rPr>
          <w:szCs w:val="22"/>
        </w:rPr>
      </w:pPr>
    </w:p>
    <w:p w14:paraId="70871126" w14:textId="77777777" w:rsidR="00EE2FCC" w:rsidRPr="003430D9" w:rsidRDefault="00EE2FCC" w:rsidP="00B019C3">
      <w:pPr>
        <w:tabs>
          <w:tab w:val="clear" w:pos="567"/>
        </w:tabs>
        <w:spacing w:line="240" w:lineRule="auto"/>
        <w:jc w:val="center"/>
        <w:rPr>
          <w:szCs w:val="22"/>
        </w:rPr>
      </w:pPr>
    </w:p>
    <w:p w14:paraId="08A9D69E" w14:textId="77777777" w:rsidR="00EE2FCC" w:rsidRPr="003430D9" w:rsidRDefault="00EE2FCC" w:rsidP="00B019C3">
      <w:pPr>
        <w:tabs>
          <w:tab w:val="clear" w:pos="567"/>
        </w:tabs>
        <w:spacing w:line="240" w:lineRule="auto"/>
        <w:jc w:val="center"/>
        <w:rPr>
          <w:szCs w:val="22"/>
        </w:rPr>
      </w:pPr>
    </w:p>
    <w:p w14:paraId="769B2FF4" w14:textId="77777777" w:rsidR="00EE2FCC" w:rsidRPr="003430D9" w:rsidRDefault="00EE2FCC" w:rsidP="00B019C3">
      <w:pPr>
        <w:tabs>
          <w:tab w:val="clear" w:pos="567"/>
        </w:tabs>
        <w:spacing w:line="240" w:lineRule="auto"/>
        <w:jc w:val="center"/>
        <w:rPr>
          <w:szCs w:val="22"/>
        </w:rPr>
      </w:pPr>
    </w:p>
    <w:p w14:paraId="3A8BAB90" w14:textId="77777777" w:rsidR="00EE2FCC" w:rsidRPr="003430D9" w:rsidRDefault="00EE2FCC" w:rsidP="00B019C3">
      <w:pPr>
        <w:tabs>
          <w:tab w:val="clear" w:pos="567"/>
        </w:tabs>
        <w:spacing w:line="240" w:lineRule="auto"/>
        <w:jc w:val="center"/>
        <w:rPr>
          <w:szCs w:val="22"/>
        </w:rPr>
      </w:pPr>
    </w:p>
    <w:p w14:paraId="1B4179F9" w14:textId="77777777" w:rsidR="00EE2FCC" w:rsidRPr="003430D9" w:rsidRDefault="00EE2FCC" w:rsidP="00B019C3">
      <w:pPr>
        <w:tabs>
          <w:tab w:val="clear" w:pos="567"/>
        </w:tabs>
        <w:spacing w:line="240" w:lineRule="auto"/>
        <w:jc w:val="center"/>
        <w:rPr>
          <w:szCs w:val="22"/>
        </w:rPr>
      </w:pPr>
    </w:p>
    <w:p w14:paraId="39F103F3" w14:textId="77777777" w:rsidR="00EE2FCC" w:rsidRPr="003430D9" w:rsidRDefault="00EE2FCC" w:rsidP="00B019C3">
      <w:pPr>
        <w:tabs>
          <w:tab w:val="clear" w:pos="567"/>
        </w:tabs>
        <w:spacing w:line="240" w:lineRule="auto"/>
        <w:jc w:val="center"/>
        <w:rPr>
          <w:szCs w:val="22"/>
        </w:rPr>
      </w:pPr>
    </w:p>
    <w:p w14:paraId="6E31477C" w14:textId="77777777" w:rsidR="00EE2FCC" w:rsidRPr="003430D9" w:rsidRDefault="00EE2FCC" w:rsidP="00B019C3">
      <w:pPr>
        <w:tabs>
          <w:tab w:val="clear" w:pos="567"/>
        </w:tabs>
        <w:spacing w:line="240" w:lineRule="auto"/>
        <w:jc w:val="center"/>
        <w:rPr>
          <w:szCs w:val="22"/>
        </w:rPr>
      </w:pPr>
    </w:p>
    <w:p w14:paraId="73904173" w14:textId="77777777" w:rsidR="00EE2FCC" w:rsidRPr="003430D9" w:rsidRDefault="00EE2FCC" w:rsidP="00B019C3">
      <w:pPr>
        <w:tabs>
          <w:tab w:val="clear" w:pos="567"/>
        </w:tabs>
        <w:spacing w:line="240" w:lineRule="auto"/>
        <w:jc w:val="center"/>
        <w:rPr>
          <w:szCs w:val="22"/>
        </w:rPr>
      </w:pPr>
    </w:p>
    <w:p w14:paraId="002BDE14" w14:textId="77777777" w:rsidR="00EE2FCC" w:rsidRPr="003430D9" w:rsidRDefault="00EE2FCC" w:rsidP="00B019C3">
      <w:pPr>
        <w:tabs>
          <w:tab w:val="clear" w:pos="567"/>
        </w:tabs>
        <w:spacing w:line="240" w:lineRule="auto"/>
        <w:jc w:val="center"/>
        <w:rPr>
          <w:szCs w:val="22"/>
        </w:rPr>
      </w:pPr>
    </w:p>
    <w:p w14:paraId="2DF35E23" w14:textId="77777777" w:rsidR="00EE2FCC" w:rsidRPr="003430D9" w:rsidRDefault="00EE2FCC" w:rsidP="00B019C3">
      <w:pPr>
        <w:tabs>
          <w:tab w:val="clear" w:pos="567"/>
        </w:tabs>
        <w:spacing w:line="240" w:lineRule="auto"/>
        <w:jc w:val="center"/>
        <w:rPr>
          <w:szCs w:val="22"/>
        </w:rPr>
      </w:pPr>
    </w:p>
    <w:p w14:paraId="6C6F3962" w14:textId="77777777" w:rsidR="00EE2FCC" w:rsidRPr="003430D9" w:rsidRDefault="00EE2FCC" w:rsidP="00B019C3">
      <w:pPr>
        <w:tabs>
          <w:tab w:val="clear" w:pos="567"/>
        </w:tabs>
        <w:spacing w:line="240" w:lineRule="auto"/>
        <w:jc w:val="center"/>
        <w:rPr>
          <w:szCs w:val="22"/>
        </w:rPr>
      </w:pPr>
    </w:p>
    <w:p w14:paraId="01F95692" w14:textId="77777777" w:rsidR="00EE2FCC" w:rsidRPr="003430D9" w:rsidRDefault="00EE2FCC" w:rsidP="00B019C3">
      <w:pPr>
        <w:tabs>
          <w:tab w:val="clear" w:pos="567"/>
        </w:tabs>
        <w:spacing w:line="240" w:lineRule="auto"/>
        <w:jc w:val="center"/>
        <w:rPr>
          <w:szCs w:val="22"/>
        </w:rPr>
      </w:pPr>
    </w:p>
    <w:p w14:paraId="557ADD27" w14:textId="77777777" w:rsidR="00EE2FCC" w:rsidRPr="003430D9" w:rsidRDefault="00EE2FCC" w:rsidP="00B019C3">
      <w:pPr>
        <w:tabs>
          <w:tab w:val="clear" w:pos="567"/>
        </w:tabs>
        <w:spacing w:line="240" w:lineRule="auto"/>
        <w:jc w:val="center"/>
        <w:rPr>
          <w:szCs w:val="22"/>
        </w:rPr>
      </w:pPr>
    </w:p>
    <w:p w14:paraId="65831143" w14:textId="77777777" w:rsidR="00EE2FCC" w:rsidRPr="003430D9" w:rsidRDefault="00EE2FCC" w:rsidP="00B019C3">
      <w:pPr>
        <w:tabs>
          <w:tab w:val="clear" w:pos="567"/>
        </w:tabs>
        <w:spacing w:line="240" w:lineRule="auto"/>
        <w:jc w:val="center"/>
        <w:rPr>
          <w:szCs w:val="22"/>
        </w:rPr>
      </w:pPr>
    </w:p>
    <w:p w14:paraId="703A1DFD" w14:textId="77777777" w:rsidR="00EE2FCC" w:rsidRPr="003430D9" w:rsidRDefault="00936CDE" w:rsidP="00B019C3">
      <w:pPr>
        <w:pStyle w:val="No-numheading3Agency"/>
        <w:spacing w:before="0" w:after="0"/>
        <w:jc w:val="center"/>
        <w:rPr>
          <w:rFonts w:ascii="Times New Roman" w:hAnsi="Times New Roman" w:cs="Times New Roman"/>
          <w:caps/>
          <w:lang w:val="hr-HR"/>
        </w:rPr>
      </w:pPr>
      <w:r w:rsidRPr="003430D9">
        <w:rPr>
          <w:rFonts w:ascii="Times New Roman" w:eastAsia="Times New Roman" w:hAnsi="Times New Roman" w:cs="Times New Roman"/>
          <w:caps/>
          <w:lang w:val="hr-HR"/>
        </w:rPr>
        <w:t>PRILOG II.</w:t>
      </w:r>
    </w:p>
    <w:p w14:paraId="009D6D46" w14:textId="77777777" w:rsidR="00EE2FCC" w:rsidRPr="003430D9" w:rsidRDefault="00EE2FCC" w:rsidP="00B019C3">
      <w:pPr>
        <w:pStyle w:val="BodytextAgency"/>
        <w:spacing w:after="0"/>
        <w:rPr>
          <w:lang w:val="hr-HR"/>
        </w:rPr>
      </w:pPr>
    </w:p>
    <w:p w14:paraId="3275BB5F" w14:textId="77777777" w:rsidR="00EE2FCC" w:rsidRPr="003430D9" w:rsidRDefault="00EE2FCC" w:rsidP="00B05F40">
      <w:pPr>
        <w:pStyle w:val="No-numheading3Agency"/>
        <w:spacing w:before="0" w:after="0"/>
        <w:ind w:left="1418" w:right="1133" w:hanging="709"/>
        <w:rPr>
          <w:rFonts w:ascii="Times New Roman" w:hAnsi="Times New Roman" w:cs="Times New Roman"/>
          <w:b w:val="0"/>
          <w:caps/>
          <w:lang w:val="hr-HR"/>
        </w:rPr>
      </w:pPr>
      <w:r w:rsidRPr="003430D9">
        <w:rPr>
          <w:rFonts w:ascii="Times New Roman" w:eastAsia="Times New Roman" w:hAnsi="Times New Roman" w:cs="Times New Roman"/>
          <w:lang w:val="hr-HR"/>
        </w:rPr>
        <w:t>A.</w:t>
      </w:r>
      <w:r w:rsidRPr="003430D9">
        <w:rPr>
          <w:rFonts w:ascii="Times New Roman" w:eastAsia="Times New Roman" w:hAnsi="Times New Roman" w:cs="Times New Roman"/>
          <w:lang w:val="hr-HR"/>
        </w:rPr>
        <w:tab/>
      </w:r>
      <w:r w:rsidRPr="003430D9">
        <w:rPr>
          <w:rFonts w:ascii="Times New Roman" w:eastAsia="Times New Roman" w:hAnsi="Times New Roman" w:cs="Times New Roman"/>
          <w:caps/>
          <w:lang w:val="hr-HR"/>
        </w:rPr>
        <w:t>proizvođač</w:t>
      </w:r>
      <w:r w:rsidR="00F12DFE" w:rsidRPr="003430D9">
        <w:rPr>
          <w:rFonts w:ascii="Times New Roman" w:eastAsia="Times New Roman" w:hAnsi="Times New Roman" w:cs="Times New Roman"/>
          <w:caps/>
          <w:lang w:val="hr-HR"/>
        </w:rPr>
        <w:t>(I)</w:t>
      </w:r>
      <w:r w:rsidRPr="003430D9">
        <w:rPr>
          <w:rFonts w:ascii="Times New Roman" w:eastAsia="Times New Roman" w:hAnsi="Times New Roman" w:cs="Times New Roman"/>
          <w:caps/>
          <w:lang w:val="hr-HR"/>
        </w:rPr>
        <w:t xml:space="preserve"> odgovoran</w:t>
      </w:r>
      <w:r w:rsidR="00F12DFE" w:rsidRPr="003430D9">
        <w:rPr>
          <w:rFonts w:ascii="Times New Roman" w:eastAsia="Times New Roman" w:hAnsi="Times New Roman" w:cs="Times New Roman"/>
          <w:caps/>
          <w:lang w:val="hr-HR"/>
        </w:rPr>
        <w:t>(NI)</w:t>
      </w:r>
      <w:r w:rsidRPr="003430D9">
        <w:rPr>
          <w:rFonts w:ascii="Times New Roman" w:eastAsia="Times New Roman" w:hAnsi="Times New Roman" w:cs="Times New Roman"/>
          <w:caps/>
          <w:lang w:val="hr-HR"/>
        </w:rPr>
        <w:t xml:space="preserve"> za puštanje serije lijeka u promet</w:t>
      </w:r>
    </w:p>
    <w:p w14:paraId="69A1F40B" w14:textId="77777777" w:rsidR="00EE2FCC" w:rsidRPr="003430D9" w:rsidRDefault="00EE2FCC" w:rsidP="00B05F40">
      <w:pPr>
        <w:pStyle w:val="BodytextAgency"/>
        <w:spacing w:after="0"/>
        <w:ind w:left="1418" w:right="1133" w:hanging="709"/>
        <w:rPr>
          <w:lang w:val="hr-HR"/>
        </w:rPr>
      </w:pPr>
    </w:p>
    <w:p w14:paraId="051C28BF" w14:textId="77777777" w:rsidR="00EE2FCC" w:rsidRPr="003430D9" w:rsidRDefault="00EE2FCC" w:rsidP="00B05F40">
      <w:pPr>
        <w:pStyle w:val="No-numheading3Agency"/>
        <w:spacing w:before="0" w:after="0"/>
        <w:ind w:left="1418" w:right="1133" w:hanging="709"/>
        <w:rPr>
          <w:rFonts w:ascii="Times New Roman" w:hAnsi="Times New Roman" w:cs="Times New Roman"/>
          <w:caps/>
          <w:lang w:val="hr-HR"/>
        </w:rPr>
      </w:pPr>
      <w:r w:rsidRPr="003430D9">
        <w:rPr>
          <w:rFonts w:ascii="Times New Roman" w:eastAsia="Times New Roman" w:hAnsi="Times New Roman" w:cs="Times New Roman"/>
          <w:caps/>
          <w:lang w:val="hr-HR"/>
        </w:rPr>
        <w:t>B.</w:t>
      </w:r>
      <w:r w:rsidRPr="003430D9">
        <w:rPr>
          <w:rFonts w:ascii="Times New Roman" w:eastAsia="Times New Roman" w:hAnsi="Times New Roman" w:cs="Times New Roman"/>
          <w:caps/>
          <w:lang w:val="hr-HR"/>
        </w:rPr>
        <w:tab/>
        <w:t xml:space="preserve">Uvjeti ili ograničenja </w:t>
      </w:r>
      <w:r w:rsidR="00B1361B" w:rsidRPr="003430D9">
        <w:rPr>
          <w:rFonts w:ascii="Times New Roman" w:eastAsia="Times New Roman" w:hAnsi="Times New Roman" w:cs="Times New Roman"/>
          <w:caps/>
          <w:lang w:val="hr-HR"/>
        </w:rPr>
        <w:t>VEZANI UZ</w:t>
      </w:r>
      <w:r w:rsidRPr="003430D9">
        <w:rPr>
          <w:rFonts w:ascii="Times New Roman" w:eastAsia="Times New Roman" w:hAnsi="Times New Roman" w:cs="Times New Roman"/>
          <w:caps/>
          <w:lang w:val="hr-HR"/>
        </w:rPr>
        <w:t xml:space="preserve"> opskrb</w:t>
      </w:r>
      <w:r w:rsidR="00B1361B" w:rsidRPr="003430D9">
        <w:rPr>
          <w:rFonts w:ascii="Times New Roman" w:eastAsia="Times New Roman" w:hAnsi="Times New Roman" w:cs="Times New Roman"/>
          <w:caps/>
          <w:lang w:val="hr-HR"/>
        </w:rPr>
        <w:t>U</w:t>
      </w:r>
      <w:r w:rsidRPr="003430D9">
        <w:rPr>
          <w:rFonts w:ascii="Times New Roman" w:eastAsia="Times New Roman" w:hAnsi="Times New Roman" w:cs="Times New Roman"/>
          <w:caps/>
          <w:lang w:val="hr-HR"/>
        </w:rPr>
        <w:t xml:space="preserve"> i primjen</w:t>
      </w:r>
      <w:r w:rsidR="00B1361B" w:rsidRPr="003430D9">
        <w:rPr>
          <w:rFonts w:ascii="Times New Roman" w:eastAsia="Times New Roman" w:hAnsi="Times New Roman" w:cs="Times New Roman"/>
          <w:caps/>
          <w:lang w:val="hr-HR"/>
        </w:rPr>
        <w:t>U</w:t>
      </w:r>
    </w:p>
    <w:p w14:paraId="2453E1FC" w14:textId="77777777" w:rsidR="00EE2FCC" w:rsidRPr="003430D9" w:rsidRDefault="00EE2FCC" w:rsidP="00B05F40">
      <w:pPr>
        <w:pStyle w:val="BodytextAgency"/>
        <w:spacing w:after="0"/>
        <w:ind w:left="1418" w:right="1133" w:hanging="709"/>
        <w:rPr>
          <w:lang w:val="hr-HR"/>
        </w:rPr>
      </w:pPr>
    </w:p>
    <w:p w14:paraId="411135AC" w14:textId="77777777" w:rsidR="00EE2FCC" w:rsidRPr="003430D9" w:rsidRDefault="00EE2FCC" w:rsidP="00B05F40">
      <w:pPr>
        <w:pStyle w:val="No-numheading3Agency"/>
        <w:spacing w:before="0" w:after="0"/>
        <w:ind w:left="1418" w:right="1133" w:hanging="709"/>
        <w:rPr>
          <w:rFonts w:ascii="Times New Roman" w:hAnsi="Times New Roman" w:cs="Times New Roman"/>
          <w:caps/>
          <w:lang w:val="hr-HR"/>
        </w:rPr>
      </w:pPr>
      <w:r w:rsidRPr="003430D9">
        <w:rPr>
          <w:rFonts w:ascii="Times New Roman" w:eastAsia="Times New Roman" w:hAnsi="Times New Roman" w:cs="Times New Roman"/>
          <w:caps/>
          <w:lang w:val="hr-HR"/>
        </w:rPr>
        <w:t>C.</w:t>
      </w:r>
      <w:r w:rsidRPr="003430D9">
        <w:rPr>
          <w:rFonts w:ascii="Times New Roman" w:eastAsia="Times New Roman" w:hAnsi="Times New Roman" w:cs="Times New Roman"/>
          <w:caps/>
          <w:lang w:val="hr-HR"/>
        </w:rPr>
        <w:tab/>
        <w:t>Ostali uvjeti i zahtjevi</w:t>
      </w:r>
      <w:r w:rsidR="0029488A" w:rsidRPr="003430D9">
        <w:rPr>
          <w:rFonts w:ascii="Times New Roman" w:eastAsia="Times New Roman" w:hAnsi="Times New Roman" w:cs="Times New Roman"/>
          <w:caps/>
          <w:lang w:val="hr-HR"/>
        </w:rPr>
        <w:t xml:space="preserve"> odobrenja</w:t>
      </w:r>
      <w:r w:rsidRPr="003430D9">
        <w:rPr>
          <w:rFonts w:ascii="Times New Roman" w:eastAsia="Times New Roman" w:hAnsi="Times New Roman" w:cs="Times New Roman"/>
          <w:caps/>
          <w:lang w:val="hr-HR"/>
        </w:rPr>
        <w:t xml:space="preserve"> </w:t>
      </w:r>
      <w:r w:rsidRPr="003430D9">
        <w:rPr>
          <w:rFonts w:ascii="Times New Roman" w:eastAsia="Times New Roman" w:hAnsi="Times New Roman" w:cs="Times New Roman"/>
          <w:lang w:val="hr-HR"/>
        </w:rPr>
        <w:t>ZA STAVLJANJE LIJEKA U PROMET</w:t>
      </w:r>
    </w:p>
    <w:p w14:paraId="4C44D902" w14:textId="77777777" w:rsidR="00EE2FCC" w:rsidRPr="003430D9" w:rsidRDefault="00EE2FCC" w:rsidP="00B019C3">
      <w:pPr>
        <w:pStyle w:val="NormalAgency"/>
        <w:rPr>
          <w:lang w:val="hr-HR"/>
        </w:rPr>
      </w:pPr>
    </w:p>
    <w:p w14:paraId="0845ED2F" w14:textId="77777777" w:rsidR="0090324B" w:rsidRPr="003430D9" w:rsidRDefault="0090324B" w:rsidP="0090324B">
      <w:pPr>
        <w:spacing w:line="240" w:lineRule="auto"/>
        <w:ind w:right="1558"/>
        <w:rPr>
          <w:b/>
        </w:rPr>
      </w:pPr>
    </w:p>
    <w:p w14:paraId="7DA8D42D" w14:textId="77777777" w:rsidR="0090324B" w:rsidRPr="003430D9" w:rsidRDefault="0090324B" w:rsidP="00186A38">
      <w:pPr>
        <w:numPr>
          <w:ilvl w:val="0"/>
          <w:numId w:val="16"/>
        </w:numPr>
        <w:tabs>
          <w:tab w:val="left" w:pos="1418"/>
        </w:tabs>
        <w:spacing w:line="240" w:lineRule="auto"/>
        <w:ind w:left="1418" w:right="1418" w:hanging="709"/>
        <w:rPr>
          <w:b/>
        </w:rPr>
      </w:pPr>
      <w:r w:rsidRPr="003430D9">
        <w:rPr>
          <w:b/>
          <w:caps/>
        </w:rPr>
        <w:t>UVJETI ILI OGRANIČENJA VEZANI UZ SIGURNU I UČINKOVITU PRIMJENU LIJEKA</w:t>
      </w:r>
    </w:p>
    <w:p w14:paraId="50E0B3B7" w14:textId="77777777" w:rsidR="00EE2FCC" w:rsidRPr="003430D9" w:rsidRDefault="00EE2FCC" w:rsidP="00B019C3">
      <w:pPr>
        <w:pStyle w:val="NormalAgency"/>
        <w:rPr>
          <w:b/>
          <w:lang w:val="hr-HR"/>
        </w:rPr>
      </w:pPr>
    </w:p>
    <w:p w14:paraId="575B4693" w14:textId="77777777" w:rsidR="00EE2FCC" w:rsidRPr="003430D9" w:rsidRDefault="00EE2FCC" w:rsidP="00B019C3">
      <w:pPr>
        <w:pStyle w:val="NormalAgency"/>
        <w:rPr>
          <w:lang w:val="hr-HR"/>
        </w:rPr>
      </w:pPr>
    </w:p>
    <w:p w14:paraId="63AF6019" w14:textId="77777777" w:rsidR="00EE2FCC" w:rsidRPr="003430D9" w:rsidRDefault="00EE2FCC" w:rsidP="00BB7F26">
      <w:pPr>
        <w:pStyle w:val="A-Heading1"/>
        <w:spacing w:before="0" w:after="0"/>
        <w:rPr>
          <w:lang w:val="hr-HR"/>
        </w:rPr>
      </w:pPr>
      <w:r w:rsidRPr="003430D9">
        <w:rPr>
          <w:lang w:val="hr-HR"/>
        </w:rPr>
        <w:br w:type="page"/>
      </w:r>
      <w:r w:rsidR="00B019C3" w:rsidRPr="003430D9">
        <w:rPr>
          <w:lang w:val="hr-HR"/>
        </w:rPr>
        <w:lastRenderedPageBreak/>
        <w:t>A.</w:t>
      </w:r>
      <w:r w:rsidR="00B019C3" w:rsidRPr="003430D9">
        <w:rPr>
          <w:lang w:val="hr-HR"/>
        </w:rPr>
        <w:tab/>
      </w:r>
      <w:r w:rsidRPr="003430D9">
        <w:rPr>
          <w:lang w:val="hr-HR"/>
        </w:rPr>
        <w:t>PROIZVOĐAČ</w:t>
      </w:r>
      <w:r w:rsidR="00F12DFE" w:rsidRPr="003430D9">
        <w:rPr>
          <w:lang w:val="hr-HR"/>
        </w:rPr>
        <w:t>(I)</w:t>
      </w:r>
      <w:r w:rsidRPr="003430D9">
        <w:rPr>
          <w:lang w:val="hr-HR"/>
        </w:rPr>
        <w:t xml:space="preserve"> ODGOVORAN</w:t>
      </w:r>
      <w:r w:rsidR="00F12DFE" w:rsidRPr="003430D9">
        <w:rPr>
          <w:lang w:val="hr-HR"/>
        </w:rPr>
        <w:t>(NI)</w:t>
      </w:r>
      <w:r w:rsidRPr="003430D9">
        <w:rPr>
          <w:lang w:val="hr-HR"/>
        </w:rPr>
        <w:t xml:space="preserve"> ZA PUŠTANJE SERIJE LIJEKA U PROMET</w:t>
      </w:r>
    </w:p>
    <w:p w14:paraId="5A069218" w14:textId="77777777" w:rsidR="00EE2FCC" w:rsidRPr="003430D9" w:rsidRDefault="00EE2FCC" w:rsidP="00B019C3">
      <w:pPr>
        <w:pStyle w:val="BodytextAgency"/>
        <w:spacing w:after="0" w:line="240" w:lineRule="auto"/>
        <w:rPr>
          <w:rFonts w:ascii="Times New Roman" w:hAnsi="Times New Roman" w:cs="Times New Roman"/>
          <w:b/>
          <w:sz w:val="22"/>
          <w:szCs w:val="22"/>
          <w:lang w:val="hr-HR"/>
        </w:rPr>
      </w:pPr>
    </w:p>
    <w:p w14:paraId="491F9BF4" w14:textId="77777777" w:rsidR="00EE2FCC" w:rsidRPr="003430D9" w:rsidRDefault="00CB117B" w:rsidP="00B019C3">
      <w:pPr>
        <w:pStyle w:val="BodytextAgency"/>
        <w:spacing w:after="0" w:line="240" w:lineRule="auto"/>
        <w:rPr>
          <w:rFonts w:ascii="Times New Roman" w:hAnsi="Times New Roman" w:cs="Times New Roman"/>
          <w:sz w:val="22"/>
          <w:szCs w:val="22"/>
          <w:lang w:val="hr-HR"/>
        </w:rPr>
      </w:pPr>
      <w:r w:rsidRPr="003430D9">
        <w:rPr>
          <w:rFonts w:ascii="Times New Roman" w:eastAsia="Times New Roman" w:hAnsi="Times New Roman" w:cs="Times New Roman"/>
          <w:sz w:val="22"/>
          <w:szCs w:val="22"/>
          <w:lang w:val="hr-HR"/>
        </w:rPr>
        <w:t>Naziv</w:t>
      </w:r>
      <w:r w:rsidR="00BC7EC9" w:rsidRPr="003430D9">
        <w:rPr>
          <w:rFonts w:ascii="Times New Roman" w:eastAsia="Times New Roman" w:hAnsi="Times New Roman" w:cs="Times New Roman"/>
          <w:sz w:val="22"/>
          <w:szCs w:val="22"/>
          <w:lang w:val="hr-HR"/>
        </w:rPr>
        <w:t>(i)</w:t>
      </w:r>
      <w:r w:rsidRPr="003430D9">
        <w:rPr>
          <w:rFonts w:ascii="Times New Roman" w:eastAsia="Times New Roman" w:hAnsi="Times New Roman" w:cs="Times New Roman"/>
          <w:sz w:val="22"/>
          <w:szCs w:val="22"/>
          <w:lang w:val="hr-HR"/>
        </w:rPr>
        <w:t xml:space="preserve"> </w:t>
      </w:r>
      <w:r w:rsidR="00EE2FCC" w:rsidRPr="003430D9">
        <w:rPr>
          <w:rFonts w:ascii="Times New Roman" w:eastAsia="Times New Roman" w:hAnsi="Times New Roman" w:cs="Times New Roman"/>
          <w:sz w:val="22"/>
          <w:szCs w:val="22"/>
          <w:lang w:val="hr-HR"/>
        </w:rPr>
        <w:t>i adresa</w:t>
      </w:r>
      <w:r w:rsidR="00BC7EC9" w:rsidRPr="003430D9">
        <w:rPr>
          <w:rFonts w:ascii="Times New Roman" w:eastAsia="Times New Roman" w:hAnsi="Times New Roman" w:cs="Times New Roman"/>
          <w:sz w:val="22"/>
          <w:szCs w:val="22"/>
          <w:lang w:val="hr-HR"/>
        </w:rPr>
        <w:t>(e)</w:t>
      </w:r>
      <w:r w:rsidR="00EE2FCC" w:rsidRPr="003430D9">
        <w:rPr>
          <w:rFonts w:ascii="Times New Roman" w:eastAsia="Times New Roman" w:hAnsi="Times New Roman" w:cs="Times New Roman"/>
          <w:sz w:val="22"/>
          <w:szCs w:val="22"/>
          <w:lang w:val="hr-HR"/>
        </w:rPr>
        <w:t xml:space="preserve"> proizvođača odgovornog</w:t>
      </w:r>
      <w:r w:rsidR="00BC7EC9" w:rsidRPr="003430D9">
        <w:rPr>
          <w:rFonts w:ascii="Times New Roman" w:eastAsia="Times New Roman" w:hAnsi="Times New Roman" w:cs="Times New Roman"/>
          <w:sz w:val="22"/>
          <w:szCs w:val="22"/>
          <w:lang w:val="hr-HR"/>
        </w:rPr>
        <w:t>(ih)</w:t>
      </w:r>
      <w:r w:rsidR="00EE2FCC" w:rsidRPr="003430D9">
        <w:rPr>
          <w:rFonts w:ascii="Times New Roman" w:eastAsia="Times New Roman" w:hAnsi="Times New Roman" w:cs="Times New Roman"/>
          <w:sz w:val="22"/>
          <w:szCs w:val="22"/>
          <w:lang w:val="hr-HR"/>
        </w:rPr>
        <w:t xml:space="preserve"> za puštanje serije lijeka u promet</w:t>
      </w:r>
    </w:p>
    <w:p w14:paraId="5CAEB56F"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p>
    <w:p w14:paraId="35733C57"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r w:rsidRPr="003430D9">
        <w:rPr>
          <w:rFonts w:ascii="Times New Roman" w:eastAsia="Times New Roman" w:hAnsi="Times New Roman" w:cs="Times New Roman"/>
          <w:sz w:val="22"/>
          <w:szCs w:val="22"/>
          <w:lang w:val="hr-HR"/>
        </w:rPr>
        <w:t>Industrias Farmacéuticas Almirall, S.</w:t>
      </w:r>
      <w:r w:rsidR="001D1C12" w:rsidRPr="003430D9">
        <w:rPr>
          <w:rFonts w:ascii="Times New Roman" w:eastAsia="Times New Roman" w:hAnsi="Times New Roman" w:cs="Times New Roman"/>
          <w:sz w:val="22"/>
          <w:szCs w:val="22"/>
          <w:lang w:val="hr-HR"/>
        </w:rPr>
        <w:t>A</w:t>
      </w:r>
      <w:r w:rsidRPr="003430D9">
        <w:rPr>
          <w:rFonts w:ascii="Times New Roman" w:eastAsia="Times New Roman" w:hAnsi="Times New Roman" w:cs="Times New Roman"/>
          <w:sz w:val="22"/>
          <w:szCs w:val="22"/>
          <w:lang w:val="hr-HR"/>
        </w:rPr>
        <w:t>.</w:t>
      </w:r>
    </w:p>
    <w:p w14:paraId="20DEA75B"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r w:rsidRPr="003430D9">
        <w:rPr>
          <w:rFonts w:ascii="Times New Roman" w:eastAsia="Times New Roman" w:hAnsi="Times New Roman" w:cs="Times New Roman"/>
          <w:sz w:val="22"/>
          <w:szCs w:val="22"/>
          <w:lang w:val="hr-HR"/>
        </w:rPr>
        <w:t xml:space="preserve">Ctra. </w:t>
      </w:r>
      <w:r w:rsidR="00F94935" w:rsidRPr="00F94935">
        <w:rPr>
          <w:rFonts w:ascii="Times New Roman" w:eastAsia="Times New Roman" w:hAnsi="Times New Roman" w:cs="Times New Roman"/>
          <w:sz w:val="22"/>
          <w:szCs w:val="22"/>
          <w:lang w:val="hr-HR"/>
        </w:rPr>
        <w:t>de Martorell 41-61</w:t>
      </w:r>
    </w:p>
    <w:p w14:paraId="18C7080E"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r w:rsidRPr="003430D9">
        <w:rPr>
          <w:rFonts w:ascii="Times New Roman" w:eastAsia="Times New Roman" w:hAnsi="Times New Roman" w:cs="Times New Roman"/>
          <w:sz w:val="22"/>
          <w:szCs w:val="22"/>
          <w:lang w:val="hr-HR"/>
        </w:rPr>
        <w:t xml:space="preserve">08740 Sant Andreu de la Barca </w:t>
      </w:r>
    </w:p>
    <w:p w14:paraId="268CCB31"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smartTag w:uri="urn:schemas-microsoft-com:office:smarttags" w:element="City">
        <w:smartTag w:uri="urn:schemas-microsoft-com:office:smarttags" w:element="place">
          <w:r w:rsidRPr="003430D9">
            <w:rPr>
              <w:rFonts w:ascii="Times New Roman" w:eastAsia="Times New Roman" w:hAnsi="Times New Roman" w:cs="Times New Roman"/>
              <w:sz w:val="22"/>
              <w:szCs w:val="22"/>
              <w:lang w:val="hr-HR"/>
            </w:rPr>
            <w:t>Barcelona</w:t>
          </w:r>
        </w:smartTag>
      </w:smartTag>
    </w:p>
    <w:p w14:paraId="025BE2EF"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smartTag w:uri="urn:schemas-microsoft-com:office:smarttags" w:element="country-region">
        <w:smartTag w:uri="urn:schemas-microsoft-com:office:smarttags" w:element="place">
          <w:r w:rsidRPr="003430D9">
            <w:rPr>
              <w:rFonts w:ascii="Times New Roman" w:eastAsia="Times New Roman" w:hAnsi="Times New Roman" w:cs="Times New Roman"/>
              <w:sz w:val="22"/>
              <w:szCs w:val="22"/>
              <w:lang w:val="hr-HR"/>
            </w:rPr>
            <w:t>Španjolska</w:t>
          </w:r>
        </w:smartTag>
      </w:smartTag>
    </w:p>
    <w:p w14:paraId="1A1D8CEB"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p>
    <w:p w14:paraId="7AB3DFA6" w14:textId="77777777" w:rsidR="00EE2FCC" w:rsidRPr="003430D9" w:rsidRDefault="00EE2FCC" w:rsidP="00B019C3">
      <w:pPr>
        <w:pStyle w:val="NormalAgency"/>
        <w:rPr>
          <w:rFonts w:ascii="Times New Roman" w:hAnsi="Times New Roman" w:cs="Times New Roman"/>
          <w:sz w:val="22"/>
          <w:szCs w:val="22"/>
          <w:lang w:val="hr-HR"/>
        </w:rPr>
      </w:pPr>
    </w:p>
    <w:p w14:paraId="6197D0B3" w14:textId="77777777" w:rsidR="00EE2FCC" w:rsidRPr="003430D9" w:rsidRDefault="00EE2FCC" w:rsidP="00BB7F26">
      <w:pPr>
        <w:pStyle w:val="A-Heading1"/>
        <w:spacing w:before="0" w:after="0"/>
        <w:rPr>
          <w:lang w:val="hr-HR"/>
        </w:rPr>
      </w:pPr>
      <w:r w:rsidRPr="003430D9">
        <w:rPr>
          <w:lang w:val="hr-HR"/>
        </w:rPr>
        <w:t>B.</w:t>
      </w:r>
      <w:r w:rsidRPr="003430D9">
        <w:rPr>
          <w:lang w:val="hr-HR"/>
        </w:rPr>
        <w:tab/>
        <w:t xml:space="preserve">Uvjeti ili ograničenja </w:t>
      </w:r>
      <w:r w:rsidR="000C0574" w:rsidRPr="003430D9">
        <w:rPr>
          <w:lang w:val="hr-HR"/>
        </w:rPr>
        <w:t>VEZANI UZ OPSKRBU I PRIMJENU</w:t>
      </w:r>
    </w:p>
    <w:p w14:paraId="182E445D" w14:textId="77777777" w:rsidR="00EE2FCC" w:rsidRPr="003430D9" w:rsidRDefault="00EE2FCC" w:rsidP="00B019C3">
      <w:pPr>
        <w:pStyle w:val="NormalAgency"/>
        <w:rPr>
          <w:rFonts w:ascii="Times New Roman" w:hAnsi="Times New Roman" w:cs="Times New Roman"/>
          <w:sz w:val="22"/>
          <w:szCs w:val="22"/>
          <w:lang w:val="hr-HR"/>
        </w:rPr>
      </w:pPr>
    </w:p>
    <w:p w14:paraId="42015563"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r w:rsidRPr="003430D9">
        <w:rPr>
          <w:rFonts w:ascii="Times New Roman" w:eastAsia="Times New Roman" w:hAnsi="Times New Roman" w:cs="Times New Roman"/>
          <w:sz w:val="22"/>
          <w:szCs w:val="22"/>
          <w:lang w:val="hr-HR"/>
        </w:rPr>
        <w:t>Lijek se izdaje na recept.</w:t>
      </w:r>
    </w:p>
    <w:p w14:paraId="48359A3F" w14:textId="77777777" w:rsidR="00EE2FCC" w:rsidRPr="003430D9" w:rsidRDefault="00EE2FCC" w:rsidP="00B019C3">
      <w:pPr>
        <w:pStyle w:val="NormalAgency"/>
        <w:rPr>
          <w:rFonts w:ascii="Times New Roman" w:hAnsi="Times New Roman" w:cs="Times New Roman"/>
          <w:sz w:val="22"/>
          <w:szCs w:val="22"/>
          <w:lang w:val="hr-HR"/>
        </w:rPr>
      </w:pPr>
    </w:p>
    <w:p w14:paraId="4B6B3036" w14:textId="77777777" w:rsidR="00EE2FCC" w:rsidRPr="003430D9" w:rsidRDefault="00EE2FCC" w:rsidP="00B019C3">
      <w:pPr>
        <w:pStyle w:val="NormalAgency"/>
        <w:rPr>
          <w:rFonts w:ascii="Times New Roman" w:hAnsi="Times New Roman" w:cs="Times New Roman"/>
          <w:sz w:val="22"/>
          <w:szCs w:val="22"/>
          <w:lang w:val="hr-HR"/>
        </w:rPr>
      </w:pPr>
    </w:p>
    <w:p w14:paraId="6A2572D6" w14:textId="77777777" w:rsidR="00EE2FCC" w:rsidRDefault="00EE2FCC" w:rsidP="009B57A5">
      <w:pPr>
        <w:pStyle w:val="A-Heading1"/>
        <w:spacing w:before="0" w:after="0"/>
        <w:ind w:left="540" w:hanging="540"/>
        <w:rPr>
          <w:lang w:val="hr-HR"/>
        </w:rPr>
      </w:pPr>
      <w:r w:rsidRPr="003430D9">
        <w:rPr>
          <w:lang w:val="hr-HR"/>
        </w:rPr>
        <w:t xml:space="preserve">C. </w:t>
      </w:r>
      <w:r w:rsidRPr="003430D9">
        <w:rPr>
          <w:lang w:val="hr-HR"/>
        </w:rPr>
        <w:tab/>
      </w:r>
      <w:r w:rsidR="000C0574" w:rsidRPr="003430D9">
        <w:rPr>
          <w:lang w:val="hr-HR"/>
        </w:rPr>
        <w:t>OSTALI UVJETI I ZAHTJEVI ODOBRENJA ZA STAVLJANJE GOTOVOG LIJEKA U PROMET</w:t>
      </w:r>
    </w:p>
    <w:p w14:paraId="39B3792C" w14:textId="77777777" w:rsidR="00C02A42" w:rsidRPr="00C02A42" w:rsidRDefault="00C02A42" w:rsidP="00EE1315"/>
    <w:p w14:paraId="353C695F" w14:textId="77777777" w:rsidR="00C02A42" w:rsidRPr="006A4F1C" w:rsidRDefault="00C02A42" w:rsidP="00C02A42">
      <w:pPr>
        <w:widowControl w:val="0"/>
        <w:numPr>
          <w:ilvl w:val="0"/>
          <w:numId w:val="27"/>
        </w:numPr>
        <w:tabs>
          <w:tab w:val="clear" w:pos="567"/>
          <w:tab w:val="clear" w:pos="720"/>
          <w:tab w:val="left" w:pos="468"/>
        </w:tabs>
        <w:autoSpaceDE w:val="0"/>
        <w:autoSpaceDN w:val="0"/>
        <w:adjustRightInd w:val="0"/>
        <w:spacing w:line="240" w:lineRule="auto"/>
        <w:ind w:left="0" w:firstLine="0"/>
        <w:rPr>
          <w:rFonts w:eastAsia="Verdana"/>
          <w:b/>
          <w:bCs/>
          <w:color w:val="000000"/>
          <w:szCs w:val="22"/>
          <w:lang w:eastAsia="en-GB" w:bidi="hr-HR"/>
        </w:rPr>
      </w:pPr>
      <w:r w:rsidRPr="005A0FDA">
        <w:rPr>
          <w:rFonts w:eastAsia="Verdana"/>
          <w:b/>
          <w:bCs/>
          <w:color w:val="000000"/>
          <w:szCs w:val="22"/>
          <w:lang w:eastAsia="en-GB" w:bidi="hr-HR"/>
        </w:rPr>
        <w:t xml:space="preserve">Periodička izvješća o neškodljivosti </w:t>
      </w:r>
      <w:r w:rsidRPr="00FE40DE">
        <w:rPr>
          <w:rFonts w:eastAsia="Verdana"/>
          <w:b/>
          <w:bCs/>
          <w:color w:val="000000"/>
          <w:szCs w:val="22"/>
          <w:lang w:eastAsia="en-GB" w:bidi="hr-HR"/>
        </w:rPr>
        <w:t>lijeka (PSUR-evi)</w:t>
      </w:r>
    </w:p>
    <w:p w14:paraId="69A339ED" w14:textId="77777777" w:rsidR="00C02A42" w:rsidRPr="005A0FDA" w:rsidRDefault="00C02A42" w:rsidP="00C02A42">
      <w:pPr>
        <w:widowControl w:val="0"/>
        <w:tabs>
          <w:tab w:val="clear" w:pos="567"/>
        </w:tabs>
        <w:autoSpaceDE w:val="0"/>
        <w:autoSpaceDN w:val="0"/>
        <w:adjustRightInd w:val="0"/>
        <w:spacing w:line="240" w:lineRule="auto"/>
        <w:ind w:right="120"/>
        <w:rPr>
          <w:rFonts w:eastAsia="Verdana"/>
          <w:color w:val="000000"/>
          <w:szCs w:val="22"/>
          <w:lang w:eastAsia="en-GB" w:bidi="hr-HR"/>
        </w:rPr>
      </w:pPr>
    </w:p>
    <w:p w14:paraId="35F21FD3" w14:textId="77777777" w:rsidR="00C02A42" w:rsidRPr="005A0FDA" w:rsidRDefault="00C02A42" w:rsidP="00C02A42">
      <w:pPr>
        <w:widowControl w:val="0"/>
        <w:tabs>
          <w:tab w:val="clear" w:pos="567"/>
        </w:tabs>
        <w:autoSpaceDE w:val="0"/>
        <w:autoSpaceDN w:val="0"/>
        <w:adjustRightInd w:val="0"/>
        <w:spacing w:line="240" w:lineRule="auto"/>
        <w:ind w:right="120"/>
        <w:rPr>
          <w:rFonts w:eastAsia="SimSun"/>
          <w:color w:val="000000"/>
          <w:szCs w:val="22"/>
          <w:lang w:eastAsia="en-GB"/>
        </w:rPr>
      </w:pPr>
      <w:r w:rsidRPr="00DB359E">
        <w:t xml:space="preserve">Zahtjevi za podnošenje PSUR-eva za ovaj lijek definirani su u referentnom popisu </w:t>
      </w:r>
      <w:r w:rsidRPr="005A0FDA">
        <w:rPr>
          <w:rFonts w:eastAsia="Verdana"/>
          <w:color w:val="000000"/>
          <w:szCs w:val="22"/>
          <w:lang w:eastAsia="en-GB" w:bidi="hr-HR"/>
        </w:rPr>
        <w:t xml:space="preserve">datuma EU (EURD popis) </w:t>
      </w:r>
      <w:r w:rsidRPr="00FE40DE">
        <w:rPr>
          <w:rFonts w:eastAsia="SimSun"/>
          <w:color w:val="000000"/>
          <w:szCs w:val="22"/>
          <w:lang w:eastAsia="en-GB" w:bidi="hr-HR"/>
        </w:rPr>
        <w:t xml:space="preserve">predviđenom </w:t>
      </w:r>
      <w:r w:rsidRPr="005A0FDA">
        <w:rPr>
          <w:rFonts w:eastAsia="Verdana"/>
          <w:color w:val="000000"/>
          <w:szCs w:val="22"/>
          <w:lang w:eastAsia="en-GB" w:bidi="hr-HR"/>
        </w:rPr>
        <w:t>člankom 107.c stavkom 7. Direktive 2001/83/</w:t>
      </w:r>
      <w:r>
        <w:rPr>
          <w:rFonts w:eastAsia="Verdana"/>
          <w:color w:val="000000"/>
          <w:szCs w:val="22"/>
          <w:lang w:eastAsia="en-GB" w:bidi="hr-HR"/>
        </w:rPr>
        <w:t>EZ</w:t>
      </w:r>
      <w:r w:rsidRPr="00DB359E">
        <w:t xml:space="preserve"> i svim sljedećim ažuriranim verzijama objavljenima na europskom internetskom portalu za lijekove.</w:t>
      </w:r>
    </w:p>
    <w:p w14:paraId="24BBBC9E" w14:textId="77777777" w:rsidR="00EE2FCC" w:rsidRPr="003430D9" w:rsidRDefault="00EE2FCC" w:rsidP="00B019C3">
      <w:pPr>
        <w:pStyle w:val="NormalAgency"/>
        <w:rPr>
          <w:rFonts w:ascii="Times New Roman" w:hAnsi="Times New Roman" w:cs="Times New Roman"/>
          <w:sz w:val="22"/>
          <w:szCs w:val="22"/>
          <w:lang w:val="hr-HR"/>
        </w:rPr>
      </w:pPr>
    </w:p>
    <w:p w14:paraId="513FC081" w14:textId="77777777" w:rsidR="00EE2FCC" w:rsidRPr="003430D9" w:rsidRDefault="00EE2FCC" w:rsidP="00B019C3">
      <w:pPr>
        <w:pStyle w:val="NormalAgency"/>
        <w:rPr>
          <w:lang w:val="hr-HR"/>
        </w:rPr>
      </w:pPr>
    </w:p>
    <w:p w14:paraId="15C8FD2B" w14:textId="77777777" w:rsidR="00EE2FCC" w:rsidRPr="003430D9" w:rsidRDefault="0090324B" w:rsidP="00B820EB">
      <w:pPr>
        <w:pStyle w:val="A-Heading1"/>
        <w:spacing w:before="0" w:after="0"/>
        <w:ind w:left="540" w:hanging="540"/>
        <w:rPr>
          <w:lang w:val="hr-HR"/>
        </w:rPr>
      </w:pPr>
      <w:r w:rsidRPr="003430D9">
        <w:rPr>
          <w:lang w:val="hr-HR"/>
        </w:rPr>
        <w:t xml:space="preserve">d. </w:t>
      </w:r>
      <w:r w:rsidRPr="003430D9">
        <w:rPr>
          <w:lang w:val="hr-HR"/>
        </w:rPr>
        <w:tab/>
      </w:r>
      <w:r w:rsidR="00EE2FCC" w:rsidRPr="003430D9">
        <w:rPr>
          <w:lang w:val="hr-HR"/>
        </w:rPr>
        <w:t xml:space="preserve">Uvjeti ili ograničenja </w:t>
      </w:r>
      <w:r w:rsidR="000C0574" w:rsidRPr="003430D9">
        <w:rPr>
          <w:lang w:val="hr-HR"/>
        </w:rPr>
        <w:t>VEZANI UZ SIGURNU I UČINKOVITU</w:t>
      </w:r>
      <w:r w:rsidR="00EE2FCC" w:rsidRPr="003430D9">
        <w:rPr>
          <w:lang w:val="hr-HR"/>
        </w:rPr>
        <w:t xml:space="preserve"> primjen</w:t>
      </w:r>
      <w:r w:rsidR="00CB117B" w:rsidRPr="003430D9">
        <w:rPr>
          <w:lang w:val="hr-HR"/>
        </w:rPr>
        <w:t>u</w:t>
      </w:r>
      <w:r w:rsidR="00EE2FCC" w:rsidRPr="003430D9">
        <w:rPr>
          <w:lang w:val="hr-HR"/>
        </w:rPr>
        <w:t xml:space="preserve"> lijeka</w:t>
      </w:r>
    </w:p>
    <w:p w14:paraId="5AA5081A" w14:textId="77777777" w:rsidR="00C02A42" w:rsidRPr="005A0FDA" w:rsidRDefault="00C02A42" w:rsidP="00C02A42">
      <w:pPr>
        <w:widowControl w:val="0"/>
        <w:tabs>
          <w:tab w:val="clear" w:pos="567"/>
        </w:tabs>
        <w:autoSpaceDE w:val="0"/>
        <w:autoSpaceDN w:val="0"/>
        <w:adjustRightInd w:val="0"/>
        <w:spacing w:line="240" w:lineRule="auto"/>
        <w:ind w:right="120"/>
        <w:rPr>
          <w:rFonts w:eastAsia="SimSun"/>
          <w:color w:val="000000"/>
          <w:szCs w:val="22"/>
          <w:lang w:eastAsia="en-GB"/>
        </w:rPr>
      </w:pPr>
    </w:p>
    <w:p w14:paraId="0834B11B" w14:textId="77777777" w:rsidR="00C02A42" w:rsidRPr="005A0FDA" w:rsidRDefault="00C02A42" w:rsidP="00C02A42">
      <w:pPr>
        <w:widowControl w:val="0"/>
        <w:numPr>
          <w:ilvl w:val="0"/>
          <w:numId w:val="27"/>
        </w:numPr>
        <w:tabs>
          <w:tab w:val="clear" w:pos="567"/>
          <w:tab w:val="clear" w:pos="720"/>
          <w:tab w:val="left" w:pos="468"/>
        </w:tabs>
        <w:autoSpaceDE w:val="0"/>
        <w:autoSpaceDN w:val="0"/>
        <w:adjustRightInd w:val="0"/>
        <w:spacing w:line="240" w:lineRule="auto"/>
        <w:ind w:left="0" w:firstLine="0"/>
        <w:rPr>
          <w:rFonts w:eastAsia="SimSun"/>
          <w:color w:val="000000"/>
          <w:szCs w:val="22"/>
          <w:lang w:eastAsia="en-GB"/>
        </w:rPr>
      </w:pPr>
      <w:r w:rsidRPr="005A0FDA">
        <w:rPr>
          <w:rFonts w:eastAsia="Verdana"/>
          <w:b/>
          <w:bCs/>
          <w:color w:val="000000"/>
          <w:szCs w:val="22"/>
          <w:lang w:eastAsia="en-GB" w:bidi="hr-HR"/>
        </w:rPr>
        <w:t>Plan upravljanja rizikom (RMP)</w:t>
      </w:r>
    </w:p>
    <w:p w14:paraId="687AFC3F" w14:textId="77777777" w:rsidR="00C02A42" w:rsidRPr="005A0FDA" w:rsidRDefault="00C02A42" w:rsidP="00C02A42">
      <w:pPr>
        <w:widowControl w:val="0"/>
        <w:tabs>
          <w:tab w:val="clear" w:pos="567"/>
        </w:tabs>
        <w:autoSpaceDE w:val="0"/>
        <w:autoSpaceDN w:val="0"/>
        <w:adjustRightInd w:val="0"/>
        <w:spacing w:line="240" w:lineRule="auto"/>
        <w:ind w:right="120"/>
        <w:rPr>
          <w:rFonts w:eastAsia="SimSun"/>
          <w:color w:val="000000"/>
          <w:szCs w:val="22"/>
          <w:lang w:eastAsia="en-GB"/>
        </w:rPr>
      </w:pPr>
    </w:p>
    <w:p w14:paraId="512BF9DE" w14:textId="77777777" w:rsidR="00C02A42" w:rsidRPr="005A0FDA" w:rsidRDefault="00C02A42" w:rsidP="00C02A42">
      <w:pPr>
        <w:tabs>
          <w:tab w:val="clear" w:pos="567"/>
          <w:tab w:val="left" w:pos="0"/>
        </w:tabs>
        <w:spacing w:line="240" w:lineRule="auto"/>
        <w:rPr>
          <w:rFonts w:eastAsia="SimSun"/>
          <w:szCs w:val="22"/>
          <w:lang w:eastAsia="en-GB"/>
        </w:rPr>
      </w:pPr>
      <w:r w:rsidRPr="005A0FDA">
        <w:rPr>
          <w:rFonts w:eastAsia="SimSun"/>
          <w:szCs w:val="22"/>
          <w:lang w:eastAsia="en-GB"/>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RMP-a.</w:t>
      </w:r>
    </w:p>
    <w:p w14:paraId="1F1D9297" w14:textId="77777777" w:rsidR="00C02A42" w:rsidRPr="005A0FDA" w:rsidRDefault="00C02A42" w:rsidP="00C02A42">
      <w:pPr>
        <w:tabs>
          <w:tab w:val="clear" w:pos="567"/>
        </w:tabs>
        <w:spacing w:line="240" w:lineRule="auto"/>
        <w:rPr>
          <w:rFonts w:eastAsia="SimSun"/>
          <w:szCs w:val="22"/>
          <w:lang w:eastAsia="en-GB"/>
        </w:rPr>
      </w:pPr>
    </w:p>
    <w:p w14:paraId="4C8D75A2" w14:textId="77777777" w:rsidR="00C02A42" w:rsidRPr="005A0FDA" w:rsidRDefault="00C02A42" w:rsidP="00C02A42">
      <w:pPr>
        <w:tabs>
          <w:tab w:val="clear" w:pos="567"/>
        </w:tabs>
        <w:spacing w:line="240" w:lineRule="auto"/>
        <w:ind w:right="-1"/>
        <w:rPr>
          <w:rFonts w:eastAsia="SimSun"/>
          <w:szCs w:val="22"/>
          <w:lang w:eastAsia="en-GB"/>
        </w:rPr>
      </w:pPr>
      <w:r w:rsidRPr="005A0FDA">
        <w:rPr>
          <w:rFonts w:eastAsia="SimSun"/>
          <w:szCs w:val="22"/>
          <w:lang w:eastAsia="en-GB"/>
        </w:rPr>
        <w:t>Ažurirani RMP treba dostaviti:</w:t>
      </w:r>
    </w:p>
    <w:p w14:paraId="69E6AC54" w14:textId="77777777" w:rsidR="00C02A42" w:rsidRPr="005A0FDA" w:rsidRDefault="00C02A42" w:rsidP="00C02A42">
      <w:pPr>
        <w:numPr>
          <w:ilvl w:val="0"/>
          <w:numId w:val="28"/>
        </w:numPr>
        <w:tabs>
          <w:tab w:val="clear" w:pos="720"/>
        </w:tabs>
        <w:spacing w:line="240" w:lineRule="auto"/>
        <w:ind w:left="0" w:right="-1" w:firstLine="0"/>
        <w:rPr>
          <w:rFonts w:eastAsia="SimSun"/>
          <w:szCs w:val="22"/>
          <w:lang w:eastAsia="en-GB"/>
        </w:rPr>
      </w:pPr>
      <w:r w:rsidRPr="005A0FDA">
        <w:rPr>
          <w:rFonts w:eastAsia="SimSun"/>
          <w:szCs w:val="22"/>
          <w:lang w:eastAsia="en-GB"/>
        </w:rPr>
        <w:t>na zahtjev Europske agencije za lijekove;</w:t>
      </w:r>
    </w:p>
    <w:p w14:paraId="516E029C" w14:textId="77777777" w:rsidR="00C02A42" w:rsidRPr="005A0FDA" w:rsidRDefault="00C02A42" w:rsidP="00C02A42">
      <w:pPr>
        <w:numPr>
          <w:ilvl w:val="0"/>
          <w:numId w:val="28"/>
        </w:numPr>
        <w:tabs>
          <w:tab w:val="clear" w:pos="567"/>
          <w:tab w:val="clear" w:pos="720"/>
        </w:tabs>
        <w:spacing w:line="240" w:lineRule="auto"/>
        <w:ind w:left="567" w:right="-1" w:hanging="567"/>
        <w:rPr>
          <w:rFonts w:eastAsia="SimSun"/>
          <w:szCs w:val="22"/>
          <w:lang w:eastAsia="en-GB"/>
        </w:rPr>
      </w:pPr>
      <w:r w:rsidRPr="005A0FDA">
        <w:rPr>
          <w:rFonts w:eastAsia="SimSun"/>
          <w:szCs w:val="22"/>
          <w:lang w:eastAsia="en-GB"/>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14:paraId="0466EA53" w14:textId="77777777" w:rsidR="00EE2FCC" w:rsidRPr="003430D9" w:rsidRDefault="00EE2FCC" w:rsidP="00B019C3">
      <w:pPr>
        <w:pStyle w:val="BodytextAgency"/>
        <w:spacing w:after="0" w:line="240" w:lineRule="auto"/>
        <w:rPr>
          <w:rFonts w:ascii="Times New Roman" w:hAnsi="Times New Roman" w:cs="Times New Roman"/>
          <w:sz w:val="22"/>
          <w:szCs w:val="22"/>
          <w:lang w:val="hr-HR"/>
        </w:rPr>
      </w:pPr>
    </w:p>
    <w:p w14:paraId="7B3828D9" w14:textId="77777777" w:rsidR="00EE2FCC" w:rsidRPr="003430D9" w:rsidRDefault="00EE2FCC" w:rsidP="00B019C3">
      <w:pPr>
        <w:tabs>
          <w:tab w:val="clear" w:pos="567"/>
        </w:tabs>
        <w:spacing w:line="240" w:lineRule="auto"/>
        <w:jc w:val="center"/>
        <w:outlineLvl w:val="0"/>
        <w:rPr>
          <w:b/>
          <w:szCs w:val="22"/>
        </w:rPr>
      </w:pPr>
    </w:p>
    <w:p w14:paraId="3483FD9A" w14:textId="77777777" w:rsidR="00EE2FCC" w:rsidRPr="003430D9" w:rsidRDefault="00EE2FCC" w:rsidP="00B019C3">
      <w:pPr>
        <w:tabs>
          <w:tab w:val="clear" w:pos="567"/>
        </w:tabs>
        <w:spacing w:line="240" w:lineRule="auto"/>
        <w:jc w:val="center"/>
        <w:outlineLvl w:val="0"/>
        <w:rPr>
          <w:b/>
          <w:szCs w:val="22"/>
        </w:rPr>
      </w:pPr>
    </w:p>
    <w:p w14:paraId="46A4BEA8" w14:textId="77777777" w:rsidR="00B7509F" w:rsidRPr="003430D9" w:rsidRDefault="00B7509F" w:rsidP="00B019C3">
      <w:pPr>
        <w:tabs>
          <w:tab w:val="clear" w:pos="567"/>
        </w:tabs>
        <w:spacing w:line="240" w:lineRule="auto"/>
        <w:jc w:val="center"/>
        <w:outlineLvl w:val="0"/>
        <w:rPr>
          <w:b/>
          <w:bCs/>
          <w:szCs w:val="22"/>
        </w:rPr>
      </w:pPr>
      <w:r w:rsidRPr="003430D9">
        <w:rPr>
          <w:b/>
          <w:bCs/>
          <w:szCs w:val="22"/>
        </w:rPr>
        <w:br w:type="page"/>
      </w:r>
    </w:p>
    <w:p w14:paraId="39331856" w14:textId="77777777" w:rsidR="00B7509F" w:rsidRPr="003430D9" w:rsidRDefault="00B7509F" w:rsidP="00B019C3">
      <w:pPr>
        <w:tabs>
          <w:tab w:val="clear" w:pos="567"/>
        </w:tabs>
        <w:spacing w:line="240" w:lineRule="auto"/>
        <w:jc w:val="center"/>
        <w:outlineLvl w:val="0"/>
        <w:rPr>
          <w:b/>
          <w:bCs/>
          <w:szCs w:val="22"/>
        </w:rPr>
      </w:pPr>
    </w:p>
    <w:p w14:paraId="783964E5" w14:textId="77777777" w:rsidR="00B7509F" w:rsidRPr="003430D9" w:rsidRDefault="00B7509F" w:rsidP="00B019C3">
      <w:pPr>
        <w:tabs>
          <w:tab w:val="clear" w:pos="567"/>
        </w:tabs>
        <w:spacing w:line="240" w:lineRule="auto"/>
        <w:jc w:val="center"/>
        <w:outlineLvl w:val="0"/>
        <w:rPr>
          <w:b/>
          <w:bCs/>
          <w:szCs w:val="22"/>
        </w:rPr>
      </w:pPr>
    </w:p>
    <w:p w14:paraId="4CE0943C" w14:textId="77777777" w:rsidR="00B7509F" w:rsidRPr="003430D9" w:rsidRDefault="00B7509F" w:rsidP="00B019C3">
      <w:pPr>
        <w:tabs>
          <w:tab w:val="clear" w:pos="567"/>
        </w:tabs>
        <w:spacing w:line="240" w:lineRule="auto"/>
        <w:jc w:val="center"/>
        <w:outlineLvl w:val="0"/>
        <w:rPr>
          <w:b/>
          <w:bCs/>
          <w:szCs w:val="22"/>
        </w:rPr>
      </w:pPr>
    </w:p>
    <w:p w14:paraId="5EA3A321" w14:textId="77777777" w:rsidR="00B7509F" w:rsidRPr="003430D9" w:rsidRDefault="00B7509F" w:rsidP="00B019C3">
      <w:pPr>
        <w:tabs>
          <w:tab w:val="clear" w:pos="567"/>
        </w:tabs>
        <w:spacing w:line="240" w:lineRule="auto"/>
        <w:jc w:val="center"/>
        <w:outlineLvl w:val="0"/>
        <w:rPr>
          <w:b/>
          <w:bCs/>
          <w:szCs w:val="22"/>
        </w:rPr>
      </w:pPr>
    </w:p>
    <w:p w14:paraId="46B600F4" w14:textId="77777777" w:rsidR="00B7509F" w:rsidRPr="003430D9" w:rsidRDefault="00B7509F" w:rsidP="00B019C3">
      <w:pPr>
        <w:tabs>
          <w:tab w:val="clear" w:pos="567"/>
        </w:tabs>
        <w:spacing w:line="240" w:lineRule="auto"/>
        <w:jc w:val="center"/>
        <w:outlineLvl w:val="0"/>
        <w:rPr>
          <w:b/>
          <w:bCs/>
          <w:szCs w:val="22"/>
        </w:rPr>
      </w:pPr>
    </w:p>
    <w:p w14:paraId="4F4F73EC" w14:textId="77777777" w:rsidR="00B7509F" w:rsidRPr="003430D9" w:rsidRDefault="00B7509F" w:rsidP="00B019C3">
      <w:pPr>
        <w:tabs>
          <w:tab w:val="clear" w:pos="567"/>
        </w:tabs>
        <w:spacing w:line="240" w:lineRule="auto"/>
        <w:jc w:val="center"/>
        <w:outlineLvl w:val="0"/>
        <w:rPr>
          <w:b/>
          <w:bCs/>
          <w:szCs w:val="22"/>
        </w:rPr>
      </w:pPr>
    </w:p>
    <w:p w14:paraId="361EF210" w14:textId="77777777" w:rsidR="00B7509F" w:rsidRPr="003430D9" w:rsidRDefault="00B7509F" w:rsidP="00B019C3">
      <w:pPr>
        <w:tabs>
          <w:tab w:val="clear" w:pos="567"/>
        </w:tabs>
        <w:spacing w:line="240" w:lineRule="auto"/>
        <w:jc w:val="center"/>
        <w:outlineLvl w:val="0"/>
        <w:rPr>
          <w:b/>
          <w:bCs/>
          <w:szCs w:val="22"/>
        </w:rPr>
      </w:pPr>
    </w:p>
    <w:p w14:paraId="5C3914AC" w14:textId="77777777" w:rsidR="00B7509F" w:rsidRPr="003430D9" w:rsidRDefault="00B7509F" w:rsidP="00B019C3">
      <w:pPr>
        <w:tabs>
          <w:tab w:val="clear" w:pos="567"/>
        </w:tabs>
        <w:spacing w:line="240" w:lineRule="auto"/>
        <w:jc w:val="center"/>
        <w:outlineLvl w:val="0"/>
        <w:rPr>
          <w:b/>
          <w:bCs/>
          <w:szCs w:val="22"/>
        </w:rPr>
      </w:pPr>
    </w:p>
    <w:p w14:paraId="14DAE18E" w14:textId="77777777" w:rsidR="00B7509F" w:rsidRPr="003430D9" w:rsidRDefault="00B7509F" w:rsidP="00B019C3">
      <w:pPr>
        <w:tabs>
          <w:tab w:val="clear" w:pos="567"/>
        </w:tabs>
        <w:spacing w:line="240" w:lineRule="auto"/>
        <w:jc w:val="center"/>
        <w:outlineLvl w:val="0"/>
        <w:rPr>
          <w:b/>
          <w:bCs/>
          <w:szCs w:val="22"/>
        </w:rPr>
      </w:pPr>
    </w:p>
    <w:p w14:paraId="2C0BBA9C" w14:textId="77777777" w:rsidR="00B7509F" w:rsidRPr="003430D9" w:rsidRDefault="00B7509F" w:rsidP="00B019C3">
      <w:pPr>
        <w:tabs>
          <w:tab w:val="clear" w:pos="567"/>
        </w:tabs>
        <w:spacing w:line="240" w:lineRule="auto"/>
        <w:jc w:val="center"/>
        <w:outlineLvl w:val="0"/>
        <w:rPr>
          <w:b/>
          <w:bCs/>
          <w:szCs w:val="22"/>
        </w:rPr>
      </w:pPr>
    </w:p>
    <w:p w14:paraId="5902CB16" w14:textId="77777777" w:rsidR="00B7509F" w:rsidRPr="003430D9" w:rsidRDefault="00B7509F" w:rsidP="00B019C3">
      <w:pPr>
        <w:tabs>
          <w:tab w:val="clear" w:pos="567"/>
        </w:tabs>
        <w:spacing w:line="240" w:lineRule="auto"/>
        <w:jc w:val="center"/>
        <w:outlineLvl w:val="0"/>
        <w:rPr>
          <w:b/>
          <w:bCs/>
          <w:szCs w:val="22"/>
        </w:rPr>
      </w:pPr>
    </w:p>
    <w:p w14:paraId="5B35F1B8" w14:textId="77777777" w:rsidR="00B7509F" w:rsidRPr="003430D9" w:rsidRDefault="00B7509F" w:rsidP="00B019C3">
      <w:pPr>
        <w:tabs>
          <w:tab w:val="clear" w:pos="567"/>
        </w:tabs>
        <w:spacing w:line="240" w:lineRule="auto"/>
        <w:jc w:val="center"/>
        <w:outlineLvl w:val="0"/>
        <w:rPr>
          <w:b/>
          <w:bCs/>
          <w:szCs w:val="22"/>
        </w:rPr>
      </w:pPr>
    </w:p>
    <w:p w14:paraId="3F86FACF" w14:textId="77777777" w:rsidR="00B7509F" w:rsidRPr="003430D9" w:rsidRDefault="00B7509F" w:rsidP="00B019C3">
      <w:pPr>
        <w:tabs>
          <w:tab w:val="clear" w:pos="567"/>
        </w:tabs>
        <w:spacing w:line="240" w:lineRule="auto"/>
        <w:jc w:val="center"/>
        <w:outlineLvl w:val="0"/>
        <w:rPr>
          <w:b/>
          <w:bCs/>
          <w:szCs w:val="22"/>
        </w:rPr>
      </w:pPr>
    </w:p>
    <w:p w14:paraId="38509E4F" w14:textId="77777777" w:rsidR="00B7509F" w:rsidRPr="003430D9" w:rsidRDefault="00B7509F" w:rsidP="00B019C3">
      <w:pPr>
        <w:tabs>
          <w:tab w:val="clear" w:pos="567"/>
        </w:tabs>
        <w:spacing w:line="240" w:lineRule="auto"/>
        <w:jc w:val="center"/>
        <w:outlineLvl w:val="0"/>
        <w:rPr>
          <w:b/>
          <w:bCs/>
          <w:szCs w:val="22"/>
        </w:rPr>
      </w:pPr>
    </w:p>
    <w:p w14:paraId="07D5FEA4" w14:textId="77777777" w:rsidR="00B7509F" w:rsidRPr="003430D9" w:rsidRDefault="00B7509F" w:rsidP="00B019C3">
      <w:pPr>
        <w:tabs>
          <w:tab w:val="clear" w:pos="567"/>
        </w:tabs>
        <w:spacing w:line="240" w:lineRule="auto"/>
        <w:jc w:val="center"/>
        <w:outlineLvl w:val="0"/>
        <w:rPr>
          <w:b/>
          <w:bCs/>
          <w:szCs w:val="22"/>
        </w:rPr>
      </w:pPr>
    </w:p>
    <w:p w14:paraId="3796870F" w14:textId="77777777" w:rsidR="00B7509F" w:rsidRPr="003430D9" w:rsidRDefault="00B7509F" w:rsidP="00B019C3">
      <w:pPr>
        <w:tabs>
          <w:tab w:val="clear" w:pos="567"/>
        </w:tabs>
        <w:spacing w:line="240" w:lineRule="auto"/>
        <w:jc w:val="center"/>
        <w:outlineLvl w:val="0"/>
        <w:rPr>
          <w:b/>
          <w:bCs/>
          <w:szCs w:val="22"/>
        </w:rPr>
      </w:pPr>
    </w:p>
    <w:p w14:paraId="24C82E1B" w14:textId="77777777" w:rsidR="00B7509F" w:rsidRPr="003430D9" w:rsidRDefault="00B7509F" w:rsidP="00B019C3">
      <w:pPr>
        <w:tabs>
          <w:tab w:val="clear" w:pos="567"/>
        </w:tabs>
        <w:spacing w:line="240" w:lineRule="auto"/>
        <w:jc w:val="center"/>
        <w:outlineLvl w:val="0"/>
        <w:rPr>
          <w:b/>
          <w:bCs/>
          <w:szCs w:val="22"/>
        </w:rPr>
      </w:pPr>
    </w:p>
    <w:p w14:paraId="2E9D8B9D" w14:textId="77777777" w:rsidR="00B7509F" w:rsidRPr="003430D9" w:rsidRDefault="00B7509F" w:rsidP="00B019C3">
      <w:pPr>
        <w:tabs>
          <w:tab w:val="clear" w:pos="567"/>
        </w:tabs>
        <w:spacing w:line="240" w:lineRule="auto"/>
        <w:jc w:val="center"/>
        <w:outlineLvl w:val="0"/>
        <w:rPr>
          <w:b/>
          <w:bCs/>
          <w:szCs w:val="22"/>
        </w:rPr>
      </w:pPr>
    </w:p>
    <w:p w14:paraId="6D01DCA6" w14:textId="77777777" w:rsidR="00B7509F" w:rsidRPr="003430D9" w:rsidRDefault="00B7509F" w:rsidP="00B019C3">
      <w:pPr>
        <w:tabs>
          <w:tab w:val="clear" w:pos="567"/>
        </w:tabs>
        <w:spacing w:line="240" w:lineRule="auto"/>
        <w:jc w:val="center"/>
        <w:outlineLvl w:val="0"/>
        <w:rPr>
          <w:b/>
          <w:bCs/>
          <w:szCs w:val="22"/>
        </w:rPr>
      </w:pPr>
    </w:p>
    <w:p w14:paraId="7B7ACB9B" w14:textId="77777777" w:rsidR="00BF23BE" w:rsidRDefault="00BF23BE" w:rsidP="00B019C3">
      <w:pPr>
        <w:tabs>
          <w:tab w:val="clear" w:pos="567"/>
        </w:tabs>
        <w:spacing w:line="240" w:lineRule="auto"/>
        <w:jc w:val="center"/>
        <w:outlineLvl w:val="0"/>
        <w:rPr>
          <w:b/>
          <w:noProof/>
        </w:rPr>
      </w:pPr>
    </w:p>
    <w:p w14:paraId="30E1EA87" w14:textId="77777777" w:rsidR="00BF23BE" w:rsidRDefault="00BF23BE" w:rsidP="00B019C3">
      <w:pPr>
        <w:tabs>
          <w:tab w:val="clear" w:pos="567"/>
        </w:tabs>
        <w:spacing w:line="240" w:lineRule="auto"/>
        <w:jc w:val="center"/>
        <w:outlineLvl w:val="0"/>
        <w:rPr>
          <w:b/>
          <w:noProof/>
        </w:rPr>
      </w:pPr>
    </w:p>
    <w:p w14:paraId="65EF0233" w14:textId="77777777" w:rsidR="00BF23BE" w:rsidRDefault="00BF23BE" w:rsidP="00B019C3">
      <w:pPr>
        <w:tabs>
          <w:tab w:val="clear" w:pos="567"/>
        </w:tabs>
        <w:spacing w:line="240" w:lineRule="auto"/>
        <w:jc w:val="center"/>
        <w:outlineLvl w:val="0"/>
        <w:rPr>
          <w:b/>
          <w:noProof/>
        </w:rPr>
      </w:pPr>
    </w:p>
    <w:p w14:paraId="1D345178" w14:textId="77777777" w:rsidR="00EE2FCC" w:rsidRPr="003430D9" w:rsidRDefault="00936CDE" w:rsidP="00B019C3">
      <w:pPr>
        <w:tabs>
          <w:tab w:val="clear" w:pos="567"/>
        </w:tabs>
        <w:spacing w:line="240" w:lineRule="auto"/>
        <w:jc w:val="center"/>
        <w:outlineLvl w:val="0"/>
        <w:rPr>
          <w:b/>
          <w:szCs w:val="22"/>
        </w:rPr>
      </w:pPr>
      <w:r w:rsidRPr="003430D9">
        <w:rPr>
          <w:b/>
          <w:noProof/>
        </w:rPr>
        <w:t>PRILOG</w:t>
      </w:r>
      <w:r w:rsidRPr="003430D9">
        <w:rPr>
          <w:b/>
        </w:rPr>
        <w:t xml:space="preserve"> III</w:t>
      </w:r>
      <w:r w:rsidRPr="003430D9">
        <w:rPr>
          <w:b/>
          <w:noProof/>
        </w:rPr>
        <w:t>.</w:t>
      </w:r>
    </w:p>
    <w:p w14:paraId="7B26347E" w14:textId="77777777" w:rsidR="00EE2FCC" w:rsidRPr="003430D9" w:rsidRDefault="00EE2FCC" w:rsidP="00B019C3">
      <w:pPr>
        <w:tabs>
          <w:tab w:val="clear" w:pos="567"/>
        </w:tabs>
        <w:spacing w:line="240" w:lineRule="auto"/>
        <w:jc w:val="center"/>
        <w:rPr>
          <w:b/>
          <w:szCs w:val="22"/>
        </w:rPr>
      </w:pPr>
    </w:p>
    <w:p w14:paraId="03B8C60E" w14:textId="77777777" w:rsidR="00EE2FCC" w:rsidRPr="003430D9" w:rsidRDefault="00EE2FCC" w:rsidP="00B019C3">
      <w:pPr>
        <w:tabs>
          <w:tab w:val="clear" w:pos="567"/>
        </w:tabs>
        <w:spacing w:line="240" w:lineRule="auto"/>
        <w:jc w:val="center"/>
        <w:outlineLvl w:val="0"/>
        <w:rPr>
          <w:b/>
          <w:szCs w:val="22"/>
        </w:rPr>
      </w:pPr>
      <w:r w:rsidRPr="003430D9">
        <w:rPr>
          <w:b/>
          <w:bCs/>
          <w:szCs w:val="22"/>
        </w:rPr>
        <w:t>OZNAČ</w:t>
      </w:r>
      <w:r w:rsidR="00936CDE" w:rsidRPr="003430D9">
        <w:rPr>
          <w:b/>
          <w:bCs/>
          <w:szCs w:val="22"/>
        </w:rPr>
        <w:t>I</w:t>
      </w:r>
      <w:r w:rsidRPr="003430D9">
        <w:rPr>
          <w:b/>
          <w:bCs/>
          <w:szCs w:val="22"/>
        </w:rPr>
        <w:t>VANJE I UPUTA O LIJEKU</w:t>
      </w:r>
    </w:p>
    <w:p w14:paraId="6292B95C" w14:textId="77777777" w:rsidR="00EE2FCC" w:rsidRPr="003430D9" w:rsidRDefault="00EE2FCC" w:rsidP="00B019C3">
      <w:pPr>
        <w:tabs>
          <w:tab w:val="clear" w:pos="567"/>
        </w:tabs>
        <w:spacing w:line="240" w:lineRule="auto"/>
        <w:jc w:val="center"/>
        <w:rPr>
          <w:b/>
          <w:szCs w:val="22"/>
        </w:rPr>
      </w:pPr>
    </w:p>
    <w:p w14:paraId="31DDFA0E" w14:textId="77777777" w:rsidR="00EE2FCC" w:rsidRPr="003430D9" w:rsidRDefault="00EE2FCC" w:rsidP="00B019C3">
      <w:pPr>
        <w:widowControl w:val="0"/>
        <w:tabs>
          <w:tab w:val="clear" w:pos="567"/>
        </w:tabs>
        <w:spacing w:line="240" w:lineRule="auto"/>
        <w:outlineLvl w:val="0"/>
        <w:rPr>
          <w:i/>
          <w:szCs w:val="22"/>
        </w:rPr>
      </w:pPr>
    </w:p>
    <w:p w14:paraId="2BCEB9B0" w14:textId="77777777" w:rsidR="00EE2FCC" w:rsidRPr="003430D9" w:rsidRDefault="00EE2FCC" w:rsidP="00B019C3">
      <w:pPr>
        <w:tabs>
          <w:tab w:val="clear" w:pos="567"/>
        </w:tabs>
        <w:spacing w:line="240" w:lineRule="auto"/>
        <w:rPr>
          <w:szCs w:val="22"/>
        </w:rPr>
      </w:pPr>
      <w:r w:rsidRPr="003430D9">
        <w:rPr>
          <w:szCs w:val="22"/>
        </w:rPr>
        <w:br w:type="page"/>
      </w:r>
    </w:p>
    <w:p w14:paraId="34B65D2B" w14:textId="77777777" w:rsidR="00EE2FCC" w:rsidRPr="003430D9" w:rsidRDefault="00EE2FCC" w:rsidP="00B019C3">
      <w:pPr>
        <w:tabs>
          <w:tab w:val="clear" w:pos="567"/>
        </w:tabs>
        <w:spacing w:line="240" w:lineRule="auto"/>
        <w:rPr>
          <w:szCs w:val="22"/>
        </w:rPr>
      </w:pPr>
    </w:p>
    <w:p w14:paraId="5321185B" w14:textId="77777777" w:rsidR="00EE2FCC" w:rsidRPr="003430D9" w:rsidRDefault="00EE2FCC" w:rsidP="00B019C3">
      <w:pPr>
        <w:tabs>
          <w:tab w:val="clear" w:pos="567"/>
        </w:tabs>
        <w:spacing w:line="240" w:lineRule="auto"/>
        <w:rPr>
          <w:szCs w:val="22"/>
        </w:rPr>
      </w:pPr>
    </w:p>
    <w:p w14:paraId="37B03DD1" w14:textId="77777777" w:rsidR="00EE2FCC" w:rsidRPr="003430D9" w:rsidRDefault="00EE2FCC" w:rsidP="00B019C3">
      <w:pPr>
        <w:tabs>
          <w:tab w:val="clear" w:pos="567"/>
        </w:tabs>
        <w:spacing w:line="240" w:lineRule="auto"/>
        <w:rPr>
          <w:szCs w:val="22"/>
        </w:rPr>
      </w:pPr>
    </w:p>
    <w:p w14:paraId="7F403DD5" w14:textId="77777777" w:rsidR="00EE2FCC" w:rsidRPr="003430D9" w:rsidRDefault="00EE2FCC" w:rsidP="00B019C3">
      <w:pPr>
        <w:tabs>
          <w:tab w:val="clear" w:pos="567"/>
        </w:tabs>
        <w:spacing w:line="240" w:lineRule="auto"/>
        <w:rPr>
          <w:szCs w:val="22"/>
        </w:rPr>
      </w:pPr>
    </w:p>
    <w:p w14:paraId="5E911C72" w14:textId="77777777" w:rsidR="00EE2FCC" w:rsidRPr="003430D9" w:rsidRDefault="00EE2FCC" w:rsidP="00B019C3">
      <w:pPr>
        <w:tabs>
          <w:tab w:val="clear" w:pos="567"/>
        </w:tabs>
        <w:spacing w:line="240" w:lineRule="auto"/>
        <w:rPr>
          <w:szCs w:val="22"/>
        </w:rPr>
      </w:pPr>
    </w:p>
    <w:p w14:paraId="7FFD3C38" w14:textId="77777777" w:rsidR="00EE2FCC" w:rsidRPr="003430D9" w:rsidRDefault="00EE2FCC" w:rsidP="00B019C3">
      <w:pPr>
        <w:tabs>
          <w:tab w:val="clear" w:pos="567"/>
        </w:tabs>
        <w:spacing w:line="240" w:lineRule="auto"/>
        <w:rPr>
          <w:szCs w:val="22"/>
        </w:rPr>
      </w:pPr>
    </w:p>
    <w:p w14:paraId="30FC2562" w14:textId="77777777" w:rsidR="00EE2FCC" w:rsidRPr="003430D9" w:rsidRDefault="00EE2FCC" w:rsidP="00B019C3">
      <w:pPr>
        <w:tabs>
          <w:tab w:val="clear" w:pos="567"/>
        </w:tabs>
        <w:spacing w:line="240" w:lineRule="auto"/>
        <w:rPr>
          <w:szCs w:val="22"/>
        </w:rPr>
      </w:pPr>
    </w:p>
    <w:p w14:paraId="5432EFF3" w14:textId="77777777" w:rsidR="00EE2FCC" w:rsidRPr="003430D9" w:rsidRDefault="00EE2FCC" w:rsidP="00B019C3">
      <w:pPr>
        <w:tabs>
          <w:tab w:val="clear" w:pos="567"/>
        </w:tabs>
        <w:spacing w:line="240" w:lineRule="auto"/>
        <w:rPr>
          <w:szCs w:val="22"/>
        </w:rPr>
      </w:pPr>
    </w:p>
    <w:p w14:paraId="412C24D4" w14:textId="77777777" w:rsidR="00EE2FCC" w:rsidRPr="003430D9" w:rsidRDefault="00EE2FCC" w:rsidP="00B019C3">
      <w:pPr>
        <w:tabs>
          <w:tab w:val="clear" w:pos="567"/>
        </w:tabs>
        <w:spacing w:line="240" w:lineRule="auto"/>
        <w:rPr>
          <w:szCs w:val="22"/>
        </w:rPr>
      </w:pPr>
    </w:p>
    <w:p w14:paraId="558DB3E7" w14:textId="77777777" w:rsidR="00EE2FCC" w:rsidRPr="003430D9" w:rsidRDefault="00EE2FCC" w:rsidP="00B019C3">
      <w:pPr>
        <w:tabs>
          <w:tab w:val="clear" w:pos="567"/>
        </w:tabs>
        <w:spacing w:line="240" w:lineRule="auto"/>
        <w:rPr>
          <w:szCs w:val="22"/>
        </w:rPr>
      </w:pPr>
    </w:p>
    <w:p w14:paraId="383B8B6C" w14:textId="77777777" w:rsidR="00EE2FCC" w:rsidRPr="003430D9" w:rsidRDefault="00EE2FCC" w:rsidP="00B019C3">
      <w:pPr>
        <w:tabs>
          <w:tab w:val="clear" w:pos="567"/>
        </w:tabs>
        <w:spacing w:line="240" w:lineRule="auto"/>
        <w:rPr>
          <w:szCs w:val="22"/>
        </w:rPr>
      </w:pPr>
    </w:p>
    <w:p w14:paraId="5F60744A" w14:textId="77777777" w:rsidR="00EE2FCC" w:rsidRPr="003430D9" w:rsidRDefault="00EE2FCC" w:rsidP="00B019C3">
      <w:pPr>
        <w:tabs>
          <w:tab w:val="clear" w:pos="567"/>
        </w:tabs>
        <w:spacing w:line="240" w:lineRule="auto"/>
        <w:rPr>
          <w:szCs w:val="22"/>
        </w:rPr>
      </w:pPr>
    </w:p>
    <w:p w14:paraId="125A34B8" w14:textId="77777777" w:rsidR="00EE2FCC" w:rsidRPr="003430D9" w:rsidRDefault="00EE2FCC" w:rsidP="00B019C3">
      <w:pPr>
        <w:tabs>
          <w:tab w:val="clear" w:pos="567"/>
        </w:tabs>
        <w:spacing w:line="240" w:lineRule="auto"/>
        <w:rPr>
          <w:szCs w:val="22"/>
        </w:rPr>
      </w:pPr>
    </w:p>
    <w:p w14:paraId="29A537A9" w14:textId="77777777" w:rsidR="00EE2FCC" w:rsidRPr="003430D9" w:rsidRDefault="00EE2FCC" w:rsidP="00B019C3">
      <w:pPr>
        <w:tabs>
          <w:tab w:val="clear" w:pos="567"/>
        </w:tabs>
        <w:spacing w:line="240" w:lineRule="auto"/>
        <w:rPr>
          <w:szCs w:val="22"/>
        </w:rPr>
      </w:pPr>
    </w:p>
    <w:p w14:paraId="42550671" w14:textId="77777777" w:rsidR="00EE2FCC" w:rsidRPr="003430D9" w:rsidRDefault="00EE2FCC" w:rsidP="00B019C3">
      <w:pPr>
        <w:tabs>
          <w:tab w:val="clear" w:pos="567"/>
        </w:tabs>
        <w:spacing w:line="240" w:lineRule="auto"/>
        <w:rPr>
          <w:szCs w:val="22"/>
        </w:rPr>
      </w:pPr>
    </w:p>
    <w:p w14:paraId="52E4F1CB" w14:textId="77777777" w:rsidR="00EE2FCC" w:rsidRPr="003430D9" w:rsidRDefault="00EE2FCC" w:rsidP="00B019C3">
      <w:pPr>
        <w:tabs>
          <w:tab w:val="clear" w:pos="567"/>
        </w:tabs>
        <w:spacing w:line="240" w:lineRule="auto"/>
        <w:rPr>
          <w:szCs w:val="22"/>
        </w:rPr>
      </w:pPr>
    </w:p>
    <w:p w14:paraId="341CE34C" w14:textId="77777777" w:rsidR="00EE2FCC" w:rsidRPr="003430D9" w:rsidRDefault="00EE2FCC" w:rsidP="00B019C3">
      <w:pPr>
        <w:tabs>
          <w:tab w:val="clear" w:pos="567"/>
        </w:tabs>
        <w:spacing w:line="240" w:lineRule="auto"/>
        <w:rPr>
          <w:szCs w:val="22"/>
        </w:rPr>
      </w:pPr>
    </w:p>
    <w:p w14:paraId="53489953" w14:textId="77777777" w:rsidR="00EE2FCC" w:rsidRPr="003430D9" w:rsidRDefault="00EE2FCC" w:rsidP="00B019C3">
      <w:pPr>
        <w:tabs>
          <w:tab w:val="clear" w:pos="567"/>
        </w:tabs>
        <w:spacing w:line="240" w:lineRule="auto"/>
        <w:rPr>
          <w:szCs w:val="22"/>
        </w:rPr>
      </w:pPr>
    </w:p>
    <w:p w14:paraId="232EE044" w14:textId="77777777" w:rsidR="00EE2FCC" w:rsidRPr="003430D9" w:rsidRDefault="00EE2FCC" w:rsidP="00B019C3">
      <w:pPr>
        <w:tabs>
          <w:tab w:val="clear" w:pos="567"/>
        </w:tabs>
        <w:spacing w:line="240" w:lineRule="auto"/>
        <w:rPr>
          <w:szCs w:val="22"/>
        </w:rPr>
      </w:pPr>
    </w:p>
    <w:p w14:paraId="585E65BF" w14:textId="77777777" w:rsidR="00EE2FCC" w:rsidRPr="003430D9" w:rsidRDefault="00EE2FCC" w:rsidP="00B019C3">
      <w:pPr>
        <w:tabs>
          <w:tab w:val="clear" w:pos="567"/>
        </w:tabs>
        <w:spacing w:line="240" w:lineRule="auto"/>
        <w:rPr>
          <w:szCs w:val="22"/>
        </w:rPr>
      </w:pPr>
    </w:p>
    <w:p w14:paraId="38723072" w14:textId="77777777" w:rsidR="00EE2FCC" w:rsidRPr="003430D9" w:rsidRDefault="00EE2FCC" w:rsidP="00B019C3">
      <w:pPr>
        <w:tabs>
          <w:tab w:val="clear" w:pos="567"/>
        </w:tabs>
        <w:spacing w:line="240" w:lineRule="auto"/>
        <w:rPr>
          <w:szCs w:val="22"/>
        </w:rPr>
      </w:pPr>
    </w:p>
    <w:p w14:paraId="0FB95A03" w14:textId="77777777" w:rsidR="00EE2FCC" w:rsidRPr="003430D9" w:rsidRDefault="00EE2FCC" w:rsidP="00B019C3">
      <w:pPr>
        <w:tabs>
          <w:tab w:val="clear" w:pos="567"/>
        </w:tabs>
        <w:spacing w:line="240" w:lineRule="auto"/>
        <w:rPr>
          <w:szCs w:val="22"/>
        </w:rPr>
      </w:pPr>
    </w:p>
    <w:p w14:paraId="54BEDB56" w14:textId="77777777" w:rsidR="00EE2FCC" w:rsidRPr="003430D9" w:rsidRDefault="00EE2FCC" w:rsidP="00B27114">
      <w:pPr>
        <w:pStyle w:val="A-Heading1"/>
        <w:spacing w:before="0" w:after="0"/>
        <w:jc w:val="center"/>
        <w:rPr>
          <w:lang w:val="hr-HR"/>
        </w:rPr>
      </w:pPr>
      <w:r w:rsidRPr="003430D9">
        <w:rPr>
          <w:lang w:val="hr-HR"/>
        </w:rPr>
        <w:t>A. OZNAČ</w:t>
      </w:r>
      <w:r w:rsidR="00936CDE" w:rsidRPr="003430D9">
        <w:rPr>
          <w:lang w:val="hr-HR"/>
        </w:rPr>
        <w:t>I</w:t>
      </w:r>
      <w:r w:rsidRPr="003430D9">
        <w:rPr>
          <w:lang w:val="hr-HR"/>
        </w:rPr>
        <w:t>VANJE</w:t>
      </w:r>
    </w:p>
    <w:p w14:paraId="38F15F90" w14:textId="77777777" w:rsidR="00EE2FCC" w:rsidRPr="003430D9" w:rsidRDefault="00EE2FCC" w:rsidP="00B019C3">
      <w:pPr>
        <w:shd w:val="clear" w:color="auto" w:fill="FFFFFF"/>
        <w:tabs>
          <w:tab w:val="clear" w:pos="567"/>
        </w:tabs>
        <w:spacing w:line="240" w:lineRule="auto"/>
        <w:rPr>
          <w:szCs w:val="22"/>
        </w:rPr>
      </w:pPr>
      <w:r w:rsidRPr="003430D9">
        <w:rPr>
          <w:szCs w:val="22"/>
        </w:rPr>
        <w:br w:type="page"/>
      </w:r>
    </w:p>
    <w:p w14:paraId="1EEBF1AE"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3430D9">
        <w:rPr>
          <w:b/>
          <w:bCs/>
          <w:szCs w:val="22"/>
        </w:rPr>
        <w:lastRenderedPageBreak/>
        <w:t xml:space="preserve">PODACI KOJI SE MORAJU NALAZITI NA VANJSKOM </w:t>
      </w:r>
      <w:r w:rsidR="00B67752" w:rsidRPr="003430D9">
        <w:rPr>
          <w:b/>
          <w:bCs/>
          <w:szCs w:val="22"/>
        </w:rPr>
        <w:t>PAK</w:t>
      </w:r>
      <w:r w:rsidR="005D445B" w:rsidRPr="003430D9">
        <w:rPr>
          <w:b/>
          <w:bCs/>
          <w:szCs w:val="22"/>
        </w:rPr>
        <w:t>IR</w:t>
      </w:r>
      <w:r w:rsidR="00B67752" w:rsidRPr="003430D9">
        <w:rPr>
          <w:b/>
          <w:bCs/>
          <w:szCs w:val="22"/>
        </w:rPr>
        <w:t xml:space="preserve">ANJU </w:t>
      </w:r>
    </w:p>
    <w:p w14:paraId="5CA355EF"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012494BC" w14:textId="77777777" w:rsidR="00EE2FCC" w:rsidRPr="003430D9" w:rsidRDefault="007779D3" w:rsidP="00B019C3">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3430D9">
        <w:rPr>
          <w:b/>
          <w:bCs/>
          <w:szCs w:val="22"/>
        </w:rPr>
        <w:t>VANJSKA KUTIJA</w:t>
      </w:r>
      <w:r w:rsidR="00EE2FCC" w:rsidRPr="003430D9">
        <w:rPr>
          <w:b/>
          <w:bCs/>
          <w:szCs w:val="22"/>
        </w:rPr>
        <w:t xml:space="preserve"> </w:t>
      </w:r>
    </w:p>
    <w:p w14:paraId="736A9AC7" w14:textId="77777777" w:rsidR="00EE2FCC" w:rsidRPr="003430D9" w:rsidRDefault="00EE2FCC" w:rsidP="00B019C3">
      <w:pPr>
        <w:tabs>
          <w:tab w:val="clear" w:pos="567"/>
        </w:tabs>
        <w:spacing w:line="240" w:lineRule="auto"/>
        <w:rPr>
          <w:szCs w:val="22"/>
        </w:rPr>
      </w:pPr>
    </w:p>
    <w:p w14:paraId="5BC0C41F" w14:textId="77777777" w:rsidR="00EE2FCC" w:rsidRPr="003430D9" w:rsidRDefault="00EE2FCC" w:rsidP="00B019C3">
      <w:pPr>
        <w:tabs>
          <w:tab w:val="clear" w:pos="567"/>
        </w:tabs>
        <w:spacing w:line="240" w:lineRule="auto"/>
        <w:rPr>
          <w:szCs w:val="22"/>
        </w:rPr>
      </w:pPr>
    </w:p>
    <w:p w14:paraId="0D30B9FF"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t>1.</w:t>
      </w:r>
      <w:r w:rsidRPr="003430D9">
        <w:rPr>
          <w:b/>
          <w:bCs/>
          <w:szCs w:val="22"/>
        </w:rPr>
        <w:tab/>
        <w:t>NAZIV LIJEKA</w:t>
      </w:r>
    </w:p>
    <w:p w14:paraId="215C3239" w14:textId="77777777" w:rsidR="00EE2FCC" w:rsidRPr="003430D9" w:rsidRDefault="00EE2FCC" w:rsidP="00B019C3">
      <w:pPr>
        <w:tabs>
          <w:tab w:val="clear" w:pos="567"/>
        </w:tabs>
        <w:spacing w:line="240" w:lineRule="auto"/>
        <w:rPr>
          <w:szCs w:val="22"/>
        </w:rPr>
      </w:pPr>
    </w:p>
    <w:p w14:paraId="68FF6C3A" w14:textId="77777777" w:rsidR="00EE2FCC" w:rsidRPr="003430D9" w:rsidRDefault="00EE2FCC" w:rsidP="00B019C3">
      <w:pPr>
        <w:tabs>
          <w:tab w:val="clear" w:pos="567"/>
        </w:tabs>
        <w:spacing w:line="240" w:lineRule="auto"/>
        <w:rPr>
          <w:bCs/>
          <w:szCs w:val="22"/>
        </w:rPr>
      </w:pPr>
      <w:r w:rsidRPr="003430D9">
        <w:rPr>
          <w:szCs w:val="22"/>
        </w:rPr>
        <w:t>Eklira Genuair 322 mikrograma</w:t>
      </w:r>
      <w:r w:rsidR="00D359D7" w:rsidRPr="003430D9">
        <w:rPr>
          <w:szCs w:val="22"/>
        </w:rPr>
        <w:t>, prašak inhalata</w:t>
      </w:r>
    </w:p>
    <w:p w14:paraId="29E7DDC4" w14:textId="77777777" w:rsidR="00EE2FCC" w:rsidRPr="003430D9" w:rsidRDefault="00D359D7" w:rsidP="00B019C3">
      <w:pPr>
        <w:tabs>
          <w:tab w:val="clear" w:pos="567"/>
        </w:tabs>
        <w:spacing w:line="240" w:lineRule="auto"/>
        <w:rPr>
          <w:szCs w:val="22"/>
        </w:rPr>
      </w:pPr>
      <w:r w:rsidRPr="003430D9">
        <w:rPr>
          <w:szCs w:val="22"/>
        </w:rPr>
        <w:t>a</w:t>
      </w:r>
      <w:r w:rsidR="00EE2FCC" w:rsidRPr="003430D9">
        <w:rPr>
          <w:szCs w:val="22"/>
        </w:rPr>
        <w:t>klidinij (aklidinijev bromid)</w:t>
      </w:r>
    </w:p>
    <w:p w14:paraId="3F3362DF" w14:textId="77777777" w:rsidR="00EE2FCC" w:rsidRPr="003430D9" w:rsidRDefault="00EE2FCC" w:rsidP="00B019C3">
      <w:pPr>
        <w:tabs>
          <w:tab w:val="clear" w:pos="567"/>
        </w:tabs>
        <w:rPr>
          <w:szCs w:val="22"/>
        </w:rPr>
      </w:pPr>
    </w:p>
    <w:p w14:paraId="3164E778" w14:textId="77777777" w:rsidR="00EE2FCC" w:rsidRPr="003430D9" w:rsidRDefault="00EE2FCC" w:rsidP="00B019C3">
      <w:pPr>
        <w:tabs>
          <w:tab w:val="clear" w:pos="567"/>
        </w:tabs>
        <w:rPr>
          <w:szCs w:val="22"/>
        </w:rPr>
      </w:pPr>
    </w:p>
    <w:p w14:paraId="0710B400"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rPr>
      </w:pPr>
      <w:r w:rsidRPr="003430D9">
        <w:rPr>
          <w:b/>
          <w:bCs/>
          <w:szCs w:val="22"/>
        </w:rPr>
        <w:t>2.</w:t>
      </w:r>
      <w:r w:rsidRPr="003430D9">
        <w:rPr>
          <w:b/>
          <w:bCs/>
          <w:szCs w:val="22"/>
        </w:rPr>
        <w:tab/>
      </w:r>
      <w:r w:rsidR="003C570C" w:rsidRPr="003430D9">
        <w:rPr>
          <w:b/>
          <w:szCs w:val="22"/>
        </w:rPr>
        <w:t>NAVOĐENJE DJELATNE</w:t>
      </w:r>
      <w:r w:rsidR="002D50D8" w:rsidRPr="003430D9">
        <w:rPr>
          <w:b/>
          <w:szCs w:val="22"/>
        </w:rPr>
        <w:t>(</w:t>
      </w:r>
      <w:r w:rsidR="003C570C" w:rsidRPr="003430D9">
        <w:rPr>
          <w:b/>
          <w:szCs w:val="22"/>
        </w:rPr>
        <w:t>IH</w:t>
      </w:r>
      <w:r w:rsidR="002D50D8" w:rsidRPr="003430D9">
        <w:rPr>
          <w:b/>
          <w:szCs w:val="22"/>
        </w:rPr>
        <w:t>)</w:t>
      </w:r>
      <w:r w:rsidRPr="003430D9">
        <w:rPr>
          <w:b/>
          <w:bCs/>
          <w:szCs w:val="22"/>
        </w:rPr>
        <w:t xml:space="preserve"> TVARI</w:t>
      </w:r>
    </w:p>
    <w:p w14:paraId="26D60977" w14:textId="77777777" w:rsidR="00EE2FCC" w:rsidRPr="003430D9" w:rsidRDefault="00EE2FCC" w:rsidP="00B019C3">
      <w:pPr>
        <w:tabs>
          <w:tab w:val="clear" w:pos="567"/>
        </w:tabs>
        <w:spacing w:line="240" w:lineRule="auto"/>
        <w:rPr>
          <w:szCs w:val="22"/>
        </w:rPr>
      </w:pPr>
    </w:p>
    <w:p w14:paraId="7C35ED2C" w14:textId="77777777" w:rsidR="00EE2FCC" w:rsidRPr="003430D9" w:rsidRDefault="00EE2FCC" w:rsidP="00B019C3">
      <w:pPr>
        <w:tabs>
          <w:tab w:val="clear" w:pos="567"/>
        </w:tabs>
        <w:spacing w:line="240" w:lineRule="auto"/>
        <w:rPr>
          <w:szCs w:val="22"/>
        </w:rPr>
      </w:pPr>
      <w:r w:rsidRPr="003430D9">
        <w:rPr>
          <w:szCs w:val="22"/>
        </w:rPr>
        <w:t xml:space="preserve">Svaka </w:t>
      </w:r>
      <w:r w:rsidR="004A7E4B" w:rsidRPr="003430D9">
        <w:rPr>
          <w:szCs w:val="22"/>
        </w:rPr>
        <w:t xml:space="preserve">odmjerna </w:t>
      </w:r>
      <w:r w:rsidRPr="003430D9">
        <w:rPr>
          <w:szCs w:val="22"/>
        </w:rPr>
        <w:t>doza sadrži 375 mikrograma akl</w:t>
      </w:r>
      <w:r w:rsidR="00D359D7" w:rsidRPr="003430D9">
        <w:rPr>
          <w:szCs w:val="22"/>
        </w:rPr>
        <w:t>idinijeva</w:t>
      </w:r>
      <w:r w:rsidRPr="003430D9">
        <w:rPr>
          <w:szCs w:val="22"/>
        </w:rPr>
        <w:t xml:space="preserve"> bromida što odgovara 322 mikrograma </w:t>
      </w:r>
      <w:r w:rsidR="00E2485B" w:rsidRPr="003430D9">
        <w:rPr>
          <w:szCs w:val="22"/>
        </w:rPr>
        <w:t>aklidinija</w:t>
      </w:r>
      <w:r w:rsidRPr="003430D9">
        <w:rPr>
          <w:szCs w:val="22"/>
        </w:rPr>
        <w:t>.</w:t>
      </w:r>
    </w:p>
    <w:p w14:paraId="3BD8B41C" w14:textId="77777777" w:rsidR="00EE2FCC" w:rsidRPr="003430D9" w:rsidRDefault="00EE2FCC" w:rsidP="00B019C3">
      <w:pPr>
        <w:tabs>
          <w:tab w:val="clear" w:pos="567"/>
        </w:tabs>
        <w:spacing w:line="240" w:lineRule="auto"/>
        <w:rPr>
          <w:szCs w:val="22"/>
        </w:rPr>
      </w:pPr>
    </w:p>
    <w:p w14:paraId="03826B38" w14:textId="77777777" w:rsidR="00EE2FCC" w:rsidRPr="003430D9" w:rsidRDefault="00EE2FCC" w:rsidP="00B019C3">
      <w:pPr>
        <w:tabs>
          <w:tab w:val="clear" w:pos="567"/>
        </w:tabs>
        <w:spacing w:line="240" w:lineRule="auto"/>
        <w:rPr>
          <w:szCs w:val="22"/>
        </w:rPr>
      </w:pPr>
    </w:p>
    <w:p w14:paraId="3D57FD0A" w14:textId="77777777" w:rsidR="00EE2FCC" w:rsidRPr="003430D9" w:rsidRDefault="00EE2FCC" w:rsidP="00B019C3">
      <w:pPr>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t>3.</w:t>
      </w:r>
      <w:r w:rsidRPr="003430D9">
        <w:rPr>
          <w:b/>
          <w:bCs/>
          <w:szCs w:val="22"/>
        </w:rPr>
        <w:tab/>
        <w:t>POPIS POMOĆNIH TVARI</w:t>
      </w:r>
    </w:p>
    <w:p w14:paraId="73933D39" w14:textId="77777777" w:rsidR="00EE2FCC" w:rsidRPr="003430D9" w:rsidRDefault="00EE2FCC" w:rsidP="00B019C3">
      <w:pPr>
        <w:tabs>
          <w:tab w:val="clear" w:pos="567"/>
        </w:tabs>
        <w:spacing w:line="240" w:lineRule="auto"/>
        <w:rPr>
          <w:szCs w:val="22"/>
        </w:rPr>
      </w:pPr>
    </w:p>
    <w:p w14:paraId="72A0B6AE" w14:textId="77777777" w:rsidR="00EE2FCC" w:rsidRPr="003430D9" w:rsidRDefault="00D359D7" w:rsidP="00B019C3">
      <w:pPr>
        <w:tabs>
          <w:tab w:val="clear" w:pos="567"/>
        </w:tabs>
        <w:spacing w:line="240" w:lineRule="auto"/>
      </w:pPr>
      <w:r w:rsidRPr="003430D9">
        <w:rPr>
          <w:szCs w:val="22"/>
        </w:rPr>
        <w:t xml:space="preserve">Također sadrži: </w:t>
      </w:r>
      <w:r w:rsidR="004A7E4B" w:rsidRPr="003430D9">
        <w:rPr>
          <w:szCs w:val="22"/>
        </w:rPr>
        <w:t>l</w:t>
      </w:r>
      <w:r w:rsidRPr="003430D9">
        <w:rPr>
          <w:szCs w:val="22"/>
        </w:rPr>
        <w:t>aktoz</w:t>
      </w:r>
      <w:r w:rsidR="004A7E4B" w:rsidRPr="003430D9">
        <w:rPr>
          <w:szCs w:val="22"/>
        </w:rPr>
        <w:t>u</w:t>
      </w:r>
    </w:p>
    <w:p w14:paraId="1A8D1E89" w14:textId="77777777" w:rsidR="00EE2FCC" w:rsidRPr="003430D9" w:rsidRDefault="00EE2FCC" w:rsidP="00B019C3">
      <w:pPr>
        <w:suppressAutoHyphens/>
        <w:rPr>
          <w:bCs/>
          <w:szCs w:val="22"/>
        </w:rPr>
      </w:pPr>
    </w:p>
    <w:p w14:paraId="32D921D9" w14:textId="77777777" w:rsidR="00EE2FCC" w:rsidRPr="003430D9" w:rsidRDefault="00EE2FCC" w:rsidP="00B019C3">
      <w:pPr>
        <w:tabs>
          <w:tab w:val="clear" w:pos="567"/>
        </w:tabs>
        <w:spacing w:line="240" w:lineRule="auto"/>
        <w:rPr>
          <w:szCs w:val="22"/>
        </w:rPr>
      </w:pPr>
    </w:p>
    <w:p w14:paraId="4EF43E86" w14:textId="77777777" w:rsidR="00EE2FCC" w:rsidRPr="003430D9" w:rsidRDefault="00EE2FCC" w:rsidP="00B019C3">
      <w:pPr>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szCs w:val="22"/>
        </w:rPr>
      </w:pPr>
      <w:r w:rsidRPr="003430D9">
        <w:rPr>
          <w:b/>
          <w:bCs/>
          <w:szCs w:val="22"/>
        </w:rPr>
        <w:t>4.</w:t>
      </w:r>
      <w:r w:rsidRPr="003430D9">
        <w:rPr>
          <w:b/>
          <w:bCs/>
          <w:szCs w:val="22"/>
        </w:rPr>
        <w:tab/>
        <w:t>FARMACEUTSKI OBLIK I SADRŽAJ</w:t>
      </w:r>
    </w:p>
    <w:p w14:paraId="0B0F7978" w14:textId="77777777" w:rsidR="00EE2FCC" w:rsidRPr="003430D9" w:rsidRDefault="00EE2FCC" w:rsidP="00B019C3">
      <w:pPr>
        <w:rPr>
          <w:szCs w:val="22"/>
        </w:rPr>
      </w:pPr>
    </w:p>
    <w:p w14:paraId="6BB39B73" w14:textId="77777777" w:rsidR="00EE2FCC" w:rsidRPr="003430D9" w:rsidRDefault="00D359D7" w:rsidP="00B019C3">
      <w:pPr>
        <w:rPr>
          <w:szCs w:val="22"/>
        </w:rPr>
      </w:pPr>
      <w:r w:rsidRPr="003430D9">
        <w:rPr>
          <w:szCs w:val="22"/>
          <w:shd w:val="clear" w:color="auto" w:fill="E0E0E0"/>
        </w:rPr>
        <w:t>1 inhal</w:t>
      </w:r>
      <w:r w:rsidR="004A7E4B" w:rsidRPr="003430D9">
        <w:rPr>
          <w:szCs w:val="22"/>
          <w:shd w:val="clear" w:color="auto" w:fill="E0E0E0"/>
        </w:rPr>
        <w:t>ator</w:t>
      </w:r>
      <w:r w:rsidR="00EE2FCC" w:rsidRPr="003430D9">
        <w:rPr>
          <w:szCs w:val="22"/>
          <w:shd w:val="clear" w:color="auto" w:fill="E0E0E0"/>
        </w:rPr>
        <w:t xml:space="preserve"> koji sadrži 30 doz</w:t>
      </w:r>
      <w:r w:rsidR="002B5A6A" w:rsidRPr="003430D9">
        <w:rPr>
          <w:szCs w:val="22"/>
          <w:shd w:val="clear" w:color="auto" w:fill="E0E0E0"/>
        </w:rPr>
        <w:t>a</w:t>
      </w:r>
    </w:p>
    <w:p w14:paraId="645F8715" w14:textId="77777777" w:rsidR="00EE2FCC" w:rsidRPr="003430D9" w:rsidRDefault="00D359D7" w:rsidP="00B019C3">
      <w:pPr>
        <w:tabs>
          <w:tab w:val="clear" w:pos="567"/>
        </w:tabs>
        <w:spacing w:line="240" w:lineRule="auto"/>
        <w:rPr>
          <w:szCs w:val="22"/>
        </w:rPr>
      </w:pPr>
      <w:r w:rsidRPr="003430D9">
        <w:rPr>
          <w:szCs w:val="22"/>
        </w:rPr>
        <w:t>1 inhal</w:t>
      </w:r>
      <w:r w:rsidR="004A7E4B" w:rsidRPr="003430D9">
        <w:rPr>
          <w:szCs w:val="22"/>
        </w:rPr>
        <w:t>alator</w:t>
      </w:r>
      <w:r w:rsidR="00EE2FCC" w:rsidRPr="003430D9">
        <w:rPr>
          <w:szCs w:val="22"/>
        </w:rPr>
        <w:t xml:space="preserve"> koji sadrži 60 doz</w:t>
      </w:r>
      <w:r w:rsidR="002B5A6A" w:rsidRPr="003430D9">
        <w:rPr>
          <w:szCs w:val="22"/>
        </w:rPr>
        <w:t>a</w:t>
      </w:r>
    </w:p>
    <w:p w14:paraId="3FCE17A8" w14:textId="77777777" w:rsidR="00EE2FCC" w:rsidRPr="003430D9" w:rsidRDefault="00D359D7" w:rsidP="00B019C3">
      <w:pPr>
        <w:tabs>
          <w:tab w:val="clear" w:pos="567"/>
        </w:tabs>
        <w:spacing w:line="240" w:lineRule="auto"/>
        <w:rPr>
          <w:szCs w:val="22"/>
        </w:rPr>
      </w:pPr>
      <w:r w:rsidRPr="003430D9">
        <w:rPr>
          <w:szCs w:val="22"/>
          <w:shd w:val="clear" w:color="auto" w:fill="E0E0E0"/>
        </w:rPr>
        <w:t>3 inhal</w:t>
      </w:r>
      <w:r w:rsidR="004A7E4B" w:rsidRPr="003430D9">
        <w:rPr>
          <w:szCs w:val="22"/>
          <w:shd w:val="clear" w:color="auto" w:fill="E0E0E0"/>
        </w:rPr>
        <w:t>atora</w:t>
      </w:r>
      <w:r w:rsidR="00EE2FCC" w:rsidRPr="003430D9">
        <w:rPr>
          <w:szCs w:val="22"/>
          <w:shd w:val="clear" w:color="auto" w:fill="E0E0E0"/>
        </w:rPr>
        <w:t xml:space="preserve"> koji sadrže po 60 doz</w:t>
      </w:r>
      <w:r w:rsidR="002B5A6A" w:rsidRPr="003430D9">
        <w:rPr>
          <w:szCs w:val="22"/>
          <w:shd w:val="clear" w:color="auto" w:fill="E0E0E0"/>
        </w:rPr>
        <w:t>a</w:t>
      </w:r>
    </w:p>
    <w:p w14:paraId="606E5881" w14:textId="77777777" w:rsidR="00EE2FCC" w:rsidRPr="003430D9" w:rsidRDefault="00EE2FCC" w:rsidP="00B019C3">
      <w:pPr>
        <w:tabs>
          <w:tab w:val="clear" w:pos="567"/>
        </w:tabs>
        <w:spacing w:line="240" w:lineRule="auto"/>
        <w:rPr>
          <w:bCs/>
          <w:szCs w:val="22"/>
        </w:rPr>
      </w:pPr>
    </w:p>
    <w:p w14:paraId="044629DA" w14:textId="77777777" w:rsidR="00EE2FCC" w:rsidRPr="003430D9" w:rsidRDefault="00EE2FCC" w:rsidP="00B019C3">
      <w:pPr>
        <w:tabs>
          <w:tab w:val="clear" w:pos="567"/>
        </w:tabs>
        <w:spacing w:line="240" w:lineRule="auto"/>
      </w:pPr>
    </w:p>
    <w:p w14:paraId="12C053A2" w14:textId="77777777" w:rsidR="00EE2FCC" w:rsidRPr="003430D9" w:rsidRDefault="00EE2FCC" w:rsidP="00B019C3">
      <w:pPr>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pPr>
      <w:r w:rsidRPr="003430D9">
        <w:rPr>
          <w:b/>
          <w:bCs/>
          <w:szCs w:val="22"/>
        </w:rPr>
        <w:t>5.</w:t>
      </w:r>
      <w:r w:rsidRPr="003430D9">
        <w:rPr>
          <w:b/>
          <w:bCs/>
          <w:szCs w:val="22"/>
        </w:rPr>
        <w:tab/>
        <w:t>NAČIN I PUT(</w:t>
      </w:r>
      <w:r w:rsidR="000C0574" w:rsidRPr="003430D9">
        <w:rPr>
          <w:b/>
          <w:bCs/>
          <w:szCs w:val="22"/>
        </w:rPr>
        <w:t>E</w:t>
      </w:r>
      <w:r w:rsidRPr="003430D9">
        <w:rPr>
          <w:b/>
          <w:bCs/>
          <w:szCs w:val="22"/>
        </w:rPr>
        <w:t>VI) PRIMJENE LIJEKA</w:t>
      </w:r>
    </w:p>
    <w:p w14:paraId="7755339B" w14:textId="77777777" w:rsidR="00EE2FCC" w:rsidRPr="003430D9" w:rsidRDefault="00EE2FCC" w:rsidP="00B019C3">
      <w:pPr>
        <w:tabs>
          <w:tab w:val="clear" w:pos="567"/>
        </w:tabs>
        <w:spacing w:line="240" w:lineRule="auto"/>
        <w:rPr>
          <w:i/>
        </w:rPr>
      </w:pPr>
    </w:p>
    <w:p w14:paraId="1AA9C5A2" w14:textId="77777777" w:rsidR="00EE2FCC" w:rsidRPr="003430D9" w:rsidRDefault="00EE2FCC" w:rsidP="00B019C3">
      <w:pPr>
        <w:tabs>
          <w:tab w:val="clear" w:pos="567"/>
        </w:tabs>
        <w:spacing w:line="240" w:lineRule="auto"/>
      </w:pPr>
      <w:r w:rsidRPr="003430D9">
        <w:rPr>
          <w:szCs w:val="22"/>
        </w:rPr>
        <w:t xml:space="preserve">Prije uporabe pročitajte </w:t>
      </w:r>
      <w:r w:rsidR="00874B1C" w:rsidRPr="003430D9">
        <w:rPr>
          <w:szCs w:val="22"/>
        </w:rPr>
        <w:t>u</w:t>
      </w:r>
      <w:r w:rsidRPr="003430D9">
        <w:rPr>
          <w:szCs w:val="22"/>
        </w:rPr>
        <w:t>putu o lijeku</w:t>
      </w:r>
      <w:r w:rsidR="00B67752" w:rsidRPr="003430D9">
        <w:rPr>
          <w:szCs w:val="22"/>
        </w:rPr>
        <w:t>.</w:t>
      </w:r>
    </w:p>
    <w:p w14:paraId="7E0FA94C" w14:textId="77777777" w:rsidR="00F12DFE" w:rsidRPr="003430D9" w:rsidRDefault="00F12DFE" w:rsidP="00F12DFE">
      <w:pPr>
        <w:tabs>
          <w:tab w:val="clear" w:pos="567"/>
        </w:tabs>
        <w:spacing w:line="240" w:lineRule="auto"/>
      </w:pPr>
      <w:r w:rsidRPr="003430D9">
        <w:rPr>
          <w:szCs w:val="22"/>
        </w:rPr>
        <w:t>Za primjenu u dišne putove</w:t>
      </w:r>
    </w:p>
    <w:p w14:paraId="39DEB375" w14:textId="77777777" w:rsidR="00EE2FCC" w:rsidRPr="003430D9" w:rsidRDefault="00EE2FCC" w:rsidP="00B019C3">
      <w:pPr>
        <w:tabs>
          <w:tab w:val="clear" w:pos="567"/>
        </w:tabs>
        <w:spacing w:line="240" w:lineRule="auto"/>
      </w:pPr>
    </w:p>
    <w:p w14:paraId="2F976A3E" w14:textId="77777777" w:rsidR="00EE2FCC" w:rsidRPr="003430D9" w:rsidRDefault="00EE2FCC" w:rsidP="00B019C3">
      <w:pPr>
        <w:tabs>
          <w:tab w:val="clear" w:pos="567"/>
        </w:tabs>
        <w:spacing w:line="240" w:lineRule="auto"/>
        <w:rPr>
          <w:szCs w:val="22"/>
        </w:rPr>
      </w:pPr>
    </w:p>
    <w:p w14:paraId="5ED3A516"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t>6.</w:t>
      </w:r>
      <w:r w:rsidRPr="003430D9">
        <w:rPr>
          <w:b/>
          <w:bCs/>
          <w:szCs w:val="22"/>
        </w:rPr>
        <w:tab/>
        <w:t xml:space="preserve">POSEBNO UPOZORENJE </w:t>
      </w:r>
      <w:r w:rsidR="00AC527C" w:rsidRPr="003430D9">
        <w:rPr>
          <w:b/>
          <w:szCs w:val="22"/>
        </w:rPr>
        <w:t>O ČUVANJU LIJEKA</w:t>
      </w:r>
      <w:r w:rsidRPr="003430D9">
        <w:rPr>
          <w:b/>
          <w:bCs/>
          <w:szCs w:val="22"/>
        </w:rPr>
        <w:t xml:space="preserve"> IZVAN </w:t>
      </w:r>
      <w:r w:rsidR="000C0574" w:rsidRPr="003430D9">
        <w:rPr>
          <w:b/>
          <w:bCs/>
          <w:szCs w:val="22"/>
        </w:rPr>
        <w:t xml:space="preserve">POGLEDA I </w:t>
      </w:r>
      <w:r w:rsidRPr="003430D9">
        <w:rPr>
          <w:b/>
          <w:bCs/>
          <w:szCs w:val="22"/>
        </w:rPr>
        <w:t>DOHVATA DJECE</w:t>
      </w:r>
    </w:p>
    <w:p w14:paraId="787131A7" w14:textId="77777777" w:rsidR="00EE2FCC" w:rsidRPr="003430D9" w:rsidRDefault="00EE2FCC" w:rsidP="00B019C3">
      <w:pPr>
        <w:tabs>
          <w:tab w:val="clear" w:pos="567"/>
        </w:tabs>
        <w:spacing w:line="240" w:lineRule="auto"/>
        <w:rPr>
          <w:szCs w:val="22"/>
        </w:rPr>
      </w:pPr>
    </w:p>
    <w:p w14:paraId="298ACCC1" w14:textId="77777777" w:rsidR="00EE2FCC" w:rsidRPr="003430D9" w:rsidRDefault="00EE2FCC" w:rsidP="00B019C3">
      <w:pPr>
        <w:tabs>
          <w:tab w:val="clear" w:pos="567"/>
        </w:tabs>
        <w:spacing w:line="240" w:lineRule="auto"/>
        <w:outlineLvl w:val="0"/>
        <w:rPr>
          <w:szCs w:val="22"/>
        </w:rPr>
      </w:pPr>
      <w:r w:rsidRPr="003430D9">
        <w:rPr>
          <w:szCs w:val="22"/>
        </w:rPr>
        <w:t>Čuvati izvan pogleda i dohvata djece</w:t>
      </w:r>
      <w:r w:rsidR="00B67752" w:rsidRPr="003430D9">
        <w:rPr>
          <w:szCs w:val="22"/>
        </w:rPr>
        <w:t>.</w:t>
      </w:r>
    </w:p>
    <w:p w14:paraId="4CDDCFF8" w14:textId="77777777" w:rsidR="00EE2FCC" w:rsidRPr="003430D9" w:rsidRDefault="00EE2FCC" w:rsidP="00B019C3">
      <w:pPr>
        <w:tabs>
          <w:tab w:val="clear" w:pos="567"/>
        </w:tabs>
        <w:spacing w:line="240" w:lineRule="auto"/>
        <w:rPr>
          <w:bCs/>
          <w:szCs w:val="22"/>
        </w:rPr>
      </w:pPr>
    </w:p>
    <w:p w14:paraId="74803E59" w14:textId="77777777" w:rsidR="00EE2FCC" w:rsidRPr="003430D9" w:rsidRDefault="00EE2FCC" w:rsidP="00B019C3">
      <w:pPr>
        <w:tabs>
          <w:tab w:val="clear" w:pos="567"/>
        </w:tabs>
        <w:spacing w:line="240" w:lineRule="auto"/>
        <w:rPr>
          <w:szCs w:val="22"/>
        </w:rPr>
      </w:pPr>
    </w:p>
    <w:p w14:paraId="76E4D3B1"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t>7.</w:t>
      </w:r>
      <w:r w:rsidRPr="003430D9">
        <w:rPr>
          <w:b/>
          <w:bCs/>
          <w:szCs w:val="22"/>
        </w:rPr>
        <w:tab/>
        <w:t>DRUGO(A) POSEBNO(A) UPOZORENJE(A), AKO JE POTREBNO</w:t>
      </w:r>
    </w:p>
    <w:p w14:paraId="439A14C7" w14:textId="77777777" w:rsidR="00EE2FCC" w:rsidRPr="003430D9" w:rsidRDefault="00EE2FCC" w:rsidP="00B019C3">
      <w:pPr>
        <w:tabs>
          <w:tab w:val="clear" w:pos="567"/>
        </w:tabs>
        <w:spacing w:line="240" w:lineRule="auto"/>
        <w:rPr>
          <w:szCs w:val="22"/>
        </w:rPr>
      </w:pPr>
    </w:p>
    <w:p w14:paraId="091BEA4B" w14:textId="77777777" w:rsidR="00B67752" w:rsidRPr="003430D9" w:rsidRDefault="00B67752" w:rsidP="00B019C3">
      <w:pPr>
        <w:tabs>
          <w:tab w:val="clear" w:pos="567"/>
        </w:tabs>
        <w:spacing w:line="240" w:lineRule="auto"/>
        <w:rPr>
          <w:szCs w:val="22"/>
        </w:rPr>
      </w:pPr>
    </w:p>
    <w:p w14:paraId="0EF7E41D" w14:textId="77777777" w:rsidR="00EE2FCC" w:rsidRPr="003430D9" w:rsidRDefault="00EE2FCC" w:rsidP="00B019C3">
      <w:pPr>
        <w:tabs>
          <w:tab w:val="clear" w:pos="567"/>
        </w:tabs>
        <w:spacing w:line="240" w:lineRule="auto"/>
        <w:rPr>
          <w:szCs w:val="22"/>
        </w:rPr>
      </w:pPr>
    </w:p>
    <w:p w14:paraId="56F6EE19"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t>8.</w:t>
      </w:r>
      <w:r w:rsidRPr="003430D9">
        <w:rPr>
          <w:b/>
          <w:bCs/>
          <w:szCs w:val="22"/>
        </w:rPr>
        <w:tab/>
        <w:t>ROK VALJANOSTI</w:t>
      </w:r>
    </w:p>
    <w:p w14:paraId="5A190C72" w14:textId="77777777" w:rsidR="00EE2FCC" w:rsidRPr="003430D9" w:rsidRDefault="00EE2FCC" w:rsidP="00B019C3">
      <w:pPr>
        <w:tabs>
          <w:tab w:val="clear" w:pos="567"/>
        </w:tabs>
        <w:spacing w:line="240" w:lineRule="auto"/>
        <w:rPr>
          <w:szCs w:val="22"/>
        </w:rPr>
      </w:pPr>
    </w:p>
    <w:p w14:paraId="0DFF69AD" w14:textId="77777777" w:rsidR="00EE2FCC" w:rsidRPr="003430D9" w:rsidRDefault="00D359D7" w:rsidP="00B019C3">
      <w:pPr>
        <w:tabs>
          <w:tab w:val="clear" w:pos="567"/>
        </w:tabs>
        <w:spacing w:line="240" w:lineRule="auto"/>
        <w:rPr>
          <w:szCs w:val="22"/>
        </w:rPr>
      </w:pPr>
      <w:r w:rsidRPr="003430D9">
        <w:rPr>
          <w:szCs w:val="22"/>
        </w:rPr>
        <w:t>Rok valjanosti</w:t>
      </w:r>
    </w:p>
    <w:p w14:paraId="1A85D9C8" w14:textId="77777777" w:rsidR="00EE2FCC" w:rsidRPr="003430D9" w:rsidRDefault="00F12DFE" w:rsidP="00B019C3">
      <w:pPr>
        <w:tabs>
          <w:tab w:val="clear" w:pos="567"/>
        </w:tabs>
        <w:spacing w:line="240" w:lineRule="auto"/>
        <w:rPr>
          <w:bCs/>
          <w:szCs w:val="22"/>
        </w:rPr>
      </w:pPr>
      <w:r w:rsidRPr="003430D9">
        <w:rPr>
          <w:bCs/>
          <w:szCs w:val="22"/>
        </w:rPr>
        <w:t>Upotrijebiti u roku od 90 dana nakon otvaranja vrećice.</w:t>
      </w:r>
    </w:p>
    <w:p w14:paraId="1C008F85" w14:textId="77777777" w:rsidR="00EE2FCC" w:rsidRPr="003430D9" w:rsidRDefault="00EE2FCC" w:rsidP="00B019C3">
      <w:pPr>
        <w:tabs>
          <w:tab w:val="clear" w:pos="567"/>
        </w:tabs>
        <w:spacing w:line="240" w:lineRule="auto"/>
        <w:rPr>
          <w:szCs w:val="22"/>
        </w:rPr>
      </w:pPr>
    </w:p>
    <w:p w14:paraId="5C8EAE31" w14:textId="77777777" w:rsidR="00EE2FCC" w:rsidRPr="003430D9" w:rsidRDefault="00EE2FCC" w:rsidP="00B019C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rPr>
      </w:pPr>
      <w:r w:rsidRPr="003430D9">
        <w:rPr>
          <w:b/>
          <w:bCs/>
          <w:szCs w:val="22"/>
        </w:rPr>
        <w:lastRenderedPageBreak/>
        <w:t>9.</w:t>
      </w:r>
      <w:r w:rsidRPr="003430D9">
        <w:rPr>
          <w:b/>
          <w:bCs/>
          <w:szCs w:val="22"/>
        </w:rPr>
        <w:tab/>
        <w:t>POSEBNE MJERE ČUVANJA</w:t>
      </w:r>
    </w:p>
    <w:p w14:paraId="68BD7593" w14:textId="77777777" w:rsidR="00EE2FCC" w:rsidRPr="003430D9" w:rsidRDefault="00EE2FCC" w:rsidP="00B019C3">
      <w:pPr>
        <w:keepNext/>
        <w:keepLines/>
        <w:tabs>
          <w:tab w:val="clear" w:pos="567"/>
        </w:tabs>
        <w:spacing w:line="240" w:lineRule="auto"/>
        <w:rPr>
          <w:szCs w:val="22"/>
        </w:rPr>
      </w:pPr>
    </w:p>
    <w:p w14:paraId="47547832" w14:textId="77777777" w:rsidR="00EE2FCC" w:rsidRPr="003430D9" w:rsidRDefault="00BA4F9D" w:rsidP="00B019C3">
      <w:pPr>
        <w:keepNext/>
        <w:keepLines/>
        <w:tabs>
          <w:tab w:val="clear" w:pos="567"/>
        </w:tabs>
        <w:autoSpaceDE w:val="0"/>
        <w:autoSpaceDN w:val="0"/>
        <w:adjustRightInd w:val="0"/>
        <w:spacing w:line="240" w:lineRule="auto"/>
        <w:rPr>
          <w:rFonts w:cs="Arial"/>
        </w:rPr>
      </w:pPr>
      <w:r w:rsidRPr="003430D9">
        <w:rPr>
          <w:szCs w:val="22"/>
        </w:rPr>
        <w:t xml:space="preserve">Genuair inhalator čuvajte </w:t>
      </w:r>
      <w:r w:rsidR="00EE2FCC" w:rsidRPr="003430D9">
        <w:rPr>
          <w:szCs w:val="22"/>
        </w:rPr>
        <w:t>u vrećici do početka primjene lijeka.</w:t>
      </w:r>
    </w:p>
    <w:p w14:paraId="0E93F04E" w14:textId="77777777" w:rsidR="00EE2FCC" w:rsidRPr="003430D9" w:rsidRDefault="00EE2FCC" w:rsidP="00B019C3">
      <w:pPr>
        <w:keepNext/>
        <w:keepLines/>
        <w:tabs>
          <w:tab w:val="clear" w:pos="567"/>
        </w:tabs>
        <w:autoSpaceDE w:val="0"/>
        <w:autoSpaceDN w:val="0"/>
        <w:adjustRightInd w:val="0"/>
        <w:spacing w:line="240" w:lineRule="auto"/>
        <w:rPr>
          <w:bCs/>
          <w:szCs w:val="22"/>
        </w:rPr>
      </w:pPr>
    </w:p>
    <w:p w14:paraId="5C76A784" w14:textId="77777777" w:rsidR="00EE2FCC" w:rsidRPr="003430D9" w:rsidRDefault="00EE2FCC" w:rsidP="00B019C3">
      <w:pPr>
        <w:keepNext/>
        <w:keepLines/>
        <w:tabs>
          <w:tab w:val="clear" w:pos="567"/>
        </w:tabs>
        <w:spacing w:line="240" w:lineRule="auto"/>
        <w:ind w:left="567" w:hanging="567"/>
        <w:rPr>
          <w:szCs w:val="22"/>
        </w:rPr>
      </w:pPr>
    </w:p>
    <w:p w14:paraId="4F056239"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rPr>
      </w:pPr>
      <w:r w:rsidRPr="003430D9">
        <w:rPr>
          <w:b/>
          <w:bCs/>
          <w:szCs w:val="22"/>
        </w:rPr>
        <w:t>10.</w:t>
      </w:r>
      <w:r w:rsidRPr="003430D9">
        <w:rPr>
          <w:b/>
          <w:bCs/>
          <w:szCs w:val="22"/>
        </w:rPr>
        <w:tab/>
        <w:t xml:space="preserve">POSEBNE MJERE ZA ZBRINJAVANJE NEISKORIŠTENOG LIJEKA ILI OTPADNIH MATERIJALA KOJI POTJEČU OD LIJEKA, </w:t>
      </w:r>
      <w:r w:rsidR="00E42F6C" w:rsidRPr="003430D9">
        <w:rPr>
          <w:b/>
          <w:caps/>
          <w:szCs w:val="22"/>
        </w:rPr>
        <w:t>AKO</w:t>
      </w:r>
      <w:r w:rsidRPr="003430D9">
        <w:rPr>
          <w:b/>
          <w:bCs/>
          <w:szCs w:val="22"/>
        </w:rPr>
        <w:t xml:space="preserve"> JE POTREBNO</w:t>
      </w:r>
    </w:p>
    <w:p w14:paraId="1C95F46F" w14:textId="77777777" w:rsidR="00EE2FCC" w:rsidRPr="003430D9" w:rsidRDefault="00EE2FCC" w:rsidP="00B019C3">
      <w:pPr>
        <w:tabs>
          <w:tab w:val="clear" w:pos="567"/>
        </w:tabs>
        <w:spacing w:line="240" w:lineRule="auto"/>
        <w:rPr>
          <w:szCs w:val="22"/>
        </w:rPr>
      </w:pPr>
    </w:p>
    <w:p w14:paraId="3FCF03FE" w14:textId="77777777" w:rsidR="00EE2FCC" w:rsidRPr="003430D9" w:rsidRDefault="00EE2FCC" w:rsidP="00B019C3">
      <w:pPr>
        <w:tabs>
          <w:tab w:val="clear" w:pos="567"/>
        </w:tabs>
        <w:spacing w:line="240" w:lineRule="auto"/>
        <w:rPr>
          <w:szCs w:val="22"/>
        </w:rPr>
      </w:pPr>
    </w:p>
    <w:p w14:paraId="03D8ED8F"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rPr>
      </w:pPr>
      <w:r w:rsidRPr="003430D9">
        <w:rPr>
          <w:b/>
          <w:bCs/>
          <w:szCs w:val="22"/>
        </w:rPr>
        <w:t>11.</w:t>
      </w:r>
      <w:r w:rsidRPr="003430D9">
        <w:rPr>
          <w:b/>
          <w:bCs/>
          <w:szCs w:val="22"/>
        </w:rPr>
        <w:tab/>
      </w:r>
      <w:r w:rsidR="0095381E" w:rsidRPr="003430D9">
        <w:rPr>
          <w:b/>
          <w:bCs/>
          <w:szCs w:val="22"/>
        </w:rPr>
        <w:t xml:space="preserve">NAZIV </w:t>
      </w:r>
      <w:r w:rsidRPr="003430D9">
        <w:rPr>
          <w:b/>
          <w:bCs/>
          <w:szCs w:val="22"/>
        </w:rPr>
        <w:t>I ADRESA NOSITELJA ODOBRENJA ZA STAVLJANJE LIJEKA U PROMET</w:t>
      </w:r>
    </w:p>
    <w:p w14:paraId="341E48F6" w14:textId="77777777" w:rsidR="00EE2FCC" w:rsidRPr="003430D9" w:rsidRDefault="00EE2FCC" w:rsidP="00B019C3">
      <w:pPr>
        <w:tabs>
          <w:tab w:val="clear" w:pos="567"/>
        </w:tabs>
        <w:spacing w:line="240" w:lineRule="auto"/>
        <w:rPr>
          <w:szCs w:val="22"/>
        </w:rPr>
      </w:pPr>
    </w:p>
    <w:p w14:paraId="08E1E02F" w14:textId="77777777" w:rsidR="00011DEE" w:rsidRPr="00011DEE" w:rsidRDefault="00011DEE" w:rsidP="00011DEE">
      <w:pPr>
        <w:tabs>
          <w:tab w:val="clear" w:pos="567"/>
        </w:tabs>
        <w:spacing w:line="240" w:lineRule="auto"/>
        <w:rPr>
          <w:ins w:id="29" w:author="Author"/>
          <w:noProof/>
          <w:szCs w:val="22"/>
          <w:lang w:val="en-GB"/>
        </w:rPr>
      </w:pPr>
      <w:ins w:id="30" w:author="Author">
        <w:r w:rsidRPr="00011DEE">
          <w:rPr>
            <w:noProof/>
            <w:szCs w:val="22"/>
            <w:lang w:val="en-GB"/>
          </w:rPr>
          <w:t xml:space="preserve">Azurity Pharmaceuticals Ireland Ltd. </w:t>
        </w:r>
      </w:ins>
    </w:p>
    <w:p w14:paraId="5C62243E" w14:textId="77777777" w:rsidR="00011DEE" w:rsidRPr="00011DEE" w:rsidRDefault="00011DEE" w:rsidP="00011DEE">
      <w:pPr>
        <w:tabs>
          <w:tab w:val="clear" w:pos="567"/>
        </w:tabs>
        <w:spacing w:line="240" w:lineRule="auto"/>
        <w:rPr>
          <w:ins w:id="31" w:author="Author"/>
          <w:noProof/>
          <w:szCs w:val="22"/>
          <w:lang w:val="en-US"/>
        </w:rPr>
      </w:pPr>
      <w:ins w:id="32" w:author="Author">
        <w:r w:rsidRPr="00011DEE">
          <w:rPr>
            <w:noProof/>
            <w:szCs w:val="22"/>
            <w:lang w:val="en-US"/>
          </w:rPr>
          <w:t>The Observatory</w:t>
        </w:r>
      </w:ins>
    </w:p>
    <w:p w14:paraId="3C154F11" w14:textId="77777777" w:rsidR="00011DEE" w:rsidRPr="00011DEE" w:rsidRDefault="00011DEE" w:rsidP="00011DEE">
      <w:pPr>
        <w:tabs>
          <w:tab w:val="clear" w:pos="567"/>
        </w:tabs>
        <w:spacing w:line="240" w:lineRule="auto"/>
        <w:rPr>
          <w:ins w:id="33" w:author="Author"/>
          <w:noProof/>
          <w:szCs w:val="22"/>
          <w:lang w:val="en-US"/>
        </w:rPr>
      </w:pPr>
      <w:ins w:id="34" w:author="Author">
        <w:r w:rsidRPr="00011DEE">
          <w:rPr>
            <w:noProof/>
            <w:szCs w:val="22"/>
            <w:lang w:val="en-US"/>
          </w:rPr>
          <w:t>7-11 Sir John Rogerson's Quay</w:t>
        </w:r>
      </w:ins>
    </w:p>
    <w:p w14:paraId="18871246" w14:textId="77777777" w:rsidR="00011DEE" w:rsidRPr="00011DEE" w:rsidRDefault="00011DEE" w:rsidP="00011DEE">
      <w:pPr>
        <w:tabs>
          <w:tab w:val="clear" w:pos="567"/>
        </w:tabs>
        <w:spacing w:line="240" w:lineRule="auto"/>
        <w:rPr>
          <w:ins w:id="35" w:author="Author"/>
          <w:noProof/>
          <w:szCs w:val="22"/>
          <w:lang w:val="en-US"/>
        </w:rPr>
      </w:pPr>
      <w:ins w:id="36" w:author="Author">
        <w:r w:rsidRPr="00011DEE">
          <w:rPr>
            <w:noProof/>
            <w:szCs w:val="22"/>
            <w:lang w:val="en-US"/>
          </w:rPr>
          <w:t>Dublin 2, D02 VC42</w:t>
        </w:r>
      </w:ins>
    </w:p>
    <w:p w14:paraId="10D4CBC4" w14:textId="77777777" w:rsidR="00011DEE" w:rsidRPr="00011DEE" w:rsidDel="00F73564" w:rsidRDefault="00F73564" w:rsidP="00011DEE">
      <w:pPr>
        <w:tabs>
          <w:tab w:val="clear" w:pos="567"/>
        </w:tabs>
        <w:spacing w:line="240" w:lineRule="auto"/>
        <w:rPr>
          <w:ins w:id="37" w:author="Author"/>
          <w:del w:id="38" w:author="Author"/>
          <w:noProof/>
          <w:szCs w:val="22"/>
          <w:lang w:val="en-US"/>
        </w:rPr>
      </w:pPr>
      <w:ins w:id="39" w:author="Author">
        <w:r w:rsidRPr="00011DEE">
          <w:rPr>
            <w:noProof/>
            <w:szCs w:val="22"/>
            <w:lang w:val="en-US"/>
          </w:rPr>
          <w:t>Ir</w:t>
        </w:r>
        <w:r>
          <w:rPr>
            <w:noProof/>
            <w:szCs w:val="22"/>
            <w:lang w:val="en-US"/>
          </w:rPr>
          <w:t>ska</w:t>
        </w:r>
      </w:ins>
    </w:p>
    <w:p w14:paraId="4E99EADB" w14:textId="77777777" w:rsidR="00753F62" w:rsidRPr="00433018" w:rsidDel="00011DEE" w:rsidRDefault="00753F62" w:rsidP="00753F62">
      <w:pPr>
        <w:tabs>
          <w:tab w:val="clear" w:pos="567"/>
        </w:tabs>
        <w:spacing w:line="240" w:lineRule="auto"/>
        <w:rPr>
          <w:del w:id="40" w:author="Author"/>
          <w:noProof/>
          <w:szCs w:val="22"/>
          <w:lang w:val="sv-SE"/>
        </w:rPr>
      </w:pPr>
      <w:del w:id="41" w:author="Author">
        <w:r w:rsidRPr="00433018" w:rsidDel="00011DEE">
          <w:rPr>
            <w:noProof/>
            <w:szCs w:val="22"/>
            <w:lang w:val="sv-SE"/>
          </w:rPr>
          <w:delText xml:space="preserve">Covis Pharma Europe B.V. </w:delText>
        </w:r>
      </w:del>
    </w:p>
    <w:p w14:paraId="01D3A66F" w14:textId="77777777" w:rsidR="00753F62" w:rsidRPr="00433018" w:rsidDel="00011DEE" w:rsidRDefault="00753F62" w:rsidP="00753F62">
      <w:pPr>
        <w:tabs>
          <w:tab w:val="clear" w:pos="567"/>
        </w:tabs>
        <w:spacing w:line="240" w:lineRule="auto"/>
        <w:rPr>
          <w:del w:id="42" w:author="Author"/>
          <w:noProof/>
          <w:szCs w:val="22"/>
          <w:lang w:val="sv-SE"/>
        </w:rPr>
      </w:pPr>
      <w:del w:id="43" w:author="Author">
        <w:r w:rsidRPr="00433018" w:rsidDel="00011DEE">
          <w:rPr>
            <w:noProof/>
            <w:szCs w:val="22"/>
            <w:lang w:val="sv-SE"/>
          </w:rPr>
          <w:delText>Gustav Mahlerplein 2</w:delText>
        </w:r>
      </w:del>
    </w:p>
    <w:p w14:paraId="2FA49FC1" w14:textId="77777777" w:rsidR="00753F62" w:rsidRPr="00433018" w:rsidDel="00011DEE" w:rsidRDefault="00753F62" w:rsidP="00753F62">
      <w:pPr>
        <w:tabs>
          <w:tab w:val="clear" w:pos="567"/>
        </w:tabs>
        <w:spacing w:line="240" w:lineRule="auto"/>
        <w:rPr>
          <w:del w:id="44" w:author="Author"/>
          <w:noProof/>
          <w:szCs w:val="22"/>
          <w:lang w:val="sv-SE"/>
        </w:rPr>
      </w:pPr>
      <w:del w:id="45" w:author="Author">
        <w:r w:rsidRPr="00433018" w:rsidDel="00011DEE">
          <w:rPr>
            <w:noProof/>
            <w:szCs w:val="22"/>
            <w:lang w:val="sv-SE"/>
          </w:rPr>
          <w:delText>1082MA Amsterdam</w:delText>
        </w:r>
      </w:del>
    </w:p>
    <w:p w14:paraId="59918821" w14:textId="77777777" w:rsidR="00FC1DB3" w:rsidDel="00011DEE" w:rsidRDefault="00753F62" w:rsidP="00FC1DB3">
      <w:pPr>
        <w:tabs>
          <w:tab w:val="clear" w:pos="567"/>
        </w:tabs>
        <w:spacing w:line="240" w:lineRule="auto"/>
        <w:rPr>
          <w:del w:id="46" w:author="Author"/>
          <w:noProof/>
          <w:szCs w:val="22"/>
          <w:lang w:val="sv-SE"/>
        </w:rPr>
      </w:pPr>
      <w:del w:id="47" w:author="Author">
        <w:r w:rsidRPr="00866582" w:rsidDel="00011DEE">
          <w:rPr>
            <w:noProof/>
            <w:szCs w:val="22"/>
            <w:lang w:val="sv-SE"/>
          </w:rPr>
          <w:delText>Nizozemska</w:delText>
        </w:r>
      </w:del>
    </w:p>
    <w:p w14:paraId="3F2042BD" w14:textId="77777777" w:rsidR="00E734AD" w:rsidRPr="003430D9" w:rsidRDefault="00E734AD" w:rsidP="00FC1DB3">
      <w:pPr>
        <w:tabs>
          <w:tab w:val="clear" w:pos="567"/>
        </w:tabs>
        <w:spacing w:line="240" w:lineRule="auto"/>
        <w:rPr>
          <w:szCs w:val="22"/>
        </w:rPr>
      </w:pPr>
    </w:p>
    <w:p w14:paraId="53AD23F3" w14:textId="77777777" w:rsidR="00FC1DB3" w:rsidRPr="003430D9" w:rsidRDefault="00753F62" w:rsidP="00FC1DB3">
      <w:del w:id="48" w:author="Author">
        <w:r w:rsidDel="00011DEE">
          <w:delText>Covis</w:delText>
        </w:r>
        <w:r w:rsidRPr="003430D9" w:rsidDel="00011DEE">
          <w:delText xml:space="preserve"> </w:delText>
        </w:r>
      </w:del>
      <w:ins w:id="49" w:author="Author">
        <w:r w:rsidR="00011DEE">
          <w:t>azurity pharmaceuticals</w:t>
        </w:r>
        <w:r w:rsidR="00011DEE" w:rsidRPr="003430D9">
          <w:t xml:space="preserve"> </w:t>
        </w:r>
      </w:ins>
      <w:r w:rsidR="00FC1DB3" w:rsidRPr="003430D9">
        <w:rPr>
          <w:szCs w:val="22"/>
          <w:shd w:val="clear" w:color="auto" w:fill="E0E0E0"/>
        </w:rPr>
        <w:t>(</w:t>
      </w:r>
      <w:ins w:id="50" w:author="Author">
        <w:r w:rsidR="00011DEE">
          <w:rPr>
            <w:szCs w:val="22"/>
            <w:shd w:val="clear" w:color="auto" w:fill="E0E0E0"/>
          </w:rPr>
          <w:t>Azurity</w:t>
        </w:r>
      </w:ins>
      <w:del w:id="51" w:author="Author">
        <w:r w:rsidDel="00011DEE">
          <w:rPr>
            <w:szCs w:val="22"/>
            <w:shd w:val="clear" w:color="auto" w:fill="E0E0E0"/>
          </w:rPr>
          <w:delText>Covis</w:delText>
        </w:r>
      </w:del>
      <w:r w:rsidR="00FC1DB3" w:rsidRPr="003430D9">
        <w:rPr>
          <w:szCs w:val="22"/>
          <w:shd w:val="clear" w:color="auto" w:fill="E0E0E0"/>
        </w:rPr>
        <w:t xml:space="preserve"> logo)</w:t>
      </w:r>
    </w:p>
    <w:p w14:paraId="34491292" w14:textId="77777777" w:rsidR="00EE2FCC" w:rsidRPr="003430D9" w:rsidRDefault="00EE2FCC" w:rsidP="00B019C3">
      <w:pPr>
        <w:tabs>
          <w:tab w:val="clear" w:pos="567"/>
        </w:tabs>
        <w:spacing w:line="240" w:lineRule="auto"/>
        <w:rPr>
          <w:szCs w:val="22"/>
        </w:rPr>
      </w:pPr>
    </w:p>
    <w:p w14:paraId="725A3717" w14:textId="77777777" w:rsidR="00D35419" w:rsidRPr="003430D9" w:rsidRDefault="00D35419" w:rsidP="00B019C3">
      <w:pPr>
        <w:tabs>
          <w:tab w:val="clear" w:pos="567"/>
        </w:tabs>
        <w:spacing w:line="240" w:lineRule="auto"/>
        <w:rPr>
          <w:szCs w:val="22"/>
        </w:rPr>
      </w:pPr>
    </w:p>
    <w:p w14:paraId="0A005536"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rPr>
      </w:pPr>
      <w:r w:rsidRPr="003430D9">
        <w:rPr>
          <w:b/>
          <w:bCs/>
          <w:szCs w:val="22"/>
        </w:rPr>
        <w:t>12.</w:t>
      </w:r>
      <w:r w:rsidRPr="003430D9">
        <w:rPr>
          <w:b/>
          <w:bCs/>
          <w:szCs w:val="22"/>
        </w:rPr>
        <w:tab/>
        <w:t xml:space="preserve">BROJ(EVI) ODOBRENJA ZA STAVLJANJE LIJEKA U PROMET </w:t>
      </w:r>
    </w:p>
    <w:p w14:paraId="49D1A2CD" w14:textId="77777777" w:rsidR="00EE2FCC" w:rsidRPr="003430D9" w:rsidRDefault="00EE2FCC" w:rsidP="00B019C3">
      <w:pPr>
        <w:tabs>
          <w:tab w:val="clear" w:pos="567"/>
        </w:tabs>
        <w:spacing w:line="240" w:lineRule="auto"/>
        <w:rPr>
          <w:szCs w:val="22"/>
        </w:rPr>
      </w:pPr>
    </w:p>
    <w:p w14:paraId="0A5F766E" w14:textId="77777777" w:rsidR="00EE2FCC" w:rsidRPr="003430D9" w:rsidRDefault="006275AE" w:rsidP="00B019C3">
      <w:pPr>
        <w:tabs>
          <w:tab w:val="clear" w:pos="567"/>
        </w:tabs>
        <w:spacing w:line="240" w:lineRule="auto"/>
        <w:outlineLvl w:val="0"/>
        <w:rPr>
          <w:szCs w:val="22"/>
        </w:rPr>
      </w:pPr>
      <w:r w:rsidRPr="003430D9">
        <w:rPr>
          <w:szCs w:val="22"/>
          <w:shd w:val="clear" w:color="auto" w:fill="E0E0E0"/>
        </w:rPr>
        <w:t>EU/1/12/778/001</w:t>
      </w:r>
      <w:r w:rsidR="00EE2FCC" w:rsidRPr="003430D9">
        <w:rPr>
          <w:szCs w:val="22"/>
          <w:shd w:val="clear" w:color="auto" w:fill="E0E0E0"/>
        </w:rPr>
        <w:tab/>
        <w:t>30 doz</w:t>
      </w:r>
      <w:r w:rsidR="002B5A6A" w:rsidRPr="003430D9">
        <w:rPr>
          <w:szCs w:val="22"/>
          <w:shd w:val="clear" w:color="auto" w:fill="E0E0E0"/>
        </w:rPr>
        <w:t>a</w:t>
      </w:r>
    </w:p>
    <w:p w14:paraId="0B4F1947" w14:textId="77777777" w:rsidR="00EE2FCC" w:rsidRPr="003430D9" w:rsidRDefault="006275AE" w:rsidP="00B019C3">
      <w:pPr>
        <w:tabs>
          <w:tab w:val="clear" w:pos="567"/>
        </w:tabs>
        <w:spacing w:line="240" w:lineRule="auto"/>
        <w:outlineLvl w:val="0"/>
        <w:rPr>
          <w:szCs w:val="22"/>
        </w:rPr>
      </w:pPr>
      <w:r w:rsidRPr="003430D9">
        <w:rPr>
          <w:szCs w:val="22"/>
        </w:rPr>
        <w:t>EU/1/12/778/002</w:t>
      </w:r>
      <w:r w:rsidR="00EE2FCC" w:rsidRPr="003430D9">
        <w:rPr>
          <w:szCs w:val="22"/>
        </w:rPr>
        <w:tab/>
      </w:r>
      <w:r w:rsidR="00EE2FCC" w:rsidRPr="003430D9">
        <w:rPr>
          <w:szCs w:val="22"/>
          <w:shd w:val="clear" w:color="auto" w:fill="E0E0E0"/>
        </w:rPr>
        <w:t>60 doz</w:t>
      </w:r>
      <w:r w:rsidR="002B5A6A" w:rsidRPr="003430D9">
        <w:rPr>
          <w:szCs w:val="22"/>
          <w:shd w:val="clear" w:color="auto" w:fill="E0E0E0"/>
        </w:rPr>
        <w:t>a</w:t>
      </w:r>
    </w:p>
    <w:p w14:paraId="74897EEC" w14:textId="77777777" w:rsidR="00EE2FCC" w:rsidRPr="003430D9" w:rsidRDefault="006275AE" w:rsidP="00B019C3">
      <w:pPr>
        <w:tabs>
          <w:tab w:val="clear" w:pos="567"/>
        </w:tabs>
        <w:spacing w:line="240" w:lineRule="auto"/>
        <w:outlineLvl w:val="0"/>
        <w:rPr>
          <w:szCs w:val="22"/>
        </w:rPr>
      </w:pPr>
      <w:r w:rsidRPr="003430D9">
        <w:rPr>
          <w:szCs w:val="22"/>
          <w:shd w:val="clear" w:color="auto" w:fill="E0E0E0"/>
        </w:rPr>
        <w:t>EU/1/12/778/003</w:t>
      </w:r>
      <w:r w:rsidR="00EE2FCC" w:rsidRPr="003430D9">
        <w:rPr>
          <w:szCs w:val="22"/>
          <w:shd w:val="clear" w:color="auto" w:fill="E0E0E0"/>
        </w:rPr>
        <w:tab/>
        <w:t>3 inhal</w:t>
      </w:r>
      <w:r w:rsidR="002B5A6A" w:rsidRPr="003430D9">
        <w:rPr>
          <w:szCs w:val="22"/>
          <w:shd w:val="clear" w:color="auto" w:fill="E0E0E0"/>
        </w:rPr>
        <w:t>atora</w:t>
      </w:r>
      <w:r w:rsidR="00D167A5" w:rsidRPr="003430D9">
        <w:rPr>
          <w:szCs w:val="22"/>
          <w:shd w:val="clear" w:color="auto" w:fill="E0E0E0"/>
        </w:rPr>
        <w:t xml:space="preserve"> od kojih svaki sadrži 60 doza</w:t>
      </w:r>
    </w:p>
    <w:p w14:paraId="59D72489" w14:textId="77777777" w:rsidR="00EE2FCC" w:rsidRPr="003430D9" w:rsidRDefault="00EE2FCC" w:rsidP="00B019C3">
      <w:pPr>
        <w:tabs>
          <w:tab w:val="clear" w:pos="567"/>
        </w:tabs>
        <w:spacing w:line="240" w:lineRule="auto"/>
        <w:outlineLvl w:val="0"/>
        <w:rPr>
          <w:szCs w:val="22"/>
        </w:rPr>
      </w:pPr>
    </w:p>
    <w:p w14:paraId="2DA17EE7" w14:textId="77777777" w:rsidR="00EE2FCC" w:rsidRPr="003430D9" w:rsidRDefault="00EE2FCC" w:rsidP="00B019C3">
      <w:pPr>
        <w:tabs>
          <w:tab w:val="clear" w:pos="567"/>
        </w:tabs>
        <w:spacing w:line="240" w:lineRule="auto"/>
        <w:rPr>
          <w:szCs w:val="22"/>
        </w:rPr>
      </w:pPr>
    </w:p>
    <w:p w14:paraId="278E234F"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rPr>
      </w:pPr>
      <w:r w:rsidRPr="003430D9">
        <w:rPr>
          <w:b/>
          <w:bCs/>
          <w:szCs w:val="22"/>
        </w:rPr>
        <w:t>13.</w:t>
      </w:r>
      <w:r w:rsidRPr="003430D9">
        <w:rPr>
          <w:b/>
          <w:bCs/>
          <w:szCs w:val="22"/>
        </w:rPr>
        <w:tab/>
        <w:t>BROJ SERIJE</w:t>
      </w:r>
    </w:p>
    <w:p w14:paraId="12ED5ACE" w14:textId="77777777" w:rsidR="00EE2FCC" w:rsidRPr="003430D9" w:rsidRDefault="00EE2FCC" w:rsidP="00B019C3">
      <w:pPr>
        <w:tabs>
          <w:tab w:val="clear" w:pos="567"/>
        </w:tabs>
        <w:spacing w:line="240" w:lineRule="auto"/>
        <w:rPr>
          <w:szCs w:val="22"/>
        </w:rPr>
      </w:pPr>
    </w:p>
    <w:p w14:paraId="36C140CA" w14:textId="77777777" w:rsidR="00EE2FCC" w:rsidRPr="003430D9" w:rsidRDefault="00D359D7" w:rsidP="00B019C3">
      <w:pPr>
        <w:tabs>
          <w:tab w:val="clear" w:pos="567"/>
        </w:tabs>
        <w:spacing w:line="240" w:lineRule="auto"/>
        <w:rPr>
          <w:szCs w:val="22"/>
        </w:rPr>
      </w:pPr>
      <w:r w:rsidRPr="003430D9">
        <w:rPr>
          <w:szCs w:val="22"/>
        </w:rPr>
        <w:t>Broj serije</w:t>
      </w:r>
    </w:p>
    <w:p w14:paraId="2EDF68D0" w14:textId="77777777" w:rsidR="00EE2FCC" w:rsidRPr="003430D9" w:rsidRDefault="00EE2FCC" w:rsidP="00B019C3">
      <w:pPr>
        <w:tabs>
          <w:tab w:val="clear" w:pos="567"/>
        </w:tabs>
        <w:spacing w:line="240" w:lineRule="auto"/>
        <w:rPr>
          <w:szCs w:val="22"/>
        </w:rPr>
      </w:pPr>
    </w:p>
    <w:p w14:paraId="4BC4CED3" w14:textId="77777777" w:rsidR="00EE2FCC" w:rsidRPr="003430D9" w:rsidRDefault="00EE2FCC" w:rsidP="00B019C3">
      <w:pPr>
        <w:tabs>
          <w:tab w:val="clear" w:pos="567"/>
        </w:tabs>
        <w:spacing w:line="240" w:lineRule="auto"/>
        <w:rPr>
          <w:szCs w:val="22"/>
        </w:rPr>
      </w:pPr>
    </w:p>
    <w:p w14:paraId="583F57A2"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rPr>
      </w:pPr>
      <w:r w:rsidRPr="003430D9">
        <w:rPr>
          <w:b/>
          <w:bCs/>
          <w:szCs w:val="22"/>
        </w:rPr>
        <w:t>14.</w:t>
      </w:r>
      <w:r w:rsidRPr="003430D9">
        <w:rPr>
          <w:b/>
          <w:bCs/>
          <w:szCs w:val="22"/>
        </w:rPr>
        <w:tab/>
        <w:t xml:space="preserve">NAČIN </w:t>
      </w:r>
      <w:r w:rsidR="00141D84" w:rsidRPr="003430D9">
        <w:rPr>
          <w:b/>
          <w:szCs w:val="22"/>
        </w:rPr>
        <w:t>IZDAVANJA</w:t>
      </w:r>
      <w:r w:rsidRPr="003430D9">
        <w:rPr>
          <w:b/>
          <w:bCs/>
          <w:szCs w:val="22"/>
        </w:rPr>
        <w:t xml:space="preserve"> LIJEKA</w:t>
      </w:r>
    </w:p>
    <w:p w14:paraId="1111B9AC" w14:textId="77777777" w:rsidR="00EE2FCC" w:rsidRPr="003430D9" w:rsidRDefault="00EE2FCC" w:rsidP="00B019C3">
      <w:pPr>
        <w:tabs>
          <w:tab w:val="clear" w:pos="567"/>
        </w:tabs>
        <w:spacing w:line="240" w:lineRule="auto"/>
        <w:rPr>
          <w:szCs w:val="22"/>
        </w:rPr>
      </w:pPr>
    </w:p>
    <w:p w14:paraId="700CAA76" w14:textId="77777777" w:rsidR="00E861E3" w:rsidRPr="003430D9" w:rsidRDefault="00E861E3" w:rsidP="00B019C3">
      <w:pPr>
        <w:tabs>
          <w:tab w:val="clear" w:pos="567"/>
        </w:tabs>
        <w:spacing w:line="240" w:lineRule="auto"/>
        <w:rPr>
          <w:szCs w:val="22"/>
        </w:rPr>
      </w:pPr>
    </w:p>
    <w:p w14:paraId="30F46CCD"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rPr>
      </w:pPr>
      <w:r w:rsidRPr="003430D9">
        <w:rPr>
          <w:b/>
          <w:bCs/>
          <w:szCs w:val="22"/>
        </w:rPr>
        <w:t>15.</w:t>
      </w:r>
      <w:r w:rsidRPr="003430D9">
        <w:rPr>
          <w:b/>
          <w:bCs/>
          <w:szCs w:val="22"/>
        </w:rPr>
        <w:tab/>
        <w:t>UPUTE ZA UPORABU</w:t>
      </w:r>
    </w:p>
    <w:p w14:paraId="2BFEB8BC" w14:textId="77777777" w:rsidR="00EE2FCC" w:rsidRPr="003430D9" w:rsidRDefault="00EE2FCC" w:rsidP="00B019C3">
      <w:pPr>
        <w:suppressAutoHyphens/>
        <w:rPr>
          <w:i/>
        </w:rPr>
      </w:pPr>
    </w:p>
    <w:p w14:paraId="6601C9FA" w14:textId="77777777" w:rsidR="00EE2FCC" w:rsidRPr="003430D9" w:rsidRDefault="00EE2FCC" w:rsidP="00B019C3">
      <w:pPr>
        <w:tabs>
          <w:tab w:val="clear" w:pos="567"/>
        </w:tabs>
        <w:spacing w:line="240" w:lineRule="auto"/>
        <w:rPr>
          <w:szCs w:val="22"/>
        </w:rPr>
      </w:pPr>
    </w:p>
    <w:p w14:paraId="6DAE792C"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rPr>
      </w:pPr>
      <w:r w:rsidRPr="003430D9">
        <w:rPr>
          <w:b/>
          <w:bCs/>
          <w:szCs w:val="22"/>
        </w:rPr>
        <w:t>16.</w:t>
      </w:r>
      <w:r w:rsidRPr="003430D9">
        <w:rPr>
          <w:b/>
          <w:bCs/>
          <w:szCs w:val="22"/>
        </w:rPr>
        <w:tab/>
        <w:t>PODACI NA BRAILLE</w:t>
      </w:r>
      <w:r w:rsidR="00F13B4B" w:rsidRPr="003430D9">
        <w:rPr>
          <w:b/>
          <w:bCs/>
          <w:szCs w:val="22"/>
        </w:rPr>
        <w:t>O</w:t>
      </w:r>
      <w:r w:rsidRPr="003430D9">
        <w:rPr>
          <w:b/>
          <w:bCs/>
          <w:szCs w:val="22"/>
        </w:rPr>
        <w:t>VOM PISMU</w:t>
      </w:r>
    </w:p>
    <w:p w14:paraId="596B88C4" w14:textId="77777777" w:rsidR="00EE2FCC" w:rsidRPr="003430D9" w:rsidRDefault="00EE2FCC" w:rsidP="00B019C3">
      <w:pPr>
        <w:tabs>
          <w:tab w:val="clear" w:pos="567"/>
        </w:tabs>
        <w:spacing w:line="240" w:lineRule="auto"/>
        <w:rPr>
          <w:szCs w:val="22"/>
        </w:rPr>
      </w:pPr>
    </w:p>
    <w:p w14:paraId="0D6AA3BE" w14:textId="77777777" w:rsidR="00EE2FCC" w:rsidRPr="003430D9" w:rsidRDefault="00EE2FCC" w:rsidP="00B019C3">
      <w:pPr>
        <w:rPr>
          <w:szCs w:val="22"/>
        </w:rPr>
      </w:pPr>
      <w:r w:rsidRPr="003430D9">
        <w:rPr>
          <w:szCs w:val="22"/>
        </w:rPr>
        <w:t xml:space="preserve">eklira genuair </w:t>
      </w:r>
    </w:p>
    <w:p w14:paraId="4F187003" w14:textId="77777777" w:rsidR="0090324B" w:rsidRPr="003430D9" w:rsidRDefault="0090324B" w:rsidP="00B019C3">
      <w:pPr>
        <w:rPr>
          <w:szCs w:val="22"/>
        </w:rPr>
      </w:pPr>
    </w:p>
    <w:p w14:paraId="778E0192" w14:textId="77777777" w:rsidR="0090324B" w:rsidRPr="003430D9" w:rsidRDefault="0090324B" w:rsidP="0090324B">
      <w:pPr>
        <w:spacing w:line="240" w:lineRule="auto"/>
        <w:rPr>
          <w:noProof/>
          <w:szCs w:val="22"/>
          <w:shd w:val="clear" w:color="auto" w:fill="CCCCCC"/>
        </w:rPr>
      </w:pPr>
    </w:p>
    <w:p w14:paraId="1DDF401E" w14:textId="77777777" w:rsidR="0090324B" w:rsidRPr="003430D9" w:rsidRDefault="0090324B" w:rsidP="00186A38">
      <w:pPr>
        <w:keepNext/>
        <w:numPr>
          <w:ilvl w:val="1"/>
          <w:numId w:val="17"/>
        </w:numPr>
        <w:pBdr>
          <w:top w:val="single" w:sz="4" w:space="1" w:color="auto"/>
          <w:left w:val="single" w:sz="4" w:space="4" w:color="auto"/>
          <w:bottom w:val="single" w:sz="4" w:space="1" w:color="auto"/>
          <w:right w:val="single" w:sz="4" w:space="4" w:color="auto"/>
        </w:pBdr>
        <w:spacing w:line="240" w:lineRule="auto"/>
        <w:ind w:hanging="1650"/>
        <w:outlineLvl w:val="0"/>
        <w:rPr>
          <w:i/>
          <w:noProof/>
        </w:rPr>
      </w:pPr>
      <w:r w:rsidRPr="003430D9">
        <w:rPr>
          <w:b/>
          <w:noProof/>
        </w:rPr>
        <w:t>JEDINSTVENI IDENTIFIKATOR – 2D BARKOD</w:t>
      </w:r>
    </w:p>
    <w:p w14:paraId="18AB7EF7" w14:textId="77777777" w:rsidR="0090324B" w:rsidRPr="003430D9" w:rsidRDefault="0090324B" w:rsidP="0090324B">
      <w:pPr>
        <w:tabs>
          <w:tab w:val="clear" w:pos="567"/>
        </w:tabs>
        <w:spacing w:line="240" w:lineRule="auto"/>
        <w:rPr>
          <w:noProof/>
        </w:rPr>
      </w:pPr>
    </w:p>
    <w:p w14:paraId="063288D3" w14:textId="77777777" w:rsidR="0090324B" w:rsidRPr="003430D9" w:rsidRDefault="0090324B" w:rsidP="00B820EB">
      <w:pPr>
        <w:spacing w:line="240" w:lineRule="auto"/>
        <w:rPr>
          <w:noProof/>
          <w:szCs w:val="22"/>
          <w:shd w:val="clear" w:color="auto" w:fill="CCCCCC"/>
        </w:rPr>
      </w:pPr>
      <w:r w:rsidRPr="003430D9">
        <w:rPr>
          <w:noProof/>
          <w:highlight w:val="lightGray"/>
        </w:rPr>
        <w:t>Sadrži 2D barkod s jedinstvenim identifikatorom.</w:t>
      </w:r>
    </w:p>
    <w:p w14:paraId="5BB7B7E1" w14:textId="77777777" w:rsidR="0090324B" w:rsidRPr="003430D9" w:rsidRDefault="0090324B" w:rsidP="00B820EB">
      <w:pPr>
        <w:spacing w:line="240" w:lineRule="auto"/>
        <w:rPr>
          <w:noProof/>
          <w:szCs w:val="22"/>
          <w:shd w:val="clear" w:color="auto" w:fill="CCCCCC"/>
        </w:rPr>
      </w:pPr>
    </w:p>
    <w:p w14:paraId="3216198B" w14:textId="77777777" w:rsidR="0090324B" w:rsidRPr="003430D9" w:rsidRDefault="0090324B" w:rsidP="0090324B">
      <w:pPr>
        <w:tabs>
          <w:tab w:val="clear" w:pos="567"/>
        </w:tabs>
        <w:spacing w:line="240" w:lineRule="auto"/>
        <w:rPr>
          <w:noProof/>
        </w:rPr>
      </w:pPr>
    </w:p>
    <w:p w14:paraId="14DEA511" w14:textId="77777777" w:rsidR="0090324B" w:rsidRPr="003430D9" w:rsidRDefault="0090324B" w:rsidP="00186A38">
      <w:pPr>
        <w:keepNext/>
        <w:numPr>
          <w:ilvl w:val="1"/>
          <w:numId w:val="17"/>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sidRPr="003430D9">
        <w:rPr>
          <w:b/>
          <w:noProof/>
        </w:rPr>
        <w:t>JEDINSTVENI IDENTIFIKATOR – PODACI ČITLJIVI LJUDSKIM OKOM</w:t>
      </w:r>
    </w:p>
    <w:p w14:paraId="3C6F402A" w14:textId="77777777" w:rsidR="0090324B" w:rsidRPr="003430D9" w:rsidRDefault="0090324B" w:rsidP="0090324B">
      <w:pPr>
        <w:tabs>
          <w:tab w:val="clear" w:pos="567"/>
        </w:tabs>
        <w:spacing w:line="240" w:lineRule="auto"/>
        <w:rPr>
          <w:noProof/>
        </w:rPr>
      </w:pPr>
    </w:p>
    <w:p w14:paraId="12FD4D93" w14:textId="77777777" w:rsidR="0090324B" w:rsidRPr="003430D9" w:rsidRDefault="0090324B" w:rsidP="0090324B">
      <w:pPr>
        <w:rPr>
          <w:color w:val="008000"/>
          <w:szCs w:val="22"/>
        </w:rPr>
      </w:pPr>
      <w:r w:rsidRPr="003430D9">
        <w:t>PC</w:t>
      </w:r>
    </w:p>
    <w:p w14:paraId="1A95AA5D" w14:textId="77777777" w:rsidR="0090324B" w:rsidRPr="003430D9" w:rsidRDefault="0090324B" w:rsidP="0090324B">
      <w:pPr>
        <w:rPr>
          <w:szCs w:val="22"/>
        </w:rPr>
      </w:pPr>
      <w:r w:rsidRPr="003430D9">
        <w:lastRenderedPageBreak/>
        <w:t>SN</w:t>
      </w:r>
    </w:p>
    <w:p w14:paraId="7AB580D5" w14:textId="77777777" w:rsidR="0090324B" w:rsidRPr="003430D9" w:rsidRDefault="0090324B" w:rsidP="0090324B">
      <w:pPr>
        <w:rPr>
          <w:szCs w:val="22"/>
        </w:rPr>
      </w:pPr>
      <w:r w:rsidRPr="003430D9">
        <w:t>NN</w:t>
      </w:r>
    </w:p>
    <w:p w14:paraId="201C5D6C" w14:textId="77777777" w:rsidR="0090324B" w:rsidRPr="003430D9" w:rsidRDefault="0090324B" w:rsidP="00B019C3">
      <w:pPr>
        <w:rPr>
          <w:szCs w:val="22"/>
        </w:rPr>
      </w:pPr>
    </w:p>
    <w:p w14:paraId="7B38BD64" w14:textId="77777777" w:rsidR="00EE2FCC" w:rsidRPr="003430D9" w:rsidRDefault="00EE2FCC" w:rsidP="00B019C3">
      <w:pPr>
        <w:rPr>
          <w:b/>
          <w:szCs w:val="22"/>
        </w:rPr>
      </w:pPr>
      <w:r w:rsidRPr="003430D9">
        <w:rPr>
          <w:szCs w:val="22"/>
        </w:rPr>
        <w:br w:type="page"/>
      </w:r>
      <w:r w:rsidR="00634488" w:rsidRPr="003430D9">
        <w:rPr>
          <w:b/>
          <w:szCs w:val="22"/>
        </w:rPr>
        <w:lastRenderedPageBreak/>
        <w:t xml:space="preserve"> </w:t>
      </w:r>
    </w:p>
    <w:p w14:paraId="4AC69845"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3430D9">
        <w:rPr>
          <w:b/>
          <w:bCs/>
          <w:szCs w:val="22"/>
        </w:rPr>
        <w:t xml:space="preserve">PODACI KOJE MORA NAJMANJE SADRŽAVATI MALO UNUTARNJE </w:t>
      </w:r>
      <w:r w:rsidR="002867D9" w:rsidRPr="003430D9">
        <w:rPr>
          <w:b/>
          <w:szCs w:val="22"/>
        </w:rPr>
        <w:t>PAKIRANJE</w:t>
      </w:r>
    </w:p>
    <w:p w14:paraId="3FCC5B1E"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1DD075C0" w14:textId="77777777" w:rsidR="00EE2FCC" w:rsidRPr="003430D9" w:rsidRDefault="00D359D7" w:rsidP="00B019C3">
      <w:pPr>
        <w:pBdr>
          <w:top w:val="single" w:sz="4" w:space="1" w:color="auto"/>
          <w:left w:val="single" w:sz="4" w:space="4" w:color="auto"/>
          <w:bottom w:val="single" w:sz="4" w:space="1" w:color="auto"/>
          <w:right w:val="single" w:sz="4" w:space="4" w:color="auto"/>
        </w:pBdr>
        <w:tabs>
          <w:tab w:val="clear" w:pos="567"/>
        </w:tabs>
        <w:spacing w:line="240" w:lineRule="auto"/>
        <w:rPr>
          <w:b/>
        </w:rPr>
      </w:pPr>
      <w:r w:rsidRPr="003430D9">
        <w:rPr>
          <w:b/>
          <w:bCs/>
          <w:szCs w:val="22"/>
        </w:rPr>
        <w:t>Naljepnica na inhal</w:t>
      </w:r>
      <w:r w:rsidR="002B5A6A" w:rsidRPr="003430D9">
        <w:rPr>
          <w:b/>
          <w:bCs/>
          <w:szCs w:val="22"/>
        </w:rPr>
        <w:t>atoru</w:t>
      </w:r>
    </w:p>
    <w:p w14:paraId="61421725" w14:textId="77777777" w:rsidR="00EE2FCC" w:rsidRPr="003430D9" w:rsidRDefault="00EE2FCC" w:rsidP="00B019C3">
      <w:pPr>
        <w:tabs>
          <w:tab w:val="clear" w:pos="567"/>
        </w:tabs>
        <w:spacing w:line="240" w:lineRule="auto"/>
      </w:pPr>
    </w:p>
    <w:p w14:paraId="3F7EE2D3" w14:textId="77777777" w:rsidR="00EE2FCC" w:rsidRPr="003430D9" w:rsidRDefault="00EE2FCC" w:rsidP="00B019C3">
      <w:pPr>
        <w:tabs>
          <w:tab w:val="clear" w:pos="567"/>
        </w:tabs>
        <w:spacing w:line="240" w:lineRule="auto"/>
      </w:pPr>
    </w:p>
    <w:p w14:paraId="01D08037"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sidRPr="003430D9">
        <w:rPr>
          <w:b/>
          <w:bCs/>
          <w:szCs w:val="22"/>
        </w:rPr>
        <w:t>1.</w:t>
      </w:r>
      <w:r w:rsidRPr="003430D9">
        <w:rPr>
          <w:b/>
          <w:bCs/>
          <w:szCs w:val="22"/>
        </w:rPr>
        <w:tab/>
        <w:t>NAZIV LIJEKA I PUT(</w:t>
      </w:r>
      <w:r w:rsidR="00961CDA" w:rsidRPr="003430D9">
        <w:rPr>
          <w:b/>
          <w:bCs/>
          <w:szCs w:val="22"/>
        </w:rPr>
        <w:t>E</w:t>
      </w:r>
      <w:r w:rsidRPr="003430D9">
        <w:rPr>
          <w:b/>
          <w:bCs/>
          <w:szCs w:val="22"/>
        </w:rPr>
        <w:t>VI) PRIMJENE LIJEKA</w:t>
      </w:r>
    </w:p>
    <w:p w14:paraId="36D35D00" w14:textId="77777777" w:rsidR="00EE2FCC" w:rsidRPr="003430D9" w:rsidRDefault="00EE2FCC" w:rsidP="00B019C3">
      <w:pPr>
        <w:tabs>
          <w:tab w:val="clear" w:pos="567"/>
        </w:tabs>
        <w:spacing w:line="240" w:lineRule="auto"/>
        <w:ind w:left="567" w:hanging="567"/>
      </w:pPr>
    </w:p>
    <w:p w14:paraId="65A3AA7B" w14:textId="77777777" w:rsidR="00EE2FCC" w:rsidRPr="003430D9" w:rsidRDefault="00EE2FCC" w:rsidP="00B019C3">
      <w:pPr>
        <w:tabs>
          <w:tab w:val="clear" w:pos="567"/>
        </w:tabs>
        <w:spacing w:line="240" w:lineRule="auto"/>
        <w:rPr>
          <w:bCs/>
          <w:szCs w:val="22"/>
        </w:rPr>
      </w:pPr>
      <w:r w:rsidRPr="003430D9">
        <w:rPr>
          <w:szCs w:val="22"/>
        </w:rPr>
        <w:t>Ekli</w:t>
      </w:r>
      <w:r w:rsidR="00D359D7" w:rsidRPr="003430D9">
        <w:rPr>
          <w:szCs w:val="22"/>
        </w:rPr>
        <w:t xml:space="preserve">ra Genuair od 322 </w:t>
      </w:r>
      <w:r w:rsidR="002D49CB" w:rsidRPr="003430D9">
        <w:rPr>
          <w:szCs w:val="22"/>
        </w:rPr>
        <w:t>µg</w:t>
      </w:r>
      <w:r w:rsidR="00D359D7" w:rsidRPr="003430D9">
        <w:rPr>
          <w:szCs w:val="22"/>
        </w:rPr>
        <w:t>, prašak inhalata</w:t>
      </w:r>
    </w:p>
    <w:p w14:paraId="52D02D97" w14:textId="77777777" w:rsidR="00EE2FCC" w:rsidRPr="003430D9" w:rsidRDefault="00D359D7" w:rsidP="00B019C3">
      <w:pPr>
        <w:tabs>
          <w:tab w:val="clear" w:pos="567"/>
        </w:tabs>
        <w:spacing w:line="240" w:lineRule="auto"/>
        <w:rPr>
          <w:szCs w:val="22"/>
        </w:rPr>
      </w:pPr>
      <w:r w:rsidRPr="003430D9">
        <w:rPr>
          <w:szCs w:val="22"/>
        </w:rPr>
        <w:t>a</w:t>
      </w:r>
      <w:r w:rsidR="00EE2FCC" w:rsidRPr="003430D9">
        <w:rPr>
          <w:szCs w:val="22"/>
        </w:rPr>
        <w:t>klidinij (aklidinijev bromid)</w:t>
      </w:r>
    </w:p>
    <w:p w14:paraId="1771CBD4" w14:textId="77777777" w:rsidR="00D167A5" w:rsidRPr="003430D9" w:rsidRDefault="00D167A5" w:rsidP="00D167A5">
      <w:pPr>
        <w:tabs>
          <w:tab w:val="clear" w:pos="567"/>
        </w:tabs>
        <w:spacing w:line="240" w:lineRule="auto"/>
      </w:pPr>
      <w:r w:rsidRPr="003430D9">
        <w:t>Za primjenu u dišne puteve</w:t>
      </w:r>
    </w:p>
    <w:p w14:paraId="03A552EB" w14:textId="77777777" w:rsidR="00EE2FCC" w:rsidRPr="003430D9" w:rsidRDefault="00EE2FCC" w:rsidP="00B019C3">
      <w:pPr>
        <w:tabs>
          <w:tab w:val="clear" w:pos="567"/>
        </w:tabs>
        <w:spacing w:line="240" w:lineRule="auto"/>
      </w:pPr>
    </w:p>
    <w:p w14:paraId="786ABF1C" w14:textId="77777777" w:rsidR="00EE2FCC" w:rsidRPr="003430D9" w:rsidRDefault="00EE2FCC" w:rsidP="00B019C3">
      <w:pPr>
        <w:tabs>
          <w:tab w:val="clear" w:pos="567"/>
        </w:tabs>
        <w:spacing w:line="240" w:lineRule="auto"/>
      </w:pPr>
    </w:p>
    <w:p w14:paraId="323288CA"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sidRPr="003430D9">
        <w:rPr>
          <w:b/>
          <w:bCs/>
          <w:szCs w:val="22"/>
        </w:rPr>
        <w:t>2.</w:t>
      </w:r>
      <w:r w:rsidRPr="003430D9">
        <w:rPr>
          <w:b/>
          <w:bCs/>
          <w:szCs w:val="22"/>
        </w:rPr>
        <w:tab/>
        <w:t>NAČIN PRIMJENE LIJEKA</w:t>
      </w:r>
    </w:p>
    <w:p w14:paraId="57B66B59" w14:textId="77777777" w:rsidR="00EE2FCC" w:rsidRPr="003430D9" w:rsidRDefault="00EE2FCC" w:rsidP="00B019C3">
      <w:pPr>
        <w:tabs>
          <w:tab w:val="clear" w:pos="567"/>
        </w:tabs>
        <w:spacing w:line="240" w:lineRule="auto"/>
      </w:pPr>
    </w:p>
    <w:p w14:paraId="0C41177E" w14:textId="77777777" w:rsidR="00EE2FCC" w:rsidRPr="003430D9" w:rsidRDefault="00EE2FCC" w:rsidP="00B019C3">
      <w:pPr>
        <w:tabs>
          <w:tab w:val="clear" w:pos="567"/>
        </w:tabs>
        <w:spacing w:line="240" w:lineRule="auto"/>
      </w:pPr>
    </w:p>
    <w:p w14:paraId="382EEE4D"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sidRPr="003430D9">
        <w:rPr>
          <w:b/>
          <w:bCs/>
          <w:szCs w:val="22"/>
        </w:rPr>
        <w:t>3.</w:t>
      </w:r>
      <w:r w:rsidRPr="003430D9">
        <w:rPr>
          <w:b/>
          <w:bCs/>
          <w:szCs w:val="22"/>
        </w:rPr>
        <w:tab/>
        <w:t>ROK VALJANOSTI</w:t>
      </w:r>
    </w:p>
    <w:p w14:paraId="7B78DC48" w14:textId="77777777" w:rsidR="00EE2FCC" w:rsidRPr="003430D9" w:rsidRDefault="00EE2FCC" w:rsidP="00B019C3">
      <w:pPr>
        <w:tabs>
          <w:tab w:val="clear" w:pos="567"/>
        </w:tabs>
        <w:spacing w:line="240" w:lineRule="auto"/>
        <w:rPr>
          <w:szCs w:val="22"/>
        </w:rPr>
      </w:pPr>
    </w:p>
    <w:p w14:paraId="66A7ADF7" w14:textId="77777777" w:rsidR="00D167A5" w:rsidRPr="003430D9" w:rsidRDefault="00D167A5" w:rsidP="00D167A5">
      <w:pPr>
        <w:tabs>
          <w:tab w:val="clear" w:pos="567"/>
        </w:tabs>
        <w:spacing w:line="240" w:lineRule="auto"/>
        <w:rPr>
          <w:szCs w:val="22"/>
        </w:rPr>
      </w:pPr>
      <w:r w:rsidRPr="003430D9">
        <w:rPr>
          <w:szCs w:val="22"/>
        </w:rPr>
        <w:t>Rok valjanosti</w:t>
      </w:r>
    </w:p>
    <w:p w14:paraId="49C9C7A7" w14:textId="77777777" w:rsidR="00EE2FCC" w:rsidRPr="003430D9" w:rsidRDefault="00EE2FCC" w:rsidP="00B019C3">
      <w:pPr>
        <w:tabs>
          <w:tab w:val="clear" w:pos="567"/>
        </w:tabs>
        <w:spacing w:line="240" w:lineRule="auto"/>
        <w:ind w:right="113"/>
        <w:rPr>
          <w:rFonts w:cs="Arial"/>
        </w:rPr>
      </w:pPr>
      <w:r w:rsidRPr="003430D9">
        <w:rPr>
          <w:szCs w:val="22"/>
        </w:rPr>
        <w:t>Upotrijebiti u roku od 90 dana nakon otvaranja vrećice.</w:t>
      </w:r>
    </w:p>
    <w:p w14:paraId="5CFD3339" w14:textId="77777777" w:rsidR="00EE2FCC" w:rsidRPr="003430D9" w:rsidRDefault="00EE2FCC" w:rsidP="00B019C3">
      <w:pPr>
        <w:tabs>
          <w:tab w:val="clear" w:pos="567"/>
        </w:tabs>
        <w:spacing w:line="240" w:lineRule="auto"/>
      </w:pPr>
    </w:p>
    <w:p w14:paraId="78A2FE93" w14:textId="77777777" w:rsidR="00EE2FCC" w:rsidRPr="003430D9" w:rsidRDefault="00EE2FCC" w:rsidP="00B019C3">
      <w:pPr>
        <w:tabs>
          <w:tab w:val="clear" w:pos="567"/>
        </w:tabs>
        <w:spacing w:line="240" w:lineRule="auto"/>
      </w:pPr>
    </w:p>
    <w:p w14:paraId="200D4AAF" w14:textId="77777777" w:rsidR="00EE2FCC" w:rsidRPr="003430D9" w:rsidRDefault="00EE2FCC" w:rsidP="00B019C3">
      <w:pPr>
        <w:pBdr>
          <w:top w:val="single" w:sz="4" w:space="1" w:color="auto"/>
          <w:left w:val="single" w:sz="4" w:space="4" w:color="auto"/>
          <w:bottom w:val="single" w:sz="4" w:space="0" w:color="auto"/>
          <w:right w:val="single" w:sz="4" w:space="4" w:color="auto"/>
        </w:pBdr>
        <w:tabs>
          <w:tab w:val="clear" w:pos="567"/>
        </w:tabs>
        <w:spacing w:line="240" w:lineRule="auto"/>
        <w:outlineLvl w:val="0"/>
        <w:rPr>
          <w:b/>
        </w:rPr>
      </w:pPr>
      <w:r w:rsidRPr="003430D9">
        <w:rPr>
          <w:b/>
          <w:bCs/>
          <w:szCs w:val="22"/>
        </w:rPr>
        <w:t>4.</w:t>
      </w:r>
      <w:r w:rsidRPr="003430D9">
        <w:rPr>
          <w:b/>
          <w:bCs/>
          <w:szCs w:val="22"/>
        </w:rPr>
        <w:tab/>
        <w:t>BROJ SERIJE</w:t>
      </w:r>
    </w:p>
    <w:p w14:paraId="38F6EA06" w14:textId="77777777" w:rsidR="00EE2FCC" w:rsidRPr="003430D9" w:rsidRDefault="00EE2FCC" w:rsidP="00B019C3">
      <w:pPr>
        <w:tabs>
          <w:tab w:val="clear" w:pos="567"/>
        </w:tabs>
        <w:spacing w:line="240" w:lineRule="auto"/>
        <w:ind w:right="113"/>
        <w:rPr>
          <w:szCs w:val="22"/>
        </w:rPr>
      </w:pPr>
    </w:p>
    <w:p w14:paraId="737CC8D6" w14:textId="77777777" w:rsidR="00EE2FCC" w:rsidRPr="003430D9" w:rsidRDefault="00D359D7" w:rsidP="00B019C3">
      <w:pPr>
        <w:tabs>
          <w:tab w:val="clear" w:pos="567"/>
        </w:tabs>
        <w:spacing w:line="240" w:lineRule="auto"/>
        <w:ind w:right="113"/>
        <w:rPr>
          <w:szCs w:val="22"/>
        </w:rPr>
      </w:pPr>
      <w:r w:rsidRPr="003430D9">
        <w:rPr>
          <w:szCs w:val="22"/>
        </w:rPr>
        <w:t>Broj serije</w:t>
      </w:r>
    </w:p>
    <w:p w14:paraId="15319FB9" w14:textId="77777777" w:rsidR="00EE2FCC" w:rsidRPr="003430D9" w:rsidRDefault="00EE2FCC" w:rsidP="00B019C3">
      <w:pPr>
        <w:tabs>
          <w:tab w:val="clear" w:pos="567"/>
        </w:tabs>
        <w:spacing w:line="240" w:lineRule="auto"/>
        <w:ind w:right="113"/>
        <w:rPr>
          <w:szCs w:val="22"/>
        </w:rPr>
      </w:pPr>
    </w:p>
    <w:p w14:paraId="2BC937ED" w14:textId="77777777" w:rsidR="00EE2FCC" w:rsidRPr="003430D9" w:rsidRDefault="00EE2FCC" w:rsidP="00B019C3">
      <w:pPr>
        <w:tabs>
          <w:tab w:val="clear" w:pos="567"/>
        </w:tabs>
        <w:spacing w:line="240" w:lineRule="auto"/>
        <w:ind w:right="113"/>
      </w:pPr>
    </w:p>
    <w:p w14:paraId="61735005"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sidRPr="003430D9">
        <w:rPr>
          <w:b/>
          <w:bCs/>
          <w:szCs w:val="22"/>
        </w:rPr>
        <w:t>5.</w:t>
      </w:r>
      <w:r w:rsidRPr="003430D9">
        <w:rPr>
          <w:b/>
          <w:bCs/>
          <w:szCs w:val="22"/>
        </w:rPr>
        <w:tab/>
        <w:t xml:space="preserve">SADRŽAJ PO TEŽINI, VOLUMENU ILI </w:t>
      </w:r>
      <w:r w:rsidR="00F847FB" w:rsidRPr="003430D9">
        <w:rPr>
          <w:b/>
          <w:caps/>
          <w:szCs w:val="22"/>
        </w:rPr>
        <w:t>DOZNOJ JEDINICI</w:t>
      </w:r>
      <w:r w:rsidRPr="003430D9">
        <w:rPr>
          <w:b/>
          <w:bCs/>
          <w:szCs w:val="22"/>
        </w:rPr>
        <w:t xml:space="preserve"> LIJEKA</w:t>
      </w:r>
    </w:p>
    <w:p w14:paraId="1FD1B040" w14:textId="77777777" w:rsidR="00EE2FCC" w:rsidRPr="003430D9" w:rsidRDefault="00EE2FCC" w:rsidP="00B019C3">
      <w:pPr>
        <w:tabs>
          <w:tab w:val="clear" w:pos="567"/>
        </w:tabs>
        <w:spacing w:line="240" w:lineRule="auto"/>
        <w:ind w:right="113"/>
      </w:pPr>
    </w:p>
    <w:p w14:paraId="4A635852" w14:textId="77777777" w:rsidR="00EE2FCC" w:rsidRPr="003430D9" w:rsidRDefault="00EE2FCC" w:rsidP="00B019C3">
      <w:pPr>
        <w:tabs>
          <w:tab w:val="clear" w:pos="567"/>
        </w:tabs>
        <w:spacing w:line="240" w:lineRule="auto"/>
        <w:ind w:right="113"/>
        <w:rPr>
          <w:szCs w:val="22"/>
          <w:shd w:val="clear" w:color="auto" w:fill="E0E0E0"/>
        </w:rPr>
      </w:pPr>
      <w:r w:rsidRPr="003430D9">
        <w:rPr>
          <w:szCs w:val="22"/>
          <w:shd w:val="clear" w:color="auto" w:fill="E0E0E0"/>
        </w:rPr>
        <w:t>30 doz</w:t>
      </w:r>
      <w:r w:rsidR="002B5A6A" w:rsidRPr="003430D9">
        <w:rPr>
          <w:szCs w:val="22"/>
          <w:shd w:val="clear" w:color="auto" w:fill="E0E0E0"/>
        </w:rPr>
        <w:t>a</w:t>
      </w:r>
    </w:p>
    <w:p w14:paraId="60403028" w14:textId="77777777" w:rsidR="00EE2FCC" w:rsidRPr="003430D9" w:rsidRDefault="00EE2FCC" w:rsidP="00B019C3">
      <w:pPr>
        <w:tabs>
          <w:tab w:val="clear" w:pos="567"/>
        </w:tabs>
        <w:spacing w:line="240" w:lineRule="auto"/>
        <w:rPr>
          <w:szCs w:val="22"/>
        </w:rPr>
      </w:pPr>
      <w:r w:rsidRPr="003430D9">
        <w:rPr>
          <w:szCs w:val="22"/>
        </w:rPr>
        <w:t>60 doz</w:t>
      </w:r>
      <w:r w:rsidR="002B5A6A" w:rsidRPr="003430D9">
        <w:rPr>
          <w:szCs w:val="22"/>
        </w:rPr>
        <w:t>a</w:t>
      </w:r>
    </w:p>
    <w:p w14:paraId="19845DBA" w14:textId="77777777" w:rsidR="00EE2FCC" w:rsidRPr="003430D9" w:rsidRDefault="00EE2FCC" w:rsidP="00B019C3">
      <w:pPr>
        <w:tabs>
          <w:tab w:val="clear" w:pos="567"/>
        </w:tabs>
        <w:spacing w:line="240" w:lineRule="auto"/>
        <w:ind w:right="113"/>
      </w:pPr>
    </w:p>
    <w:p w14:paraId="060C7154" w14:textId="77777777" w:rsidR="00EE2FCC" w:rsidRPr="003430D9" w:rsidRDefault="00EE2FCC" w:rsidP="00B019C3">
      <w:pPr>
        <w:tabs>
          <w:tab w:val="clear" w:pos="567"/>
        </w:tabs>
        <w:spacing w:line="240" w:lineRule="auto"/>
        <w:ind w:right="113"/>
      </w:pPr>
    </w:p>
    <w:p w14:paraId="2664654E" w14:textId="77777777" w:rsidR="00EE2FCC" w:rsidRPr="003430D9" w:rsidRDefault="00EE2FCC" w:rsidP="00B019C3">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sidRPr="003430D9">
        <w:rPr>
          <w:b/>
          <w:bCs/>
          <w:szCs w:val="22"/>
        </w:rPr>
        <w:t>6.</w:t>
      </w:r>
      <w:r w:rsidRPr="003430D9">
        <w:rPr>
          <w:b/>
          <w:bCs/>
          <w:szCs w:val="22"/>
        </w:rPr>
        <w:tab/>
        <w:t>DRUGO</w:t>
      </w:r>
    </w:p>
    <w:p w14:paraId="748F273E" w14:textId="77777777" w:rsidR="00EE2FCC" w:rsidRPr="003430D9" w:rsidRDefault="00EE2FCC" w:rsidP="00B019C3">
      <w:pPr>
        <w:tabs>
          <w:tab w:val="clear" w:pos="567"/>
        </w:tabs>
        <w:spacing w:line="240" w:lineRule="auto"/>
      </w:pPr>
    </w:p>
    <w:p w14:paraId="32E1616C" w14:textId="77777777" w:rsidR="00FC1DB3" w:rsidRPr="003430D9" w:rsidRDefault="00D95235" w:rsidP="00FC1DB3">
      <w:del w:id="52" w:author="Author">
        <w:r w:rsidDel="00011DEE">
          <w:delText>Covis</w:delText>
        </w:r>
        <w:r w:rsidRPr="003430D9" w:rsidDel="00011DEE">
          <w:delText xml:space="preserve"> </w:delText>
        </w:r>
      </w:del>
      <w:ins w:id="53" w:author="Author">
        <w:r w:rsidR="00011DEE">
          <w:t>azurity pharmaceuticals</w:t>
        </w:r>
        <w:r w:rsidR="00011DEE" w:rsidRPr="003430D9">
          <w:t xml:space="preserve"> </w:t>
        </w:r>
      </w:ins>
      <w:r w:rsidR="00FC1DB3" w:rsidRPr="003430D9">
        <w:rPr>
          <w:szCs w:val="22"/>
          <w:shd w:val="clear" w:color="auto" w:fill="E0E0E0"/>
        </w:rPr>
        <w:t>(</w:t>
      </w:r>
      <w:ins w:id="54" w:author="Author">
        <w:r w:rsidR="00011DEE">
          <w:rPr>
            <w:szCs w:val="22"/>
            <w:shd w:val="clear" w:color="auto" w:fill="E0E0E0"/>
          </w:rPr>
          <w:t>Azurity</w:t>
        </w:r>
      </w:ins>
      <w:del w:id="55" w:author="Author">
        <w:r w:rsidDel="00011DEE">
          <w:rPr>
            <w:szCs w:val="22"/>
            <w:shd w:val="clear" w:color="auto" w:fill="E0E0E0"/>
          </w:rPr>
          <w:delText>Covis</w:delText>
        </w:r>
      </w:del>
      <w:r w:rsidR="00FC1DB3" w:rsidRPr="003430D9">
        <w:rPr>
          <w:szCs w:val="22"/>
          <w:shd w:val="clear" w:color="auto" w:fill="E0E0E0"/>
        </w:rPr>
        <w:t xml:space="preserve"> logo)</w:t>
      </w:r>
    </w:p>
    <w:p w14:paraId="0B63354B" w14:textId="77777777" w:rsidR="00EE2FCC" w:rsidRPr="003430D9" w:rsidRDefault="00EE2FCC" w:rsidP="00B019C3">
      <w:pPr>
        <w:spacing w:line="240" w:lineRule="auto"/>
        <w:rPr>
          <w:szCs w:val="22"/>
        </w:rPr>
      </w:pPr>
    </w:p>
    <w:p w14:paraId="7800358A" w14:textId="77777777" w:rsidR="00EE2FCC" w:rsidRPr="003430D9" w:rsidRDefault="00EE2FCC" w:rsidP="00B019C3">
      <w:pPr>
        <w:tabs>
          <w:tab w:val="clear" w:pos="567"/>
        </w:tabs>
        <w:spacing w:line="240" w:lineRule="auto"/>
        <w:ind w:right="113"/>
        <w:rPr>
          <w:szCs w:val="22"/>
        </w:rPr>
      </w:pPr>
      <w:r w:rsidRPr="003430D9">
        <w:rPr>
          <w:szCs w:val="22"/>
        </w:rPr>
        <w:br w:type="page"/>
      </w:r>
    </w:p>
    <w:p w14:paraId="3B12F149" w14:textId="77777777" w:rsidR="00EE2FCC" w:rsidRPr="003430D9" w:rsidRDefault="00EE2FCC" w:rsidP="00B019C3">
      <w:pPr>
        <w:tabs>
          <w:tab w:val="clear" w:pos="567"/>
        </w:tabs>
        <w:spacing w:line="240" w:lineRule="auto"/>
        <w:jc w:val="center"/>
        <w:rPr>
          <w:szCs w:val="22"/>
        </w:rPr>
      </w:pPr>
    </w:p>
    <w:p w14:paraId="60BF44A0" w14:textId="77777777" w:rsidR="00EE2FCC" w:rsidRPr="003430D9" w:rsidRDefault="00EE2FCC" w:rsidP="00B019C3">
      <w:pPr>
        <w:tabs>
          <w:tab w:val="clear" w:pos="567"/>
        </w:tabs>
        <w:spacing w:line="240" w:lineRule="auto"/>
        <w:jc w:val="center"/>
        <w:rPr>
          <w:szCs w:val="22"/>
        </w:rPr>
      </w:pPr>
    </w:p>
    <w:p w14:paraId="24B8966D" w14:textId="77777777" w:rsidR="00EE2FCC" w:rsidRPr="003430D9" w:rsidRDefault="00EE2FCC" w:rsidP="00B019C3">
      <w:pPr>
        <w:tabs>
          <w:tab w:val="clear" w:pos="567"/>
        </w:tabs>
        <w:spacing w:line="240" w:lineRule="auto"/>
        <w:jc w:val="center"/>
        <w:rPr>
          <w:szCs w:val="22"/>
        </w:rPr>
      </w:pPr>
    </w:p>
    <w:p w14:paraId="586FA771" w14:textId="77777777" w:rsidR="00EE2FCC" w:rsidRPr="003430D9" w:rsidRDefault="00EE2FCC" w:rsidP="00B019C3">
      <w:pPr>
        <w:tabs>
          <w:tab w:val="clear" w:pos="567"/>
        </w:tabs>
        <w:spacing w:line="240" w:lineRule="auto"/>
        <w:jc w:val="center"/>
        <w:rPr>
          <w:szCs w:val="22"/>
        </w:rPr>
      </w:pPr>
    </w:p>
    <w:p w14:paraId="4E777DB4" w14:textId="77777777" w:rsidR="00EE2FCC" w:rsidRPr="003430D9" w:rsidRDefault="00EE2FCC" w:rsidP="00B019C3">
      <w:pPr>
        <w:tabs>
          <w:tab w:val="clear" w:pos="567"/>
        </w:tabs>
        <w:spacing w:line="240" w:lineRule="auto"/>
        <w:jc w:val="center"/>
        <w:rPr>
          <w:szCs w:val="22"/>
        </w:rPr>
      </w:pPr>
    </w:p>
    <w:p w14:paraId="591E528F" w14:textId="77777777" w:rsidR="00EE2FCC" w:rsidRPr="003430D9" w:rsidRDefault="00EE2FCC" w:rsidP="00B019C3">
      <w:pPr>
        <w:tabs>
          <w:tab w:val="clear" w:pos="567"/>
        </w:tabs>
        <w:spacing w:line="240" w:lineRule="auto"/>
        <w:jc w:val="center"/>
        <w:rPr>
          <w:szCs w:val="22"/>
        </w:rPr>
      </w:pPr>
    </w:p>
    <w:p w14:paraId="7B520E90" w14:textId="77777777" w:rsidR="00EE2FCC" w:rsidRPr="003430D9" w:rsidRDefault="00EE2FCC" w:rsidP="00B019C3">
      <w:pPr>
        <w:tabs>
          <w:tab w:val="clear" w:pos="567"/>
        </w:tabs>
        <w:spacing w:line="240" w:lineRule="auto"/>
        <w:jc w:val="center"/>
        <w:rPr>
          <w:szCs w:val="22"/>
        </w:rPr>
      </w:pPr>
    </w:p>
    <w:p w14:paraId="1605A99E" w14:textId="77777777" w:rsidR="00EE2FCC" w:rsidRPr="003430D9" w:rsidRDefault="00EE2FCC" w:rsidP="00B019C3">
      <w:pPr>
        <w:tabs>
          <w:tab w:val="clear" w:pos="567"/>
        </w:tabs>
        <w:spacing w:line="240" w:lineRule="auto"/>
        <w:jc w:val="center"/>
        <w:rPr>
          <w:szCs w:val="22"/>
        </w:rPr>
      </w:pPr>
    </w:p>
    <w:p w14:paraId="7248DD40" w14:textId="77777777" w:rsidR="00EE2FCC" w:rsidRPr="003430D9" w:rsidRDefault="00EE2FCC" w:rsidP="00B019C3">
      <w:pPr>
        <w:tabs>
          <w:tab w:val="clear" w:pos="567"/>
        </w:tabs>
        <w:spacing w:line="240" w:lineRule="auto"/>
        <w:jc w:val="center"/>
        <w:rPr>
          <w:szCs w:val="22"/>
        </w:rPr>
      </w:pPr>
    </w:p>
    <w:p w14:paraId="705CCBB2" w14:textId="77777777" w:rsidR="00EE2FCC" w:rsidRPr="003430D9" w:rsidRDefault="00EE2FCC" w:rsidP="00B019C3">
      <w:pPr>
        <w:tabs>
          <w:tab w:val="clear" w:pos="567"/>
        </w:tabs>
        <w:spacing w:line="240" w:lineRule="auto"/>
        <w:jc w:val="center"/>
        <w:rPr>
          <w:szCs w:val="22"/>
        </w:rPr>
      </w:pPr>
    </w:p>
    <w:p w14:paraId="32FF57C9" w14:textId="77777777" w:rsidR="00EE2FCC" w:rsidRPr="003430D9" w:rsidRDefault="00EE2FCC" w:rsidP="00B019C3">
      <w:pPr>
        <w:tabs>
          <w:tab w:val="clear" w:pos="567"/>
        </w:tabs>
        <w:spacing w:line="240" w:lineRule="auto"/>
        <w:jc w:val="center"/>
        <w:rPr>
          <w:szCs w:val="22"/>
        </w:rPr>
      </w:pPr>
    </w:p>
    <w:p w14:paraId="08D7980F" w14:textId="77777777" w:rsidR="00EE2FCC" w:rsidRPr="003430D9" w:rsidRDefault="00EE2FCC" w:rsidP="00B019C3">
      <w:pPr>
        <w:tabs>
          <w:tab w:val="clear" w:pos="567"/>
        </w:tabs>
        <w:spacing w:line="240" w:lineRule="auto"/>
        <w:jc w:val="center"/>
        <w:rPr>
          <w:szCs w:val="22"/>
        </w:rPr>
      </w:pPr>
    </w:p>
    <w:p w14:paraId="51F1295A" w14:textId="77777777" w:rsidR="00EE2FCC" w:rsidRPr="003430D9" w:rsidRDefault="00EE2FCC" w:rsidP="00B019C3">
      <w:pPr>
        <w:tabs>
          <w:tab w:val="clear" w:pos="567"/>
        </w:tabs>
        <w:spacing w:line="240" w:lineRule="auto"/>
        <w:jc w:val="center"/>
        <w:rPr>
          <w:szCs w:val="22"/>
        </w:rPr>
      </w:pPr>
    </w:p>
    <w:p w14:paraId="2BCC3A7D" w14:textId="77777777" w:rsidR="00EE2FCC" w:rsidRPr="003430D9" w:rsidRDefault="00EE2FCC" w:rsidP="00B019C3">
      <w:pPr>
        <w:tabs>
          <w:tab w:val="clear" w:pos="567"/>
        </w:tabs>
        <w:spacing w:line="240" w:lineRule="auto"/>
        <w:jc w:val="center"/>
        <w:rPr>
          <w:szCs w:val="22"/>
        </w:rPr>
      </w:pPr>
    </w:p>
    <w:p w14:paraId="54EC8A40" w14:textId="77777777" w:rsidR="00EE2FCC" w:rsidRPr="003430D9" w:rsidRDefault="00EE2FCC" w:rsidP="00B019C3">
      <w:pPr>
        <w:tabs>
          <w:tab w:val="clear" w:pos="567"/>
        </w:tabs>
        <w:spacing w:line="240" w:lineRule="auto"/>
        <w:jc w:val="center"/>
        <w:rPr>
          <w:szCs w:val="22"/>
        </w:rPr>
      </w:pPr>
    </w:p>
    <w:p w14:paraId="1180A5F9" w14:textId="77777777" w:rsidR="00EE2FCC" w:rsidRPr="003430D9" w:rsidRDefault="00EE2FCC" w:rsidP="00B019C3">
      <w:pPr>
        <w:tabs>
          <w:tab w:val="clear" w:pos="567"/>
        </w:tabs>
        <w:spacing w:line="240" w:lineRule="auto"/>
        <w:jc w:val="center"/>
        <w:rPr>
          <w:szCs w:val="22"/>
        </w:rPr>
      </w:pPr>
    </w:p>
    <w:p w14:paraId="0F6C0A71" w14:textId="77777777" w:rsidR="00EE2FCC" w:rsidRPr="003430D9" w:rsidRDefault="00EE2FCC" w:rsidP="00B019C3">
      <w:pPr>
        <w:tabs>
          <w:tab w:val="clear" w:pos="567"/>
        </w:tabs>
        <w:spacing w:line="240" w:lineRule="auto"/>
        <w:jc w:val="center"/>
        <w:rPr>
          <w:szCs w:val="22"/>
        </w:rPr>
      </w:pPr>
    </w:p>
    <w:p w14:paraId="3ED94161" w14:textId="77777777" w:rsidR="00EE2FCC" w:rsidRPr="003430D9" w:rsidRDefault="00EE2FCC" w:rsidP="00B019C3">
      <w:pPr>
        <w:tabs>
          <w:tab w:val="clear" w:pos="567"/>
        </w:tabs>
        <w:spacing w:line="240" w:lineRule="auto"/>
        <w:jc w:val="center"/>
        <w:rPr>
          <w:szCs w:val="22"/>
        </w:rPr>
      </w:pPr>
    </w:p>
    <w:p w14:paraId="2FAE0626" w14:textId="77777777" w:rsidR="00EE2FCC" w:rsidRPr="003430D9" w:rsidRDefault="00EE2FCC" w:rsidP="00B019C3">
      <w:pPr>
        <w:tabs>
          <w:tab w:val="clear" w:pos="567"/>
        </w:tabs>
        <w:spacing w:line="240" w:lineRule="auto"/>
        <w:jc w:val="center"/>
        <w:rPr>
          <w:szCs w:val="22"/>
        </w:rPr>
      </w:pPr>
    </w:p>
    <w:p w14:paraId="422EA676" w14:textId="77777777" w:rsidR="00EE2FCC" w:rsidRPr="003430D9" w:rsidRDefault="00EE2FCC" w:rsidP="00B019C3">
      <w:pPr>
        <w:tabs>
          <w:tab w:val="clear" w:pos="567"/>
        </w:tabs>
        <w:spacing w:line="240" w:lineRule="auto"/>
        <w:jc w:val="center"/>
        <w:rPr>
          <w:szCs w:val="22"/>
        </w:rPr>
      </w:pPr>
    </w:p>
    <w:p w14:paraId="12B4E1B9" w14:textId="77777777" w:rsidR="00EE2FCC" w:rsidRPr="003430D9" w:rsidRDefault="00EE2FCC" w:rsidP="00B019C3">
      <w:pPr>
        <w:tabs>
          <w:tab w:val="clear" w:pos="567"/>
        </w:tabs>
        <w:spacing w:line="240" w:lineRule="auto"/>
        <w:jc w:val="center"/>
        <w:rPr>
          <w:szCs w:val="22"/>
        </w:rPr>
      </w:pPr>
    </w:p>
    <w:p w14:paraId="40443C6A" w14:textId="77777777" w:rsidR="00EE2FCC" w:rsidRPr="003430D9" w:rsidRDefault="00EE2FCC" w:rsidP="00B019C3">
      <w:pPr>
        <w:tabs>
          <w:tab w:val="clear" w:pos="567"/>
        </w:tabs>
        <w:spacing w:line="240" w:lineRule="auto"/>
        <w:jc w:val="center"/>
        <w:rPr>
          <w:szCs w:val="22"/>
        </w:rPr>
      </w:pPr>
    </w:p>
    <w:p w14:paraId="14CE8FEB" w14:textId="77777777" w:rsidR="00EE2FCC" w:rsidRPr="003430D9" w:rsidRDefault="00EE2FCC" w:rsidP="00B27114">
      <w:pPr>
        <w:pStyle w:val="A-Heading1"/>
        <w:spacing w:before="0" w:after="0"/>
        <w:jc w:val="center"/>
        <w:rPr>
          <w:lang w:val="hr-HR"/>
        </w:rPr>
      </w:pPr>
      <w:r w:rsidRPr="003430D9">
        <w:rPr>
          <w:lang w:val="hr-HR"/>
        </w:rPr>
        <w:t>B. UPUTA O LIJEKU</w:t>
      </w:r>
    </w:p>
    <w:p w14:paraId="5373E2F1" w14:textId="77777777" w:rsidR="00EE2FCC" w:rsidRPr="003430D9" w:rsidRDefault="00EE2FCC" w:rsidP="00B019C3">
      <w:pPr>
        <w:tabs>
          <w:tab w:val="clear" w:pos="567"/>
        </w:tabs>
        <w:spacing w:line="240" w:lineRule="auto"/>
        <w:jc w:val="center"/>
        <w:rPr>
          <w:szCs w:val="22"/>
        </w:rPr>
      </w:pPr>
    </w:p>
    <w:p w14:paraId="1FD616B6" w14:textId="77777777" w:rsidR="00EE2FCC" w:rsidRPr="003430D9" w:rsidRDefault="00EE2FCC" w:rsidP="00B019C3">
      <w:pPr>
        <w:tabs>
          <w:tab w:val="clear" w:pos="567"/>
        </w:tabs>
        <w:spacing w:line="240" w:lineRule="auto"/>
        <w:jc w:val="center"/>
        <w:outlineLvl w:val="0"/>
        <w:rPr>
          <w:b/>
          <w:szCs w:val="22"/>
        </w:rPr>
      </w:pPr>
    </w:p>
    <w:p w14:paraId="733211D1" w14:textId="77777777" w:rsidR="00EE2FCC" w:rsidRPr="003430D9" w:rsidRDefault="00EE2FCC" w:rsidP="00B019C3">
      <w:pPr>
        <w:pStyle w:val="Paragraph"/>
        <w:spacing w:after="0"/>
        <w:jc w:val="both"/>
        <w:rPr>
          <w:b/>
          <w:sz w:val="22"/>
          <w:szCs w:val="22"/>
          <w:lang w:val="hr-HR"/>
        </w:rPr>
      </w:pPr>
    </w:p>
    <w:p w14:paraId="62E266A0" w14:textId="77777777" w:rsidR="00EE2FCC" w:rsidRPr="003430D9" w:rsidRDefault="00EE2FCC" w:rsidP="00786282">
      <w:pPr>
        <w:tabs>
          <w:tab w:val="clear" w:pos="567"/>
        </w:tabs>
        <w:spacing w:line="240" w:lineRule="auto"/>
        <w:jc w:val="center"/>
        <w:outlineLvl w:val="0"/>
        <w:rPr>
          <w:b/>
          <w:szCs w:val="22"/>
        </w:rPr>
      </w:pPr>
      <w:r w:rsidRPr="003430D9">
        <w:rPr>
          <w:b/>
          <w:bCs/>
          <w:szCs w:val="22"/>
        </w:rPr>
        <w:br w:type="page"/>
      </w:r>
      <w:r w:rsidR="00786282" w:rsidRPr="003430D9">
        <w:rPr>
          <w:b/>
          <w:bCs/>
          <w:szCs w:val="22"/>
        </w:rPr>
        <w:lastRenderedPageBreak/>
        <w:t xml:space="preserve">Uputa o lijeku: </w:t>
      </w:r>
      <w:r w:rsidR="00936CDE" w:rsidRPr="003430D9">
        <w:rPr>
          <w:b/>
          <w:bCs/>
          <w:szCs w:val="22"/>
        </w:rPr>
        <w:t xml:space="preserve">Informacije </w:t>
      </w:r>
      <w:r w:rsidR="00786282" w:rsidRPr="003430D9">
        <w:rPr>
          <w:b/>
          <w:bCs/>
          <w:szCs w:val="22"/>
        </w:rPr>
        <w:t xml:space="preserve">za </w:t>
      </w:r>
      <w:r w:rsidR="00D167A5" w:rsidRPr="003430D9">
        <w:rPr>
          <w:b/>
          <w:bCs/>
          <w:szCs w:val="22"/>
        </w:rPr>
        <w:t>bolesnika</w:t>
      </w:r>
    </w:p>
    <w:p w14:paraId="2287F0F4" w14:textId="77777777" w:rsidR="00EE2FCC" w:rsidRPr="003430D9" w:rsidRDefault="00EE2FCC" w:rsidP="00B019C3">
      <w:pPr>
        <w:tabs>
          <w:tab w:val="clear" w:pos="567"/>
        </w:tabs>
        <w:spacing w:line="240" w:lineRule="auto"/>
        <w:jc w:val="center"/>
        <w:outlineLvl w:val="0"/>
        <w:rPr>
          <w:b/>
          <w:szCs w:val="22"/>
        </w:rPr>
      </w:pPr>
    </w:p>
    <w:p w14:paraId="54337889" w14:textId="77777777" w:rsidR="00EE2FCC" w:rsidRPr="003430D9" w:rsidRDefault="00EE2FCC" w:rsidP="00B019C3">
      <w:pPr>
        <w:tabs>
          <w:tab w:val="clear" w:pos="567"/>
        </w:tabs>
        <w:spacing w:line="240" w:lineRule="auto"/>
        <w:jc w:val="center"/>
        <w:rPr>
          <w:b/>
          <w:bCs/>
          <w:szCs w:val="22"/>
        </w:rPr>
      </w:pPr>
      <w:r w:rsidRPr="003430D9">
        <w:rPr>
          <w:b/>
          <w:bCs/>
          <w:iCs/>
          <w:szCs w:val="22"/>
        </w:rPr>
        <w:t>Eklira Genuair 322 mikrograma</w:t>
      </w:r>
      <w:r w:rsidR="0097691E" w:rsidRPr="003430D9">
        <w:rPr>
          <w:b/>
          <w:bCs/>
          <w:iCs/>
          <w:szCs w:val="22"/>
        </w:rPr>
        <w:t>, prašak inhalata</w:t>
      </w:r>
    </w:p>
    <w:p w14:paraId="55A40CF0" w14:textId="77777777" w:rsidR="00EE2FCC" w:rsidRPr="003430D9" w:rsidRDefault="0097691E" w:rsidP="00B019C3">
      <w:pPr>
        <w:tabs>
          <w:tab w:val="clear" w:pos="567"/>
        </w:tabs>
        <w:spacing w:line="240" w:lineRule="auto"/>
        <w:jc w:val="center"/>
        <w:rPr>
          <w:szCs w:val="22"/>
        </w:rPr>
      </w:pPr>
      <w:r w:rsidRPr="003430D9">
        <w:rPr>
          <w:szCs w:val="22"/>
        </w:rPr>
        <w:t>a</w:t>
      </w:r>
      <w:r w:rsidR="00EE2FCC" w:rsidRPr="003430D9">
        <w:rPr>
          <w:szCs w:val="22"/>
        </w:rPr>
        <w:t>klidinij (aklidinijev bromid)</w:t>
      </w:r>
    </w:p>
    <w:p w14:paraId="119145FB" w14:textId="77777777" w:rsidR="00EE2FCC" w:rsidRPr="003430D9" w:rsidRDefault="00EE2FCC" w:rsidP="00B019C3">
      <w:pPr>
        <w:tabs>
          <w:tab w:val="clear" w:pos="567"/>
        </w:tabs>
        <w:spacing w:line="240" w:lineRule="auto"/>
        <w:jc w:val="center"/>
        <w:rPr>
          <w:szCs w:val="22"/>
        </w:rPr>
      </w:pPr>
    </w:p>
    <w:p w14:paraId="0D366C27" w14:textId="77777777" w:rsidR="00EE2F5E" w:rsidRPr="003430D9" w:rsidRDefault="00EE2F5E" w:rsidP="00EE2F5E">
      <w:pPr>
        <w:tabs>
          <w:tab w:val="clear" w:pos="567"/>
        </w:tabs>
        <w:spacing w:line="240" w:lineRule="auto"/>
        <w:rPr>
          <w:szCs w:val="22"/>
        </w:rPr>
      </w:pPr>
    </w:p>
    <w:p w14:paraId="7BDFCFF5" w14:textId="77777777" w:rsidR="00EE2FCC" w:rsidRPr="003430D9" w:rsidRDefault="00EE2FCC" w:rsidP="00B019C3">
      <w:pPr>
        <w:tabs>
          <w:tab w:val="clear" w:pos="567"/>
        </w:tabs>
        <w:suppressAutoHyphens/>
        <w:spacing w:line="240" w:lineRule="auto"/>
        <w:jc w:val="both"/>
        <w:rPr>
          <w:szCs w:val="22"/>
        </w:rPr>
      </w:pPr>
      <w:r w:rsidRPr="003430D9">
        <w:rPr>
          <w:b/>
          <w:bCs/>
          <w:szCs w:val="22"/>
        </w:rPr>
        <w:t xml:space="preserve">Pažljivo pročitajte cijelu uputu prije nego počnete primjenjivati ovaj lijek jer sadrži </w:t>
      </w:r>
      <w:r w:rsidR="00323487" w:rsidRPr="003430D9">
        <w:rPr>
          <w:b/>
          <w:bCs/>
          <w:szCs w:val="22"/>
        </w:rPr>
        <w:t>V</w:t>
      </w:r>
      <w:r w:rsidRPr="003430D9">
        <w:rPr>
          <w:b/>
          <w:bCs/>
          <w:szCs w:val="22"/>
        </w:rPr>
        <w:t>ama važne podatke.</w:t>
      </w:r>
    </w:p>
    <w:p w14:paraId="5439E842" w14:textId="77777777" w:rsidR="00EE2FCC" w:rsidRPr="003430D9" w:rsidRDefault="00EE2FCC" w:rsidP="00186A38">
      <w:pPr>
        <w:numPr>
          <w:ilvl w:val="0"/>
          <w:numId w:val="3"/>
        </w:numPr>
        <w:tabs>
          <w:tab w:val="clear" w:pos="567"/>
        </w:tabs>
        <w:spacing w:line="240" w:lineRule="auto"/>
        <w:ind w:left="567" w:right="-2" w:hanging="567"/>
        <w:jc w:val="both"/>
        <w:rPr>
          <w:szCs w:val="22"/>
        </w:rPr>
      </w:pPr>
      <w:r w:rsidRPr="003430D9">
        <w:rPr>
          <w:szCs w:val="22"/>
        </w:rPr>
        <w:t>Sačuvajte ovu uputu. Možda ćete je trebati ponovno pročitati.</w:t>
      </w:r>
    </w:p>
    <w:p w14:paraId="4C90085D" w14:textId="77777777" w:rsidR="00EE2FCC" w:rsidRPr="003430D9" w:rsidRDefault="00EE2FCC" w:rsidP="00186A38">
      <w:pPr>
        <w:numPr>
          <w:ilvl w:val="0"/>
          <w:numId w:val="3"/>
        </w:numPr>
        <w:tabs>
          <w:tab w:val="clear" w:pos="567"/>
        </w:tabs>
        <w:spacing w:line="240" w:lineRule="auto"/>
        <w:ind w:left="567" w:right="-2" w:hanging="567"/>
        <w:jc w:val="both"/>
        <w:rPr>
          <w:szCs w:val="22"/>
        </w:rPr>
      </w:pPr>
      <w:r w:rsidRPr="003430D9">
        <w:rPr>
          <w:szCs w:val="22"/>
        </w:rPr>
        <w:t xml:space="preserve">Ako imate dodatnih pitanja, </w:t>
      </w:r>
      <w:r w:rsidR="00323487" w:rsidRPr="003430D9">
        <w:rPr>
          <w:szCs w:val="22"/>
        </w:rPr>
        <w:t>obratite se</w:t>
      </w:r>
      <w:r w:rsidRPr="003430D9">
        <w:rPr>
          <w:szCs w:val="22"/>
        </w:rPr>
        <w:t xml:space="preserve"> svom liječniku, ljekarniku ili medicinskoj sestri.</w:t>
      </w:r>
    </w:p>
    <w:p w14:paraId="4C9DB033" w14:textId="77777777" w:rsidR="00EE2FCC" w:rsidRPr="003430D9" w:rsidRDefault="00EE2FCC" w:rsidP="00186A38">
      <w:pPr>
        <w:numPr>
          <w:ilvl w:val="0"/>
          <w:numId w:val="3"/>
        </w:numPr>
        <w:tabs>
          <w:tab w:val="clear" w:pos="567"/>
        </w:tabs>
        <w:spacing w:line="240" w:lineRule="auto"/>
        <w:ind w:left="567" w:right="-2" w:hanging="567"/>
        <w:jc w:val="both"/>
        <w:rPr>
          <w:szCs w:val="22"/>
        </w:rPr>
      </w:pPr>
      <w:r w:rsidRPr="003430D9">
        <w:rPr>
          <w:szCs w:val="22"/>
        </w:rPr>
        <w:t xml:space="preserve">Ovaj </w:t>
      </w:r>
      <w:r w:rsidR="00BD706D" w:rsidRPr="003430D9">
        <w:rPr>
          <w:szCs w:val="22"/>
        </w:rPr>
        <w:t xml:space="preserve">je </w:t>
      </w:r>
      <w:r w:rsidRPr="003430D9">
        <w:rPr>
          <w:szCs w:val="22"/>
        </w:rPr>
        <w:t xml:space="preserve">lijek propisan samo </w:t>
      </w:r>
      <w:r w:rsidR="00323487" w:rsidRPr="003430D9">
        <w:rPr>
          <w:szCs w:val="22"/>
        </w:rPr>
        <w:t>V</w:t>
      </w:r>
      <w:r w:rsidRPr="003430D9">
        <w:rPr>
          <w:szCs w:val="22"/>
        </w:rPr>
        <w:t xml:space="preserve">ama. Nemojte ga davati drugima. Može im naškoditi, čak i ako su njihovi znakovi bolesti jednaki </w:t>
      </w:r>
      <w:r w:rsidR="00323487" w:rsidRPr="003430D9">
        <w:rPr>
          <w:szCs w:val="22"/>
        </w:rPr>
        <w:t>V</w:t>
      </w:r>
      <w:r w:rsidRPr="003430D9">
        <w:rPr>
          <w:szCs w:val="22"/>
        </w:rPr>
        <w:t>ašima.</w:t>
      </w:r>
    </w:p>
    <w:p w14:paraId="587D7B41" w14:textId="77777777" w:rsidR="00EE2FCC" w:rsidRPr="003430D9" w:rsidRDefault="00EE2FCC" w:rsidP="00186A38">
      <w:pPr>
        <w:numPr>
          <w:ilvl w:val="0"/>
          <w:numId w:val="3"/>
        </w:numPr>
        <w:tabs>
          <w:tab w:val="clear" w:pos="567"/>
        </w:tabs>
        <w:spacing w:line="240" w:lineRule="auto"/>
        <w:ind w:left="567" w:right="-2" w:hanging="567"/>
        <w:jc w:val="both"/>
        <w:rPr>
          <w:szCs w:val="22"/>
        </w:rPr>
      </w:pPr>
      <w:r w:rsidRPr="003430D9">
        <w:rPr>
          <w:szCs w:val="22"/>
        </w:rPr>
        <w:t>Ako primijetite bilo koju nuspojavu, potrebno je obavijestiti liječnika, ljekarnika ili medicinsku sestru.</w:t>
      </w:r>
      <w:r w:rsidRPr="003430D9">
        <w:rPr>
          <w:color w:val="FF0000"/>
          <w:szCs w:val="22"/>
        </w:rPr>
        <w:t xml:space="preserve"> </w:t>
      </w:r>
      <w:r w:rsidR="00323487" w:rsidRPr="003430D9">
        <w:rPr>
          <w:szCs w:val="22"/>
        </w:rPr>
        <w:t>T</w:t>
      </w:r>
      <w:r w:rsidRPr="003430D9">
        <w:rPr>
          <w:szCs w:val="22"/>
        </w:rPr>
        <w:t>o uključuje i svaku moguću nuspojavu koja nije navedena u ovoj uputi.</w:t>
      </w:r>
      <w:r w:rsidR="00EE2F5E" w:rsidRPr="003430D9">
        <w:rPr>
          <w:szCs w:val="22"/>
        </w:rPr>
        <w:t xml:space="preserve"> Pogledajte dio</w:t>
      </w:r>
      <w:r w:rsidR="00BB74D1" w:rsidRPr="003430D9">
        <w:rPr>
          <w:szCs w:val="22"/>
        </w:rPr>
        <w:t> </w:t>
      </w:r>
      <w:r w:rsidR="00EE2F5E" w:rsidRPr="003430D9">
        <w:rPr>
          <w:szCs w:val="22"/>
        </w:rPr>
        <w:t>4.</w:t>
      </w:r>
    </w:p>
    <w:p w14:paraId="60EE4793" w14:textId="77777777" w:rsidR="00EE2FCC" w:rsidRPr="003430D9" w:rsidRDefault="00EE2FCC" w:rsidP="00B019C3">
      <w:pPr>
        <w:tabs>
          <w:tab w:val="clear" w:pos="567"/>
        </w:tabs>
        <w:spacing w:line="240" w:lineRule="auto"/>
        <w:ind w:right="-2"/>
        <w:jc w:val="both"/>
        <w:rPr>
          <w:szCs w:val="22"/>
        </w:rPr>
      </w:pPr>
    </w:p>
    <w:p w14:paraId="303CBFE0" w14:textId="77777777" w:rsidR="00EE2FCC" w:rsidRPr="003430D9" w:rsidRDefault="00EE2FCC" w:rsidP="00B019C3">
      <w:pPr>
        <w:tabs>
          <w:tab w:val="clear" w:pos="567"/>
        </w:tabs>
        <w:spacing w:line="240" w:lineRule="auto"/>
        <w:ind w:right="-2"/>
        <w:jc w:val="both"/>
        <w:outlineLvl w:val="0"/>
        <w:rPr>
          <w:szCs w:val="22"/>
        </w:rPr>
      </w:pPr>
      <w:r w:rsidRPr="003430D9">
        <w:rPr>
          <w:b/>
          <w:bCs/>
          <w:szCs w:val="22"/>
        </w:rPr>
        <w:t>Što se nalazi u ovoj uputi</w:t>
      </w:r>
      <w:r w:rsidRPr="003430D9">
        <w:rPr>
          <w:szCs w:val="22"/>
        </w:rPr>
        <w:t xml:space="preserve">: </w:t>
      </w:r>
    </w:p>
    <w:p w14:paraId="2599B650" w14:textId="77777777" w:rsidR="00EE2FCC" w:rsidRPr="003430D9" w:rsidRDefault="00EE2FCC" w:rsidP="00B019C3">
      <w:pPr>
        <w:tabs>
          <w:tab w:val="clear" w:pos="567"/>
        </w:tabs>
        <w:spacing w:line="240" w:lineRule="auto"/>
        <w:ind w:right="-29"/>
        <w:jc w:val="both"/>
        <w:rPr>
          <w:szCs w:val="22"/>
        </w:rPr>
      </w:pPr>
      <w:r w:rsidRPr="003430D9">
        <w:rPr>
          <w:szCs w:val="22"/>
        </w:rPr>
        <w:t>1.</w:t>
      </w:r>
      <w:r w:rsidRPr="003430D9">
        <w:rPr>
          <w:szCs w:val="22"/>
        </w:rPr>
        <w:tab/>
        <w:t>Što je Eklira Genuair i za što se koristi</w:t>
      </w:r>
    </w:p>
    <w:p w14:paraId="14F3EEE9" w14:textId="77777777" w:rsidR="00EE2FCC" w:rsidRPr="003430D9" w:rsidRDefault="00EE2FCC" w:rsidP="00B019C3">
      <w:pPr>
        <w:tabs>
          <w:tab w:val="clear" w:pos="567"/>
        </w:tabs>
        <w:spacing w:line="240" w:lineRule="auto"/>
        <w:ind w:right="-29"/>
        <w:jc w:val="both"/>
        <w:rPr>
          <w:szCs w:val="22"/>
        </w:rPr>
      </w:pPr>
      <w:r w:rsidRPr="003430D9">
        <w:rPr>
          <w:szCs w:val="22"/>
        </w:rPr>
        <w:t>2.</w:t>
      </w:r>
      <w:r w:rsidRPr="003430D9">
        <w:rPr>
          <w:szCs w:val="22"/>
        </w:rPr>
        <w:tab/>
        <w:t xml:space="preserve">Što </w:t>
      </w:r>
      <w:r w:rsidR="00323487" w:rsidRPr="003430D9">
        <w:rPr>
          <w:szCs w:val="22"/>
        </w:rPr>
        <w:t xml:space="preserve">morate </w:t>
      </w:r>
      <w:r w:rsidRPr="003430D9">
        <w:rPr>
          <w:szCs w:val="22"/>
        </w:rPr>
        <w:t xml:space="preserve">znati prije </w:t>
      </w:r>
      <w:r w:rsidR="00323487" w:rsidRPr="003430D9">
        <w:rPr>
          <w:szCs w:val="22"/>
        </w:rPr>
        <w:t>nego počnete primjenjivati</w:t>
      </w:r>
      <w:r w:rsidRPr="003430D9">
        <w:rPr>
          <w:szCs w:val="22"/>
        </w:rPr>
        <w:t xml:space="preserve"> Eklira Genuair</w:t>
      </w:r>
    </w:p>
    <w:p w14:paraId="6D211DEF" w14:textId="77777777" w:rsidR="00EE2FCC" w:rsidRPr="003430D9" w:rsidRDefault="00EE2FCC" w:rsidP="00B019C3">
      <w:pPr>
        <w:tabs>
          <w:tab w:val="clear" w:pos="567"/>
        </w:tabs>
        <w:spacing w:line="240" w:lineRule="auto"/>
        <w:ind w:right="-29"/>
        <w:jc w:val="both"/>
        <w:rPr>
          <w:szCs w:val="22"/>
        </w:rPr>
      </w:pPr>
      <w:r w:rsidRPr="003430D9">
        <w:rPr>
          <w:szCs w:val="22"/>
        </w:rPr>
        <w:t>3.</w:t>
      </w:r>
      <w:r w:rsidRPr="003430D9">
        <w:rPr>
          <w:szCs w:val="22"/>
        </w:rPr>
        <w:tab/>
        <w:t xml:space="preserve">Kako </w:t>
      </w:r>
      <w:r w:rsidR="00323487" w:rsidRPr="003430D9">
        <w:rPr>
          <w:szCs w:val="22"/>
        </w:rPr>
        <w:t xml:space="preserve">primjenjivati </w:t>
      </w:r>
      <w:r w:rsidRPr="003430D9">
        <w:rPr>
          <w:szCs w:val="22"/>
        </w:rPr>
        <w:t>Eklira Genuair</w:t>
      </w:r>
    </w:p>
    <w:p w14:paraId="2A8649FE" w14:textId="77777777" w:rsidR="00EE2FCC" w:rsidRPr="003430D9" w:rsidRDefault="00EE2FCC" w:rsidP="00B019C3">
      <w:pPr>
        <w:tabs>
          <w:tab w:val="clear" w:pos="567"/>
        </w:tabs>
        <w:spacing w:line="240" w:lineRule="auto"/>
        <w:ind w:right="-29"/>
        <w:jc w:val="both"/>
        <w:rPr>
          <w:szCs w:val="22"/>
        </w:rPr>
      </w:pPr>
      <w:r w:rsidRPr="003430D9">
        <w:rPr>
          <w:szCs w:val="22"/>
        </w:rPr>
        <w:t>4.</w:t>
      </w:r>
      <w:r w:rsidRPr="003430D9">
        <w:rPr>
          <w:szCs w:val="22"/>
        </w:rPr>
        <w:tab/>
        <w:t>Moguće nuspojave</w:t>
      </w:r>
    </w:p>
    <w:p w14:paraId="7CD16BF6" w14:textId="77777777" w:rsidR="00EE2FCC" w:rsidRPr="003430D9" w:rsidRDefault="00B019C3" w:rsidP="00B019C3">
      <w:pPr>
        <w:tabs>
          <w:tab w:val="clear" w:pos="567"/>
        </w:tabs>
        <w:spacing w:line="240" w:lineRule="auto"/>
        <w:ind w:left="567" w:hanging="567"/>
        <w:jc w:val="both"/>
        <w:rPr>
          <w:szCs w:val="22"/>
        </w:rPr>
      </w:pPr>
      <w:r w:rsidRPr="003430D9">
        <w:rPr>
          <w:szCs w:val="22"/>
        </w:rPr>
        <w:t xml:space="preserve">5. </w:t>
      </w:r>
      <w:r w:rsidRPr="003430D9">
        <w:rPr>
          <w:szCs w:val="22"/>
        </w:rPr>
        <w:tab/>
      </w:r>
      <w:r w:rsidR="00EE2FCC" w:rsidRPr="003430D9">
        <w:rPr>
          <w:szCs w:val="22"/>
        </w:rPr>
        <w:t>Kako čuvati Eklira Genuair</w:t>
      </w:r>
    </w:p>
    <w:p w14:paraId="0927C2A4" w14:textId="77777777" w:rsidR="00EE2FCC" w:rsidRPr="003430D9" w:rsidRDefault="00B019C3" w:rsidP="00B019C3">
      <w:pPr>
        <w:tabs>
          <w:tab w:val="clear" w:pos="567"/>
        </w:tabs>
        <w:spacing w:line="240" w:lineRule="auto"/>
        <w:ind w:left="567" w:hanging="567"/>
        <w:jc w:val="both"/>
        <w:rPr>
          <w:szCs w:val="22"/>
        </w:rPr>
      </w:pPr>
      <w:r w:rsidRPr="003430D9">
        <w:rPr>
          <w:szCs w:val="22"/>
        </w:rPr>
        <w:t xml:space="preserve">6. </w:t>
      </w:r>
      <w:r w:rsidRPr="003430D9">
        <w:rPr>
          <w:szCs w:val="22"/>
        </w:rPr>
        <w:tab/>
      </w:r>
      <w:r w:rsidR="00EE2FCC" w:rsidRPr="003430D9">
        <w:rPr>
          <w:szCs w:val="22"/>
        </w:rPr>
        <w:t xml:space="preserve">Sadržaj </w:t>
      </w:r>
      <w:r w:rsidR="00323487" w:rsidRPr="003430D9">
        <w:rPr>
          <w:szCs w:val="22"/>
        </w:rPr>
        <w:t>pak</w:t>
      </w:r>
      <w:r w:rsidR="00AB7ACE" w:rsidRPr="003430D9">
        <w:rPr>
          <w:szCs w:val="22"/>
        </w:rPr>
        <w:t>ir</w:t>
      </w:r>
      <w:r w:rsidR="00323487" w:rsidRPr="003430D9">
        <w:rPr>
          <w:szCs w:val="22"/>
        </w:rPr>
        <w:t xml:space="preserve">anja </w:t>
      </w:r>
      <w:r w:rsidR="00EE2FCC" w:rsidRPr="003430D9">
        <w:rPr>
          <w:szCs w:val="22"/>
        </w:rPr>
        <w:t>i druge informacije</w:t>
      </w:r>
    </w:p>
    <w:p w14:paraId="5562D43C" w14:textId="77777777" w:rsidR="00EE2FCC" w:rsidRPr="003430D9" w:rsidRDefault="00EE2FCC" w:rsidP="00C4339C">
      <w:pPr>
        <w:tabs>
          <w:tab w:val="clear" w:pos="567"/>
        </w:tabs>
        <w:spacing w:line="240" w:lineRule="auto"/>
        <w:ind w:right="-29" w:firstLine="567"/>
        <w:jc w:val="both"/>
        <w:rPr>
          <w:szCs w:val="22"/>
        </w:rPr>
      </w:pPr>
      <w:r w:rsidRPr="003430D9">
        <w:rPr>
          <w:szCs w:val="22"/>
        </w:rPr>
        <w:t>Upute za uporabu</w:t>
      </w:r>
    </w:p>
    <w:p w14:paraId="4B74E6A6" w14:textId="77777777" w:rsidR="00EE2FCC" w:rsidRPr="003430D9" w:rsidRDefault="00EE2FCC" w:rsidP="00B019C3">
      <w:pPr>
        <w:tabs>
          <w:tab w:val="clear" w:pos="567"/>
        </w:tabs>
        <w:spacing w:line="240" w:lineRule="auto"/>
        <w:jc w:val="both"/>
        <w:rPr>
          <w:szCs w:val="22"/>
        </w:rPr>
      </w:pPr>
    </w:p>
    <w:p w14:paraId="5EC15AE0" w14:textId="77777777" w:rsidR="00EE2FCC" w:rsidRPr="003430D9" w:rsidRDefault="00EE2FCC" w:rsidP="00B019C3">
      <w:pPr>
        <w:tabs>
          <w:tab w:val="clear" w:pos="567"/>
        </w:tabs>
        <w:spacing w:line="240" w:lineRule="auto"/>
        <w:jc w:val="both"/>
        <w:rPr>
          <w:szCs w:val="22"/>
        </w:rPr>
      </w:pPr>
    </w:p>
    <w:p w14:paraId="3AC824C8" w14:textId="77777777" w:rsidR="00EE2FCC" w:rsidRPr="003430D9" w:rsidRDefault="00B019C3" w:rsidP="00B019C3">
      <w:pPr>
        <w:tabs>
          <w:tab w:val="clear" w:pos="567"/>
        </w:tabs>
        <w:spacing w:line="240" w:lineRule="auto"/>
        <w:ind w:left="567" w:hanging="567"/>
        <w:jc w:val="both"/>
        <w:rPr>
          <w:b/>
          <w:szCs w:val="22"/>
        </w:rPr>
      </w:pPr>
      <w:r w:rsidRPr="003430D9">
        <w:rPr>
          <w:b/>
          <w:bCs/>
          <w:szCs w:val="22"/>
        </w:rPr>
        <w:t xml:space="preserve">1. </w:t>
      </w:r>
      <w:r w:rsidRPr="003430D9">
        <w:rPr>
          <w:b/>
          <w:bCs/>
          <w:szCs w:val="22"/>
        </w:rPr>
        <w:tab/>
      </w:r>
      <w:r w:rsidR="00EE2FCC" w:rsidRPr="003430D9">
        <w:rPr>
          <w:b/>
          <w:bCs/>
          <w:szCs w:val="22"/>
        </w:rPr>
        <w:t>Što je Eklira Genuair i za što se koristi</w:t>
      </w:r>
    </w:p>
    <w:p w14:paraId="2B37EB98" w14:textId="77777777" w:rsidR="00EE2FCC" w:rsidRPr="003430D9" w:rsidRDefault="00EE2FCC" w:rsidP="00B019C3">
      <w:pPr>
        <w:tabs>
          <w:tab w:val="clear" w:pos="567"/>
        </w:tabs>
        <w:spacing w:line="240" w:lineRule="auto"/>
        <w:jc w:val="both"/>
        <w:rPr>
          <w:szCs w:val="22"/>
        </w:rPr>
      </w:pPr>
    </w:p>
    <w:p w14:paraId="1B55DF04" w14:textId="77777777" w:rsidR="00EE2FCC" w:rsidRPr="003430D9" w:rsidRDefault="00EE2FCC" w:rsidP="00B019C3">
      <w:pPr>
        <w:tabs>
          <w:tab w:val="clear" w:pos="567"/>
        </w:tabs>
        <w:spacing w:line="240" w:lineRule="auto"/>
        <w:rPr>
          <w:b/>
          <w:szCs w:val="22"/>
        </w:rPr>
      </w:pPr>
      <w:r w:rsidRPr="003430D9">
        <w:rPr>
          <w:b/>
          <w:bCs/>
          <w:szCs w:val="22"/>
        </w:rPr>
        <w:t>Što je Eklira Genuair</w:t>
      </w:r>
    </w:p>
    <w:p w14:paraId="48596A27" w14:textId="77777777" w:rsidR="0097691E" w:rsidRPr="003430D9" w:rsidRDefault="0097691E" w:rsidP="0097691E">
      <w:pPr>
        <w:tabs>
          <w:tab w:val="clear" w:pos="567"/>
        </w:tabs>
        <w:autoSpaceDE w:val="0"/>
        <w:autoSpaceDN w:val="0"/>
        <w:adjustRightInd w:val="0"/>
        <w:spacing w:line="240" w:lineRule="auto"/>
        <w:rPr>
          <w:szCs w:val="22"/>
        </w:rPr>
      </w:pPr>
      <w:r w:rsidRPr="003430D9">
        <w:rPr>
          <w:szCs w:val="22"/>
        </w:rPr>
        <w:t>Djelatna tvar lijeka Eklira Genuair je aklidinijev bromid koji spada u skupinu lijekova pod nazivom bronhodilatatori. Bronhodilatatori opuštaju dišne put</w:t>
      </w:r>
      <w:r w:rsidR="00AA726D" w:rsidRPr="003430D9">
        <w:rPr>
          <w:szCs w:val="22"/>
        </w:rPr>
        <w:t>e</w:t>
      </w:r>
      <w:r w:rsidRPr="003430D9">
        <w:rPr>
          <w:szCs w:val="22"/>
        </w:rPr>
        <w:t xml:space="preserve">ve i </w:t>
      </w:r>
      <w:r w:rsidR="007E70AA" w:rsidRPr="003430D9">
        <w:rPr>
          <w:szCs w:val="22"/>
        </w:rPr>
        <w:t xml:space="preserve">na taj način </w:t>
      </w:r>
      <w:r w:rsidRPr="003430D9">
        <w:rPr>
          <w:szCs w:val="22"/>
        </w:rPr>
        <w:t>pomažu</w:t>
      </w:r>
      <w:r w:rsidR="007E70AA" w:rsidRPr="003430D9">
        <w:rPr>
          <w:szCs w:val="22"/>
        </w:rPr>
        <w:t xml:space="preserve"> malim dišnim put</w:t>
      </w:r>
      <w:r w:rsidR="00AA726D" w:rsidRPr="003430D9">
        <w:rPr>
          <w:szCs w:val="22"/>
        </w:rPr>
        <w:t>e</w:t>
      </w:r>
      <w:r w:rsidR="007E70AA" w:rsidRPr="003430D9">
        <w:rPr>
          <w:szCs w:val="22"/>
        </w:rPr>
        <w:t>vima da</w:t>
      </w:r>
      <w:r w:rsidRPr="003430D9">
        <w:rPr>
          <w:szCs w:val="22"/>
        </w:rPr>
        <w:t xml:space="preserve"> ostanu otvoren</w:t>
      </w:r>
      <w:r w:rsidR="007E70AA" w:rsidRPr="003430D9">
        <w:rPr>
          <w:szCs w:val="22"/>
        </w:rPr>
        <w:t>i</w:t>
      </w:r>
      <w:r w:rsidRPr="003430D9">
        <w:rPr>
          <w:szCs w:val="22"/>
        </w:rPr>
        <w:t>. Eklira Genuair je inhal</w:t>
      </w:r>
      <w:r w:rsidR="00C0403F" w:rsidRPr="003430D9">
        <w:rPr>
          <w:szCs w:val="22"/>
        </w:rPr>
        <w:t>ato</w:t>
      </w:r>
      <w:r w:rsidRPr="003430D9">
        <w:rPr>
          <w:szCs w:val="22"/>
        </w:rPr>
        <w:t>r suhog praška koji koristi Vaše disanje za dostavu lijeka izravno u Vaša pluća. To olakšava disanje oboljelima od kronične opstruktivne plućne bolesti (KOPB).</w:t>
      </w:r>
    </w:p>
    <w:p w14:paraId="294A41DF" w14:textId="77777777" w:rsidR="00EE2FCC" w:rsidRPr="003430D9" w:rsidRDefault="00EE2FCC" w:rsidP="00B019C3">
      <w:pPr>
        <w:tabs>
          <w:tab w:val="clear" w:pos="567"/>
        </w:tabs>
        <w:autoSpaceDE w:val="0"/>
        <w:autoSpaceDN w:val="0"/>
        <w:adjustRightInd w:val="0"/>
        <w:spacing w:line="240" w:lineRule="auto"/>
        <w:rPr>
          <w:szCs w:val="22"/>
        </w:rPr>
      </w:pPr>
    </w:p>
    <w:p w14:paraId="20CDCA7A" w14:textId="77777777" w:rsidR="00EE2FCC" w:rsidRPr="003430D9" w:rsidRDefault="00EE2FCC" w:rsidP="00B019C3">
      <w:pPr>
        <w:tabs>
          <w:tab w:val="clear" w:pos="567"/>
        </w:tabs>
        <w:spacing w:line="240" w:lineRule="auto"/>
        <w:rPr>
          <w:b/>
          <w:szCs w:val="22"/>
        </w:rPr>
      </w:pPr>
      <w:r w:rsidRPr="003430D9">
        <w:rPr>
          <w:b/>
          <w:bCs/>
          <w:szCs w:val="22"/>
        </w:rPr>
        <w:t>Za što se koristi Eklira Genuair</w:t>
      </w:r>
    </w:p>
    <w:p w14:paraId="11DD6238" w14:textId="77777777" w:rsidR="0097691E" w:rsidRPr="003430D9" w:rsidRDefault="0097691E" w:rsidP="0097691E">
      <w:pPr>
        <w:tabs>
          <w:tab w:val="clear" w:pos="567"/>
        </w:tabs>
        <w:spacing w:line="240" w:lineRule="auto"/>
        <w:rPr>
          <w:szCs w:val="22"/>
        </w:rPr>
      </w:pPr>
      <w:r w:rsidRPr="003430D9">
        <w:rPr>
          <w:iCs/>
          <w:szCs w:val="22"/>
        </w:rPr>
        <w:t xml:space="preserve">Eklira Genuair </w:t>
      </w:r>
      <w:r w:rsidR="007E70AA" w:rsidRPr="003430D9">
        <w:rPr>
          <w:iCs/>
          <w:szCs w:val="22"/>
        </w:rPr>
        <w:t xml:space="preserve">se koristi </w:t>
      </w:r>
      <w:r w:rsidRPr="003430D9">
        <w:rPr>
          <w:iCs/>
          <w:szCs w:val="22"/>
        </w:rPr>
        <w:t>za pomoć pri otvaranju dišnih put</w:t>
      </w:r>
      <w:r w:rsidR="00125036" w:rsidRPr="003430D9">
        <w:rPr>
          <w:iCs/>
          <w:szCs w:val="22"/>
        </w:rPr>
        <w:t>e</w:t>
      </w:r>
      <w:r w:rsidRPr="003430D9">
        <w:rPr>
          <w:iCs/>
          <w:szCs w:val="22"/>
        </w:rPr>
        <w:t xml:space="preserve">va i ublažavanje simptoma KOPB-a, ozbiljne, dugotrajne plućne bolesti koju karakterizira </w:t>
      </w:r>
      <w:r w:rsidR="00125036" w:rsidRPr="003430D9">
        <w:rPr>
          <w:iCs/>
          <w:szCs w:val="22"/>
        </w:rPr>
        <w:t xml:space="preserve">otežano </w:t>
      </w:r>
      <w:r w:rsidRPr="003430D9">
        <w:rPr>
          <w:iCs/>
          <w:szCs w:val="22"/>
        </w:rPr>
        <w:t>disanj</w:t>
      </w:r>
      <w:r w:rsidR="00125036" w:rsidRPr="003430D9">
        <w:rPr>
          <w:iCs/>
          <w:szCs w:val="22"/>
        </w:rPr>
        <w:t>e</w:t>
      </w:r>
      <w:r w:rsidRPr="003430D9">
        <w:rPr>
          <w:iCs/>
          <w:szCs w:val="22"/>
        </w:rPr>
        <w:t xml:space="preserve">. Redovito uzimanje lijeka Eklira Genuair može Vam pomoći kad </w:t>
      </w:r>
      <w:r w:rsidR="007E70AA" w:rsidRPr="003430D9">
        <w:rPr>
          <w:iCs/>
          <w:szCs w:val="22"/>
        </w:rPr>
        <w:t>osjećate</w:t>
      </w:r>
      <w:r w:rsidRPr="003430D9">
        <w:rPr>
          <w:iCs/>
          <w:szCs w:val="22"/>
        </w:rPr>
        <w:t xml:space="preserve"> nedostatak zraka povezan s bolešću te </w:t>
      </w:r>
      <w:r w:rsidR="00CE6305">
        <w:rPr>
          <w:iCs/>
          <w:szCs w:val="22"/>
        </w:rPr>
        <w:t>tako</w:t>
      </w:r>
      <w:r w:rsidR="00CE6305" w:rsidRPr="003430D9">
        <w:rPr>
          <w:iCs/>
          <w:szCs w:val="22"/>
        </w:rPr>
        <w:t xml:space="preserve"> </w:t>
      </w:r>
      <w:r w:rsidRPr="003430D9">
        <w:rPr>
          <w:iCs/>
          <w:szCs w:val="22"/>
        </w:rPr>
        <w:t xml:space="preserve">pomoći u </w:t>
      </w:r>
      <w:r w:rsidR="00CE6305">
        <w:rPr>
          <w:iCs/>
          <w:szCs w:val="22"/>
        </w:rPr>
        <w:t>smanjiti</w:t>
      </w:r>
      <w:r w:rsidR="00CE6305" w:rsidRPr="003430D9">
        <w:rPr>
          <w:iCs/>
          <w:szCs w:val="22"/>
        </w:rPr>
        <w:t xml:space="preserve"> </w:t>
      </w:r>
      <w:r w:rsidRPr="003430D9">
        <w:rPr>
          <w:iCs/>
          <w:szCs w:val="22"/>
        </w:rPr>
        <w:t>u</w:t>
      </w:r>
      <w:r w:rsidR="00CE6305">
        <w:rPr>
          <w:iCs/>
          <w:szCs w:val="22"/>
        </w:rPr>
        <w:t>činke</w:t>
      </w:r>
      <w:r w:rsidRPr="003430D9">
        <w:rPr>
          <w:iCs/>
          <w:szCs w:val="22"/>
        </w:rPr>
        <w:t xml:space="preserve"> bolesti na svakodnevni život</w:t>
      </w:r>
      <w:r w:rsidR="00CE6305">
        <w:rPr>
          <w:iCs/>
          <w:szCs w:val="22"/>
        </w:rPr>
        <w:t xml:space="preserve"> i broj epizoda razbuktavanja bolesti (višednevnog pogoršanja simptoma KOPB</w:t>
      </w:r>
      <w:r w:rsidR="00CE6305">
        <w:rPr>
          <w:iCs/>
          <w:szCs w:val="22"/>
        </w:rPr>
        <w:noBreakHyphen/>
        <w:t>a)</w:t>
      </w:r>
      <w:r w:rsidRPr="003430D9">
        <w:rPr>
          <w:iCs/>
          <w:szCs w:val="22"/>
        </w:rPr>
        <w:t>.</w:t>
      </w:r>
    </w:p>
    <w:p w14:paraId="750DC526" w14:textId="77777777" w:rsidR="00EE2FCC" w:rsidRPr="003430D9" w:rsidRDefault="00EE2FCC" w:rsidP="00B019C3">
      <w:pPr>
        <w:tabs>
          <w:tab w:val="clear" w:pos="567"/>
        </w:tabs>
        <w:spacing w:line="240" w:lineRule="auto"/>
        <w:rPr>
          <w:szCs w:val="22"/>
        </w:rPr>
      </w:pPr>
    </w:p>
    <w:p w14:paraId="2C513599" w14:textId="77777777" w:rsidR="00EE2FCC" w:rsidRPr="003430D9" w:rsidRDefault="00EE2FCC" w:rsidP="00B019C3">
      <w:pPr>
        <w:tabs>
          <w:tab w:val="clear" w:pos="567"/>
        </w:tabs>
        <w:spacing w:line="240" w:lineRule="auto"/>
        <w:rPr>
          <w:szCs w:val="22"/>
        </w:rPr>
      </w:pPr>
    </w:p>
    <w:p w14:paraId="4281EC8C" w14:textId="77777777" w:rsidR="00EE2FCC" w:rsidRPr="003430D9" w:rsidRDefault="00B019C3" w:rsidP="00B019C3">
      <w:pPr>
        <w:tabs>
          <w:tab w:val="clear" w:pos="567"/>
        </w:tabs>
        <w:spacing w:line="240" w:lineRule="auto"/>
        <w:ind w:right="-2"/>
        <w:rPr>
          <w:b/>
          <w:szCs w:val="22"/>
        </w:rPr>
      </w:pPr>
      <w:r w:rsidRPr="003430D9">
        <w:rPr>
          <w:b/>
          <w:bCs/>
          <w:szCs w:val="22"/>
        </w:rPr>
        <w:t xml:space="preserve">2. </w:t>
      </w:r>
      <w:r w:rsidRPr="003430D9">
        <w:rPr>
          <w:b/>
          <w:bCs/>
          <w:szCs w:val="22"/>
        </w:rPr>
        <w:tab/>
      </w:r>
      <w:r w:rsidR="00EE2FCC" w:rsidRPr="003430D9">
        <w:rPr>
          <w:b/>
          <w:bCs/>
          <w:szCs w:val="22"/>
        </w:rPr>
        <w:t xml:space="preserve">Što </w:t>
      </w:r>
      <w:r w:rsidR="00323487" w:rsidRPr="003430D9">
        <w:rPr>
          <w:b/>
          <w:bCs/>
          <w:szCs w:val="22"/>
        </w:rPr>
        <w:t xml:space="preserve">morate </w:t>
      </w:r>
      <w:r w:rsidR="00EE2FCC" w:rsidRPr="003430D9">
        <w:rPr>
          <w:b/>
          <w:bCs/>
          <w:szCs w:val="22"/>
        </w:rPr>
        <w:t>znati prije</w:t>
      </w:r>
      <w:r w:rsidR="00323487" w:rsidRPr="003430D9">
        <w:rPr>
          <w:b/>
          <w:bCs/>
          <w:szCs w:val="22"/>
        </w:rPr>
        <w:t xml:space="preserve"> nego počnete primjenjivati</w:t>
      </w:r>
      <w:r w:rsidR="00EE2FCC" w:rsidRPr="003430D9">
        <w:rPr>
          <w:b/>
          <w:bCs/>
          <w:szCs w:val="22"/>
        </w:rPr>
        <w:t xml:space="preserve"> Eklira Genuair</w:t>
      </w:r>
    </w:p>
    <w:p w14:paraId="0D5C9905" w14:textId="77777777" w:rsidR="00EE2FCC" w:rsidRPr="003430D9" w:rsidRDefault="00EE2FCC" w:rsidP="00B019C3">
      <w:pPr>
        <w:tabs>
          <w:tab w:val="clear" w:pos="567"/>
        </w:tabs>
        <w:spacing w:line="240" w:lineRule="auto"/>
        <w:ind w:right="-2"/>
        <w:rPr>
          <w:szCs w:val="22"/>
        </w:rPr>
      </w:pPr>
    </w:p>
    <w:p w14:paraId="34670658" w14:textId="77777777" w:rsidR="00EE2FCC" w:rsidRPr="003430D9" w:rsidRDefault="00EE2FCC" w:rsidP="00B019C3">
      <w:pPr>
        <w:tabs>
          <w:tab w:val="clear" w:pos="567"/>
        </w:tabs>
        <w:spacing w:line="240" w:lineRule="auto"/>
        <w:outlineLvl w:val="0"/>
        <w:rPr>
          <w:b/>
          <w:iCs/>
          <w:szCs w:val="22"/>
        </w:rPr>
      </w:pPr>
      <w:r w:rsidRPr="003430D9">
        <w:rPr>
          <w:b/>
          <w:bCs/>
          <w:szCs w:val="22"/>
        </w:rPr>
        <w:t xml:space="preserve">Nemojte </w:t>
      </w:r>
      <w:r w:rsidR="00323487" w:rsidRPr="003430D9">
        <w:rPr>
          <w:b/>
          <w:bCs/>
          <w:szCs w:val="22"/>
        </w:rPr>
        <w:t xml:space="preserve">primjenjivati </w:t>
      </w:r>
      <w:r w:rsidRPr="003430D9">
        <w:rPr>
          <w:b/>
          <w:bCs/>
          <w:szCs w:val="22"/>
        </w:rPr>
        <w:t>Eklira Genuair</w:t>
      </w:r>
    </w:p>
    <w:p w14:paraId="6F6B3A47" w14:textId="77777777" w:rsidR="00EE2FCC" w:rsidRPr="003430D9" w:rsidRDefault="00EE2FCC" w:rsidP="00186A38">
      <w:pPr>
        <w:numPr>
          <w:ilvl w:val="0"/>
          <w:numId w:val="3"/>
        </w:numPr>
        <w:tabs>
          <w:tab w:val="clear" w:pos="567"/>
        </w:tabs>
        <w:spacing w:line="240" w:lineRule="auto"/>
        <w:rPr>
          <w:szCs w:val="22"/>
        </w:rPr>
      </w:pPr>
      <w:r w:rsidRPr="003430D9">
        <w:rPr>
          <w:szCs w:val="22"/>
        </w:rPr>
        <w:t xml:space="preserve">ako ste alergični na aklidinijev bromid ili </w:t>
      </w:r>
      <w:r w:rsidR="00323487" w:rsidRPr="003430D9">
        <w:rPr>
          <w:szCs w:val="22"/>
        </w:rPr>
        <w:t>na neki</w:t>
      </w:r>
      <w:r w:rsidRPr="003430D9">
        <w:rPr>
          <w:szCs w:val="22"/>
        </w:rPr>
        <w:t xml:space="preserve"> drugi sastojak ovog lijeka (naveden u dijelu 6</w:t>
      </w:r>
      <w:r w:rsidR="007406E3" w:rsidRPr="003430D9">
        <w:rPr>
          <w:szCs w:val="22"/>
        </w:rPr>
        <w:t>.</w:t>
      </w:r>
      <w:r w:rsidRPr="003430D9">
        <w:rPr>
          <w:szCs w:val="22"/>
        </w:rPr>
        <w:t xml:space="preserve">). </w:t>
      </w:r>
    </w:p>
    <w:p w14:paraId="7FA7AD9A" w14:textId="77777777" w:rsidR="00EE2FCC" w:rsidRPr="003430D9" w:rsidRDefault="00EE2FCC" w:rsidP="00B019C3">
      <w:pPr>
        <w:tabs>
          <w:tab w:val="clear" w:pos="567"/>
        </w:tabs>
        <w:spacing w:line="240" w:lineRule="auto"/>
        <w:ind w:right="-2"/>
        <w:rPr>
          <w:szCs w:val="22"/>
        </w:rPr>
      </w:pPr>
    </w:p>
    <w:p w14:paraId="5EBBD7DE" w14:textId="77777777" w:rsidR="00EE2FCC" w:rsidRPr="003430D9" w:rsidRDefault="00EE2FCC" w:rsidP="00B019C3">
      <w:pPr>
        <w:tabs>
          <w:tab w:val="clear" w:pos="567"/>
        </w:tabs>
        <w:spacing w:line="240" w:lineRule="auto"/>
        <w:ind w:right="-2"/>
        <w:outlineLvl w:val="0"/>
        <w:rPr>
          <w:b/>
          <w:iCs/>
          <w:szCs w:val="22"/>
        </w:rPr>
      </w:pPr>
      <w:r w:rsidRPr="003430D9">
        <w:rPr>
          <w:b/>
          <w:bCs/>
          <w:szCs w:val="22"/>
        </w:rPr>
        <w:t>Upozorenja i mjere opreza</w:t>
      </w:r>
    </w:p>
    <w:p w14:paraId="67554147" w14:textId="77777777" w:rsidR="00EE2FCC" w:rsidRPr="003430D9" w:rsidRDefault="00323487" w:rsidP="00B019C3">
      <w:pPr>
        <w:tabs>
          <w:tab w:val="clear" w:pos="567"/>
        </w:tabs>
        <w:spacing w:line="240" w:lineRule="auto"/>
        <w:rPr>
          <w:szCs w:val="22"/>
        </w:rPr>
      </w:pPr>
      <w:r w:rsidRPr="003430D9">
        <w:rPr>
          <w:szCs w:val="22"/>
        </w:rPr>
        <w:t>Obratite se</w:t>
      </w:r>
      <w:r w:rsidR="00EE2FCC" w:rsidRPr="003430D9">
        <w:rPr>
          <w:szCs w:val="22"/>
        </w:rPr>
        <w:t xml:space="preserve"> svom liječnik</w:t>
      </w:r>
      <w:r w:rsidRPr="003430D9">
        <w:rPr>
          <w:szCs w:val="22"/>
        </w:rPr>
        <w:t>u</w:t>
      </w:r>
      <w:r w:rsidR="00EE2FCC" w:rsidRPr="003430D9">
        <w:rPr>
          <w:szCs w:val="22"/>
        </w:rPr>
        <w:t>, ljekarnik</w:t>
      </w:r>
      <w:r w:rsidRPr="003430D9">
        <w:rPr>
          <w:szCs w:val="22"/>
        </w:rPr>
        <w:t>u</w:t>
      </w:r>
      <w:r w:rsidR="00EE2FCC" w:rsidRPr="003430D9">
        <w:rPr>
          <w:szCs w:val="22"/>
        </w:rPr>
        <w:t xml:space="preserve"> ili medicinsko</w:t>
      </w:r>
      <w:r w:rsidRPr="003430D9">
        <w:rPr>
          <w:szCs w:val="22"/>
        </w:rPr>
        <w:t>j</w:t>
      </w:r>
      <w:r w:rsidR="00EE2FCC" w:rsidRPr="003430D9">
        <w:rPr>
          <w:szCs w:val="22"/>
        </w:rPr>
        <w:t xml:space="preserve"> sestr</w:t>
      </w:r>
      <w:r w:rsidRPr="003430D9">
        <w:rPr>
          <w:szCs w:val="22"/>
        </w:rPr>
        <w:t>i prije nego primijenite Eklira Genuair.</w:t>
      </w:r>
      <w:r w:rsidR="00634488" w:rsidRPr="003430D9">
        <w:rPr>
          <w:szCs w:val="22"/>
        </w:rPr>
        <w:t xml:space="preserve"> </w:t>
      </w:r>
    </w:p>
    <w:p w14:paraId="4CB634A2" w14:textId="77777777" w:rsidR="00EE2FCC" w:rsidRPr="003430D9" w:rsidRDefault="00EE2FCC" w:rsidP="00186A38">
      <w:pPr>
        <w:numPr>
          <w:ilvl w:val="0"/>
          <w:numId w:val="3"/>
        </w:numPr>
        <w:tabs>
          <w:tab w:val="clear" w:pos="567"/>
        </w:tabs>
        <w:spacing w:line="240" w:lineRule="auto"/>
        <w:ind w:left="567" w:hanging="567"/>
        <w:rPr>
          <w:szCs w:val="22"/>
        </w:rPr>
      </w:pPr>
      <w:r w:rsidRPr="003430D9">
        <w:rPr>
          <w:szCs w:val="22"/>
        </w:rPr>
        <w:t xml:space="preserve">ako </w:t>
      </w:r>
      <w:r w:rsidR="00C87E4A">
        <w:rPr>
          <w:szCs w:val="22"/>
        </w:rPr>
        <w:t xml:space="preserve">imate </w:t>
      </w:r>
      <w:r w:rsidRPr="003430D9">
        <w:rPr>
          <w:szCs w:val="22"/>
        </w:rPr>
        <w:t>problem</w:t>
      </w:r>
      <w:r w:rsidR="00C87E4A">
        <w:rPr>
          <w:szCs w:val="22"/>
        </w:rPr>
        <w:t>a</w:t>
      </w:r>
      <w:r w:rsidRPr="003430D9">
        <w:rPr>
          <w:szCs w:val="22"/>
        </w:rPr>
        <w:t xml:space="preserve"> sa srcem.</w:t>
      </w:r>
    </w:p>
    <w:p w14:paraId="050DFDA7" w14:textId="77777777" w:rsidR="00EE2FCC" w:rsidRPr="003430D9" w:rsidRDefault="00EE2FCC" w:rsidP="00186A38">
      <w:pPr>
        <w:numPr>
          <w:ilvl w:val="0"/>
          <w:numId w:val="3"/>
        </w:numPr>
        <w:tabs>
          <w:tab w:val="clear" w:pos="567"/>
        </w:tabs>
        <w:spacing w:line="240" w:lineRule="auto"/>
        <w:ind w:left="567" w:hanging="567"/>
        <w:rPr>
          <w:szCs w:val="22"/>
        </w:rPr>
      </w:pPr>
      <w:r w:rsidRPr="003430D9">
        <w:rPr>
          <w:szCs w:val="22"/>
        </w:rPr>
        <w:t xml:space="preserve">ako vidite </w:t>
      </w:r>
      <w:r w:rsidR="0097691E" w:rsidRPr="003430D9">
        <w:rPr>
          <w:szCs w:val="22"/>
        </w:rPr>
        <w:t>krugove (halo) oko svjetla</w:t>
      </w:r>
      <w:r w:rsidRPr="003430D9">
        <w:rPr>
          <w:szCs w:val="22"/>
        </w:rPr>
        <w:t xml:space="preserve"> ili obojene slike (glaukom).</w:t>
      </w:r>
    </w:p>
    <w:p w14:paraId="04C89822" w14:textId="77777777" w:rsidR="00EE2FCC" w:rsidRPr="003430D9" w:rsidRDefault="00EE2FCC" w:rsidP="00186A38">
      <w:pPr>
        <w:numPr>
          <w:ilvl w:val="0"/>
          <w:numId w:val="3"/>
        </w:numPr>
        <w:tabs>
          <w:tab w:val="clear" w:pos="567"/>
        </w:tabs>
        <w:spacing w:line="240" w:lineRule="auto"/>
        <w:ind w:left="567" w:hanging="567"/>
        <w:rPr>
          <w:szCs w:val="22"/>
        </w:rPr>
      </w:pPr>
      <w:r w:rsidRPr="003430D9">
        <w:rPr>
          <w:szCs w:val="22"/>
        </w:rPr>
        <w:t xml:space="preserve">ako imate povećanu prostatu, probleme s mokrenjem ili </w:t>
      </w:r>
      <w:r w:rsidR="007E70AA" w:rsidRPr="003430D9">
        <w:rPr>
          <w:szCs w:val="22"/>
        </w:rPr>
        <w:t xml:space="preserve">zastoj mokraće u </w:t>
      </w:r>
      <w:r w:rsidRPr="003430D9">
        <w:rPr>
          <w:szCs w:val="22"/>
        </w:rPr>
        <w:t>mokraćno</w:t>
      </w:r>
      <w:r w:rsidR="007E70AA" w:rsidRPr="003430D9">
        <w:rPr>
          <w:szCs w:val="22"/>
        </w:rPr>
        <w:t>m</w:t>
      </w:r>
      <w:r w:rsidRPr="003430D9">
        <w:rPr>
          <w:szCs w:val="22"/>
        </w:rPr>
        <w:t xml:space="preserve"> mjehur</w:t>
      </w:r>
      <w:r w:rsidR="007E70AA" w:rsidRPr="003430D9">
        <w:rPr>
          <w:szCs w:val="22"/>
        </w:rPr>
        <w:t>u</w:t>
      </w:r>
      <w:r w:rsidRPr="003430D9">
        <w:rPr>
          <w:szCs w:val="22"/>
        </w:rPr>
        <w:t>.</w:t>
      </w:r>
    </w:p>
    <w:p w14:paraId="1E810720" w14:textId="77777777" w:rsidR="00EE2FCC" w:rsidRPr="003430D9" w:rsidRDefault="00EE2FCC" w:rsidP="00B019C3">
      <w:pPr>
        <w:tabs>
          <w:tab w:val="clear" w:pos="567"/>
        </w:tabs>
        <w:spacing w:line="240" w:lineRule="auto"/>
        <w:rPr>
          <w:szCs w:val="22"/>
        </w:rPr>
      </w:pPr>
    </w:p>
    <w:p w14:paraId="56FB27FF" w14:textId="77777777" w:rsidR="00EE2FCC" w:rsidRPr="003430D9" w:rsidRDefault="00EE2FCC" w:rsidP="00B019C3">
      <w:pPr>
        <w:tabs>
          <w:tab w:val="clear" w:pos="567"/>
        </w:tabs>
        <w:spacing w:line="240" w:lineRule="auto"/>
        <w:rPr>
          <w:szCs w:val="22"/>
        </w:rPr>
      </w:pPr>
      <w:r w:rsidRPr="003430D9">
        <w:rPr>
          <w:szCs w:val="22"/>
        </w:rPr>
        <w:t xml:space="preserve">Eklira Genuair </w:t>
      </w:r>
      <w:r w:rsidR="007E70AA" w:rsidRPr="003430D9">
        <w:rPr>
          <w:szCs w:val="22"/>
        </w:rPr>
        <w:t xml:space="preserve">se koristi </w:t>
      </w:r>
      <w:r w:rsidR="006A1758" w:rsidRPr="003430D9">
        <w:rPr>
          <w:szCs w:val="22"/>
        </w:rPr>
        <w:t>u terapiji</w:t>
      </w:r>
      <w:r w:rsidR="007E70AA" w:rsidRPr="003430D9">
        <w:rPr>
          <w:szCs w:val="22"/>
        </w:rPr>
        <w:t xml:space="preserve"> održavanj</w:t>
      </w:r>
      <w:r w:rsidR="006A1758" w:rsidRPr="003430D9">
        <w:rPr>
          <w:szCs w:val="22"/>
        </w:rPr>
        <w:t>a</w:t>
      </w:r>
      <w:r w:rsidR="007E70AA" w:rsidRPr="003430D9">
        <w:rPr>
          <w:szCs w:val="22"/>
        </w:rPr>
        <w:t xml:space="preserve"> </w:t>
      </w:r>
      <w:r w:rsidR="00C146C6" w:rsidRPr="003430D9">
        <w:rPr>
          <w:szCs w:val="22"/>
        </w:rPr>
        <w:t xml:space="preserve">i </w:t>
      </w:r>
      <w:r w:rsidRPr="003430D9">
        <w:rPr>
          <w:szCs w:val="22"/>
        </w:rPr>
        <w:t xml:space="preserve">ne </w:t>
      </w:r>
      <w:r w:rsidR="00EA086E" w:rsidRPr="003430D9">
        <w:rPr>
          <w:szCs w:val="22"/>
        </w:rPr>
        <w:t xml:space="preserve">smije </w:t>
      </w:r>
      <w:r w:rsidR="00D167A5" w:rsidRPr="003430D9">
        <w:rPr>
          <w:szCs w:val="22"/>
        </w:rPr>
        <w:t xml:space="preserve">se </w:t>
      </w:r>
      <w:r w:rsidR="00DA2CB7" w:rsidRPr="003430D9">
        <w:rPr>
          <w:szCs w:val="22"/>
        </w:rPr>
        <w:t>koristiti</w:t>
      </w:r>
      <w:r w:rsidRPr="003430D9">
        <w:rPr>
          <w:szCs w:val="22"/>
        </w:rPr>
        <w:t xml:space="preserve"> za liječenje iznenadnog napadaja nedostatka zraka ili </w:t>
      </w:r>
      <w:r w:rsidR="0097691E" w:rsidRPr="003430D9">
        <w:rPr>
          <w:szCs w:val="22"/>
        </w:rPr>
        <w:t>piskanja</w:t>
      </w:r>
      <w:r w:rsidRPr="003430D9">
        <w:rPr>
          <w:szCs w:val="22"/>
        </w:rPr>
        <w:t xml:space="preserve">. Ako se simptomi </w:t>
      </w:r>
      <w:r w:rsidR="00EA4D74" w:rsidRPr="003430D9">
        <w:rPr>
          <w:szCs w:val="22"/>
        </w:rPr>
        <w:t>KOPB</w:t>
      </w:r>
      <w:r w:rsidRPr="003430D9">
        <w:rPr>
          <w:szCs w:val="22"/>
        </w:rPr>
        <w:t xml:space="preserve">-a (nedostatak zraka, </w:t>
      </w:r>
      <w:r w:rsidR="0097691E" w:rsidRPr="003430D9">
        <w:rPr>
          <w:szCs w:val="22"/>
        </w:rPr>
        <w:t>piskanje, kašalj) ne poboljšaju ili</w:t>
      </w:r>
      <w:r w:rsidRPr="003430D9">
        <w:rPr>
          <w:szCs w:val="22"/>
        </w:rPr>
        <w:t xml:space="preserve"> </w:t>
      </w:r>
      <w:r w:rsidR="0097691E" w:rsidRPr="003430D9">
        <w:rPr>
          <w:szCs w:val="22"/>
        </w:rPr>
        <w:t xml:space="preserve">se </w:t>
      </w:r>
      <w:r w:rsidRPr="003430D9">
        <w:rPr>
          <w:szCs w:val="22"/>
        </w:rPr>
        <w:t xml:space="preserve">pogoršaju, trebate </w:t>
      </w:r>
      <w:r w:rsidR="0097691E" w:rsidRPr="003430D9">
        <w:rPr>
          <w:szCs w:val="22"/>
        </w:rPr>
        <w:t xml:space="preserve">se </w:t>
      </w:r>
      <w:r w:rsidRPr="003430D9">
        <w:rPr>
          <w:szCs w:val="22"/>
        </w:rPr>
        <w:t xml:space="preserve">što prije </w:t>
      </w:r>
      <w:r w:rsidR="0097691E" w:rsidRPr="003430D9">
        <w:rPr>
          <w:szCs w:val="22"/>
        </w:rPr>
        <w:t xml:space="preserve">obratiti svom liječniku za </w:t>
      </w:r>
      <w:r w:rsidR="00A73A4E" w:rsidRPr="003430D9">
        <w:rPr>
          <w:szCs w:val="22"/>
        </w:rPr>
        <w:t>savjet</w:t>
      </w:r>
      <w:r w:rsidR="0097691E" w:rsidRPr="003430D9">
        <w:rPr>
          <w:szCs w:val="22"/>
        </w:rPr>
        <w:t>.</w:t>
      </w:r>
    </w:p>
    <w:p w14:paraId="7C3A4583" w14:textId="77777777" w:rsidR="00EE2FCC" w:rsidRPr="003430D9" w:rsidRDefault="00EE2FCC" w:rsidP="00B019C3">
      <w:pPr>
        <w:tabs>
          <w:tab w:val="clear" w:pos="567"/>
        </w:tabs>
        <w:spacing w:line="240" w:lineRule="auto"/>
        <w:rPr>
          <w:szCs w:val="22"/>
        </w:rPr>
      </w:pPr>
    </w:p>
    <w:p w14:paraId="6289B7A9" w14:textId="77777777" w:rsidR="00EE2FCC" w:rsidRPr="003430D9" w:rsidRDefault="00EE2FCC" w:rsidP="00B019C3">
      <w:pPr>
        <w:tabs>
          <w:tab w:val="clear" w:pos="567"/>
        </w:tabs>
        <w:spacing w:line="240" w:lineRule="auto"/>
        <w:rPr>
          <w:szCs w:val="22"/>
        </w:rPr>
      </w:pPr>
      <w:r w:rsidRPr="003430D9">
        <w:rPr>
          <w:szCs w:val="22"/>
        </w:rPr>
        <w:lastRenderedPageBreak/>
        <w:t>Suha usta, zabilježena uz lijek</w:t>
      </w:r>
      <w:r w:rsidR="0097691E" w:rsidRPr="003430D9">
        <w:rPr>
          <w:szCs w:val="22"/>
        </w:rPr>
        <w:t>ove poput Eklira Genuair mogu</w:t>
      </w:r>
      <w:r w:rsidRPr="003430D9">
        <w:rPr>
          <w:szCs w:val="22"/>
        </w:rPr>
        <w:t xml:space="preserve"> nakon dugotrajnog uzimanja lijeka </w:t>
      </w:r>
      <w:r w:rsidR="0097691E" w:rsidRPr="003430D9">
        <w:rPr>
          <w:szCs w:val="22"/>
        </w:rPr>
        <w:t xml:space="preserve">biti </w:t>
      </w:r>
      <w:r w:rsidRPr="003430D9">
        <w:rPr>
          <w:szCs w:val="22"/>
        </w:rPr>
        <w:t>pove</w:t>
      </w:r>
      <w:r w:rsidR="0097691E" w:rsidRPr="003430D9">
        <w:rPr>
          <w:szCs w:val="22"/>
        </w:rPr>
        <w:t>zani s</w:t>
      </w:r>
      <w:r w:rsidR="00DA2CB7" w:rsidRPr="003430D9">
        <w:rPr>
          <w:szCs w:val="22"/>
        </w:rPr>
        <w:t>a zubnim karijesom</w:t>
      </w:r>
      <w:r w:rsidRPr="003430D9">
        <w:rPr>
          <w:szCs w:val="22"/>
        </w:rPr>
        <w:t xml:space="preserve">. Stoga </w:t>
      </w:r>
      <w:r w:rsidR="00161532" w:rsidRPr="003430D9">
        <w:rPr>
          <w:szCs w:val="22"/>
        </w:rPr>
        <w:t xml:space="preserve">molimo </w:t>
      </w:r>
      <w:r w:rsidRPr="003430D9">
        <w:rPr>
          <w:szCs w:val="22"/>
        </w:rPr>
        <w:t>ne</w:t>
      </w:r>
      <w:r w:rsidR="00CC4106" w:rsidRPr="003430D9">
        <w:rPr>
          <w:szCs w:val="22"/>
        </w:rPr>
        <w:t>mojte</w:t>
      </w:r>
      <w:r w:rsidRPr="003430D9">
        <w:rPr>
          <w:szCs w:val="22"/>
        </w:rPr>
        <w:t xml:space="preserve"> zaboravit</w:t>
      </w:r>
      <w:r w:rsidR="00CC4106" w:rsidRPr="003430D9">
        <w:rPr>
          <w:szCs w:val="22"/>
        </w:rPr>
        <w:t>i</w:t>
      </w:r>
      <w:r w:rsidRPr="003430D9">
        <w:rPr>
          <w:szCs w:val="22"/>
        </w:rPr>
        <w:t xml:space="preserve"> voditi računa o higijeni usta.</w:t>
      </w:r>
    </w:p>
    <w:p w14:paraId="5857BF03" w14:textId="77777777" w:rsidR="00EE2FCC" w:rsidRPr="003430D9" w:rsidRDefault="00EE2FCC" w:rsidP="00B019C3">
      <w:pPr>
        <w:tabs>
          <w:tab w:val="clear" w:pos="567"/>
        </w:tabs>
        <w:spacing w:line="240" w:lineRule="auto"/>
        <w:ind w:right="-2"/>
        <w:outlineLvl w:val="0"/>
        <w:rPr>
          <w:szCs w:val="22"/>
        </w:rPr>
      </w:pPr>
    </w:p>
    <w:p w14:paraId="3947B028" w14:textId="77777777" w:rsidR="00EE2FCC" w:rsidRPr="003430D9" w:rsidRDefault="00EE2FCC" w:rsidP="00B019C3">
      <w:pPr>
        <w:tabs>
          <w:tab w:val="clear" w:pos="567"/>
        </w:tabs>
        <w:spacing w:line="240" w:lineRule="auto"/>
        <w:rPr>
          <w:szCs w:val="22"/>
        </w:rPr>
      </w:pPr>
      <w:r w:rsidRPr="003430D9">
        <w:rPr>
          <w:szCs w:val="22"/>
        </w:rPr>
        <w:t>Prekinite s uzimanjem Eklira Genuair i odmah zatražite liječničku pomoć:</w:t>
      </w:r>
    </w:p>
    <w:p w14:paraId="0E3DAEC0" w14:textId="77777777" w:rsidR="00EE2FCC" w:rsidRPr="003430D9" w:rsidRDefault="0097691E" w:rsidP="00186A38">
      <w:pPr>
        <w:numPr>
          <w:ilvl w:val="0"/>
          <w:numId w:val="4"/>
        </w:numPr>
        <w:tabs>
          <w:tab w:val="clear" w:pos="567"/>
          <w:tab w:val="clear" w:pos="705"/>
        </w:tabs>
        <w:spacing w:line="240" w:lineRule="auto"/>
        <w:ind w:left="567" w:hanging="567"/>
        <w:rPr>
          <w:szCs w:val="22"/>
        </w:rPr>
      </w:pPr>
      <w:r w:rsidRPr="003430D9">
        <w:rPr>
          <w:szCs w:val="22"/>
        </w:rPr>
        <w:t>ako osjetite pritisak u prsima, kašalj, piskanje</w:t>
      </w:r>
      <w:r w:rsidR="00EE2FCC" w:rsidRPr="003430D9">
        <w:rPr>
          <w:szCs w:val="22"/>
        </w:rPr>
        <w:t xml:space="preserve"> ili nedostatak zraka neposredno nakon uzimanja lijeka. To mogu</w:t>
      </w:r>
      <w:r w:rsidRPr="003430D9">
        <w:rPr>
          <w:szCs w:val="22"/>
        </w:rPr>
        <w:t xml:space="preserve"> biti znakovi stanja zvanog</w:t>
      </w:r>
      <w:r w:rsidR="00EE2FCC" w:rsidRPr="003430D9">
        <w:rPr>
          <w:szCs w:val="22"/>
        </w:rPr>
        <w:t xml:space="preserve"> bronhospazam</w:t>
      </w:r>
      <w:r w:rsidR="001359E1" w:rsidRPr="003430D9">
        <w:rPr>
          <w:szCs w:val="22"/>
        </w:rPr>
        <w:t>.</w:t>
      </w:r>
    </w:p>
    <w:p w14:paraId="6F65A269" w14:textId="77777777" w:rsidR="00EE2FCC" w:rsidRPr="003430D9" w:rsidRDefault="00EE2FCC" w:rsidP="00B019C3">
      <w:pPr>
        <w:tabs>
          <w:tab w:val="clear" w:pos="567"/>
        </w:tabs>
        <w:spacing w:line="240" w:lineRule="auto"/>
        <w:ind w:right="-2"/>
        <w:outlineLvl w:val="0"/>
        <w:rPr>
          <w:szCs w:val="22"/>
        </w:rPr>
      </w:pPr>
    </w:p>
    <w:p w14:paraId="29148BDC" w14:textId="77777777" w:rsidR="00EE2FCC" w:rsidRPr="003430D9" w:rsidRDefault="00EE2FCC" w:rsidP="00B019C3">
      <w:pPr>
        <w:tabs>
          <w:tab w:val="clear" w:pos="567"/>
        </w:tabs>
        <w:spacing w:line="240" w:lineRule="auto"/>
        <w:ind w:right="-2"/>
        <w:jc w:val="both"/>
        <w:outlineLvl w:val="0"/>
        <w:rPr>
          <w:b/>
          <w:szCs w:val="22"/>
        </w:rPr>
      </w:pPr>
      <w:r w:rsidRPr="003430D9">
        <w:rPr>
          <w:b/>
          <w:bCs/>
          <w:szCs w:val="22"/>
        </w:rPr>
        <w:t>Djeca i adolescenti</w:t>
      </w:r>
    </w:p>
    <w:p w14:paraId="14463830" w14:textId="77777777" w:rsidR="00EE2FCC" w:rsidRPr="003430D9" w:rsidRDefault="00EE2FCC" w:rsidP="00B019C3">
      <w:pPr>
        <w:tabs>
          <w:tab w:val="clear" w:pos="567"/>
        </w:tabs>
        <w:spacing w:line="240" w:lineRule="auto"/>
        <w:ind w:right="-2"/>
        <w:outlineLvl w:val="0"/>
        <w:rPr>
          <w:szCs w:val="22"/>
        </w:rPr>
      </w:pPr>
      <w:r w:rsidRPr="003430D9">
        <w:rPr>
          <w:szCs w:val="22"/>
        </w:rPr>
        <w:t>Eklira Genuair nije namijenjen djeci i adolescentima mlađim od 18 godina.</w:t>
      </w:r>
    </w:p>
    <w:p w14:paraId="64E644EE" w14:textId="77777777" w:rsidR="00EE2FCC" w:rsidRPr="003430D9" w:rsidRDefault="00EE2FCC" w:rsidP="00B019C3">
      <w:pPr>
        <w:tabs>
          <w:tab w:val="clear" w:pos="567"/>
        </w:tabs>
        <w:spacing w:line="240" w:lineRule="auto"/>
        <w:ind w:right="-2"/>
        <w:rPr>
          <w:b/>
          <w:szCs w:val="22"/>
        </w:rPr>
      </w:pPr>
    </w:p>
    <w:p w14:paraId="70EF40D7" w14:textId="77777777" w:rsidR="00EE2FCC" w:rsidRPr="003430D9" w:rsidRDefault="00200BAD" w:rsidP="00B019C3">
      <w:pPr>
        <w:tabs>
          <w:tab w:val="clear" w:pos="567"/>
        </w:tabs>
        <w:spacing w:line="240" w:lineRule="auto"/>
        <w:ind w:right="-2"/>
        <w:rPr>
          <w:b/>
          <w:szCs w:val="22"/>
        </w:rPr>
      </w:pPr>
      <w:r w:rsidRPr="003430D9">
        <w:rPr>
          <w:b/>
          <w:bCs/>
          <w:szCs w:val="22"/>
        </w:rPr>
        <w:t xml:space="preserve">Drugi </w:t>
      </w:r>
      <w:r w:rsidR="00EE2FCC" w:rsidRPr="003430D9">
        <w:rPr>
          <w:b/>
          <w:bCs/>
          <w:szCs w:val="22"/>
        </w:rPr>
        <w:t>lijekovi i Eklira Genuair</w:t>
      </w:r>
    </w:p>
    <w:p w14:paraId="259764E7" w14:textId="77777777" w:rsidR="00EE2FCC" w:rsidRPr="003430D9" w:rsidRDefault="00200BAD" w:rsidP="00B019C3">
      <w:pPr>
        <w:tabs>
          <w:tab w:val="clear" w:pos="567"/>
        </w:tabs>
        <w:spacing w:line="240" w:lineRule="auto"/>
        <w:rPr>
          <w:szCs w:val="22"/>
        </w:rPr>
      </w:pPr>
      <w:r w:rsidRPr="003430D9">
        <w:rPr>
          <w:szCs w:val="22"/>
        </w:rPr>
        <w:t>Obavijestite</w:t>
      </w:r>
      <w:r w:rsidR="00EE2FCC" w:rsidRPr="003430D9">
        <w:rPr>
          <w:szCs w:val="22"/>
        </w:rPr>
        <w:t xml:space="preserve"> </w:t>
      </w:r>
      <w:r w:rsidRPr="003430D9">
        <w:rPr>
          <w:szCs w:val="22"/>
        </w:rPr>
        <w:t xml:space="preserve">svog </w:t>
      </w:r>
      <w:r w:rsidR="00EE2FCC" w:rsidRPr="003430D9">
        <w:rPr>
          <w:szCs w:val="22"/>
        </w:rPr>
        <w:t>liječnik</w:t>
      </w:r>
      <w:r w:rsidRPr="003430D9">
        <w:rPr>
          <w:szCs w:val="22"/>
        </w:rPr>
        <w:t>a</w:t>
      </w:r>
      <w:r w:rsidR="00EE2FCC" w:rsidRPr="003430D9">
        <w:rPr>
          <w:szCs w:val="22"/>
        </w:rPr>
        <w:t xml:space="preserve"> ili ljekarnik</w:t>
      </w:r>
      <w:r w:rsidRPr="003430D9">
        <w:rPr>
          <w:szCs w:val="22"/>
        </w:rPr>
        <w:t>a</w:t>
      </w:r>
      <w:r w:rsidR="00EE2FCC" w:rsidRPr="003430D9">
        <w:rPr>
          <w:szCs w:val="22"/>
        </w:rPr>
        <w:t xml:space="preserve"> ako uzimate, ako ste nedavno uzimali ili ako bi</w:t>
      </w:r>
      <w:r w:rsidRPr="003430D9">
        <w:rPr>
          <w:szCs w:val="22"/>
        </w:rPr>
        <w:t>ste</w:t>
      </w:r>
      <w:r w:rsidR="00EE2FCC" w:rsidRPr="003430D9">
        <w:rPr>
          <w:szCs w:val="22"/>
        </w:rPr>
        <w:t xml:space="preserve"> </w:t>
      </w:r>
      <w:r w:rsidRPr="003430D9">
        <w:rPr>
          <w:szCs w:val="22"/>
        </w:rPr>
        <w:t>mogli</w:t>
      </w:r>
      <w:r w:rsidR="000A61EE" w:rsidRPr="003430D9">
        <w:rPr>
          <w:szCs w:val="22"/>
        </w:rPr>
        <w:t xml:space="preserve"> </w:t>
      </w:r>
      <w:r w:rsidRPr="003430D9">
        <w:rPr>
          <w:szCs w:val="22"/>
        </w:rPr>
        <w:t>uzeti</w:t>
      </w:r>
      <w:r w:rsidR="00EE2FCC" w:rsidRPr="003430D9">
        <w:rPr>
          <w:szCs w:val="22"/>
        </w:rPr>
        <w:t xml:space="preserve"> </w:t>
      </w:r>
      <w:r w:rsidRPr="003430D9">
        <w:rPr>
          <w:szCs w:val="22"/>
        </w:rPr>
        <w:t>bilo koje</w:t>
      </w:r>
      <w:r w:rsidR="00EE2FCC" w:rsidRPr="003430D9">
        <w:rPr>
          <w:szCs w:val="22"/>
        </w:rPr>
        <w:t xml:space="preserve"> druge lijekove.</w:t>
      </w:r>
    </w:p>
    <w:p w14:paraId="3C06C1DE" w14:textId="77777777" w:rsidR="00EE2FCC" w:rsidRPr="003430D9" w:rsidRDefault="00EE2FCC" w:rsidP="00B019C3">
      <w:pPr>
        <w:tabs>
          <w:tab w:val="clear" w:pos="567"/>
        </w:tabs>
        <w:spacing w:line="240" w:lineRule="auto"/>
        <w:rPr>
          <w:szCs w:val="22"/>
        </w:rPr>
      </w:pPr>
    </w:p>
    <w:p w14:paraId="6A483438" w14:textId="77777777" w:rsidR="00EE2FCC" w:rsidRPr="003430D9" w:rsidRDefault="0097691E" w:rsidP="00B019C3">
      <w:pPr>
        <w:tabs>
          <w:tab w:val="clear" w:pos="567"/>
        </w:tabs>
        <w:spacing w:line="240" w:lineRule="auto"/>
        <w:rPr>
          <w:szCs w:val="22"/>
        </w:rPr>
      </w:pPr>
      <w:r w:rsidRPr="003430D9">
        <w:rPr>
          <w:szCs w:val="22"/>
        </w:rPr>
        <w:t>Obavijestite svog liječnika</w:t>
      </w:r>
      <w:r w:rsidR="00EE2FCC" w:rsidRPr="003430D9">
        <w:rPr>
          <w:szCs w:val="22"/>
        </w:rPr>
        <w:t xml:space="preserve"> ako ste uzimali ili uzimate slične lijekove za probleme s disanjem, </w:t>
      </w:r>
      <w:r w:rsidR="00EA086E" w:rsidRPr="003430D9">
        <w:rPr>
          <w:szCs w:val="22"/>
        </w:rPr>
        <w:t xml:space="preserve">kao što su </w:t>
      </w:r>
      <w:r w:rsidR="00EE2FCC" w:rsidRPr="003430D9">
        <w:rPr>
          <w:szCs w:val="22"/>
        </w:rPr>
        <w:t>lijekov</w:t>
      </w:r>
      <w:r w:rsidR="00EA086E" w:rsidRPr="003430D9">
        <w:rPr>
          <w:szCs w:val="22"/>
        </w:rPr>
        <w:t>i</w:t>
      </w:r>
      <w:r w:rsidR="00EE2FCC" w:rsidRPr="003430D9">
        <w:rPr>
          <w:szCs w:val="22"/>
        </w:rPr>
        <w:t xml:space="preserve"> koji sadrže tiotropij, ipratropij. Ako niste sigurni, pitajte svojeg liječnika ili ljekarnika. Ne preporučuje se uzimanje Eklira Genuair uz ove lijekove.</w:t>
      </w:r>
    </w:p>
    <w:p w14:paraId="6F0828A0" w14:textId="77777777" w:rsidR="00EE2FCC" w:rsidRPr="003430D9" w:rsidRDefault="00EE2FCC" w:rsidP="00B019C3">
      <w:pPr>
        <w:tabs>
          <w:tab w:val="clear" w:pos="567"/>
        </w:tabs>
        <w:spacing w:line="240" w:lineRule="auto"/>
        <w:rPr>
          <w:szCs w:val="22"/>
        </w:rPr>
      </w:pPr>
    </w:p>
    <w:p w14:paraId="270B6BA0" w14:textId="77777777" w:rsidR="00EE2FCC" w:rsidRPr="003430D9" w:rsidRDefault="00EE2FCC" w:rsidP="00B019C3">
      <w:pPr>
        <w:tabs>
          <w:tab w:val="clear" w:pos="567"/>
        </w:tabs>
        <w:spacing w:line="240" w:lineRule="auto"/>
        <w:ind w:right="-2"/>
        <w:outlineLvl w:val="0"/>
        <w:rPr>
          <w:b/>
          <w:szCs w:val="22"/>
        </w:rPr>
      </w:pPr>
      <w:r w:rsidRPr="003430D9">
        <w:rPr>
          <w:b/>
          <w:bCs/>
          <w:szCs w:val="22"/>
        </w:rPr>
        <w:t>Trudnoća i dojenje</w:t>
      </w:r>
    </w:p>
    <w:p w14:paraId="7C2CA95F" w14:textId="77777777" w:rsidR="00EE2FCC" w:rsidRPr="003430D9" w:rsidRDefault="00EE2FCC" w:rsidP="00B019C3">
      <w:pPr>
        <w:pStyle w:val="lbltxt"/>
        <w:ind w:right="-1"/>
        <w:rPr>
          <w:noProof w:val="0"/>
          <w:color w:val="000000"/>
          <w:szCs w:val="22"/>
          <w:lang w:val="hr-HR"/>
        </w:rPr>
      </w:pPr>
      <w:r w:rsidRPr="003430D9">
        <w:rPr>
          <w:noProof w:val="0"/>
          <w:szCs w:val="22"/>
          <w:lang w:val="hr-HR"/>
        </w:rPr>
        <w:t xml:space="preserve">Ako ste trudni ili dojite, mislite da ste trudni ili planirate imati dijete, </w:t>
      </w:r>
      <w:r w:rsidR="00200BAD" w:rsidRPr="003430D9">
        <w:rPr>
          <w:noProof w:val="0"/>
          <w:szCs w:val="22"/>
          <w:lang w:val="hr-HR"/>
        </w:rPr>
        <w:t>obratite se svom liječniku ili ljekarniku za savjet prije nego uzmete ovaj lijek</w:t>
      </w:r>
      <w:r w:rsidRPr="003430D9">
        <w:rPr>
          <w:noProof w:val="0"/>
          <w:color w:val="000000"/>
          <w:szCs w:val="22"/>
          <w:lang w:val="hr-HR"/>
        </w:rPr>
        <w:t xml:space="preserve">. Ne smijete uzimati </w:t>
      </w:r>
      <w:r w:rsidRPr="003430D9">
        <w:rPr>
          <w:noProof w:val="0"/>
          <w:szCs w:val="22"/>
          <w:lang w:val="hr-HR"/>
        </w:rPr>
        <w:t>Eklira Genuair</w:t>
      </w:r>
      <w:r w:rsidRPr="003430D9">
        <w:rPr>
          <w:noProof w:val="0"/>
          <w:color w:val="000000"/>
          <w:szCs w:val="22"/>
          <w:lang w:val="hr-HR"/>
        </w:rPr>
        <w:t xml:space="preserve"> </w:t>
      </w:r>
      <w:r w:rsidRPr="003430D9">
        <w:rPr>
          <w:noProof w:val="0"/>
          <w:szCs w:val="22"/>
          <w:lang w:val="hr-HR"/>
        </w:rPr>
        <w:t xml:space="preserve">ako ste </w:t>
      </w:r>
      <w:r w:rsidR="0097691E" w:rsidRPr="003430D9">
        <w:rPr>
          <w:noProof w:val="0"/>
          <w:szCs w:val="22"/>
          <w:lang w:val="hr-HR"/>
        </w:rPr>
        <w:t>trudni</w:t>
      </w:r>
      <w:r w:rsidRPr="003430D9">
        <w:rPr>
          <w:noProof w:val="0"/>
          <w:szCs w:val="22"/>
          <w:lang w:val="hr-HR"/>
        </w:rPr>
        <w:t xml:space="preserve"> ili dojite, </w:t>
      </w:r>
      <w:r w:rsidR="0097691E" w:rsidRPr="003430D9">
        <w:rPr>
          <w:noProof w:val="0"/>
          <w:color w:val="000000"/>
          <w:szCs w:val="22"/>
          <w:lang w:val="hr-HR"/>
        </w:rPr>
        <w:t>osim ako to ne odredi V</w:t>
      </w:r>
      <w:r w:rsidRPr="003430D9">
        <w:rPr>
          <w:noProof w:val="0"/>
          <w:color w:val="000000"/>
          <w:szCs w:val="22"/>
          <w:lang w:val="hr-HR"/>
        </w:rPr>
        <w:t>aš liječnik.</w:t>
      </w:r>
    </w:p>
    <w:p w14:paraId="586A8FF4" w14:textId="77777777" w:rsidR="00EE2FCC" w:rsidRPr="003430D9" w:rsidRDefault="00EE2FCC" w:rsidP="00B019C3">
      <w:pPr>
        <w:pStyle w:val="lbltxt"/>
        <w:ind w:right="-1"/>
        <w:rPr>
          <w:noProof w:val="0"/>
          <w:szCs w:val="22"/>
          <w:lang w:val="hr-HR"/>
        </w:rPr>
      </w:pPr>
    </w:p>
    <w:p w14:paraId="0B2179F5" w14:textId="77777777" w:rsidR="00EE2FCC" w:rsidRPr="003430D9" w:rsidRDefault="00EE2FCC" w:rsidP="00B019C3">
      <w:pPr>
        <w:tabs>
          <w:tab w:val="clear" w:pos="567"/>
        </w:tabs>
        <w:spacing w:line="240" w:lineRule="auto"/>
        <w:ind w:right="-2"/>
        <w:outlineLvl w:val="0"/>
        <w:rPr>
          <w:szCs w:val="22"/>
        </w:rPr>
      </w:pPr>
      <w:r w:rsidRPr="003430D9">
        <w:rPr>
          <w:b/>
          <w:bCs/>
          <w:szCs w:val="22"/>
        </w:rPr>
        <w:t>Upravljanje vozilima i strojevima</w:t>
      </w:r>
    </w:p>
    <w:p w14:paraId="1E505837" w14:textId="77777777" w:rsidR="00EE2FCC" w:rsidRPr="003430D9" w:rsidRDefault="00EE2FCC" w:rsidP="00B019C3">
      <w:pPr>
        <w:tabs>
          <w:tab w:val="clear" w:pos="567"/>
        </w:tabs>
        <w:autoSpaceDE w:val="0"/>
        <w:autoSpaceDN w:val="0"/>
        <w:adjustRightInd w:val="0"/>
        <w:spacing w:line="240" w:lineRule="auto"/>
        <w:rPr>
          <w:szCs w:val="22"/>
        </w:rPr>
      </w:pPr>
      <w:r w:rsidRPr="003430D9">
        <w:rPr>
          <w:szCs w:val="22"/>
        </w:rPr>
        <w:t>Eklira Genuair</w:t>
      </w:r>
      <w:r w:rsidRPr="003430D9">
        <w:rPr>
          <w:color w:val="000000"/>
          <w:szCs w:val="22"/>
        </w:rPr>
        <w:t xml:space="preserve"> </w:t>
      </w:r>
      <w:r w:rsidR="00E65DFC" w:rsidRPr="003430D9">
        <w:rPr>
          <w:szCs w:val="22"/>
        </w:rPr>
        <w:t>malo utječe</w:t>
      </w:r>
      <w:r w:rsidR="004F6581" w:rsidRPr="003430D9">
        <w:rPr>
          <w:szCs w:val="22"/>
        </w:rPr>
        <w:t xml:space="preserve"> na sposobnost upravljanja vozil</w:t>
      </w:r>
      <w:r w:rsidR="00BD4DD1" w:rsidRPr="003430D9">
        <w:rPr>
          <w:szCs w:val="22"/>
        </w:rPr>
        <w:t>i</w:t>
      </w:r>
      <w:r w:rsidR="004F6581" w:rsidRPr="003430D9">
        <w:rPr>
          <w:szCs w:val="22"/>
        </w:rPr>
        <w:t>m</w:t>
      </w:r>
      <w:r w:rsidR="00BD4DD1" w:rsidRPr="003430D9">
        <w:rPr>
          <w:szCs w:val="22"/>
        </w:rPr>
        <w:t>a</w:t>
      </w:r>
      <w:r w:rsidR="004F6581" w:rsidRPr="003430D9">
        <w:rPr>
          <w:szCs w:val="22"/>
        </w:rPr>
        <w:t xml:space="preserve"> i rada sa strojevima</w:t>
      </w:r>
      <w:r w:rsidRPr="003430D9">
        <w:rPr>
          <w:color w:val="000000"/>
          <w:szCs w:val="22"/>
        </w:rPr>
        <w:t xml:space="preserve">. Ovaj lijek </w:t>
      </w:r>
      <w:r w:rsidRPr="003430D9">
        <w:rPr>
          <w:szCs w:val="22"/>
        </w:rPr>
        <w:t>može uzrokovati glavobolju</w:t>
      </w:r>
      <w:r w:rsidR="004F6581" w:rsidRPr="003430D9">
        <w:rPr>
          <w:szCs w:val="22"/>
        </w:rPr>
        <w:t xml:space="preserve">, </w:t>
      </w:r>
      <w:r w:rsidR="00454A34" w:rsidRPr="003430D9">
        <w:rPr>
          <w:szCs w:val="22"/>
        </w:rPr>
        <w:t>omaglicu</w:t>
      </w:r>
      <w:r w:rsidRPr="003430D9">
        <w:rPr>
          <w:szCs w:val="22"/>
        </w:rPr>
        <w:t xml:space="preserve"> ili zamagljen vid. Ako imate bilo koju od ovih nuspojava nemojte voziti niti upravljati strojevima</w:t>
      </w:r>
      <w:r w:rsidR="0097691E" w:rsidRPr="003430D9">
        <w:rPr>
          <w:szCs w:val="22"/>
        </w:rPr>
        <w:t xml:space="preserve"> dok glavobolja </w:t>
      </w:r>
      <w:r w:rsidR="00A20862" w:rsidRPr="003430D9">
        <w:rPr>
          <w:szCs w:val="22"/>
        </w:rPr>
        <w:t xml:space="preserve">ili osjećaj </w:t>
      </w:r>
      <w:r w:rsidR="00454A34" w:rsidRPr="003430D9">
        <w:rPr>
          <w:szCs w:val="22"/>
        </w:rPr>
        <w:t>omaglice</w:t>
      </w:r>
      <w:r w:rsidR="00A20862" w:rsidRPr="003430D9">
        <w:rPr>
          <w:szCs w:val="22"/>
        </w:rPr>
        <w:t xml:space="preserve"> </w:t>
      </w:r>
      <w:r w:rsidR="0097691E" w:rsidRPr="003430D9">
        <w:rPr>
          <w:szCs w:val="22"/>
        </w:rPr>
        <w:t>ne prestane, a V</w:t>
      </w:r>
      <w:r w:rsidRPr="003430D9">
        <w:rPr>
          <w:szCs w:val="22"/>
        </w:rPr>
        <w:t>aš vid se vrati u normalu.</w:t>
      </w:r>
    </w:p>
    <w:p w14:paraId="0B54EFE7" w14:textId="77777777" w:rsidR="00EE2FCC" w:rsidRPr="003430D9" w:rsidRDefault="00EE2FCC" w:rsidP="00B019C3">
      <w:pPr>
        <w:tabs>
          <w:tab w:val="clear" w:pos="567"/>
        </w:tabs>
        <w:autoSpaceDE w:val="0"/>
        <w:autoSpaceDN w:val="0"/>
        <w:adjustRightInd w:val="0"/>
        <w:spacing w:line="240" w:lineRule="auto"/>
        <w:rPr>
          <w:szCs w:val="22"/>
        </w:rPr>
      </w:pPr>
    </w:p>
    <w:p w14:paraId="5484340E" w14:textId="77777777" w:rsidR="00EE2FCC" w:rsidRPr="003430D9" w:rsidRDefault="00EE2FCC" w:rsidP="00B019C3">
      <w:pPr>
        <w:tabs>
          <w:tab w:val="clear" w:pos="567"/>
        </w:tabs>
        <w:spacing w:line="240" w:lineRule="auto"/>
        <w:ind w:right="-2"/>
        <w:jc w:val="both"/>
        <w:outlineLvl w:val="0"/>
        <w:rPr>
          <w:b/>
          <w:szCs w:val="22"/>
        </w:rPr>
      </w:pPr>
      <w:r w:rsidRPr="003430D9">
        <w:rPr>
          <w:b/>
          <w:bCs/>
          <w:iCs/>
          <w:szCs w:val="22"/>
        </w:rPr>
        <w:t>Ek</w:t>
      </w:r>
      <w:r w:rsidR="0097691E" w:rsidRPr="003430D9">
        <w:rPr>
          <w:b/>
          <w:bCs/>
          <w:iCs/>
          <w:szCs w:val="22"/>
        </w:rPr>
        <w:t>lira Genuair sadrži laktozu</w:t>
      </w:r>
    </w:p>
    <w:p w14:paraId="6ECDCD55" w14:textId="77777777" w:rsidR="00EE2FCC" w:rsidRPr="003430D9" w:rsidRDefault="0097691E" w:rsidP="00B019C3">
      <w:pPr>
        <w:tabs>
          <w:tab w:val="clear" w:pos="567"/>
        </w:tabs>
        <w:spacing w:line="240" w:lineRule="auto"/>
        <w:rPr>
          <w:color w:val="FF0000"/>
        </w:rPr>
      </w:pPr>
      <w:r w:rsidRPr="003430D9">
        <w:rPr>
          <w:szCs w:val="22"/>
          <w:lang w:eastAsia="en-GB"/>
        </w:rPr>
        <w:t xml:space="preserve">Ako Vam je </w:t>
      </w:r>
      <w:r w:rsidR="00EE2FCC" w:rsidRPr="003430D9">
        <w:rPr>
          <w:szCs w:val="22"/>
          <w:lang w:eastAsia="en-GB"/>
        </w:rPr>
        <w:t xml:space="preserve">liječnik rekao da ne podnosite neke </w:t>
      </w:r>
      <w:r w:rsidR="008A40BD" w:rsidRPr="003430D9">
        <w:rPr>
          <w:szCs w:val="22"/>
          <w:lang w:eastAsia="en-GB"/>
        </w:rPr>
        <w:t>šećere</w:t>
      </w:r>
      <w:r w:rsidR="00EE2FCC" w:rsidRPr="003430D9">
        <w:rPr>
          <w:szCs w:val="22"/>
          <w:lang w:eastAsia="en-GB"/>
        </w:rPr>
        <w:t xml:space="preserve">, </w:t>
      </w:r>
      <w:r w:rsidR="00CE6305" w:rsidRPr="003418B9">
        <w:rPr>
          <w:szCs w:val="22"/>
          <w:lang w:eastAsia="en-GB"/>
        </w:rPr>
        <w:t xml:space="preserve">obratite se liječniku </w:t>
      </w:r>
      <w:r w:rsidR="00EE2FCC" w:rsidRPr="003430D9">
        <w:rPr>
          <w:szCs w:val="22"/>
          <w:lang w:eastAsia="en-GB"/>
        </w:rPr>
        <w:t>prije uzimanja ovog lijeka.</w:t>
      </w:r>
    </w:p>
    <w:p w14:paraId="684B2452" w14:textId="77777777" w:rsidR="00EE2FCC" w:rsidRPr="003430D9" w:rsidRDefault="00EE2FCC" w:rsidP="00B019C3">
      <w:pPr>
        <w:tabs>
          <w:tab w:val="clear" w:pos="567"/>
        </w:tabs>
        <w:autoSpaceDE w:val="0"/>
        <w:autoSpaceDN w:val="0"/>
        <w:adjustRightInd w:val="0"/>
        <w:spacing w:line="240" w:lineRule="auto"/>
        <w:rPr>
          <w:szCs w:val="22"/>
        </w:rPr>
      </w:pPr>
    </w:p>
    <w:p w14:paraId="25BD541A" w14:textId="77777777" w:rsidR="00EE2FCC" w:rsidRPr="003430D9" w:rsidRDefault="00EE2FCC" w:rsidP="00B019C3">
      <w:pPr>
        <w:tabs>
          <w:tab w:val="clear" w:pos="567"/>
        </w:tabs>
        <w:autoSpaceDE w:val="0"/>
        <w:autoSpaceDN w:val="0"/>
        <w:adjustRightInd w:val="0"/>
        <w:spacing w:line="240" w:lineRule="auto"/>
        <w:rPr>
          <w:szCs w:val="22"/>
        </w:rPr>
      </w:pPr>
    </w:p>
    <w:p w14:paraId="6B503C04" w14:textId="77777777" w:rsidR="00EE2FCC" w:rsidRPr="003430D9" w:rsidRDefault="00B019C3" w:rsidP="00B019C3">
      <w:pPr>
        <w:tabs>
          <w:tab w:val="clear" w:pos="567"/>
        </w:tabs>
        <w:spacing w:line="240" w:lineRule="auto"/>
        <w:ind w:right="-2"/>
        <w:rPr>
          <w:b/>
          <w:szCs w:val="22"/>
        </w:rPr>
      </w:pPr>
      <w:r w:rsidRPr="003430D9">
        <w:rPr>
          <w:b/>
          <w:bCs/>
          <w:szCs w:val="22"/>
        </w:rPr>
        <w:t xml:space="preserve">3. </w:t>
      </w:r>
      <w:r w:rsidRPr="003430D9">
        <w:rPr>
          <w:b/>
          <w:bCs/>
          <w:szCs w:val="22"/>
        </w:rPr>
        <w:tab/>
      </w:r>
      <w:r w:rsidR="00EE2FCC" w:rsidRPr="003430D9">
        <w:rPr>
          <w:b/>
          <w:bCs/>
          <w:szCs w:val="22"/>
        </w:rPr>
        <w:t xml:space="preserve">Kako </w:t>
      </w:r>
      <w:r w:rsidR="00200BAD" w:rsidRPr="003430D9">
        <w:rPr>
          <w:b/>
          <w:bCs/>
          <w:szCs w:val="22"/>
        </w:rPr>
        <w:t xml:space="preserve">primjenjivati </w:t>
      </w:r>
      <w:r w:rsidR="00EE2FCC" w:rsidRPr="003430D9">
        <w:rPr>
          <w:b/>
          <w:bCs/>
          <w:szCs w:val="22"/>
        </w:rPr>
        <w:t>Eklira Genuair</w:t>
      </w:r>
    </w:p>
    <w:p w14:paraId="001B45BD" w14:textId="77777777" w:rsidR="00EE2FCC" w:rsidRPr="003430D9" w:rsidRDefault="00EE2FCC" w:rsidP="00B019C3">
      <w:pPr>
        <w:tabs>
          <w:tab w:val="clear" w:pos="567"/>
        </w:tabs>
        <w:spacing w:line="240" w:lineRule="auto"/>
        <w:ind w:right="-2"/>
        <w:rPr>
          <w:szCs w:val="22"/>
        </w:rPr>
      </w:pPr>
    </w:p>
    <w:p w14:paraId="314F26DF" w14:textId="77777777" w:rsidR="00EE2FCC" w:rsidRPr="003430D9" w:rsidRDefault="00200BAD" w:rsidP="00B019C3">
      <w:pPr>
        <w:tabs>
          <w:tab w:val="clear" w:pos="567"/>
        </w:tabs>
        <w:spacing w:line="240" w:lineRule="auto"/>
        <w:ind w:right="-2"/>
        <w:rPr>
          <w:szCs w:val="22"/>
        </w:rPr>
      </w:pPr>
      <w:r w:rsidRPr="003430D9">
        <w:rPr>
          <w:szCs w:val="22"/>
        </w:rPr>
        <w:t>U</w:t>
      </w:r>
      <w:r w:rsidR="00EE2FCC" w:rsidRPr="003430D9">
        <w:rPr>
          <w:szCs w:val="22"/>
        </w:rPr>
        <w:t xml:space="preserve">vijek </w:t>
      </w:r>
      <w:r w:rsidR="00A9660E" w:rsidRPr="003430D9">
        <w:rPr>
          <w:szCs w:val="22"/>
        </w:rPr>
        <w:t>uzmite</w:t>
      </w:r>
      <w:r w:rsidRPr="003430D9">
        <w:rPr>
          <w:szCs w:val="22"/>
        </w:rPr>
        <w:t xml:space="preserve"> lijek</w:t>
      </w:r>
      <w:r w:rsidR="00EE2FCC" w:rsidRPr="003430D9">
        <w:rPr>
          <w:szCs w:val="22"/>
        </w:rPr>
        <w:t xml:space="preserve"> točno </w:t>
      </w:r>
      <w:r w:rsidRPr="003430D9">
        <w:rPr>
          <w:szCs w:val="22"/>
        </w:rPr>
        <w:t>onako kako Vam je rekao Vaš liječnik ili ljekarnik</w:t>
      </w:r>
      <w:r w:rsidR="00EE2FCC" w:rsidRPr="003430D9">
        <w:rPr>
          <w:szCs w:val="22"/>
        </w:rPr>
        <w:t xml:space="preserve">. </w:t>
      </w:r>
      <w:r w:rsidRPr="003430D9">
        <w:rPr>
          <w:szCs w:val="22"/>
        </w:rPr>
        <w:t>P</w:t>
      </w:r>
      <w:r w:rsidR="00EE2FCC" w:rsidRPr="003430D9">
        <w:rPr>
          <w:szCs w:val="22"/>
        </w:rPr>
        <w:t>rovjerite sa svojim liječnikom ili ljekarnikom</w:t>
      </w:r>
      <w:r w:rsidRPr="003430D9">
        <w:rPr>
          <w:szCs w:val="22"/>
        </w:rPr>
        <w:t xml:space="preserve"> ako niste sigurni</w:t>
      </w:r>
      <w:r w:rsidR="00EE2FCC" w:rsidRPr="003430D9">
        <w:rPr>
          <w:szCs w:val="22"/>
        </w:rPr>
        <w:t>.</w:t>
      </w:r>
    </w:p>
    <w:p w14:paraId="4493103B" w14:textId="77777777" w:rsidR="00EE2FCC" w:rsidRPr="003430D9" w:rsidRDefault="00EE2FCC" w:rsidP="00B019C3">
      <w:pPr>
        <w:tabs>
          <w:tab w:val="clear" w:pos="567"/>
        </w:tabs>
        <w:spacing w:line="240" w:lineRule="auto"/>
        <w:ind w:right="-2"/>
        <w:rPr>
          <w:szCs w:val="22"/>
        </w:rPr>
      </w:pPr>
    </w:p>
    <w:p w14:paraId="58E279C7" w14:textId="77777777" w:rsidR="00EE2FCC" w:rsidRPr="003430D9" w:rsidRDefault="00EE2FCC" w:rsidP="00072435">
      <w:pPr>
        <w:tabs>
          <w:tab w:val="clear" w:pos="567"/>
        </w:tabs>
        <w:spacing w:line="240" w:lineRule="auto"/>
        <w:rPr>
          <w:szCs w:val="22"/>
        </w:rPr>
      </w:pPr>
      <w:r w:rsidRPr="003430D9">
        <w:rPr>
          <w:szCs w:val="22"/>
        </w:rPr>
        <w:t>Preporučena doza je jedna inhalacija dvaput na dan, ujutro i navečer.</w:t>
      </w:r>
    </w:p>
    <w:p w14:paraId="0366B90A" w14:textId="77777777" w:rsidR="00EE2FCC" w:rsidRPr="003430D9" w:rsidRDefault="00EE2FCC" w:rsidP="00072435">
      <w:pPr>
        <w:tabs>
          <w:tab w:val="clear" w:pos="567"/>
        </w:tabs>
        <w:spacing w:line="240" w:lineRule="auto"/>
        <w:rPr>
          <w:szCs w:val="22"/>
        </w:rPr>
      </w:pPr>
      <w:r w:rsidRPr="003430D9">
        <w:rPr>
          <w:szCs w:val="22"/>
        </w:rPr>
        <w:t>Učinci Eklira Genu</w:t>
      </w:r>
      <w:r w:rsidR="0097691E" w:rsidRPr="003430D9">
        <w:rPr>
          <w:szCs w:val="22"/>
        </w:rPr>
        <w:t xml:space="preserve">air traju 12 sati; stoga </w:t>
      </w:r>
      <w:r w:rsidR="00A73A4E" w:rsidRPr="003430D9">
        <w:rPr>
          <w:szCs w:val="22"/>
        </w:rPr>
        <w:t>nastojte</w:t>
      </w:r>
      <w:r w:rsidRPr="003430D9">
        <w:rPr>
          <w:szCs w:val="22"/>
        </w:rPr>
        <w:t xml:space="preserve"> koristiti Eklira Genuair </w:t>
      </w:r>
      <w:r w:rsidR="0097691E" w:rsidRPr="003430D9">
        <w:rPr>
          <w:szCs w:val="22"/>
        </w:rPr>
        <w:t xml:space="preserve">uvijek u isto vrijeme ujutro odnosno navečer. Tako </w:t>
      </w:r>
      <w:r w:rsidR="008A40BD" w:rsidRPr="003430D9">
        <w:rPr>
          <w:szCs w:val="22"/>
        </w:rPr>
        <w:t>osiguravate</w:t>
      </w:r>
      <w:r w:rsidR="0097691E" w:rsidRPr="003430D9">
        <w:rPr>
          <w:szCs w:val="22"/>
        </w:rPr>
        <w:t xml:space="preserve"> da u Vašem tijelu uvijek ima dovoljna količina lijeka koja </w:t>
      </w:r>
      <w:r w:rsidR="00770520" w:rsidRPr="003430D9">
        <w:rPr>
          <w:szCs w:val="22"/>
        </w:rPr>
        <w:t>V</w:t>
      </w:r>
      <w:r w:rsidR="0097691E" w:rsidRPr="003430D9">
        <w:rPr>
          <w:szCs w:val="22"/>
        </w:rPr>
        <w:t>am olakšava disanje tijekom dana i noći. To će Vam također pomoći da ga se sjetite uzeti.</w:t>
      </w:r>
    </w:p>
    <w:p w14:paraId="16D55DC5" w14:textId="77777777" w:rsidR="00EE2FCC" w:rsidRPr="003430D9" w:rsidRDefault="00EE2FCC" w:rsidP="00B019C3">
      <w:pPr>
        <w:tabs>
          <w:tab w:val="clear" w:pos="567"/>
        </w:tabs>
        <w:spacing w:line="240" w:lineRule="auto"/>
        <w:rPr>
          <w:szCs w:val="22"/>
        </w:rPr>
      </w:pPr>
    </w:p>
    <w:p w14:paraId="127B1DB2" w14:textId="77777777" w:rsidR="00D167A5" w:rsidRPr="003430D9" w:rsidRDefault="00D167A5" w:rsidP="00D167A5">
      <w:pPr>
        <w:tabs>
          <w:tab w:val="clear" w:pos="567"/>
        </w:tabs>
        <w:spacing w:line="240" w:lineRule="auto"/>
        <w:rPr>
          <w:szCs w:val="22"/>
        </w:rPr>
      </w:pPr>
      <w:r w:rsidRPr="003430D9">
        <w:rPr>
          <w:szCs w:val="22"/>
        </w:rPr>
        <w:t>Preporučenu dozu mogu koristiti stariji bolesnici i bolesnici s oštećenjem bubrega i</w:t>
      </w:r>
      <w:r w:rsidR="00EA086E" w:rsidRPr="003430D9">
        <w:rPr>
          <w:szCs w:val="22"/>
        </w:rPr>
        <w:t>li</w:t>
      </w:r>
      <w:r w:rsidRPr="003430D9">
        <w:rPr>
          <w:szCs w:val="22"/>
        </w:rPr>
        <w:t xml:space="preserve"> jetre. Nije potrebno prilagođavati dozu. </w:t>
      </w:r>
    </w:p>
    <w:p w14:paraId="182EE1F3" w14:textId="77777777" w:rsidR="00D167A5" w:rsidRPr="003430D9" w:rsidRDefault="00D167A5" w:rsidP="00D167A5">
      <w:pPr>
        <w:tabs>
          <w:tab w:val="clear" w:pos="567"/>
        </w:tabs>
        <w:spacing w:line="240" w:lineRule="auto"/>
        <w:ind w:right="-2"/>
        <w:rPr>
          <w:szCs w:val="22"/>
        </w:rPr>
      </w:pPr>
    </w:p>
    <w:p w14:paraId="599EE82A" w14:textId="77777777" w:rsidR="00D167A5" w:rsidRPr="003430D9" w:rsidRDefault="00D167A5" w:rsidP="00D167A5">
      <w:pPr>
        <w:tabs>
          <w:tab w:val="clear" w:pos="567"/>
        </w:tabs>
        <w:spacing w:line="240" w:lineRule="auto"/>
        <w:rPr>
          <w:szCs w:val="22"/>
        </w:rPr>
      </w:pPr>
      <w:r w:rsidRPr="003430D9">
        <w:rPr>
          <w:szCs w:val="22"/>
        </w:rPr>
        <w:t xml:space="preserve">KOPB je dugotrajna bolest; stoga se preporučuje koristiti </w:t>
      </w:r>
      <w:r w:rsidR="00EA086E" w:rsidRPr="003430D9">
        <w:rPr>
          <w:szCs w:val="22"/>
        </w:rPr>
        <w:t xml:space="preserve">lijek </w:t>
      </w:r>
      <w:r w:rsidRPr="003430D9">
        <w:rPr>
          <w:szCs w:val="22"/>
        </w:rPr>
        <w:t>Eklira Genuair svakodnevno, dvaput na dan, a ne samo kad</w:t>
      </w:r>
      <w:r w:rsidR="00EA086E" w:rsidRPr="003430D9">
        <w:rPr>
          <w:szCs w:val="22"/>
        </w:rPr>
        <w:t>a</w:t>
      </w:r>
      <w:r w:rsidRPr="003430D9">
        <w:rPr>
          <w:szCs w:val="22"/>
        </w:rPr>
        <w:t xml:space="preserve"> </w:t>
      </w:r>
      <w:r w:rsidR="00EA086E" w:rsidRPr="003430D9">
        <w:rPr>
          <w:szCs w:val="22"/>
        </w:rPr>
        <w:t>se pojave</w:t>
      </w:r>
      <w:r w:rsidRPr="003430D9">
        <w:rPr>
          <w:szCs w:val="22"/>
        </w:rPr>
        <w:t xml:space="preserve"> problem</w:t>
      </w:r>
      <w:r w:rsidR="00EA086E" w:rsidRPr="003430D9">
        <w:rPr>
          <w:szCs w:val="22"/>
        </w:rPr>
        <w:t>i</w:t>
      </w:r>
      <w:r w:rsidRPr="003430D9">
        <w:rPr>
          <w:szCs w:val="22"/>
        </w:rPr>
        <w:t xml:space="preserve"> s disanjem ili drug</w:t>
      </w:r>
      <w:r w:rsidR="00EA086E" w:rsidRPr="003430D9">
        <w:rPr>
          <w:szCs w:val="22"/>
        </w:rPr>
        <w:t>i</w:t>
      </w:r>
      <w:r w:rsidRPr="003430D9">
        <w:rPr>
          <w:szCs w:val="22"/>
        </w:rPr>
        <w:t xml:space="preserve"> simptom</w:t>
      </w:r>
      <w:r w:rsidR="00EA086E" w:rsidRPr="003430D9">
        <w:rPr>
          <w:szCs w:val="22"/>
        </w:rPr>
        <w:t>i</w:t>
      </w:r>
      <w:r w:rsidRPr="003430D9">
        <w:rPr>
          <w:szCs w:val="22"/>
        </w:rPr>
        <w:t xml:space="preserve"> KOPB-a.</w:t>
      </w:r>
    </w:p>
    <w:p w14:paraId="403D78A3" w14:textId="77777777" w:rsidR="00D167A5" w:rsidRPr="003430D9" w:rsidRDefault="00D167A5" w:rsidP="00D167A5">
      <w:pPr>
        <w:tabs>
          <w:tab w:val="clear" w:pos="567"/>
        </w:tabs>
        <w:spacing w:line="240" w:lineRule="auto"/>
        <w:rPr>
          <w:szCs w:val="22"/>
          <w:highlight w:val="yellow"/>
        </w:rPr>
      </w:pPr>
    </w:p>
    <w:p w14:paraId="1149D5D7" w14:textId="77777777" w:rsidR="00D167A5" w:rsidRPr="003430D9" w:rsidRDefault="00D167A5" w:rsidP="00B019C3">
      <w:pPr>
        <w:tabs>
          <w:tab w:val="clear" w:pos="567"/>
        </w:tabs>
        <w:spacing w:line="240" w:lineRule="auto"/>
        <w:rPr>
          <w:szCs w:val="22"/>
        </w:rPr>
      </w:pPr>
    </w:p>
    <w:p w14:paraId="589D5DAA" w14:textId="77777777" w:rsidR="00D167A5" w:rsidRPr="003430D9" w:rsidRDefault="00D167A5" w:rsidP="00D167A5">
      <w:pPr>
        <w:tabs>
          <w:tab w:val="clear" w:pos="567"/>
        </w:tabs>
        <w:spacing w:line="240" w:lineRule="auto"/>
        <w:rPr>
          <w:b/>
          <w:szCs w:val="22"/>
        </w:rPr>
      </w:pPr>
      <w:r w:rsidRPr="003430D9">
        <w:rPr>
          <w:b/>
          <w:szCs w:val="22"/>
        </w:rPr>
        <w:t>Način primjene</w:t>
      </w:r>
    </w:p>
    <w:p w14:paraId="281F2451" w14:textId="77777777" w:rsidR="00D167A5" w:rsidRPr="003430D9" w:rsidRDefault="00D167A5" w:rsidP="00D167A5">
      <w:pPr>
        <w:tabs>
          <w:tab w:val="clear" w:pos="567"/>
        </w:tabs>
        <w:spacing w:line="240" w:lineRule="auto"/>
        <w:rPr>
          <w:szCs w:val="22"/>
        </w:rPr>
      </w:pPr>
      <w:r w:rsidRPr="003430D9">
        <w:rPr>
          <w:szCs w:val="22"/>
        </w:rPr>
        <w:t>Lijek se primjenjuje u dišne puteve.</w:t>
      </w:r>
    </w:p>
    <w:p w14:paraId="4DC0FDEF" w14:textId="77777777" w:rsidR="00D167A5" w:rsidRPr="003430D9" w:rsidRDefault="00D167A5" w:rsidP="00B019C3">
      <w:pPr>
        <w:tabs>
          <w:tab w:val="clear" w:pos="567"/>
        </w:tabs>
        <w:spacing w:line="240" w:lineRule="auto"/>
        <w:rPr>
          <w:szCs w:val="22"/>
        </w:rPr>
      </w:pPr>
    </w:p>
    <w:p w14:paraId="7FDA90BD" w14:textId="77777777" w:rsidR="00EE2FCC" w:rsidRPr="003430D9" w:rsidRDefault="00BE4385" w:rsidP="00072435">
      <w:pPr>
        <w:tabs>
          <w:tab w:val="clear" w:pos="567"/>
        </w:tabs>
        <w:spacing w:line="240" w:lineRule="auto"/>
        <w:rPr>
          <w:szCs w:val="22"/>
        </w:rPr>
      </w:pPr>
      <w:r>
        <w:rPr>
          <w:szCs w:val="22"/>
        </w:rPr>
        <w:t>Za upute kako koristiti</w:t>
      </w:r>
      <w:r w:rsidR="00EE2FCC" w:rsidRPr="003430D9">
        <w:rPr>
          <w:szCs w:val="22"/>
        </w:rPr>
        <w:t xml:space="preserve"> Genuair </w:t>
      </w:r>
      <w:r w:rsidR="0097691E" w:rsidRPr="003430D9">
        <w:rPr>
          <w:szCs w:val="22"/>
        </w:rPr>
        <w:t>inhal</w:t>
      </w:r>
      <w:r w:rsidR="006627C7" w:rsidRPr="003430D9">
        <w:rPr>
          <w:szCs w:val="22"/>
        </w:rPr>
        <w:t>ato</w:t>
      </w:r>
      <w:r w:rsidR="0097691E" w:rsidRPr="003430D9">
        <w:rPr>
          <w:szCs w:val="22"/>
        </w:rPr>
        <w:t>r</w:t>
      </w:r>
      <w:r>
        <w:rPr>
          <w:szCs w:val="22"/>
        </w:rPr>
        <w:t xml:space="preserve"> pogledajte </w:t>
      </w:r>
      <w:r w:rsidR="00EE2FCC" w:rsidRPr="003430D9">
        <w:rPr>
          <w:szCs w:val="22"/>
        </w:rPr>
        <w:t xml:space="preserve">Upute </w:t>
      </w:r>
      <w:r>
        <w:rPr>
          <w:szCs w:val="22"/>
        </w:rPr>
        <w:t>za uporabu</w:t>
      </w:r>
      <w:r w:rsidR="00EE2FCC" w:rsidRPr="003430D9">
        <w:rPr>
          <w:szCs w:val="22"/>
        </w:rPr>
        <w:t xml:space="preserve">. Ako niste sigurni kako koristiti </w:t>
      </w:r>
      <w:r w:rsidR="00EA086E" w:rsidRPr="003430D9">
        <w:rPr>
          <w:szCs w:val="22"/>
        </w:rPr>
        <w:t xml:space="preserve">lijek </w:t>
      </w:r>
      <w:r w:rsidR="00EE2FCC" w:rsidRPr="003430D9">
        <w:rPr>
          <w:szCs w:val="22"/>
        </w:rPr>
        <w:t xml:space="preserve">Eklira Genuair, obratite se svom liječniku ili ljekarniku. </w:t>
      </w:r>
    </w:p>
    <w:p w14:paraId="7EEF9778" w14:textId="77777777" w:rsidR="00EE2FCC" w:rsidRPr="003430D9" w:rsidRDefault="00EE2FCC" w:rsidP="00B019C3">
      <w:pPr>
        <w:tabs>
          <w:tab w:val="clear" w:pos="567"/>
        </w:tabs>
        <w:spacing w:line="240" w:lineRule="auto"/>
        <w:rPr>
          <w:szCs w:val="22"/>
        </w:rPr>
      </w:pPr>
    </w:p>
    <w:p w14:paraId="4892DDB0" w14:textId="77777777" w:rsidR="00D167A5" w:rsidRPr="003430D9" w:rsidRDefault="00D167A5" w:rsidP="00B019C3">
      <w:pPr>
        <w:tabs>
          <w:tab w:val="clear" w:pos="567"/>
        </w:tabs>
        <w:spacing w:line="240" w:lineRule="auto"/>
        <w:rPr>
          <w:szCs w:val="22"/>
        </w:rPr>
      </w:pPr>
      <w:r w:rsidRPr="003430D9">
        <w:rPr>
          <w:szCs w:val="22"/>
        </w:rPr>
        <w:lastRenderedPageBreak/>
        <w:t>Lijek Eklira Genuair možete koristiti u bilo koje vrijeme prije ili nakon hrane ili pića.</w:t>
      </w:r>
    </w:p>
    <w:p w14:paraId="454F95F5" w14:textId="77777777" w:rsidR="00D167A5" w:rsidRPr="003430D9" w:rsidRDefault="00D167A5" w:rsidP="00B019C3">
      <w:pPr>
        <w:tabs>
          <w:tab w:val="clear" w:pos="567"/>
        </w:tabs>
        <w:spacing w:line="240" w:lineRule="auto"/>
        <w:rPr>
          <w:szCs w:val="22"/>
        </w:rPr>
      </w:pPr>
    </w:p>
    <w:p w14:paraId="1938BCDC" w14:textId="77777777" w:rsidR="00EE2FCC" w:rsidRPr="003430D9" w:rsidRDefault="00EE2FCC" w:rsidP="00B019C3">
      <w:pPr>
        <w:tabs>
          <w:tab w:val="clear" w:pos="567"/>
        </w:tabs>
        <w:spacing w:line="240" w:lineRule="auto"/>
        <w:ind w:right="-2"/>
        <w:outlineLvl w:val="0"/>
        <w:rPr>
          <w:b/>
          <w:szCs w:val="22"/>
        </w:rPr>
      </w:pPr>
      <w:r w:rsidRPr="003430D9">
        <w:rPr>
          <w:b/>
          <w:bCs/>
          <w:szCs w:val="22"/>
        </w:rPr>
        <w:t xml:space="preserve">Ako </w:t>
      </w:r>
      <w:r w:rsidR="00200BAD" w:rsidRPr="003430D9">
        <w:rPr>
          <w:b/>
          <w:bCs/>
          <w:szCs w:val="22"/>
        </w:rPr>
        <w:t xml:space="preserve">primijenite </w:t>
      </w:r>
      <w:r w:rsidR="00D62324" w:rsidRPr="003430D9">
        <w:rPr>
          <w:b/>
          <w:bCs/>
          <w:szCs w:val="22"/>
        </w:rPr>
        <w:t xml:space="preserve">više lijeka </w:t>
      </w:r>
      <w:r w:rsidRPr="003430D9">
        <w:rPr>
          <w:b/>
          <w:bCs/>
          <w:szCs w:val="22"/>
        </w:rPr>
        <w:t>Eklira Genuair nego što ste trebali</w:t>
      </w:r>
    </w:p>
    <w:p w14:paraId="30B20A22" w14:textId="77777777" w:rsidR="00EE2FCC" w:rsidRPr="003430D9" w:rsidRDefault="00EE2FCC" w:rsidP="00B019C3">
      <w:pPr>
        <w:pStyle w:val="CommentText"/>
        <w:spacing w:line="240" w:lineRule="auto"/>
        <w:rPr>
          <w:sz w:val="22"/>
          <w:szCs w:val="22"/>
          <w:lang w:val="hr-HR"/>
        </w:rPr>
      </w:pPr>
      <w:r w:rsidRPr="003430D9">
        <w:rPr>
          <w:sz w:val="22"/>
          <w:szCs w:val="22"/>
          <w:lang w:val="hr-HR"/>
        </w:rPr>
        <w:t xml:space="preserve">Ako mislite da ste možda </w:t>
      </w:r>
      <w:r w:rsidR="00D62324" w:rsidRPr="003430D9">
        <w:rPr>
          <w:sz w:val="22"/>
          <w:szCs w:val="22"/>
          <w:lang w:val="hr-HR"/>
        </w:rPr>
        <w:t>primijenili</w:t>
      </w:r>
      <w:r w:rsidRPr="003430D9">
        <w:rPr>
          <w:sz w:val="22"/>
          <w:szCs w:val="22"/>
          <w:lang w:val="hr-HR"/>
        </w:rPr>
        <w:t xml:space="preserve"> više </w:t>
      </w:r>
      <w:r w:rsidR="00D62324" w:rsidRPr="003430D9">
        <w:rPr>
          <w:sz w:val="22"/>
          <w:szCs w:val="22"/>
          <w:lang w:val="hr-HR"/>
        </w:rPr>
        <w:t xml:space="preserve">lijeka </w:t>
      </w:r>
      <w:r w:rsidRPr="003430D9">
        <w:rPr>
          <w:sz w:val="22"/>
          <w:szCs w:val="22"/>
          <w:lang w:val="hr-HR"/>
        </w:rPr>
        <w:t>Eklira Genuair nego što ste trebali, obratite se svom liječniku ili ljekarniku.</w:t>
      </w:r>
    </w:p>
    <w:p w14:paraId="393B7565" w14:textId="77777777" w:rsidR="00EE2FCC" w:rsidRPr="003430D9" w:rsidRDefault="00EE2FCC" w:rsidP="00B019C3">
      <w:pPr>
        <w:tabs>
          <w:tab w:val="clear" w:pos="567"/>
        </w:tabs>
        <w:autoSpaceDE w:val="0"/>
        <w:autoSpaceDN w:val="0"/>
        <w:adjustRightInd w:val="0"/>
        <w:spacing w:line="240" w:lineRule="auto"/>
        <w:rPr>
          <w:szCs w:val="22"/>
        </w:rPr>
      </w:pPr>
    </w:p>
    <w:p w14:paraId="391382A0" w14:textId="77777777" w:rsidR="00EE2FCC" w:rsidRPr="003430D9" w:rsidRDefault="00EE2FCC" w:rsidP="00B019C3">
      <w:pPr>
        <w:tabs>
          <w:tab w:val="clear" w:pos="567"/>
        </w:tabs>
        <w:spacing w:line="240" w:lineRule="auto"/>
        <w:ind w:right="-2"/>
        <w:outlineLvl w:val="0"/>
        <w:rPr>
          <w:b/>
          <w:szCs w:val="22"/>
        </w:rPr>
      </w:pPr>
      <w:r w:rsidRPr="003430D9">
        <w:rPr>
          <w:b/>
          <w:bCs/>
          <w:szCs w:val="22"/>
        </w:rPr>
        <w:t xml:space="preserve">Ako </w:t>
      </w:r>
      <w:r w:rsidR="00200BAD" w:rsidRPr="003430D9">
        <w:rPr>
          <w:b/>
          <w:bCs/>
          <w:szCs w:val="22"/>
        </w:rPr>
        <w:t xml:space="preserve">ste </w:t>
      </w:r>
      <w:r w:rsidRPr="003430D9">
        <w:rPr>
          <w:b/>
          <w:bCs/>
          <w:szCs w:val="22"/>
        </w:rPr>
        <w:t>zaborav</w:t>
      </w:r>
      <w:r w:rsidR="00200BAD" w:rsidRPr="003430D9">
        <w:rPr>
          <w:b/>
          <w:bCs/>
          <w:szCs w:val="22"/>
        </w:rPr>
        <w:t>ili primijeniti</w:t>
      </w:r>
      <w:r w:rsidRPr="003430D9">
        <w:rPr>
          <w:b/>
          <w:bCs/>
          <w:szCs w:val="22"/>
        </w:rPr>
        <w:t xml:space="preserve"> Eklira Genuair</w:t>
      </w:r>
    </w:p>
    <w:p w14:paraId="3C871349" w14:textId="77777777" w:rsidR="00EE2FCC" w:rsidRPr="003430D9" w:rsidRDefault="00EE2FCC" w:rsidP="00B019C3">
      <w:pPr>
        <w:pStyle w:val="paragraph1"/>
        <w:rPr>
          <w:sz w:val="22"/>
          <w:szCs w:val="22"/>
          <w:lang w:val="hr-HR"/>
        </w:rPr>
      </w:pPr>
      <w:r w:rsidRPr="003430D9">
        <w:rPr>
          <w:sz w:val="22"/>
          <w:szCs w:val="22"/>
          <w:lang w:val="hr-HR"/>
        </w:rPr>
        <w:t xml:space="preserve">Ako zaboravite dozu Eklira Genuair, inhalirajte dozu čim se sjetite. Međutim, ako je gotovo došlo vrijeme za sljedeću dozu, propuštenu dozu treba preskočiti. </w:t>
      </w:r>
    </w:p>
    <w:p w14:paraId="24FBA539" w14:textId="77777777" w:rsidR="00EE2FCC" w:rsidRPr="003430D9" w:rsidRDefault="00EE2FCC" w:rsidP="00B019C3">
      <w:pPr>
        <w:pStyle w:val="paragraph1"/>
        <w:rPr>
          <w:sz w:val="22"/>
          <w:szCs w:val="22"/>
          <w:lang w:val="hr-HR" w:eastAsia="en-US"/>
        </w:rPr>
      </w:pPr>
      <w:r w:rsidRPr="003430D9">
        <w:rPr>
          <w:sz w:val="22"/>
          <w:szCs w:val="22"/>
          <w:lang w:val="hr-HR"/>
        </w:rPr>
        <w:t>Nemojte uz</w:t>
      </w:r>
      <w:r w:rsidR="000A61EE" w:rsidRPr="003430D9">
        <w:rPr>
          <w:sz w:val="22"/>
          <w:szCs w:val="22"/>
          <w:lang w:val="hr-HR"/>
        </w:rPr>
        <w:t>eti</w:t>
      </w:r>
      <w:r w:rsidRPr="003430D9">
        <w:rPr>
          <w:sz w:val="22"/>
          <w:szCs w:val="22"/>
          <w:lang w:val="hr-HR"/>
        </w:rPr>
        <w:t xml:space="preserve"> dvostruku dozu </w:t>
      </w:r>
      <w:r w:rsidR="00200BAD" w:rsidRPr="003430D9">
        <w:rPr>
          <w:sz w:val="22"/>
          <w:szCs w:val="22"/>
          <w:lang w:val="hr-HR"/>
        </w:rPr>
        <w:t xml:space="preserve">kako </w:t>
      </w:r>
      <w:r w:rsidRPr="003430D9">
        <w:rPr>
          <w:sz w:val="22"/>
          <w:szCs w:val="22"/>
          <w:lang w:val="hr-HR"/>
        </w:rPr>
        <w:t>biste nadoknadili zaboravljenu</w:t>
      </w:r>
      <w:r w:rsidR="00200BAD" w:rsidRPr="003430D9">
        <w:rPr>
          <w:sz w:val="22"/>
          <w:szCs w:val="22"/>
          <w:lang w:val="hr-HR"/>
        </w:rPr>
        <w:t xml:space="preserve"> dozu</w:t>
      </w:r>
      <w:r w:rsidRPr="003430D9">
        <w:rPr>
          <w:sz w:val="22"/>
          <w:szCs w:val="22"/>
          <w:lang w:val="hr-HR"/>
        </w:rPr>
        <w:t>.</w:t>
      </w:r>
    </w:p>
    <w:p w14:paraId="64FE3D0B" w14:textId="77777777" w:rsidR="00EE2FCC" w:rsidRPr="003430D9" w:rsidRDefault="00EE2FCC" w:rsidP="00B019C3">
      <w:pPr>
        <w:tabs>
          <w:tab w:val="clear" w:pos="567"/>
        </w:tabs>
        <w:spacing w:line="240" w:lineRule="auto"/>
        <w:ind w:right="-2"/>
        <w:rPr>
          <w:szCs w:val="22"/>
        </w:rPr>
      </w:pPr>
    </w:p>
    <w:p w14:paraId="0878B7D3" w14:textId="77777777" w:rsidR="00EE2FCC" w:rsidRPr="003430D9" w:rsidRDefault="00EE2FCC" w:rsidP="00B019C3">
      <w:pPr>
        <w:keepNext/>
        <w:keepLines/>
        <w:tabs>
          <w:tab w:val="clear" w:pos="567"/>
        </w:tabs>
        <w:spacing w:line="240" w:lineRule="auto"/>
        <w:outlineLvl w:val="0"/>
        <w:rPr>
          <w:b/>
          <w:szCs w:val="22"/>
        </w:rPr>
      </w:pPr>
      <w:r w:rsidRPr="003430D9">
        <w:rPr>
          <w:b/>
          <w:bCs/>
          <w:szCs w:val="22"/>
        </w:rPr>
        <w:t xml:space="preserve">Ako prestanete </w:t>
      </w:r>
      <w:r w:rsidR="00A73A4E" w:rsidRPr="003430D9">
        <w:rPr>
          <w:b/>
          <w:bCs/>
          <w:szCs w:val="22"/>
        </w:rPr>
        <w:t>primjenjivati</w:t>
      </w:r>
      <w:r w:rsidR="00200BAD" w:rsidRPr="003430D9">
        <w:rPr>
          <w:b/>
          <w:bCs/>
          <w:szCs w:val="22"/>
        </w:rPr>
        <w:t xml:space="preserve"> </w:t>
      </w:r>
      <w:r w:rsidRPr="003430D9">
        <w:rPr>
          <w:b/>
          <w:bCs/>
          <w:szCs w:val="22"/>
        </w:rPr>
        <w:t>Eklira Genuair</w:t>
      </w:r>
    </w:p>
    <w:p w14:paraId="1A30D18D" w14:textId="77777777" w:rsidR="00EE2FCC" w:rsidRPr="003430D9" w:rsidRDefault="00EE2FCC" w:rsidP="00B019C3">
      <w:pPr>
        <w:tabs>
          <w:tab w:val="clear" w:pos="567"/>
        </w:tabs>
        <w:spacing w:line="240" w:lineRule="auto"/>
        <w:rPr>
          <w:szCs w:val="22"/>
        </w:rPr>
      </w:pPr>
      <w:r w:rsidRPr="003430D9">
        <w:rPr>
          <w:szCs w:val="22"/>
        </w:rPr>
        <w:t xml:space="preserve">Ovaj lijek je za dugotrajnu uporabu. Ako želite prekinuti liječenje, prvo razgovarajte sa svojim liječnikom, jer se </w:t>
      </w:r>
      <w:r w:rsidR="00D62324" w:rsidRPr="003430D9">
        <w:rPr>
          <w:szCs w:val="22"/>
        </w:rPr>
        <w:t>V</w:t>
      </w:r>
      <w:r w:rsidRPr="003430D9">
        <w:rPr>
          <w:szCs w:val="22"/>
        </w:rPr>
        <w:t>aši simptomi mogu pogoršati.</w:t>
      </w:r>
    </w:p>
    <w:p w14:paraId="5DE3D507" w14:textId="77777777" w:rsidR="00EE2FCC" w:rsidRPr="003430D9" w:rsidRDefault="00EE2FCC" w:rsidP="00B019C3">
      <w:pPr>
        <w:tabs>
          <w:tab w:val="clear" w:pos="567"/>
        </w:tabs>
        <w:spacing w:line="240" w:lineRule="auto"/>
        <w:ind w:right="-2"/>
        <w:rPr>
          <w:szCs w:val="22"/>
        </w:rPr>
      </w:pPr>
    </w:p>
    <w:p w14:paraId="08706056" w14:textId="77777777" w:rsidR="00EE2FCC" w:rsidRPr="003430D9" w:rsidRDefault="00454CA6" w:rsidP="00B019C3">
      <w:pPr>
        <w:tabs>
          <w:tab w:val="clear" w:pos="567"/>
        </w:tabs>
        <w:spacing w:line="240" w:lineRule="auto"/>
        <w:ind w:right="-2"/>
        <w:rPr>
          <w:szCs w:val="22"/>
        </w:rPr>
      </w:pPr>
      <w:r w:rsidRPr="003430D9">
        <w:rPr>
          <w:szCs w:val="22"/>
        </w:rPr>
        <w:t>U slučaju bilo kakvih pitanja u vezi s primjenom ovog lijeka, obratite se svom</w:t>
      </w:r>
      <w:r w:rsidR="00EE2FCC" w:rsidRPr="003430D9">
        <w:rPr>
          <w:szCs w:val="22"/>
        </w:rPr>
        <w:t xml:space="preserve"> liječniku</w:t>
      </w:r>
      <w:r w:rsidR="00A9660E" w:rsidRPr="003430D9">
        <w:rPr>
          <w:szCs w:val="22"/>
        </w:rPr>
        <w:t xml:space="preserve"> ili</w:t>
      </w:r>
      <w:r w:rsidR="00EE2FCC" w:rsidRPr="003430D9">
        <w:rPr>
          <w:szCs w:val="22"/>
        </w:rPr>
        <w:t xml:space="preserve"> ljekarn</w:t>
      </w:r>
      <w:r w:rsidR="00A9660E" w:rsidRPr="003430D9">
        <w:rPr>
          <w:szCs w:val="22"/>
        </w:rPr>
        <w:t>iku</w:t>
      </w:r>
      <w:r w:rsidR="00EE2FCC" w:rsidRPr="003430D9">
        <w:rPr>
          <w:szCs w:val="22"/>
        </w:rPr>
        <w:t>.</w:t>
      </w:r>
    </w:p>
    <w:p w14:paraId="5A2C8135" w14:textId="77777777" w:rsidR="00EE2FCC" w:rsidRPr="003430D9" w:rsidRDefault="00EE2FCC" w:rsidP="00B019C3">
      <w:pPr>
        <w:tabs>
          <w:tab w:val="clear" w:pos="567"/>
        </w:tabs>
        <w:spacing w:line="240" w:lineRule="auto"/>
        <w:ind w:right="-2"/>
        <w:rPr>
          <w:szCs w:val="22"/>
        </w:rPr>
      </w:pPr>
    </w:p>
    <w:p w14:paraId="7865B068" w14:textId="77777777" w:rsidR="00EE2FCC" w:rsidRPr="003430D9" w:rsidRDefault="00EE2FCC" w:rsidP="00B019C3">
      <w:pPr>
        <w:tabs>
          <w:tab w:val="clear" w:pos="567"/>
        </w:tabs>
        <w:spacing w:line="240" w:lineRule="auto"/>
        <w:ind w:right="-2"/>
        <w:rPr>
          <w:szCs w:val="22"/>
        </w:rPr>
      </w:pPr>
    </w:p>
    <w:p w14:paraId="702D8408" w14:textId="77777777" w:rsidR="00EE2FCC" w:rsidRPr="003430D9" w:rsidRDefault="00EE2FCC" w:rsidP="00B019C3">
      <w:pPr>
        <w:keepNext/>
        <w:keepLines/>
        <w:tabs>
          <w:tab w:val="clear" w:pos="567"/>
        </w:tabs>
        <w:spacing w:line="240" w:lineRule="auto"/>
        <w:ind w:left="567" w:hanging="567"/>
        <w:rPr>
          <w:szCs w:val="22"/>
        </w:rPr>
      </w:pPr>
      <w:r w:rsidRPr="003430D9">
        <w:rPr>
          <w:b/>
          <w:bCs/>
          <w:szCs w:val="22"/>
        </w:rPr>
        <w:t>4.</w:t>
      </w:r>
      <w:r w:rsidRPr="003430D9">
        <w:rPr>
          <w:b/>
          <w:bCs/>
          <w:szCs w:val="22"/>
        </w:rPr>
        <w:tab/>
        <w:t>Moguće nuspojave</w:t>
      </w:r>
    </w:p>
    <w:p w14:paraId="1D2F29A9" w14:textId="77777777" w:rsidR="00EE2FCC" w:rsidRPr="003430D9" w:rsidRDefault="00EE2FCC" w:rsidP="00B019C3">
      <w:pPr>
        <w:keepNext/>
        <w:keepLines/>
        <w:tabs>
          <w:tab w:val="clear" w:pos="567"/>
        </w:tabs>
        <w:spacing w:line="240" w:lineRule="auto"/>
        <w:rPr>
          <w:szCs w:val="22"/>
        </w:rPr>
      </w:pPr>
    </w:p>
    <w:p w14:paraId="355DEA86" w14:textId="77777777" w:rsidR="00EE2FCC" w:rsidRPr="003430D9" w:rsidRDefault="00200BAD" w:rsidP="00B019C3">
      <w:pPr>
        <w:tabs>
          <w:tab w:val="clear" w:pos="567"/>
        </w:tabs>
        <w:spacing w:line="240" w:lineRule="auto"/>
        <w:ind w:right="-29"/>
        <w:rPr>
          <w:szCs w:val="22"/>
        </w:rPr>
      </w:pPr>
      <w:r w:rsidRPr="003430D9">
        <w:rPr>
          <w:szCs w:val="22"/>
        </w:rPr>
        <w:t xml:space="preserve">Kao i svi lijekovi, ovaj lijek može uzrokovati nuspojave iako se </w:t>
      </w:r>
      <w:r w:rsidR="00337920" w:rsidRPr="003430D9">
        <w:rPr>
          <w:szCs w:val="22"/>
        </w:rPr>
        <w:t xml:space="preserve">one </w:t>
      </w:r>
      <w:r w:rsidRPr="003430D9">
        <w:rPr>
          <w:szCs w:val="22"/>
        </w:rPr>
        <w:t>neće javiti kod svakoga.</w:t>
      </w:r>
    </w:p>
    <w:p w14:paraId="6EFADE02" w14:textId="77777777" w:rsidR="00EE2FCC" w:rsidRPr="003430D9" w:rsidRDefault="00EE2FCC" w:rsidP="00B019C3">
      <w:pPr>
        <w:autoSpaceDE w:val="0"/>
        <w:autoSpaceDN w:val="0"/>
        <w:adjustRightInd w:val="0"/>
        <w:spacing w:line="240" w:lineRule="auto"/>
        <w:rPr>
          <w:szCs w:val="22"/>
          <w:lang w:eastAsia="it-IT"/>
        </w:rPr>
      </w:pPr>
    </w:p>
    <w:p w14:paraId="2923EFEF" w14:textId="77777777" w:rsidR="00EE2FCC" w:rsidRPr="003430D9" w:rsidRDefault="00C4615B" w:rsidP="00B019C3">
      <w:pPr>
        <w:autoSpaceDE w:val="0"/>
        <w:autoSpaceDN w:val="0"/>
        <w:adjustRightInd w:val="0"/>
        <w:spacing w:line="240" w:lineRule="auto"/>
        <w:rPr>
          <w:szCs w:val="22"/>
        </w:rPr>
      </w:pPr>
      <w:r w:rsidRPr="003430D9">
        <w:rPr>
          <w:szCs w:val="22"/>
        </w:rPr>
        <w:t>Alergijske reakcije mogu se javiti rijetko</w:t>
      </w:r>
      <w:r w:rsidR="0085352D" w:rsidRPr="003430D9">
        <w:rPr>
          <w:szCs w:val="22"/>
        </w:rPr>
        <w:t xml:space="preserve"> (</w:t>
      </w:r>
      <w:r w:rsidR="000A183D" w:rsidRPr="003430D9">
        <w:rPr>
          <w:szCs w:val="22"/>
        </w:rPr>
        <w:t xml:space="preserve">mogu se javiti u do </w:t>
      </w:r>
      <w:smartTag w:uri="urn:schemas-microsoft-com:office:smarttags" w:element="metricconverter">
        <w:smartTagPr>
          <w:attr w:name="ProductID" w:val="1 in"/>
        </w:smartTagPr>
        <w:r w:rsidR="000A183D" w:rsidRPr="003430D9">
          <w:rPr>
            <w:szCs w:val="22"/>
          </w:rPr>
          <w:t>1 na</w:t>
        </w:r>
      </w:smartTag>
      <w:r w:rsidR="000A183D" w:rsidRPr="003430D9">
        <w:rPr>
          <w:szCs w:val="22"/>
        </w:rPr>
        <w:t xml:space="preserve"> 1000 osoba</w:t>
      </w:r>
      <w:r w:rsidR="0085352D" w:rsidRPr="003430D9">
        <w:rPr>
          <w:szCs w:val="22"/>
        </w:rPr>
        <w:t>)</w:t>
      </w:r>
      <w:r w:rsidRPr="003430D9">
        <w:rPr>
          <w:szCs w:val="22"/>
        </w:rPr>
        <w:t xml:space="preserve">. </w:t>
      </w:r>
      <w:r w:rsidR="00EE2FCC" w:rsidRPr="003430D9">
        <w:rPr>
          <w:szCs w:val="22"/>
        </w:rPr>
        <w:t xml:space="preserve">Prestanite uzimati lijek i odmah </w:t>
      </w:r>
      <w:r w:rsidR="00D62324" w:rsidRPr="003430D9">
        <w:rPr>
          <w:szCs w:val="22"/>
        </w:rPr>
        <w:t>kontaktirajte liječnika ako V</w:t>
      </w:r>
      <w:r w:rsidR="00EE2FCC" w:rsidRPr="003430D9">
        <w:rPr>
          <w:szCs w:val="22"/>
        </w:rPr>
        <w:t xml:space="preserve">am </w:t>
      </w:r>
      <w:r w:rsidRPr="003430D9">
        <w:rPr>
          <w:szCs w:val="22"/>
        </w:rPr>
        <w:t xml:space="preserve">se </w:t>
      </w:r>
      <w:r w:rsidR="00BF16CD" w:rsidRPr="003430D9">
        <w:rPr>
          <w:szCs w:val="22"/>
        </w:rPr>
        <w:t>pojavi</w:t>
      </w:r>
      <w:r w:rsidR="00D62324" w:rsidRPr="003430D9">
        <w:rPr>
          <w:szCs w:val="22"/>
        </w:rPr>
        <w:t xml:space="preserve"> </w:t>
      </w:r>
      <w:r w:rsidRPr="003430D9">
        <w:rPr>
          <w:szCs w:val="22"/>
        </w:rPr>
        <w:t>ot</w:t>
      </w:r>
      <w:r w:rsidR="00BF16CD" w:rsidRPr="003430D9">
        <w:rPr>
          <w:szCs w:val="22"/>
        </w:rPr>
        <w:t>icanje</w:t>
      </w:r>
      <w:r w:rsidRPr="003430D9">
        <w:rPr>
          <w:szCs w:val="22"/>
        </w:rPr>
        <w:t xml:space="preserve"> lic</w:t>
      </w:r>
      <w:r w:rsidR="00BF16CD" w:rsidRPr="003430D9">
        <w:rPr>
          <w:szCs w:val="22"/>
        </w:rPr>
        <w:t>a</w:t>
      </w:r>
      <w:r w:rsidRPr="003430D9">
        <w:rPr>
          <w:szCs w:val="22"/>
        </w:rPr>
        <w:t>, grl</w:t>
      </w:r>
      <w:r w:rsidR="00BF16CD" w:rsidRPr="003430D9">
        <w:rPr>
          <w:szCs w:val="22"/>
        </w:rPr>
        <w:t>a</w:t>
      </w:r>
      <w:r w:rsidRPr="003430D9">
        <w:rPr>
          <w:szCs w:val="22"/>
        </w:rPr>
        <w:t>, us</w:t>
      </w:r>
      <w:r w:rsidR="00BF16CD" w:rsidRPr="003430D9">
        <w:rPr>
          <w:szCs w:val="22"/>
        </w:rPr>
        <w:t>a</w:t>
      </w:r>
      <w:r w:rsidRPr="003430D9">
        <w:rPr>
          <w:szCs w:val="22"/>
        </w:rPr>
        <w:t>na</w:t>
      </w:r>
      <w:r w:rsidR="00D62324" w:rsidRPr="003430D9">
        <w:rPr>
          <w:szCs w:val="22"/>
        </w:rPr>
        <w:t xml:space="preserve"> ili jezik</w:t>
      </w:r>
      <w:r w:rsidR="00BF16CD" w:rsidRPr="003430D9">
        <w:rPr>
          <w:szCs w:val="22"/>
        </w:rPr>
        <w:t>a</w:t>
      </w:r>
      <w:r w:rsidRPr="003430D9">
        <w:rPr>
          <w:szCs w:val="22"/>
        </w:rPr>
        <w:t xml:space="preserve"> (s</w:t>
      </w:r>
      <w:r w:rsidR="00337920" w:rsidRPr="003430D9">
        <w:rPr>
          <w:szCs w:val="22"/>
        </w:rPr>
        <w:t>a</w:t>
      </w:r>
      <w:r w:rsidRPr="003430D9">
        <w:rPr>
          <w:szCs w:val="22"/>
        </w:rPr>
        <w:t xml:space="preserve"> </w:t>
      </w:r>
      <w:r w:rsidR="00337920" w:rsidRPr="003430D9">
        <w:rPr>
          <w:szCs w:val="22"/>
        </w:rPr>
        <w:t xml:space="preserve">ili bez </w:t>
      </w:r>
      <w:r w:rsidRPr="003430D9">
        <w:rPr>
          <w:szCs w:val="22"/>
        </w:rPr>
        <w:t>otežan</w:t>
      </w:r>
      <w:r w:rsidR="00337920" w:rsidRPr="003430D9">
        <w:rPr>
          <w:szCs w:val="22"/>
        </w:rPr>
        <w:t>og</w:t>
      </w:r>
      <w:r w:rsidRPr="003430D9">
        <w:rPr>
          <w:szCs w:val="22"/>
        </w:rPr>
        <w:t xml:space="preserve"> disanj</w:t>
      </w:r>
      <w:r w:rsidR="00337920" w:rsidRPr="003430D9">
        <w:rPr>
          <w:szCs w:val="22"/>
        </w:rPr>
        <w:t>a</w:t>
      </w:r>
      <w:r w:rsidRPr="003430D9">
        <w:rPr>
          <w:szCs w:val="22"/>
        </w:rPr>
        <w:t xml:space="preserve"> </w:t>
      </w:r>
      <w:r w:rsidR="0085352D" w:rsidRPr="003430D9">
        <w:rPr>
          <w:szCs w:val="22"/>
        </w:rPr>
        <w:t>ili gutanj</w:t>
      </w:r>
      <w:r w:rsidR="00337920" w:rsidRPr="003430D9">
        <w:rPr>
          <w:szCs w:val="22"/>
        </w:rPr>
        <w:t>a</w:t>
      </w:r>
      <w:r w:rsidRPr="003430D9">
        <w:rPr>
          <w:szCs w:val="22"/>
        </w:rPr>
        <w:t>)</w:t>
      </w:r>
      <w:r w:rsidR="0085352D" w:rsidRPr="003430D9">
        <w:rPr>
          <w:szCs w:val="22"/>
        </w:rPr>
        <w:t xml:space="preserve">, </w:t>
      </w:r>
      <w:r w:rsidR="00337920" w:rsidRPr="003430D9">
        <w:rPr>
          <w:szCs w:val="22"/>
        </w:rPr>
        <w:t>omaglica</w:t>
      </w:r>
      <w:r w:rsidR="0085352D" w:rsidRPr="003430D9">
        <w:rPr>
          <w:szCs w:val="22"/>
        </w:rPr>
        <w:t xml:space="preserve"> ili nesvjestica, ubrzan </w:t>
      </w:r>
      <w:r w:rsidR="00337920" w:rsidRPr="003430D9">
        <w:rPr>
          <w:szCs w:val="22"/>
        </w:rPr>
        <w:t>puls</w:t>
      </w:r>
      <w:r w:rsidR="0085352D" w:rsidRPr="003430D9">
        <w:rPr>
          <w:szCs w:val="22"/>
        </w:rPr>
        <w:t xml:space="preserve"> </w:t>
      </w:r>
      <w:r w:rsidR="00D62324" w:rsidRPr="003430D9">
        <w:rPr>
          <w:szCs w:val="22"/>
        </w:rPr>
        <w:t xml:space="preserve">ili </w:t>
      </w:r>
      <w:r w:rsidR="00337920" w:rsidRPr="003430D9">
        <w:rPr>
          <w:szCs w:val="22"/>
        </w:rPr>
        <w:t>ako Vam se na</w:t>
      </w:r>
      <w:r w:rsidR="00EE2FCC" w:rsidRPr="003430D9">
        <w:rPr>
          <w:szCs w:val="22"/>
        </w:rPr>
        <w:t xml:space="preserve"> koži pojave crvene izbočine koje </w:t>
      </w:r>
      <w:r w:rsidR="00970061" w:rsidRPr="003430D9">
        <w:rPr>
          <w:szCs w:val="22"/>
        </w:rPr>
        <w:t xml:space="preserve">izrazito </w:t>
      </w:r>
      <w:r w:rsidR="00EE2FCC" w:rsidRPr="003430D9">
        <w:rPr>
          <w:szCs w:val="22"/>
        </w:rPr>
        <w:t>svrbe (koprivnjača), jer to mogu biti simptomi alergijske reakcije.</w:t>
      </w:r>
    </w:p>
    <w:p w14:paraId="62B86B61" w14:textId="77777777" w:rsidR="00EE2FCC" w:rsidRPr="003430D9" w:rsidRDefault="00EE2FCC" w:rsidP="00B019C3">
      <w:pPr>
        <w:autoSpaceDE w:val="0"/>
        <w:autoSpaceDN w:val="0"/>
        <w:adjustRightInd w:val="0"/>
        <w:spacing w:line="240" w:lineRule="auto"/>
        <w:rPr>
          <w:szCs w:val="22"/>
          <w:lang w:eastAsia="it-IT"/>
        </w:rPr>
      </w:pPr>
    </w:p>
    <w:p w14:paraId="57FC53FC" w14:textId="77777777" w:rsidR="00EE2FCC" w:rsidRPr="003430D9" w:rsidRDefault="00D62324" w:rsidP="00B019C3">
      <w:pPr>
        <w:keepNext/>
        <w:keepLines/>
        <w:tabs>
          <w:tab w:val="clear" w:pos="567"/>
          <w:tab w:val="left" w:pos="1418"/>
        </w:tabs>
        <w:spacing w:line="240" w:lineRule="auto"/>
        <w:rPr>
          <w:szCs w:val="22"/>
        </w:rPr>
      </w:pPr>
      <w:r w:rsidRPr="003430D9">
        <w:rPr>
          <w:szCs w:val="22"/>
        </w:rPr>
        <w:t>Tijekom</w:t>
      </w:r>
      <w:r w:rsidR="00EE2FCC" w:rsidRPr="003430D9">
        <w:rPr>
          <w:szCs w:val="22"/>
        </w:rPr>
        <w:t xml:space="preserve"> uporabe Eklira Genuair mogu se pojaviti sljedeće nuspojave</w:t>
      </w:r>
      <w:r w:rsidR="00EE2FCC" w:rsidRPr="003430D9">
        <w:rPr>
          <w:bCs/>
          <w:szCs w:val="22"/>
        </w:rPr>
        <w:t>:</w:t>
      </w:r>
    </w:p>
    <w:p w14:paraId="062ECC08" w14:textId="77777777" w:rsidR="00EE2FCC" w:rsidRPr="003430D9" w:rsidRDefault="00EE2FCC" w:rsidP="00B019C3">
      <w:pPr>
        <w:keepNext/>
        <w:keepLines/>
        <w:tabs>
          <w:tab w:val="clear" w:pos="567"/>
          <w:tab w:val="left" w:pos="1418"/>
        </w:tabs>
        <w:spacing w:line="240" w:lineRule="auto"/>
        <w:rPr>
          <w:szCs w:val="22"/>
        </w:rPr>
      </w:pPr>
      <w:r w:rsidRPr="003430D9">
        <w:rPr>
          <w:b/>
          <w:iCs/>
          <w:szCs w:val="22"/>
        </w:rPr>
        <w:t>Česte</w:t>
      </w:r>
      <w:r w:rsidRPr="003430D9">
        <w:rPr>
          <w:iCs/>
          <w:szCs w:val="22"/>
        </w:rPr>
        <w:t xml:space="preserve">: mogu se javiti u </w:t>
      </w:r>
      <w:r w:rsidR="005C08C0" w:rsidRPr="003430D9">
        <w:rPr>
          <w:iCs/>
          <w:szCs w:val="22"/>
        </w:rPr>
        <w:t xml:space="preserve">do </w:t>
      </w:r>
      <w:r w:rsidRPr="003430D9">
        <w:rPr>
          <w:iCs/>
          <w:szCs w:val="22"/>
        </w:rPr>
        <w:t>1 na 10 osoba</w:t>
      </w:r>
    </w:p>
    <w:p w14:paraId="4C560E72" w14:textId="77777777" w:rsidR="00EE2FCC" w:rsidRPr="003430D9" w:rsidRDefault="00EE2FCC" w:rsidP="00186A38">
      <w:pPr>
        <w:numPr>
          <w:ilvl w:val="0"/>
          <w:numId w:val="3"/>
        </w:numPr>
        <w:tabs>
          <w:tab w:val="clear" w:pos="567"/>
          <w:tab w:val="num" w:pos="426"/>
        </w:tabs>
        <w:spacing w:line="240" w:lineRule="auto"/>
        <w:rPr>
          <w:szCs w:val="22"/>
        </w:rPr>
      </w:pPr>
      <w:r w:rsidRPr="003430D9">
        <w:rPr>
          <w:bCs/>
          <w:szCs w:val="22"/>
          <w:lang w:eastAsia="it-IT"/>
        </w:rPr>
        <w:t>Glavobolja</w:t>
      </w:r>
    </w:p>
    <w:p w14:paraId="1C750674"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 xml:space="preserve">Upala sinusa (sinusitis) </w:t>
      </w:r>
    </w:p>
    <w:p w14:paraId="50855E37"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Obična prehlada (nazofaringitis)</w:t>
      </w:r>
    </w:p>
    <w:p w14:paraId="277C4829"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Kašalj</w:t>
      </w:r>
    </w:p>
    <w:p w14:paraId="65E9211D"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Proljev</w:t>
      </w:r>
    </w:p>
    <w:p w14:paraId="3BA835AB" w14:textId="77777777" w:rsidR="00A20862" w:rsidRPr="003430D9" w:rsidRDefault="00A20862" w:rsidP="00186A38">
      <w:pPr>
        <w:numPr>
          <w:ilvl w:val="0"/>
          <w:numId w:val="3"/>
        </w:numPr>
        <w:tabs>
          <w:tab w:val="clear" w:pos="567"/>
          <w:tab w:val="num" w:pos="426"/>
        </w:tabs>
        <w:spacing w:line="240" w:lineRule="auto"/>
        <w:rPr>
          <w:szCs w:val="22"/>
        </w:rPr>
      </w:pPr>
      <w:r w:rsidRPr="003430D9">
        <w:rPr>
          <w:szCs w:val="22"/>
        </w:rPr>
        <w:t>Mučnina</w:t>
      </w:r>
    </w:p>
    <w:p w14:paraId="3F1FBCAF" w14:textId="77777777" w:rsidR="00EE2FCC" w:rsidRPr="003430D9" w:rsidRDefault="00EE2FCC" w:rsidP="00B019C3">
      <w:pPr>
        <w:keepNext/>
        <w:keepLines/>
        <w:tabs>
          <w:tab w:val="clear" w:pos="567"/>
          <w:tab w:val="left" w:pos="1418"/>
        </w:tabs>
        <w:spacing w:line="240" w:lineRule="auto"/>
        <w:rPr>
          <w:i/>
          <w:szCs w:val="22"/>
        </w:rPr>
      </w:pPr>
    </w:p>
    <w:p w14:paraId="3F965E11" w14:textId="77777777" w:rsidR="00EE2FCC" w:rsidRPr="003430D9" w:rsidRDefault="00EE2FCC" w:rsidP="00B019C3">
      <w:pPr>
        <w:keepNext/>
        <w:keepLines/>
        <w:tabs>
          <w:tab w:val="clear" w:pos="567"/>
          <w:tab w:val="left" w:pos="1418"/>
        </w:tabs>
        <w:spacing w:line="240" w:lineRule="auto"/>
        <w:rPr>
          <w:szCs w:val="22"/>
        </w:rPr>
      </w:pPr>
      <w:r w:rsidRPr="003430D9">
        <w:rPr>
          <w:b/>
          <w:iCs/>
          <w:szCs w:val="22"/>
        </w:rPr>
        <w:t>Manje česte</w:t>
      </w:r>
      <w:r w:rsidRPr="003430D9">
        <w:rPr>
          <w:iCs/>
          <w:szCs w:val="22"/>
        </w:rPr>
        <w:t xml:space="preserve">: mogu se javiti u </w:t>
      </w:r>
      <w:r w:rsidR="00165D1E" w:rsidRPr="003430D9">
        <w:rPr>
          <w:iCs/>
          <w:szCs w:val="22"/>
        </w:rPr>
        <w:t xml:space="preserve">do </w:t>
      </w:r>
      <w:r w:rsidRPr="003430D9">
        <w:rPr>
          <w:iCs/>
          <w:szCs w:val="22"/>
        </w:rPr>
        <w:t>1 na 100 osoba</w:t>
      </w:r>
    </w:p>
    <w:p w14:paraId="06A37983" w14:textId="77777777" w:rsidR="00A20862" w:rsidRPr="003430D9" w:rsidRDefault="00454A34" w:rsidP="00186A38">
      <w:pPr>
        <w:numPr>
          <w:ilvl w:val="0"/>
          <w:numId w:val="3"/>
        </w:numPr>
        <w:tabs>
          <w:tab w:val="clear" w:pos="567"/>
          <w:tab w:val="num" w:pos="426"/>
        </w:tabs>
        <w:spacing w:line="240" w:lineRule="auto"/>
        <w:rPr>
          <w:szCs w:val="22"/>
        </w:rPr>
      </w:pPr>
      <w:r w:rsidRPr="003430D9">
        <w:rPr>
          <w:szCs w:val="22"/>
        </w:rPr>
        <w:t>Omaglica</w:t>
      </w:r>
    </w:p>
    <w:p w14:paraId="48794711" w14:textId="77777777" w:rsidR="00EE2FCC" w:rsidRPr="003430D9" w:rsidRDefault="00EE2FCC" w:rsidP="00186A38">
      <w:pPr>
        <w:numPr>
          <w:ilvl w:val="0"/>
          <w:numId w:val="3"/>
        </w:numPr>
        <w:tabs>
          <w:tab w:val="clear" w:pos="567"/>
          <w:tab w:val="num" w:pos="426"/>
        </w:tabs>
        <w:spacing w:line="240" w:lineRule="auto"/>
        <w:rPr>
          <w:szCs w:val="22"/>
        </w:rPr>
      </w:pPr>
      <w:r w:rsidRPr="003430D9">
        <w:rPr>
          <w:bCs/>
          <w:szCs w:val="22"/>
          <w:lang w:eastAsia="it-IT"/>
        </w:rPr>
        <w:t>Suha usta</w:t>
      </w:r>
    </w:p>
    <w:p w14:paraId="6FA84505" w14:textId="77777777" w:rsidR="00A20862" w:rsidRPr="003430D9" w:rsidRDefault="00A20862" w:rsidP="00186A38">
      <w:pPr>
        <w:numPr>
          <w:ilvl w:val="0"/>
          <w:numId w:val="3"/>
        </w:numPr>
        <w:tabs>
          <w:tab w:val="clear" w:pos="567"/>
          <w:tab w:val="num" w:pos="426"/>
        </w:tabs>
        <w:spacing w:line="240" w:lineRule="auto"/>
        <w:rPr>
          <w:szCs w:val="22"/>
        </w:rPr>
      </w:pPr>
      <w:r w:rsidRPr="003430D9">
        <w:rPr>
          <w:bCs/>
          <w:szCs w:val="22"/>
          <w:lang w:eastAsia="it-IT"/>
        </w:rPr>
        <w:t>Upala usta (stomatitis)</w:t>
      </w:r>
    </w:p>
    <w:p w14:paraId="256CB599"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Promuklost (disfonija)</w:t>
      </w:r>
    </w:p>
    <w:p w14:paraId="567F6DE5"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Ubrzan</w:t>
      </w:r>
      <w:r w:rsidR="001B4FCC" w:rsidRPr="003430D9">
        <w:rPr>
          <w:szCs w:val="22"/>
        </w:rPr>
        <w:t>i</w:t>
      </w:r>
      <w:r w:rsidRPr="003430D9">
        <w:rPr>
          <w:szCs w:val="22"/>
        </w:rPr>
        <w:t xml:space="preserve"> </w:t>
      </w:r>
      <w:r w:rsidR="001B4FCC" w:rsidRPr="003430D9">
        <w:rPr>
          <w:szCs w:val="22"/>
        </w:rPr>
        <w:t xml:space="preserve">otkucaji </w:t>
      </w:r>
      <w:r w:rsidRPr="003430D9">
        <w:rPr>
          <w:szCs w:val="22"/>
        </w:rPr>
        <w:t>srca (tahikardija)</w:t>
      </w:r>
    </w:p>
    <w:p w14:paraId="71A7D6AF" w14:textId="77777777" w:rsidR="00C87E4A" w:rsidRPr="00C87E4A" w:rsidRDefault="00CC7E7B" w:rsidP="00EE1315">
      <w:pPr>
        <w:numPr>
          <w:ilvl w:val="0"/>
          <w:numId w:val="3"/>
        </w:numPr>
        <w:tabs>
          <w:tab w:val="clear" w:pos="567"/>
          <w:tab w:val="num" w:pos="426"/>
        </w:tabs>
        <w:spacing w:line="240" w:lineRule="auto"/>
        <w:rPr>
          <w:szCs w:val="22"/>
        </w:rPr>
      </w:pPr>
      <w:r w:rsidRPr="003430D9">
        <w:rPr>
          <w:szCs w:val="22"/>
        </w:rPr>
        <w:t>Osjećaj lupanja srca (palpitacije)</w:t>
      </w:r>
    </w:p>
    <w:p w14:paraId="4EE3F860" w14:textId="77777777" w:rsidR="00C87E4A" w:rsidRPr="003430D9" w:rsidRDefault="00640C4A" w:rsidP="00C87E4A">
      <w:pPr>
        <w:numPr>
          <w:ilvl w:val="0"/>
          <w:numId w:val="3"/>
        </w:numPr>
        <w:tabs>
          <w:tab w:val="clear" w:pos="567"/>
        </w:tabs>
        <w:spacing w:line="240" w:lineRule="auto"/>
        <w:rPr>
          <w:szCs w:val="22"/>
        </w:rPr>
      </w:pPr>
      <w:r>
        <w:rPr>
          <w:szCs w:val="22"/>
        </w:rPr>
        <w:t>Poremećeni</w:t>
      </w:r>
      <w:r w:rsidR="00C87E4A">
        <w:rPr>
          <w:szCs w:val="22"/>
        </w:rPr>
        <w:t xml:space="preserve"> ili nepravilni otkucaji srca (srčane aritmije)</w:t>
      </w:r>
    </w:p>
    <w:p w14:paraId="1ABC5E02"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Otežano mokrenje (</w:t>
      </w:r>
      <w:r w:rsidR="00A9660E" w:rsidRPr="003430D9">
        <w:rPr>
          <w:szCs w:val="22"/>
        </w:rPr>
        <w:t>zastoj</w:t>
      </w:r>
      <w:r w:rsidRPr="003430D9">
        <w:rPr>
          <w:szCs w:val="22"/>
        </w:rPr>
        <w:t xml:space="preserve"> mokraće)</w:t>
      </w:r>
    </w:p>
    <w:p w14:paraId="476F321E" w14:textId="77777777" w:rsidR="00EE2FCC" w:rsidRPr="003430D9" w:rsidRDefault="00EE2FCC" w:rsidP="00186A38">
      <w:pPr>
        <w:numPr>
          <w:ilvl w:val="0"/>
          <w:numId w:val="3"/>
        </w:numPr>
        <w:tabs>
          <w:tab w:val="clear" w:pos="567"/>
          <w:tab w:val="num" w:pos="426"/>
        </w:tabs>
        <w:spacing w:line="240" w:lineRule="auto"/>
        <w:rPr>
          <w:szCs w:val="22"/>
        </w:rPr>
      </w:pPr>
      <w:r w:rsidRPr="003430D9">
        <w:rPr>
          <w:szCs w:val="22"/>
        </w:rPr>
        <w:t>Zamagljen vid</w:t>
      </w:r>
    </w:p>
    <w:p w14:paraId="0FE27601" w14:textId="77777777" w:rsidR="000A183D" w:rsidRPr="003430D9" w:rsidRDefault="000A183D" w:rsidP="00186A38">
      <w:pPr>
        <w:numPr>
          <w:ilvl w:val="0"/>
          <w:numId w:val="3"/>
        </w:numPr>
        <w:tabs>
          <w:tab w:val="clear" w:pos="567"/>
          <w:tab w:val="num" w:pos="426"/>
        </w:tabs>
        <w:spacing w:line="240" w:lineRule="auto"/>
        <w:rPr>
          <w:szCs w:val="22"/>
        </w:rPr>
      </w:pPr>
      <w:r w:rsidRPr="003430D9">
        <w:rPr>
          <w:szCs w:val="22"/>
        </w:rPr>
        <w:t>Osip</w:t>
      </w:r>
    </w:p>
    <w:p w14:paraId="7DD5B450" w14:textId="77777777" w:rsidR="000A183D" w:rsidRPr="003430D9" w:rsidRDefault="000A183D" w:rsidP="00186A38">
      <w:pPr>
        <w:numPr>
          <w:ilvl w:val="0"/>
          <w:numId w:val="3"/>
        </w:numPr>
        <w:tabs>
          <w:tab w:val="clear" w:pos="567"/>
          <w:tab w:val="num" w:pos="426"/>
        </w:tabs>
        <w:spacing w:line="240" w:lineRule="auto"/>
        <w:rPr>
          <w:szCs w:val="22"/>
        </w:rPr>
      </w:pPr>
      <w:r w:rsidRPr="003430D9">
        <w:rPr>
          <w:szCs w:val="22"/>
        </w:rPr>
        <w:t>Svrbež kože</w:t>
      </w:r>
    </w:p>
    <w:p w14:paraId="0A736ADC" w14:textId="77777777" w:rsidR="00EE2FCC" w:rsidRPr="003430D9" w:rsidRDefault="00EE2FCC" w:rsidP="00B019C3">
      <w:pPr>
        <w:pStyle w:val="Paragraph"/>
        <w:spacing w:after="0"/>
        <w:rPr>
          <w:b/>
          <w:sz w:val="22"/>
          <w:szCs w:val="22"/>
          <w:lang w:val="hr-HR"/>
        </w:rPr>
      </w:pPr>
    </w:p>
    <w:p w14:paraId="08D72EE6" w14:textId="77777777" w:rsidR="00E56F83" w:rsidRPr="003430D9" w:rsidRDefault="00E56F83" w:rsidP="00B019C3">
      <w:pPr>
        <w:pStyle w:val="Paragraph"/>
        <w:spacing w:after="0"/>
        <w:rPr>
          <w:b/>
          <w:sz w:val="22"/>
          <w:szCs w:val="22"/>
          <w:lang w:val="hr-HR"/>
        </w:rPr>
      </w:pPr>
      <w:r w:rsidRPr="003430D9">
        <w:rPr>
          <w:b/>
          <w:sz w:val="22"/>
          <w:szCs w:val="22"/>
          <w:lang w:val="hr-HR"/>
        </w:rPr>
        <w:t>Prijavljivanje nuspojava</w:t>
      </w:r>
    </w:p>
    <w:p w14:paraId="422EF124" w14:textId="77777777" w:rsidR="00EE2FCC" w:rsidRPr="003430D9" w:rsidRDefault="00EE2FCC" w:rsidP="00B019C3">
      <w:pPr>
        <w:tabs>
          <w:tab w:val="clear" w:pos="567"/>
        </w:tabs>
        <w:spacing w:line="240" w:lineRule="auto"/>
        <w:ind w:right="-2"/>
        <w:rPr>
          <w:szCs w:val="22"/>
        </w:rPr>
      </w:pPr>
      <w:r w:rsidRPr="003430D9">
        <w:rPr>
          <w:szCs w:val="22"/>
        </w:rPr>
        <w:t>Ako primijetite bilo koju nuspojavu, potrebno je obavijestiti liječnika, ljekarnika ili medicinsku sestru.</w:t>
      </w:r>
      <w:r w:rsidRPr="003430D9">
        <w:rPr>
          <w:color w:val="FF0000"/>
          <w:szCs w:val="22"/>
        </w:rPr>
        <w:t xml:space="preserve"> </w:t>
      </w:r>
      <w:r w:rsidR="00936CDE" w:rsidRPr="003430D9">
        <w:rPr>
          <w:szCs w:val="22"/>
        </w:rPr>
        <w:t xml:space="preserve">To </w:t>
      </w:r>
      <w:r w:rsidRPr="003430D9">
        <w:rPr>
          <w:szCs w:val="22"/>
        </w:rPr>
        <w:t>uključuje i svaku moguću nuspojavu koja nije navedena u ovoj uputi.</w:t>
      </w:r>
      <w:r w:rsidR="00E56F83" w:rsidRPr="003430D9">
        <w:rPr>
          <w:szCs w:val="22"/>
        </w:rPr>
        <w:t xml:space="preserve"> </w:t>
      </w:r>
      <w:r w:rsidR="00E56F83" w:rsidRPr="003430D9">
        <w:rPr>
          <w:color w:val="000000"/>
          <w:szCs w:val="22"/>
        </w:rPr>
        <w:t>Nuspojave možete prijaviti izravno putem nacionalnog sustava za prijavu nuspojava</w:t>
      </w:r>
      <w:r w:rsidR="002A63B1" w:rsidRPr="003430D9">
        <w:rPr>
          <w:color w:val="000000"/>
          <w:szCs w:val="22"/>
        </w:rPr>
        <w:t>:</w:t>
      </w:r>
      <w:r w:rsidR="00E56F83" w:rsidRPr="003430D9">
        <w:rPr>
          <w:szCs w:val="22"/>
        </w:rPr>
        <w:t xml:space="preserve"> </w:t>
      </w:r>
      <w:r w:rsidR="00E56F83" w:rsidRPr="003430D9">
        <w:rPr>
          <w:color w:val="000000"/>
          <w:szCs w:val="22"/>
          <w:highlight w:val="lightGray"/>
        </w:rPr>
        <w:t xml:space="preserve">navedenog u </w:t>
      </w:r>
      <w:r w:rsidR="00E56F83">
        <w:fldChar w:fldCharType="begin"/>
      </w:r>
      <w:r w:rsidR="00E56F83">
        <w:instrText>HYPERLINK "http://www.ema.europa.eu/docs/en_GB/document_library/Template_or_form/2013/03/WC500139752.doc"</w:instrText>
      </w:r>
      <w:r w:rsidR="00E56F83">
        <w:fldChar w:fldCharType="separate"/>
      </w:r>
      <w:r w:rsidR="00E56F83" w:rsidRPr="003430D9">
        <w:rPr>
          <w:rStyle w:val="Hyperlink"/>
          <w:highlight w:val="lightGray"/>
        </w:rPr>
        <w:t>Dodatku V</w:t>
      </w:r>
      <w:r w:rsidR="00E56F83">
        <w:fldChar w:fldCharType="end"/>
      </w:r>
      <w:r w:rsidR="00E56F83" w:rsidRPr="003430D9">
        <w:rPr>
          <w:color w:val="000000"/>
          <w:szCs w:val="22"/>
        </w:rPr>
        <w:t>. Prijavljivanjem nuspojava možete pridonijeti u procjeni sigurnosti ovog lijeka</w:t>
      </w:r>
      <w:r w:rsidR="00E56F83" w:rsidRPr="003430D9">
        <w:rPr>
          <w:szCs w:val="22"/>
        </w:rPr>
        <w:t>.</w:t>
      </w:r>
    </w:p>
    <w:p w14:paraId="1DE5C5C7" w14:textId="77777777" w:rsidR="00EE2FCC" w:rsidRPr="003430D9" w:rsidRDefault="00EE2FCC" w:rsidP="00B019C3">
      <w:pPr>
        <w:tabs>
          <w:tab w:val="clear" w:pos="567"/>
        </w:tabs>
        <w:spacing w:line="240" w:lineRule="auto"/>
        <w:ind w:right="-2"/>
        <w:rPr>
          <w:szCs w:val="22"/>
        </w:rPr>
      </w:pPr>
    </w:p>
    <w:p w14:paraId="12E112A7" w14:textId="77777777" w:rsidR="00EE2FCC" w:rsidRPr="003430D9" w:rsidRDefault="00EE2FCC" w:rsidP="00B019C3">
      <w:pPr>
        <w:tabs>
          <w:tab w:val="clear" w:pos="567"/>
        </w:tabs>
        <w:spacing w:line="240" w:lineRule="auto"/>
        <w:ind w:right="-2"/>
        <w:rPr>
          <w:szCs w:val="22"/>
        </w:rPr>
      </w:pPr>
    </w:p>
    <w:p w14:paraId="5F953C59" w14:textId="77777777" w:rsidR="00EE2FCC" w:rsidRPr="003430D9" w:rsidRDefault="00EE2FCC" w:rsidP="00B019C3">
      <w:pPr>
        <w:keepNext/>
        <w:keepLines/>
        <w:tabs>
          <w:tab w:val="clear" w:pos="567"/>
        </w:tabs>
        <w:spacing w:line="240" w:lineRule="auto"/>
        <w:ind w:left="567" w:hanging="567"/>
        <w:rPr>
          <w:szCs w:val="22"/>
        </w:rPr>
      </w:pPr>
      <w:r w:rsidRPr="003430D9">
        <w:rPr>
          <w:b/>
          <w:bCs/>
          <w:szCs w:val="22"/>
        </w:rPr>
        <w:lastRenderedPageBreak/>
        <w:t>5.</w:t>
      </w:r>
      <w:r w:rsidRPr="003430D9">
        <w:rPr>
          <w:b/>
          <w:bCs/>
          <w:szCs w:val="22"/>
        </w:rPr>
        <w:tab/>
        <w:t>Kako čuvati Eklira Genuair</w:t>
      </w:r>
    </w:p>
    <w:p w14:paraId="7B391E8F" w14:textId="77777777" w:rsidR="00EE2FCC" w:rsidRPr="003430D9" w:rsidRDefault="00EE2FCC" w:rsidP="00B019C3">
      <w:pPr>
        <w:keepNext/>
        <w:keepLines/>
        <w:tabs>
          <w:tab w:val="clear" w:pos="567"/>
        </w:tabs>
        <w:spacing w:line="240" w:lineRule="auto"/>
        <w:rPr>
          <w:szCs w:val="22"/>
        </w:rPr>
      </w:pPr>
    </w:p>
    <w:p w14:paraId="59565A4B" w14:textId="77777777" w:rsidR="00EE2FCC" w:rsidRPr="003430D9" w:rsidRDefault="00B3506A" w:rsidP="00B019C3">
      <w:pPr>
        <w:keepNext/>
        <w:keepLines/>
        <w:tabs>
          <w:tab w:val="clear" w:pos="567"/>
        </w:tabs>
        <w:spacing w:line="240" w:lineRule="auto"/>
        <w:rPr>
          <w:szCs w:val="22"/>
        </w:rPr>
      </w:pPr>
      <w:r w:rsidRPr="003430D9">
        <w:rPr>
          <w:szCs w:val="22"/>
        </w:rPr>
        <w:t>L</w:t>
      </w:r>
      <w:r w:rsidR="00EE2FCC" w:rsidRPr="003430D9">
        <w:rPr>
          <w:szCs w:val="22"/>
        </w:rPr>
        <w:t>ijek čuvajte izvan pogleda i dohvata djece.</w:t>
      </w:r>
    </w:p>
    <w:p w14:paraId="60D2E34F" w14:textId="77777777" w:rsidR="00EE2FCC" w:rsidRPr="003430D9" w:rsidRDefault="00EE2FCC" w:rsidP="00B019C3">
      <w:pPr>
        <w:tabs>
          <w:tab w:val="clear" w:pos="567"/>
        </w:tabs>
        <w:spacing w:line="240" w:lineRule="auto"/>
        <w:ind w:right="-2"/>
        <w:rPr>
          <w:szCs w:val="22"/>
        </w:rPr>
      </w:pPr>
    </w:p>
    <w:p w14:paraId="15673567" w14:textId="77777777" w:rsidR="00EE2FCC" w:rsidRPr="003430D9" w:rsidRDefault="00EE2FCC" w:rsidP="00B019C3">
      <w:pPr>
        <w:tabs>
          <w:tab w:val="clear" w:pos="567"/>
        </w:tabs>
        <w:spacing w:line="240" w:lineRule="auto"/>
        <w:ind w:right="-2"/>
        <w:rPr>
          <w:szCs w:val="22"/>
        </w:rPr>
      </w:pPr>
      <w:r w:rsidRPr="003430D9">
        <w:rPr>
          <w:szCs w:val="22"/>
        </w:rPr>
        <w:t xml:space="preserve">Ovaj lijek </w:t>
      </w:r>
      <w:r w:rsidR="00192ACC" w:rsidRPr="003430D9">
        <w:rPr>
          <w:szCs w:val="22"/>
        </w:rPr>
        <w:t xml:space="preserve">se </w:t>
      </w:r>
      <w:r w:rsidRPr="003430D9">
        <w:rPr>
          <w:szCs w:val="22"/>
        </w:rPr>
        <w:t>ne smije upotrijebiti nakon isteka roka valjanosti navedenog na naljepn</w:t>
      </w:r>
      <w:r w:rsidR="00A73A4E" w:rsidRPr="003430D9">
        <w:rPr>
          <w:szCs w:val="22"/>
        </w:rPr>
        <w:t>ici</w:t>
      </w:r>
      <w:r w:rsidR="00CB6C36" w:rsidRPr="003430D9">
        <w:rPr>
          <w:szCs w:val="22"/>
        </w:rPr>
        <w:t xml:space="preserve"> inhalatora</w:t>
      </w:r>
      <w:r w:rsidR="00DE0865" w:rsidRPr="003430D9">
        <w:rPr>
          <w:szCs w:val="22"/>
        </w:rPr>
        <w:t xml:space="preserve"> </w:t>
      </w:r>
      <w:r w:rsidR="00AE72F2" w:rsidRPr="003430D9">
        <w:rPr>
          <w:szCs w:val="22"/>
        </w:rPr>
        <w:t>i</w:t>
      </w:r>
      <w:r w:rsidR="00A73A4E" w:rsidRPr="003430D9">
        <w:rPr>
          <w:szCs w:val="22"/>
        </w:rPr>
        <w:t xml:space="preserve"> kutiji </w:t>
      </w:r>
      <w:r w:rsidRPr="003430D9">
        <w:rPr>
          <w:szCs w:val="22"/>
        </w:rPr>
        <w:t>iza</w:t>
      </w:r>
      <w:r w:rsidR="00CE6305">
        <w:rPr>
          <w:szCs w:val="22"/>
        </w:rPr>
        <w:t xml:space="preserve"> oznake</w:t>
      </w:r>
      <w:r w:rsidRPr="003430D9">
        <w:rPr>
          <w:szCs w:val="22"/>
        </w:rPr>
        <w:t xml:space="preserve"> „</w:t>
      </w:r>
      <w:r w:rsidR="00D62324" w:rsidRPr="003430D9">
        <w:rPr>
          <w:szCs w:val="22"/>
        </w:rPr>
        <w:t>Rok valjanosti</w:t>
      </w:r>
      <w:r w:rsidRPr="003430D9">
        <w:rPr>
          <w:szCs w:val="22"/>
        </w:rPr>
        <w:t xml:space="preserve">“. </w:t>
      </w:r>
      <w:r w:rsidR="00200BAD" w:rsidRPr="003430D9">
        <w:rPr>
          <w:szCs w:val="22"/>
        </w:rPr>
        <w:t>Rok valjanosti</w:t>
      </w:r>
      <w:r w:rsidRPr="003430D9">
        <w:rPr>
          <w:szCs w:val="22"/>
        </w:rPr>
        <w:t xml:space="preserve"> odnosi se na zadnji dan </w:t>
      </w:r>
      <w:r w:rsidR="00200BAD" w:rsidRPr="003430D9">
        <w:rPr>
          <w:szCs w:val="22"/>
        </w:rPr>
        <w:t xml:space="preserve">navedenog </w:t>
      </w:r>
      <w:r w:rsidRPr="003430D9">
        <w:rPr>
          <w:szCs w:val="22"/>
        </w:rPr>
        <w:t>mjesec</w:t>
      </w:r>
      <w:r w:rsidR="00200BAD" w:rsidRPr="003430D9">
        <w:rPr>
          <w:szCs w:val="22"/>
        </w:rPr>
        <w:t>a</w:t>
      </w:r>
      <w:r w:rsidRPr="003430D9">
        <w:rPr>
          <w:szCs w:val="22"/>
        </w:rPr>
        <w:t>.</w:t>
      </w:r>
    </w:p>
    <w:p w14:paraId="337872E1" w14:textId="77777777" w:rsidR="00EE2FCC" w:rsidRPr="003430D9" w:rsidRDefault="00EE2FCC" w:rsidP="00B019C3">
      <w:pPr>
        <w:keepNext/>
        <w:keepLines/>
        <w:tabs>
          <w:tab w:val="clear" w:pos="567"/>
        </w:tabs>
        <w:spacing w:line="240" w:lineRule="auto"/>
        <w:rPr>
          <w:szCs w:val="22"/>
        </w:rPr>
      </w:pPr>
    </w:p>
    <w:p w14:paraId="2EDC0000" w14:textId="77777777" w:rsidR="00EE2FCC" w:rsidRPr="003430D9" w:rsidRDefault="000A183D" w:rsidP="00B019C3">
      <w:pPr>
        <w:keepNext/>
        <w:keepLines/>
        <w:tabs>
          <w:tab w:val="clear" w:pos="567"/>
        </w:tabs>
        <w:spacing w:line="240" w:lineRule="auto"/>
        <w:rPr>
          <w:szCs w:val="22"/>
        </w:rPr>
      </w:pPr>
      <w:r w:rsidRPr="003430D9">
        <w:rPr>
          <w:szCs w:val="22"/>
        </w:rPr>
        <w:t>Čuvajte inhalator u vrećici do početka primjene lijeka.</w:t>
      </w:r>
    </w:p>
    <w:p w14:paraId="48F8C6CF" w14:textId="77777777" w:rsidR="00EE2FCC" w:rsidRPr="003430D9" w:rsidRDefault="00EE2FCC" w:rsidP="00B019C3">
      <w:pPr>
        <w:keepNext/>
        <w:keepLines/>
        <w:tabs>
          <w:tab w:val="clear" w:pos="567"/>
        </w:tabs>
        <w:spacing w:line="240" w:lineRule="auto"/>
        <w:rPr>
          <w:szCs w:val="22"/>
        </w:rPr>
      </w:pPr>
    </w:p>
    <w:p w14:paraId="0AEFBFA1" w14:textId="77777777" w:rsidR="00EE2FCC" w:rsidRPr="003430D9" w:rsidRDefault="00EE2FCC" w:rsidP="00B019C3">
      <w:pPr>
        <w:tabs>
          <w:tab w:val="clear" w:pos="567"/>
        </w:tabs>
        <w:spacing w:line="240" w:lineRule="auto"/>
        <w:ind w:right="-2"/>
        <w:rPr>
          <w:szCs w:val="22"/>
        </w:rPr>
      </w:pPr>
      <w:r w:rsidRPr="003430D9">
        <w:rPr>
          <w:szCs w:val="22"/>
        </w:rPr>
        <w:t xml:space="preserve">Upotrijebiti u roku od 90 dana nakon otvaranja vrećice. </w:t>
      </w:r>
    </w:p>
    <w:p w14:paraId="2A974175" w14:textId="77777777" w:rsidR="00EE2FCC" w:rsidRPr="003430D9" w:rsidRDefault="00EE2FCC" w:rsidP="00B019C3">
      <w:pPr>
        <w:tabs>
          <w:tab w:val="clear" w:pos="567"/>
        </w:tabs>
        <w:spacing w:line="240" w:lineRule="auto"/>
        <w:ind w:right="-2"/>
        <w:rPr>
          <w:szCs w:val="22"/>
        </w:rPr>
      </w:pPr>
    </w:p>
    <w:p w14:paraId="07B6E14D" w14:textId="77777777" w:rsidR="00EE2FCC" w:rsidRPr="003430D9" w:rsidRDefault="00FC0620" w:rsidP="00B019C3">
      <w:pPr>
        <w:tabs>
          <w:tab w:val="clear" w:pos="567"/>
        </w:tabs>
        <w:spacing w:line="240" w:lineRule="auto"/>
        <w:ind w:right="-2"/>
        <w:rPr>
          <w:szCs w:val="22"/>
        </w:rPr>
      </w:pPr>
      <w:r w:rsidRPr="003430D9">
        <w:rPr>
          <w:szCs w:val="22"/>
        </w:rPr>
        <w:t>Ovaj lijek ne smijete upotrijebiti</w:t>
      </w:r>
      <w:r w:rsidR="00EE2FCC" w:rsidRPr="003430D9">
        <w:rPr>
          <w:szCs w:val="22"/>
        </w:rPr>
        <w:t xml:space="preserve"> ako primijetite da je </w:t>
      </w:r>
      <w:r w:rsidR="001F51E1" w:rsidRPr="003430D9">
        <w:rPr>
          <w:szCs w:val="22"/>
        </w:rPr>
        <w:t>pak</w:t>
      </w:r>
      <w:r w:rsidR="000023A9" w:rsidRPr="003430D9">
        <w:rPr>
          <w:szCs w:val="22"/>
        </w:rPr>
        <w:t>ir</w:t>
      </w:r>
      <w:r w:rsidR="001F51E1" w:rsidRPr="003430D9">
        <w:rPr>
          <w:szCs w:val="22"/>
        </w:rPr>
        <w:t>anj</w:t>
      </w:r>
      <w:r w:rsidR="00EE2FCC" w:rsidRPr="003430D9">
        <w:rPr>
          <w:szCs w:val="22"/>
        </w:rPr>
        <w:t xml:space="preserve">e oštećeno ili </w:t>
      </w:r>
      <w:r w:rsidR="00D62324" w:rsidRPr="003430D9">
        <w:rPr>
          <w:szCs w:val="22"/>
        </w:rPr>
        <w:t>su vidljivi znakovi</w:t>
      </w:r>
      <w:r w:rsidR="00EE2FCC" w:rsidRPr="003430D9">
        <w:rPr>
          <w:szCs w:val="22"/>
        </w:rPr>
        <w:t xml:space="preserve"> </w:t>
      </w:r>
      <w:r w:rsidR="0097691E" w:rsidRPr="003430D9">
        <w:rPr>
          <w:szCs w:val="22"/>
        </w:rPr>
        <w:t>neovlaštenog otvaranja</w:t>
      </w:r>
      <w:r w:rsidR="00EE2FCC" w:rsidRPr="003430D9">
        <w:rPr>
          <w:szCs w:val="22"/>
        </w:rPr>
        <w:t>.</w:t>
      </w:r>
    </w:p>
    <w:p w14:paraId="0DEDF881" w14:textId="77777777" w:rsidR="00EE2FCC" w:rsidRPr="003430D9" w:rsidRDefault="00EE2FCC" w:rsidP="00B019C3">
      <w:pPr>
        <w:tabs>
          <w:tab w:val="clear" w:pos="567"/>
        </w:tabs>
        <w:spacing w:line="240" w:lineRule="auto"/>
        <w:ind w:right="-2"/>
        <w:rPr>
          <w:szCs w:val="22"/>
        </w:rPr>
      </w:pPr>
    </w:p>
    <w:p w14:paraId="7D6322CF" w14:textId="77777777" w:rsidR="00EE2FCC" w:rsidRPr="003430D9" w:rsidRDefault="00EE2FCC" w:rsidP="00B019C3">
      <w:pPr>
        <w:tabs>
          <w:tab w:val="clear" w:pos="567"/>
        </w:tabs>
        <w:spacing w:line="240" w:lineRule="auto"/>
        <w:ind w:right="-2"/>
        <w:rPr>
          <w:szCs w:val="22"/>
        </w:rPr>
      </w:pPr>
      <w:r w:rsidRPr="003430D9">
        <w:rPr>
          <w:szCs w:val="22"/>
        </w:rPr>
        <w:t>Nakon</w:t>
      </w:r>
      <w:r w:rsidR="0097691E" w:rsidRPr="003430D9">
        <w:rPr>
          <w:szCs w:val="22"/>
        </w:rPr>
        <w:t xml:space="preserve"> uzimanja zadnje doze, inhal</w:t>
      </w:r>
      <w:r w:rsidR="00CB6C36" w:rsidRPr="003430D9">
        <w:rPr>
          <w:szCs w:val="22"/>
        </w:rPr>
        <w:t>ator</w:t>
      </w:r>
      <w:r w:rsidRPr="003430D9">
        <w:rPr>
          <w:szCs w:val="22"/>
        </w:rPr>
        <w:t xml:space="preserve"> treba </w:t>
      </w:r>
      <w:r w:rsidR="00CB6C36" w:rsidRPr="003430D9">
        <w:rPr>
          <w:szCs w:val="22"/>
        </w:rPr>
        <w:t>zbrinuti</w:t>
      </w:r>
      <w:r w:rsidRPr="003430D9">
        <w:rPr>
          <w:szCs w:val="22"/>
        </w:rPr>
        <w:t>.</w:t>
      </w:r>
      <w:r w:rsidR="00CB6C36" w:rsidRPr="003430D9">
        <w:rPr>
          <w:szCs w:val="22"/>
        </w:rPr>
        <w:t xml:space="preserve"> </w:t>
      </w:r>
      <w:r w:rsidR="000A183D" w:rsidRPr="003430D9">
        <w:rPr>
          <w:szCs w:val="22"/>
          <w:lang w:bidi="hr-HR"/>
        </w:rPr>
        <w:t>Nikada nemojte nikakve lijekove bacati u otpadne vode</w:t>
      </w:r>
      <w:r w:rsidR="000A183D" w:rsidRPr="003430D9">
        <w:rPr>
          <w:szCs w:val="22"/>
        </w:rPr>
        <w:t xml:space="preserve"> ili kućni otpad.</w:t>
      </w:r>
      <w:r w:rsidRPr="003430D9">
        <w:rPr>
          <w:szCs w:val="22"/>
        </w:rPr>
        <w:t xml:space="preserve"> Pitajte </w:t>
      </w:r>
      <w:r w:rsidR="000A183D" w:rsidRPr="003430D9">
        <w:rPr>
          <w:szCs w:val="22"/>
        </w:rPr>
        <w:t xml:space="preserve">svog </w:t>
      </w:r>
      <w:r w:rsidRPr="003430D9">
        <w:rPr>
          <w:szCs w:val="22"/>
        </w:rPr>
        <w:t xml:space="preserve">ljekarnika kako </w:t>
      </w:r>
      <w:r w:rsidR="000A183D" w:rsidRPr="003430D9">
        <w:rPr>
          <w:szCs w:val="22"/>
        </w:rPr>
        <w:t xml:space="preserve">baciti </w:t>
      </w:r>
      <w:r w:rsidRPr="003430D9">
        <w:rPr>
          <w:szCs w:val="22"/>
        </w:rPr>
        <w:t xml:space="preserve">lijekove koje više ne </w:t>
      </w:r>
      <w:r w:rsidR="000A183D" w:rsidRPr="003430D9">
        <w:rPr>
          <w:szCs w:val="22"/>
        </w:rPr>
        <w:t>koristite</w:t>
      </w:r>
      <w:r w:rsidRPr="003430D9">
        <w:rPr>
          <w:szCs w:val="22"/>
        </w:rPr>
        <w:t xml:space="preserve">. </w:t>
      </w:r>
      <w:r w:rsidR="00FC0620" w:rsidRPr="003430D9">
        <w:rPr>
          <w:szCs w:val="22"/>
        </w:rPr>
        <w:t xml:space="preserve">Ove </w:t>
      </w:r>
      <w:r w:rsidRPr="003430D9">
        <w:rPr>
          <w:szCs w:val="22"/>
        </w:rPr>
        <w:t xml:space="preserve">će mjere pomoći u očuvanju okoliša. </w:t>
      </w:r>
    </w:p>
    <w:p w14:paraId="5F3B5702" w14:textId="77777777" w:rsidR="00EE2FCC" w:rsidRPr="003430D9" w:rsidRDefault="00EE2FCC" w:rsidP="00B019C3">
      <w:pPr>
        <w:tabs>
          <w:tab w:val="clear" w:pos="567"/>
        </w:tabs>
        <w:spacing w:line="240" w:lineRule="auto"/>
        <w:ind w:right="-2"/>
        <w:rPr>
          <w:szCs w:val="22"/>
        </w:rPr>
      </w:pPr>
    </w:p>
    <w:p w14:paraId="0285D2A7" w14:textId="77777777" w:rsidR="00EE2FCC" w:rsidRPr="003430D9" w:rsidRDefault="00EE2FCC" w:rsidP="00B019C3">
      <w:pPr>
        <w:tabs>
          <w:tab w:val="clear" w:pos="567"/>
        </w:tabs>
        <w:spacing w:line="240" w:lineRule="auto"/>
        <w:ind w:right="-2"/>
        <w:rPr>
          <w:szCs w:val="22"/>
        </w:rPr>
      </w:pPr>
    </w:p>
    <w:p w14:paraId="62EF0BDC" w14:textId="77777777" w:rsidR="00EE2FCC" w:rsidRPr="003430D9" w:rsidRDefault="00EE2FCC" w:rsidP="00B019C3">
      <w:pPr>
        <w:tabs>
          <w:tab w:val="clear" w:pos="567"/>
        </w:tabs>
        <w:spacing w:line="240" w:lineRule="auto"/>
        <w:ind w:right="-2"/>
        <w:rPr>
          <w:b/>
          <w:szCs w:val="22"/>
        </w:rPr>
      </w:pPr>
      <w:r w:rsidRPr="003430D9">
        <w:rPr>
          <w:b/>
          <w:bCs/>
          <w:szCs w:val="22"/>
        </w:rPr>
        <w:t>6.</w:t>
      </w:r>
      <w:r w:rsidRPr="003430D9">
        <w:rPr>
          <w:b/>
          <w:bCs/>
          <w:szCs w:val="22"/>
        </w:rPr>
        <w:tab/>
        <w:t xml:space="preserve">Sadržaj </w:t>
      </w:r>
      <w:r w:rsidR="00FC0620" w:rsidRPr="003430D9">
        <w:rPr>
          <w:b/>
          <w:bCs/>
          <w:szCs w:val="22"/>
        </w:rPr>
        <w:t>pak</w:t>
      </w:r>
      <w:r w:rsidR="000023A9" w:rsidRPr="003430D9">
        <w:rPr>
          <w:b/>
          <w:bCs/>
          <w:szCs w:val="22"/>
        </w:rPr>
        <w:t>ir</w:t>
      </w:r>
      <w:r w:rsidR="00FC0620" w:rsidRPr="003430D9">
        <w:rPr>
          <w:b/>
          <w:bCs/>
          <w:szCs w:val="22"/>
        </w:rPr>
        <w:t xml:space="preserve">anja </w:t>
      </w:r>
      <w:r w:rsidRPr="003430D9">
        <w:rPr>
          <w:b/>
          <w:bCs/>
          <w:szCs w:val="22"/>
        </w:rPr>
        <w:t>i druge informacije</w:t>
      </w:r>
      <w:r w:rsidRPr="003430D9">
        <w:rPr>
          <w:szCs w:val="22"/>
        </w:rPr>
        <w:t xml:space="preserve"> </w:t>
      </w:r>
    </w:p>
    <w:p w14:paraId="07A6E3CC" w14:textId="77777777" w:rsidR="00EE2FCC" w:rsidRPr="003430D9" w:rsidRDefault="00EE2FCC" w:rsidP="00B019C3">
      <w:pPr>
        <w:tabs>
          <w:tab w:val="clear" w:pos="567"/>
        </w:tabs>
        <w:spacing w:line="240" w:lineRule="auto"/>
        <w:ind w:right="-2"/>
        <w:rPr>
          <w:szCs w:val="22"/>
        </w:rPr>
      </w:pPr>
    </w:p>
    <w:p w14:paraId="287DD0AB" w14:textId="77777777" w:rsidR="00EE2FCC" w:rsidRPr="003430D9" w:rsidRDefault="00EE2FCC" w:rsidP="00B019C3">
      <w:pPr>
        <w:tabs>
          <w:tab w:val="clear" w:pos="567"/>
        </w:tabs>
        <w:spacing w:line="240" w:lineRule="auto"/>
        <w:ind w:right="-2"/>
        <w:rPr>
          <w:b/>
          <w:bCs/>
          <w:szCs w:val="22"/>
        </w:rPr>
      </w:pPr>
      <w:r w:rsidRPr="003430D9">
        <w:rPr>
          <w:b/>
          <w:bCs/>
          <w:szCs w:val="22"/>
        </w:rPr>
        <w:t>Što Eklira Genuair</w:t>
      </w:r>
      <w:r w:rsidR="000023A9" w:rsidRPr="003430D9">
        <w:rPr>
          <w:b/>
          <w:bCs/>
          <w:szCs w:val="22"/>
        </w:rPr>
        <w:t xml:space="preserve"> sadrži</w:t>
      </w:r>
    </w:p>
    <w:p w14:paraId="7DBAF580" w14:textId="77777777" w:rsidR="00EE2FCC" w:rsidRPr="003430D9" w:rsidRDefault="00EE2FCC" w:rsidP="00186A38">
      <w:pPr>
        <w:numPr>
          <w:ilvl w:val="0"/>
          <w:numId w:val="3"/>
        </w:numPr>
        <w:tabs>
          <w:tab w:val="clear" w:pos="567"/>
        </w:tabs>
        <w:spacing w:line="240" w:lineRule="auto"/>
        <w:ind w:left="567" w:right="-2" w:hanging="567"/>
        <w:rPr>
          <w:i/>
          <w:iCs/>
          <w:szCs w:val="22"/>
        </w:rPr>
      </w:pPr>
      <w:r w:rsidRPr="003430D9">
        <w:rPr>
          <w:szCs w:val="22"/>
        </w:rPr>
        <w:t xml:space="preserve">Djelatna tvar je aklidinijev bromid. Svaka </w:t>
      </w:r>
      <w:r w:rsidR="00CB6C36" w:rsidRPr="003430D9">
        <w:rPr>
          <w:szCs w:val="22"/>
        </w:rPr>
        <w:t xml:space="preserve">odmjerna </w:t>
      </w:r>
      <w:r w:rsidRPr="003430D9">
        <w:rPr>
          <w:szCs w:val="22"/>
        </w:rPr>
        <w:t>doza sadrži 375 mikrograma</w:t>
      </w:r>
      <w:r w:rsidR="00501A7A" w:rsidRPr="003430D9">
        <w:rPr>
          <w:szCs w:val="22"/>
        </w:rPr>
        <w:t xml:space="preserve"> aklidinijeva</w:t>
      </w:r>
      <w:r w:rsidRPr="003430D9">
        <w:rPr>
          <w:szCs w:val="22"/>
        </w:rPr>
        <w:t xml:space="preserve"> bromida što odgovara 322 mikrograma </w:t>
      </w:r>
      <w:r w:rsidR="00E2485B" w:rsidRPr="003430D9">
        <w:rPr>
          <w:szCs w:val="22"/>
        </w:rPr>
        <w:t>aklidinija</w:t>
      </w:r>
      <w:r w:rsidRPr="003430D9">
        <w:rPr>
          <w:szCs w:val="22"/>
        </w:rPr>
        <w:t xml:space="preserve">. </w:t>
      </w:r>
    </w:p>
    <w:p w14:paraId="08693759" w14:textId="77777777" w:rsidR="00EE2FCC" w:rsidRPr="003430D9" w:rsidRDefault="00501A7A" w:rsidP="00186A38">
      <w:pPr>
        <w:numPr>
          <w:ilvl w:val="0"/>
          <w:numId w:val="3"/>
        </w:numPr>
        <w:tabs>
          <w:tab w:val="clear" w:pos="567"/>
        </w:tabs>
        <w:spacing w:line="240" w:lineRule="auto"/>
        <w:ind w:left="567" w:right="-2" w:hanging="567"/>
        <w:rPr>
          <w:szCs w:val="22"/>
        </w:rPr>
      </w:pPr>
      <w:r w:rsidRPr="003430D9">
        <w:rPr>
          <w:szCs w:val="22"/>
        </w:rPr>
        <w:t>Pomoćna tvar</w:t>
      </w:r>
      <w:r w:rsidR="00EE2FCC" w:rsidRPr="003430D9">
        <w:rPr>
          <w:szCs w:val="22"/>
        </w:rPr>
        <w:t xml:space="preserve"> je laktoza hidrat.</w:t>
      </w:r>
      <w:r w:rsidR="000A183D" w:rsidRPr="003430D9">
        <w:rPr>
          <w:szCs w:val="22"/>
        </w:rPr>
        <w:t xml:space="preserve"> (</w:t>
      </w:r>
      <w:r w:rsidR="00A22AC3" w:rsidRPr="003430D9">
        <w:rPr>
          <w:szCs w:val="22"/>
        </w:rPr>
        <w:t>pogledajte</w:t>
      </w:r>
      <w:r w:rsidR="000A183D" w:rsidRPr="003430D9">
        <w:rPr>
          <w:szCs w:val="22"/>
        </w:rPr>
        <w:t xml:space="preserve"> dio 2. „Eklira Genuair sadrži laktozu“)</w:t>
      </w:r>
    </w:p>
    <w:p w14:paraId="477D10F2" w14:textId="77777777" w:rsidR="00EE2FCC" w:rsidRPr="003430D9" w:rsidRDefault="00EE2FCC" w:rsidP="00B019C3">
      <w:pPr>
        <w:tabs>
          <w:tab w:val="clear" w:pos="567"/>
        </w:tabs>
        <w:spacing w:line="240" w:lineRule="auto"/>
        <w:ind w:right="-2"/>
        <w:rPr>
          <w:szCs w:val="22"/>
        </w:rPr>
      </w:pPr>
    </w:p>
    <w:p w14:paraId="23FFF5EC" w14:textId="77777777" w:rsidR="00EE2FCC" w:rsidRPr="003430D9" w:rsidRDefault="00EE2FCC" w:rsidP="00B019C3">
      <w:pPr>
        <w:tabs>
          <w:tab w:val="clear" w:pos="567"/>
        </w:tabs>
        <w:spacing w:line="240" w:lineRule="auto"/>
        <w:ind w:right="-2"/>
        <w:rPr>
          <w:b/>
          <w:bCs/>
          <w:szCs w:val="22"/>
        </w:rPr>
      </w:pPr>
      <w:r w:rsidRPr="003430D9">
        <w:rPr>
          <w:b/>
          <w:bCs/>
          <w:szCs w:val="22"/>
        </w:rPr>
        <w:t xml:space="preserve">Kako Eklira Genuair </w:t>
      </w:r>
      <w:r w:rsidR="00CB6C36" w:rsidRPr="003430D9">
        <w:rPr>
          <w:b/>
          <w:bCs/>
          <w:szCs w:val="22"/>
        </w:rPr>
        <w:t xml:space="preserve">izgleda </w:t>
      </w:r>
      <w:r w:rsidRPr="003430D9">
        <w:rPr>
          <w:b/>
          <w:bCs/>
          <w:szCs w:val="22"/>
        </w:rPr>
        <w:t xml:space="preserve">i sadržaj </w:t>
      </w:r>
      <w:r w:rsidR="00FC0620" w:rsidRPr="003430D9">
        <w:rPr>
          <w:b/>
          <w:bCs/>
          <w:szCs w:val="22"/>
        </w:rPr>
        <w:t>pak</w:t>
      </w:r>
      <w:r w:rsidR="000023A9" w:rsidRPr="003430D9">
        <w:rPr>
          <w:b/>
          <w:bCs/>
          <w:szCs w:val="22"/>
        </w:rPr>
        <w:t>ir</w:t>
      </w:r>
      <w:r w:rsidR="00FC0620" w:rsidRPr="003430D9">
        <w:rPr>
          <w:b/>
          <w:bCs/>
          <w:szCs w:val="22"/>
        </w:rPr>
        <w:t>anja</w:t>
      </w:r>
    </w:p>
    <w:p w14:paraId="2D8A28B1" w14:textId="77777777" w:rsidR="00EE2FCC" w:rsidRPr="003430D9" w:rsidRDefault="00EE2FCC" w:rsidP="00B019C3">
      <w:pPr>
        <w:tabs>
          <w:tab w:val="clear" w:pos="567"/>
        </w:tabs>
        <w:spacing w:line="240" w:lineRule="auto"/>
        <w:rPr>
          <w:szCs w:val="22"/>
        </w:rPr>
      </w:pPr>
      <w:r w:rsidRPr="003430D9">
        <w:rPr>
          <w:szCs w:val="22"/>
        </w:rPr>
        <w:t xml:space="preserve">Eklira Genuair je bijel ili </w:t>
      </w:r>
      <w:r w:rsidR="00CB6C36" w:rsidRPr="003430D9">
        <w:rPr>
          <w:szCs w:val="22"/>
        </w:rPr>
        <w:t xml:space="preserve">gotovo bijeli </w:t>
      </w:r>
      <w:r w:rsidRPr="003430D9">
        <w:rPr>
          <w:szCs w:val="22"/>
        </w:rPr>
        <w:t xml:space="preserve">prašak. </w:t>
      </w:r>
    </w:p>
    <w:p w14:paraId="2847CC7E" w14:textId="77777777" w:rsidR="00EE2FCC" w:rsidRPr="003430D9" w:rsidRDefault="00EE2FCC" w:rsidP="00B019C3">
      <w:pPr>
        <w:tabs>
          <w:tab w:val="clear" w:pos="567"/>
        </w:tabs>
        <w:spacing w:line="240" w:lineRule="auto"/>
        <w:rPr>
          <w:szCs w:val="22"/>
        </w:rPr>
      </w:pPr>
      <w:r w:rsidRPr="003430D9">
        <w:rPr>
          <w:szCs w:val="22"/>
        </w:rPr>
        <w:t>Genuair</w:t>
      </w:r>
      <w:r w:rsidRPr="003430D9">
        <w:rPr>
          <w:b/>
          <w:bCs/>
          <w:szCs w:val="22"/>
        </w:rPr>
        <w:t xml:space="preserve"> </w:t>
      </w:r>
      <w:r w:rsidR="00501A7A" w:rsidRPr="003430D9">
        <w:rPr>
          <w:szCs w:val="22"/>
        </w:rPr>
        <w:t>inhal</w:t>
      </w:r>
      <w:r w:rsidR="00CB6C36" w:rsidRPr="003430D9">
        <w:rPr>
          <w:szCs w:val="22"/>
        </w:rPr>
        <w:t>ator</w:t>
      </w:r>
      <w:r w:rsidRPr="003430D9">
        <w:rPr>
          <w:szCs w:val="22"/>
        </w:rPr>
        <w:t xml:space="preserve"> je bijele boje s </w:t>
      </w:r>
      <w:r w:rsidR="00CB6C36" w:rsidRPr="003430D9">
        <w:rPr>
          <w:szCs w:val="22"/>
        </w:rPr>
        <w:t xml:space="preserve">ugrađenim pokazivačem </w:t>
      </w:r>
      <w:r w:rsidRPr="003430D9">
        <w:rPr>
          <w:szCs w:val="22"/>
        </w:rPr>
        <w:t xml:space="preserve">doze i zelenim gumbom za doziranje. Nastavak za usta pokriven je zelenom zaštitnom kapicom koja se može skidati. Isporučuje se u </w:t>
      </w:r>
      <w:r w:rsidR="00AE72F2" w:rsidRPr="003430D9">
        <w:t>plastičnoj</w:t>
      </w:r>
      <w:r w:rsidRPr="003430D9">
        <w:rPr>
          <w:szCs w:val="22"/>
        </w:rPr>
        <w:t xml:space="preserve"> vrećici.</w:t>
      </w:r>
    </w:p>
    <w:p w14:paraId="657CCE78" w14:textId="77777777" w:rsidR="00EE2FCC" w:rsidRPr="003430D9" w:rsidRDefault="00EE2FCC" w:rsidP="00B019C3">
      <w:pPr>
        <w:tabs>
          <w:tab w:val="clear" w:pos="567"/>
        </w:tabs>
        <w:spacing w:line="240" w:lineRule="auto"/>
        <w:rPr>
          <w:szCs w:val="22"/>
        </w:rPr>
      </w:pPr>
    </w:p>
    <w:p w14:paraId="0009C37D" w14:textId="77777777" w:rsidR="00EE2FCC" w:rsidRPr="003430D9" w:rsidRDefault="00501A7A" w:rsidP="00B019C3">
      <w:pPr>
        <w:keepNext/>
        <w:keepLines/>
        <w:tabs>
          <w:tab w:val="clear" w:pos="567"/>
        </w:tabs>
        <w:spacing w:line="240" w:lineRule="auto"/>
        <w:rPr>
          <w:szCs w:val="22"/>
        </w:rPr>
      </w:pPr>
      <w:r w:rsidRPr="003430D9">
        <w:rPr>
          <w:szCs w:val="22"/>
        </w:rPr>
        <w:t>Veličine</w:t>
      </w:r>
      <w:r w:rsidR="00EE2FCC" w:rsidRPr="003430D9">
        <w:rPr>
          <w:szCs w:val="22"/>
        </w:rPr>
        <w:t xml:space="preserve"> </w:t>
      </w:r>
      <w:r w:rsidR="001F51E1" w:rsidRPr="003430D9">
        <w:rPr>
          <w:szCs w:val="22"/>
        </w:rPr>
        <w:t>pak</w:t>
      </w:r>
      <w:r w:rsidR="000023A9" w:rsidRPr="003430D9">
        <w:rPr>
          <w:szCs w:val="22"/>
        </w:rPr>
        <w:t>ir</w:t>
      </w:r>
      <w:r w:rsidR="001F51E1" w:rsidRPr="003430D9">
        <w:rPr>
          <w:szCs w:val="22"/>
        </w:rPr>
        <w:t>anja</w:t>
      </w:r>
      <w:r w:rsidR="00EE2FCC" w:rsidRPr="003430D9">
        <w:rPr>
          <w:szCs w:val="22"/>
        </w:rPr>
        <w:t>:</w:t>
      </w:r>
    </w:p>
    <w:p w14:paraId="119D497C" w14:textId="77777777" w:rsidR="00EE2FCC" w:rsidRPr="003430D9" w:rsidRDefault="00501A7A" w:rsidP="00B019C3">
      <w:pPr>
        <w:keepNext/>
        <w:keepLines/>
        <w:tabs>
          <w:tab w:val="clear" w:pos="567"/>
        </w:tabs>
        <w:spacing w:line="240" w:lineRule="auto"/>
        <w:rPr>
          <w:szCs w:val="22"/>
        </w:rPr>
      </w:pPr>
      <w:bookmarkStart w:id="56" w:name="OLE_LINK7"/>
      <w:bookmarkStart w:id="57" w:name="OLE_LINK8"/>
      <w:r w:rsidRPr="003430D9">
        <w:rPr>
          <w:szCs w:val="22"/>
        </w:rPr>
        <w:t>Kutija koja sadrži 1 inhal</w:t>
      </w:r>
      <w:r w:rsidR="00CB6C36" w:rsidRPr="003430D9">
        <w:rPr>
          <w:szCs w:val="22"/>
        </w:rPr>
        <w:t>ator</w:t>
      </w:r>
      <w:r w:rsidR="00EE2FCC" w:rsidRPr="003430D9">
        <w:rPr>
          <w:szCs w:val="22"/>
        </w:rPr>
        <w:t xml:space="preserve"> sa 30 doz</w:t>
      </w:r>
      <w:r w:rsidR="00CB6C36" w:rsidRPr="003430D9">
        <w:rPr>
          <w:szCs w:val="22"/>
        </w:rPr>
        <w:t>a</w:t>
      </w:r>
      <w:r w:rsidR="00EE2FCC" w:rsidRPr="003430D9">
        <w:rPr>
          <w:szCs w:val="22"/>
        </w:rPr>
        <w:t>.</w:t>
      </w:r>
    </w:p>
    <w:p w14:paraId="5A18E0EE" w14:textId="77777777" w:rsidR="00EE2FCC" w:rsidRPr="003430D9" w:rsidRDefault="00EE2FCC" w:rsidP="00B019C3">
      <w:pPr>
        <w:keepNext/>
        <w:keepLines/>
        <w:tabs>
          <w:tab w:val="clear" w:pos="567"/>
        </w:tabs>
        <w:spacing w:line="240" w:lineRule="auto"/>
        <w:rPr>
          <w:szCs w:val="22"/>
        </w:rPr>
      </w:pPr>
      <w:r w:rsidRPr="003430D9">
        <w:rPr>
          <w:szCs w:val="22"/>
        </w:rPr>
        <w:t>Kut</w:t>
      </w:r>
      <w:r w:rsidR="00634488" w:rsidRPr="003430D9">
        <w:rPr>
          <w:szCs w:val="22"/>
        </w:rPr>
        <w:t>ija k</w:t>
      </w:r>
      <w:r w:rsidR="00501A7A" w:rsidRPr="003430D9">
        <w:rPr>
          <w:szCs w:val="22"/>
        </w:rPr>
        <w:t>oja sadrži 1 inhal</w:t>
      </w:r>
      <w:r w:rsidR="00CB6C36" w:rsidRPr="003430D9">
        <w:rPr>
          <w:szCs w:val="22"/>
        </w:rPr>
        <w:t>ator</w:t>
      </w:r>
      <w:r w:rsidR="00634488" w:rsidRPr="003430D9">
        <w:rPr>
          <w:szCs w:val="22"/>
        </w:rPr>
        <w:t xml:space="preserve"> sa 6</w:t>
      </w:r>
      <w:r w:rsidRPr="003430D9">
        <w:rPr>
          <w:szCs w:val="22"/>
        </w:rPr>
        <w:t>0 doz</w:t>
      </w:r>
      <w:r w:rsidR="00CB6C36" w:rsidRPr="003430D9">
        <w:rPr>
          <w:szCs w:val="22"/>
        </w:rPr>
        <w:t>a</w:t>
      </w:r>
      <w:r w:rsidRPr="003430D9">
        <w:rPr>
          <w:szCs w:val="22"/>
        </w:rPr>
        <w:t>.</w:t>
      </w:r>
    </w:p>
    <w:p w14:paraId="0779EB84" w14:textId="77777777" w:rsidR="00EE2FCC" w:rsidRPr="003430D9" w:rsidRDefault="00501A7A" w:rsidP="00B019C3">
      <w:pPr>
        <w:tabs>
          <w:tab w:val="clear" w:pos="567"/>
        </w:tabs>
        <w:spacing w:line="240" w:lineRule="auto"/>
        <w:rPr>
          <w:szCs w:val="22"/>
        </w:rPr>
      </w:pPr>
      <w:r w:rsidRPr="003430D9">
        <w:rPr>
          <w:szCs w:val="22"/>
        </w:rPr>
        <w:t>Kutija koja sadrži 3 inhal</w:t>
      </w:r>
      <w:r w:rsidR="00CB6C36" w:rsidRPr="003430D9">
        <w:rPr>
          <w:szCs w:val="22"/>
        </w:rPr>
        <w:t>atora</w:t>
      </w:r>
      <w:r w:rsidR="00EE2FCC" w:rsidRPr="003430D9">
        <w:rPr>
          <w:szCs w:val="22"/>
        </w:rPr>
        <w:t xml:space="preserve"> sa po 60 doz</w:t>
      </w:r>
      <w:r w:rsidR="00CB6C36" w:rsidRPr="003430D9">
        <w:rPr>
          <w:szCs w:val="22"/>
        </w:rPr>
        <w:t>a</w:t>
      </w:r>
      <w:r w:rsidR="00EE2FCC" w:rsidRPr="003430D9">
        <w:rPr>
          <w:szCs w:val="22"/>
        </w:rPr>
        <w:t>.</w:t>
      </w:r>
      <w:bookmarkEnd w:id="56"/>
      <w:bookmarkEnd w:id="57"/>
    </w:p>
    <w:p w14:paraId="6B4CDB2D" w14:textId="77777777" w:rsidR="00EE2FCC" w:rsidRPr="003430D9" w:rsidRDefault="00EE2FCC" w:rsidP="00B019C3">
      <w:pPr>
        <w:tabs>
          <w:tab w:val="clear" w:pos="567"/>
        </w:tabs>
        <w:spacing w:line="240" w:lineRule="auto"/>
        <w:rPr>
          <w:szCs w:val="22"/>
        </w:rPr>
      </w:pPr>
    </w:p>
    <w:p w14:paraId="7E813E56" w14:textId="77777777" w:rsidR="00EE2FCC" w:rsidRPr="003430D9" w:rsidRDefault="00501A7A" w:rsidP="00B019C3">
      <w:pPr>
        <w:tabs>
          <w:tab w:val="clear" w:pos="567"/>
        </w:tabs>
        <w:spacing w:line="240" w:lineRule="auto"/>
        <w:ind w:right="-2"/>
        <w:rPr>
          <w:color w:val="000000"/>
          <w:szCs w:val="22"/>
        </w:rPr>
      </w:pPr>
      <w:r w:rsidRPr="003430D9">
        <w:rPr>
          <w:iCs/>
          <w:color w:val="000000"/>
          <w:szCs w:val="22"/>
        </w:rPr>
        <w:t xml:space="preserve">Na tržištu se ne moraju nalaziti sve veličine </w:t>
      </w:r>
      <w:r w:rsidR="001F51E1" w:rsidRPr="003430D9">
        <w:rPr>
          <w:iCs/>
          <w:color w:val="000000"/>
          <w:szCs w:val="22"/>
        </w:rPr>
        <w:t>pak</w:t>
      </w:r>
      <w:r w:rsidR="000023A9" w:rsidRPr="003430D9">
        <w:rPr>
          <w:iCs/>
          <w:color w:val="000000"/>
          <w:szCs w:val="22"/>
        </w:rPr>
        <w:t>ir</w:t>
      </w:r>
      <w:r w:rsidR="001F51E1" w:rsidRPr="003430D9">
        <w:rPr>
          <w:iCs/>
          <w:color w:val="000000"/>
          <w:szCs w:val="22"/>
        </w:rPr>
        <w:t>anja</w:t>
      </w:r>
      <w:r w:rsidRPr="003430D9">
        <w:rPr>
          <w:iCs/>
          <w:color w:val="000000"/>
          <w:szCs w:val="22"/>
        </w:rPr>
        <w:t>.</w:t>
      </w:r>
      <w:r w:rsidR="00EE2FCC" w:rsidRPr="003430D9">
        <w:rPr>
          <w:iCs/>
          <w:color w:val="000000"/>
          <w:szCs w:val="22"/>
        </w:rPr>
        <w:t xml:space="preserve"> </w:t>
      </w:r>
    </w:p>
    <w:p w14:paraId="3F416626" w14:textId="77777777" w:rsidR="00EE2FCC" w:rsidRPr="003430D9" w:rsidRDefault="00EE2FCC" w:rsidP="00B019C3">
      <w:pPr>
        <w:tabs>
          <w:tab w:val="clear" w:pos="567"/>
        </w:tabs>
        <w:spacing w:line="240" w:lineRule="auto"/>
        <w:ind w:right="-2"/>
        <w:rPr>
          <w:szCs w:val="22"/>
        </w:rPr>
      </w:pPr>
    </w:p>
    <w:p w14:paraId="4AF891DA" w14:textId="77777777" w:rsidR="00EE2FCC" w:rsidRPr="003430D9" w:rsidRDefault="00EE2FCC" w:rsidP="00B019C3">
      <w:pPr>
        <w:tabs>
          <w:tab w:val="clear" w:pos="567"/>
        </w:tabs>
        <w:spacing w:line="240" w:lineRule="auto"/>
        <w:ind w:right="-2"/>
        <w:rPr>
          <w:b/>
          <w:bCs/>
          <w:szCs w:val="22"/>
        </w:rPr>
      </w:pPr>
      <w:r w:rsidRPr="003430D9">
        <w:rPr>
          <w:b/>
          <w:bCs/>
          <w:szCs w:val="22"/>
        </w:rPr>
        <w:t>Nositelj odobrenja za stavljanje lijeka u promet</w:t>
      </w:r>
    </w:p>
    <w:p w14:paraId="3D002E10" w14:textId="77777777" w:rsidR="00011DEE" w:rsidRPr="00011DEE" w:rsidRDefault="00011DEE" w:rsidP="00011DEE">
      <w:pPr>
        <w:tabs>
          <w:tab w:val="clear" w:pos="567"/>
        </w:tabs>
        <w:spacing w:line="240" w:lineRule="auto"/>
        <w:rPr>
          <w:ins w:id="58" w:author="Author"/>
          <w:noProof/>
          <w:szCs w:val="22"/>
          <w:lang w:val="en-GB"/>
        </w:rPr>
      </w:pPr>
      <w:ins w:id="59" w:author="Author">
        <w:r w:rsidRPr="00011DEE">
          <w:rPr>
            <w:noProof/>
            <w:szCs w:val="22"/>
            <w:lang w:val="en-GB"/>
          </w:rPr>
          <w:t xml:space="preserve">Azurity Pharmaceuticals Ireland Ltd. </w:t>
        </w:r>
      </w:ins>
    </w:p>
    <w:p w14:paraId="4AF3FBCC" w14:textId="77777777" w:rsidR="00011DEE" w:rsidRPr="00011DEE" w:rsidRDefault="00011DEE" w:rsidP="00011DEE">
      <w:pPr>
        <w:tabs>
          <w:tab w:val="clear" w:pos="567"/>
        </w:tabs>
        <w:spacing w:line="240" w:lineRule="auto"/>
        <w:rPr>
          <w:ins w:id="60" w:author="Author"/>
          <w:noProof/>
          <w:szCs w:val="22"/>
          <w:lang w:val="en-US"/>
        </w:rPr>
      </w:pPr>
      <w:ins w:id="61" w:author="Author">
        <w:r w:rsidRPr="00011DEE">
          <w:rPr>
            <w:noProof/>
            <w:szCs w:val="22"/>
            <w:lang w:val="en-US"/>
          </w:rPr>
          <w:t>The Observatory</w:t>
        </w:r>
      </w:ins>
    </w:p>
    <w:p w14:paraId="0D0F8EBD" w14:textId="77777777" w:rsidR="00011DEE" w:rsidRPr="00011DEE" w:rsidRDefault="00011DEE" w:rsidP="00011DEE">
      <w:pPr>
        <w:tabs>
          <w:tab w:val="clear" w:pos="567"/>
        </w:tabs>
        <w:spacing w:line="240" w:lineRule="auto"/>
        <w:rPr>
          <w:ins w:id="62" w:author="Author"/>
          <w:noProof/>
          <w:szCs w:val="22"/>
          <w:lang w:val="en-US"/>
        </w:rPr>
      </w:pPr>
      <w:ins w:id="63" w:author="Author">
        <w:r w:rsidRPr="00011DEE">
          <w:rPr>
            <w:noProof/>
            <w:szCs w:val="22"/>
            <w:lang w:val="en-US"/>
          </w:rPr>
          <w:t>7-11 Sir John Rogerson's Quay</w:t>
        </w:r>
      </w:ins>
    </w:p>
    <w:p w14:paraId="28E3A308" w14:textId="77777777" w:rsidR="00011DEE" w:rsidRPr="00011DEE" w:rsidRDefault="00011DEE" w:rsidP="00011DEE">
      <w:pPr>
        <w:tabs>
          <w:tab w:val="clear" w:pos="567"/>
        </w:tabs>
        <w:spacing w:line="240" w:lineRule="auto"/>
        <w:rPr>
          <w:ins w:id="64" w:author="Author"/>
          <w:noProof/>
          <w:szCs w:val="22"/>
          <w:lang w:val="en-US"/>
        </w:rPr>
      </w:pPr>
      <w:ins w:id="65" w:author="Author">
        <w:r w:rsidRPr="00011DEE">
          <w:rPr>
            <w:noProof/>
            <w:szCs w:val="22"/>
            <w:lang w:val="en-US"/>
          </w:rPr>
          <w:t>Dublin 2, D02 VC42</w:t>
        </w:r>
      </w:ins>
    </w:p>
    <w:p w14:paraId="3FF2307D" w14:textId="77777777" w:rsidR="00011DEE" w:rsidRPr="00F262A1" w:rsidDel="00F73564" w:rsidRDefault="00F73564" w:rsidP="00011DEE">
      <w:pPr>
        <w:tabs>
          <w:tab w:val="clear" w:pos="567"/>
        </w:tabs>
        <w:spacing w:line="240" w:lineRule="auto"/>
        <w:rPr>
          <w:ins w:id="66" w:author="Author"/>
          <w:del w:id="67" w:author="Author"/>
          <w:noProof/>
          <w:szCs w:val="22"/>
          <w:lang w:val="pt-PT"/>
          <w:rPrChange w:id="68" w:author="Author">
            <w:rPr>
              <w:ins w:id="69" w:author="Author"/>
              <w:del w:id="70" w:author="Author"/>
              <w:noProof/>
              <w:szCs w:val="22"/>
              <w:lang w:val="en-US"/>
            </w:rPr>
          </w:rPrChange>
        </w:rPr>
      </w:pPr>
      <w:ins w:id="71" w:author="Author">
        <w:r w:rsidRPr="00F262A1">
          <w:rPr>
            <w:noProof/>
            <w:szCs w:val="22"/>
            <w:lang w:val="pt-PT"/>
            <w:rPrChange w:id="72" w:author="Author">
              <w:rPr>
                <w:noProof/>
                <w:szCs w:val="22"/>
                <w:lang w:val="en-US"/>
              </w:rPr>
            </w:rPrChange>
          </w:rPr>
          <w:t>Irska</w:t>
        </w:r>
      </w:ins>
    </w:p>
    <w:p w14:paraId="493B094C" w14:textId="77777777" w:rsidR="00BD02AB" w:rsidRPr="00433018" w:rsidDel="00011DEE" w:rsidRDefault="00BD02AB" w:rsidP="00BD02AB">
      <w:pPr>
        <w:tabs>
          <w:tab w:val="clear" w:pos="567"/>
        </w:tabs>
        <w:spacing w:line="240" w:lineRule="auto"/>
        <w:rPr>
          <w:del w:id="73" w:author="Author"/>
          <w:noProof/>
          <w:szCs w:val="22"/>
          <w:lang w:val="sv-SE"/>
        </w:rPr>
      </w:pPr>
      <w:del w:id="74" w:author="Author">
        <w:r w:rsidRPr="00433018" w:rsidDel="00011DEE">
          <w:rPr>
            <w:noProof/>
            <w:szCs w:val="22"/>
            <w:lang w:val="sv-SE"/>
          </w:rPr>
          <w:delText xml:space="preserve">Covis Pharma Europe B.V. </w:delText>
        </w:r>
      </w:del>
    </w:p>
    <w:p w14:paraId="78E072EF" w14:textId="77777777" w:rsidR="00BD02AB" w:rsidRPr="00433018" w:rsidDel="00011DEE" w:rsidRDefault="00BD02AB" w:rsidP="00BD02AB">
      <w:pPr>
        <w:tabs>
          <w:tab w:val="clear" w:pos="567"/>
        </w:tabs>
        <w:spacing w:line="240" w:lineRule="auto"/>
        <w:rPr>
          <w:del w:id="75" w:author="Author"/>
          <w:noProof/>
          <w:szCs w:val="22"/>
          <w:lang w:val="sv-SE"/>
        </w:rPr>
      </w:pPr>
      <w:del w:id="76" w:author="Author">
        <w:r w:rsidRPr="00433018" w:rsidDel="00011DEE">
          <w:rPr>
            <w:noProof/>
            <w:szCs w:val="22"/>
            <w:lang w:val="sv-SE"/>
          </w:rPr>
          <w:delText>Gustav Mahlerplein 2</w:delText>
        </w:r>
      </w:del>
    </w:p>
    <w:p w14:paraId="55A64238" w14:textId="77777777" w:rsidR="00BD02AB" w:rsidRPr="00433018" w:rsidDel="00011DEE" w:rsidRDefault="00BD02AB" w:rsidP="00BD02AB">
      <w:pPr>
        <w:tabs>
          <w:tab w:val="clear" w:pos="567"/>
        </w:tabs>
        <w:spacing w:line="240" w:lineRule="auto"/>
        <w:rPr>
          <w:del w:id="77" w:author="Author"/>
          <w:noProof/>
          <w:szCs w:val="22"/>
          <w:lang w:val="sv-SE"/>
        </w:rPr>
      </w:pPr>
      <w:del w:id="78" w:author="Author">
        <w:r w:rsidRPr="00433018" w:rsidDel="00011DEE">
          <w:rPr>
            <w:noProof/>
            <w:szCs w:val="22"/>
            <w:lang w:val="sv-SE"/>
          </w:rPr>
          <w:delText>1082MA Amsterdam</w:delText>
        </w:r>
      </w:del>
    </w:p>
    <w:p w14:paraId="664740DF" w14:textId="77777777" w:rsidR="00EE2FCC" w:rsidDel="00011DEE" w:rsidRDefault="00BD02AB" w:rsidP="00B019C3">
      <w:pPr>
        <w:tabs>
          <w:tab w:val="clear" w:pos="567"/>
        </w:tabs>
        <w:spacing w:line="240" w:lineRule="auto"/>
        <w:rPr>
          <w:del w:id="79" w:author="Author"/>
          <w:noProof/>
          <w:szCs w:val="22"/>
          <w:lang w:val="sv-SE"/>
        </w:rPr>
      </w:pPr>
      <w:del w:id="80" w:author="Author">
        <w:r w:rsidRPr="00866582" w:rsidDel="00011DEE">
          <w:rPr>
            <w:noProof/>
            <w:szCs w:val="22"/>
            <w:lang w:val="sv-SE"/>
          </w:rPr>
          <w:delText>Nizozemska</w:delText>
        </w:r>
      </w:del>
    </w:p>
    <w:p w14:paraId="5690A5BE" w14:textId="77777777" w:rsidR="00E734AD" w:rsidRPr="003430D9" w:rsidRDefault="00E734AD" w:rsidP="00B019C3">
      <w:pPr>
        <w:tabs>
          <w:tab w:val="clear" w:pos="567"/>
        </w:tabs>
        <w:spacing w:line="240" w:lineRule="auto"/>
        <w:rPr>
          <w:szCs w:val="22"/>
        </w:rPr>
      </w:pPr>
    </w:p>
    <w:p w14:paraId="06335819" w14:textId="77777777" w:rsidR="00EE2FCC" w:rsidRPr="003430D9" w:rsidRDefault="00EE2FCC" w:rsidP="00B019C3">
      <w:pPr>
        <w:tabs>
          <w:tab w:val="clear" w:pos="567"/>
        </w:tabs>
        <w:spacing w:line="240" w:lineRule="auto"/>
        <w:rPr>
          <w:b/>
          <w:i/>
          <w:szCs w:val="22"/>
        </w:rPr>
      </w:pPr>
      <w:r w:rsidRPr="003430D9">
        <w:rPr>
          <w:b/>
          <w:bCs/>
          <w:szCs w:val="22"/>
        </w:rPr>
        <w:t>Proizvođač</w:t>
      </w:r>
    </w:p>
    <w:p w14:paraId="7AC76409" w14:textId="77777777" w:rsidR="00EE2FCC" w:rsidRPr="003430D9" w:rsidRDefault="00EE2FCC" w:rsidP="00B019C3">
      <w:pPr>
        <w:tabs>
          <w:tab w:val="clear" w:pos="567"/>
        </w:tabs>
        <w:spacing w:line="240" w:lineRule="auto"/>
        <w:rPr>
          <w:szCs w:val="22"/>
        </w:rPr>
      </w:pPr>
      <w:r w:rsidRPr="003430D9">
        <w:rPr>
          <w:szCs w:val="22"/>
        </w:rPr>
        <w:t>Industrias Farmacéuticas Almirall, S.</w:t>
      </w:r>
      <w:r w:rsidR="001D1C12" w:rsidRPr="003430D9">
        <w:rPr>
          <w:szCs w:val="22"/>
        </w:rPr>
        <w:t>A</w:t>
      </w:r>
      <w:r w:rsidRPr="003430D9">
        <w:rPr>
          <w:szCs w:val="22"/>
        </w:rPr>
        <w:t>.</w:t>
      </w:r>
    </w:p>
    <w:p w14:paraId="4E55ACDF" w14:textId="77777777" w:rsidR="00EE2FCC" w:rsidRPr="003430D9" w:rsidRDefault="00EE2FCC" w:rsidP="00B019C3">
      <w:pPr>
        <w:tabs>
          <w:tab w:val="clear" w:pos="567"/>
        </w:tabs>
        <w:spacing w:line="240" w:lineRule="auto"/>
        <w:rPr>
          <w:szCs w:val="22"/>
        </w:rPr>
      </w:pPr>
      <w:r w:rsidRPr="003430D9">
        <w:rPr>
          <w:szCs w:val="22"/>
        </w:rPr>
        <w:t xml:space="preserve">Ctra. </w:t>
      </w:r>
      <w:r w:rsidR="00F94935">
        <w:rPr>
          <w:lang w:val="sv-SE"/>
        </w:rPr>
        <w:t>de Martorell 41-61</w:t>
      </w:r>
    </w:p>
    <w:p w14:paraId="47D5CDBD" w14:textId="77777777" w:rsidR="00EE2FCC" w:rsidRPr="003430D9" w:rsidRDefault="00EE2FCC" w:rsidP="00B019C3">
      <w:pPr>
        <w:tabs>
          <w:tab w:val="clear" w:pos="567"/>
        </w:tabs>
        <w:spacing w:line="240" w:lineRule="auto"/>
        <w:rPr>
          <w:szCs w:val="22"/>
        </w:rPr>
      </w:pPr>
      <w:r w:rsidRPr="003430D9">
        <w:rPr>
          <w:szCs w:val="22"/>
        </w:rPr>
        <w:t xml:space="preserve">08740 Sant Andreu de </w:t>
      </w:r>
      <w:smartTag w:uri="urn:schemas-microsoft-com:office:smarttags" w:element="PersonName">
        <w:smartTagPr>
          <w:attr w:name="ProductID" w:val="la Barca"/>
        </w:smartTagPr>
        <w:r w:rsidRPr="003430D9">
          <w:rPr>
            <w:szCs w:val="22"/>
          </w:rPr>
          <w:t>la Barca</w:t>
        </w:r>
      </w:smartTag>
      <w:r w:rsidRPr="003430D9">
        <w:rPr>
          <w:szCs w:val="22"/>
        </w:rPr>
        <w:t>, Barcelona</w:t>
      </w:r>
    </w:p>
    <w:p w14:paraId="7042A69F" w14:textId="77777777" w:rsidR="00EE2FCC" w:rsidRPr="003430D9" w:rsidRDefault="00EE2FCC" w:rsidP="00B019C3">
      <w:pPr>
        <w:tabs>
          <w:tab w:val="clear" w:pos="567"/>
        </w:tabs>
        <w:spacing w:line="240" w:lineRule="auto"/>
        <w:rPr>
          <w:szCs w:val="22"/>
        </w:rPr>
      </w:pPr>
      <w:smartTag w:uri="urn:schemas-microsoft-com:office:smarttags" w:element="country-region">
        <w:smartTag w:uri="urn:schemas-microsoft-com:office:smarttags" w:element="place">
          <w:r w:rsidRPr="003430D9">
            <w:rPr>
              <w:szCs w:val="22"/>
            </w:rPr>
            <w:t>Španjolska</w:t>
          </w:r>
        </w:smartTag>
      </w:smartTag>
    </w:p>
    <w:p w14:paraId="47FF0F3B" w14:textId="77777777" w:rsidR="00EE2FCC" w:rsidRPr="003430D9" w:rsidRDefault="00EE2FCC" w:rsidP="00B019C3">
      <w:pPr>
        <w:tabs>
          <w:tab w:val="clear" w:pos="567"/>
        </w:tabs>
        <w:spacing w:line="240" w:lineRule="auto"/>
        <w:ind w:right="-2"/>
        <w:rPr>
          <w:szCs w:val="22"/>
        </w:rPr>
      </w:pPr>
    </w:p>
    <w:p w14:paraId="1EF832D0" w14:textId="77777777" w:rsidR="00EE2FCC" w:rsidRPr="003430D9" w:rsidRDefault="00EE2FCC" w:rsidP="00B019C3">
      <w:pPr>
        <w:tabs>
          <w:tab w:val="clear" w:pos="567"/>
        </w:tabs>
        <w:spacing w:line="240" w:lineRule="auto"/>
        <w:ind w:right="-2"/>
        <w:rPr>
          <w:szCs w:val="22"/>
        </w:rPr>
      </w:pPr>
      <w:r w:rsidRPr="003430D9">
        <w:rPr>
          <w:szCs w:val="22"/>
        </w:rPr>
        <w:lastRenderedPageBreak/>
        <w:t>Za sve informacije o ovom lijeku obratite se lokalnom predstavniku nositelja odobrenja za stavljanje lijeka u promet:</w:t>
      </w:r>
    </w:p>
    <w:p w14:paraId="32C20A03" w14:textId="77777777" w:rsidR="00BD02AB" w:rsidRPr="003430D9" w:rsidRDefault="00BD02AB" w:rsidP="00B019C3">
      <w:pPr>
        <w:tabs>
          <w:tab w:val="clear" w:pos="567"/>
        </w:tabs>
        <w:spacing w:line="240" w:lineRule="auto"/>
        <w:ind w:right="-2"/>
        <w:rPr>
          <w:szCs w:val="22"/>
        </w:rPr>
      </w:pPr>
    </w:p>
    <w:tbl>
      <w:tblPr>
        <w:tblW w:w="9360" w:type="dxa"/>
        <w:tblInd w:w="-34" w:type="dxa"/>
        <w:tblLayout w:type="fixed"/>
        <w:tblLook w:val="04A0" w:firstRow="1" w:lastRow="0" w:firstColumn="1" w:lastColumn="0" w:noHBand="0" w:noVBand="1"/>
      </w:tblPr>
      <w:tblGrid>
        <w:gridCol w:w="34"/>
        <w:gridCol w:w="4646"/>
        <w:gridCol w:w="4680"/>
      </w:tblGrid>
      <w:tr w:rsidR="00EE1315" w14:paraId="14850E6B" w14:textId="77777777">
        <w:trPr>
          <w:gridBefore w:val="1"/>
          <w:wBefore w:w="34" w:type="dxa"/>
          <w:cantSplit/>
        </w:trPr>
        <w:tc>
          <w:tcPr>
            <w:tcW w:w="4644" w:type="dxa"/>
            <w:hideMark/>
          </w:tcPr>
          <w:p w14:paraId="5906F49F" w14:textId="77777777" w:rsidR="00EE1315" w:rsidRDefault="00EE1315">
            <w:pPr>
              <w:spacing w:line="240" w:lineRule="auto"/>
              <w:rPr>
                <w:noProof/>
                <w:szCs w:val="22"/>
                <w:lang w:val="fr-FR"/>
              </w:rPr>
            </w:pPr>
            <w:bookmarkStart w:id="81" w:name="_Hlk113268094" w:colFirst="1" w:colLast="2"/>
            <w:bookmarkStart w:id="82" w:name="_Hlk201691572"/>
            <w:r>
              <w:rPr>
                <w:b/>
                <w:noProof/>
                <w:szCs w:val="22"/>
                <w:lang w:val="fr-FR"/>
              </w:rPr>
              <w:t>België/Belgique/Belgien</w:t>
            </w:r>
          </w:p>
          <w:p w14:paraId="7AE3684D" w14:textId="77777777" w:rsidR="00011DEE" w:rsidRPr="00011DEE" w:rsidRDefault="00011DEE" w:rsidP="00011DEE">
            <w:pPr>
              <w:tabs>
                <w:tab w:val="clear" w:pos="567"/>
              </w:tabs>
              <w:spacing w:line="240" w:lineRule="auto"/>
              <w:rPr>
                <w:ins w:id="83" w:author="Author"/>
                <w:noProof/>
                <w:szCs w:val="22"/>
                <w:lang w:val="en-GB"/>
              </w:rPr>
            </w:pPr>
            <w:ins w:id="84" w:author="Author">
              <w:r w:rsidRPr="00011DEE">
                <w:rPr>
                  <w:noProof/>
                  <w:szCs w:val="22"/>
                  <w:lang w:val="en-GB"/>
                </w:rPr>
                <w:t xml:space="preserve">Azurity Pharmaceuticals Ireland Ltd. </w:t>
              </w:r>
            </w:ins>
          </w:p>
          <w:p w14:paraId="1A7D28B6" w14:textId="77777777" w:rsidR="00172DFE" w:rsidRDefault="00172DFE">
            <w:pPr>
              <w:rPr>
                <w:ins w:id="85" w:author="Author"/>
                <w:noProof/>
                <w:lang w:val="fr-FR"/>
              </w:rPr>
            </w:pPr>
            <w:ins w:id="86" w:author="Author">
              <w:r w:rsidRPr="00B63AD4">
                <w:rPr>
                  <w:noProof/>
                  <w:szCs w:val="22"/>
                </w:rPr>
                <w:t>Ireland/Irlande/Irland</w:t>
              </w:r>
              <w:r w:rsidDel="00011DEE">
                <w:rPr>
                  <w:noProof/>
                  <w:lang w:val="fr-FR"/>
                </w:rPr>
                <w:t xml:space="preserve"> </w:t>
              </w:r>
            </w:ins>
          </w:p>
          <w:p w14:paraId="01254B70" w14:textId="77777777" w:rsidR="00EE1315" w:rsidDel="00011DEE" w:rsidRDefault="00EE1315">
            <w:pPr>
              <w:rPr>
                <w:del w:id="87" w:author="Author"/>
                <w:noProof/>
                <w:lang w:val="fr-FR"/>
              </w:rPr>
            </w:pPr>
            <w:del w:id="88" w:author="Author">
              <w:r w:rsidDel="00011DEE">
                <w:rPr>
                  <w:noProof/>
                  <w:lang w:val="fr-FR"/>
                </w:rPr>
                <w:delText>Covis Pharma Europe B.V.</w:delText>
              </w:r>
            </w:del>
          </w:p>
          <w:p w14:paraId="0ECBA5BD" w14:textId="73899C75" w:rsidR="00EE1315" w:rsidRDefault="00EE1315">
            <w:pPr>
              <w:spacing w:line="240" w:lineRule="auto"/>
              <w:rPr>
                <w:noProof/>
                <w:szCs w:val="22"/>
              </w:rPr>
            </w:pPr>
            <w:r>
              <w:rPr>
                <w:noProof/>
                <w:lang w:val="fr-FR"/>
              </w:rPr>
              <w:t xml:space="preserve">Tel: </w:t>
            </w:r>
            <w:ins w:id="89" w:author="Author">
              <w:r w:rsidR="00310241" w:rsidRPr="00392532">
                <w:rPr>
                  <w:noProof/>
                  <w:lang w:val="fr-FR"/>
                </w:rPr>
                <w:t>(+32)</w:t>
              </w:r>
              <w:r w:rsidR="00310241">
                <w:rPr>
                  <w:noProof/>
                  <w:lang w:val="fr-FR"/>
                </w:rPr>
                <w:t xml:space="preserve"> </w:t>
              </w:r>
            </w:ins>
            <w:r>
              <w:rPr>
                <w:noProof/>
                <w:lang w:val="fr-FR"/>
              </w:rPr>
              <w:t>80013067</w:t>
            </w:r>
          </w:p>
        </w:tc>
        <w:tc>
          <w:tcPr>
            <w:tcW w:w="4678" w:type="dxa"/>
          </w:tcPr>
          <w:p w14:paraId="35A1F0EB" w14:textId="77777777" w:rsidR="00EE1315" w:rsidRPr="00F262A1" w:rsidRDefault="00EE1315">
            <w:pPr>
              <w:spacing w:line="240" w:lineRule="auto"/>
              <w:rPr>
                <w:noProof/>
                <w:szCs w:val="22"/>
                <w:lang w:val="en-US"/>
                <w:rPrChange w:id="90" w:author="Author">
                  <w:rPr>
                    <w:noProof/>
                    <w:szCs w:val="22"/>
                    <w:lang w:val="pt-PT"/>
                  </w:rPr>
                </w:rPrChange>
              </w:rPr>
            </w:pPr>
            <w:r w:rsidRPr="00F262A1">
              <w:rPr>
                <w:b/>
                <w:noProof/>
                <w:szCs w:val="22"/>
                <w:lang w:val="en-US"/>
                <w:rPrChange w:id="91" w:author="Author">
                  <w:rPr>
                    <w:b/>
                    <w:noProof/>
                    <w:szCs w:val="22"/>
                    <w:lang w:val="pt-PT"/>
                  </w:rPr>
                </w:rPrChange>
              </w:rPr>
              <w:t>Lietuva</w:t>
            </w:r>
          </w:p>
          <w:p w14:paraId="20A441A0" w14:textId="77777777" w:rsidR="00011DEE" w:rsidRPr="00011DEE" w:rsidRDefault="00011DEE" w:rsidP="00011DEE">
            <w:pPr>
              <w:tabs>
                <w:tab w:val="clear" w:pos="567"/>
              </w:tabs>
              <w:spacing w:line="240" w:lineRule="auto"/>
              <w:rPr>
                <w:ins w:id="92" w:author="Author"/>
                <w:noProof/>
                <w:szCs w:val="22"/>
                <w:lang w:val="en-GB"/>
              </w:rPr>
            </w:pPr>
            <w:ins w:id="93" w:author="Author">
              <w:r w:rsidRPr="00011DEE">
                <w:rPr>
                  <w:noProof/>
                  <w:szCs w:val="22"/>
                  <w:lang w:val="en-GB"/>
                </w:rPr>
                <w:t xml:space="preserve">Azurity Pharmaceuticals Ireland Ltd. </w:t>
              </w:r>
            </w:ins>
          </w:p>
          <w:p w14:paraId="69C27F28" w14:textId="77777777" w:rsidR="00821078" w:rsidRDefault="00821078">
            <w:pPr>
              <w:rPr>
                <w:ins w:id="94" w:author="Author"/>
                <w:lang w:val="pt-PT"/>
              </w:rPr>
            </w:pPr>
            <w:ins w:id="95" w:author="Author">
              <w:r w:rsidRPr="00D01F49">
                <w:rPr>
                  <w:noProof/>
                  <w:szCs w:val="22"/>
                </w:rPr>
                <w:t>Airija</w:t>
              </w:r>
              <w:r w:rsidDel="00011DEE">
                <w:rPr>
                  <w:lang w:val="pt-PT"/>
                </w:rPr>
                <w:t xml:space="preserve"> </w:t>
              </w:r>
            </w:ins>
          </w:p>
          <w:p w14:paraId="5876559D" w14:textId="04025D50" w:rsidR="00EE1315" w:rsidDel="00011DEE" w:rsidRDefault="00EE1315">
            <w:pPr>
              <w:rPr>
                <w:del w:id="96" w:author="Author"/>
                <w:lang w:val="pt-PT"/>
              </w:rPr>
            </w:pPr>
            <w:del w:id="97" w:author="Author">
              <w:r w:rsidDel="00011DEE">
                <w:rPr>
                  <w:lang w:val="pt-PT"/>
                </w:rPr>
                <w:delText>Covis Pharma Europe B.V.</w:delText>
              </w:r>
            </w:del>
          </w:p>
          <w:p w14:paraId="4EBF549B" w14:textId="1E9E30DE" w:rsidR="00EE1315" w:rsidRDefault="00EE1315">
            <w:pPr>
              <w:spacing w:line="240" w:lineRule="auto"/>
              <w:rPr>
                <w:lang w:val="pt-PT"/>
              </w:rPr>
            </w:pPr>
            <w:r>
              <w:rPr>
                <w:lang w:val="pt-PT"/>
              </w:rPr>
              <w:t xml:space="preserve">Tel: </w:t>
            </w:r>
            <w:ins w:id="98" w:author="Author">
              <w:r w:rsidR="00FB5D18" w:rsidRPr="00CD5A51">
                <w:rPr>
                  <w:lang w:val="pt-PT"/>
                </w:rPr>
                <w:t>(+370)</w:t>
              </w:r>
              <w:r w:rsidR="00FB5D18">
                <w:rPr>
                  <w:lang w:val="pt-PT"/>
                </w:rPr>
                <w:t xml:space="preserve"> </w:t>
              </w:r>
            </w:ins>
            <w:r>
              <w:rPr>
                <w:lang w:val="pt-PT"/>
              </w:rPr>
              <w:t>880000890</w:t>
            </w:r>
          </w:p>
          <w:p w14:paraId="1D1D9FB8" w14:textId="77777777" w:rsidR="00EE1315" w:rsidRDefault="00EE1315">
            <w:pPr>
              <w:spacing w:line="240" w:lineRule="auto"/>
              <w:rPr>
                <w:noProof/>
                <w:szCs w:val="22"/>
                <w:lang w:val="pt-PT"/>
              </w:rPr>
            </w:pPr>
          </w:p>
        </w:tc>
      </w:tr>
      <w:tr w:rsidR="00EE1315" w14:paraId="7202D429" w14:textId="77777777">
        <w:trPr>
          <w:gridBefore w:val="1"/>
          <w:wBefore w:w="34" w:type="dxa"/>
          <w:cantSplit/>
        </w:trPr>
        <w:tc>
          <w:tcPr>
            <w:tcW w:w="4644" w:type="dxa"/>
          </w:tcPr>
          <w:p w14:paraId="4F86D7AB" w14:textId="77777777" w:rsidR="00EE1315" w:rsidRDefault="00EE1315">
            <w:pPr>
              <w:autoSpaceDE w:val="0"/>
              <w:autoSpaceDN w:val="0"/>
              <w:adjustRightInd w:val="0"/>
              <w:spacing w:line="240" w:lineRule="auto"/>
              <w:rPr>
                <w:b/>
                <w:bCs/>
                <w:szCs w:val="22"/>
                <w:lang w:val="bg-BG"/>
              </w:rPr>
            </w:pPr>
            <w:r>
              <w:rPr>
                <w:b/>
                <w:bCs/>
                <w:szCs w:val="22"/>
                <w:lang w:val="bg-BG"/>
              </w:rPr>
              <w:t>България</w:t>
            </w:r>
          </w:p>
          <w:p w14:paraId="030C88D3" w14:textId="77777777" w:rsidR="00011DEE" w:rsidRPr="00011DEE" w:rsidRDefault="00011DEE" w:rsidP="00011DEE">
            <w:pPr>
              <w:tabs>
                <w:tab w:val="clear" w:pos="567"/>
              </w:tabs>
              <w:spacing w:line="240" w:lineRule="auto"/>
              <w:rPr>
                <w:ins w:id="99" w:author="Author"/>
                <w:noProof/>
                <w:szCs w:val="22"/>
                <w:lang w:val="en-GB"/>
              </w:rPr>
            </w:pPr>
            <w:ins w:id="100" w:author="Author">
              <w:r w:rsidRPr="00011DEE">
                <w:rPr>
                  <w:noProof/>
                  <w:szCs w:val="22"/>
                  <w:lang w:val="en-GB"/>
                </w:rPr>
                <w:t xml:space="preserve">Azurity Pharmaceuticals Ireland Ltd. </w:t>
              </w:r>
            </w:ins>
          </w:p>
          <w:p w14:paraId="45D2A508" w14:textId="77777777" w:rsidR="00832B09" w:rsidRDefault="00832B09">
            <w:pPr>
              <w:rPr>
                <w:ins w:id="101" w:author="Author"/>
                <w:lang w:val="pt-PT"/>
              </w:rPr>
            </w:pPr>
            <w:ins w:id="102" w:author="Author">
              <w:r w:rsidRPr="00F21492">
                <w:rPr>
                  <w:noProof/>
                  <w:szCs w:val="22"/>
                </w:rPr>
                <w:t>Ирландия</w:t>
              </w:r>
              <w:r w:rsidDel="00011DEE">
                <w:rPr>
                  <w:lang w:val="pt-PT"/>
                </w:rPr>
                <w:t xml:space="preserve"> </w:t>
              </w:r>
            </w:ins>
          </w:p>
          <w:p w14:paraId="12E9C7FE" w14:textId="0C7A2B0F" w:rsidR="00EE1315" w:rsidDel="00011DEE" w:rsidRDefault="00EE1315">
            <w:pPr>
              <w:rPr>
                <w:del w:id="103" w:author="Author"/>
              </w:rPr>
            </w:pPr>
            <w:del w:id="104" w:author="Author">
              <w:r w:rsidDel="00011DEE">
                <w:rPr>
                  <w:lang w:val="pt-PT"/>
                </w:rPr>
                <w:delText>Covis Pharma Europe B.V.</w:delText>
              </w:r>
            </w:del>
          </w:p>
          <w:p w14:paraId="2DAA1DBD" w14:textId="403C6677" w:rsidR="00EE1315" w:rsidRDefault="00EE1315">
            <w:r>
              <w:rPr>
                <w:lang w:val="pt-PT"/>
              </w:rPr>
              <w:t xml:space="preserve">Tel: </w:t>
            </w:r>
            <w:ins w:id="105" w:author="Author">
              <w:r w:rsidR="00D824BB" w:rsidRPr="00E15EB8">
                <w:rPr>
                  <w:lang w:val="pt-PT"/>
                </w:rPr>
                <w:t>(+359)</w:t>
              </w:r>
              <w:r w:rsidR="00D824BB">
                <w:rPr>
                  <w:lang w:val="pt-PT"/>
                </w:rPr>
                <w:t xml:space="preserve"> </w:t>
              </w:r>
            </w:ins>
            <w:r>
              <w:rPr>
                <w:lang w:val="pt-PT"/>
              </w:rPr>
              <w:t>008002100654</w:t>
            </w:r>
          </w:p>
          <w:p w14:paraId="7243AA8F" w14:textId="77777777" w:rsidR="00EE1315" w:rsidRDefault="00EE1315">
            <w:pPr>
              <w:tabs>
                <w:tab w:val="left" w:pos="-720"/>
              </w:tabs>
              <w:suppressAutoHyphens/>
              <w:spacing w:line="240" w:lineRule="auto"/>
              <w:rPr>
                <w:noProof/>
                <w:szCs w:val="22"/>
                <w:lang w:val="pt-PT"/>
              </w:rPr>
            </w:pPr>
          </w:p>
        </w:tc>
        <w:tc>
          <w:tcPr>
            <w:tcW w:w="4678" w:type="dxa"/>
            <w:hideMark/>
          </w:tcPr>
          <w:p w14:paraId="28F3140E" w14:textId="77777777" w:rsidR="00EE1315" w:rsidRDefault="00EE1315">
            <w:pPr>
              <w:spacing w:line="240" w:lineRule="auto"/>
              <w:rPr>
                <w:noProof/>
                <w:szCs w:val="22"/>
                <w:lang w:val="pt-PT"/>
              </w:rPr>
            </w:pPr>
            <w:r>
              <w:rPr>
                <w:b/>
                <w:noProof/>
                <w:szCs w:val="22"/>
                <w:lang w:val="pt-PT"/>
              </w:rPr>
              <w:t>Luxembourg/Luxemburg</w:t>
            </w:r>
          </w:p>
          <w:p w14:paraId="10552A57" w14:textId="77777777" w:rsidR="00011DEE" w:rsidRPr="00997068" w:rsidRDefault="00011DEE" w:rsidP="00011DEE">
            <w:pPr>
              <w:tabs>
                <w:tab w:val="clear" w:pos="567"/>
              </w:tabs>
              <w:spacing w:line="240" w:lineRule="auto"/>
              <w:rPr>
                <w:ins w:id="106" w:author="Author"/>
                <w:noProof/>
                <w:szCs w:val="22"/>
                <w:lang w:val="pt-PT"/>
                <w:rPrChange w:id="107" w:author="Author">
                  <w:rPr>
                    <w:ins w:id="108" w:author="Author"/>
                    <w:noProof/>
                    <w:szCs w:val="22"/>
                    <w:lang w:val="en-GB"/>
                  </w:rPr>
                </w:rPrChange>
              </w:rPr>
            </w:pPr>
            <w:ins w:id="109" w:author="Author">
              <w:r w:rsidRPr="00997068">
                <w:rPr>
                  <w:noProof/>
                  <w:szCs w:val="22"/>
                  <w:lang w:val="pt-PT"/>
                  <w:rPrChange w:id="110" w:author="Author">
                    <w:rPr>
                      <w:noProof/>
                      <w:szCs w:val="22"/>
                      <w:lang w:val="en-GB"/>
                    </w:rPr>
                  </w:rPrChange>
                </w:rPr>
                <w:t xml:space="preserve">Azurity Pharmaceuticals Ireland Ltd. </w:t>
              </w:r>
            </w:ins>
          </w:p>
          <w:p w14:paraId="11351E44" w14:textId="77777777" w:rsidR="006649A9" w:rsidRDefault="006649A9">
            <w:pPr>
              <w:rPr>
                <w:ins w:id="111" w:author="Author"/>
                <w:noProof/>
                <w:lang w:val="pt-PT"/>
              </w:rPr>
            </w:pPr>
            <w:ins w:id="112" w:author="Author">
              <w:r w:rsidRPr="00D01F49">
                <w:rPr>
                  <w:noProof/>
                  <w:szCs w:val="22"/>
                </w:rPr>
                <w:t>Irlande/Irland</w:t>
              </w:r>
              <w:r w:rsidDel="00011DEE">
                <w:rPr>
                  <w:noProof/>
                  <w:lang w:val="pt-PT"/>
                </w:rPr>
                <w:t xml:space="preserve"> </w:t>
              </w:r>
            </w:ins>
          </w:p>
          <w:p w14:paraId="2E46097F" w14:textId="744EE1B0" w:rsidR="00EE1315" w:rsidDel="00011DEE" w:rsidRDefault="00EE1315">
            <w:pPr>
              <w:rPr>
                <w:del w:id="113" w:author="Author"/>
                <w:noProof/>
                <w:lang w:val="pt-PT"/>
              </w:rPr>
            </w:pPr>
            <w:del w:id="114" w:author="Author">
              <w:r w:rsidDel="00011DEE">
                <w:rPr>
                  <w:noProof/>
                  <w:lang w:val="pt-PT"/>
                </w:rPr>
                <w:delText>Covis Pharma Europe B.V.</w:delText>
              </w:r>
            </w:del>
          </w:p>
          <w:p w14:paraId="4FE72853" w14:textId="46E84F2D" w:rsidR="00EE1315" w:rsidRDefault="00EE1315">
            <w:pPr>
              <w:spacing w:line="240" w:lineRule="auto"/>
              <w:rPr>
                <w:noProof/>
                <w:szCs w:val="22"/>
                <w:lang w:val="pt-PT"/>
              </w:rPr>
            </w:pPr>
            <w:r>
              <w:rPr>
                <w:noProof/>
                <w:lang w:val="pt-PT"/>
              </w:rPr>
              <w:t xml:space="preserve">Tel: </w:t>
            </w:r>
            <w:ins w:id="115" w:author="Author">
              <w:r w:rsidR="000D7CE1" w:rsidRPr="00954DD2">
                <w:rPr>
                  <w:noProof/>
                  <w:lang w:val="pt-PT"/>
                </w:rPr>
                <w:t>(+352)</w:t>
              </w:r>
              <w:r w:rsidR="000D7CE1">
                <w:rPr>
                  <w:noProof/>
                  <w:lang w:val="pt-PT"/>
                </w:rPr>
                <w:t xml:space="preserve"> </w:t>
              </w:r>
            </w:ins>
            <w:r>
              <w:rPr>
                <w:noProof/>
                <w:lang w:val="pt-PT"/>
              </w:rPr>
              <w:t>80024119</w:t>
            </w:r>
          </w:p>
        </w:tc>
      </w:tr>
      <w:tr w:rsidR="00EE1315" w14:paraId="622D2DEA" w14:textId="77777777">
        <w:trPr>
          <w:gridBefore w:val="1"/>
          <w:wBefore w:w="34" w:type="dxa"/>
          <w:cantSplit/>
          <w:trHeight w:val="1009"/>
        </w:trPr>
        <w:tc>
          <w:tcPr>
            <w:tcW w:w="4644" w:type="dxa"/>
          </w:tcPr>
          <w:p w14:paraId="71922B31" w14:textId="77777777" w:rsidR="00EE1315" w:rsidRDefault="00EE1315">
            <w:pPr>
              <w:tabs>
                <w:tab w:val="left" w:pos="-720"/>
              </w:tabs>
              <w:suppressAutoHyphens/>
              <w:spacing w:line="240" w:lineRule="auto"/>
              <w:rPr>
                <w:noProof/>
                <w:szCs w:val="22"/>
                <w:lang w:val="pl-PL"/>
              </w:rPr>
            </w:pPr>
            <w:r>
              <w:rPr>
                <w:b/>
                <w:noProof/>
                <w:szCs w:val="22"/>
                <w:lang w:val="pl-PL"/>
              </w:rPr>
              <w:t>Česká republika</w:t>
            </w:r>
          </w:p>
          <w:p w14:paraId="0F8FF236" w14:textId="77777777" w:rsidR="00011DEE" w:rsidRPr="00011DEE" w:rsidRDefault="00011DEE" w:rsidP="00011DEE">
            <w:pPr>
              <w:tabs>
                <w:tab w:val="clear" w:pos="567"/>
              </w:tabs>
              <w:spacing w:line="240" w:lineRule="auto"/>
              <w:rPr>
                <w:ins w:id="116" w:author="Author"/>
                <w:noProof/>
                <w:szCs w:val="22"/>
                <w:lang w:val="en-GB"/>
              </w:rPr>
            </w:pPr>
            <w:ins w:id="117" w:author="Author">
              <w:r w:rsidRPr="00011DEE">
                <w:rPr>
                  <w:noProof/>
                  <w:szCs w:val="22"/>
                  <w:lang w:val="en-GB"/>
                </w:rPr>
                <w:t xml:space="preserve">Azurity Pharmaceuticals Ireland Ltd. </w:t>
              </w:r>
            </w:ins>
          </w:p>
          <w:p w14:paraId="607FBE74" w14:textId="77777777" w:rsidR="00E13BC7" w:rsidRDefault="00E13BC7">
            <w:pPr>
              <w:rPr>
                <w:ins w:id="118" w:author="Author"/>
                <w:lang w:val="pl-PL"/>
              </w:rPr>
            </w:pPr>
            <w:ins w:id="119" w:author="Author">
              <w:r w:rsidRPr="00FE2232">
                <w:rPr>
                  <w:noProof/>
                  <w:szCs w:val="22"/>
                </w:rPr>
                <w:t>Irsko</w:t>
              </w:r>
              <w:r w:rsidDel="00011DEE">
                <w:rPr>
                  <w:lang w:val="pl-PL"/>
                </w:rPr>
                <w:t xml:space="preserve"> </w:t>
              </w:r>
            </w:ins>
          </w:p>
          <w:p w14:paraId="204BBB64" w14:textId="1B928EDF" w:rsidR="00EE1315" w:rsidDel="00011DEE" w:rsidRDefault="00EE1315">
            <w:pPr>
              <w:rPr>
                <w:del w:id="120" w:author="Author"/>
              </w:rPr>
            </w:pPr>
            <w:del w:id="121" w:author="Author">
              <w:r w:rsidDel="00011DEE">
                <w:rPr>
                  <w:lang w:val="pl-PL"/>
                </w:rPr>
                <w:delText>Covis Pharma Europe B.V.</w:delText>
              </w:r>
            </w:del>
          </w:p>
          <w:p w14:paraId="1460A088" w14:textId="3F5A3555" w:rsidR="00EE1315" w:rsidRDefault="00EE1315">
            <w:r>
              <w:rPr>
                <w:lang w:val="es-ES"/>
              </w:rPr>
              <w:t xml:space="preserve">Tel: </w:t>
            </w:r>
            <w:ins w:id="122" w:author="Author">
              <w:r w:rsidR="000C0686" w:rsidRPr="001E517C">
                <w:rPr>
                  <w:lang w:val="es-ES"/>
                </w:rPr>
                <w:t>(+420)</w:t>
              </w:r>
              <w:r w:rsidR="000C0686">
                <w:rPr>
                  <w:lang w:val="es-ES"/>
                </w:rPr>
                <w:t xml:space="preserve"> </w:t>
              </w:r>
            </w:ins>
            <w:r>
              <w:rPr>
                <w:lang w:val="es-ES"/>
              </w:rPr>
              <w:t>800144474</w:t>
            </w:r>
          </w:p>
          <w:p w14:paraId="59FB3388" w14:textId="77777777" w:rsidR="00EE1315" w:rsidRDefault="00EE1315">
            <w:pPr>
              <w:tabs>
                <w:tab w:val="left" w:pos="-720"/>
              </w:tabs>
              <w:suppressAutoHyphens/>
              <w:spacing w:line="240" w:lineRule="auto"/>
              <w:rPr>
                <w:noProof/>
                <w:szCs w:val="22"/>
                <w:lang w:val="nb-NO"/>
              </w:rPr>
            </w:pPr>
          </w:p>
        </w:tc>
        <w:tc>
          <w:tcPr>
            <w:tcW w:w="4678" w:type="dxa"/>
            <w:hideMark/>
          </w:tcPr>
          <w:p w14:paraId="14F4D61B" w14:textId="77777777" w:rsidR="00EE1315" w:rsidRDefault="00EE1315">
            <w:pPr>
              <w:spacing w:line="240" w:lineRule="auto"/>
              <w:rPr>
                <w:b/>
                <w:noProof/>
                <w:szCs w:val="22"/>
                <w:lang w:val="nb-NO"/>
              </w:rPr>
            </w:pPr>
            <w:r>
              <w:rPr>
                <w:b/>
                <w:noProof/>
                <w:szCs w:val="22"/>
                <w:lang w:val="nb-NO"/>
              </w:rPr>
              <w:t>Magyarország</w:t>
            </w:r>
          </w:p>
          <w:p w14:paraId="0FC67A4A" w14:textId="77777777" w:rsidR="00011DEE" w:rsidRPr="00011DEE" w:rsidRDefault="00011DEE" w:rsidP="00011DEE">
            <w:pPr>
              <w:tabs>
                <w:tab w:val="clear" w:pos="567"/>
              </w:tabs>
              <w:spacing w:line="240" w:lineRule="auto"/>
              <w:rPr>
                <w:ins w:id="123" w:author="Author"/>
                <w:noProof/>
                <w:szCs w:val="22"/>
                <w:lang w:val="en-GB"/>
              </w:rPr>
            </w:pPr>
            <w:ins w:id="124" w:author="Author">
              <w:r w:rsidRPr="00011DEE">
                <w:rPr>
                  <w:noProof/>
                  <w:szCs w:val="22"/>
                  <w:lang w:val="en-GB"/>
                </w:rPr>
                <w:t xml:space="preserve">Azurity Pharmaceuticals Ireland Ltd. </w:t>
              </w:r>
            </w:ins>
          </w:p>
          <w:p w14:paraId="784C71E0" w14:textId="77777777" w:rsidR="00DF3D88" w:rsidRDefault="00DF3D88">
            <w:pPr>
              <w:rPr>
                <w:ins w:id="125" w:author="Author"/>
                <w:lang w:val="nb-NO"/>
              </w:rPr>
            </w:pPr>
            <w:ins w:id="126" w:author="Author">
              <w:r w:rsidRPr="00D01F49">
                <w:rPr>
                  <w:noProof/>
                  <w:szCs w:val="22"/>
                </w:rPr>
                <w:t>Írország</w:t>
              </w:r>
              <w:r w:rsidDel="00011DEE">
                <w:rPr>
                  <w:lang w:val="nb-NO"/>
                </w:rPr>
                <w:t xml:space="preserve"> </w:t>
              </w:r>
            </w:ins>
          </w:p>
          <w:p w14:paraId="4C4E305D" w14:textId="62A1E7F4" w:rsidR="00EE1315" w:rsidDel="00011DEE" w:rsidRDefault="00EE1315">
            <w:pPr>
              <w:rPr>
                <w:del w:id="127" w:author="Author"/>
                <w:lang w:val="nb-NO"/>
              </w:rPr>
            </w:pPr>
            <w:del w:id="128" w:author="Author">
              <w:r w:rsidDel="00011DEE">
                <w:rPr>
                  <w:lang w:val="nb-NO"/>
                </w:rPr>
                <w:delText>Covis Pharma Europe B.V.</w:delText>
              </w:r>
            </w:del>
          </w:p>
          <w:p w14:paraId="6EA24490" w14:textId="5DBD49B2" w:rsidR="00EE1315" w:rsidRDefault="00EE1315">
            <w:pPr>
              <w:spacing w:line="240" w:lineRule="auto"/>
              <w:rPr>
                <w:noProof/>
                <w:szCs w:val="22"/>
                <w:lang w:val="en-US"/>
              </w:rPr>
            </w:pPr>
            <w:r>
              <w:rPr>
                <w:lang w:val="nb-NO"/>
              </w:rPr>
              <w:t xml:space="preserve">Tel.: </w:t>
            </w:r>
            <w:ins w:id="129" w:author="Author">
              <w:r w:rsidR="00CD32E3" w:rsidRPr="00D20B20">
                <w:rPr>
                  <w:lang w:val="nb-NO"/>
                </w:rPr>
                <w:t>(+36)</w:t>
              </w:r>
              <w:r w:rsidR="00CD32E3">
                <w:rPr>
                  <w:lang w:val="nb-NO"/>
                </w:rPr>
                <w:t xml:space="preserve"> </w:t>
              </w:r>
            </w:ins>
            <w:r>
              <w:rPr>
                <w:lang w:val="nb-NO"/>
              </w:rPr>
              <w:t>0680021540</w:t>
            </w:r>
          </w:p>
        </w:tc>
      </w:tr>
      <w:tr w:rsidR="00EE1315" w14:paraId="0A6759F1" w14:textId="77777777">
        <w:trPr>
          <w:gridBefore w:val="1"/>
          <w:wBefore w:w="34" w:type="dxa"/>
          <w:cantSplit/>
        </w:trPr>
        <w:tc>
          <w:tcPr>
            <w:tcW w:w="4644" w:type="dxa"/>
            <w:hideMark/>
          </w:tcPr>
          <w:p w14:paraId="7A474F88" w14:textId="77777777" w:rsidR="00EE1315" w:rsidRPr="00997068" w:rsidRDefault="00EE1315">
            <w:pPr>
              <w:spacing w:line="240" w:lineRule="auto"/>
              <w:rPr>
                <w:noProof/>
                <w:szCs w:val="22"/>
                <w:lang w:val="en-US"/>
                <w:rPrChange w:id="130" w:author="Author">
                  <w:rPr>
                    <w:noProof/>
                    <w:szCs w:val="22"/>
                    <w:lang w:val="pt-PT"/>
                  </w:rPr>
                </w:rPrChange>
              </w:rPr>
            </w:pPr>
            <w:r w:rsidRPr="00997068">
              <w:rPr>
                <w:b/>
                <w:noProof/>
                <w:szCs w:val="22"/>
                <w:lang w:val="en-US"/>
                <w:rPrChange w:id="131" w:author="Author">
                  <w:rPr>
                    <w:b/>
                    <w:noProof/>
                    <w:szCs w:val="22"/>
                    <w:lang w:val="pt-PT"/>
                  </w:rPr>
                </w:rPrChange>
              </w:rPr>
              <w:t>Danmark</w:t>
            </w:r>
          </w:p>
          <w:p w14:paraId="1CC31955" w14:textId="77777777" w:rsidR="00EE1315" w:rsidRPr="00997068" w:rsidRDefault="00EE1315">
            <w:pPr>
              <w:rPr>
                <w:lang w:val="en-US"/>
                <w:rPrChange w:id="132" w:author="Author">
                  <w:rPr>
                    <w:lang w:val="pt-PT"/>
                  </w:rPr>
                </w:rPrChange>
              </w:rPr>
            </w:pPr>
            <w:r w:rsidRPr="00997068">
              <w:rPr>
                <w:lang w:val="en-US"/>
                <w:rPrChange w:id="133" w:author="Author">
                  <w:rPr>
                    <w:lang w:val="pt-PT"/>
                  </w:rPr>
                </w:rPrChange>
              </w:rPr>
              <w:t xml:space="preserve">Zentiva Denmark </w:t>
            </w:r>
            <w:proofErr w:type="spellStart"/>
            <w:r w:rsidRPr="00997068">
              <w:rPr>
                <w:lang w:val="en-US"/>
                <w:rPrChange w:id="134" w:author="Author">
                  <w:rPr>
                    <w:lang w:val="pt-PT"/>
                  </w:rPr>
                </w:rPrChange>
              </w:rPr>
              <w:t>ApS</w:t>
            </w:r>
            <w:proofErr w:type="spellEnd"/>
          </w:p>
          <w:p w14:paraId="03AF8E5A" w14:textId="46A81B6C" w:rsidR="00EE1315" w:rsidRPr="00997068" w:rsidRDefault="00EE1315">
            <w:pPr>
              <w:spacing w:line="240" w:lineRule="auto"/>
              <w:rPr>
                <w:noProof/>
                <w:szCs w:val="22"/>
                <w:lang w:val="en-US"/>
                <w:rPrChange w:id="135" w:author="Author">
                  <w:rPr>
                    <w:noProof/>
                    <w:szCs w:val="22"/>
                    <w:lang w:val="pt-PT"/>
                  </w:rPr>
                </w:rPrChange>
              </w:rPr>
            </w:pPr>
            <w:proofErr w:type="spellStart"/>
            <w:r w:rsidRPr="00997068">
              <w:rPr>
                <w:lang w:val="en-US"/>
                <w:rPrChange w:id="136" w:author="Author">
                  <w:rPr>
                    <w:lang w:val="pt-PT"/>
                  </w:rPr>
                </w:rPrChange>
              </w:rPr>
              <w:t>Tlf</w:t>
            </w:r>
            <w:proofErr w:type="spellEnd"/>
            <w:r w:rsidRPr="00997068">
              <w:rPr>
                <w:lang w:val="en-US"/>
                <w:rPrChange w:id="137" w:author="Author">
                  <w:rPr>
                    <w:lang w:val="pt-PT"/>
                  </w:rPr>
                </w:rPrChange>
              </w:rPr>
              <w:t xml:space="preserve">.: </w:t>
            </w:r>
            <w:ins w:id="138" w:author="Author">
              <w:r w:rsidR="00CD32E3" w:rsidRPr="00997068">
                <w:rPr>
                  <w:lang w:val="en-US"/>
                  <w:rPrChange w:id="139" w:author="Author">
                    <w:rPr>
                      <w:lang w:val="pt-PT"/>
                    </w:rPr>
                  </w:rPrChange>
                </w:rPr>
                <w:t>(</w:t>
              </w:r>
            </w:ins>
            <w:r w:rsidRPr="00997068">
              <w:rPr>
                <w:lang w:val="en-US"/>
                <w:rPrChange w:id="140" w:author="Author">
                  <w:rPr>
                    <w:lang w:val="pt-PT"/>
                  </w:rPr>
                </w:rPrChange>
              </w:rPr>
              <w:t>+45</w:t>
            </w:r>
            <w:ins w:id="141" w:author="Author">
              <w:r w:rsidR="00CD32E3" w:rsidRPr="00997068">
                <w:rPr>
                  <w:lang w:val="en-US"/>
                  <w:rPrChange w:id="142" w:author="Author">
                    <w:rPr>
                      <w:lang w:val="pt-PT"/>
                    </w:rPr>
                  </w:rPrChange>
                </w:rPr>
                <w:t>)</w:t>
              </w:r>
            </w:ins>
            <w:r w:rsidRPr="00997068">
              <w:rPr>
                <w:lang w:val="en-US"/>
                <w:rPrChange w:id="143" w:author="Author">
                  <w:rPr>
                    <w:lang w:val="pt-PT"/>
                  </w:rPr>
                </w:rPrChange>
              </w:rPr>
              <w:t xml:space="preserve"> 787 68 400</w:t>
            </w:r>
          </w:p>
        </w:tc>
        <w:tc>
          <w:tcPr>
            <w:tcW w:w="4678" w:type="dxa"/>
          </w:tcPr>
          <w:p w14:paraId="00F4B637" w14:textId="77777777" w:rsidR="00EE1315" w:rsidRDefault="00EE1315">
            <w:pPr>
              <w:tabs>
                <w:tab w:val="left" w:pos="-720"/>
                <w:tab w:val="left" w:pos="4536"/>
              </w:tabs>
              <w:suppressAutoHyphens/>
              <w:spacing w:line="240" w:lineRule="auto"/>
              <w:rPr>
                <w:b/>
                <w:noProof/>
                <w:szCs w:val="22"/>
                <w:lang w:val="en-US"/>
              </w:rPr>
            </w:pPr>
            <w:r>
              <w:rPr>
                <w:b/>
                <w:noProof/>
                <w:szCs w:val="22"/>
                <w:lang w:val="en-US"/>
              </w:rPr>
              <w:t>Malta</w:t>
            </w:r>
          </w:p>
          <w:p w14:paraId="46FF1334" w14:textId="77777777" w:rsidR="00011DEE" w:rsidRPr="00011DEE" w:rsidRDefault="00011DEE" w:rsidP="00011DEE">
            <w:pPr>
              <w:tabs>
                <w:tab w:val="clear" w:pos="567"/>
              </w:tabs>
              <w:spacing w:line="240" w:lineRule="auto"/>
              <w:rPr>
                <w:ins w:id="144" w:author="Author"/>
                <w:noProof/>
                <w:szCs w:val="22"/>
                <w:lang w:val="en-GB"/>
              </w:rPr>
            </w:pPr>
            <w:ins w:id="145" w:author="Author">
              <w:r w:rsidRPr="00011DEE">
                <w:rPr>
                  <w:noProof/>
                  <w:szCs w:val="22"/>
                  <w:lang w:val="en-GB"/>
                </w:rPr>
                <w:t xml:space="preserve">Azurity Pharmaceuticals Ireland Ltd. </w:t>
              </w:r>
            </w:ins>
          </w:p>
          <w:p w14:paraId="22ED81FA" w14:textId="77777777" w:rsidR="00C050C9" w:rsidRDefault="00C050C9">
            <w:pPr>
              <w:rPr>
                <w:ins w:id="146" w:author="Author"/>
              </w:rPr>
            </w:pPr>
            <w:ins w:id="147" w:author="Author">
              <w:r>
                <w:rPr>
                  <w:noProof/>
                  <w:szCs w:val="22"/>
                  <w:lang w:val="en-US"/>
                </w:rPr>
                <w:t>Ireland</w:t>
              </w:r>
              <w:r w:rsidDel="00011DEE">
                <w:t xml:space="preserve"> </w:t>
              </w:r>
            </w:ins>
          </w:p>
          <w:p w14:paraId="429086B6" w14:textId="113E6D23" w:rsidR="00EE1315" w:rsidDel="00011DEE" w:rsidRDefault="00EE1315">
            <w:pPr>
              <w:rPr>
                <w:del w:id="148" w:author="Author"/>
              </w:rPr>
            </w:pPr>
            <w:del w:id="149" w:author="Author">
              <w:r w:rsidDel="00011DEE">
                <w:delText>Covis Pharma Europe B.V.</w:delText>
              </w:r>
            </w:del>
          </w:p>
          <w:p w14:paraId="3D8CCABC" w14:textId="4ACBD7CC" w:rsidR="00EE1315" w:rsidRDefault="00EE1315">
            <w:r>
              <w:t xml:space="preserve">Tel: </w:t>
            </w:r>
            <w:ins w:id="150" w:author="Author">
              <w:r w:rsidR="00632A64" w:rsidRPr="00534E8F">
                <w:t>(+356)</w:t>
              </w:r>
              <w:r w:rsidR="00632A64">
                <w:t xml:space="preserve"> </w:t>
              </w:r>
            </w:ins>
            <w:r>
              <w:t>80065149</w:t>
            </w:r>
          </w:p>
          <w:p w14:paraId="5D4A673C" w14:textId="77777777" w:rsidR="00EE1315" w:rsidRDefault="00EE1315">
            <w:pPr>
              <w:spacing w:line="240" w:lineRule="auto"/>
              <w:rPr>
                <w:noProof/>
                <w:szCs w:val="22"/>
              </w:rPr>
            </w:pPr>
          </w:p>
        </w:tc>
      </w:tr>
      <w:tr w:rsidR="00EE1315" w14:paraId="44610E1E" w14:textId="77777777">
        <w:trPr>
          <w:gridBefore w:val="1"/>
          <w:wBefore w:w="34" w:type="dxa"/>
          <w:cantSplit/>
        </w:trPr>
        <w:tc>
          <w:tcPr>
            <w:tcW w:w="4644" w:type="dxa"/>
          </w:tcPr>
          <w:p w14:paraId="39F230AB" w14:textId="77777777" w:rsidR="00EE1315" w:rsidRDefault="00EE1315">
            <w:pPr>
              <w:spacing w:line="240" w:lineRule="auto"/>
              <w:rPr>
                <w:noProof/>
                <w:szCs w:val="22"/>
                <w:lang w:val="de-DE"/>
              </w:rPr>
            </w:pPr>
            <w:r>
              <w:rPr>
                <w:b/>
                <w:noProof/>
                <w:szCs w:val="22"/>
                <w:lang w:val="de-DE"/>
              </w:rPr>
              <w:t>Deutschland</w:t>
            </w:r>
          </w:p>
          <w:p w14:paraId="1B41D9DA" w14:textId="77777777" w:rsidR="00EE1315" w:rsidRDefault="00EE1315">
            <w:pPr>
              <w:rPr>
                <w:lang w:val="es-ES"/>
              </w:rPr>
            </w:pPr>
            <w:r>
              <w:rPr>
                <w:lang w:val="es-ES"/>
              </w:rPr>
              <w:t xml:space="preserve">Zentiva Pharma </w:t>
            </w:r>
            <w:proofErr w:type="spellStart"/>
            <w:r>
              <w:rPr>
                <w:lang w:val="es-ES"/>
              </w:rPr>
              <w:t>GmbH</w:t>
            </w:r>
            <w:proofErr w:type="spellEnd"/>
            <w:r>
              <w:rPr>
                <w:lang w:val="es-ES"/>
              </w:rPr>
              <w:t xml:space="preserve"> </w:t>
            </w:r>
          </w:p>
          <w:p w14:paraId="484F4FD8" w14:textId="79B917F0" w:rsidR="00EE1315" w:rsidRDefault="00EE1315">
            <w:pPr>
              <w:rPr>
                <w:lang w:val="de-DE"/>
              </w:rPr>
            </w:pPr>
            <w:r>
              <w:rPr>
                <w:lang w:val="es-ES"/>
              </w:rPr>
              <w:t xml:space="preserve">Tel: </w:t>
            </w:r>
            <w:ins w:id="151" w:author="Author">
              <w:r w:rsidR="00632A64">
                <w:rPr>
                  <w:lang w:val="es-ES"/>
                </w:rPr>
                <w:t>(</w:t>
              </w:r>
            </w:ins>
            <w:r>
              <w:rPr>
                <w:lang w:val="es-ES"/>
              </w:rPr>
              <w:t>+49</w:t>
            </w:r>
            <w:ins w:id="152" w:author="Author">
              <w:r w:rsidR="00632A64">
                <w:rPr>
                  <w:lang w:val="es-ES"/>
                </w:rPr>
                <w:t>)</w:t>
              </w:r>
            </w:ins>
            <w:r>
              <w:rPr>
                <w:lang w:val="es-ES"/>
              </w:rPr>
              <w:t xml:space="preserve"> (0) 800 53 53 010</w:t>
            </w:r>
            <w:r>
              <w:rPr>
                <w:lang w:val="de-DE"/>
              </w:rPr>
              <w:t> </w:t>
            </w:r>
          </w:p>
          <w:p w14:paraId="25B6EE88" w14:textId="77777777" w:rsidR="00EE1315" w:rsidRDefault="00EE1315">
            <w:pPr>
              <w:rPr>
                <w:noProof/>
                <w:szCs w:val="22"/>
                <w:lang w:val="de-DE"/>
              </w:rPr>
            </w:pPr>
          </w:p>
        </w:tc>
        <w:tc>
          <w:tcPr>
            <w:tcW w:w="4678" w:type="dxa"/>
          </w:tcPr>
          <w:p w14:paraId="75E9A1CF" w14:textId="77777777" w:rsidR="00EE1315" w:rsidRDefault="00EE1315">
            <w:pPr>
              <w:suppressAutoHyphens/>
              <w:spacing w:line="240" w:lineRule="auto"/>
              <w:rPr>
                <w:noProof/>
                <w:szCs w:val="22"/>
              </w:rPr>
            </w:pPr>
            <w:r>
              <w:rPr>
                <w:b/>
                <w:noProof/>
                <w:szCs w:val="22"/>
              </w:rPr>
              <w:t>Nederland</w:t>
            </w:r>
          </w:p>
          <w:p w14:paraId="1EF16A34" w14:textId="77777777" w:rsidR="00011DEE" w:rsidRPr="00011DEE" w:rsidRDefault="00011DEE" w:rsidP="00011DEE">
            <w:pPr>
              <w:tabs>
                <w:tab w:val="clear" w:pos="567"/>
              </w:tabs>
              <w:spacing w:line="240" w:lineRule="auto"/>
              <w:rPr>
                <w:ins w:id="153" w:author="Author"/>
                <w:noProof/>
                <w:szCs w:val="22"/>
                <w:lang w:val="en-GB"/>
              </w:rPr>
            </w:pPr>
            <w:ins w:id="154" w:author="Author">
              <w:r w:rsidRPr="00011DEE">
                <w:rPr>
                  <w:noProof/>
                  <w:szCs w:val="22"/>
                  <w:lang w:val="en-GB"/>
                </w:rPr>
                <w:t xml:space="preserve">Azurity Pharmaceuticals Ireland Ltd. </w:t>
              </w:r>
            </w:ins>
          </w:p>
          <w:p w14:paraId="0C2B517E" w14:textId="77777777" w:rsidR="000D3512" w:rsidRDefault="000D3512">
            <w:pPr>
              <w:rPr>
                <w:ins w:id="155" w:author="Author"/>
                <w:lang w:val="es-ES"/>
              </w:rPr>
            </w:pPr>
            <w:ins w:id="156" w:author="Author">
              <w:r w:rsidRPr="00244824">
                <w:rPr>
                  <w:szCs w:val="22"/>
                </w:rPr>
                <w:t>Ierland</w:t>
              </w:r>
              <w:r w:rsidDel="00011DEE">
                <w:rPr>
                  <w:lang w:val="es-ES"/>
                </w:rPr>
                <w:t xml:space="preserve"> </w:t>
              </w:r>
            </w:ins>
          </w:p>
          <w:p w14:paraId="2E8404DD" w14:textId="708EE5DA" w:rsidR="00EE1315" w:rsidRDefault="00EE1315">
            <w:pPr>
              <w:rPr>
                <w:lang w:val="es-ES"/>
              </w:rPr>
            </w:pPr>
            <w:del w:id="157" w:author="Author">
              <w:r w:rsidDel="00011DEE">
                <w:rPr>
                  <w:lang w:val="es-ES"/>
                </w:rPr>
                <w:delText>Covis Pharma Europe B.V.</w:delText>
              </w:r>
            </w:del>
            <w:r>
              <w:rPr>
                <w:lang w:val="es-ES"/>
              </w:rPr>
              <w:br/>
              <w:t xml:space="preserve">Tel: </w:t>
            </w:r>
            <w:ins w:id="158" w:author="Author">
              <w:r w:rsidR="003347E4" w:rsidRPr="00561ACD">
                <w:rPr>
                  <w:lang w:val="en-GB"/>
                </w:rPr>
                <w:t>(+31)</w:t>
              </w:r>
              <w:r w:rsidR="003347E4">
                <w:rPr>
                  <w:lang w:val="en-GB"/>
                </w:rPr>
                <w:t xml:space="preserve"> </w:t>
              </w:r>
            </w:ins>
            <w:r>
              <w:rPr>
                <w:lang w:val="es-ES"/>
              </w:rPr>
              <w:t xml:space="preserve">08000270008 </w:t>
            </w:r>
          </w:p>
          <w:p w14:paraId="19BB6010" w14:textId="77777777" w:rsidR="00EE1315" w:rsidRDefault="00EE1315">
            <w:pPr>
              <w:spacing w:line="240" w:lineRule="auto"/>
              <w:rPr>
                <w:noProof/>
                <w:szCs w:val="22"/>
                <w:lang w:val="es-ES"/>
              </w:rPr>
            </w:pPr>
          </w:p>
        </w:tc>
      </w:tr>
      <w:tr w:rsidR="00EE1315" w:rsidRPr="00015A7D" w14:paraId="447AE157" w14:textId="77777777">
        <w:trPr>
          <w:gridBefore w:val="1"/>
          <w:wBefore w:w="34" w:type="dxa"/>
          <w:cantSplit/>
        </w:trPr>
        <w:tc>
          <w:tcPr>
            <w:tcW w:w="4644" w:type="dxa"/>
            <w:hideMark/>
          </w:tcPr>
          <w:p w14:paraId="5A67799A" w14:textId="77777777" w:rsidR="00EE1315" w:rsidRDefault="00EE1315">
            <w:pPr>
              <w:tabs>
                <w:tab w:val="left" w:pos="-720"/>
              </w:tabs>
              <w:suppressAutoHyphens/>
              <w:spacing w:line="240" w:lineRule="auto"/>
              <w:rPr>
                <w:b/>
                <w:bCs/>
                <w:noProof/>
                <w:szCs w:val="22"/>
                <w:lang w:val="fi-FI"/>
              </w:rPr>
            </w:pPr>
            <w:r>
              <w:rPr>
                <w:b/>
                <w:bCs/>
                <w:noProof/>
                <w:szCs w:val="22"/>
                <w:lang w:val="fi-FI"/>
              </w:rPr>
              <w:t>Eesti</w:t>
            </w:r>
          </w:p>
          <w:p w14:paraId="4EB0E794" w14:textId="77777777" w:rsidR="00011DEE" w:rsidRPr="00011DEE" w:rsidRDefault="00011DEE" w:rsidP="00011DEE">
            <w:pPr>
              <w:tabs>
                <w:tab w:val="clear" w:pos="567"/>
              </w:tabs>
              <w:spacing w:line="240" w:lineRule="auto"/>
              <w:rPr>
                <w:ins w:id="159" w:author="Author"/>
                <w:noProof/>
                <w:szCs w:val="22"/>
                <w:lang w:val="en-GB"/>
              </w:rPr>
            </w:pPr>
            <w:ins w:id="160" w:author="Author">
              <w:r w:rsidRPr="00011DEE">
                <w:rPr>
                  <w:noProof/>
                  <w:szCs w:val="22"/>
                  <w:lang w:val="en-GB"/>
                </w:rPr>
                <w:t xml:space="preserve">Azurity Pharmaceuticals Ireland Ltd. </w:t>
              </w:r>
            </w:ins>
          </w:p>
          <w:p w14:paraId="49AE3897" w14:textId="77777777" w:rsidR="004867CE" w:rsidRDefault="004867CE">
            <w:pPr>
              <w:rPr>
                <w:ins w:id="161" w:author="Author"/>
              </w:rPr>
            </w:pPr>
            <w:ins w:id="162" w:author="Author">
              <w:r w:rsidRPr="00EB0E4F">
                <w:rPr>
                  <w:noProof/>
                  <w:szCs w:val="22"/>
                </w:rPr>
                <w:t>Iirimaa</w:t>
              </w:r>
              <w:r w:rsidDel="00011DEE">
                <w:t xml:space="preserve"> </w:t>
              </w:r>
            </w:ins>
          </w:p>
          <w:p w14:paraId="73B10269" w14:textId="2DEF2013" w:rsidR="00EE1315" w:rsidDel="00011DEE" w:rsidRDefault="00EE1315">
            <w:pPr>
              <w:rPr>
                <w:del w:id="163" w:author="Author"/>
              </w:rPr>
            </w:pPr>
            <w:del w:id="164" w:author="Author">
              <w:r w:rsidDel="00011DEE">
                <w:delText xml:space="preserve">Covis Pharma Europe B.V </w:delText>
              </w:r>
            </w:del>
          </w:p>
          <w:p w14:paraId="68B67AB1" w14:textId="78A6D9D9" w:rsidR="00EE1315" w:rsidRDefault="00EE1315">
            <w:pPr>
              <w:tabs>
                <w:tab w:val="left" w:pos="-720"/>
              </w:tabs>
              <w:suppressAutoHyphens/>
              <w:spacing w:line="240" w:lineRule="auto"/>
              <w:rPr>
                <w:noProof/>
                <w:szCs w:val="22"/>
                <w:lang w:val="fi-FI"/>
              </w:rPr>
            </w:pPr>
            <w:r>
              <w:rPr>
                <w:lang w:val="fi-FI"/>
              </w:rPr>
              <w:t>Tel:</w:t>
            </w:r>
            <w:ins w:id="165" w:author="Author">
              <w:r w:rsidR="0095381F" w:rsidRPr="00561ACD">
                <w:rPr>
                  <w:lang w:val="fi-FI"/>
                </w:rPr>
                <w:t xml:space="preserve"> (+372)</w:t>
              </w:r>
            </w:ins>
            <w:r>
              <w:rPr>
                <w:lang w:val="fi-FI"/>
              </w:rPr>
              <w:t xml:space="preserve"> 8000100776</w:t>
            </w:r>
          </w:p>
        </w:tc>
        <w:tc>
          <w:tcPr>
            <w:tcW w:w="4678" w:type="dxa"/>
          </w:tcPr>
          <w:p w14:paraId="3B8DBE94" w14:textId="77777777" w:rsidR="00EE1315" w:rsidRDefault="00EE1315">
            <w:pPr>
              <w:spacing w:line="240" w:lineRule="auto"/>
              <w:rPr>
                <w:noProof/>
                <w:szCs w:val="22"/>
                <w:lang w:val="nb-NO"/>
              </w:rPr>
            </w:pPr>
            <w:r>
              <w:rPr>
                <w:b/>
                <w:noProof/>
                <w:szCs w:val="22"/>
                <w:lang w:val="nb-NO"/>
              </w:rPr>
              <w:t>Norge</w:t>
            </w:r>
          </w:p>
          <w:p w14:paraId="47D50B48" w14:textId="77777777" w:rsidR="00EE1315" w:rsidRDefault="00EE1315">
            <w:pPr>
              <w:rPr>
                <w:lang w:val="es-ES"/>
              </w:rPr>
            </w:pPr>
            <w:r>
              <w:rPr>
                <w:lang w:val="es-ES"/>
              </w:rPr>
              <w:t xml:space="preserve">Zentiva Denmark </w:t>
            </w:r>
            <w:proofErr w:type="spellStart"/>
            <w:r>
              <w:rPr>
                <w:lang w:val="es-ES"/>
              </w:rPr>
              <w:t>ApS</w:t>
            </w:r>
            <w:proofErr w:type="spellEnd"/>
          </w:p>
          <w:p w14:paraId="5BA0123B" w14:textId="77777777" w:rsidR="0068242D" w:rsidRDefault="0068242D">
            <w:pPr>
              <w:rPr>
                <w:ins w:id="166" w:author="Author"/>
                <w:lang w:val="es-ES"/>
              </w:rPr>
            </w:pPr>
            <w:ins w:id="167" w:author="Author">
              <w:r w:rsidRPr="0055639A">
                <w:rPr>
                  <w:szCs w:val="22"/>
                </w:rPr>
                <w:t>Danmark</w:t>
              </w:r>
              <w:r>
                <w:rPr>
                  <w:lang w:val="es-ES"/>
                </w:rPr>
                <w:t xml:space="preserve"> </w:t>
              </w:r>
            </w:ins>
          </w:p>
          <w:p w14:paraId="531EA8FD" w14:textId="500D5563" w:rsidR="00EE1315" w:rsidRDefault="00EE1315">
            <w:pPr>
              <w:rPr>
                <w:lang w:val="es-ES"/>
              </w:rPr>
            </w:pPr>
            <w:proofErr w:type="spellStart"/>
            <w:r>
              <w:rPr>
                <w:lang w:val="es-ES"/>
              </w:rPr>
              <w:t>Tlf</w:t>
            </w:r>
            <w:proofErr w:type="spellEnd"/>
            <w:r>
              <w:rPr>
                <w:lang w:val="es-ES"/>
              </w:rPr>
              <w:t xml:space="preserve">: </w:t>
            </w:r>
            <w:ins w:id="168" w:author="Author">
              <w:r w:rsidR="0068242D">
                <w:rPr>
                  <w:lang w:val="es-ES"/>
                </w:rPr>
                <w:t>(</w:t>
              </w:r>
            </w:ins>
            <w:r>
              <w:rPr>
                <w:lang w:val="es-ES"/>
              </w:rPr>
              <w:t>+45</w:t>
            </w:r>
            <w:ins w:id="169" w:author="Author">
              <w:r w:rsidR="0068242D">
                <w:rPr>
                  <w:lang w:val="es-ES"/>
                </w:rPr>
                <w:t>)</w:t>
              </w:r>
            </w:ins>
            <w:r>
              <w:rPr>
                <w:lang w:val="es-ES"/>
              </w:rPr>
              <w:t xml:space="preserve"> 787 68 400</w:t>
            </w:r>
          </w:p>
          <w:p w14:paraId="5A45D7F6" w14:textId="77777777" w:rsidR="00EE1315" w:rsidRDefault="00EE1315">
            <w:pPr>
              <w:rPr>
                <w:noProof/>
                <w:szCs w:val="22"/>
                <w:lang w:val="de-DE"/>
              </w:rPr>
            </w:pPr>
          </w:p>
        </w:tc>
      </w:tr>
      <w:tr w:rsidR="00EE1315" w14:paraId="59FD9FF5" w14:textId="77777777">
        <w:trPr>
          <w:gridBefore w:val="1"/>
          <w:wBefore w:w="34" w:type="dxa"/>
          <w:cantSplit/>
        </w:trPr>
        <w:tc>
          <w:tcPr>
            <w:tcW w:w="4644" w:type="dxa"/>
          </w:tcPr>
          <w:p w14:paraId="3923B2CD" w14:textId="77777777" w:rsidR="00EE1315" w:rsidRDefault="00EE1315">
            <w:pPr>
              <w:spacing w:line="240" w:lineRule="auto"/>
              <w:rPr>
                <w:noProof/>
                <w:szCs w:val="22"/>
                <w:lang w:val="en-US"/>
              </w:rPr>
            </w:pPr>
            <w:r>
              <w:rPr>
                <w:b/>
                <w:noProof/>
                <w:szCs w:val="22"/>
                <w:lang w:val="el-GR"/>
              </w:rPr>
              <w:t>Ελλάδα</w:t>
            </w:r>
          </w:p>
          <w:p w14:paraId="298F4767" w14:textId="30071049" w:rsidR="00EE1315" w:rsidRDefault="00EE1315">
            <w:r w:rsidRPr="00997068">
              <w:rPr>
                <w:lang w:val="en-US"/>
                <w:rPrChange w:id="170" w:author="Author">
                  <w:rPr>
                    <w:lang w:val="pt-PT"/>
                  </w:rPr>
                </w:rPrChange>
              </w:rPr>
              <w:t>Specialty Therapeutics IKE</w:t>
            </w:r>
            <w:r>
              <w:br/>
              <w:t>Τηλ</w:t>
            </w:r>
            <w:r w:rsidRPr="00997068">
              <w:rPr>
                <w:lang w:val="en-US"/>
                <w:rPrChange w:id="171" w:author="Author">
                  <w:rPr>
                    <w:lang w:val="pt-PT"/>
                  </w:rPr>
                </w:rPrChange>
              </w:rPr>
              <w:t xml:space="preserve">: </w:t>
            </w:r>
            <w:ins w:id="172" w:author="Author">
              <w:r w:rsidR="00C23ACC" w:rsidRPr="00997068">
                <w:rPr>
                  <w:lang w:val="en-US"/>
                  <w:rPrChange w:id="173" w:author="Author">
                    <w:rPr>
                      <w:lang w:val="pt-PT"/>
                    </w:rPr>
                  </w:rPrChange>
                </w:rPr>
                <w:t>(</w:t>
              </w:r>
            </w:ins>
            <w:r>
              <w:t>+30</w:t>
            </w:r>
            <w:ins w:id="174" w:author="Author">
              <w:r w:rsidR="00C23ACC">
                <w:t>)</w:t>
              </w:r>
            </w:ins>
            <w:r>
              <w:t xml:space="preserve"> 213 02 33 913</w:t>
            </w:r>
          </w:p>
          <w:p w14:paraId="78B30797" w14:textId="77777777" w:rsidR="00EE1315" w:rsidRPr="00997068" w:rsidRDefault="00EE1315">
            <w:pPr>
              <w:spacing w:line="240" w:lineRule="auto"/>
              <w:rPr>
                <w:noProof/>
                <w:szCs w:val="22"/>
                <w:lang w:val="en-US"/>
                <w:rPrChange w:id="175" w:author="Author">
                  <w:rPr>
                    <w:noProof/>
                    <w:szCs w:val="22"/>
                    <w:lang w:val="pt-PT"/>
                  </w:rPr>
                </w:rPrChange>
              </w:rPr>
            </w:pPr>
          </w:p>
        </w:tc>
        <w:tc>
          <w:tcPr>
            <w:tcW w:w="4678" w:type="dxa"/>
          </w:tcPr>
          <w:p w14:paraId="07372F82" w14:textId="77777777" w:rsidR="00EE1315" w:rsidRDefault="00EE1315">
            <w:pPr>
              <w:tabs>
                <w:tab w:val="left" w:pos="-720"/>
              </w:tabs>
              <w:suppressAutoHyphens/>
              <w:spacing w:line="240" w:lineRule="auto"/>
              <w:rPr>
                <w:noProof/>
                <w:szCs w:val="22"/>
                <w:lang w:val="de-DE"/>
              </w:rPr>
            </w:pPr>
            <w:r>
              <w:rPr>
                <w:b/>
                <w:noProof/>
                <w:szCs w:val="22"/>
                <w:lang w:val="de-DE"/>
              </w:rPr>
              <w:t>Österreich</w:t>
            </w:r>
          </w:p>
          <w:p w14:paraId="6B26473F" w14:textId="77777777" w:rsidR="00011DEE" w:rsidRPr="00011DEE" w:rsidRDefault="00011DEE" w:rsidP="00011DEE">
            <w:pPr>
              <w:tabs>
                <w:tab w:val="clear" w:pos="567"/>
              </w:tabs>
              <w:spacing w:line="240" w:lineRule="auto"/>
              <w:rPr>
                <w:ins w:id="176" w:author="Author"/>
                <w:noProof/>
                <w:szCs w:val="22"/>
                <w:lang w:val="en-GB"/>
              </w:rPr>
            </w:pPr>
            <w:ins w:id="177" w:author="Author">
              <w:r w:rsidRPr="00011DEE">
                <w:rPr>
                  <w:noProof/>
                  <w:szCs w:val="22"/>
                  <w:lang w:val="en-GB"/>
                </w:rPr>
                <w:t xml:space="preserve">Azurity Pharmaceuticals Ireland Ltd. </w:t>
              </w:r>
            </w:ins>
          </w:p>
          <w:p w14:paraId="033848C5" w14:textId="77777777" w:rsidR="00CA205F" w:rsidRDefault="00CA205F">
            <w:pPr>
              <w:rPr>
                <w:ins w:id="178" w:author="Author"/>
                <w:rFonts w:eastAsia="Segoe UI" w:cs="Calibri"/>
                <w:color w:val="333333"/>
              </w:rPr>
            </w:pPr>
            <w:ins w:id="179" w:author="Author">
              <w:r w:rsidRPr="009063F7">
                <w:rPr>
                  <w:noProof/>
                  <w:szCs w:val="22"/>
                </w:rPr>
                <w:t>Irland</w:t>
              </w:r>
              <w:r w:rsidDel="00011DEE">
                <w:rPr>
                  <w:rFonts w:eastAsia="Segoe UI" w:cs="Calibri"/>
                  <w:color w:val="333333"/>
                </w:rPr>
                <w:t xml:space="preserve"> </w:t>
              </w:r>
            </w:ins>
          </w:p>
          <w:p w14:paraId="36881E7E" w14:textId="720349EF" w:rsidR="00EE1315" w:rsidDel="00011DEE" w:rsidRDefault="00EE1315">
            <w:pPr>
              <w:rPr>
                <w:del w:id="180" w:author="Author"/>
                <w:rFonts w:cs="Calibri"/>
              </w:rPr>
            </w:pPr>
            <w:del w:id="181" w:author="Author">
              <w:r w:rsidDel="00011DEE">
                <w:rPr>
                  <w:rFonts w:eastAsia="Segoe UI" w:cs="Calibri"/>
                  <w:color w:val="333333"/>
                </w:rPr>
                <w:delText>Covis Pharma Europe B.V.</w:delText>
              </w:r>
            </w:del>
          </w:p>
          <w:p w14:paraId="1F06A31D" w14:textId="60FF8630" w:rsidR="00EE1315" w:rsidRDefault="00EE1315">
            <w:pPr>
              <w:rPr>
                <w:rFonts w:cs="Calibri"/>
              </w:rPr>
            </w:pPr>
            <w:r>
              <w:rPr>
                <w:rFonts w:eastAsia="Segoe UI" w:cs="Calibri"/>
                <w:color w:val="333333"/>
              </w:rPr>
              <w:t xml:space="preserve">Tel: </w:t>
            </w:r>
            <w:ins w:id="182" w:author="Author">
              <w:r w:rsidR="0009272A" w:rsidRPr="004940AF">
                <w:rPr>
                  <w:rFonts w:eastAsia="Segoe UI" w:cs="Calibri"/>
                  <w:color w:val="333333"/>
                </w:rPr>
                <w:t>(+43)</w:t>
              </w:r>
              <w:r w:rsidR="0009272A">
                <w:rPr>
                  <w:rFonts w:eastAsia="Segoe UI" w:cs="Calibri"/>
                  <w:color w:val="333333"/>
                </w:rPr>
                <w:t xml:space="preserve"> </w:t>
              </w:r>
            </w:ins>
            <w:r>
              <w:rPr>
                <w:rFonts w:eastAsia="Segoe UI" w:cs="Calibri"/>
                <w:color w:val="333333"/>
              </w:rPr>
              <w:t>0800006573</w:t>
            </w:r>
          </w:p>
          <w:p w14:paraId="5CAC531E" w14:textId="77777777" w:rsidR="00EE1315" w:rsidRDefault="00EE1315">
            <w:pPr>
              <w:spacing w:line="240" w:lineRule="auto"/>
              <w:rPr>
                <w:noProof/>
                <w:szCs w:val="22"/>
              </w:rPr>
            </w:pPr>
          </w:p>
        </w:tc>
      </w:tr>
      <w:tr w:rsidR="00EE1315" w14:paraId="38E3208B" w14:textId="77777777">
        <w:trPr>
          <w:cantSplit/>
        </w:trPr>
        <w:tc>
          <w:tcPr>
            <w:tcW w:w="4678" w:type="dxa"/>
            <w:gridSpan w:val="2"/>
            <w:hideMark/>
          </w:tcPr>
          <w:p w14:paraId="71EE4FB8" w14:textId="77777777" w:rsidR="00EE1315" w:rsidRDefault="00EE1315">
            <w:pPr>
              <w:tabs>
                <w:tab w:val="left" w:pos="-720"/>
                <w:tab w:val="left" w:pos="4536"/>
              </w:tabs>
              <w:suppressAutoHyphens/>
              <w:spacing w:line="240" w:lineRule="auto"/>
              <w:rPr>
                <w:b/>
                <w:noProof/>
                <w:szCs w:val="22"/>
                <w:lang w:val="es-ES"/>
              </w:rPr>
            </w:pPr>
            <w:r>
              <w:rPr>
                <w:b/>
                <w:noProof/>
                <w:szCs w:val="22"/>
                <w:lang w:val="es-ES"/>
              </w:rPr>
              <w:t>España</w:t>
            </w:r>
          </w:p>
          <w:p w14:paraId="5E753E41" w14:textId="77777777" w:rsidR="00EE1315" w:rsidRDefault="00EE1315">
            <w:pPr>
              <w:rPr>
                <w:lang w:val="es-ES"/>
              </w:rPr>
            </w:pPr>
            <w:r>
              <w:rPr>
                <w:lang w:val="es-ES"/>
              </w:rPr>
              <w:t>Zentiva Spain S.L.U.</w:t>
            </w:r>
          </w:p>
          <w:p w14:paraId="52E2198E" w14:textId="5E7D9188" w:rsidR="00EE1315" w:rsidRDefault="00EE1315">
            <w:pPr>
              <w:spacing w:line="240" w:lineRule="auto"/>
              <w:rPr>
                <w:noProof/>
                <w:szCs w:val="22"/>
                <w:lang w:val="es-ES"/>
              </w:rPr>
            </w:pPr>
            <w:r>
              <w:rPr>
                <w:lang w:val="es-ES"/>
              </w:rPr>
              <w:t xml:space="preserve">Tel: </w:t>
            </w:r>
            <w:ins w:id="183" w:author="Author">
              <w:r w:rsidR="00E11108">
                <w:rPr>
                  <w:lang w:val="es-ES"/>
                </w:rPr>
                <w:t>(</w:t>
              </w:r>
            </w:ins>
            <w:r>
              <w:rPr>
                <w:lang w:val="es-ES"/>
              </w:rPr>
              <w:t>+34</w:t>
            </w:r>
            <w:ins w:id="184" w:author="Author">
              <w:r w:rsidR="00E11108">
                <w:rPr>
                  <w:lang w:val="es-ES"/>
                </w:rPr>
                <w:t>)</w:t>
              </w:r>
            </w:ins>
            <w:r>
              <w:rPr>
                <w:lang w:val="es-ES"/>
              </w:rPr>
              <w:t xml:space="preserve"> 671 365 828 </w:t>
            </w:r>
          </w:p>
        </w:tc>
        <w:tc>
          <w:tcPr>
            <w:tcW w:w="4678" w:type="dxa"/>
          </w:tcPr>
          <w:p w14:paraId="46FB438A" w14:textId="77777777" w:rsidR="00EE1315" w:rsidRDefault="00EE1315">
            <w:pPr>
              <w:tabs>
                <w:tab w:val="left" w:pos="-720"/>
                <w:tab w:val="left" w:pos="4536"/>
              </w:tabs>
              <w:suppressAutoHyphens/>
              <w:spacing w:line="240" w:lineRule="auto"/>
              <w:rPr>
                <w:b/>
                <w:bCs/>
                <w:i/>
                <w:iCs/>
                <w:noProof/>
                <w:szCs w:val="22"/>
                <w:lang w:val="pl-PL"/>
              </w:rPr>
            </w:pPr>
            <w:r>
              <w:rPr>
                <w:b/>
                <w:noProof/>
                <w:szCs w:val="22"/>
                <w:lang w:val="pl-PL"/>
              </w:rPr>
              <w:t>Polska</w:t>
            </w:r>
          </w:p>
          <w:p w14:paraId="305ACEA4" w14:textId="77777777" w:rsidR="00011DEE" w:rsidRPr="00011DEE" w:rsidRDefault="00011DEE" w:rsidP="00011DEE">
            <w:pPr>
              <w:tabs>
                <w:tab w:val="clear" w:pos="567"/>
              </w:tabs>
              <w:spacing w:line="240" w:lineRule="auto"/>
              <w:rPr>
                <w:ins w:id="185" w:author="Author"/>
                <w:noProof/>
                <w:szCs w:val="22"/>
                <w:lang w:val="en-GB"/>
              </w:rPr>
            </w:pPr>
            <w:ins w:id="186" w:author="Author">
              <w:r w:rsidRPr="00011DEE">
                <w:rPr>
                  <w:noProof/>
                  <w:szCs w:val="22"/>
                  <w:lang w:val="en-GB"/>
                </w:rPr>
                <w:t xml:space="preserve">Azurity Pharmaceuticals Ireland Ltd. </w:t>
              </w:r>
            </w:ins>
          </w:p>
          <w:p w14:paraId="48D9D073" w14:textId="77777777" w:rsidR="004048A9" w:rsidRDefault="004048A9">
            <w:pPr>
              <w:rPr>
                <w:ins w:id="187" w:author="Author"/>
                <w:lang w:val="pl-PL"/>
              </w:rPr>
            </w:pPr>
            <w:ins w:id="188" w:author="Author">
              <w:r w:rsidRPr="00A420EA">
                <w:rPr>
                  <w:noProof/>
                  <w:szCs w:val="22"/>
                </w:rPr>
                <w:t>Irlandia</w:t>
              </w:r>
              <w:r w:rsidDel="00011DEE">
                <w:rPr>
                  <w:lang w:val="pl-PL"/>
                </w:rPr>
                <w:t xml:space="preserve"> </w:t>
              </w:r>
            </w:ins>
          </w:p>
          <w:p w14:paraId="26B62453" w14:textId="5F1F24F6" w:rsidR="00EE1315" w:rsidDel="00011DEE" w:rsidRDefault="00EE1315">
            <w:pPr>
              <w:rPr>
                <w:del w:id="189" w:author="Author"/>
              </w:rPr>
            </w:pPr>
            <w:del w:id="190" w:author="Author">
              <w:r w:rsidDel="00011DEE">
                <w:rPr>
                  <w:lang w:val="pl-PL"/>
                </w:rPr>
                <w:delText>Covis Pharma Europe B.V.</w:delText>
              </w:r>
            </w:del>
          </w:p>
          <w:p w14:paraId="349C4737" w14:textId="3C6E7163" w:rsidR="00EE1315" w:rsidRDefault="00EE1315">
            <w:r>
              <w:rPr>
                <w:lang w:val="pl-PL"/>
              </w:rPr>
              <w:t xml:space="preserve">Tel.: </w:t>
            </w:r>
            <w:ins w:id="191" w:author="Author">
              <w:r w:rsidR="00664CD8" w:rsidRPr="00935265">
                <w:rPr>
                  <w:lang w:val="pl-PL"/>
                </w:rPr>
                <w:t>(+48)</w:t>
              </w:r>
              <w:r w:rsidR="00664CD8">
                <w:rPr>
                  <w:lang w:val="pl-PL"/>
                </w:rPr>
                <w:t xml:space="preserve"> </w:t>
              </w:r>
            </w:ins>
            <w:r>
              <w:rPr>
                <w:lang w:val="pl-PL"/>
              </w:rPr>
              <w:t>0800919353</w:t>
            </w:r>
          </w:p>
          <w:p w14:paraId="6A64D242" w14:textId="77777777" w:rsidR="00EE1315" w:rsidRDefault="00EE1315">
            <w:pPr>
              <w:spacing w:after="120"/>
              <w:rPr>
                <w:noProof/>
                <w:szCs w:val="22"/>
                <w:lang w:val="pl-PL"/>
              </w:rPr>
            </w:pPr>
          </w:p>
        </w:tc>
      </w:tr>
      <w:tr w:rsidR="00EE1315" w14:paraId="6880ECF2" w14:textId="77777777">
        <w:trPr>
          <w:cantSplit/>
        </w:trPr>
        <w:tc>
          <w:tcPr>
            <w:tcW w:w="4678" w:type="dxa"/>
            <w:gridSpan w:val="2"/>
            <w:hideMark/>
          </w:tcPr>
          <w:p w14:paraId="7C6443EB" w14:textId="77777777" w:rsidR="00EE1315" w:rsidRDefault="00EE1315">
            <w:pPr>
              <w:tabs>
                <w:tab w:val="left" w:pos="-720"/>
                <w:tab w:val="left" w:pos="4536"/>
              </w:tabs>
              <w:suppressAutoHyphens/>
              <w:spacing w:line="240" w:lineRule="auto"/>
              <w:rPr>
                <w:b/>
                <w:noProof/>
                <w:szCs w:val="22"/>
                <w:lang w:val="fr-FR"/>
              </w:rPr>
            </w:pPr>
            <w:r>
              <w:rPr>
                <w:b/>
                <w:noProof/>
                <w:szCs w:val="22"/>
                <w:lang w:val="fr-FR"/>
              </w:rPr>
              <w:t>France</w:t>
            </w:r>
          </w:p>
          <w:p w14:paraId="2D8E7CE4" w14:textId="77777777" w:rsidR="00EE1315" w:rsidRDefault="00EE1315">
            <w:pPr>
              <w:rPr>
                <w:lang w:val="fr-FR"/>
              </w:rPr>
            </w:pPr>
            <w:proofErr w:type="spellStart"/>
            <w:r>
              <w:rPr>
                <w:lang w:val="fr-FR"/>
              </w:rPr>
              <w:t>Zentiva</w:t>
            </w:r>
            <w:proofErr w:type="spellEnd"/>
            <w:r>
              <w:rPr>
                <w:lang w:val="fr-FR"/>
              </w:rPr>
              <w:t xml:space="preserve"> France</w:t>
            </w:r>
          </w:p>
          <w:p w14:paraId="4E5A0DAB" w14:textId="2DADE3CB" w:rsidR="00EE1315" w:rsidRDefault="00EE1315">
            <w:pPr>
              <w:spacing w:line="240" w:lineRule="auto"/>
              <w:rPr>
                <w:noProof/>
                <w:szCs w:val="22"/>
                <w:lang w:val="fr-FR"/>
              </w:rPr>
            </w:pPr>
            <w:proofErr w:type="gramStart"/>
            <w:r>
              <w:rPr>
                <w:lang w:val="fr-FR"/>
              </w:rPr>
              <w:t>Tél:</w:t>
            </w:r>
            <w:proofErr w:type="gramEnd"/>
            <w:r>
              <w:rPr>
                <w:lang w:val="fr-FR"/>
              </w:rPr>
              <w:t xml:space="preserve"> </w:t>
            </w:r>
            <w:ins w:id="192" w:author="Author">
              <w:r w:rsidR="00664CD8">
                <w:rPr>
                  <w:lang w:val="fr-FR"/>
                </w:rPr>
                <w:t>(</w:t>
              </w:r>
            </w:ins>
            <w:r>
              <w:rPr>
                <w:lang w:val="fr-FR"/>
              </w:rPr>
              <w:t>+33</w:t>
            </w:r>
            <w:ins w:id="193" w:author="Author">
              <w:r w:rsidR="00664CD8">
                <w:rPr>
                  <w:lang w:val="fr-FR"/>
                </w:rPr>
                <w:t>)</w:t>
              </w:r>
            </w:ins>
            <w:r>
              <w:rPr>
                <w:lang w:val="fr-FR"/>
              </w:rPr>
              <w:t xml:space="preserve"> (0) 800 089 219 </w:t>
            </w:r>
          </w:p>
        </w:tc>
        <w:tc>
          <w:tcPr>
            <w:tcW w:w="4678" w:type="dxa"/>
          </w:tcPr>
          <w:p w14:paraId="6FCB46F7" w14:textId="77777777" w:rsidR="00EE1315" w:rsidRDefault="00EE1315">
            <w:pPr>
              <w:spacing w:line="240" w:lineRule="auto"/>
              <w:rPr>
                <w:noProof/>
                <w:szCs w:val="22"/>
                <w:lang w:val="pt-PT"/>
              </w:rPr>
            </w:pPr>
            <w:r>
              <w:rPr>
                <w:b/>
                <w:noProof/>
                <w:szCs w:val="22"/>
                <w:lang w:val="pt-PT"/>
              </w:rPr>
              <w:t>Portugal</w:t>
            </w:r>
          </w:p>
          <w:p w14:paraId="646E5682" w14:textId="77777777" w:rsidR="00EE1315" w:rsidRDefault="00EE1315">
            <w:pPr>
              <w:rPr>
                <w:lang w:val="pt-PT"/>
              </w:rPr>
            </w:pPr>
            <w:r>
              <w:rPr>
                <w:lang w:val="pt-PT"/>
              </w:rPr>
              <w:t>Zentiva Portugal, Lda</w:t>
            </w:r>
          </w:p>
          <w:p w14:paraId="77F99EE7" w14:textId="371F2371" w:rsidR="00EE1315" w:rsidRDefault="00EE1315">
            <w:pPr>
              <w:rPr>
                <w:lang w:val="pt-PT"/>
              </w:rPr>
            </w:pPr>
            <w:r>
              <w:rPr>
                <w:lang w:val="pt-PT"/>
              </w:rPr>
              <w:t xml:space="preserve">Tel: </w:t>
            </w:r>
            <w:ins w:id="194" w:author="Author">
              <w:r w:rsidR="003233DB">
                <w:rPr>
                  <w:lang w:val="pt-PT"/>
                </w:rPr>
                <w:t>(</w:t>
              </w:r>
            </w:ins>
            <w:r>
              <w:rPr>
                <w:lang w:val="pt-PT"/>
              </w:rPr>
              <w:t>+351</w:t>
            </w:r>
            <w:ins w:id="195" w:author="Author">
              <w:r w:rsidR="003233DB">
                <w:rPr>
                  <w:lang w:val="pt-PT"/>
                </w:rPr>
                <w:t xml:space="preserve">) </w:t>
              </w:r>
            </w:ins>
            <w:r>
              <w:rPr>
                <w:lang w:val="pt-PT"/>
              </w:rPr>
              <w:t>210601360</w:t>
            </w:r>
          </w:p>
          <w:p w14:paraId="3E51F06A" w14:textId="77777777" w:rsidR="00EE1315" w:rsidRDefault="00EE1315">
            <w:pPr>
              <w:tabs>
                <w:tab w:val="left" w:pos="-720"/>
                <w:tab w:val="left" w:pos="4536"/>
              </w:tabs>
              <w:suppressAutoHyphens/>
              <w:spacing w:line="240" w:lineRule="auto"/>
              <w:rPr>
                <w:noProof/>
                <w:szCs w:val="22"/>
                <w:lang w:val="pl-PL"/>
              </w:rPr>
            </w:pPr>
          </w:p>
        </w:tc>
      </w:tr>
      <w:tr w:rsidR="00EE1315" w14:paraId="3DF6FBA5" w14:textId="77777777">
        <w:trPr>
          <w:cantSplit/>
        </w:trPr>
        <w:tc>
          <w:tcPr>
            <w:tcW w:w="4678" w:type="dxa"/>
            <w:gridSpan w:val="2"/>
          </w:tcPr>
          <w:p w14:paraId="350EE2F8" w14:textId="77777777" w:rsidR="00EE1315" w:rsidRPr="00997068" w:rsidRDefault="00EE1315">
            <w:pPr>
              <w:spacing w:line="240" w:lineRule="auto"/>
              <w:rPr>
                <w:noProof/>
                <w:szCs w:val="22"/>
                <w:lang w:val="en-US"/>
                <w:rPrChange w:id="196" w:author="Author">
                  <w:rPr>
                    <w:noProof/>
                    <w:szCs w:val="22"/>
                    <w:lang w:val="pt-PT"/>
                  </w:rPr>
                </w:rPrChange>
              </w:rPr>
            </w:pPr>
            <w:r w:rsidRPr="00997068">
              <w:rPr>
                <w:b/>
                <w:noProof/>
                <w:szCs w:val="22"/>
                <w:lang w:val="en-US"/>
                <w:rPrChange w:id="197" w:author="Author">
                  <w:rPr>
                    <w:b/>
                    <w:noProof/>
                    <w:szCs w:val="22"/>
                    <w:lang w:val="pt-PT"/>
                  </w:rPr>
                </w:rPrChange>
              </w:rPr>
              <w:lastRenderedPageBreak/>
              <w:t>Hrvatska</w:t>
            </w:r>
          </w:p>
          <w:p w14:paraId="172622E1" w14:textId="77777777" w:rsidR="00011DEE" w:rsidRPr="00011DEE" w:rsidRDefault="00011DEE" w:rsidP="00011DEE">
            <w:pPr>
              <w:tabs>
                <w:tab w:val="clear" w:pos="567"/>
              </w:tabs>
              <w:spacing w:line="240" w:lineRule="auto"/>
              <w:rPr>
                <w:ins w:id="198" w:author="Author"/>
                <w:noProof/>
                <w:szCs w:val="22"/>
                <w:lang w:val="en-GB"/>
              </w:rPr>
            </w:pPr>
            <w:ins w:id="199" w:author="Author">
              <w:r w:rsidRPr="00011DEE">
                <w:rPr>
                  <w:noProof/>
                  <w:szCs w:val="22"/>
                  <w:lang w:val="en-GB"/>
                </w:rPr>
                <w:t xml:space="preserve">Azurity Pharmaceuticals Ireland Ltd. </w:t>
              </w:r>
            </w:ins>
          </w:p>
          <w:p w14:paraId="2779B8ED" w14:textId="77777777" w:rsidR="00FE247D" w:rsidRDefault="00FE247D">
            <w:pPr>
              <w:rPr>
                <w:ins w:id="200" w:author="Author"/>
                <w:lang w:val="pt-PT"/>
              </w:rPr>
            </w:pPr>
            <w:ins w:id="201" w:author="Author">
              <w:r w:rsidRPr="008E5110">
                <w:rPr>
                  <w:noProof/>
                  <w:szCs w:val="22"/>
                </w:rPr>
                <w:t>Irska</w:t>
              </w:r>
              <w:r w:rsidDel="00011DEE">
                <w:rPr>
                  <w:lang w:val="pt-PT"/>
                </w:rPr>
                <w:t xml:space="preserve"> </w:t>
              </w:r>
            </w:ins>
          </w:p>
          <w:p w14:paraId="2D14E2F6" w14:textId="23204166" w:rsidR="00EE1315" w:rsidDel="00011DEE" w:rsidRDefault="00EE1315">
            <w:pPr>
              <w:rPr>
                <w:del w:id="202" w:author="Author"/>
              </w:rPr>
            </w:pPr>
            <w:del w:id="203" w:author="Author">
              <w:r w:rsidDel="00011DEE">
                <w:rPr>
                  <w:lang w:val="pt-PT"/>
                </w:rPr>
                <w:delText>Covis Pharma Europe B.V.</w:delText>
              </w:r>
            </w:del>
          </w:p>
          <w:p w14:paraId="1553CD50" w14:textId="37D45B09" w:rsidR="00EE1315" w:rsidRDefault="00EE1315">
            <w:pPr>
              <w:pStyle w:val="CommentText"/>
              <w:rPr>
                <w:noProof/>
                <w:szCs w:val="22"/>
                <w:lang w:val="en-US"/>
              </w:rPr>
            </w:pPr>
            <w:r>
              <w:rPr>
                <w:lang w:val="hr-HR"/>
              </w:rPr>
              <w:t xml:space="preserve">Tel: </w:t>
            </w:r>
            <w:ins w:id="204" w:author="Author">
              <w:r w:rsidR="00206A92" w:rsidRPr="008C1442">
                <w:t>(+385)</w:t>
              </w:r>
              <w:r w:rsidR="00206A92">
                <w:t xml:space="preserve"> </w:t>
              </w:r>
            </w:ins>
            <w:r w:rsidRPr="00565736">
              <w:rPr>
                <w:sz w:val="22"/>
                <w:szCs w:val="22"/>
                <w:lang w:val="hr-HR"/>
              </w:rPr>
              <w:t>08004300</w:t>
            </w:r>
          </w:p>
        </w:tc>
        <w:tc>
          <w:tcPr>
            <w:tcW w:w="4678" w:type="dxa"/>
            <w:hideMark/>
          </w:tcPr>
          <w:p w14:paraId="4AF836A6" w14:textId="77777777" w:rsidR="00EE1315" w:rsidRDefault="00EE1315">
            <w:pPr>
              <w:tabs>
                <w:tab w:val="left" w:pos="-720"/>
                <w:tab w:val="left" w:pos="4536"/>
              </w:tabs>
              <w:suppressAutoHyphens/>
              <w:spacing w:line="240" w:lineRule="auto"/>
              <w:rPr>
                <w:b/>
                <w:noProof/>
                <w:szCs w:val="22"/>
                <w:lang w:val="it-IT"/>
              </w:rPr>
            </w:pPr>
            <w:r>
              <w:rPr>
                <w:b/>
                <w:noProof/>
                <w:szCs w:val="22"/>
                <w:lang w:val="it-IT"/>
              </w:rPr>
              <w:t>România</w:t>
            </w:r>
          </w:p>
          <w:p w14:paraId="2F556E2D" w14:textId="77777777" w:rsidR="00011DEE" w:rsidRPr="00011DEE" w:rsidRDefault="00011DEE" w:rsidP="00011DEE">
            <w:pPr>
              <w:tabs>
                <w:tab w:val="clear" w:pos="567"/>
              </w:tabs>
              <w:spacing w:line="240" w:lineRule="auto"/>
              <w:rPr>
                <w:ins w:id="205" w:author="Author"/>
                <w:noProof/>
                <w:szCs w:val="22"/>
                <w:lang w:val="en-GB"/>
              </w:rPr>
            </w:pPr>
            <w:ins w:id="206" w:author="Author">
              <w:r w:rsidRPr="00011DEE">
                <w:rPr>
                  <w:noProof/>
                  <w:szCs w:val="22"/>
                  <w:lang w:val="en-GB"/>
                </w:rPr>
                <w:t xml:space="preserve">Azurity Pharmaceuticals Ireland Ltd. </w:t>
              </w:r>
            </w:ins>
          </w:p>
          <w:p w14:paraId="2C6CE416" w14:textId="77777777" w:rsidR="00880A97" w:rsidRDefault="00880A97">
            <w:pPr>
              <w:rPr>
                <w:ins w:id="207" w:author="Author"/>
                <w:lang w:val="pt-PT"/>
              </w:rPr>
            </w:pPr>
            <w:ins w:id="208" w:author="Author">
              <w:r w:rsidRPr="00A420EA">
                <w:rPr>
                  <w:noProof/>
                  <w:szCs w:val="22"/>
                </w:rPr>
                <w:t>Irlanda</w:t>
              </w:r>
              <w:r w:rsidDel="00011DEE">
                <w:rPr>
                  <w:lang w:val="pt-PT"/>
                </w:rPr>
                <w:t xml:space="preserve"> </w:t>
              </w:r>
            </w:ins>
          </w:p>
          <w:p w14:paraId="7B706F17" w14:textId="0E8C0372" w:rsidR="00EE1315" w:rsidDel="00011DEE" w:rsidRDefault="00EE1315">
            <w:pPr>
              <w:rPr>
                <w:del w:id="209" w:author="Author"/>
              </w:rPr>
            </w:pPr>
            <w:del w:id="210" w:author="Author">
              <w:r w:rsidDel="00011DEE">
                <w:rPr>
                  <w:lang w:val="pt-PT"/>
                </w:rPr>
                <w:delText>Covis Pharma Europe B.V.</w:delText>
              </w:r>
            </w:del>
          </w:p>
          <w:p w14:paraId="2362AEC8" w14:textId="0AF2EADF" w:rsidR="00EE1315" w:rsidRDefault="00EE1315">
            <w:pPr>
              <w:rPr>
                <w:lang w:val="pl-PL"/>
              </w:rPr>
            </w:pPr>
            <w:r>
              <w:rPr>
                <w:lang w:val="pl-PL"/>
              </w:rPr>
              <w:t xml:space="preserve">Tel: </w:t>
            </w:r>
            <w:ins w:id="211" w:author="Author">
              <w:r w:rsidR="00CC14B3" w:rsidRPr="0008383D">
                <w:rPr>
                  <w:lang w:val="pl-PL"/>
                </w:rPr>
                <w:t>(+40)</w:t>
              </w:r>
              <w:r w:rsidR="00CC14B3">
                <w:rPr>
                  <w:lang w:val="pl-PL"/>
                </w:rPr>
                <w:t xml:space="preserve"> </w:t>
              </w:r>
            </w:ins>
            <w:r>
              <w:rPr>
                <w:lang w:val="pl-PL"/>
              </w:rPr>
              <w:t>0800410175</w:t>
            </w:r>
          </w:p>
          <w:p w14:paraId="1BD7F803" w14:textId="77777777" w:rsidR="00EE1315" w:rsidRDefault="00EE1315">
            <w:pPr>
              <w:rPr>
                <w:lang w:val="pl-PL"/>
              </w:rPr>
            </w:pPr>
          </w:p>
          <w:p w14:paraId="47525E43" w14:textId="77777777" w:rsidR="00EE1315" w:rsidRDefault="00EE1315"/>
        </w:tc>
      </w:tr>
      <w:tr w:rsidR="00EE1315" w14:paraId="7E06AE82" w14:textId="77777777">
        <w:trPr>
          <w:cantSplit/>
        </w:trPr>
        <w:tc>
          <w:tcPr>
            <w:tcW w:w="4678" w:type="dxa"/>
            <w:gridSpan w:val="2"/>
            <w:hideMark/>
          </w:tcPr>
          <w:p w14:paraId="4720B179" w14:textId="77777777" w:rsidR="00EE1315" w:rsidRPr="00597597" w:rsidRDefault="00EE1315">
            <w:pPr>
              <w:spacing w:line="240" w:lineRule="auto"/>
              <w:rPr>
                <w:noProof/>
                <w:szCs w:val="22"/>
                <w:lang w:val="fr-FR"/>
              </w:rPr>
            </w:pPr>
            <w:r w:rsidRPr="00997068">
              <w:rPr>
                <w:noProof/>
                <w:szCs w:val="22"/>
                <w:lang w:val="en-US"/>
                <w:rPrChange w:id="212" w:author="Author">
                  <w:rPr>
                    <w:noProof/>
                    <w:szCs w:val="22"/>
                    <w:lang w:val="pt-PT"/>
                  </w:rPr>
                </w:rPrChange>
              </w:rPr>
              <w:br w:type="page"/>
            </w:r>
            <w:r>
              <w:rPr>
                <w:b/>
                <w:noProof/>
                <w:szCs w:val="22"/>
                <w:lang w:val="fr-FR"/>
              </w:rPr>
              <w:t>Ireland</w:t>
            </w:r>
          </w:p>
          <w:p w14:paraId="4C454234" w14:textId="77777777" w:rsidR="00EE1315" w:rsidRPr="009528D1" w:rsidRDefault="00EE1315">
            <w:r w:rsidRPr="009528D1">
              <w:rPr>
                <w:lang w:val="fr-FR"/>
              </w:rPr>
              <w:t xml:space="preserve">A. Menarini Pharmaceuticals Ireland Ltd </w:t>
            </w:r>
          </w:p>
          <w:p w14:paraId="1809972A" w14:textId="54B3948B" w:rsidR="00EE1315" w:rsidRPr="009528D1" w:rsidRDefault="00EE1315">
            <w:r w:rsidRPr="00997068">
              <w:rPr>
                <w:lang w:val="en-US"/>
                <w:rPrChange w:id="213" w:author="Author">
                  <w:rPr>
                    <w:lang w:val="pt-PT"/>
                  </w:rPr>
                </w:rPrChange>
              </w:rPr>
              <w:t xml:space="preserve">Tel: </w:t>
            </w:r>
            <w:ins w:id="214" w:author="Author">
              <w:r w:rsidR="00CC14B3" w:rsidRPr="00997068">
                <w:rPr>
                  <w:lang w:val="en-US"/>
                  <w:rPrChange w:id="215" w:author="Author">
                    <w:rPr>
                      <w:lang w:val="pt-PT"/>
                    </w:rPr>
                  </w:rPrChange>
                </w:rPr>
                <w:t>(</w:t>
              </w:r>
            </w:ins>
            <w:r w:rsidRPr="00997068">
              <w:rPr>
                <w:lang w:val="en-US"/>
                <w:rPrChange w:id="216" w:author="Author">
                  <w:rPr>
                    <w:lang w:val="pt-PT"/>
                  </w:rPr>
                </w:rPrChange>
              </w:rPr>
              <w:t>+353</w:t>
            </w:r>
            <w:ins w:id="217" w:author="Author">
              <w:r w:rsidR="00CC14B3" w:rsidRPr="00997068">
                <w:rPr>
                  <w:lang w:val="en-US"/>
                  <w:rPrChange w:id="218" w:author="Author">
                    <w:rPr>
                      <w:lang w:val="pt-PT"/>
                    </w:rPr>
                  </w:rPrChange>
                </w:rPr>
                <w:t>)</w:t>
              </w:r>
            </w:ins>
            <w:r w:rsidRPr="00997068">
              <w:rPr>
                <w:lang w:val="en-US"/>
                <w:rPrChange w:id="219" w:author="Author">
                  <w:rPr>
                    <w:lang w:val="pt-PT"/>
                  </w:rPr>
                </w:rPrChange>
              </w:rPr>
              <w:t xml:space="preserve"> 1 284 6744</w:t>
            </w:r>
          </w:p>
          <w:p w14:paraId="42F8EAAB" w14:textId="77777777" w:rsidR="00EE1315" w:rsidRDefault="00EE1315">
            <w:pPr>
              <w:rPr>
                <w:noProof/>
                <w:szCs w:val="22"/>
              </w:rPr>
            </w:pPr>
          </w:p>
        </w:tc>
        <w:tc>
          <w:tcPr>
            <w:tcW w:w="4678" w:type="dxa"/>
          </w:tcPr>
          <w:p w14:paraId="624F75BD" w14:textId="77777777" w:rsidR="00EE1315" w:rsidRDefault="00EE1315">
            <w:pPr>
              <w:spacing w:line="240" w:lineRule="auto"/>
              <w:rPr>
                <w:noProof/>
                <w:szCs w:val="22"/>
                <w:lang w:val="it-IT"/>
              </w:rPr>
            </w:pPr>
            <w:r>
              <w:rPr>
                <w:b/>
                <w:noProof/>
                <w:szCs w:val="22"/>
                <w:lang w:val="it-IT"/>
              </w:rPr>
              <w:t>Slovenija</w:t>
            </w:r>
          </w:p>
          <w:p w14:paraId="1D64C8C7" w14:textId="77777777" w:rsidR="00011DEE" w:rsidRPr="00011DEE" w:rsidRDefault="00011DEE" w:rsidP="00011DEE">
            <w:pPr>
              <w:tabs>
                <w:tab w:val="clear" w:pos="567"/>
              </w:tabs>
              <w:spacing w:line="240" w:lineRule="auto"/>
              <w:rPr>
                <w:ins w:id="220" w:author="Author"/>
                <w:noProof/>
                <w:szCs w:val="22"/>
                <w:lang w:val="en-GB"/>
              </w:rPr>
            </w:pPr>
            <w:ins w:id="221" w:author="Author">
              <w:r w:rsidRPr="00011DEE">
                <w:rPr>
                  <w:noProof/>
                  <w:szCs w:val="22"/>
                  <w:lang w:val="en-GB"/>
                </w:rPr>
                <w:t xml:space="preserve">Azurity Pharmaceuticals Ireland Ltd. </w:t>
              </w:r>
            </w:ins>
          </w:p>
          <w:p w14:paraId="53DA5126" w14:textId="77777777" w:rsidR="00D0091C" w:rsidRDefault="00D0091C">
            <w:pPr>
              <w:rPr>
                <w:ins w:id="222" w:author="Author"/>
                <w:lang w:val="pt-PT"/>
              </w:rPr>
            </w:pPr>
            <w:ins w:id="223" w:author="Author">
              <w:r w:rsidRPr="00A9574A">
                <w:rPr>
                  <w:noProof/>
                  <w:szCs w:val="22"/>
                </w:rPr>
                <w:t>Irska</w:t>
              </w:r>
              <w:r w:rsidDel="00011DEE">
                <w:rPr>
                  <w:lang w:val="pt-PT"/>
                </w:rPr>
                <w:t xml:space="preserve"> </w:t>
              </w:r>
            </w:ins>
          </w:p>
          <w:p w14:paraId="3E772A19" w14:textId="3A0B0562" w:rsidR="00EE1315" w:rsidDel="00011DEE" w:rsidRDefault="00EE1315">
            <w:pPr>
              <w:rPr>
                <w:del w:id="224" w:author="Author"/>
              </w:rPr>
            </w:pPr>
            <w:del w:id="225" w:author="Author">
              <w:r w:rsidDel="00011DEE">
                <w:rPr>
                  <w:lang w:val="pt-PT"/>
                </w:rPr>
                <w:delText>Covis Pharma Europe B.V.</w:delText>
              </w:r>
            </w:del>
          </w:p>
          <w:p w14:paraId="7C96D692" w14:textId="00A4DA17" w:rsidR="00EE1315" w:rsidRDefault="00EE1315">
            <w:r>
              <w:rPr>
                <w:lang w:val="pt-PT"/>
              </w:rPr>
              <w:t xml:space="preserve">Tel: </w:t>
            </w:r>
            <w:ins w:id="226" w:author="Author">
              <w:r w:rsidR="00EA5BB6" w:rsidRPr="00CB6371">
                <w:rPr>
                  <w:lang w:val="pt-PT"/>
                </w:rPr>
                <w:t>(+386)</w:t>
              </w:r>
              <w:r w:rsidR="00EA5BB6">
                <w:rPr>
                  <w:lang w:val="pt-PT"/>
                </w:rPr>
                <w:t xml:space="preserve"> </w:t>
              </w:r>
            </w:ins>
            <w:r>
              <w:rPr>
                <w:lang w:val="pt-PT"/>
              </w:rPr>
              <w:t>080083003</w:t>
            </w:r>
          </w:p>
          <w:p w14:paraId="41B2A8E8" w14:textId="77777777" w:rsidR="00EE1315" w:rsidRDefault="00EE1315">
            <w:pPr>
              <w:spacing w:line="240" w:lineRule="auto"/>
              <w:rPr>
                <w:noProof/>
                <w:szCs w:val="22"/>
                <w:lang w:val="pt-PT"/>
              </w:rPr>
            </w:pPr>
          </w:p>
        </w:tc>
      </w:tr>
      <w:tr w:rsidR="00EE1315" w14:paraId="22AA2EB8" w14:textId="77777777">
        <w:trPr>
          <w:cantSplit/>
        </w:trPr>
        <w:tc>
          <w:tcPr>
            <w:tcW w:w="4678" w:type="dxa"/>
            <w:gridSpan w:val="2"/>
            <w:hideMark/>
          </w:tcPr>
          <w:p w14:paraId="6161B673" w14:textId="77777777" w:rsidR="00EE1315" w:rsidRDefault="00EE1315">
            <w:pPr>
              <w:spacing w:line="240" w:lineRule="auto"/>
              <w:rPr>
                <w:b/>
                <w:noProof/>
                <w:szCs w:val="22"/>
                <w:lang w:val="de-DE"/>
              </w:rPr>
            </w:pPr>
            <w:r>
              <w:rPr>
                <w:b/>
                <w:noProof/>
                <w:szCs w:val="22"/>
                <w:lang w:val="de-DE"/>
              </w:rPr>
              <w:t>Ísland</w:t>
            </w:r>
          </w:p>
          <w:p w14:paraId="7CA1321D" w14:textId="77777777" w:rsidR="00EE1315" w:rsidRDefault="00EE1315">
            <w:pPr>
              <w:rPr>
                <w:lang w:val="de-DE"/>
              </w:rPr>
            </w:pPr>
            <w:r>
              <w:rPr>
                <w:lang w:val="de-DE"/>
              </w:rPr>
              <w:t>Zentiva Denmark ApS</w:t>
            </w:r>
          </w:p>
          <w:p w14:paraId="3C1C435E" w14:textId="77777777" w:rsidR="00606BF7" w:rsidRDefault="00606BF7">
            <w:pPr>
              <w:tabs>
                <w:tab w:val="left" w:pos="-720"/>
              </w:tabs>
              <w:suppressAutoHyphens/>
              <w:spacing w:line="240" w:lineRule="auto"/>
              <w:rPr>
                <w:ins w:id="227" w:author="Author"/>
                <w:lang w:val="de-DE"/>
              </w:rPr>
            </w:pPr>
            <w:ins w:id="228" w:author="Author">
              <w:r w:rsidRPr="00D41E0E">
                <w:rPr>
                  <w:szCs w:val="22"/>
                </w:rPr>
                <w:t>Danmörk</w:t>
              </w:r>
              <w:r>
                <w:rPr>
                  <w:lang w:val="de-DE"/>
                </w:rPr>
                <w:t xml:space="preserve"> </w:t>
              </w:r>
            </w:ins>
          </w:p>
          <w:p w14:paraId="4F0C88A8" w14:textId="0B905BBE" w:rsidR="00EE1315" w:rsidRDefault="00EE1315">
            <w:pPr>
              <w:tabs>
                <w:tab w:val="left" w:pos="-720"/>
              </w:tabs>
              <w:suppressAutoHyphens/>
              <w:spacing w:line="240" w:lineRule="auto"/>
              <w:rPr>
                <w:noProof/>
                <w:szCs w:val="22"/>
                <w:lang w:val="nl-NL"/>
              </w:rPr>
            </w:pPr>
            <w:r>
              <w:rPr>
                <w:lang w:val="de-DE"/>
              </w:rPr>
              <w:t xml:space="preserve">Sími: </w:t>
            </w:r>
            <w:ins w:id="229" w:author="Author">
              <w:r w:rsidR="00EA5BB6">
                <w:rPr>
                  <w:lang w:val="de-DE"/>
                </w:rPr>
                <w:t>(</w:t>
              </w:r>
            </w:ins>
            <w:r>
              <w:rPr>
                <w:lang w:val="de-DE"/>
              </w:rPr>
              <w:t>+354</w:t>
            </w:r>
            <w:ins w:id="230" w:author="Author">
              <w:r w:rsidR="00EA5BB6">
                <w:rPr>
                  <w:lang w:val="de-DE"/>
                </w:rPr>
                <w:t>)</w:t>
              </w:r>
            </w:ins>
            <w:r>
              <w:rPr>
                <w:lang w:val="de-DE"/>
              </w:rPr>
              <w:t xml:space="preserve"> 539 5025</w:t>
            </w:r>
          </w:p>
        </w:tc>
        <w:tc>
          <w:tcPr>
            <w:tcW w:w="4678" w:type="dxa"/>
          </w:tcPr>
          <w:p w14:paraId="2EE37444" w14:textId="77777777" w:rsidR="00EE1315" w:rsidRDefault="00EE1315">
            <w:pPr>
              <w:tabs>
                <w:tab w:val="left" w:pos="-720"/>
              </w:tabs>
              <w:suppressAutoHyphens/>
              <w:spacing w:line="240" w:lineRule="auto"/>
              <w:rPr>
                <w:b/>
                <w:noProof/>
                <w:szCs w:val="22"/>
                <w:lang w:val="nl-NL"/>
              </w:rPr>
            </w:pPr>
            <w:r>
              <w:rPr>
                <w:b/>
                <w:noProof/>
                <w:szCs w:val="22"/>
                <w:lang w:val="nl-NL"/>
              </w:rPr>
              <w:t>Slovenská republika</w:t>
            </w:r>
          </w:p>
          <w:p w14:paraId="66F0295F" w14:textId="77777777" w:rsidR="00011DEE" w:rsidRPr="00011DEE" w:rsidRDefault="00011DEE" w:rsidP="00011DEE">
            <w:pPr>
              <w:tabs>
                <w:tab w:val="clear" w:pos="567"/>
              </w:tabs>
              <w:spacing w:line="240" w:lineRule="auto"/>
              <w:rPr>
                <w:ins w:id="231" w:author="Author"/>
                <w:noProof/>
                <w:szCs w:val="22"/>
                <w:lang w:val="en-GB"/>
              </w:rPr>
            </w:pPr>
            <w:ins w:id="232" w:author="Author">
              <w:r w:rsidRPr="00011DEE">
                <w:rPr>
                  <w:noProof/>
                  <w:szCs w:val="22"/>
                  <w:lang w:val="en-GB"/>
                </w:rPr>
                <w:t xml:space="preserve">Azurity Pharmaceuticals Ireland Ltd. </w:t>
              </w:r>
            </w:ins>
          </w:p>
          <w:p w14:paraId="2F96C966" w14:textId="77777777" w:rsidR="00676D61" w:rsidRDefault="00676D61">
            <w:pPr>
              <w:rPr>
                <w:ins w:id="233" w:author="Author"/>
                <w:lang w:val="pt-PT"/>
              </w:rPr>
            </w:pPr>
            <w:ins w:id="234" w:author="Author">
              <w:r w:rsidRPr="00A9574A">
                <w:rPr>
                  <w:noProof/>
                  <w:szCs w:val="22"/>
                </w:rPr>
                <w:t>Írsko</w:t>
              </w:r>
              <w:r w:rsidDel="00011DEE">
                <w:rPr>
                  <w:lang w:val="pt-PT"/>
                </w:rPr>
                <w:t xml:space="preserve"> </w:t>
              </w:r>
            </w:ins>
          </w:p>
          <w:p w14:paraId="26700518" w14:textId="44B00403" w:rsidR="00EE1315" w:rsidDel="00011DEE" w:rsidRDefault="00EE1315">
            <w:pPr>
              <w:rPr>
                <w:del w:id="235" w:author="Author"/>
              </w:rPr>
            </w:pPr>
            <w:del w:id="236" w:author="Author">
              <w:r w:rsidDel="00011DEE">
                <w:rPr>
                  <w:lang w:val="pt-PT"/>
                </w:rPr>
                <w:delText>Covis Pharma Europe B.V.</w:delText>
              </w:r>
            </w:del>
          </w:p>
          <w:p w14:paraId="32802C8E" w14:textId="1D9D7C34" w:rsidR="00EE1315" w:rsidRDefault="00EE1315">
            <w:r>
              <w:rPr>
                <w:lang w:val="es-ES"/>
              </w:rPr>
              <w:t xml:space="preserve">Tel: </w:t>
            </w:r>
            <w:ins w:id="237" w:author="Author">
              <w:r w:rsidR="00F8059C" w:rsidRPr="00303ED2">
                <w:rPr>
                  <w:lang w:val="es-ES"/>
                </w:rPr>
                <w:t>(+421)</w:t>
              </w:r>
              <w:r w:rsidR="00F8059C">
                <w:rPr>
                  <w:lang w:val="es-ES"/>
                </w:rPr>
                <w:t xml:space="preserve"> </w:t>
              </w:r>
            </w:ins>
            <w:r>
              <w:rPr>
                <w:lang w:val="es-ES"/>
              </w:rPr>
              <w:t>0800008203</w:t>
            </w:r>
          </w:p>
          <w:p w14:paraId="7A3A1E52" w14:textId="77777777" w:rsidR="00EE1315" w:rsidRDefault="00EE1315">
            <w:pPr>
              <w:spacing w:line="240" w:lineRule="auto"/>
              <w:rPr>
                <w:noProof/>
                <w:szCs w:val="22"/>
                <w:lang w:val="nl-NL"/>
              </w:rPr>
            </w:pPr>
          </w:p>
        </w:tc>
      </w:tr>
      <w:tr w:rsidR="00EE1315" w:rsidRPr="00015A7D" w14:paraId="096B4BAD" w14:textId="77777777">
        <w:trPr>
          <w:cantSplit/>
        </w:trPr>
        <w:tc>
          <w:tcPr>
            <w:tcW w:w="4678" w:type="dxa"/>
            <w:gridSpan w:val="2"/>
          </w:tcPr>
          <w:p w14:paraId="75CF174A" w14:textId="77777777" w:rsidR="00EE1315" w:rsidRDefault="00EE1315">
            <w:pPr>
              <w:spacing w:line="240" w:lineRule="auto"/>
              <w:rPr>
                <w:noProof/>
                <w:szCs w:val="22"/>
                <w:lang w:val="it-IT"/>
              </w:rPr>
            </w:pPr>
            <w:r>
              <w:rPr>
                <w:b/>
                <w:noProof/>
                <w:szCs w:val="22"/>
                <w:lang w:val="it-IT"/>
              </w:rPr>
              <w:t>Italia</w:t>
            </w:r>
          </w:p>
          <w:p w14:paraId="24BD78E8" w14:textId="77777777" w:rsidR="00011DEE" w:rsidRPr="00011DEE" w:rsidRDefault="00011DEE" w:rsidP="00011DEE">
            <w:pPr>
              <w:tabs>
                <w:tab w:val="clear" w:pos="567"/>
              </w:tabs>
              <w:spacing w:line="240" w:lineRule="auto"/>
              <w:rPr>
                <w:ins w:id="238" w:author="Author"/>
                <w:noProof/>
                <w:szCs w:val="22"/>
                <w:lang w:val="en-GB"/>
              </w:rPr>
            </w:pPr>
            <w:ins w:id="239" w:author="Author">
              <w:r w:rsidRPr="00011DEE">
                <w:rPr>
                  <w:noProof/>
                  <w:szCs w:val="22"/>
                  <w:lang w:val="en-GB"/>
                </w:rPr>
                <w:t xml:space="preserve">Azurity Pharmaceuticals Ireland Ltd. </w:t>
              </w:r>
            </w:ins>
          </w:p>
          <w:p w14:paraId="51A9D41D" w14:textId="77777777" w:rsidR="008E3B8B" w:rsidRDefault="008E3B8B">
            <w:pPr>
              <w:rPr>
                <w:ins w:id="240" w:author="Author"/>
                <w:lang w:val="pt-PT"/>
              </w:rPr>
            </w:pPr>
            <w:ins w:id="241" w:author="Author">
              <w:r w:rsidRPr="008D306A">
                <w:rPr>
                  <w:noProof/>
                  <w:szCs w:val="22"/>
                </w:rPr>
                <w:t>Irlanda</w:t>
              </w:r>
              <w:r w:rsidDel="00011DEE">
                <w:rPr>
                  <w:lang w:val="pt-PT"/>
                </w:rPr>
                <w:t xml:space="preserve"> </w:t>
              </w:r>
            </w:ins>
          </w:p>
          <w:p w14:paraId="13D41C0C" w14:textId="4B7B3B96" w:rsidR="00EE1315" w:rsidDel="00011DEE" w:rsidRDefault="00EE1315">
            <w:pPr>
              <w:rPr>
                <w:del w:id="242" w:author="Author"/>
              </w:rPr>
            </w:pPr>
            <w:del w:id="243" w:author="Author">
              <w:r w:rsidDel="00011DEE">
                <w:rPr>
                  <w:lang w:val="pt-PT"/>
                </w:rPr>
                <w:delText>Covis Pharma Europe B.V.</w:delText>
              </w:r>
            </w:del>
          </w:p>
          <w:p w14:paraId="4B44C1F0" w14:textId="662B9C7E" w:rsidR="00EE1315" w:rsidRDefault="00EE1315">
            <w:r>
              <w:rPr>
                <w:lang w:val="es-ES"/>
              </w:rPr>
              <w:t xml:space="preserve">Tel: </w:t>
            </w:r>
            <w:ins w:id="244" w:author="Author">
              <w:r w:rsidR="001B45CD" w:rsidRPr="00693BDE">
                <w:rPr>
                  <w:lang w:val="es-ES"/>
                </w:rPr>
                <w:t>(+39)</w:t>
              </w:r>
              <w:r w:rsidR="001B45CD">
                <w:rPr>
                  <w:lang w:val="es-ES"/>
                </w:rPr>
                <w:t xml:space="preserve"> </w:t>
              </w:r>
            </w:ins>
            <w:r>
              <w:rPr>
                <w:lang w:val="es-ES"/>
              </w:rPr>
              <w:t>800168094</w:t>
            </w:r>
          </w:p>
          <w:p w14:paraId="27D0FC44" w14:textId="77777777" w:rsidR="00EE1315" w:rsidRDefault="00EE1315">
            <w:pPr>
              <w:tabs>
                <w:tab w:val="left" w:pos="-720"/>
              </w:tabs>
              <w:suppressAutoHyphens/>
              <w:spacing w:line="240" w:lineRule="auto"/>
              <w:rPr>
                <w:noProof/>
                <w:szCs w:val="22"/>
                <w:lang w:val="it-IT"/>
              </w:rPr>
            </w:pPr>
          </w:p>
        </w:tc>
        <w:tc>
          <w:tcPr>
            <w:tcW w:w="4678" w:type="dxa"/>
            <w:hideMark/>
          </w:tcPr>
          <w:p w14:paraId="176A7BA5" w14:textId="77777777" w:rsidR="00EE1315" w:rsidRDefault="00EE1315">
            <w:pPr>
              <w:tabs>
                <w:tab w:val="left" w:pos="-720"/>
                <w:tab w:val="left" w:pos="4536"/>
              </w:tabs>
              <w:suppressAutoHyphens/>
              <w:spacing w:line="240" w:lineRule="auto"/>
              <w:rPr>
                <w:noProof/>
                <w:szCs w:val="22"/>
                <w:lang w:val="fi-FI"/>
              </w:rPr>
            </w:pPr>
            <w:r>
              <w:rPr>
                <w:b/>
                <w:noProof/>
                <w:szCs w:val="22"/>
                <w:lang w:val="fi-FI"/>
              </w:rPr>
              <w:t>Suomi/Finland</w:t>
            </w:r>
          </w:p>
          <w:p w14:paraId="6B163298" w14:textId="77777777" w:rsidR="00EE1315" w:rsidRDefault="00EE1315">
            <w:pPr>
              <w:rPr>
                <w:lang w:val="es-ES"/>
              </w:rPr>
            </w:pPr>
            <w:r>
              <w:rPr>
                <w:lang w:val="es-ES"/>
              </w:rPr>
              <w:t xml:space="preserve">Zentiva Denmark </w:t>
            </w:r>
            <w:proofErr w:type="spellStart"/>
            <w:r>
              <w:rPr>
                <w:lang w:val="es-ES"/>
              </w:rPr>
              <w:t>ApS</w:t>
            </w:r>
            <w:proofErr w:type="spellEnd"/>
          </w:p>
          <w:p w14:paraId="6ECF35B2" w14:textId="77777777" w:rsidR="00F0452A" w:rsidRDefault="00F0452A">
            <w:pPr>
              <w:spacing w:line="240" w:lineRule="auto"/>
              <w:rPr>
                <w:ins w:id="245" w:author="Author"/>
                <w:lang w:val="es-ES"/>
              </w:rPr>
            </w:pPr>
            <w:proofErr w:type="spellStart"/>
            <w:ins w:id="246" w:author="Author">
              <w:r w:rsidRPr="00EF6416">
                <w:rPr>
                  <w:szCs w:val="22"/>
                  <w:lang w:val="es-ES"/>
                </w:rPr>
                <w:t>Tanska</w:t>
              </w:r>
              <w:proofErr w:type="spellEnd"/>
              <w:r>
                <w:rPr>
                  <w:szCs w:val="22"/>
                  <w:lang w:val="es-ES"/>
                </w:rPr>
                <w:t>/</w:t>
              </w:r>
              <w:r w:rsidRPr="00DB523D">
                <w:rPr>
                  <w:lang w:val="es-ES"/>
                </w:rPr>
                <w:t>Danmark</w:t>
              </w:r>
              <w:r>
                <w:rPr>
                  <w:lang w:val="es-ES"/>
                </w:rPr>
                <w:t xml:space="preserve"> </w:t>
              </w:r>
            </w:ins>
          </w:p>
          <w:p w14:paraId="4D9FE043" w14:textId="2CEC9460" w:rsidR="00EE1315" w:rsidRDefault="00EE1315">
            <w:pPr>
              <w:spacing w:line="240" w:lineRule="auto"/>
              <w:rPr>
                <w:noProof/>
                <w:szCs w:val="22"/>
                <w:lang w:val="fi-FI"/>
              </w:rPr>
            </w:pPr>
            <w:proofErr w:type="spellStart"/>
            <w:r>
              <w:rPr>
                <w:lang w:val="es-ES"/>
              </w:rPr>
              <w:t>Puh</w:t>
            </w:r>
            <w:proofErr w:type="spellEnd"/>
            <w:r>
              <w:rPr>
                <w:lang w:val="es-ES"/>
              </w:rPr>
              <w:t xml:space="preserve">/Tel: </w:t>
            </w:r>
            <w:ins w:id="247" w:author="Author">
              <w:r w:rsidR="00705E70">
                <w:rPr>
                  <w:lang w:val="es-ES"/>
                </w:rPr>
                <w:t>(</w:t>
              </w:r>
            </w:ins>
            <w:r>
              <w:rPr>
                <w:lang w:val="es-ES"/>
              </w:rPr>
              <w:t>+358</w:t>
            </w:r>
            <w:ins w:id="248" w:author="Author">
              <w:r w:rsidR="00705E70">
                <w:rPr>
                  <w:lang w:val="es-ES"/>
                </w:rPr>
                <w:t>)</w:t>
              </w:r>
            </w:ins>
            <w:r>
              <w:rPr>
                <w:lang w:val="es-ES"/>
              </w:rPr>
              <w:t xml:space="preserve"> 942 598 648</w:t>
            </w:r>
            <w:r>
              <w:rPr>
                <w:lang w:val="fi-FI"/>
              </w:rPr>
              <w:t> </w:t>
            </w:r>
          </w:p>
        </w:tc>
      </w:tr>
      <w:tr w:rsidR="00EE1315" w:rsidRPr="00015A7D" w14:paraId="078A3ABC" w14:textId="77777777">
        <w:trPr>
          <w:cantSplit/>
        </w:trPr>
        <w:tc>
          <w:tcPr>
            <w:tcW w:w="4678" w:type="dxa"/>
            <w:gridSpan w:val="2"/>
          </w:tcPr>
          <w:p w14:paraId="7442DD73" w14:textId="77777777" w:rsidR="00EE1315" w:rsidRDefault="00EE1315">
            <w:pPr>
              <w:spacing w:line="240" w:lineRule="auto"/>
              <w:rPr>
                <w:b/>
                <w:noProof/>
                <w:szCs w:val="22"/>
                <w:lang w:val="en-US"/>
              </w:rPr>
            </w:pPr>
            <w:r>
              <w:rPr>
                <w:b/>
                <w:noProof/>
                <w:szCs w:val="22"/>
                <w:lang w:val="el-GR"/>
              </w:rPr>
              <w:t>Κύπρος</w:t>
            </w:r>
          </w:p>
          <w:p w14:paraId="76C9305F" w14:textId="77777777" w:rsidR="002D495A" w:rsidRPr="00997068" w:rsidRDefault="00EE1315">
            <w:pPr>
              <w:rPr>
                <w:ins w:id="249" w:author="Author"/>
                <w:lang w:val="en-US"/>
                <w:rPrChange w:id="250" w:author="Author">
                  <w:rPr>
                    <w:ins w:id="251" w:author="Author"/>
                    <w:lang w:val="pt-PT"/>
                  </w:rPr>
                </w:rPrChange>
              </w:rPr>
            </w:pPr>
            <w:r w:rsidRPr="00997068">
              <w:rPr>
                <w:lang w:val="en-US"/>
                <w:rPrChange w:id="252" w:author="Author">
                  <w:rPr>
                    <w:lang w:val="pt-PT"/>
                  </w:rPr>
                </w:rPrChange>
              </w:rPr>
              <w:t>Specialty Therapeutics IKE</w:t>
            </w:r>
          </w:p>
          <w:p w14:paraId="4436680F" w14:textId="60BEBDBF" w:rsidR="00EE1315" w:rsidRDefault="002D495A">
            <w:ins w:id="253" w:author="Author">
              <w:r w:rsidRPr="0028021B">
                <w:rPr>
                  <w:szCs w:val="22"/>
                </w:rPr>
                <w:t>Ελλάδα</w:t>
              </w:r>
            </w:ins>
            <w:r w:rsidR="00EE1315">
              <w:br/>
              <w:t>Τηλ</w:t>
            </w:r>
            <w:r w:rsidR="00EE1315" w:rsidRPr="00997068">
              <w:rPr>
                <w:lang w:val="en-US"/>
                <w:rPrChange w:id="254" w:author="Author">
                  <w:rPr>
                    <w:lang w:val="pt-PT"/>
                  </w:rPr>
                </w:rPrChange>
              </w:rPr>
              <w:t xml:space="preserve">: </w:t>
            </w:r>
            <w:ins w:id="255" w:author="Author">
              <w:r w:rsidR="00666C1D" w:rsidRPr="00997068">
                <w:rPr>
                  <w:lang w:val="en-US"/>
                  <w:rPrChange w:id="256" w:author="Author">
                    <w:rPr>
                      <w:lang w:val="pt-PT"/>
                    </w:rPr>
                  </w:rPrChange>
                </w:rPr>
                <w:t>(</w:t>
              </w:r>
            </w:ins>
            <w:r w:rsidR="00EE1315">
              <w:t>+30</w:t>
            </w:r>
            <w:ins w:id="257" w:author="Author">
              <w:r w:rsidR="00666C1D">
                <w:t>)</w:t>
              </w:r>
            </w:ins>
            <w:r w:rsidR="00EE1315">
              <w:t xml:space="preserve"> 213 02 33 913</w:t>
            </w:r>
          </w:p>
          <w:p w14:paraId="7642D4D9" w14:textId="77777777" w:rsidR="00EE1315" w:rsidRDefault="00EE1315">
            <w:pPr>
              <w:tabs>
                <w:tab w:val="left" w:pos="-720"/>
              </w:tabs>
              <w:suppressAutoHyphens/>
              <w:spacing w:line="240" w:lineRule="auto"/>
              <w:rPr>
                <w:noProof/>
                <w:szCs w:val="22"/>
                <w:lang w:val="en-US"/>
              </w:rPr>
            </w:pPr>
          </w:p>
        </w:tc>
        <w:tc>
          <w:tcPr>
            <w:tcW w:w="4678" w:type="dxa"/>
            <w:hideMark/>
          </w:tcPr>
          <w:p w14:paraId="7CEC7B05" w14:textId="77777777" w:rsidR="00EE1315" w:rsidRDefault="00EE1315">
            <w:pPr>
              <w:tabs>
                <w:tab w:val="left" w:pos="-720"/>
                <w:tab w:val="left" w:pos="4536"/>
              </w:tabs>
              <w:suppressAutoHyphens/>
              <w:spacing w:line="240" w:lineRule="auto"/>
              <w:rPr>
                <w:b/>
                <w:noProof/>
                <w:szCs w:val="22"/>
                <w:lang w:val="sv-SE"/>
              </w:rPr>
            </w:pPr>
            <w:r>
              <w:rPr>
                <w:b/>
                <w:noProof/>
                <w:szCs w:val="22"/>
                <w:lang w:val="sv-SE"/>
              </w:rPr>
              <w:t>Sverige</w:t>
            </w:r>
          </w:p>
          <w:p w14:paraId="17386821" w14:textId="77777777" w:rsidR="00EE1315" w:rsidRDefault="00EE1315">
            <w:pPr>
              <w:rPr>
                <w:ins w:id="258" w:author="Author"/>
                <w:lang w:val="es-ES"/>
              </w:rPr>
            </w:pPr>
            <w:r>
              <w:rPr>
                <w:lang w:val="es-ES"/>
              </w:rPr>
              <w:t xml:space="preserve">Zentiva Denmark </w:t>
            </w:r>
            <w:proofErr w:type="spellStart"/>
            <w:r>
              <w:rPr>
                <w:lang w:val="es-ES"/>
              </w:rPr>
              <w:t>ApS</w:t>
            </w:r>
            <w:proofErr w:type="spellEnd"/>
          </w:p>
          <w:p w14:paraId="50B83956" w14:textId="096FDAA4" w:rsidR="00484BEB" w:rsidRDefault="00484BEB">
            <w:pPr>
              <w:rPr>
                <w:lang w:val="es-ES"/>
              </w:rPr>
            </w:pPr>
            <w:ins w:id="259" w:author="Author">
              <w:r w:rsidRPr="00EF6416">
                <w:rPr>
                  <w:szCs w:val="22"/>
                  <w:lang w:val="es-ES"/>
                </w:rPr>
                <w:t>Danmark</w:t>
              </w:r>
            </w:ins>
          </w:p>
          <w:p w14:paraId="69FF7075" w14:textId="545D17BC" w:rsidR="00EE1315" w:rsidRDefault="00EE1315">
            <w:pPr>
              <w:spacing w:line="240" w:lineRule="auto"/>
              <w:rPr>
                <w:noProof/>
                <w:szCs w:val="22"/>
                <w:lang w:val="sv-SE"/>
              </w:rPr>
            </w:pPr>
            <w:r>
              <w:rPr>
                <w:lang w:val="es-ES"/>
              </w:rPr>
              <w:t xml:space="preserve">Tel: </w:t>
            </w:r>
            <w:ins w:id="260" w:author="Author">
              <w:r w:rsidR="00C94DAC">
                <w:rPr>
                  <w:lang w:val="es-ES"/>
                </w:rPr>
                <w:t>(</w:t>
              </w:r>
            </w:ins>
            <w:r>
              <w:rPr>
                <w:lang w:val="es-ES"/>
              </w:rPr>
              <w:t>+46</w:t>
            </w:r>
            <w:ins w:id="261" w:author="Author">
              <w:r w:rsidR="00C94DAC">
                <w:rPr>
                  <w:lang w:val="es-ES"/>
                </w:rPr>
                <w:t>)</w:t>
              </w:r>
            </w:ins>
            <w:r>
              <w:rPr>
                <w:lang w:val="es-ES"/>
              </w:rPr>
              <w:t xml:space="preserve"> 840 838 822</w:t>
            </w:r>
            <w:r>
              <w:rPr>
                <w:lang w:val="sv-SE"/>
              </w:rPr>
              <w:t> </w:t>
            </w:r>
          </w:p>
        </w:tc>
      </w:tr>
      <w:tr w:rsidR="00EE1315" w14:paraId="61EDF7B7" w14:textId="77777777">
        <w:trPr>
          <w:cantSplit/>
        </w:trPr>
        <w:tc>
          <w:tcPr>
            <w:tcW w:w="4678" w:type="dxa"/>
            <w:gridSpan w:val="2"/>
          </w:tcPr>
          <w:p w14:paraId="5CFBE5EF" w14:textId="77777777" w:rsidR="00EE1315" w:rsidRDefault="00EE1315">
            <w:pPr>
              <w:spacing w:line="240" w:lineRule="auto"/>
              <w:rPr>
                <w:b/>
                <w:noProof/>
                <w:szCs w:val="22"/>
                <w:lang w:val="pl-PL"/>
              </w:rPr>
            </w:pPr>
            <w:r>
              <w:rPr>
                <w:b/>
                <w:noProof/>
                <w:szCs w:val="22"/>
                <w:lang w:val="pl-PL"/>
              </w:rPr>
              <w:t>Latvija</w:t>
            </w:r>
          </w:p>
          <w:p w14:paraId="46B0DF09" w14:textId="77777777" w:rsidR="00011DEE" w:rsidRPr="00011DEE" w:rsidRDefault="00011DEE" w:rsidP="00011DEE">
            <w:pPr>
              <w:tabs>
                <w:tab w:val="clear" w:pos="567"/>
              </w:tabs>
              <w:spacing w:line="240" w:lineRule="auto"/>
              <w:rPr>
                <w:ins w:id="262" w:author="Author"/>
                <w:noProof/>
                <w:szCs w:val="22"/>
                <w:lang w:val="en-GB"/>
              </w:rPr>
            </w:pPr>
            <w:ins w:id="263" w:author="Author">
              <w:r w:rsidRPr="00011DEE">
                <w:rPr>
                  <w:noProof/>
                  <w:szCs w:val="22"/>
                  <w:lang w:val="en-GB"/>
                </w:rPr>
                <w:t xml:space="preserve">Azurity Pharmaceuticals Ireland Ltd. </w:t>
              </w:r>
            </w:ins>
          </w:p>
          <w:p w14:paraId="2FA655D3" w14:textId="77777777" w:rsidR="00B84C01" w:rsidRDefault="00B84C01">
            <w:pPr>
              <w:rPr>
                <w:ins w:id="264" w:author="Author"/>
                <w:lang w:val="pl-PL"/>
              </w:rPr>
            </w:pPr>
            <w:ins w:id="265" w:author="Author">
              <w:r w:rsidRPr="00F16B1C">
                <w:rPr>
                  <w:noProof/>
                  <w:szCs w:val="22"/>
                </w:rPr>
                <w:t>Īrija</w:t>
              </w:r>
              <w:r w:rsidDel="00011DEE">
                <w:rPr>
                  <w:lang w:val="pl-PL"/>
                </w:rPr>
                <w:t xml:space="preserve"> </w:t>
              </w:r>
            </w:ins>
          </w:p>
          <w:p w14:paraId="0A69349D" w14:textId="664CE97D" w:rsidR="00EE1315" w:rsidDel="00011DEE" w:rsidRDefault="00EE1315">
            <w:pPr>
              <w:rPr>
                <w:del w:id="266" w:author="Author"/>
              </w:rPr>
            </w:pPr>
            <w:del w:id="267" w:author="Author">
              <w:r w:rsidDel="00011DEE">
                <w:rPr>
                  <w:lang w:val="pl-PL"/>
                </w:rPr>
                <w:delText>Covis Pharma Europe B.V.</w:delText>
              </w:r>
            </w:del>
          </w:p>
          <w:p w14:paraId="0114246F" w14:textId="53B49A2E" w:rsidR="00EE1315" w:rsidRDefault="00EE1315">
            <w:r>
              <w:rPr>
                <w:lang w:val="pt-PT"/>
              </w:rPr>
              <w:t xml:space="preserve">Tel: </w:t>
            </w:r>
            <w:ins w:id="268" w:author="Author">
              <w:r w:rsidR="00995CA3" w:rsidRPr="00FF4BC9">
                <w:rPr>
                  <w:lang w:val="pt-PT"/>
                </w:rPr>
                <w:t>(+371)</w:t>
              </w:r>
              <w:r w:rsidR="00995CA3">
                <w:rPr>
                  <w:lang w:val="pt-PT"/>
                </w:rPr>
                <w:t xml:space="preserve"> </w:t>
              </w:r>
            </w:ins>
            <w:r>
              <w:rPr>
                <w:lang w:val="pt-PT"/>
              </w:rPr>
              <w:t>80005962</w:t>
            </w:r>
          </w:p>
          <w:p w14:paraId="7CC66F0B" w14:textId="77777777" w:rsidR="00EE1315" w:rsidRDefault="00EE1315">
            <w:pPr>
              <w:tabs>
                <w:tab w:val="left" w:pos="-720"/>
              </w:tabs>
              <w:suppressAutoHyphens/>
              <w:spacing w:line="240" w:lineRule="auto"/>
              <w:rPr>
                <w:noProof/>
                <w:szCs w:val="22"/>
                <w:lang w:val="pt-PT"/>
              </w:rPr>
            </w:pPr>
          </w:p>
        </w:tc>
        <w:tc>
          <w:tcPr>
            <w:tcW w:w="4678" w:type="dxa"/>
            <w:hideMark/>
          </w:tcPr>
          <w:p w14:paraId="639EE617" w14:textId="77777777" w:rsidR="00EE1315" w:rsidRDefault="00EE1315">
            <w:pPr>
              <w:tabs>
                <w:tab w:val="left" w:pos="-720"/>
              </w:tabs>
              <w:suppressAutoHyphens/>
              <w:spacing w:line="240" w:lineRule="auto"/>
              <w:rPr>
                <w:noProof/>
                <w:szCs w:val="22"/>
                <w:lang w:val="en-US"/>
              </w:rPr>
            </w:pPr>
          </w:p>
        </w:tc>
      </w:tr>
      <w:bookmarkEnd w:id="81"/>
      <w:bookmarkEnd w:id="82"/>
    </w:tbl>
    <w:p w14:paraId="01450EE3" w14:textId="77777777" w:rsidR="00EE2FCC" w:rsidRPr="003430D9" w:rsidRDefault="00EE2FCC" w:rsidP="00B019C3">
      <w:pPr>
        <w:tabs>
          <w:tab w:val="clear" w:pos="567"/>
        </w:tabs>
        <w:spacing w:line="240" w:lineRule="auto"/>
        <w:ind w:right="-2"/>
        <w:outlineLvl w:val="0"/>
        <w:rPr>
          <w:b/>
          <w:szCs w:val="22"/>
        </w:rPr>
      </w:pPr>
    </w:p>
    <w:p w14:paraId="5158C10D" w14:textId="77777777" w:rsidR="00EE2FCC" w:rsidRPr="003430D9" w:rsidRDefault="00EE2FCC" w:rsidP="00B019C3">
      <w:pPr>
        <w:tabs>
          <w:tab w:val="clear" w:pos="567"/>
        </w:tabs>
        <w:spacing w:line="240" w:lineRule="auto"/>
        <w:ind w:right="-2"/>
        <w:outlineLvl w:val="0"/>
        <w:rPr>
          <w:szCs w:val="22"/>
        </w:rPr>
      </w:pPr>
      <w:r w:rsidRPr="003430D9">
        <w:rPr>
          <w:b/>
          <w:bCs/>
          <w:szCs w:val="22"/>
        </w:rPr>
        <w:t>Ova je uputa zadnji puta revidirana u</w:t>
      </w:r>
      <w:r w:rsidR="00945622" w:rsidRPr="003430D9">
        <w:rPr>
          <w:b/>
          <w:bCs/>
          <w:szCs w:val="22"/>
        </w:rPr>
        <w:t xml:space="preserve"> </w:t>
      </w:r>
      <w:del w:id="269" w:author="Author">
        <w:r w:rsidR="00E2718B" w:rsidRPr="003430D9" w:rsidDel="00CA13D6">
          <w:rPr>
            <w:szCs w:val="22"/>
          </w:rPr>
          <w:delText>{</w:delText>
        </w:r>
        <w:r w:rsidR="00E2718B" w:rsidRPr="003430D9" w:rsidDel="00CA13D6">
          <w:rPr>
            <w:b/>
            <w:szCs w:val="22"/>
          </w:rPr>
          <w:delText>mjesec</w:delText>
        </w:r>
        <w:r w:rsidR="00E2718B" w:rsidRPr="003430D9" w:rsidDel="00CA13D6">
          <w:rPr>
            <w:szCs w:val="22"/>
          </w:rPr>
          <w:delText xml:space="preserve"> </w:delText>
        </w:r>
        <w:r w:rsidR="00E2718B" w:rsidRPr="003430D9" w:rsidDel="00CA13D6">
          <w:rPr>
            <w:b/>
            <w:szCs w:val="22"/>
          </w:rPr>
          <w:delText>GGGG}</w:delText>
        </w:r>
        <w:r w:rsidR="000C2884" w:rsidRPr="003430D9" w:rsidDel="00CA13D6">
          <w:rPr>
            <w:b/>
            <w:szCs w:val="22"/>
          </w:rPr>
          <w:delText>.</w:delText>
        </w:r>
      </w:del>
    </w:p>
    <w:p w14:paraId="54F2FE78" w14:textId="77777777" w:rsidR="00EE2FCC" w:rsidRPr="003430D9" w:rsidRDefault="00EE2FCC" w:rsidP="00B019C3">
      <w:pPr>
        <w:tabs>
          <w:tab w:val="clear" w:pos="567"/>
        </w:tabs>
        <w:spacing w:line="240" w:lineRule="auto"/>
        <w:ind w:right="-2"/>
        <w:rPr>
          <w:iCs/>
          <w:szCs w:val="22"/>
        </w:rPr>
      </w:pPr>
    </w:p>
    <w:p w14:paraId="0919125F" w14:textId="77777777" w:rsidR="00EE2FCC" w:rsidRPr="003430D9" w:rsidRDefault="00EE2FCC" w:rsidP="00B019C3">
      <w:pPr>
        <w:tabs>
          <w:tab w:val="clear" w:pos="567"/>
        </w:tabs>
        <w:spacing w:line="240" w:lineRule="auto"/>
        <w:ind w:right="-2"/>
        <w:rPr>
          <w:szCs w:val="22"/>
        </w:rPr>
      </w:pPr>
      <w:r w:rsidRPr="003430D9">
        <w:rPr>
          <w:iCs/>
          <w:szCs w:val="22"/>
        </w:rPr>
        <w:t xml:space="preserve">Detaljnije informacije o ovom lijeku dostupne su na </w:t>
      </w:r>
      <w:r w:rsidR="002B7805" w:rsidRPr="003430D9">
        <w:rPr>
          <w:iCs/>
          <w:szCs w:val="22"/>
        </w:rPr>
        <w:t xml:space="preserve">internetskoj </w:t>
      </w:r>
      <w:r w:rsidRPr="003430D9">
        <w:rPr>
          <w:iCs/>
          <w:szCs w:val="22"/>
        </w:rPr>
        <w:t xml:space="preserve">stranici Europske agencije za lijekove: </w:t>
      </w:r>
      <w:r w:rsidR="00FC3EB6" w:rsidRPr="003430D9">
        <w:rPr>
          <w:iCs/>
          <w:szCs w:val="22"/>
          <w:u w:val="single"/>
        </w:rPr>
        <w:t>http://www.ema.europa.eu</w:t>
      </w:r>
      <w:r w:rsidRPr="003430D9">
        <w:rPr>
          <w:iCs/>
          <w:szCs w:val="22"/>
        </w:rPr>
        <w:t>.</w:t>
      </w:r>
    </w:p>
    <w:p w14:paraId="21E272A6" w14:textId="77777777" w:rsidR="004B2216" w:rsidRPr="00B25FA0" w:rsidRDefault="00EE2FCC" w:rsidP="004B2216">
      <w:pPr>
        <w:tabs>
          <w:tab w:val="clear" w:pos="567"/>
          <w:tab w:val="left" w:pos="-1440"/>
          <w:tab w:val="left" w:pos="-720"/>
        </w:tabs>
        <w:spacing w:after="240" w:line="240" w:lineRule="auto"/>
        <w:rPr>
          <w:b/>
          <w:kern w:val="1"/>
          <w:szCs w:val="22"/>
        </w:rPr>
      </w:pPr>
      <w:r w:rsidRPr="003430D9">
        <w:rPr>
          <w:szCs w:val="22"/>
        </w:rPr>
        <w:br w:type="page"/>
      </w:r>
      <w:r w:rsidR="00D8290D">
        <w:rPr>
          <w:b/>
          <w:kern w:val="1"/>
          <w:szCs w:val="22"/>
        </w:rPr>
        <w:lastRenderedPageBreak/>
        <w:t>Upute za uporabu</w:t>
      </w:r>
    </w:p>
    <w:p w14:paraId="0754FD42" w14:textId="77777777" w:rsidR="004B2216" w:rsidRPr="00B25FA0" w:rsidRDefault="00F16710" w:rsidP="004B2216">
      <w:pPr>
        <w:tabs>
          <w:tab w:val="clear" w:pos="567"/>
          <w:tab w:val="left" w:pos="-1440"/>
          <w:tab w:val="left" w:pos="-720"/>
        </w:tabs>
        <w:spacing w:after="240" w:line="240" w:lineRule="auto"/>
        <w:rPr>
          <w:szCs w:val="22"/>
          <w:lang w:eastAsia="en-GB"/>
        </w:rPr>
      </w:pPr>
      <w:r>
        <w:rPr>
          <w:szCs w:val="22"/>
          <w:lang w:eastAsia="en-GB"/>
        </w:rPr>
        <w:t xml:space="preserve">Ovaj dio sadrži upute o tome kako koristiti inhalator </w:t>
      </w:r>
      <w:r>
        <w:rPr>
          <w:szCs w:val="22"/>
          <w:lang w:eastAsia="es-ES"/>
        </w:rPr>
        <w:t>Genuair</w:t>
      </w:r>
      <w:r w:rsidR="004B2216" w:rsidRPr="00B25FA0">
        <w:rPr>
          <w:szCs w:val="22"/>
          <w:lang w:eastAsia="es-ES"/>
        </w:rPr>
        <w:t>.</w:t>
      </w:r>
      <w:r w:rsidR="004B2216" w:rsidRPr="00B25FA0">
        <w:rPr>
          <w:szCs w:val="22"/>
          <w:lang w:eastAsia="en-GB"/>
        </w:rPr>
        <w:t xml:space="preserve"> </w:t>
      </w:r>
      <w:r>
        <w:rPr>
          <w:szCs w:val="22"/>
          <w:lang w:eastAsia="en-GB"/>
        </w:rPr>
        <w:t>Važno je da pročitate ove informacije jer Genuair možda radi drugačije nego inhalatori koje ste prije koristili</w:t>
      </w:r>
      <w:r w:rsidR="004B2216" w:rsidRPr="00B25FA0">
        <w:rPr>
          <w:szCs w:val="22"/>
          <w:lang w:eastAsia="en-GB"/>
        </w:rPr>
        <w:t xml:space="preserve">. </w:t>
      </w:r>
      <w:r>
        <w:rPr>
          <w:szCs w:val="22"/>
          <w:lang w:eastAsia="en-GB"/>
        </w:rPr>
        <w:t>Ako imate bilo kakvih pitanja o tome kako koristiti inhalator, obratite se svom liječniku, ljekarniku ili medicinskoj sestri za pomoć</w:t>
      </w:r>
      <w:r w:rsidR="004B2216" w:rsidRPr="00B25FA0">
        <w:rPr>
          <w:szCs w:val="22"/>
          <w:lang w:eastAsia="en-GB"/>
        </w:rPr>
        <w:t>.</w:t>
      </w:r>
    </w:p>
    <w:p w14:paraId="6284943B" w14:textId="77777777" w:rsidR="004B2216" w:rsidRPr="00B25FA0" w:rsidRDefault="00F16710" w:rsidP="004B2216">
      <w:pPr>
        <w:tabs>
          <w:tab w:val="clear" w:pos="567"/>
          <w:tab w:val="left" w:pos="-1440"/>
          <w:tab w:val="left" w:pos="-720"/>
        </w:tabs>
        <w:spacing w:after="240" w:line="240" w:lineRule="auto"/>
        <w:rPr>
          <w:kern w:val="22"/>
          <w:szCs w:val="22"/>
        </w:rPr>
      </w:pPr>
      <w:r>
        <w:rPr>
          <w:kern w:val="22"/>
          <w:szCs w:val="22"/>
        </w:rPr>
        <w:t>Upute za uporabu podijeljene su na sljedeće dijelove</w:t>
      </w:r>
      <w:r w:rsidR="004B2216" w:rsidRPr="00B25FA0">
        <w:rPr>
          <w:kern w:val="22"/>
          <w:szCs w:val="22"/>
        </w:rPr>
        <w:t>:</w:t>
      </w:r>
    </w:p>
    <w:p w14:paraId="133791AC" w14:textId="77777777" w:rsidR="004B2216" w:rsidRPr="00B25FA0" w:rsidRDefault="00F16710" w:rsidP="00186A38">
      <w:pPr>
        <w:numPr>
          <w:ilvl w:val="0"/>
          <w:numId w:val="22"/>
        </w:numPr>
        <w:tabs>
          <w:tab w:val="clear" w:pos="567"/>
          <w:tab w:val="left" w:pos="-1440"/>
          <w:tab w:val="left" w:pos="-720"/>
        </w:tabs>
        <w:spacing w:line="240" w:lineRule="auto"/>
        <w:ind w:left="714" w:hanging="357"/>
        <w:rPr>
          <w:kern w:val="22"/>
          <w:szCs w:val="22"/>
        </w:rPr>
      </w:pPr>
      <w:r>
        <w:rPr>
          <w:kern w:val="22"/>
          <w:szCs w:val="22"/>
        </w:rPr>
        <w:t>Početak</w:t>
      </w:r>
    </w:p>
    <w:p w14:paraId="55DC3F16" w14:textId="77777777" w:rsidR="004B2216" w:rsidRPr="00B25FA0" w:rsidRDefault="004B2216" w:rsidP="00186A38">
      <w:pPr>
        <w:numPr>
          <w:ilvl w:val="0"/>
          <w:numId w:val="22"/>
        </w:numPr>
        <w:tabs>
          <w:tab w:val="clear" w:pos="567"/>
          <w:tab w:val="left" w:pos="-1440"/>
          <w:tab w:val="left" w:pos="-720"/>
        </w:tabs>
        <w:spacing w:line="240" w:lineRule="auto"/>
        <w:ind w:left="714" w:hanging="357"/>
        <w:rPr>
          <w:kern w:val="22"/>
          <w:szCs w:val="22"/>
        </w:rPr>
      </w:pPr>
      <w:r w:rsidRPr="00B25FA0">
        <w:rPr>
          <w:kern w:val="22"/>
          <w:szCs w:val="22"/>
        </w:rPr>
        <w:t>1</w:t>
      </w:r>
      <w:r w:rsidR="00F16710">
        <w:rPr>
          <w:kern w:val="22"/>
          <w:szCs w:val="22"/>
        </w:rPr>
        <w:t>. korak</w:t>
      </w:r>
      <w:r w:rsidRPr="00B25FA0">
        <w:rPr>
          <w:kern w:val="22"/>
          <w:szCs w:val="22"/>
        </w:rPr>
        <w:t xml:space="preserve">: </w:t>
      </w:r>
      <w:r w:rsidR="00F16710">
        <w:rPr>
          <w:kern w:val="22"/>
          <w:szCs w:val="22"/>
        </w:rPr>
        <w:t>Pripremite dozu</w:t>
      </w:r>
    </w:p>
    <w:p w14:paraId="7D6D1365" w14:textId="77777777" w:rsidR="004B2216" w:rsidRPr="00B25FA0" w:rsidRDefault="004B2216" w:rsidP="00186A38">
      <w:pPr>
        <w:numPr>
          <w:ilvl w:val="0"/>
          <w:numId w:val="22"/>
        </w:numPr>
        <w:tabs>
          <w:tab w:val="clear" w:pos="567"/>
          <w:tab w:val="left" w:pos="-1440"/>
          <w:tab w:val="left" w:pos="-720"/>
        </w:tabs>
        <w:spacing w:line="240" w:lineRule="auto"/>
        <w:ind w:left="714" w:hanging="357"/>
        <w:rPr>
          <w:kern w:val="22"/>
          <w:szCs w:val="22"/>
        </w:rPr>
      </w:pPr>
      <w:r w:rsidRPr="00B25FA0">
        <w:rPr>
          <w:kern w:val="22"/>
          <w:szCs w:val="22"/>
        </w:rPr>
        <w:t>2</w:t>
      </w:r>
      <w:r w:rsidR="00F16710">
        <w:rPr>
          <w:kern w:val="22"/>
          <w:szCs w:val="22"/>
        </w:rPr>
        <w:t>. korak</w:t>
      </w:r>
      <w:r w:rsidRPr="00B25FA0">
        <w:rPr>
          <w:kern w:val="22"/>
          <w:szCs w:val="22"/>
        </w:rPr>
        <w:t xml:space="preserve">: </w:t>
      </w:r>
      <w:r w:rsidR="00F16710">
        <w:rPr>
          <w:kern w:val="22"/>
          <w:szCs w:val="22"/>
        </w:rPr>
        <w:t>Inhalirajte lijek</w:t>
      </w:r>
    </w:p>
    <w:p w14:paraId="5C8DF2D0" w14:textId="77777777" w:rsidR="004B2216" w:rsidRPr="00B25FA0" w:rsidRDefault="00F16710" w:rsidP="00186A38">
      <w:pPr>
        <w:numPr>
          <w:ilvl w:val="0"/>
          <w:numId w:val="22"/>
        </w:numPr>
        <w:tabs>
          <w:tab w:val="clear" w:pos="567"/>
          <w:tab w:val="left" w:pos="-1440"/>
          <w:tab w:val="left" w:pos="-720"/>
        </w:tabs>
        <w:spacing w:line="240" w:lineRule="auto"/>
        <w:ind w:left="714" w:hanging="357"/>
        <w:rPr>
          <w:kern w:val="22"/>
          <w:szCs w:val="22"/>
        </w:rPr>
      </w:pPr>
      <w:r>
        <w:rPr>
          <w:kern w:val="22"/>
          <w:szCs w:val="22"/>
        </w:rPr>
        <w:t>Dodatne informacije</w:t>
      </w:r>
    </w:p>
    <w:p w14:paraId="4CA90FC5" w14:textId="77777777" w:rsidR="004B2216" w:rsidRPr="00B25FA0" w:rsidRDefault="004B2216" w:rsidP="004B2216">
      <w:pPr>
        <w:tabs>
          <w:tab w:val="clear" w:pos="567"/>
        </w:tabs>
        <w:autoSpaceDE w:val="0"/>
        <w:autoSpaceDN w:val="0"/>
        <w:adjustRightInd w:val="0"/>
        <w:spacing w:line="240" w:lineRule="auto"/>
        <w:ind w:right="-2"/>
        <w:rPr>
          <w:szCs w:val="22"/>
        </w:rPr>
      </w:pPr>
    </w:p>
    <w:p w14:paraId="0CCEDC39" w14:textId="77777777" w:rsidR="00847251" w:rsidRPr="003430D9" w:rsidRDefault="00847251" w:rsidP="00D41749">
      <w:pPr>
        <w:keepNext/>
        <w:tabs>
          <w:tab w:val="clear" w:pos="567"/>
        </w:tabs>
        <w:spacing w:line="240" w:lineRule="auto"/>
        <w:rPr>
          <w:b/>
          <w:szCs w:val="22"/>
        </w:rPr>
      </w:pPr>
      <w:r>
        <w:rPr>
          <w:b/>
          <w:szCs w:val="22"/>
        </w:rPr>
        <w:t>Početak</w:t>
      </w:r>
    </w:p>
    <w:p w14:paraId="76E34082" w14:textId="77777777" w:rsidR="00847251" w:rsidRPr="003430D9" w:rsidRDefault="00847251" w:rsidP="00D41749">
      <w:pPr>
        <w:keepNext/>
        <w:tabs>
          <w:tab w:val="clear" w:pos="567"/>
        </w:tabs>
        <w:spacing w:line="240" w:lineRule="auto"/>
        <w:rPr>
          <w:b/>
          <w:szCs w:val="22"/>
        </w:rPr>
      </w:pPr>
    </w:p>
    <w:p w14:paraId="072EB836" w14:textId="77777777" w:rsidR="00847251" w:rsidRPr="003430D9" w:rsidRDefault="00847251" w:rsidP="00847251">
      <w:pPr>
        <w:tabs>
          <w:tab w:val="clear" w:pos="567"/>
        </w:tabs>
        <w:autoSpaceDE w:val="0"/>
        <w:autoSpaceDN w:val="0"/>
        <w:adjustRightInd w:val="0"/>
        <w:spacing w:line="240" w:lineRule="auto"/>
        <w:rPr>
          <w:b/>
          <w:szCs w:val="22"/>
        </w:rPr>
      </w:pPr>
      <w:r>
        <w:rPr>
          <w:b/>
          <w:szCs w:val="22"/>
        </w:rPr>
        <w:t>Pročitajte ove upute za uporabu prije nego što počnete primjenjivati lijek</w:t>
      </w:r>
      <w:r w:rsidRPr="003430D9">
        <w:rPr>
          <w:b/>
          <w:szCs w:val="22"/>
        </w:rPr>
        <w:t>.</w:t>
      </w:r>
    </w:p>
    <w:p w14:paraId="265DA232" w14:textId="77777777" w:rsidR="00847251" w:rsidRPr="003430D9" w:rsidRDefault="00847251" w:rsidP="00847251">
      <w:pPr>
        <w:tabs>
          <w:tab w:val="clear" w:pos="567"/>
        </w:tabs>
        <w:autoSpaceDE w:val="0"/>
        <w:autoSpaceDN w:val="0"/>
        <w:adjustRightInd w:val="0"/>
        <w:spacing w:line="240" w:lineRule="auto"/>
        <w:rPr>
          <w:szCs w:val="22"/>
        </w:rPr>
      </w:pPr>
    </w:p>
    <w:p w14:paraId="712422F1" w14:textId="77777777" w:rsidR="00847251" w:rsidRPr="003430D9" w:rsidRDefault="00847251" w:rsidP="00847251">
      <w:pPr>
        <w:tabs>
          <w:tab w:val="clear" w:pos="567"/>
        </w:tabs>
        <w:autoSpaceDE w:val="0"/>
        <w:autoSpaceDN w:val="0"/>
        <w:adjustRightInd w:val="0"/>
        <w:spacing w:line="240" w:lineRule="auto"/>
        <w:ind w:right="-2"/>
        <w:jc w:val="both"/>
        <w:rPr>
          <w:szCs w:val="22"/>
        </w:rPr>
      </w:pPr>
      <w:r>
        <w:rPr>
          <w:szCs w:val="22"/>
        </w:rPr>
        <w:t>Upoznajte se s dijelovima inhalatora</w:t>
      </w:r>
      <w:r w:rsidRPr="003430D9">
        <w:rPr>
          <w:szCs w:val="22"/>
        </w:rPr>
        <w:t xml:space="preserve"> </w:t>
      </w:r>
      <w:r>
        <w:rPr>
          <w:szCs w:val="22"/>
        </w:rPr>
        <w:t>Genuair</w:t>
      </w:r>
      <w:r w:rsidRPr="003430D9">
        <w:rPr>
          <w:szCs w:val="22"/>
        </w:rPr>
        <w:t>.</w:t>
      </w:r>
    </w:p>
    <w:p w14:paraId="125D5C08" w14:textId="35F5C7B6" w:rsidR="00847251" w:rsidRPr="003430D9" w:rsidRDefault="00071C7C" w:rsidP="00847251">
      <w:pPr>
        <w:tabs>
          <w:tab w:val="clear" w:pos="567"/>
        </w:tabs>
        <w:autoSpaceDE w:val="0"/>
        <w:autoSpaceDN w:val="0"/>
        <w:adjustRightInd w:val="0"/>
        <w:spacing w:after="240" w:line="280" w:lineRule="atLeast"/>
        <w:ind w:right="-2"/>
        <w:jc w:val="both"/>
        <w:rPr>
          <w:b/>
          <w:szCs w:val="22"/>
        </w:rPr>
      </w:pPr>
      <w:r w:rsidRPr="003430D9">
        <w:rPr>
          <w:noProof/>
          <w:szCs w:val="22"/>
          <w:lang w:eastAsia="en-GB"/>
        </w:rPr>
        <mc:AlternateContent>
          <mc:Choice Requires="wps">
            <w:drawing>
              <wp:anchor distT="0" distB="0" distL="114300" distR="114300" simplePos="0" relativeHeight="251658286" behindDoc="0" locked="0" layoutInCell="1" allowOverlap="1" wp14:anchorId="02622104" wp14:editId="39C782E8">
                <wp:simplePos x="0" y="0"/>
                <wp:positionH relativeFrom="column">
                  <wp:posOffset>3709035</wp:posOffset>
                </wp:positionH>
                <wp:positionV relativeFrom="paragraph">
                  <wp:posOffset>286385</wp:posOffset>
                </wp:positionV>
                <wp:extent cx="1101090" cy="311150"/>
                <wp:effectExtent l="0" t="0" r="0" b="0"/>
                <wp:wrapNone/>
                <wp:docPr id="2132893601"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4590CB" w14:textId="77777777" w:rsidR="00847251" w:rsidRPr="007142DE" w:rsidRDefault="00847251" w:rsidP="00847251">
                            <w:pPr>
                              <w:rPr>
                                <w:b/>
                              </w:rPr>
                            </w:pPr>
                            <w:r>
                              <w:rPr>
                                <w:b/>
                              </w:rPr>
                              <w:t>Zeleni gumb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22104" id="Text Box 294" o:spid="_x0000_s1061" type="#_x0000_t202" style="position:absolute;left:0;text-align:left;margin-left:292.05pt;margin-top:22.55pt;width:86.7pt;height:24.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" filled="f" stroked="f">
                <v:textbox>
                  <w:txbxContent>
                    <w:p w14:paraId="464590CB" w14:textId="77777777" w:rsidR="00847251" w:rsidRPr="007142DE" w:rsidRDefault="00847251" w:rsidP="00847251">
                      <w:pPr>
                        <w:rPr>
                          <w:b/>
                        </w:rPr>
                      </w:pPr>
                      <w:r>
                        <w:rPr>
                          <w:b/>
                        </w:rPr>
                        <w:t>Zeleni gumb</w:t>
                      </w:r>
                    </w:p>
                  </w:txbxContent>
                </v:textbox>
              </v:shape>
            </w:pict>
          </mc:Fallback>
        </mc:AlternateContent>
      </w:r>
      <w:r w:rsidRPr="003430D9">
        <w:rPr>
          <w:noProof/>
          <w:szCs w:val="22"/>
          <w:lang w:eastAsia="en-GB"/>
        </w:rPr>
        <mc:AlternateContent>
          <mc:Choice Requires="wps">
            <w:drawing>
              <wp:anchor distT="0" distB="0" distL="114300" distR="114300" simplePos="0" relativeHeight="251658287" behindDoc="0" locked="0" layoutInCell="1" allowOverlap="1" wp14:anchorId="09993D7F" wp14:editId="2433DDAB">
                <wp:simplePos x="0" y="0"/>
                <wp:positionH relativeFrom="column">
                  <wp:posOffset>2701925</wp:posOffset>
                </wp:positionH>
                <wp:positionV relativeFrom="paragraph">
                  <wp:posOffset>8255</wp:posOffset>
                </wp:positionV>
                <wp:extent cx="795655" cy="448310"/>
                <wp:effectExtent l="0" t="0" r="0" b="0"/>
                <wp:wrapNone/>
                <wp:docPr id="12769928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381F74" w14:textId="77777777" w:rsidR="00847251" w:rsidRPr="007142DE" w:rsidRDefault="00847251" w:rsidP="00847251">
                            <w:pPr>
                              <w:rPr>
                                <w:b/>
                              </w:rPr>
                            </w:pPr>
                            <w:r>
                              <w:rPr>
                                <w:b/>
                              </w:rPr>
                              <w:t xml:space="preserve">Pokazivač </w:t>
                            </w:r>
                            <w:r>
                              <w:rPr>
                                <w:b/>
                              </w:rPr>
                              <w:t>doze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93D7F" id="Text Box 295" o:spid="_x0000_s1062" type="#_x0000_t202" style="position:absolute;left:0;text-align:left;margin-left:212.75pt;margin-top:.65pt;width:62.65pt;height:35.3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" filled="f" stroked="f">
                <v:textbox>
                  <w:txbxContent>
                    <w:p w14:paraId="5F381F74" w14:textId="77777777" w:rsidR="00847251" w:rsidRPr="007142DE" w:rsidRDefault="00847251" w:rsidP="00847251">
                      <w:pPr>
                        <w:rPr>
                          <w:b/>
                        </w:rPr>
                      </w:pPr>
                      <w:r>
                        <w:rPr>
                          <w:b/>
                        </w:rPr>
                        <w:t xml:space="preserve">Pokazivač </w:t>
                      </w:r>
                      <w:r>
                        <w:rPr>
                          <w:b/>
                        </w:rPr>
                        <w:t>doze</w:t>
                      </w:r>
                    </w:p>
                  </w:txbxContent>
                </v:textbox>
              </v:shape>
            </w:pict>
          </mc:Fallback>
        </mc:AlternateContent>
      </w:r>
      <w:r w:rsidRPr="003430D9">
        <w:rPr>
          <w:noProof/>
          <w:szCs w:val="22"/>
          <w:lang w:eastAsia="en-GB"/>
        </w:rPr>
        <mc:AlternateContent>
          <mc:Choice Requires="wps">
            <w:drawing>
              <wp:anchor distT="0" distB="0" distL="114300" distR="114300" simplePos="0" relativeHeight="251658290" behindDoc="0" locked="0" layoutInCell="1" allowOverlap="1" wp14:anchorId="56D8E4F9" wp14:editId="0907BE4D">
                <wp:simplePos x="0" y="0"/>
                <wp:positionH relativeFrom="column">
                  <wp:posOffset>782955</wp:posOffset>
                </wp:positionH>
                <wp:positionV relativeFrom="paragraph">
                  <wp:posOffset>129540</wp:posOffset>
                </wp:positionV>
                <wp:extent cx="1918970" cy="657860"/>
                <wp:effectExtent l="0" t="0" r="0" b="0"/>
                <wp:wrapNone/>
                <wp:docPr id="1792017155"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588D06" w14:textId="77777777" w:rsidR="00847251" w:rsidRPr="00EB7876" w:rsidRDefault="00847251" w:rsidP="00847251">
                            <w:pPr>
                              <w:rPr>
                                <w:b/>
                              </w:rPr>
                            </w:pPr>
                            <w:r>
                              <w:rPr>
                                <w:b/>
                              </w:rPr>
                              <w:t xml:space="preserve">Kontrolni </w:t>
                            </w:r>
                            <w:r>
                              <w:rPr>
                                <w:b/>
                              </w:rPr>
                              <w:t>prozorčić</w:t>
                            </w:r>
                          </w:p>
                          <w:p w14:paraId="0826F547" w14:textId="77777777" w:rsidR="00847251" w:rsidRDefault="00847251" w:rsidP="00847251">
                            <w:r>
                              <w:t>Zeleno = inhalator je spreman za uporabu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8E4F9" id="Text Box 298" o:spid="_x0000_s1063" type="#_x0000_t202" style="position:absolute;left:0;text-align:left;margin-left:61.65pt;margin-top:10.2pt;width:151.1pt;height:51.8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" filled="f" stroked="f">
                <v:textbox>
                  <w:txbxContent>
                    <w:p w14:paraId="48588D06" w14:textId="77777777" w:rsidR="00847251" w:rsidRPr="00EB7876" w:rsidRDefault="00847251" w:rsidP="00847251">
                      <w:pPr>
                        <w:rPr>
                          <w:b/>
                        </w:rPr>
                      </w:pPr>
                      <w:r>
                        <w:rPr>
                          <w:b/>
                        </w:rPr>
                        <w:t xml:space="preserve">Kontrolni </w:t>
                      </w:r>
                      <w:r>
                        <w:rPr>
                          <w:b/>
                        </w:rPr>
                        <w:t>prozorčić</w:t>
                      </w:r>
                    </w:p>
                    <w:p w14:paraId="0826F547" w14:textId="77777777" w:rsidR="00847251" w:rsidRDefault="00847251" w:rsidP="00847251">
                      <w:r>
                        <w:t>Zeleno = inhalator je spreman za uporabu</w:t>
                      </w:r>
                    </w:p>
                  </w:txbxContent>
                </v:textbox>
              </v:shape>
            </w:pict>
          </mc:Fallback>
        </mc:AlternateContent>
      </w:r>
      <w:r w:rsidRPr="003430D9">
        <w:rPr>
          <w:noProof/>
          <w:szCs w:val="22"/>
          <w:lang w:eastAsia="en-GB"/>
        </w:rPr>
        <mc:AlternateContent>
          <mc:Choice Requires="wps">
            <w:drawing>
              <wp:anchor distT="0" distB="0" distL="114300" distR="114300" simplePos="0" relativeHeight="251658284" behindDoc="0" locked="0" layoutInCell="1" allowOverlap="1" wp14:anchorId="59D51915" wp14:editId="542D1A54">
                <wp:simplePos x="0" y="0"/>
                <wp:positionH relativeFrom="column">
                  <wp:posOffset>2880995</wp:posOffset>
                </wp:positionH>
                <wp:positionV relativeFrom="paragraph">
                  <wp:posOffset>6350</wp:posOffset>
                </wp:positionV>
                <wp:extent cx="685800" cy="0"/>
                <wp:effectExtent l="0" t="0" r="0" b="0"/>
                <wp:wrapNone/>
                <wp:docPr id="693114279"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711F18" id="AutoShape 292" o:spid="_x0000_s1026" type="#_x0000_t32" style="position:absolute;margin-left:226.85pt;margin-top:.5pt;width:54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3430D9">
        <w:rPr>
          <w:noProof/>
          <w:szCs w:val="22"/>
          <w:lang w:eastAsia="en-GB"/>
        </w:rPr>
        <mc:AlternateContent>
          <mc:Choice Requires="wps">
            <w:drawing>
              <wp:anchor distT="0" distB="0" distL="114300" distR="114300" simplePos="0" relativeHeight="251658283" behindDoc="0" locked="0" layoutInCell="1" allowOverlap="1" wp14:anchorId="5F301D15" wp14:editId="51ED0562">
                <wp:simplePos x="0" y="0"/>
                <wp:positionH relativeFrom="column">
                  <wp:posOffset>2880995</wp:posOffset>
                </wp:positionH>
                <wp:positionV relativeFrom="paragraph">
                  <wp:posOffset>6350</wp:posOffset>
                </wp:positionV>
                <wp:extent cx="733425" cy="0"/>
                <wp:effectExtent l="0" t="0" r="0" b="0"/>
                <wp:wrapNone/>
                <wp:docPr id="1626484303" name="AutoShap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40FEA7" id="AutoShape 291" o:spid="_x0000_s1026" type="#_x0000_t32" style="position:absolute;margin-left:226.85pt;margin-top:.5pt;width:57.7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3430D9">
        <w:rPr>
          <w:noProof/>
          <w:szCs w:val="22"/>
          <w:lang w:eastAsia="en-GB"/>
        </w:rPr>
        <mc:AlternateContent>
          <mc:Choice Requires="wps">
            <w:drawing>
              <wp:anchor distT="0" distB="0" distL="114300" distR="114300" simplePos="0" relativeHeight="251658282" behindDoc="0" locked="0" layoutInCell="1" allowOverlap="1" wp14:anchorId="53D8A264" wp14:editId="790A6DEA">
                <wp:simplePos x="0" y="0"/>
                <wp:positionH relativeFrom="column">
                  <wp:posOffset>2880995</wp:posOffset>
                </wp:positionH>
                <wp:positionV relativeFrom="paragraph">
                  <wp:posOffset>6350</wp:posOffset>
                </wp:positionV>
                <wp:extent cx="781050" cy="0"/>
                <wp:effectExtent l="0" t="0" r="0" b="0"/>
                <wp:wrapNone/>
                <wp:docPr id="1188057795" name="AutoShap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9447EE" id="AutoShape 290" o:spid="_x0000_s1026" type="#_x0000_t32" style="position:absolute;margin-left:226.85pt;margin-top:.5pt;width:61.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3430D9">
        <w:rPr>
          <w:noProof/>
          <w:szCs w:val="22"/>
          <w:lang w:eastAsia="en-GB"/>
        </w:rPr>
        <mc:AlternateContent>
          <mc:Choice Requires="wps">
            <w:drawing>
              <wp:anchor distT="0" distB="0" distL="114300" distR="114300" simplePos="0" relativeHeight="251658281" behindDoc="0" locked="0" layoutInCell="1" allowOverlap="1" wp14:anchorId="38DAC885" wp14:editId="09B049EE">
                <wp:simplePos x="0" y="0"/>
                <wp:positionH relativeFrom="column">
                  <wp:posOffset>2880995</wp:posOffset>
                </wp:positionH>
                <wp:positionV relativeFrom="paragraph">
                  <wp:posOffset>6350</wp:posOffset>
                </wp:positionV>
                <wp:extent cx="523875" cy="0"/>
                <wp:effectExtent l="0" t="0" r="0" b="0"/>
                <wp:wrapNone/>
                <wp:docPr id="793040718" name="AutoShap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8DBE98" id="AutoShape 289" o:spid="_x0000_s1026" type="#_x0000_t32" style="position:absolute;margin-left:226.85pt;margin-top:.5pt;width:41.25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22A068B6" w14:textId="1BB65EA6" w:rsidR="00847251" w:rsidRPr="003430D9" w:rsidRDefault="00071C7C" w:rsidP="00847251">
      <w:pPr>
        <w:tabs>
          <w:tab w:val="clear" w:pos="567"/>
        </w:tabs>
        <w:spacing w:after="240" w:line="280" w:lineRule="atLeast"/>
        <w:jc w:val="center"/>
        <w:rPr>
          <w:b/>
          <w:szCs w:val="22"/>
        </w:rPr>
      </w:pPr>
      <w:r w:rsidRPr="003430D9">
        <w:rPr>
          <w:b/>
          <w:noProof/>
          <w:szCs w:val="22"/>
          <w:lang w:eastAsia="en-GB"/>
        </w:rPr>
        <mc:AlternateContent>
          <mc:Choice Requires="wps">
            <w:drawing>
              <wp:anchor distT="0" distB="0" distL="114300" distR="114300" simplePos="0" relativeHeight="251658288" behindDoc="0" locked="0" layoutInCell="1" allowOverlap="1" wp14:anchorId="3C4B6943" wp14:editId="3A7E5602">
                <wp:simplePos x="0" y="0"/>
                <wp:positionH relativeFrom="column">
                  <wp:posOffset>3974465</wp:posOffset>
                </wp:positionH>
                <wp:positionV relativeFrom="paragraph">
                  <wp:posOffset>1347470</wp:posOffset>
                </wp:positionV>
                <wp:extent cx="1303655" cy="361950"/>
                <wp:effectExtent l="0" t="0" r="0" b="0"/>
                <wp:wrapNone/>
                <wp:docPr id="1985775882"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65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411444" w14:textId="77777777" w:rsidR="00847251" w:rsidRDefault="00847251" w:rsidP="00847251">
                            <w:r>
                              <w:t xml:space="preserve">Nastavak </w:t>
                            </w:r>
                            <w:r>
                              <w:t>za usta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B6943" id="Text Box 296" o:spid="_x0000_s1064" type="#_x0000_t202" style="position:absolute;left:0;text-align:left;margin-left:312.95pt;margin-top:106.1pt;width:102.65pt;height:28.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" filled="f" stroked="f">
                <v:textbox>
                  <w:txbxContent>
                    <w:p w14:paraId="5C411444" w14:textId="77777777" w:rsidR="00847251" w:rsidRDefault="00847251" w:rsidP="00847251">
                      <w:r>
                        <w:t xml:space="preserve">Nastavak </w:t>
                      </w:r>
                      <w:r>
                        <w:t>za usta</w:t>
                      </w:r>
                    </w:p>
                  </w:txbxContent>
                </v:textbox>
              </v:shape>
            </w:pict>
          </mc:Fallback>
        </mc:AlternateContent>
      </w:r>
      <w:r w:rsidRPr="003430D9">
        <w:rPr>
          <w:b/>
          <w:noProof/>
          <w:szCs w:val="22"/>
          <w:lang w:eastAsia="en-GB"/>
        </w:rPr>
        <mc:AlternateContent>
          <mc:Choice Requires="wps">
            <w:drawing>
              <wp:anchor distT="0" distB="0" distL="114300" distR="114300" simplePos="0" relativeHeight="251658285" behindDoc="0" locked="0" layoutInCell="1" allowOverlap="1" wp14:anchorId="34120C1A" wp14:editId="77AF6951">
                <wp:simplePos x="0" y="0"/>
                <wp:positionH relativeFrom="column">
                  <wp:posOffset>3974465</wp:posOffset>
                </wp:positionH>
                <wp:positionV relativeFrom="paragraph">
                  <wp:posOffset>791210</wp:posOffset>
                </wp:positionV>
                <wp:extent cx="2162810" cy="621665"/>
                <wp:effectExtent l="0" t="0" r="0" b="0"/>
                <wp:wrapNone/>
                <wp:docPr id="1089538125"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21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0C8E54" w14:textId="77777777" w:rsidR="00847251" w:rsidRPr="00EB7876" w:rsidRDefault="00847251" w:rsidP="00847251">
                            <w:pPr>
                              <w:rPr>
                                <w:b/>
                              </w:rPr>
                            </w:pPr>
                            <w:r>
                              <w:rPr>
                                <w:b/>
                              </w:rPr>
                              <w:t xml:space="preserve">Kontrolni </w:t>
                            </w:r>
                            <w:r>
                              <w:rPr>
                                <w:b/>
                              </w:rPr>
                              <w:t>prozorčić</w:t>
                            </w:r>
                          </w:p>
                          <w:p w14:paraId="6ABD194F" w14:textId="77777777" w:rsidR="00847251" w:rsidRDefault="00847251" w:rsidP="00847251">
                            <w:r>
                              <w:t>Crveno = potvrđuje pravilnu inhalaciju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20C1A" id="Text Box 293" o:spid="_x0000_s1065" type="#_x0000_t202" style="position:absolute;left:0;text-align:left;margin-left:312.95pt;margin-top:62.3pt;width:170.3pt;height:48.9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" filled="f" stroked="f">
                <v:textbox>
                  <w:txbxContent>
                    <w:p w14:paraId="460C8E54" w14:textId="77777777" w:rsidR="00847251" w:rsidRPr="00EB7876" w:rsidRDefault="00847251" w:rsidP="00847251">
                      <w:pPr>
                        <w:rPr>
                          <w:b/>
                        </w:rPr>
                      </w:pPr>
                      <w:r>
                        <w:rPr>
                          <w:b/>
                        </w:rPr>
                        <w:t xml:space="preserve">Kontrolni </w:t>
                      </w:r>
                      <w:r>
                        <w:rPr>
                          <w:b/>
                        </w:rPr>
                        <w:t>prozorčić</w:t>
                      </w:r>
                    </w:p>
                    <w:p w14:paraId="6ABD194F" w14:textId="77777777" w:rsidR="00847251" w:rsidRDefault="00847251" w:rsidP="00847251">
                      <w:r>
                        <w:t>Crveno = potvrđuje pravilnu inhalaciju</w:t>
                      </w:r>
                    </w:p>
                  </w:txbxContent>
                </v:textbox>
              </v:shape>
            </w:pict>
          </mc:Fallback>
        </mc:AlternateContent>
      </w:r>
      <w:r w:rsidRPr="003430D9">
        <w:rPr>
          <w:b/>
          <w:noProof/>
          <w:szCs w:val="22"/>
          <w:lang w:eastAsia="en-GB"/>
        </w:rPr>
        <mc:AlternateContent>
          <mc:Choice Requires="wps">
            <w:drawing>
              <wp:anchor distT="0" distB="0" distL="114300" distR="114300" simplePos="0" relativeHeight="251658289" behindDoc="0" locked="0" layoutInCell="1" allowOverlap="1" wp14:anchorId="33671657" wp14:editId="1B6BB37F">
                <wp:simplePos x="0" y="0"/>
                <wp:positionH relativeFrom="column">
                  <wp:posOffset>1254760</wp:posOffset>
                </wp:positionH>
                <wp:positionV relativeFrom="paragraph">
                  <wp:posOffset>456565</wp:posOffset>
                </wp:positionV>
                <wp:extent cx="948690" cy="500380"/>
                <wp:effectExtent l="0" t="0" r="0" b="0"/>
                <wp:wrapNone/>
                <wp:docPr id="1131680961"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6B5FA9" w14:textId="77777777" w:rsidR="00847251" w:rsidRPr="007142DE" w:rsidRDefault="00847251" w:rsidP="00847251">
                            <w:pPr>
                              <w:rPr>
                                <w:b/>
                              </w:rPr>
                            </w:pPr>
                            <w:r>
                              <w:rPr>
                                <w:b/>
                              </w:rPr>
                              <w:t xml:space="preserve">Zaštitna </w:t>
                            </w:r>
                            <w:r>
                              <w:rPr>
                                <w:b/>
                              </w:rPr>
                              <w:t>kapica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71657" id="Text Box 297" o:spid="_x0000_s1066" type="#_x0000_t202" style="position:absolute;left:0;text-align:left;margin-left:98.8pt;margin-top:35.95pt;width:74.7pt;height:39.4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" filled="f" stroked="f">
                <v:textbox>
                  <w:txbxContent>
                    <w:p w14:paraId="326B5FA9" w14:textId="77777777" w:rsidR="00847251" w:rsidRPr="007142DE" w:rsidRDefault="00847251" w:rsidP="00847251">
                      <w:pPr>
                        <w:rPr>
                          <w:b/>
                        </w:rPr>
                      </w:pPr>
                      <w:r>
                        <w:rPr>
                          <w:b/>
                        </w:rPr>
                        <w:t xml:space="preserve">Zaštitna </w:t>
                      </w:r>
                      <w:r>
                        <w:rPr>
                          <w:b/>
                        </w:rPr>
                        <w:t>kapica</w:t>
                      </w:r>
                    </w:p>
                  </w:txbxContent>
                </v:textbox>
              </v:shape>
            </w:pict>
          </mc:Fallback>
        </mc:AlternateContent>
      </w:r>
      <w:r w:rsidRPr="003430D9">
        <w:rPr>
          <w:b/>
          <w:noProof/>
          <w:szCs w:val="22"/>
          <w:lang w:eastAsia="en-GB"/>
        </w:rPr>
        <w:drawing>
          <wp:anchor distT="0" distB="0" distL="114300" distR="114300" simplePos="0" relativeHeight="251658240" behindDoc="0" locked="0" layoutInCell="1" allowOverlap="1" wp14:anchorId="14D0D9BB" wp14:editId="4A1A15B6">
            <wp:simplePos x="0" y="0"/>
            <wp:positionH relativeFrom="character">
              <wp:posOffset>0</wp:posOffset>
            </wp:positionH>
            <wp:positionV relativeFrom="line">
              <wp:posOffset>0</wp:posOffset>
            </wp:positionV>
            <wp:extent cx="2656840" cy="1809750"/>
            <wp:effectExtent l="0" t="0" r="0" b="0"/>
            <wp:wrapNone/>
            <wp:docPr id="2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3430D9">
        <w:rPr>
          <w:b/>
          <w:noProof/>
          <w:szCs w:val="22"/>
        </w:rPr>
        <mc:AlternateContent>
          <mc:Choice Requires="wps">
            <w:drawing>
              <wp:inline distT="0" distB="0" distL="0" distR="0" wp14:anchorId="75BD8AF1" wp14:editId="5EA47767">
                <wp:extent cx="2654300" cy="1809750"/>
                <wp:effectExtent l="0" t="0" r="0" b="0"/>
                <wp:docPr id="265526316"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CD3EE9B" id="AutoShape 10"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7EDDE4BB" w14:textId="77777777" w:rsidR="00847251" w:rsidRPr="003430D9" w:rsidRDefault="00847251" w:rsidP="00847251">
      <w:pPr>
        <w:tabs>
          <w:tab w:val="clear" w:pos="567"/>
        </w:tabs>
        <w:spacing w:after="240" w:line="280" w:lineRule="atLeast"/>
        <w:jc w:val="center"/>
        <w:rPr>
          <w:b/>
          <w:szCs w:val="22"/>
        </w:rPr>
      </w:pPr>
      <w:r>
        <w:rPr>
          <w:b/>
          <w:szCs w:val="22"/>
        </w:rPr>
        <w:t>Slika </w:t>
      </w:r>
      <w:r w:rsidRPr="003430D9">
        <w:rPr>
          <w:b/>
          <w:szCs w:val="22"/>
        </w:rPr>
        <w:t>A</w:t>
      </w:r>
    </w:p>
    <w:p w14:paraId="219CD93D" w14:textId="77777777" w:rsidR="00847251" w:rsidRPr="003430D9" w:rsidRDefault="00847251" w:rsidP="00847251">
      <w:pPr>
        <w:tabs>
          <w:tab w:val="clear" w:pos="567"/>
        </w:tabs>
        <w:spacing w:after="240" w:line="280" w:lineRule="atLeast"/>
        <w:rPr>
          <w:b/>
          <w:szCs w:val="22"/>
        </w:rPr>
      </w:pPr>
      <w:r>
        <w:rPr>
          <w:b/>
          <w:szCs w:val="22"/>
        </w:rPr>
        <w:t>Prije uporabe</w:t>
      </w:r>
      <w:r w:rsidRPr="003430D9">
        <w:rPr>
          <w:b/>
          <w:szCs w:val="22"/>
        </w:rPr>
        <w:t>:</w:t>
      </w:r>
    </w:p>
    <w:p w14:paraId="1946C404" w14:textId="77777777" w:rsidR="00847251" w:rsidRPr="003430D9" w:rsidRDefault="00847251" w:rsidP="00186A38">
      <w:pPr>
        <w:numPr>
          <w:ilvl w:val="0"/>
          <w:numId w:val="19"/>
        </w:numPr>
        <w:tabs>
          <w:tab w:val="clear" w:pos="567"/>
        </w:tabs>
        <w:spacing w:line="240" w:lineRule="auto"/>
        <w:ind w:left="567" w:hanging="207"/>
        <w:rPr>
          <w:szCs w:val="22"/>
        </w:rPr>
      </w:pPr>
      <w:r w:rsidRPr="003430D9">
        <w:rPr>
          <w:szCs w:val="22"/>
        </w:rPr>
        <w:t xml:space="preserve"> </w:t>
      </w:r>
      <w:r>
        <w:rPr>
          <w:szCs w:val="22"/>
        </w:rPr>
        <w:t>Prije prve uporabe</w:t>
      </w:r>
      <w:r w:rsidRPr="003430D9">
        <w:rPr>
          <w:szCs w:val="22"/>
        </w:rPr>
        <w:t xml:space="preserve"> </w:t>
      </w:r>
      <w:r>
        <w:rPr>
          <w:szCs w:val="22"/>
        </w:rPr>
        <w:t>otvorite zatvorenu vrećicu i izvadite inhalator. Bacite vrećicu</w:t>
      </w:r>
      <w:r w:rsidRPr="003430D9">
        <w:rPr>
          <w:szCs w:val="22"/>
        </w:rPr>
        <w:t>.</w:t>
      </w:r>
    </w:p>
    <w:p w14:paraId="4ADA9289" w14:textId="77777777" w:rsidR="00847251" w:rsidRPr="003430D9" w:rsidRDefault="00847251" w:rsidP="00186A38">
      <w:pPr>
        <w:numPr>
          <w:ilvl w:val="0"/>
          <w:numId w:val="19"/>
        </w:numPr>
        <w:tabs>
          <w:tab w:val="left" w:pos="283"/>
        </w:tabs>
        <w:spacing w:line="240" w:lineRule="auto"/>
        <w:rPr>
          <w:szCs w:val="22"/>
        </w:rPr>
      </w:pPr>
      <w:r w:rsidRPr="003430D9">
        <w:rPr>
          <w:szCs w:val="22"/>
        </w:rPr>
        <w:t xml:space="preserve"> </w:t>
      </w:r>
      <w:r>
        <w:rPr>
          <w:szCs w:val="22"/>
        </w:rPr>
        <w:t>Nemojte pritisnuti zeleni gumb dok ne budete spremni primijeniti dozu</w:t>
      </w:r>
      <w:r w:rsidRPr="003430D9">
        <w:rPr>
          <w:szCs w:val="22"/>
        </w:rPr>
        <w:t>.</w:t>
      </w:r>
    </w:p>
    <w:p w14:paraId="3E347DBE" w14:textId="77777777" w:rsidR="00847251" w:rsidRPr="003430D9" w:rsidRDefault="00847251" w:rsidP="00186A38">
      <w:pPr>
        <w:numPr>
          <w:ilvl w:val="0"/>
          <w:numId w:val="19"/>
        </w:numPr>
        <w:tabs>
          <w:tab w:val="left" w:pos="4"/>
        </w:tabs>
        <w:spacing w:line="240" w:lineRule="auto"/>
        <w:rPr>
          <w:color w:val="3B4045"/>
          <w:spacing w:val="-1"/>
          <w:szCs w:val="22"/>
          <w:bdr w:val="none" w:sz="0" w:space="0" w:color="auto" w:frame="1"/>
        </w:rPr>
      </w:pPr>
      <w:r w:rsidRPr="003430D9">
        <w:rPr>
          <w:szCs w:val="22"/>
        </w:rPr>
        <w:t xml:space="preserve"> </w:t>
      </w:r>
      <w:r>
        <w:rPr>
          <w:szCs w:val="22"/>
        </w:rPr>
        <w:t>Da biste skinuli kapicu, lagano pritisnite strelice na njezinim bočnim stranama i povucite kapicu</w:t>
      </w:r>
      <w:r w:rsidRPr="003430D9">
        <w:rPr>
          <w:szCs w:val="22"/>
        </w:rPr>
        <w:t xml:space="preserve"> (</w:t>
      </w:r>
      <w:r>
        <w:rPr>
          <w:szCs w:val="22"/>
        </w:rPr>
        <w:t>Slika </w:t>
      </w:r>
      <w:r w:rsidRPr="003430D9">
        <w:rPr>
          <w:szCs w:val="22"/>
        </w:rPr>
        <w:t>B).</w:t>
      </w:r>
    </w:p>
    <w:p w14:paraId="7EC8B20B" w14:textId="77777777" w:rsidR="00847251" w:rsidRPr="003430D9" w:rsidRDefault="00847251" w:rsidP="00847251">
      <w:pPr>
        <w:spacing w:line="240" w:lineRule="auto"/>
      </w:pPr>
    </w:p>
    <w:p w14:paraId="74634FE5" w14:textId="6D615781" w:rsidR="00847251" w:rsidRPr="003430D9" w:rsidRDefault="00071C7C" w:rsidP="00847251">
      <w:pPr>
        <w:keepNext/>
        <w:tabs>
          <w:tab w:val="clear" w:pos="567"/>
          <w:tab w:val="left" w:pos="4"/>
        </w:tabs>
        <w:spacing w:after="240" w:line="240" w:lineRule="auto"/>
        <w:rPr>
          <w:color w:val="3B4045"/>
          <w:spacing w:val="-1"/>
          <w:szCs w:val="22"/>
          <w:bdr w:val="none" w:sz="0" w:space="0" w:color="auto" w:frame="1"/>
        </w:rPr>
      </w:pPr>
      <w:r w:rsidRPr="003430D9">
        <w:rPr>
          <w:noProof/>
          <w:color w:val="3B4045"/>
          <w:spacing w:val="-1"/>
          <w:szCs w:val="22"/>
          <w:lang w:eastAsia="en-GB"/>
        </w:rPr>
        <w:lastRenderedPageBreak/>
        <mc:AlternateContent>
          <mc:Choice Requires="wpg">
            <w:drawing>
              <wp:anchor distT="0" distB="0" distL="114300" distR="114300" simplePos="0" relativeHeight="251658276" behindDoc="0" locked="0" layoutInCell="1" allowOverlap="1" wp14:anchorId="2B3D9168" wp14:editId="19F1D411">
                <wp:simplePos x="0" y="0"/>
                <wp:positionH relativeFrom="column">
                  <wp:posOffset>220345</wp:posOffset>
                </wp:positionH>
                <wp:positionV relativeFrom="paragraph">
                  <wp:posOffset>161925</wp:posOffset>
                </wp:positionV>
                <wp:extent cx="2921000" cy="1676400"/>
                <wp:effectExtent l="0" t="0" r="0" b="0"/>
                <wp:wrapNone/>
                <wp:docPr id="963116304"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217941922" name="Picture 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0018992"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0FB416" w14:textId="77777777" w:rsidR="00847251" w:rsidRDefault="00847251" w:rsidP="00847251">
                              <w:pPr>
                                <w:spacing w:line="240" w:lineRule="auto"/>
                              </w:pPr>
                              <w:r>
                                <w:rPr>
                                  <w:szCs w:val="22"/>
                                </w:rPr>
                                <w:t xml:space="preserve">Ovdje </w:t>
                              </w:r>
                              <w:r>
                                <w:rPr>
                                  <w:szCs w:val="22"/>
                                </w:rPr>
                                <w:t>pritisnite i povucite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D9168" id="Group 280" o:spid="_x0000_s1067" style="position:absolute;margin-left:17.35pt;margin-top:12.75pt;width:230pt;height:132pt;z-index:25165827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">
                <v:shape id="Picture 2" o:spid="_x0000_s1068"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">
                  <v:imagedata r:id="rId16" o:title=""/>
                  <v:path arrowok="t"/>
                </v:shape>
                <v:shape id="Text Box 3" o:spid="_x0000_s1069"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" filled="f" stroked="f" strokeweight=".5pt">
                  <v:textbox>
                    <w:txbxContent>
                      <w:p w14:paraId="600FB416" w14:textId="77777777" w:rsidR="00847251" w:rsidRDefault="00847251" w:rsidP="00847251">
                        <w:pPr>
                          <w:spacing w:line="240" w:lineRule="auto"/>
                        </w:pPr>
                        <w:r>
                          <w:rPr>
                            <w:szCs w:val="22"/>
                          </w:rPr>
                          <w:t xml:space="preserve">Ovdje </w:t>
                        </w:r>
                        <w:r>
                          <w:rPr>
                            <w:szCs w:val="22"/>
                          </w:rPr>
                          <w:t>pritisnite i povucite</w:t>
                        </w:r>
                      </w:p>
                    </w:txbxContent>
                  </v:textbox>
                </v:shape>
              </v:group>
            </w:pict>
          </mc:Fallback>
        </mc:AlternateContent>
      </w:r>
    </w:p>
    <w:p w14:paraId="20FD06CB" w14:textId="77777777" w:rsidR="00847251" w:rsidRPr="003430D9" w:rsidRDefault="00847251" w:rsidP="00847251">
      <w:pPr>
        <w:keepNext/>
        <w:tabs>
          <w:tab w:val="clear" w:pos="567"/>
          <w:tab w:val="left" w:pos="4"/>
        </w:tabs>
        <w:spacing w:after="240" w:line="240" w:lineRule="auto"/>
        <w:rPr>
          <w:color w:val="3B4045"/>
          <w:spacing w:val="-1"/>
          <w:szCs w:val="22"/>
          <w:bdr w:val="none" w:sz="0" w:space="0" w:color="auto" w:frame="1"/>
        </w:rPr>
      </w:pPr>
    </w:p>
    <w:p w14:paraId="25FA644D" w14:textId="77777777" w:rsidR="00847251" w:rsidRPr="003430D9" w:rsidRDefault="00847251" w:rsidP="00847251">
      <w:pPr>
        <w:keepNext/>
        <w:tabs>
          <w:tab w:val="clear" w:pos="567"/>
          <w:tab w:val="left" w:pos="4"/>
        </w:tabs>
        <w:spacing w:after="240" w:line="240" w:lineRule="auto"/>
        <w:rPr>
          <w:color w:val="3B4045"/>
          <w:spacing w:val="-1"/>
          <w:szCs w:val="22"/>
          <w:bdr w:val="none" w:sz="0" w:space="0" w:color="auto" w:frame="1"/>
        </w:rPr>
      </w:pPr>
    </w:p>
    <w:p w14:paraId="11E6AD8D" w14:textId="77777777" w:rsidR="00847251" w:rsidRPr="003430D9" w:rsidRDefault="00847251" w:rsidP="00847251">
      <w:pPr>
        <w:keepNext/>
        <w:tabs>
          <w:tab w:val="clear" w:pos="567"/>
          <w:tab w:val="left" w:pos="4"/>
        </w:tabs>
        <w:spacing w:after="240" w:line="240" w:lineRule="auto"/>
        <w:rPr>
          <w:color w:val="3B4045"/>
          <w:spacing w:val="-1"/>
          <w:szCs w:val="22"/>
          <w:bdr w:val="none" w:sz="0" w:space="0" w:color="auto" w:frame="1"/>
        </w:rPr>
      </w:pPr>
    </w:p>
    <w:p w14:paraId="599CA9F3" w14:textId="77777777" w:rsidR="00847251" w:rsidRPr="003430D9" w:rsidRDefault="00847251" w:rsidP="00847251">
      <w:pPr>
        <w:keepNext/>
        <w:tabs>
          <w:tab w:val="clear" w:pos="567"/>
          <w:tab w:val="left" w:pos="4"/>
        </w:tabs>
        <w:spacing w:after="240" w:line="240" w:lineRule="auto"/>
        <w:rPr>
          <w:color w:val="3B4045"/>
          <w:spacing w:val="-1"/>
          <w:szCs w:val="22"/>
          <w:bdr w:val="none" w:sz="0" w:space="0" w:color="auto" w:frame="1"/>
        </w:rPr>
      </w:pPr>
    </w:p>
    <w:p w14:paraId="6A30C42A" w14:textId="7EFFFC4A" w:rsidR="00847251" w:rsidRPr="003430D9" w:rsidRDefault="00071C7C" w:rsidP="00847251">
      <w:pPr>
        <w:keepNext/>
        <w:tabs>
          <w:tab w:val="clear" w:pos="567"/>
          <w:tab w:val="left" w:pos="4"/>
        </w:tabs>
        <w:spacing w:after="240" w:line="240" w:lineRule="auto"/>
        <w:rPr>
          <w:color w:val="3B4045"/>
          <w:spacing w:val="-1"/>
          <w:szCs w:val="22"/>
          <w:bdr w:val="none" w:sz="0" w:space="0" w:color="auto" w:frame="1"/>
        </w:rPr>
      </w:pPr>
      <w:r w:rsidRPr="003430D9">
        <w:rPr>
          <w:noProof/>
          <w:color w:val="3B4045"/>
          <w:spacing w:val="-1"/>
          <w:szCs w:val="22"/>
          <w:lang w:eastAsia="en-GB"/>
        </w:rPr>
        <mc:AlternateContent>
          <mc:Choice Requires="wps">
            <w:drawing>
              <wp:anchor distT="0" distB="0" distL="114300" distR="114300" simplePos="0" relativeHeight="251658274" behindDoc="0" locked="0" layoutInCell="1" allowOverlap="1" wp14:anchorId="74001EA4" wp14:editId="218ED14B">
                <wp:simplePos x="0" y="0"/>
                <wp:positionH relativeFrom="column">
                  <wp:posOffset>803910</wp:posOffset>
                </wp:positionH>
                <wp:positionV relativeFrom="paragraph">
                  <wp:posOffset>208915</wp:posOffset>
                </wp:positionV>
                <wp:extent cx="916940" cy="290830"/>
                <wp:effectExtent l="0" t="0" r="0" b="0"/>
                <wp:wrapNone/>
                <wp:docPr id="583657974"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D41E9E" w14:textId="77777777" w:rsidR="00847251" w:rsidRPr="00604852" w:rsidRDefault="00847251" w:rsidP="00847251">
                            <w:pPr>
                              <w:rPr>
                                <w:b/>
                              </w:rPr>
                            </w:pPr>
                            <w:r>
                              <w:rPr>
                                <w:b/>
                              </w:rPr>
                              <w:t xml:space="preserve">Slika </w:t>
                            </w:r>
                            <w:r>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01EA4" id="Text Box 278" o:spid="_x0000_s1070" type="#_x0000_t202" style="position:absolute;margin-left:63.3pt;margin-top:16.45pt;width:72.2pt;height:22.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" filled="f" stroked="f">
                <v:textbox>
                  <w:txbxContent>
                    <w:p w14:paraId="28D41E9E" w14:textId="77777777" w:rsidR="00847251" w:rsidRPr="00604852" w:rsidRDefault="00847251" w:rsidP="00847251">
                      <w:pPr>
                        <w:rPr>
                          <w:b/>
                        </w:rPr>
                      </w:pPr>
                      <w:r>
                        <w:rPr>
                          <w:b/>
                        </w:rPr>
                        <w:t xml:space="preserve">Slika </w:t>
                      </w:r>
                      <w:r>
                        <w:rPr>
                          <w:b/>
                        </w:rPr>
                        <w:t>B</w:t>
                      </w:r>
                    </w:p>
                  </w:txbxContent>
                </v:textbox>
              </v:shape>
            </w:pict>
          </mc:Fallback>
        </mc:AlternateContent>
      </w:r>
    </w:p>
    <w:p w14:paraId="6BE266E2" w14:textId="77777777" w:rsidR="00847251" w:rsidRPr="003430D9" w:rsidRDefault="00847251" w:rsidP="00847251">
      <w:pPr>
        <w:keepNext/>
        <w:tabs>
          <w:tab w:val="clear" w:pos="567"/>
        </w:tabs>
        <w:spacing w:after="240" w:line="280" w:lineRule="atLeast"/>
        <w:rPr>
          <w:b/>
          <w:szCs w:val="22"/>
        </w:rPr>
      </w:pPr>
    </w:p>
    <w:p w14:paraId="6791CDF5" w14:textId="77777777" w:rsidR="00847251" w:rsidRPr="003430D9" w:rsidRDefault="00847251" w:rsidP="00847251">
      <w:pPr>
        <w:keepNext/>
        <w:tabs>
          <w:tab w:val="clear" w:pos="567"/>
        </w:tabs>
        <w:spacing w:line="240" w:lineRule="auto"/>
        <w:rPr>
          <w:b/>
          <w:szCs w:val="22"/>
        </w:rPr>
      </w:pPr>
      <w:r w:rsidRPr="003430D9">
        <w:rPr>
          <w:b/>
          <w:szCs w:val="22"/>
        </w:rPr>
        <w:t>1</w:t>
      </w:r>
      <w:r>
        <w:rPr>
          <w:b/>
          <w:szCs w:val="22"/>
        </w:rPr>
        <w:t>. KORAK</w:t>
      </w:r>
      <w:r w:rsidRPr="003430D9">
        <w:rPr>
          <w:b/>
          <w:szCs w:val="22"/>
        </w:rPr>
        <w:t xml:space="preserve">: </w:t>
      </w:r>
      <w:r>
        <w:rPr>
          <w:b/>
          <w:szCs w:val="22"/>
        </w:rPr>
        <w:t>Pripremite dozu</w:t>
      </w:r>
    </w:p>
    <w:p w14:paraId="5F971288" w14:textId="77777777" w:rsidR="00847251" w:rsidRPr="003430D9" w:rsidRDefault="00847251" w:rsidP="00847251">
      <w:pPr>
        <w:keepNext/>
        <w:tabs>
          <w:tab w:val="clear" w:pos="567"/>
        </w:tabs>
        <w:spacing w:line="240" w:lineRule="auto"/>
        <w:rPr>
          <w:szCs w:val="22"/>
        </w:rPr>
      </w:pPr>
    </w:p>
    <w:p w14:paraId="41AEE624" w14:textId="77777777" w:rsidR="00847251" w:rsidRPr="003430D9" w:rsidRDefault="00847251" w:rsidP="00186A38">
      <w:pPr>
        <w:keepNext/>
        <w:numPr>
          <w:ilvl w:val="0"/>
          <w:numId w:val="23"/>
        </w:numPr>
        <w:tabs>
          <w:tab w:val="clear" w:pos="567"/>
          <w:tab w:val="left" w:pos="283"/>
        </w:tabs>
        <w:spacing w:line="240" w:lineRule="auto"/>
        <w:rPr>
          <w:spacing w:val="-1"/>
          <w:szCs w:val="22"/>
          <w:bdr w:val="none" w:sz="0" w:space="0" w:color="auto" w:frame="1"/>
        </w:rPr>
      </w:pPr>
      <w:r>
        <w:rPr>
          <w:spacing w:val="-1"/>
          <w:szCs w:val="22"/>
          <w:bdr w:val="none" w:sz="0" w:space="0" w:color="auto" w:frame="1"/>
        </w:rPr>
        <w:t>Pogledajte kroz otvor nastavka za usta i uvjerite se da ga ništa ne blokira (Slika C)</w:t>
      </w:r>
      <w:r w:rsidRPr="003430D9">
        <w:rPr>
          <w:spacing w:val="-1"/>
          <w:szCs w:val="22"/>
          <w:bdr w:val="none" w:sz="0" w:space="0" w:color="auto" w:frame="1"/>
        </w:rPr>
        <w:t>. </w:t>
      </w:r>
    </w:p>
    <w:p w14:paraId="6DBFBAC8" w14:textId="77777777" w:rsidR="00847251" w:rsidRPr="003430D9" w:rsidRDefault="00847251" w:rsidP="00847251"/>
    <w:p w14:paraId="6F6D8456" w14:textId="77777777" w:rsidR="00847251" w:rsidRPr="003430D9" w:rsidRDefault="00847251" w:rsidP="00186A38">
      <w:pPr>
        <w:numPr>
          <w:ilvl w:val="0"/>
          <w:numId w:val="23"/>
        </w:numPr>
        <w:tabs>
          <w:tab w:val="clear" w:pos="567"/>
        </w:tabs>
        <w:autoSpaceDE w:val="0"/>
        <w:autoSpaceDN w:val="0"/>
        <w:adjustRightInd w:val="0"/>
        <w:spacing w:line="240" w:lineRule="auto"/>
        <w:rPr>
          <w:szCs w:val="22"/>
        </w:rPr>
      </w:pPr>
      <w:r>
        <w:rPr>
          <w:szCs w:val="22"/>
        </w:rPr>
        <w:t xml:space="preserve">Pogledajte kontrolni prozorčić </w:t>
      </w:r>
      <w:r w:rsidRPr="003430D9">
        <w:rPr>
          <w:szCs w:val="22"/>
        </w:rPr>
        <w:t>(</w:t>
      </w:r>
      <w:r>
        <w:rPr>
          <w:szCs w:val="22"/>
        </w:rPr>
        <w:t>mora biti crven, Slika C</w:t>
      </w:r>
      <w:r w:rsidRPr="003430D9">
        <w:rPr>
          <w:szCs w:val="22"/>
        </w:rPr>
        <w:t>).</w:t>
      </w:r>
    </w:p>
    <w:p w14:paraId="577AD6D8" w14:textId="2FA92B89" w:rsidR="00847251" w:rsidRPr="003430D9" w:rsidRDefault="00071C7C" w:rsidP="00847251">
      <w:pPr>
        <w:tabs>
          <w:tab w:val="clear" w:pos="567"/>
        </w:tabs>
        <w:autoSpaceDE w:val="0"/>
        <w:autoSpaceDN w:val="0"/>
        <w:adjustRightInd w:val="0"/>
        <w:spacing w:after="240" w:line="240" w:lineRule="auto"/>
        <w:ind w:left="1560" w:firstLine="141"/>
        <w:rPr>
          <w:szCs w:val="22"/>
        </w:rPr>
      </w:pPr>
      <w:r w:rsidRPr="003430D9">
        <w:rPr>
          <w:noProof/>
          <w:szCs w:val="22"/>
          <w:lang w:eastAsia="en-GB"/>
        </w:rPr>
        <mc:AlternateContent>
          <mc:Choice Requires="wps">
            <w:drawing>
              <wp:anchor distT="0" distB="0" distL="114300" distR="114300" simplePos="0" relativeHeight="251658279" behindDoc="0" locked="0" layoutInCell="1" allowOverlap="1" wp14:anchorId="43A46DF1" wp14:editId="02BD350F">
                <wp:simplePos x="0" y="0"/>
                <wp:positionH relativeFrom="column">
                  <wp:posOffset>642620</wp:posOffset>
                </wp:positionH>
                <wp:positionV relativeFrom="paragraph">
                  <wp:posOffset>139700</wp:posOffset>
                </wp:positionV>
                <wp:extent cx="1078230" cy="400050"/>
                <wp:effectExtent l="0" t="0" r="0" b="0"/>
                <wp:wrapNone/>
                <wp:docPr id="1155486888"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872C51" w14:textId="77777777" w:rsidR="00847251" w:rsidRPr="00794393" w:rsidRDefault="00847251" w:rsidP="00847251">
                            <w:pPr>
                              <w:rPr>
                                <w:b/>
                                <w:szCs w:val="22"/>
                              </w:rPr>
                            </w:pPr>
                            <w:r>
                              <w:rPr>
                                <w:b/>
                                <w:szCs w:val="22"/>
                              </w:rPr>
                              <w:t>CRVENO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46DF1" id="Text Box 287" o:spid="_x0000_s1071" type="#_x0000_t202" style="position:absolute;left:0;text-align:left;margin-left:50.6pt;margin-top:11pt;width:84.9pt;height:31.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" filled="f" stroked="f">
                <v:textbox>
                  <w:txbxContent>
                    <w:p w14:paraId="6B872C51" w14:textId="77777777" w:rsidR="00847251" w:rsidRPr="00794393" w:rsidRDefault="00847251" w:rsidP="00847251">
                      <w:pPr>
                        <w:rPr>
                          <w:b/>
                          <w:szCs w:val="22"/>
                        </w:rPr>
                      </w:pPr>
                      <w:r>
                        <w:rPr>
                          <w:b/>
                          <w:szCs w:val="22"/>
                        </w:rPr>
                        <w:t>CRVENO</w:t>
                      </w:r>
                    </w:p>
                  </w:txbxContent>
                </v:textbox>
              </v:shape>
            </w:pict>
          </mc:Fallback>
        </mc:AlternateContent>
      </w:r>
      <w:r w:rsidRPr="003430D9">
        <w:rPr>
          <w:noProof/>
          <w:szCs w:val="22"/>
          <w:lang w:eastAsia="en-GB"/>
        </w:rPr>
        <mc:AlternateContent>
          <mc:Choice Requires="wps">
            <w:drawing>
              <wp:anchor distT="0" distB="0" distL="114300" distR="114300" simplePos="0" relativeHeight="251658280" behindDoc="0" locked="0" layoutInCell="1" allowOverlap="1" wp14:anchorId="161A93D7" wp14:editId="4833604E">
                <wp:simplePos x="0" y="0"/>
                <wp:positionH relativeFrom="column">
                  <wp:posOffset>71755</wp:posOffset>
                </wp:positionH>
                <wp:positionV relativeFrom="paragraph">
                  <wp:posOffset>857250</wp:posOffset>
                </wp:positionV>
                <wp:extent cx="1484630" cy="508000"/>
                <wp:effectExtent l="0" t="0" r="0" b="0"/>
                <wp:wrapNone/>
                <wp:docPr id="469667993"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1F5761" w14:textId="77777777" w:rsidR="00847251" w:rsidRPr="00794393" w:rsidRDefault="00847251" w:rsidP="00847251">
                            <w:pPr>
                              <w:rPr>
                                <w:b/>
                                <w:szCs w:val="22"/>
                              </w:rPr>
                            </w:pPr>
                            <w:r>
                              <w:rPr>
                                <w:b/>
                                <w:szCs w:val="22"/>
                              </w:rPr>
                              <w:t>Provjerite otvor nastavka za usta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A93D7" id="Text Box 288" o:spid="_x0000_s1072" type="#_x0000_t202" style="position:absolute;left:0;text-align:left;margin-left:5.65pt;margin-top:67.5pt;width:116.9pt;height:40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" filled="f" stroked="f">
                <v:textbox>
                  <w:txbxContent>
                    <w:p w14:paraId="381F5761" w14:textId="77777777" w:rsidR="00847251" w:rsidRPr="00794393" w:rsidRDefault="00847251" w:rsidP="00847251">
                      <w:pPr>
                        <w:rPr>
                          <w:b/>
                          <w:szCs w:val="22"/>
                        </w:rPr>
                      </w:pPr>
                      <w:r>
                        <w:rPr>
                          <w:b/>
                          <w:szCs w:val="22"/>
                        </w:rPr>
                        <w:t>Provjerite otvor nastavka za usta</w:t>
                      </w:r>
                    </w:p>
                  </w:txbxContent>
                </v:textbox>
              </v:shape>
            </w:pict>
          </mc:Fallback>
        </mc:AlternateContent>
      </w:r>
      <w:r w:rsidRPr="003430D9">
        <w:rPr>
          <w:noProof/>
          <w:szCs w:val="22"/>
        </w:rPr>
        <w:drawing>
          <wp:inline distT="0" distB="0" distL="0" distR="0" wp14:anchorId="038841B5" wp14:editId="1A7608FC">
            <wp:extent cx="1384300" cy="14668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1E910333" w14:textId="77777777" w:rsidR="00847251" w:rsidRPr="003430D9" w:rsidRDefault="00847251" w:rsidP="00847251">
      <w:pPr>
        <w:tabs>
          <w:tab w:val="clear" w:pos="567"/>
        </w:tabs>
        <w:autoSpaceDE w:val="0"/>
        <w:autoSpaceDN w:val="0"/>
        <w:adjustRightInd w:val="0"/>
        <w:spacing w:after="240" w:line="240" w:lineRule="auto"/>
        <w:ind w:left="1701" w:firstLine="567"/>
        <w:rPr>
          <w:b/>
          <w:szCs w:val="22"/>
        </w:rPr>
      </w:pPr>
      <w:r>
        <w:rPr>
          <w:b/>
          <w:szCs w:val="22"/>
        </w:rPr>
        <w:t>Slika </w:t>
      </w:r>
      <w:r w:rsidRPr="003430D9">
        <w:rPr>
          <w:b/>
          <w:szCs w:val="22"/>
        </w:rPr>
        <w:t>C</w:t>
      </w:r>
    </w:p>
    <w:p w14:paraId="3C347021" w14:textId="77777777" w:rsidR="00847251" w:rsidRPr="003430D9" w:rsidRDefault="00847251" w:rsidP="00186A38">
      <w:pPr>
        <w:numPr>
          <w:ilvl w:val="0"/>
          <w:numId w:val="23"/>
        </w:numPr>
        <w:tabs>
          <w:tab w:val="clear" w:pos="567"/>
        </w:tabs>
        <w:spacing w:after="240" w:line="280" w:lineRule="atLeast"/>
        <w:rPr>
          <w:szCs w:val="22"/>
        </w:rPr>
      </w:pPr>
      <w:r>
        <w:rPr>
          <w:szCs w:val="22"/>
        </w:rPr>
        <w:t>Držite inhalator vodoravno, tako da nastavak za usta bude usmjeren prema Vama, a zeleni gumb okrenut prema gore</w:t>
      </w:r>
      <w:r w:rsidRPr="003430D9">
        <w:rPr>
          <w:szCs w:val="22"/>
        </w:rPr>
        <w:t xml:space="preserve"> (</w:t>
      </w:r>
      <w:r>
        <w:rPr>
          <w:szCs w:val="22"/>
        </w:rPr>
        <w:t>Slika </w:t>
      </w:r>
      <w:r w:rsidRPr="003430D9">
        <w:rPr>
          <w:szCs w:val="22"/>
        </w:rPr>
        <w:t>D).</w:t>
      </w:r>
    </w:p>
    <w:p w14:paraId="42BE6918" w14:textId="3C7C5F6D" w:rsidR="00847251" w:rsidRPr="003430D9" w:rsidRDefault="00071C7C" w:rsidP="00847251">
      <w:pPr>
        <w:tabs>
          <w:tab w:val="clear" w:pos="567"/>
          <w:tab w:val="left" w:pos="283"/>
        </w:tabs>
        <w:spacing w:after="240" w:line="240" w:lineRule="auto"/>
        <w:ind w:left="709"/>
        <w:rPr>
          <w:szCs w:val="22"/>
        </w:rPr>
      </w:pPr>
      <w:r w:rsidRPr="003430D9">
        <w:rPr>
          <w:noProof/>
          <w:szCs w:val="22"/>
          <w:lang w:eastAsia="en-GB"/>
        </w:rPr>
        <mc:AlternateContent>
          <mc:Choice Requires="wps">
            <w:drawing>
              <wp:anchor distT="0" distB="0" distL="114300" distR="114300" simplePos="0" relativeHeight="251658275" behindDoc="0" locked="0" layoutInCell="1" allowOverlap="1" wp14:anchorId="14A6580E" wp14:editId="26DB0C87">
                <wp:simplePos x="0" y="0"/>
                <wp:positionH relativeFrom="column">
                  <wp:posOffset>2335530</wp:posOffset>
                </wp:positionH>
                <wp:positionV relativeFrom="paragraph">
                  <wp:posOffset>80645</wp:posOffset>
                </wp:positionV>
                <wp:extent cx="1733550" cy="692150"/>
                <wp:effectExtent l="0" t="0" r="0" b="0"/>
                <wp:wrapNone/>
                <wp:docPr id="867331257"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D6561B" w14:textId="77777777" w:rsidR="00847251" w:rsidRDefault="00847251" w:rsidP="008472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6580E" id="Text Box 279" o:spid="_x0000_s1073" type="#_x0000_t202" style="position:absolute;left:0;text-align:left;margin-left:183.9pt;margin-top:6.35pt;width:136.5pt;height:54.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" filled="f" stroked="f">
                <v:textbox>
                  <w:txbxContent>
                    <w:p w14:paraId="1ED6561B" w14:textId="77777777" w:rsidR="00847251" w:rsidRDefault="00847251" w:rsidP="00847251"/>
                  </w:txbxContent>
                </v:textbox>
              </v:shape>
            </w:pict>
          </mc:Fallback>
        </mc:AlternateContent>
      </w:r>
      <w:r w:rsidRPr="003430D9">
        <w:rPr>
          <w:noProof/>
          <w:szCs w:val="22"/>
          <w:lang w:eastAsia="en-GB"/>
        </w:rPr>
        <w:drawing>
          <wp:anchor distT="0" distB="0" distL="114300" distR="114300" simplePos="0" relativeHeight="251658241" behindDoc="0" locked="0" layoutInCell="1" allowOverlap="1" wp14:anchorId="4C8CC65C" wp14:editId="2DB1C0CC">
            <wp:simplePos x="0" y="0"/>
            <wp:positionH relativeFrom="character">
              <wp:posOffset>0</wp:posOffset>
            </wp:positionH>
            <wp:positionV relativeFrom="line">
              <wp:posOffset>0</wp:posOffset>
            </wp:positionV>
            <wp:extent cx="1579245" cy="1475105"/>
            <wp:effectExtent l="0" t="0" r="0" b="0"/>
            <wp:wrapNone/>
            <wp:docPr id="2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1D4D5D80" wp14:editId="730C1E45">
                <wp:extent cx="1581150" cy="1473200"/>
                <wp:effectExtent l="0" t="0" r="0" b="0"/>
                <wp:docPr id="1285019196"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401998" id="AutoShape 12"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1DD2A605" w14:textId="77777777" w:rsidR="00847251" w:rsidRPr="003430D9" w:rsidRDefault="00847251" w:rsidP="00847251">
      <w:pPr>
        <w:tabs>
          <w:tab w:val="clear" w:pos="567"/>
        </w:tabs>
        <w:spacing w:after="240" w:line="280" w:lineRule="atLeast"/>
        <w:rPr>
          <w:b/>
          <w:szCs w:val="22"/>
        </w:rPr>
      </w:pPr>
      <w:r w:rsidRPr="003430D9">
        <w:rPr>
          <w:b/>
          <w:szCs w:val="22"/>
        </w:rPr>
        <w:tab/>
      </w:r>
      <w:r w:rsidRPr="003430D9">
        <w:rPr>
          <w:b/>
          <w:szCs w:val="22"/>
        </w:rPr>
        <w:tab/>
        <w:t xml:space="preserve">   </w:t>
      </w:r>
      <w:r>
        <w:rPr>
          <w:b/>
          <w:szCs w:val="22"/>
        </w:rPr>
        <w:t>Slika </w:t>
      </w:r>
      <w:r w:rsidRPr="003430D9">
        <w:rPr>
          <w:b/>
          <w:szCs w:val="22"/>
        </w:rPr>
        <w:t>D</w:t>
      </w:r>
    </w:p>
    <w:p w14:paraId="3537E1AA" w14:textId="77777777" w:rsidR="00847251" w:rsidRPr="003430D9" w:rsidRDefault="00847251" w:rsidP="00186A38">
      <w:pPr>
        <w:numPr>
          <w:ilvl w:val="0"/>
          <w:numId w:val="23"/>
        </w:numPr>
        <w:tabs>
          <w:tab w:val="clear" w:pos="567"/>
        </w:tabs>
        <w:autoSpaceDE w:val="0"/>
        <w:autoSpaceDN w:val="0"/>
        <w:adjustRightInd w:val="0"/>
        <w:spacing w:line="240" w:lineRule="auto"/>
        <w:rPr>
          <w:szCs w:val="22"/>
        </w:rPr>
      </w:pPr>
      <w:r>
        <w:rPr>
          <w:szCs w:val="22"/>
        </w:rPr>
        <w:t>Pritisnite zeleni gumb do kraja da biste pripremili dozu</w:t>
      </w:r>
      <w:r w:rsidRPr="003430D9">
        <w:rPr>
          <w:szCs w:val="22"/>
        </w:rPr>
        <w:t xml:space="preserve"> (</w:t>
      </w:r>
      <w:r>
        <w:rPr>
          <w:szCs w:val="22"/>
        </w:rPr>
        <w:t>Slika </w:t>
      </w:r>
      <w:r w:rsidRPr="003430D9">
        <w:rPr>
          <w:szCs w:val="22"/>
        </w:rPr>
        <w:t>E).</w:t>
      </w:r>
    </w:p>
    <w:p w14:paraId="3BD8F40D" w14:textId="77777777" w:rsidR="00847251" w:rsidRPr="003430D9" w:rsidRDefault="00847251" w:rsidP="00847251"/>
    <w:p w14:paraId="0D176088" w14:textId="77777777" w:rsidR="00847251" w:rsidRPr="003430D9" w:rsidRDefault="00847251" w:rsidP="00847251">
      <w:pPr>
        <w:tabs>
          <w:tab w:val="clear" w:pos="567"/>
        </w:tabs>
        <w:autoSpaceDE w:val="0"/>
        <w:autoSpaceDN w:val="0"/>
        <w:adjustRightInd w:val="0"/>
        <w:spacing w:line="240" w:lineRule="auto"/>
        <w:ind w:left="360"/>
        <w:rPr>
          <w:szCs w:val="22"/>
        </w:rPr>
      </w:pPr>
      <w:r>
        <w:rPr>
          <w:szCs w:val="22"/>
        </w:rPr>
        <w:t>Kada pritisnete gumb do kraja, boja kontrolnog prozorčića mijenja se iz crvene u zelenu</w:t>
      </w:r>
      <w:r w:rsidRPr="003430D9">
        <w:rPr>
          <w:szCs w:val="22"/>
        </w:rPr>
        <w:t>.</w:t>
      </w:r>
    </w:p>
    <w:p w14:paraId="54DEF1A9" w14:textId="77777777" w:rsidR="00847251" w:rsidRPr="003430D9" w:rsidRDefault="00847251" w:rsidP="00847251">
      <w:pPr>
        <w:tabs>
          <w:tab w:val="clear" w:pos="567"/>
        </w:tabs>
        <w:autoSpaceDE w:val="0"/>
        <w:autoSpaceDN w:val="0"/>
        <w:adjustRightInd w:val="0"/>
        <w:spacing w:line="240" w:lineRule="auto"/>
        <w:ind w:left="360"/>
        <w:rPr>
          <w:szCs w:val="22"/>
        </w:rPr>
      </w:pPr>
    </w:p>
    <w:p w14:paraId="07E9B957"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rPr>
      </w:pPr>
      <w:r>
        <w:rPr>
          <w:szCs w:val="22"/>
        </w:rPr>
        <w:t xml:space="preserve">Zeleni gumb mora biti okrenut prema gore. </w:t>
      </w:r>
      <w:r>
        <w:rPr>
          <w:b/>
          <w:szCs w:val="22"/>
        </w:rPr>
        <w:t>Nemojte naginjati inhalator</w:t>
      </w:r>
      <w:r w:rsidRPr="003430D9">
        <w:rPr>
          <w:b/>
          <w:szCs w:val="22"/>
        </w:rPr>
        <w:t>.</w:t>
      </w:r>
    </w:p>
    <w:p w14:paraId="2C77E306" w14:textId="77777777" w:rsidR="00847251" w:rsidRPr="003430D9" w:rsidRDefault="00847251" w:rsidP="00186A38">
      <w:pPr>
        <w:numPr>
          <w:ilvl w:val="0"/>
          <w:numId w:val="23"/>
        </w:numPr>
        <w:tabs>
          <w:tab w:val="clear" w:pos="567"/>
        </w:tabs>
        <w:autoSpaceDE w:val="0"/>
        <w:autoSpaceDN w:val="0"/>
        <w:adjustRightInd w:val="0"/>
        <w:spacing w:after="240" w:line="240" w:lineRule="auto"/>
        <w:rPr>
          <w:szCs w:val="22"/>
        </w:rPr>
      </w:pPr>
      <w:r>
        <w:rPr>
          <w:szCs w:val="22"/>
        </w:rPr>
        <w:t>Otpustite zeleni gumb (Slika F)</w:t>
      </w:r>
      <w:r w:rsidRPr="003430D9">
        <w:rPr>
          <w:szCs w:val="22"/>
        </w:rPr>
        <w:t>.</w:t>
      </w:r>
    </w:p>
    <w:p w14:paraId="0E4D1B4C"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rPr>
      </w:pPr>
      <w:r>
        <w:rPr>
          <w:spacing w:val="-1"/>
          <w:szCs w:val="22"/>
          <w:bdr w:val="none" w:sz="0" w:space="0" w:color="auto" w:frame="1"/>
        </w:rPr>
        <w:t>Obavezno otpustite zeleni gumb da bi inhalator mogao pravilno raditi</w:t>
      </w:r>
      <w:r w:rsidRPr="003430D9">
        <w:rPr>
          <w:spacing w:val="-1"/>
          <w:szCs w:val="22"/>
          <w:bdr w:val="none" w:sz="0" w:space="0" w:color="auto" w:frame="1"/>
        </w:rPr>
        <w:t>.</w:t>
      </w:r>
    </w:p>
    <w:p w14:paraId="3F1CFC57" w14:textId="4E99F366" w:rsidR="00847251" w:rsidRPr="003430D9" w:rsidRDefault="00071C7C" w:rsidP="00847251">
      <w:pPr>
        <w:tabs>
          <w:tab w:val="clear" w:pos="567"/>
          <w:tab w:val="left" w:pos="4"/>
        </w:tabs>
        <w:spacing w:after="240" w:line="240" w:lineRule="auto"/>
        <w:rPr>
          <w:szCs w:val="22"/>
        </w:rPr>
      </w:pPr>
      <w:r w:rsidRPr="003430D9">
        <w:rPr>
          <w:noProof/>
          <w:szCs w:val="22"/>
          <w:lang w:eastAsia="en-GB"/>
        </w:rPr>
        <w:lastRenderedPageBreak/>
        <mc:AlternateContent>
          <mc:Choice Requires="wpg">
            <w:drawing>
              <wp:anchor distT="0" distB="0" distL="114300" distR="114300" simplePos="0" relativeHeight="251658277" behindDoc="0" locked="0" layoutInCell="1" allowOverlap="1" wp14:anchorId="4FA296E1" wp14:editId="283D3153">
                <wp:simplePos x="0" y="0"/>
                <wp:positionH relativeFrom="column">
                  <wp:posOffset>-34290</wp:posOffset>
                </wp:positionH>
                <wp:positionV relativeFrom="paragraph">
                  <wp:posOffset>318135</wp:posOffset>
                </wp:positionV>
                <wp:extent cx="3572510" cy="1583690"/>
                <wp:effectExtent l="0" t="0" r="0"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987942811" name="Picture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6A8A6BB" id="Group 8" o:spid="_x0000_s1026" style="position:absolute;margin-left:-2.7pt;margin-top:25.05pt;width:281.3pt;height:124.7pt;z-index:25166796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56096541" w14:textId="77777777" w:rsidR="00847251" w:rsidRPr="003430D9" w:rsidRDefault="00847251" w:rsidP="00847251">
      <w:pPr>
        <w:tabs>
          <w:tab w:val="clear" w:pos="567"/>
          <w:tab w:val="left" w:pos="4"/>
        </w:tabs>
        <w:spacing w:after="240" w:line="240" w:lineRule="auto"/>
        <w:rPr>
          <w:szCs w:val="22"/>
        </w:rPr>
      </w:pPr>
    </w:p>
    <w:p w14:paraId="417E4BAD" w14:textId="77777777" w:rsidR="00847251" w:rsidRPr="003430D9" w:rsidRDefault="00847251" w:rsidP="00847251">
      <w:pPr>
        <w:tabs>
          <w:tab w:val="clear" w:pos="567"/>
          <w:tab w:val="left" w:pos="4"/>
        </w:tabs>
        <w:spacing w:after="240" w:line="240" w:lineRule="auto"/>
        <w:rPr>
          <w:szCs w:val="22"/>
        </w:rPr>
      </w:pPr>
    </w:p>
    <w:p w14:paraId="2529F641" w14:textId="77777777" w:rsidR="00847251" w:rsidRPr="003430D9" w:rsidRDefault="00847251" w:rsidP="00847251">
      <w:pPr>
        <w:tabs>
          <w:tab w:val="clear" w:pos="567"/>
          <w:tab w:val="left" w:pos="283"/>
        </w:tabs>
        <w:spacing w:after="240" w:line="240" w:lineRule="auto"/>
        <w:ind w:left="284" w:hanging="280"/>
        <w:rPr>
          <w:szCs w:val="22"/>
        </w:rPr>
      </w:pPr>
    </w:p>
    <w:p w14:paraId="55D8DD40" w14:textId="77777777" w:rsidR="00847251" w:rsidRPr="003430D9" w:rsidRDefault="00847251" w:rsidP="00847251">
      <w:pPr>
        <w:tabs>
          <w:tab w:val="clear" w:pos="567"/>
          <w:tab w:val="left" w:pos="283"/>
        </w:tabs>
        <w:spacing w:after="240" w:line="240" w:lineRule="auto"/>
        <w:ind w:left="284" w:hanging="280"/>
        <w:rPr>
          <w:szCs w:val="22"/>
        </w:rPr>
      </w:pPr>
    </w:p>
    <w:p w14:paraId="7BACBE95" w14:textId="77777777" w:rsidR="00847251" w:rsidRPr="003430D9" w:rsidRDefault="00847251" w:rsidP="00847251">
      <w:pPr>
        <w:tabs>
          <w:tab w:val="clear" w:pos="567"/>
          <w:tab w:val="left" w:pos="283"/>
        </w:tabs>
        <w:spacing w:after="240" w:line="240" w:lineRule="auto"/>
        <w:ind w:left="284" w:hanging="280"/>
        <w:rPr>
          <w:szCs w:val="22"/>
        </w:rPr>
      </w:pPr>
    </w:p>
    <w:p w14:paraId="2D184E45" w14:textId="77777777" w:rsidR="00847251" w:rsidRPr="003430D9" w:rsidRDefault="00847251" w:rsidP="00847251">
      <w:pPr>
        <w:tabs>
          <w:tab w:val="clear" w:pos="567"/>
        </w:tabs>
        <w:spacing w:after="240" w:line="280" w:lineRule="atLeast"/>
        <w:ind w:left="720"/>
        <w:rPr>
          <w:b/>
          <w:szCs w:val="22"/>
        </w:rPr>
      </w:pPr>
      <w:r>
        <w:rPr>
          <w:b/>
          <w:szCs w:val="22"/>
        </w:rPr>
        <w:t>Slika </w:t>
      </w:r>
      <w:r w:rsidRPr="003430D9">
        <w:rPr>
          <w:b/>
          <w:szCs w:val="22"/>
        </w:rPr>
        <w:t>E</w:t>
      </w:r>
      <w:r w:rsidRPr="003430D9">
        <w:rPr>
          <w:b/>
          <w:szCs w:val="22"/>
        </w:rPr>
        <w:tab/>
      </w:r>
      <w:r w:rsidRPr="003430D9">
        <w:rPr>
          <w:b/>
          <w:szCs w:val="22"/>
        </w:rPr>
        <w:tab/>
      </w:r>
      <w:r w:rsidRPr="003430D9">
        <w:rPr>
          <w:b/>
          <w:szCs w:val="22"/>
        </w:rPr>
        <w:tab/>
        <w:t xml:space="preserve">         </w:t>
      </w:r>
      <w:r>
        <w:rPr>
          <w:b/>
          <w:szCs w:val="22"/>
        </w:rPr>
        <w:t>Slika </w:t>
      </w:r>
      <w:r w:rsidRPr="003430D9">
        <w:rPr>
          <w:b/>
          <w:szCs w:val="22"/>
        </w:rPr>
        <w:t>F</w:t>
      </w:r>
    </w:p>
    <w:p w14:paraId="187F7586" w14:textId="77777777" w:rsidR="00847251" w:rsidRPr="003430D9" w:rsidRDefault="00847251" w:rsidP="00847251">
      <w:pPr>
        <w:tabs>
          <w:tab w:val="clear" w:pos="567"/>
        </w:tabs>
        <w:spacing w:after="240" w:line="280" w:lineRule="atLeast"/>
        <w:ind w:left="720"/>
        <w:rPr>
          <w:b/>
          <w:szCs w:val="22"/>
        </w:rPr>
      </w:pPr>
      <w:r>
        <w:rPr>
          <w:b/>
          <w:szCs w:val="22"/>
        </w:rPr>
        <w:t>Stanite i provjerite</w:t>
      </w:r>
      <w:r w:rsidRPr="003430D9">
        <w:rPr>
          <w:b/>
          <w:szCs w:val="22"/>
        </w:rPr>
        <w:t>:</w:t>
      </w:r>
    </w:p>
    <w:p w14:paraId="6CCC61F4" w14:textId="77777777" w:rsidR="00847251" w:rsidRPr="003430D9" w:rsidRDefault="00847251" w:rsidP="00186A38">
      <w:pPr>
        <w:numPr>
          <w:ilvl w:val="0"/>
          <w:numId w:val="23"/>
        </w:numPr>
        <w:tabs>
          <w:tab w:val="clear" w:pos="567"/>
        </w:tabs>
        <w:spacing w:line="240" w:lineRule="auto"/>
        <w:rPr>
          <w:szCs w:val="22"/>
        </w:rPr>
      </w:pPr>
      <w:r>
        <w:rPr>
          <w:szCs w:val="22"/>
        </w:rPr>
        <w:t>Uvjerite se da je kontrolni prozorčić sada zelene boje (Slika G)</w:t>
      </w:r>
      <w:r w:rsidRPr="003430D9">
        <w:rPr>
          <w:szCs w:val="22"/>
        </w:rPr>
        <w:t>.</w:t>
      </w:r>
    </w:p>
    <w:p w14:paraId="77D6CA65" w14:textId="77777777" w:rsidR="00847251" w:rsidRPr="003430D9" w:rsidRDefault="00847251" w:rsidP="00847251">
      <w:pPr>
        <w:tabs>
          <w:tab w:val="clear" w:pos="567"/>
        </w:tabs>
        <w:spacing w:line="240" w:lineRule="auto"/>
        <w:ind w:left="720"/>
        <w:rPr>
          <w:szCs w:val="22"/>
        </w:rPr>
      </w:pPr>
    </w:p>
    <w:p w14:paraId="061F6F2B" w14:textId="77777777" w:rsidR="00847251" w:rsidRPr="003430D9" w:rsidRDefault="00847251" w:rsidP="00847251">
      <w:pPr>
        <w:tabs>
          <w:tab w:val="clear" w:pos="567"/>
        </w:tabs>
        <w:spacing w:line="240" w:lineRule="auto"/>
        <w:ind w:left="720"/>
        <w:rPr>
          <w:szCs w:val="22"/>
        </w:rPr>
      </w:pPr>
      <w:r>
        <w:rPr>
          <w:szCs w:val="22"/>
        </w:rPr>
        <w:t>Vaš je lijek spreman za inhalaciju</w:t>
      </w:r>
      <w:r w:rsidRPr="003430D9">
        <w:rPr>
          <w:szCs w:val="22"/>
        </w:rPr>
        <w:t>.</w:t>
      </w:r>
    </w:p>
    <w:p w14:paraId="7EF87C70" w14:textId="77777777" w:rsidR="00847251" w:rsidRPr="003430D9" w:rsidRDefault="00847251" w:rsidP="00847251">
      <w:pPr>
        <w:tabs>
          <w:tab w:val="clear" w:pos="567"/>
        </w:tabs>
        <w:spacing w:line="240" w:lineRule="auto"/>
        <w:ind w:left="720"/>
        <w:rPr>
          <w:szCs w:val="22"/>
        </w:rPr>
      </w:pPr>
    </w:p>
    <w:p w14:paraId="1DCAE141" w14:textId="77777777" w:rsidR="00847251" w:rsidRPr="003430D9" w:rsidRDefault="00847251" w:rsidP="00847251">
      <w:pPr>
        <w:tabs>
          <w:tab w:val="clear" w:pos="567"/>
        </w:tabs>
        <w:spacing w:line="240" w:lineRule="auto"/>
        <w:ind w:left="720"/>
        <w:rPr>
          <w:szCs w:val="22"/>
        </w:rPr>
      </w:pPr>
      <w:r>
        <w:rPr>
          <w:szCs w:val="22"/>
        </w:rPr>
        <w:t>Prijeđite na</w:t>
      </w:r>
      <w:r w:rsidRPr="003430D9">
        <w:rPr>
          <w:szCs w:val="22"/>
        </w:rPr>
        <w:t xml:space="preserve"> ‘</w:t>
      </w:r>
      <w:r>
        <w:rPr>
          <w:szCs w:val="22"/>
        </w:rPr>
        <w:t>2. KORAK: Inhalirajte lijek</w:t>
      </w:r>
      <w:r w:rsidRPr="003430D9">
        <w:rPr>
          <w:szCs w:val="22"/>
        </w:rPr>
        <w:t>’.</w:t>
      </w:r>
    </w:p>
    <w:p w14:paraId="0B304B2A" w14:textId="11951FA4" w:rsidR="00847251" w:rsidRPr="003430D9" w:rsidRDefault="00071C7C" w:rsidP="00847251">
      <w:pPr>
        <w:tabs>
          <w:tab w:val="clear" w:pos="567"/>
          <w:tab w:val="left" w:pos="283"/>
        </w:tabs>
        <w:spacing w:after="240" w:line="240" w:lineRule="auto"/>
        <w:ind w:left="284" w:right="-710" w:hanging="280"/>
        <w:rPr>
          <w:szCs w:val="22"/>
        </w:rPr>
      </w:pPr>
      <w:r>
        <w:rPr>
          <w:noProof/>
          <w:szCs w:val="22"/>
          <w:lang w:eastAsia="hr-HR"/>
        </w:rPr>
        <mc:AlternateContent>
          <mc:Choice Requires="wpg">
            <w:drawing>
              <wp:anchor distT="0" distB="0" distL="114300" distR="114300" simplePos="0" relativeHeight="251658292" behindDoc="0" locked="0" layoutInCell="1" allowOverlap="1" wp14:anchorId="2B831F50" wp14:editId="5F9C7DDB">
                <wp:simplePos x="0" y="0"/>
                <wp:positionH relativeFrom="column">
                  <wp:posOffset>55245</wp:posOffset>
                </wp:positionH>
                <wp:positionV relativeFrom="paragraph">
                  <wp:posOffset>115570</wp:posOffset>
                </wp:positionV>
                <wp:extent cx="2266315" cy="1795780"/>
                <wp:effectExtent l="0" t="0" r="0" b="0"/>
                <wp:wrapNone/>
                <wp:docPr id="1891783393"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315" cy="1795780"/>
                          <a:chOff x="1505" y="12520"/>
                          <a:chExt cx="3569" cy="2828"/>
                        </a:xfrm>
                      </wpg:grpSpPr>
                      <pic:pic xmlns:pic="http://schemas.openxmlformats.org/drawingml/2006/picture">
                        <pic:nvPicPr>
                          <pic:cNvPr id="610230065"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970" y="12520"/>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9047439" name="Text Box 3"/>
                        <wps:cNvSpPr txBox="1">
                          <a:spLocks noChangeArrowheads="1"/>
                        </wps:cNvSpPr>
                        <wps:spPr bwMode="auto">
                          <a:xfrm>
                            <a:off x="1505" y="12837"/>
                            <a:ext cx="133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595121" w14:textId="77777777" w:rsidR="00847251" w:rsidRPr="0061341C" w:rsidRDefault="00847251" w:rsidP="00847251">
                              <w:pPr>
                                <w:rPr>
                                  <w:b/>
                                  <w:szCs w:val="22"/>
                                  <w:lang w:val="sv-SE"/>
                                </w:rPr>
                              </w:pPr>
                              <w:r>
                                <w:rPr>
                                  <w:b/>
                                  <w:szCs w:val="22"/>
                                  <w:lang w:val="sv-SE"/>
                                </w:rPr>
                                <w:t>ZELENO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31F50" id="Group 306" o:spid="_x0000_s1074" style="position:absolute;left:0;text-align:left;margin-left:4.35pt;margin-top:9.1pt;width:178.45pt;height:141.4pt;z-index:251658292" coordorigin="1505,12520" coordsize="3569,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">
                <v:shape id="Picture 2" o:spid="_x0000_s1075" type="#_x0000_t75" style="position:absolute;left:1970;top:12520;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">
                  <v:imagedata r:id="rId25" o:title=""/>
                  <v:path arrowok="t"/>
                </v:shape>
                <v:shape id="Text Box 3" o:spid="_x0000_s1076" type="#_x0000_t202" style="position:absolute;left:1505;top:12837;width:133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" filled="f" stroked="f" strokeweight=".5pt">
                  <v:textbox>
                    <w:txbxContent>
                      <w:p w14:paraId="0F595121" w14:textId="77777777" w:rsidR="00847251" w:rsidRPr="0061341C" w:rsidRDefault="00847251" w:rsidP="00847251">
                        <w:pPr>
                          <w:rPr>
                            <w:b/>
                            <w:szCs w:val="22"/>
                            <w:lang w:val="sv-SE"/>
                          </w:rPr>
                        </w:pPr>
                        <w:r>
                          <w:rPr>
                            <w:b/>
                            <w:szCs w:val="22"/>
                            <w:lang w:val="sv-SE"/>
                          </w:rPr>
                          <w:t>ZELENO</w:t>
                        </w:r>
                      </w:p>
                    </w:txbxContent>
                  </v:textbox>
                </v:shape>
              </v:group>
            </w:pict>
          </mc:Fallback>
        </mc:AlternateContent>
      </w:r>
    </w:p>
    <w:p w14:paraId="56C047D9" w14:textId="77777777" w:rsidR="00847251" w:rsidRPr="003430D9" w:rsidRDefault="00847251" w:rsidP="00847251">
      <w:pPr>
        <w:tabs>
          <w:tab w:val="clear" w:pos="567"/>
          <w:tab w:val="left" w:pos="283"/>
        </w:tabs>
        <w:spacing w:after="240" w:line="240" w:lineRule="auto"/>
        <w:ind w:left="284" w:right="-710" w:hanging="280"/>
        <w:rPr>
          <w:szCs w:val="22"/>
        </w:rPr>
      </w:pPr>
    </w:p>
    <w:p w14:paraId="29913583" w14:textId="77777777" w:rsidR="00847251" w:rsidRPr="003430D9" w:rsidRDefault="00847251" w:rsidP="00847251">
      <w:pPr>
        <w:tabs>
          <w:tab w:val="clear" w:pos="567"/>
          <w:tab w:val="left" w:pos="283"/>
        </w:tabs>
        <w:spacing w:after="240" w:line="240" w:lineRule="auto"/>
        <w:ind w:left="284" w:right="-710" w:hanging="280"/>
        <w:rPr>
          <w:szCs w:val="22"/>
        </w:rPr>
      </w:pPr>
    </w:p>
    <w:p w14:paraId="42BEA8B9" w14:textId="77777777" w:rsidR="00847251" w:rsidRPr="003430D9" w:rsidRDefault="00847251" w:rsidP="00847251">
      <w:pPr>
        <w:tabs>
          <w:tab w:val="clear" w:pos="567"/>
          <w:tab w:val="left" w:pos="283"/>
        </w:tabs>
        <w:spacing w:after="240" w:line="240" w:lineRule="auto"/>
        <w:ind w:left="284" w:right="-710" w:hanging="280"/>
        <w:rPr>
          <w:szCs w:val="22"/>
        </w:rPr>
      </w:pPr>
    </w:p>
    <w:p w14:paraId="275B9BA6" w14:textId="77777777" w:rsidR="00847251" w:rsidRPr="003430D9" w:rsidRDefault="00847251" w:rsidP="00847251">
      <w:pPr>
        <w:tabs>
          <w:tab w:val="clear" w:pos="567"/>
          <w:tab w:val="left" w:pos="283"/>
        </w:tabs>
        <w:spacing w:after="240" w:line="240" w:lineRule="auto"/>
        <w:ind w:left="284" w:right="-710" w:hanging="280"/>
        <w:rPr>
          <w:szCs w:val="22"/>
        </w:rPr>
      </w:pPr>
    </w:p>
    <w:p w14:paraId="006EEC00" w14:textId="77777777" w:rsidR="00847251" w:rsidRPr="003430D9" w:rsidRDefault="00847251" w:rsidP="00847251">
      <w:pPr>
        <w:tabs>
          <w:tab w:val="clear" w:pos="567"/>
          <w:tab w:val="left" w:pos="283"/>
        </w:tabs>
        <w:spacing w:after="240" w:line="240" w:lineRule="auto"/>
        <w:ind w:left="284" w:right="-710" w:hanging="280"/>
        <w:rPr>
          <w:szCs w:val="22"/>
        </w:rPr>
      </w:pPr>
    </w:p>
    <w:p w14:paraId="3A60746C" w14:textId="77777777" w:rsidR="00847251" w:rsidRPr="003430D9" w:rsidRDefault="00847251" w:rsidP="00847251">
      <w:pPr>
        <w:tabs>
          <w:tab w:val="clear" w:pos="567"/>
        </w:tabs>
        <w:autoSpaceDE w:val="0"/>
        <w:autoSpaceDN w:val="0"/>
        <w:adjustRightInd w:val="0"/>
        <w:spacing w:line="240" w:lineRule="auto"/>
        <w:ind w:left="1134"/>
        <w:rPr>
          <w:b/>
          <w:bCs/>
          <w:caps/>
          <w:szCs w:val="22"/>
        </w:rPr>
      </w:pPr>
      <w:r w:rsidRPr="003430D9">
        <w:rPr>
          <w:b/>
          <w:bCs/>
          <w:szCs w:val="22"/>
        </w:rPr>
        <w:t xml:space="preserve">       </w:t>
      </w:r>
      <w:r>
        <w:rPr>
          <w:b/>
          <w:bCs/>
          <w:szCs w:val="22"/>
        </w:rPr>
        <w:t>Slika </w:t>
      </w:r>
      <w:r w:rsidRPr="003430D9">
        <w:rPr>
          <w:b/>
          <w:bCs/>
          <w:caps/>
          <w:szCs w:val="22"/>
        </w:rPr>
        <w:t>G</w:t>
      </w:r>
    </w:p>
    <w:p w14:paraId="215F2476" w14:textId="77777777" w:rsidR="00847251" w:rsidRPr="003430D9" w:rsidRDefault="00847251" w:rsidP="00847251">
      <w:pPr>
        <w:tabs>
          <w:tab w:val="clear" w:pos="567"/>
        </w:tabs>
        <w:autoSpaceDE w:val="0"/>
        <w:autoSpaceDN w:val="0"/>
        <w:adjustRightInd w:val="0"/>
        <w:spacing w:line="240" w:lineRule="auto"/>
        <w:rPr>
          <w:b/>
          <w:bCs/>
          <w:caps/>
          <w:szCs w:val="22"/>
        </w:rPr>
      </w:pPr>
    </w:p>
    <w:p w14:paraId="5A067DE9"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b/>
          <w:szCs w:val="22"/>
        </w:rPr>
        <w:t xml:space="preserve">Što učiniti ako je kontrolni prozorčić crven i nakon što </w:t>
      </w:r>
      <w:r w:rsidR="003C0C6F">
        <w:rPr>
          <w:b/>
          <w:szCs w:val="22"/>
        </w:rPr>
        <w:t xml:space="preserve">ste pritisnuli </w:t>
      </w:r>
      <w:r>
        <w:rPr>
          <w:b/>
          <w:szCs w:val="22"/>
        </w:rPr>
        <w:t>gumb (Slika H)</w:t>
      </w:r>
      <w:r w:rsidRPr="003430D9">
        <w:rPr>
          <w:b/>
          <w:szCs w:val="22"/>
        </w:rPr>
        <w:t>.</w:t>
      </w:r>
    </w:p>
    <w:p w14:paraId="46193294" w14:textId="255E5A48" w:rsidR="00847251" w:rsidRPr="003430D9" w:rsidRDefault="00071C7C"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rPr>
      </w:pPr>
      <w:r w:rsidRPr="003430D9">
        <w:rPr>
          <w:noProof/>
          <w:szCs w:val="22"/>
          <w:lang w:eastAsia="en-GB"/>
        </w:rPr>
        <w:drawing>
          <wp:anchor distT="0" distB="0" distL="114300" distR="114300" simplePos="0" relativeHeight="251658242" behindDoc="0" locked="0" layoutInCell="1" allowOverlap="1" wp14:anchorId="60551747" wp14:editId="5A55B71B">
            <wp:simplePos x="0" y="0"/>
            <wp:positionH relativeFrom="character">
              <wp:posOffset>0</wp:posOffset>
            </wp:positionH>
            <wp:positionV relativeFrom="line">
              <wp:posOffset>0</wp:posOffset>
            </wp:positionV>
            <wp:extent cx="1285875" cy="1133475"/>
            <wp:effectExtent l="0" t="0" r="0" b="0"/>
            <wp:wrapNone/>
            <wp:docPr id="2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3C08B970" wp14:editId="3746F0B5">
                <wp:extent cx="1289050" cy="1136650"/>
                <wp:effectExtent l="0" t="0" r="0" b="0"/>
                <wp:docPr id="1715768017"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5E17766" id="AutoShape 13"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4FB636ED"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rPr>
      </w:pPr>
      <w:r w:rsidRPr="003430D9">
        <w:rPr>
          <w:b/>
          <w:szCs w:val="22"/>
        </w:rPr>
        <w:t xml:space="preserve">      </w:t>
      </w:r>
      <w:r>
        <w:rPr>
          <w:b/>
          <w:szCs w:val="22"/>
        </w:rPr>
        <w:t>Slika </w:t>
      </w:r>
      <w:r w:rsidRPr="003430D9">
        <w:rPr>
          <w:b/>
          <w:szCs w:val="22"/>
        </w:rPr>
        <w:t>H</w:t>
      </w:r>
    </w:p>
    <w:p w14:paraId="1C65EFCD"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rPr>
      </w:pPr>
      <w:r>
        <w:rPr>
          <w:szCs w:val="22"/>
        </w:rPr>
        <w:t>Doza nije pripremljena</w:t>
      </w:r>
      <w:r w:rsidRPr="003430D9">
        <w:rPr>
          <w:szCs w:val="22"/>
        </w:rPr>
        <w:t xml:space="preserve">. </w:t>
      </w:r>
      <w:r>
        <w:rPr>
          <w:b/>
          <w:szCs w:val="22"/>
        </w:rPr>
        <w:t>Vratite se na</w:t>
      </w:r>
      <w:r w:rsidRPr="003430D9">
        <w:rPr>
          <w:b/>
          <w:szCs w:val="22"/>
        </w:rPr>
        <w:t xml:space="preserve"> ‘</w:t>
      </w:r>
      <w:r>
        <w:rPr>
          <w:b/>
          <w:szCs w:val="22"/>
        </w:rPr>
        <w:t>1. KORAK: Pripremite dozu</w:t>
      </w:r>
      <w:r w:rsidRPr="003430D9">
        <w:rPr>
          <w:b/>
          <w:szCs w:val="22"/>
        </w:rPr>
        <w:t xml:space="preserve">’ </w:t>
      </w:r>
      <w:r>
        <w:rPr>
          <w:b/>
          <w:szCs w:val="22"/>
        </w:rPr>
        <w:t>i ponovite korake od</w:t>
      </w:r>
      <w:r w:rsidRPr="003430D9">
        <w:rPr>
          <w:b/>
          <w:szCs w:val="22"/>
        </w:rPr>
        <w:t xml:space="preserve"> </w:t>
      </w:r>
      <w:r>
        <w:rPr>
          <w:b/>
          <w:szCs w:val="22"/>
        </w:rPr>
        <w:t>1.1 d</w:t>
      </w:r>
      <w:r w:rsidRPr="003430D9">
        <w:rPr>
          <w:b/>
          <w:szCs w:val="22"/>
        </w:rPr>
        <w:t>o 1.6.</w:t>
      </w:r>
    </w:p>
    <w:p w14:paraId="0DAD4CD0" w14:textId="77777777" w:rsidR="00847251" w:rsidRPr="003430D9" w:rsidRDefault="00847251" w:rsidP="00847251">
      <w:pPr>
        <w:tabs>
          <w:tab w:val="clear" w:pos="567"/>
        </w:tabs>
        <w:spacing w:after="240" w:line="280" w:lineRule="atLeast"/>
        <w:rPr>
          <w:b/>
          <w:szCs w:val="22"/>
        </w:rPr>
      </w:pPr>
      <w:r w:rsidRPr="003430D9">
        <w:rPr>
          <w:b/>
          <w:caps/>
          <w:szCs w:val="22"/>
        </w:rPr>
        <w:t>2</w:t>
      </w:r>
      <w:r>
        <w:rPr>
          <w:b/>
          <w:caps/>
          <w:szCs w:val="22"/>
        </w:rPr>
        <w:t>. KORAK</w:t>
      </w:r>
      <w:r w:rsidRPr="003430D9">
        <w:rPr>
          <w:b/>
          <w:caps/>
          <w:szCs w:val="22"/>
        </w:rPr>
        <w:t>:</w:t>
      </w:r>
      <w:r w:rsidRPr="003430D9">
        <w:rPr>
          <w:b/>
          <w:szCs w:val="22"/>
        </w:rPr>
        <w:t xml:space="preserve"> Inhal</w:t>
      </w:r>
      <w:r>
        <w:rPr>
          <w:b/>
          <w:szCs w:val="22"/>
        </w:rPr>
        <w:t>irajte lijek</w:t>
      </w:r>
    </w:p>
    <w:p w14:paraId="4C688A06" w14:textId="77777777" w:rsidR="00847251" w:rsidRPr="003430D9" w:rsidRDefault="00847251" w:rsidP="00847251">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rPr>
      </w:pPr>
      <w:r>
        <w:rPr>
          <w:szCs w:val="22"/>
        </w:rPr>
        <w:t>Prije primjene u cijelosti pročitajte korake od</w:t>
      </w:r>
      <w:r w:rsidRPr="003430D9">
        <w:rPr>
          <w:szCs w:val="22"/>
        </w:rPr>
        <w:t xml:space="preserve"> 2.1 </w:t>
      </w:r>
      <w:r>
        <w:rPr>
          <w:szCs w:val="22"/>
        </w:rPr>
        <w:t>do 2.7</w:t>
      </w:r>
      <w:r w:rsidRPr="003430D9">
        <w:rPr>
          <w:szCs w:val="22"/>
        </w:rPr>
        <w:t xml:space="preserve">. </w:t>
      </w:r>
      <w:r>
        <w:rPr>
          <w:szCs w:val="22"/>
        </w:rPr>
        <w:t>Nemojte naginjati inhalator</w:t>
      </w:r>
      <w:r w:rsidRPr="003430D9">
        <w:rPr>
          <w:szCs w:val="22"/>
        </w:rPr>
        <w:t>.</w:t>
      </w:r>
    </w:p>
    <w:p w14:paraId="6183E670" w14:textId="77777777" w:rsidR="00847251" w:rsidRPr="003430D9" w:rsidRDefault="00847251" w:rsidP="00186A38">
      <w:pPr>
        <w:numPr>
          <w:ilvl w:val="0"/>
          <w:numId w:val="24"/>
        </w:numPr>
        <w:tabs>
          <w:tab w:val="clear" w:pos="567"/>
        </w:tabs>
        <w:spacing w:after="240" w:line="280" w:lineRule="atLeast"/>
        <w:rPr>
          <w:szCs w:val="22"/>
          <w:bdr w:val="none" w:sz="0" w:space="0" w:color="auto" w:frame="1"/>
        </w:rPr>
      </w:pPr>
      <w:r>
        <w:rPr>
          <w:szCs w:val="22"/>
          <w:bdr w:val="none" w:sz="0" w:space="0" w:color="auto" w:frame="1"/>
        </w:rPr>
        <w:t xml:space="preserve">Odmaknite inhalator od usta i </w:t>
      </w:r>
      <w:r w:rsidRPr="008F2991">
        <w:rPr>
          <w:b/>
          <w:szCs w:val="22"/>
          <w:bdr w:val="none" w:sz="0" w:space="0" w:color="auto" w:frame="1"/>
        </w:rPr>
        <w:t>izdahnite</w:t>
      </w:r>
      <w:r>
        <w:rPr>
          <w:b/>
          <w:szCs w:val="22"/>
          <w:bdr w:val="none" w:sz="0" w:space="0" w:color="auto" w:frame="1"/>
        </w:rPr>
        <w:t xml:space="preserve"> </w:t>
      </w:r>
      <w:r w:rsidRPr="00D41749">
        <w:rPr>
          <w:b/>
          <w:szCs w:val="22"/>
          <w:bdr w:val="none" w:sz="0" w:space="0" w:color="auto" w:frame="1"/>
        </w:rPr>
        <w:t>do kraja</w:t>
      </w:r>
      <w:r w:rsidRPr="003430D9">
        <w:rPr>
          <w:spacing w:val="-1"/>
          <w:szCs w:val="22"/>
          <w:bdr w:val="none" w:sz="0" w:space="0" w:color="auto" w:frame="1"/>
        </w:rPr>
        <w:t xml:space="preserve">. </w:t>
      </w:r>
      <w:r>
        <w:rPr>
          <w:spacing w:val="-1"/>
          <w:szCs w:val="22"/>
          <w:bdr w:val="none" w:sz="0" w:space="0" w:color="auto" w:frame="1"/>
        </w:rPr>
        <w:t xml:space="preserve">Nikada nemojte izdisati u inhalator </w:t>
      </w:r>
      <w:r w:rsidRPr="003430D9">
        <w:rPr>
          <w:spacing w:val="-1"/>
          <w:szCs w:val="22"/>
          <w:bdr w:val="none" w:sz="0" w:space="0" w:color="auto" w:frame="1"/>
        </w:rPr>
        <w:t>(</w:t>
      </w:r>
      <w:r>
        <w:rPr>
          <w:spacing w:val="-1"/>
          <w:szCs w:val="22"/>
          <w:bdr w:val="none" w:sz="0" w:space="0" w:color="auto" w:frame="1"/>
        </w:rPr>
        <w:t>Slika </w:t>
      </w:r>
      <w:r w:rsidRPr="003430D9">
        <w:rPr>
          <w:spacing w:val="-1"/>
          <w:szCs w:val="22"/>
          <w:bdr w:val="none" w:sz="0" w:space="0" w:color="auto" w:frame="1"/>
        </w:rPr>
        <w:t>I).</w:t>
      </w:r>
    </w:p>
    <w:p w14:paraId="1C2C43DC" w14:textId="6C8E98D4" w:rsidR="00847251" w:rsidRPr="003430D9" w:rsidRDefault="00071C7C" w:rsidP="00847251">
      <w:pPr>
        <w:tabs>
          <w:tab w:val="clear" w:pos="567"/>
        </w:tabs>
        <w:spacing w:after="240" w:line="280" w:lineRule="atLeast"/>
        <w:rPr>
          <w:szCs w:val="22"/>
          <w:bdr w:val="none" w:sz="0" w:space="0" w:color="auto" w:frame="1"/>
        </w:rPr>
      </w:pPr>
      <w:r w:rsidRPr="003430D9">
        <w:rPr>
          <w:noProof/>
          <w:szCs w:val="22"/>
        </w:rPr>
        <w:lastRenderedPageBreak/>
        <w:drawing>
          <wp:anchor distT="0" distB="0" distL="114300" distR="114300" simplePos="0" relativeHeight="251658244" behindDoc="0" locked="0" layoutInCell="1" allowOverlap="1" wp14:anchorId="3B6AE91E" wp14:editId="050D5BFC">
            <wp:simplePos x="0" y="0"/>
            <wp:positionH relativeFrom="character">
              <wp:posOffset>0</wp:posOffset>
            </wp:positionH>
            <wp:positionV relativeFrom="line">
              <wp:posOffset>0</wp:posOffset>
            </wp:positionV>
            <wp:extent cx="2028190" cy="1865630"/>
            <wp:effectExtent l="0" t="0" r="0" b="0"/>
            <wp:wrapNone/>
            <wp:docPr id="2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rPr>
        <mc:AlternateContent>
          <mc:Choice Requires="wps">
            <w:drawing>
              <wp:inline distT="0" distB="0" distL="0" distR="0" wp14:anchorId="35BED189" wp14:editId="32F9EFB5">
                <wp:extent cx="2025650" cy="1866900"/>
                <wp:effectExtent l="0" t="0" r="0" b="0"/>
                <wp:docPr id="24539308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FC0D9B5" id="AutoShape 1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69341B59" w14:textId="77777777" w:rsidR="00847251" w:rsidRPr="003430D9" w:rsidRDefault="00847251" w:rsidP="00847251">
      <w:pPr>
        <w:tabs>
          <w:tab w:val="clear" w:pos="567"/>
        </w:tabs>
        <w:spacing w:after="240" w:line="280" w:lineRule="atLeast"/>
        <w:ind w:left="720" w:firstLine="414"/>
        <w:rPr>
          <w:b/>
          <w:szCs w:val="22"/>
          <w:bdr w:val="none" w:sz="0" w:space="0" w:color="auto" w:frame="1"/>
        </w:rPr>
      </w:pPr>
      <w:r w:rsidRPr="003430D9">
        <w:rPr>
          <w:b/>
          <w:szCs w:val="22"/>
          <w:bdr w:val="none" w:sz="0" w:space="0" w:color="auto" w:frame="1"/>
        </w:rPr>
        <w:t xml:space="preserve">   </w:t>
      </w:r>
      <w:r>
        <w:rPr>
          <w:b/>
          <w:szCs w:val="22"/>
          <w:bdr w:val="none" w:sz="0" w:space="0" w:color="auto" w:frame="1"/>
        </w:rPr>
        <w:t>Slika </w:t>
      </w:r>
      <w:r w:rsidRPr="003430D9">
        <w:rPr>
          <w:b/>
          <w:szCs w:val="22"/>
          <w:bdr w:val="none" w:sz="0" w:space="0" w:color="auto" w:frame="1"/>
        </w:rPr>
        <w:t>I</w:t>
      </w:r>
    </w:p>
    <w:p w14:paraId="0F0A09AA" w14:textId="77777777" w:rsidR="00847251" w:rsidRPr="003430D9" w:rsidRDefault="00847251" w:rsidP="00186A38">
      <w:pPr>
        <w:numPr>
          <w:ilvl w:val="0"/>
          <w:numId w:val="24"/>
        </w:numPr>
        <w:tabs>
          <w:tab w:val="clear" w:pos="567"/>
        </w:tabs>
        <w:spacing w:after="240" w:line="280" w:lineRule="atLeast"/>
        <w:rPr>
          <w:szCs w:val="22"/>
          <w:bdr w:val="none" w:sz="0" w:space="0" w:color="auto" w:frame="1"/>
        </w:rPr>
      </w:pPr>
      <w:r>
        <w:rPr>
          <w:szCs w:val="22"/>
          <w:bdr w:val="none" w:sz="0" w:space="0" w:color="auto" w:frame="1"/>
        </w:rPr>
        <w:t xml:space="preserve">Držeći glavu uspravno, stavite nastavak u usta i čvrsto ga obujmite usnama </w:t>
      </w:r>
      <w:r w:rsidRPr="003430D9">
        <w:rPr>
          <w:szCs w:val="22"/>
          <w:bdr w:val="none" w:sz="0" w:space="0" w:color="auto" w:frame="1"/>
        </w:rPr>
        <w:t>(</w:t>
      </w:r>
      <w:r>
        <w:rPr>
          <w:szCs w:val="22"/>
          <w:bdr w:val="none" w:sz="0" w:space="0" w:color="auto" w:frame="1"/>
        </w:rPr>
        <w:t>Slika </w:t>
      </w:r>
      <w:r w:rsidRPr="003430D9">
        <w:rPr>
          <w:szCs w:val="22"/>
          <w:bdr w:val="none" w:sz="0" w:space="0" w:color="auto" w:frame="1"/>
        </w:rPr>
        <w:t>J).</w:t>
      </w:r>
    </w:p>
    <w:p w14:paraId="0F217A8E"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rPr>
          <w:szCs w:val="22"/>
        </w:rPr>
      </w:pPr>
      <w:r>
        <w:rPr>
          <w:b/>
          <w:szCs w:val="22"/>
        </w:rPr>
        <w:t xml:space="preserve">Nemojte </w:t>
      </w:r>
      <w:r w:rsidR="00BD3C02">
        <w:rPr>
          <w:b/>
          <w:szCs w:val="22"/>
        </w:rPr>
        <w:t xml:space="preserve">pritiskati zeleni gumb </w:t>
      </w:r>
      <w:r>
        <w:rPr>
          <w:b/>
          <w:szCs w:val="22"/>
        </w:rPr>
        <w:t>dok inhalirate lijek</w:t>
      </w:r>
      <w:r w:rsidRPr="003430D9">
        <w:rPr>
          <w:b/>
          <w:szCs w:val="22"/>
        </w:rPr>
        <w:t>.</w:t>
      </w:r>
    </w:p>
    <w:p w14:paraId="12674B1E" w14:textId="6C2A34FC" w:rsidR="00847251" w:rsidRPr="003430D9" w:rsidRDefault="00071C7C" w:rsidP="00847251">
      <w:pPr>
        <w:tabs>
          <w:tab w:val="clear" w:pos="567"/>
          <w:tab w:val="left" w:pos="426"/>
        </w:tabs>
        <w:spacing w:after="240" w:line="280" w:lineRule="atLeast"/>
        <w:ind w:left="284"/>
        <w:rPr>
          <w:szCs w:val="22"/>
          <w:bdr w:val="none" w:sz="0" w:space="0" w:color="auto" w:frame="1"/>
        </w:rPr>
      </w:pPr>
      <w:r w:rsidRPr="003430D9">
        <w:rPr>
          <w:noProof/>
          <w:szCs w:val="22"/>
          <w:lang w:eastAsia="en-GB"/>
        </w:rPr>
        <mc:AlternateContent>
          <mc:Choice Requires="wps">
            <w:drawing>
              <wp:anchor distT="0" distB="0" distL="114300" distR="114300" simplePos="0" relativeHeight="251658278" behindDoc="0" locked="0" layoutInCell="1" allowOverlap="1" wp14:anchorId="0F7DF413" wp14:editId="2F0BA0F2">
                <wp:simplePos x="0" y="0"/>
                <wp:positionH relativeFrom="column">
                  <wp:posOffset>313690</wp:posOffset>
                </wp:positionH>
                <wp:positionV relativeFrom="paragraph">
                  <wp:posOffset>1905</wp:posOffset>
                </wp:positionV>
                <wp:extent cx="661670" cy="280035"/>
                <wp:effectExtent l="0" t="0" r="0" b="0"/>
                <wp:wrapNone/>
                <wp:docPr id="150702611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8BE111" w14:textId="77777777" w:rsidR="00847251" w:rsidRPr="00F220E7" w:rsidRDefault="00847251" w:rsidP="00847251">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DF413" id="Text Box 286" o:spid="_x0000_s1077" type="#_x0000_t202" style="position:absolute;left:0;text-align:left;margin-left:24.7pt;margin-top:.15pt;width:52.1pt;height:22.0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OiOkFOgBAAC2AwAADgAAAAAAAAAAAAAAAAAuAgAAZHJzL2Uyb0RvYy54bWxQSwEC&#10;LQAUAAYACAAAACEAkus+g9oAAAAGAQAADwAAAAAAAAAAAAAAAABCBAAAZHJzL2Rvd25yZXYueG1s&#10;UEsFBgAAAAAEAAQA8wAAAEkFAAAAAA==&#10;" filled="f" stroked="f">
                <v:textbox>
                  <w:txbxContent>
                    <w:p w14:paraId="7A8BE111" w14:textId="77777777" w:rsidR="00847251" w:rsidRPr="00F220E7" w:rsidRDefault="00847251" w:rsidP="00847251">
                      <w:pPr>
                        <w:rPr>
                          <w:rFonts w:ascii="Arial" w:hAnsi="Arial" w:cs="Arial"/>
                          <w:b/>
                          <w:i/>
                          <w:sz w:val="18"/>
                          <w:szCs w:val="18"/>
                        </w:rPr>
                      </w:pPr>
                    </w:p>
                  </w:txbxContent>
                </v:textbox>
              </v:shape>
            </w:pict>
          </mc:Fallback>
        </mc:AlternateContent>
      </w:r>
      <w:r w:rsidRPr="003430D9">
        <w:rPr>
          <w:noProof/>
          <w:szCs w:val="22"/>
          <w:lang w:eastAsia="en-GB"/>
        </w:rPr>
        <w:drawing>
          <wp:anchor distT="0" distB="0" distL="114300" distR="114300" simplePos="0" relativeHeight="251658243" behindDoc="0" locked="0" layoutInCell="1" allowOverlap="1" wp14:anchorId="6E093E03" wp14:editId="4348C6B6">
            <wp:simplePos x="0" y="0"/>
            <wp:positionH relativeFrom="character">
              <wp:posOffset>0</wp:posOffset>
            </wp:positionH>
            <wp:positionV relativeFrom="line">
              <wp:posOffset>0</wp:posOffset>
            </wp:positionV>
            <wp:extent cx="1619250" cy="1447800"/>
            <wp:effectExtent l="0" t="0" r="0" b="0"/>
            <wp:wrapNone/>
            <wp:docPr id="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3430D9">
        <w:rPr>
          <w:noProof/>
          <w:szCs w:val="22"/>
          <w:bdr w:val="none" w:sz="0" w:space="0" w:color="auto" w:frame="1"/>
        </w:rPr>
        <mc:AlternateContent>
          <mc:Choice Requires="wps">
            <w:drawing>
              <wp:inline distT="0" distB="0" distL="0" distR="0" wp14:anchorId="7479320F" wp14:editId="3C3D776A">
                <wp:extent cx="1619250" cy="1447800"/>
                <wp:effectExtent l="0" t="0" r="0" b="0"/>
                <wp:docPr id="1775602735"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B55304B" id="AutoShape 15"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1FB973D9" w14:textId="77777777" w:rsidR="00847251" w:rsidRPr="003430D9" w:rsidRDefault="00847251" w:rsidP="00847251">
      <w:pPr>
        <w:tabs>
          <w:tab w:val="clear" w:pos="567"/>
          <w:tab w:val="left" w:pos="426"/>
        </w:tabs>
        <w:spacing w:after="240" w:line="280" w:lineRule="atLeast"/>
        <w:rPr>
          <w:b/>
          <w:szCs w:val="22"/>
        </w:rPr>
      </w:pPr>
      <w:r w:rsidRPr="003430D9">
        <w:rPr>
          <w:szCs w:val="22"/>
        </w:rPr>
        <w:tab/>
      </w:r>
      <w:r w:rsidRPr="003430D9">
        <w:rPr>
          <w:szCs w:val="22"/>
        </w:rPr>
        <w:tab/>
      </w:r>
      <w:r w:rsidRPr="003430D9">
        <w:rPr>
          <w:szCs w:val="22"/>
        </w:rPr>
        <w:tab/>
      </w:r>
      <w:r>
        <w:rPr>
          <w:b/>
          <w:szCs w:val="22"/>
        </w:rPr>
        <w:t>Slika </w:t>
      </w:r>
      <w:r w:rsidRPr="003430D9">
        <w:rPr>
          <w:b/>
          <w:szCs w:val="22"/>
        </w:rPr>
        <w:t>J</w:t>
      </w:r>
    </w:p>
    <w:p w14:paraId="289E1D48" w14:textId="77777777" w:rsidR="00847251" w:rsidRPr="003430D9" w:rsidRDefault="00847251" w:rsidP="00186A38">
      <w:pPr>
        <w:numPr>
          <w:ilvl w:val="0"/>
          <w:numId w:val="24"/>
        </w:numPr>
        <w:tabs>
          <w:tab w:val="clear" w:pos="567"/>
        </w:tabs>
        <w:spacing w:after="240" w:line="280" w:lineRule="atLeast"/>
        <w:rPr>
          <w:szCs w:val="22"/>
          <w:bdr w:val="none" w:sz="0" w:space="0" w:color="auto" w:frame="1"/>
        </w:rPr>
      </w:pPr>
      <w:r>
        <w:rPr>
          <w:spacing w:val="-1"/>
          <w:szCs w:val="22"/>
          <w:bdr w:val="none" w:sz="0" w:space="0" w:color="auto" w:frame="1"/>
        </w:rPr>
        <w:t xml:space="preserve">Udahnite </w:t>
      </w:r>
      <w:r>
        <w:rPr>
          <w:b/>
          <w:spacing w:val="-1"/>
          <w:szCs w:val="22"/>
          <w:bdr w:val="none" w:sz="0" w:space="0" w:color="auto" w:frame="1"/>
        </w:rPr>
        <w:t xml:space="preserve">snažno i duboko </w:t>
      </w:r>
      <w:r>
        <w:rPr>
          <w:spacing w:val="-1"/>
          <w:szCs w:val="22"/>
          <w:bdr w:val="none" w:sz="0" w:space="0" w:color="auto" w:frame="1"/>
        </w:rPr>
        <w:t>kroz usta</w:t>
      </w:r>
      <w:r w:rsidRPr="003430D9">
        <w:rPr>
          <w:spacing w:val="-1"/>
          <w:szCs w:val="22"/>
          <w:bdr w:val="none" w:sz="0" w:space="0" w:color="auto" w:frame="1"/>
        </w:rPr>
        <w:t xml:space="preserve">. </w:t>
      </w:r>
      <w:r>
        <w:rPr>
          <w:spacing w:val="-1"/>
          <w:szCs w:val="22"/>
          <w:bdr w:val="none" w:sz="0" w:space="0" w:color="auto" w:frame="1"/>
        </w:rPr>
        <w:t xml:space="preserve">Udišite </w:t>
      </w:r>
      <w:r w:rsidR="00BD3C02">
        <w:rPr>
          <w:spacing w:val="-1"/>
          <w:szCs w:val="22"/>
          <w:bdr w:val="none" w:sz="0" w:space="0" w:color="auto" w:frame="1"/>
        </w:rPr>
        <w:t xml:space="preserve">što dulje </w:t>
      </w:r>
      <w:r>
        <w:rPr>
          <w:spacing w:val="-1"/>
          <w:szCs w:val="22"/>
          <w:bdr w:val="none" w:sz="0" w:space="0" w:color="auto" w:frame="1"/>
        </w:rPr>
        <w:t>možete</w:t>
      </w:r>
      <w:r w:rsidRPr="003430D9">
        <w:rPr>
          <w:spacing w:val="-1"/>
          <w:szCs w:val="22"/>
          <w:bdr w:val="none" w:sz="0" w:space="0" w:color="auto" w:frame="1"/>
        </w:rPr>
        <w:t>.</w:t>
      </w:r>
    </w:p>
    <w:p w14:paraId="54D617A4" w14:textId="77777777" w:rsidR="00847251" w:rsidRPr="003430D9" w:rsidRDefault="00847251" w:rsidP="00847251">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rPr>
      </w:pPr>
      <w:r>
        <w:rPr>
          <w:szCs w:val="22"/>
        </w:rPr>
        <w:t>‘Klik</w:t>
      </w:r>
      <w:r w:rsidRPr="003430D9">
        <w:rPr>
          <w:szCs w:val="22"/>
        </w:rPr>
        <w:t xml:space="preserve">’ </w:t>
      </w:r>
      <w:r>
        <w:rPr>
          <w:szCs w:val="22"/>
        </w:rPr>
        <w:t>će Vam dati do znanja da pravilno inhalirate lijek</w:t>
      </w:r>
      <w:r w:rsidRPr="003430D9">
        <w:rPr>
          <w:szCs w:val="22"/>
        </w:rPr>
        <w:t xml:space="preserve">. </w:t>
      </w:r>
      <w:r>
        <w:rPr>
          <w:szCs w:val="22"/>
        </w:rPr>
        <w:t xml:space="preserve">Nakon što čujete </w:t>
      </w:r>
      <w:r w:rsidRPr="003430D9">
        <w:rPr>
          <w:szCs w:val="22"/>
        </w:rPr>
        <w:t>‘</w:t>
      </w:r>
      <w:r>
        <w:rPr>
          <w:szCs w:val="22"/>
        </w:rPr>
        <w:t>kli</w:t>
      </w:r>
      <w:r w:rsidRPr="003430D9">
        <w:rPr>
          <w:szCs w:val="22"/>
        </w:rPr>
        <w:t>k’</w:t>
      </w:r>
      <w:r>
        <w:rPr>
          <w:szCs w:val="22"/>
        </w:rPr>
        <w:t xml:space="preserve"> nastavite udisati </w:t>
      </w:r>
      <w:r w:rsidR="00BD3C02">
        <w:rPr>
          <w:spacing w:val="-1"/>
          <w:szCs w:val="22"/>
          <w:bdr w:val="none" w:sz="0" w:space="0" w:color="auto" w:frame="1"/>
        </w:rPr>
        <w:t xml:space="preserve">što dulje </w:t>
      </w:r>
      <w:r>
        <w:rPr>
          <w:szCs w:val="22"/>
        </w:rPr>
        <w:t>možete</w:t>
      </w:r>
      <w:r w:rsidRPr="003430D9">
        <w:rPr>
          <w:szCs w:val="22"/>
        </w:rPr>
        <w:t xml:space="preserve">. </w:t>
      </w:r>
      <w:r>
        <w:rPr>
          <w:szCs w:val="22"/>
        </w:rPr>
        <w:t xml:space="preserve">Neki bolesnici možda neće čuti </w:t>
      </w:r>
      <w:r w:rsidRPr="003430D9">
        <w:rPr>
          <w:szCs w:val="22"/>
        </w:rPr>
        <w:t>‘</w:t>
      </w:r>
      <w:r>
        <w:rPr>
          <w:szCs w:val="22"/>
        </w:rPr>
        <w:t>kli</w:t>
      </w:r>
      <w:r w:rsidRPr="003430D9">
        <w:rPr>
          <w:szCs w:val="22"/>
        </w:rPr>
        <w:t xml:space="preserve">k’. </w:t>
      </w:r>
      <w:r>
        <w:rPr>
          <w:szCs w:val="22"/>
        </w:rPr>
        <w:t>Pogledajte kontrolni prozorčić kako biste bili sigurni da ste pravilno inhalirali lijek</w:t>
      </w:r>
      <w:r w:rsidRPr="003430D9">
        <w:rPr>
          <w:szCs w:val="22"/>
        </w:rPr>
        <w:t>.</w:t>
      </w:r>
    </w:p>
    <w:p w14:paraId="3455C92B" w14:textId="77777777" w:rsidR="00847251" w:rsidRPr="003430D9" w:rsidRDefault="00847251" w:rsidP="00186A38">
      <w:pPr>
        <w:numPr>
          <w:ilvl w:val="0"/>
          <w:numId w:val="24"/>
        </w:numPr>
        <w:tabs>
          <w:tab w:val="clear" w:pos="567"/>
        </w:tabs>
        <w:spacing w:line="240" w:lineRule="auto"/>
        <w:rPr>
          <w:szCs w:val="22"/>
        </w:rPr>
      </w:pPr>
      <w:r>
        <w:rPr>
          <w:szCs w:val="22"/>
        </w:rPr>
        <w:t>Izvadite inhalator iz usta</w:t>
      </w:r>
      <w:r w:rsidRPr="003430D9">
        <w:rPr>
          <w:szCs w:val="22"/>
        </w:rPr>
        <w:t>.</w:t>
      </w:r>
    </w:p>
    <w:p w14:paraId="5A134140" w14:textId="77777777" w:rsidR="00847251" w:rsidRPr="003430D9" w:rsidRDefault="00847251" w:rsidP="00847251"/>
    <w:p w14:paraId="2FBB0ACB" w14:textId="77777777" w:rsidR="00847251" w:rsidRPr="003430D9" w:rsidRDefault="00847251" w:rsidP="00186A38">
      <w:pPr>
        <w:numPr>
          <w:ilvl w:val="0"/>
          <w:numId w:val="24"/>
        </w:numPr>
        <w:tabs>
          <w:tab w:val="clear" w:pos="567"/>
        </w:tabs>
        <w:spacing w:line="240" w:lineRule="auto"/>
        <w:rPr>
          <w:szCs w:val="22"/>
        </w:rPr>
      </w:pPr>
      <w:r>
        <w:rPr>
          <w:szCs w:val="22"/>
        </w:rPr>
        <w:t>Zadržite dah koliko god možete</w:t>
      </w:r>
      <w:r w:rsidRPr="003430D9">
        <w:rPr>
          <w:szCs w:val="22"/>
        </w:rPr>
        <w:t>.</w:t>
      </w:r>
    </w:p>
    <w:p w14:paraId="3599DFB8" w14:textId="77777777" w:rsidR="00847251" w:rsidRPr="003430D9" w:rsidRDefault="00847251" w:rsidP="00847251"/>
    <w:p w14:paraId="6B2864BE" w14:textId="77777777" w:rsidR="00847251" w:rsidRPr="003430D9" w:rsidRDefault="00847251" w:rsidP="00186A38">
      <w:pPr>
        <w:numPr>
          <w:ilvl w:val="0"/>
          <w:numId w:val="24"/>
        </w:numPr>
        <w:tabs>
          <w:tab w:val="clear" w:pos="567"/>
        </w:tabs>
        <w:spacing w:line="240" w:lineRule="auto"/>
        <w:rPr>
          <w:szCs w:val="22"/>
        </w:rPr>
      </w:pPr>
      <w:r>
        <w:rPr>
          <w:szCs w:val="22"/>
        </w:rPr>
        <w:t>Odmaknite inhalator i polako izdahnite</w:t>
      </w:r>
      <w:r w:rsidRPr="003430D9">
        <w:rPr>
          <w:szCs w:val="22"/>
        </w:rPr>
        <w:t>.</w:t>
      </w:r>
    </w:p>
    <w:p w14:paraId="07ADB122" w14:textId="77777777" w:rsidR="00847251" w:rsidRPr="003430D9" w:rsidRDefault="00847251" w:rsidP="00847251">
      <w:pPr>
        <w:tabs>
          <w:tab w:val="clear" w:pos="567"/>
        </w:tabs>
        <w:spacing w:line="240" w:lineRule="auto"/>
        <w:rPr>
          <w:szCs w:val="22"/>
        </w:rPr>
      </w:pPr>
    </w:p>
    <w:p w14:paraId="2D710C3E"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rPr>
      </w:pPr>
      <w:r>
        <w:rPr>
          <w:szCs w:val="22"/>
        </w:rPr>
        <w:t xml:space="preserve">Neki će bolesnici možda osjetiti zrnatost </w:t>
      </w:r>
      <w:r w:rsidR="00BD3C02" w:rsidRPr="00EA1DD6">
        <w:rPr>
          <w:szCs w:val="22"/>
        </w:rPr>
        <w:t>ili slatkast ili gorkast okus u ustima</w:t>
      </w:r>
      <w:r w:rsidRPr="003430D9">
        <w:rPr>
          <w:szCs w:val="22"/>
        </w:rPr>
        <w:t xml:space="preserve">. </w:t>
      </w:r>
      <w:r>
        <w:rPr>
          <w:szCs w:val="22"/>
        </w:rPr>
        <w:t xml:space="preserve">Čak i ako nakon inhaliranja ne </w:t>
      </w:r>
      <w:r w:rsidR="00BD3C02">
        <w:rPr>
          <w:szCs w:val="22"/>
        </w:rPr>
        <w:t>osjetite</w:t>
      </w:r>
      <w:r>
        <w:rPr>
          <w:szCs w:val="22"/>
        </w:rPr>
        <w:t xml:space="preserve"> ništa od toga, nemojte primijeniti još jednu dozu</w:t>
      </w:r>
      <w:r w:rsidRPr="003430D9">
        <w:rPr>
          <w:szCs w:val="22"/>
        </w:rPr>
        <w:t>.</w:t>
      </w:r>
    </w:p>
    <w:p w14:paraId="64EF646A" w14:textId="77777777" w:rsidR="00847251" w:rsidRPr="003430D9" w:rsidRDefault="00847251" w:rsidP="00D41749">
      <w:pPr>
        <w:keepNext/>
        <w:tabs>
          <w:tab w:val="clear" w:pos="567"/>
        </w:tabs>
        <w:spacing w:after="240" w:line="280" w:lineRule="atLeast"/>
        <w:rPr>
          <w:b/>
          <w:szCs w:val="22"/>
        </w:rPr>
      </w:pPr>
      <w:r>
        <w:rPr>
          <w:b/>
          <w:szCs w:val="22"/>
        </w:rPr>
        <w:lastRenderedPageBreak/>
        <w:t>Stanite i provjerite</w:t>
      </w:r>
      <w:r w:rsidRPr="003430D9">
        <w:rPr>
          <w:b/>
          <w:szCs w:val="22"/>
        </w:rPr>
        <w:t>:</w:t>
      </w:r>
    </w:p>
    <w:p w14:paraId="4EEC11B2" w14:textId="20B27092" w:rsidR="00847251" w:rsidRPr="003430D9" w:rsidRDefault="00071C7C" w:rsidP="00186A38">
      <w:pPr>
        <w:keepNext/>
        <w:numPr>
          <w:ilvl w:val="0"/>
          <w:numId w:val="24"/>
        </w:numPr>
        <w:tabs>
          <w:tab w:val="clear" w:pos="567"/>
        </w:tabs>
        <w:spacing w:after="240" w:line="280" w:lineRule="atLeast"/>
        <w:rPr>
          <w:szCs w:val="22"/>
        </w:rPr>
      </w:pPr>
      <w:r>
        <w:rPr>
          <w:noProof/>
          <w:szCs w:val="22"/>
          <w:lang w:eastAsia="hr-HR"/>
        </w:rPr>
        <mc:AlternateContent>
          <mc:Choice Requires="wpg">
            <w:drawing>
              <wp:anchor distT="0" distB="0" distL="114300" distR="114300" simplePos="0" relativeHeight="251658293" behindDoc="0" locked="0" layoutInCell="1" allowOverlap="1" wp14:anchorId="739CF35F" wp14:editId="43B20D3B">
                <wp:simplePos x="0" y="0"/>
                <wp:positionH relativeFrom="column">
                  <wp:posOffset>-167005</wp:posOffset>
                </wp:positionH>
                <wp:positionV relativeFrom="paragraph">
                  <wp:posOffset>421005</wp:posOffset>
                </wp:positionV>
                <wp:extent cx="2260600" cy="1971675"/>
                <wp:effectExtent l="0" t="0" r="0" b="0"/>
                <wp:wrapNone/>
                <wp:docPr id="58518786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0600" cy="1971675"/>
                          <a:chOff x="945" y="5885"/>
                          <a:chExt cx="3560" cy="3105"/>
                        </a:xfrm>
                      </wpg:grpSpPr>
                      <pic:pic xmlns:pic="http://schemas.openxmlformats.org/drawingml/2006/picture">
                        <pic:nvPicPr>
                          <pic:cNvPr id="739741242"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79" y="5885"/>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4319366" name="Text Box 3"/>
                        <wps:cNvSpPr txBox="1">
                          <a:spLocks noChangeArrowheads="1"/>
                        </wps:cNvSpPr>
                        <wps:spPr bwMode="auto">
                          <a:xfrm>
                            <a:off x="945" y="6239"/>
                            <a:ext cx="1373"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7214687" w14:textId="77777777" w:rsidR="00847251" w:rsidRPr="000F3CB7" w:rsidRDefault="00847251" w:rsidP="00847251">
                              <w:pPr>
                                <w:rPr>
                                  <w:b/>
                                  <w:szCs w:val="22"/>
                                  <w:lang w:val="sv-SE"/>
                                </w:rPr>
                              </w:pPr>
                              <w:r>
                                <w:rPr>
                                  <w:b/>
                                  <w:szCs w:val="22"/>
                                  <w:lang w:val="sv-SE"/>
                                </w:rPr>
                                <w:t>CRVENO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9CF35F" id="Group 309" o:spid="_x0000_s1078" style="position:absolute;left:0;text-align:left;margin-left:-13.15pt;margin-top:33.15pt;width:178pt;height:155.25pt;z-index:251658293" coordorigin="945,5885" coordsize="3560,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">
                <v:shape id="Picture 2" o:spid="_x0000_s1079" type="#_x0000_t75" style="position:absolute;left:1579;top:5885;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">
                  <v:imagedata r:id="rId30" o:title=""/>
                  <v:path arrowok="t"/>
                </v:shape>
                <v:shape id="Text Box 3" o:spid="_x0000_s1080" type="#_x0000_t202" style="position:absolute;left:945;top:6239;width:1373;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" filled="f" stroked="f" strokeweight=".5pt">
                  <v:textbox>
                    <w:txbxContent>
                      <w:p w14:paraId="17214687" w14:textId="77777777" w:rsidR="00847251" w:rsidRPr="000F3CB7" w:rsidRDefault="00847251" w:rsidP="00847251">
                        <w:pPr>
                          <w:rPr>
                            <w:b/>
                            <w:szCs w:val="22"/>
                            <w:lang w:val="sv-SE"/>
                          </w:rPr>
                        </w:pPr>
                        <w:r>
                          <w:rPr>
                            <w:b/>
                            <w:szCs w:val="22"/>
                            <w:lang w:val="sv-SE"/>
                          </w:rPr>
                          <w:t>CRVENO</w:t>
                        </w:r>
                      </w:p>
                    </w:txbxContent>
                  </v:textbox>
                </v:shape>
              </v:group>
            </w:pict>
          </mc:Fallback>
        </mc:AlternateContent>
      </w:r>
      <w:r w:rsidR="00847251">
        <w:rPr>
          <w:noProof/>
          <w:szCs w:val="22"/>
          <w:lang w:eastAsia="hr-HR"/>
        </w:rPr>
        <w:t>Uvjerite se da je</w:t>
      </w:r>
      <w:r w:rsidR="00847251">
        <w:rPr>
          <w:szCs w:val="22"/>
        </w:rPr>
        <w:t xml:space="preserve"> kontrolni prozorčić sada crvene boje </w:t>
      </w:r>
      <w:r w:rsidR="00847251" w:rsidRPr="003430D9">
        <w:rPr>
          <w:szCs w:val="22"/>
        </w:rPr>
        <w:t>(</w:t>
      </w:r>
      <w:r w:rsidR="00847251">
        <w:rPr>
          <w:szCs w:val="22"/>
        </w:rPr>
        <w:t>Slika </w:t>
      </w:r>
      <w:r w:rsidR="00847251" w:rsidRPr="003430D9">
        <w:rPr>
          <w:szCs w:val="22"/>
        </w:rPr>
        <w:t xml:space="preserve">K). </w:t>
      </w:r>
      <w:r w:rsidR="00847251">
        <w:rPr>
          <w:szCs w:val="22"/>
        </w:rPr>
        <w:t>To znači da ste pravilno inhalirali lijek</w:t>
      </w:r>
      <w:r w:rsidR="00847251" w:rsidRPr="003430D9">
        <w:rPr>
          <w:szCs w:val="22"/>
        </w:rPr>
        <w:t>.</w:t>
      </w:r>
    </w:p>
    <w:p w14:paraId="516FB5AD" w14:textId="77777777" w:rsidR="00847251" w:rsidRPr="003430D9" w:rsidRDefault="00847251" w:rsidP="00D41749">
      <w:pPr>
        <w:keepNext/>
        <w:tabs>
          <w:tab w:val="clear" w:pos="567"/>
          <w:tab w:val="left" w:pos="283"/>
        </w:tabs>
        <w:spacing w:after="240" w:line="240" w:lineRule="auto"/>
        <w:ind w:left="284" w:hanging="280"/>
        <w:rPr>
          <w:szCs w:val="22"/>
        </w:rPr>
      </w:pPr>
    </w:p>
    <w:p w14:paraId="459989C9" w14:textId="77777777" w:rsidR="00847251" w:rsidRPr="003430D9" w:rsidRDefault="00847251" w:rsidP="00D41749">
      <w:pPr>
        <w:keepNext/>
        <w:tabs>
          <w:tab w:val="clear" w:pos="567"/>
          <w:tab w:val="left" w:pos="283"/>
        </w:tabs>
        <w:spacing w:after="240" w:line="240" w:lineRule="auto"/>
        <w:ind w:left="284" w:hanging="280"/>
        <w:rPr>
          <w:szCs w:val="22"/>
        </w:rPr>
      </w:pPr>
    </w:p>
    <w:p w14:paraId="2E47B8FD" w14:textId="77777777" w:rsidR="00847251" w:rsidRPr="003430D9" w:rsidRDefault="00847251" w:rsidP="00D41749">
      <w:pPr>
        <w:keepNext/>
        <w:tabs>
          <w:tab w:val="clear" w:pos="567"/>
          <w:tab w:val="left" w:pos="283"/>
        </w:tabs>
        <w:spacing w:after="240" w:line="240" w:lineRule="auto"/>
        <w:ind w:left="284" w:hanging="280"/>
        <w:rPr>
          <w:szCs w:val="22"/>
        </w:rPr>
      </w:pPr>
    </w:p>
    <w:p w14:paraId="10909B01" w14:textId="77777777" w:rsidR="00847251" w:rsidRPr="003430D9" w:rsidRDefault="00847251" w:rsidP="00D41749">
      <w:pPr>
        <w:keepNext/>
        <w:tabs>
          <w:tab w:val="clear" w:pos="567"/>
        </w:tabs>
        <w:spacing w:after="240" w:line="240" w:lineRule="auto"/>
        <w:rPr>
          <w:szCs w:val="22"/>
        </w:rPr>
      </w:pPr>
    </w:p>
    <w:p w14:paraId="169727B8" w14:textId="77777777" w:rsidR="00847251" w:rsidRPr="003430D9" w:rsidRDefault="00847251" w:rsidP="00D41749">
      <w:pPr>
        <w:keepNext/>
        <w:tabs>
          <w:tab w:val="clear" w:pos="567"/>
          <w:tab w:val="left" w:pos="283"/>
        </w:tabs>
        <w:spacing w:after="240" w:line="240" w:lineRule="auto"/>
        <w:ind w:left="284" w:hanging="280"/>
        <w:rPr>
          <w:szCs w:val="22"/>
        </w:rPr>
      </w:pPr>
    </w:p>
    <w:p w14:paraId="3FDB73B8" w14:textId="77777777" w:rsidR="00847251" w:rsidRPr="003430D9" w:rsidRDefault="00847251" w:rsidP="00D41749">
      <w:pPr>
        <w:keepNext/>
        <w:tabs>
          <w:tab w:val="clear" w:pos="567"/>
          <w:tab w:val="left" w:pos="283"/>
        </w:tabs>
        <w:spacing w:after="240" w:line="240" w:lineRule="auto"/>
        <w:ind w:left="284" w:hanging="280"/>
        <w:rPr>
          <w:szCs w:val="22"/>
        </w:rPr>
      </w:pPr>
    </w:p>
    <w:p w14:paraId="60F32452" w14:textId="77777777" w:rsidR="00847251" w:rsidRPr="003430D9" w:rsidRDefault="00847251" w:rsidP="00D41749">
      <w:pPr>
        <w:keepNext/>
        <w:spacing w:after="240" w:line="240" w:lineRule="auto"/>
        <w:rPr>
          <w:b/>
        </w:rPr>
      </w:pPr>
      <w:r w:rsidRPr="003430D9">
        <w:rPr>
          <w:b/>
        </w:rPr>
        <w:tab/>
      </w:r>
      <w:r w:rsidRPr="003430D9">
        <w:rPr>
          <w:b/>
        </w:rPr>
        <w:tab/>
      </w:r>
      <w:r>
        <w:rPr>
          <w:b/>
        </w:rPr>
        <w:t>Slika </w:t>
      </w:r>
      <w:r w:rsidRPr="003430D9">
        <w:rPr>
          <w:b/>
        </w:rPr>
        <w:t>K</w:t>
      </w:r>
    </w:p>
    <w:p w14:paraId="6AC54CC1" w14:textId="77777777" w:rsidR="00847251" w:rsidRPr="003430D9" w:rsidRDefault="00847251" w:rsidP="00847251">
      <w:pPr>
        <w:spacing w:line="240" w:lineRule="auto"/>
        <w:rPr>
          <w:b/>
        </w:rPr>
      </w:pPr>
    </w:p>
    <w:p w14:paraId="2E1E88B1"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Što učiniti ako je kontrolni prozorčić nakon inhalacije i dalje zelen</w:t>
      </w:r>
      <w:r w:rsidRPr="003430D9">
        <w:rPr>
          <w:b/>
          <w:spacing w:val="-1"/>
          <w:szCs w:val="22"/>
          <w:bdr w:val="none" w:sz="0" w:space="0" w:color="auto" w:frame="1"/>
        </w:rPr>
        <w:t xml:space="preserve"> (</w:t>
      </w:r>
      <w:r>
        <w:rPr>
          <w:b/>
          <w:spacing w:val="-1"/>
          <w:szCs w:val="22"/>
          <w:bdr w:val="none" w:sz="0" w:space="0" w:color="auto" w:frame="1"/>
        </w:rPr>
        <w:t>Slika </w:t>
      </w:r>
      <w:r w:rsidRPr="003430D9">
        <w:rPr>
          <w:b/>
          <w:spacing w:val="-1"/>
          <w:szCs w:val="22"/>
          <w:bdr w:val="none" w:sz="0" w:space="0" w:color="auto" w:frame="1"/>
        </w:rPr>
        <w:t>L).</w:t>
      </w:r>
    </w:p>
    <w:p w14:paraId="646EBC73"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074072EE" w14:textId="715BE7A0" w:rsidR="00847251" w:rsidRPr="003430D9" w:rsidRDefault="00071C7C"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r w:rsidRPr="003430D9">
        <w:rPr>
          <w:noProof/>
          <w:color w:val="3B4045"/>
          <w:spacing w:val="-1"/>
          <w:szCs w:val="22"/>
          <w:bdr w:val="none" w:sz="0" w:space="0" w:color="auto" w:frame="1"/>
        </w:rPr>
        <w:drawing>
          <wp:inline distT="0" distB="0" distL="0" distR="0" wp14:anchorId="6882599D" wp14:editId="6050E535">
            <wp:extent cx="1282700" cy="1117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4E85BE32"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szCs w:val="22"/>
          <w:bdr w:val="none" w:sz="0" w:space="0" w:color="auto" w:frame="1"/>
        </w:rPr>
      </w:pPr>
      <w:r>
        <w:rPr>
          <w:b/>
          <w:spacing w:val="-1"/>
          <w:szCs w:val="22"/>
          <w:bdr w:val="none" w:sz="0" w:space="0" w:color="auto" w:frame="1"/>
        </w:rPr>
        <w:t>Slika</w:t>
      </w:r>
      <w:r w:rsidRPr="003430D9">
        <w:rPr>
          <w:b/>
          <w:spacing w:val="-1"/>
          <w:szCs w:val="22"/>
          <w:bdr w:val="none" w:sz="0" w:space="0" w:color="auto" w:frame="1"/>
        </w:rPr>
        <w:t xml:space="preserve"> L</w:t>
      </w:r>
    </w:p>
    <w:p w14:paraId="7BDE64AB"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rPr>
      </w:pPr>
    </w:p>
    <w:p w14:paraId="1DC8F287"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Pr>
          <w:spacing w:val="-1"/>
          <w:szCs w:val="22"/>
          <w:bdr w:val="none" w:sz="0" w:space="0" w:color="auto" w:frame="1"/>
        </w:rPr>
        <w:t>To znači da niste pravilno inhalirali lijek</w:t>
      </w:r>
      <w:r w:rsidRPr="003430D9">
        <w:rPr>
          <w:spacing w:val="-1"/>
          <w:szCs w:val="22"/>
          <w:bdr w:val="none" w:sz="0" w:space="0" w:color="auto" w:frame="1"/>
        </w:rPr>
        <w:t xml:space="preserve">. </w:t>
      </w:r>
      <w:r w:rsidRPr="00D41749">
        <w:rPr>
          <w:b/>
          <w:spacing w:val="-1"/>
          <w:szCs w:val="22"/>
          <w:bdr w:val="none" w:sz="0" w:space="0" w:color="auto" w:frame="1"/>
        </w:rPr>
        <w:t xml:space="preserve">Vratite se </w:t>
      </w:r>
      <w:r>
        <w:rPr>
          <w:b/>
          <w:spacing w:val="-1"/>
          <w:szCs w:val="22"/>
          <w:bdr w:val="none" w:sz="0" w:space="0" w:color="auto" w:frame="1"/>
        </w:rPr>
        <w:t>na</w:t>
      </w:r>
      <w:r w:rsidRPr="003430D9">
        <w:rPr>
          <w:b/>
          <w:spacing w:val="-1"/>
          <w:szCs w:val="22"/>
          <w:bdr w:val="none" w:sz="0" w:space="0" w:color="auto" w:frame="1"/>
        </w:rPr>
        <w:t xml:space="preserve"> ‘</w:t>
      </w:r>
      <w:r>
        <w:rPr>
          <w:b/>
          <w:spacing w:val="-1"/>
          <w:szCs w:val="22"/>
          <w:bdr w:val="none" w:sz="0" w:space="0" w:color="auto" w:frame="1"/>
        </w:rPr>
        <w:t>2. KORAK:</w:t>
      </w:r>
      <w:r w:rsidRPr="003430D9">
        <w:rPr>
          <w:b/>
          <w:spacing w:val="-1"/>
          <w:szCs w:val="22"/>
          <w:bdr w:val="none" w:sz="0" w:space="0" w:color="auto" w:frame="1"/>
        </w:rPr>
        <w:t xml:space="preserve"> Inhal</w:t>
      </w:r>
      <w:r>
        <w:rPr>
          <w:b/>
          <w:spacing w:val="-1"/>
          <w:szCs w:val="22"/>
          <w:bdr w:val="none" w:sz="0" w:space="0" w:color="auto" w:frame="1"/>
        </w:rPr>
        <w:t>irajte lijek</w:t>
      </w:r>
      <w:r w:rsidRPr="003430D9">
        <w:rPr>
          <w:b/>
          <w:spacing w:val="-1"/>
          <w:szCs w:val="22"/>
          <w:bdr w:val="none" w:sz="0" w:space="0" w:color="auto" w:frame="1"/>
        </w:rPr>
        <w:t xml:space="preserve">’ </w:t>
      </w:r>
      <w:r>
        <w:rPr>
          <w:b/>
          <w:spacing w:val="-1"/>
          <w:szCs w:val="22"/>
          <w:bdr w:val="none" w:sz="0" w:space="0" w:color="auto" w:frame="1"/>
        </w:rPr>
        <w:t xml:space="preserve">i ponovite korake od </w:t>
      </w:r>
      <w:r w:rsidRPr="003430D9">
        <w:rPr>
          <w:b/>
          <w:spacing w:val="-1"/>
          <w:szCs w:val="22"/>
          <w:bdr w:val="none" w:sz="0" w:space="0" w:color="auto" w:frame="1"/>
        </w:rPr>
        <w:t xml:space="preserve">2.1 </w:t>
      </w:r>
      <w:r>
        <w:rPr>
          <w:b/>
          <w:spacing w:val="-1"/>
          <w:szCs w:val="22"/>
          <w:bdr w:val="none" w:sz="0" w:space="0" w:color="auto" w:frame="1"/>
        </w:rPr>
        <w:t>d</w:t>
      </w:r>
      <w:r w:rsidRPr="003430D9">
        <w:rPr>
          <w:b/>
          <w:spacing w:val="-1"/>
          <w:szCs w:val="22"/>
          <w:bdr w:val="none" w:sz="0" w:space="0" w:color="auto" w:frame="1"/>
        </w:rPr>
        <w:t>o 2.7.</w:t>
      </w:r>
    </w:p>
    <w:p w14:paraId="410CE901" w14:textId="77777777" w:rsidR="00847251" w:rsidRPr="003430D9"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p>
    <w:p w14:paraId="27539B8A" w14:textId="77777777" w:rsidR="00847251" w:rsidRDefault="00847251" w:rsidP="00847251">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rPr>
      </w:pPr>
      <w:r>
        <w:rPr>
          <w:spacing w:val="-1"/>
          <w:szCs w:val="22"/>
          <w:bdr w:val="none" w:sz="0" w:space="0" w:color="auto" w:frame="1"/>
        </w:rPr>
        <w:t>Ako kontrolni prozorčić ni tada ne postane crven, možda ste zaboravili otpustiti zeleni gumb prije inhalacije ili možda niste dovoljno snažno udahnuli. U tom slučaju pokušajte ponovno. Obavezno otpustite zeleni gumb i potpuno izdahnite. Zatim udahnite snažno i duboko kroz nastavak za usta.</w:t>
      </w:r>
    </w:p>
    <w:p w14:paraId="4D82BE3F" w14:textId="77777777" w:rsidR="00847251" w:rsidRPr="003430D9" w:rsidRDefault="00847251" w:rsidP="00D41749">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rPr>
      </w:pPr>
      <w:r>
        <w:rPr>
          <w:b/>
          <w:spacing w:val="-1"/>
          <w:szCs w:val="22"/>
          <w:bdr w:val="none" w:sz="0" w:space="0" w:color="auto" w:frame="1"/>
        </w:rPr>
        <w:t>Obratite se svom liječniku ako je nakon nekoliko pokušaja kontrolni prozorčić i dalje zelene boje</w:t>
      </w:r>
      <w:r w:rsidRPr="003430D9">
        <w:rPr>
          <w:b/>
          <w:spacing w:val="-1"/>
          <w:szCs w:val="22"/>
          <w:bdr w:val="none" w:sz="0" w:space="0" w:color="auto" w:frame="1"/>
        </w:rPr>
        <w:t>.</w:t>
      </w:r>
    </w:p>
    <w:p w14:paraId="2BC94ACF" w14:textId="77777777" w:rsidR="00847251" w:rsidRDefault="00847251" w:rsidP="00D41749">
      <w:pPr>
        <w:tabs>
          <w:tab w:val="clear" w:pos="567"/>
        </w:tabs>
        <w:autoSpaceDE w:val="0"/>
        <w:autoSpaceDN w:val="0"/>
        <w:adjustRightInd w:val="0"/>
        <w:spacing w:line="240" w:lineRule="auto"/>
        <w:rPr>
          <w:szCs w:val="22"/>
        </w:rPr>
      </w:pPr>
    </w:p>
    <w:p w14:paraId="6447AB75" w14:textId="77777777" w:rsidR="00847251" w:rsidRPr="003430D9" w:rsidRDefault="00847251" w:rsidP="00847251">
      <w:pPr>
        <w:tabs>
          <w:tab w:val="clear" w:pos="567"/>
        </w:tabs>
        <w:autoSpaceDE w:val="0"/>
        <w:autoSpaceDN w:val="0"/>
        <w:adjustRightInd w:val="0"/>
        <w:spacing w:after="240" w:line="240" w:lineRule="auto"/>
        <w:rPr>
          <w:spacing w:val="-1"/>
          <w:szCs w:val="22"/>
          <w:bdr w:val="none" w:sz="0" w:space="0" w:color="auto" w:frame="1"/>
        </w:rPr>
      </w:pPr>
      <w:r>
        <w:rPr>
          <w:szCs w:val="22"/>
        </w:rPr>
        <w:t xml:space="preserve">Vratite zaštitnu kapicu </w:t>
      </w:r>
      <w:r w:rsidRPr="003430D9">
        <w:rPr>
          <w:szCs w:val="22"/>
        </w:rPr>
        <w:t xml:space="preserve"> </w:t>
      </w:r>
      <w:r>
        <w:rPr>
          <w:szCs w:val="22"/>
        </w:rPr>
        <w:t>na nastavak za usta nakon svake primjene (Slika M) kako biste spriječili ulazak prašine ili drugih materijala u inhalator. Ako izgubite kapicu, bacite inhalator</w:t>
      </w:r>
      <w:r w:rsidRPr="003430D9">
        <w:rPr>
          <w:szCs w:val="22"/>
        </w:rPr>
        <w:t>.</w:t>
      </w:r>
    </w:p>
    <w:p w14:paraId="2C89938D" w14:textId="34DABE30" w:rsidR="00847251" w:rsidRPr="003430D9" w:rsidRDefault="00071C7C" w:rsidP="00847251">
      <w:pPr>
        <w:tabs>
          <w:tab w:val="clear" w:pos="567"/>
        </w:tabs>
        <w:autoSpaceDE w:val="0"/>
        <w:autoSpaceDN w:val="0"/>
        <w:adjustRightInd w:val="0"/>
        <w:spacing w:after="240" w:line="280" w:lineRule="atLeast"/>
        <w:rPr>
          <w:szCs w:val="22"/>
        </w:rPr>
      </w:pPr>
      <w:r w:rsidRPr="003430D9">
        <w:rPr>
          <w:noProof/>
          <w:szCs w:val="22"/>
          <w:lang w:eastAsia="es-ES"/>
        </w:rPr>
        <mc:AlternateContent>
          <mc:Choice Requires="wpg">
            <w:drawing>
              <wp:anchor distT="0" distB="0" distL="114300" distR="114300" simplePos="0" relativeHeight="251658246" behindDoc="0" locked="0" layoutInCell="1" allowOverlap="1" wp14:anchorId="67316E22" wp14:editId="28E002DE">
                <wp:simplePos x="0" y="0"/>
                <wp:positionH relativeFrom="character">
                  <wp:posOffset>0</wp:posOffset>
                </wp:positionH>
                <wp:positionV relativeFrom="line">
                  <wp:posOffset>0</wp:posOffset>
                </wp:positionV>
                <wp:extent cx="1658620" cy="1700530"/>
                <wp:effectExtent l="0" t="0" r="0" b="0"/>
                <wp:wrapNone/>
                <wp:docPr id="1144873977"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2090591813" name="Text Box 276"/>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E447FF6" w14:textId="77777777" w:rsidR="00847251" w:rsidRPr="00562338" w:rsidRDefault="00847251" w:rsidP="00847251">
                              <w:pPr>
                                <w:tabs>
                                  <w:tab w:val="clear" w:pos="567"/>
                                </w:tabs>
                                <w:spacing w:after="240" w:line="280" w:lineRule="atLeast"/>
                                <w:jc w:val="center"/>
                                <w:rPr>
                                  <w:rFonts w:ascii="Arial" w:hAnsi="Arial"/>
                                  <w:b/>
                                  <w:color w:val="60C659"/>
                                </w:rPr>
                              </w:pPr>
                              <w:r w:rsidRPr="00562338">
                                <w:rPr>
                                  <w:b/>
                                  <w:color w:val="3B4045"/>
                                  <w:spacing w:val="-1"/>
                                  <w:szCs w:val="22"/>
                                  <w:bdr w:val="none" w:sz="0" w:space="0" w:color="auto" w:frame="1"/>
                                </w:rPr>
                                <w:t>Slika M</w:t>
                              </w:r>
                            </w:p>
                          </w:txbxContent>
                        </wps:txbx>
                        <wps:bodyPr rot="0" vert="horz" wrap="square" lIns="54000" tIns="54000" rIns="54000" bIns="54000" anchor="t" anchorCtr="0" upright="1">
                          <a:noAutofit/>
                        </wps:bodyPr>
                      </wps:wsp>
                      <pic:pic xmlns:pic="http://schemas.openxmlformats.org/drawingml/2006/picture">
                        <pic:nvPicPr>
                          <pic:cNvPr id="1613635553" name="Picture 277"/>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7316E22" id="Group 275" o:spid="_x0000_s1081" style="position:absolute;margin-left:0;margin-top:0;width:130.6pt;height:133.9pt;z-index:251658246;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">
                <v:shape id="Text Box 276" o:spid="_x0000_s1082"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" filled="f" stroked="f" strokecolor="#60c659">
                  <v:textbox inset="1.5mm,1.5mm,1.5mm,1.5mm">
                    <w:txbxContent>
                      <w:p w14:paraId="4E447FF6" w14:textId="77777777" w:rsidR="00847251" w:rsidRPr="00562338" w:rsidRDefault="00847251" w:rsidP="00847251">
                        <w:pPr>
                          <w:tabs>
                            <w:tab w:val="clear" w:pos="567"/>
                          </w:tabs>
                          <w:spacing w:after="240" w:line="280" w:lineRule="atLeast"/>
                          <w:jc w:val="center"/>
                          <w:rPr>
                            <w:rFonts w:ascii="Arial" w:hAnsi="Arial"/>
                            <w:b/>
                            <w:color w:val="60C659"/>
                          </w:rPr>
                        </w:pPr>
                        <w:r w:rsidRPr="00562338">
                          <w:rPr>
                            <w:b/>
                            <w:color w:val="3B4045"/>
                            <w:spacing w:val="-1"/>
                            <w:szCs w:val="22"/>
                            <w:bdr w:val="none" w:sz="0" w:space="0" w:color="auto" w:frame="1"/>
                          </w:rPr>
                          <w:t>Slika M</w:t>
                        </w:r>
                      </w:p>
                    </w:txbxContent>
                  </v:textbox>
                </v:shape>
                <v:shape id="Picture 277" o:spid="_x0000_s1083"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">
                  <v:imagedata r:id="rId33" o:title=""/>
                  <o:lock v:ext="edit" aspectratio="f"/>
                </v:shape>
                <w10:wrap anchory="line"/>
              </v:group>
            </w:pict>
          </mc:Fallback>
        </mc:AlternateContent>
      </w:r>
      <w:r w:rsidRPr="003430D9">
        <w:rPr>
          <w:noProof/>
          <w:szCs w:val="22"/>
        </w:rPr>
        <mc:AlternateContent>
          <mc:Choice Requires="wps">
            <w:drawing>
              <wp:inline distT="0" distB="0" distL="0" distR="0" wp14:anchorId="6BB4D917" wp14:editId="15240079">
                <wp:extent cx="1657350" cy="1701800"/>
                <wp:effectExtent l="0" t="0" r="0" b="0"/>
                <wp:docPr id="63282855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A32F529" id="AutoShape 1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34EE5F37" w14:textId="77777777" w:rsidR="00847251" w:rsidRPr="003430D9" w:rsidRDefault="00847251" w:rsidP="00D41749">
      <w:pPr>
        <w:keepNext/>
        <w:tabs>
          <w:tab w:val="clear" w:pos="567"/>
        </w:tabs>
        <w:autoSpaceDE w:val="0"/>
        <w:autoSpaceDN w:val="0"/>
        <w:adjustRightInd w:val="0"/>
        <w:spacing w:line="240" w:lineRule="auto"/>
        <w:rPr>
          <w:b/>
          <w:bCs/>
          <w:szCs w:val="22"/>
        </w:rPr>
      </w:pPr>
      <w:r>
        <w:rPr>
          <w:b/>
          <w:bCs/>
          <w:szCs w:val="22"/>
        </w:rPr>
        <w:lastRenderedPageBreak/>
        <w:t>Dodatne informacije</w:t>
      </w:r>
    </w:p>
    <w:p w14:paraId="37C79666" w14:textId="77777777" w:rsidR="00847251" w:rsidRPr="003430D9" w:rsidRDefault="00847251" w:rsidP="00D41749">
      <w:pPr>
        <w:keepNext/>
        <w:tabs>
          <w:tab w:val="clear" w:pos="567"/>
        </w:tabs>
        <w:spacing w:line="240" w:lineRule="auto"/>
        <w:rPr>
          <w:szCs w:val="22"/>
          <w:u w:val="single"/>
        </w:rPr>
      </w:pPr>
    </w:p>
    <w:p w14:paraId="7EE1A396" w14:textId="77777777" w:rsidR="00847251" w:rsidRDefault="00847251" w:rsidP="00D41749">
      <w:pPr>
        <w:tabs>
          <w:tab w:val="clear" w:pos="567"/>
        </w:tabs>
        <w:spacing w:line="240" w:lineRule="auto"/>
        <w:rPr>
          <w:szCs w:val="22"/>
          <w:u w:val="single"/>
        </w:rPr>
      </w:pPr>
      <w:r>
        <w:rPr>
          <w:szCs w:val="22"/>
          <w:u w:val="single"/>
        </w:rPr>
        <w:t>Što učiniti ako slučajno pripremite dozu</w:t>
      </w:r>
      <w:r w:rsidRPr="003430D9">
        <w:rPr>
          <w:szCs w:val="22"/>
          <w:u w:val="single"/>
        </w:rPr>
        <w:t>?</w:t>
      </w:r>
    </w:p>
    <w:p w14:paraId="314DBE35" w14:textId="77777777" w:rsidR="00847251" w:rsidRPr="00D41749" w:rsidRDefault="00847251" w:rsidP="00D41749">
      <w:pPr>
        <w:tabs>
          <w:tab w:val="clear" w:pos="567"/>
        </w:tabs>
        <w:spacing w:line="240" w:lineRule="auto"/>
        <w:rPr>
          <w:szCs w:val="22"/>
          <w:u w:val="single"/>
        </w:rPr>
      </w:pPr>
    </w:p>
    <w:p w14:paraId="0E86D5E4" w14:textId="77777777" w:rsidR="00847251" w:rsidRPr="003430D9" w:rsidRDefault="00847251" w:rsidP="00847251">
      <w:pPr>
        <w:tabs>
          <w:tab w:val="clear" w:pos="567"/>
        </w:tabs>
        <w:spacing w:after="240" w:line="280" w:lineRule="atLeast"/>
        <w:rPr>
          <w:szCs w:val="22"/>
        </w:rPr>
      </w:pPr>
      <w:r>
        <w:rPr>
          <w:szCs w:val="22"/>
        </w:rPr>
        <w:t>Držite zaštitnu kapicu na inhalatoru dok ne dođe vrijeme za inhaliranje lijeka, a zatim je skinite i počnite od koraka 1.6.</w:t>
      </w:r>
    </w:p>
    <w:p w14:paraId="65C84F1D" w14:textId="77777777" w:rsidR="00847251" w:rsidRPr="003430D9" w:rsidRDefault="00847251" w:rsidP="00847251">
      <w:pPr>
        <w:tabs>
          <w:tab w:val="clear" w:pos="567"/>
        </w:tabs>
        <w:spacing w:line="240" w:lineRule="auto"/>
        <w:rPr>
          <w:bCs/>
          <w:szCs w:val="22"/>
          <w:u w:val="single"/>
          <w:shd w:val="clear" w:color="auto" w:fill="FFFFFF"/>
        </w:rPr>
      </w:pPr>
      <w:r>
        <w:rPr>
          <w:bCs/>
          <w:szCs w:val="22"/>
          <w:u w:val="single"/>
          <w:shd w:val="clear" w:color="auto" w:fill="FFFFFF"/>
        </w:rPr>
        <w:t>Kako radi pokazivač doze</w:t>
      </w:r>
      <w:r w:rsidRPr="003430D9">
        <w:rPr>
          <w:bCs/>
          <w:szCs w:val="22"/>
          <w:u w:val="single"/>
          <w:shd w:val="clear" w:color="auto" w:fill="FFFFFF"/>
        </w:rPr>
        <w:t>?</w:t>
      </w:r>
    </w:p>
    <w:p w14:paraId="508FE9B8" w14:textId="77777777" w:rsidR="00847251" w:rsidRPr="003430D9" w:rsidRDefault="00847251" w:rsidP="00847251">
      <w:pPr>
        <w:tabs>
          <w:tab w:val="clear" w:pos="567"/>
        </w:tabs>
        <w:spacing w:line="240" w:lineRule="auto"/>
        <w:rPr>
          <w:bCs/>
          <w:szCs w:val="22"/>
          <w:u w:val="single"/>
          <w:shd w:val="clear" w:color="auto" w:fill="FFFFFF"/>
        </w:rPr>
      </w:pPr>
    </w:p>
    <w:p w14:paraId="3C061E0C" w14:textId="77777777" w:rsidR="00847251" w:rsidRPr="003430D9" w:rsidRDefault="00847251" w:rsidP="00847251">
      <w:pPr>
        <w:pStyle w:val="ListBullet2"/>
      </w:pPr>
      <w:r w:rsidRPr="003430D9">
        <w:t xml:space="preserve"> </w:t>
      </w:r>
      <w:r>
        <w:t>Pokazivač doze pokazuje ukupan broj doza koje su preostale u inhalatoru (Slika N)</w:t>
      </w:r>
      <w:r w:rsidRPr="003430D9">
        <w:t>.</w:t>
      </w:r>
    </w:p>
    <w:p w14:paraId="51BB82E8" w14:textId="77777777" w:rsidR="00847251" w:rsidRPr="003430D9" w:rsidRDefault="00847251" w:rsidP="00847251">
      <w:pPr>
        <w:pStyle w:val="ListBullet2"/>
      </w:pPr>
      <w:r w:rsidRPr="003430D9">
        <w:t xml:space="preserve"> </w:t>
      </w:r>
      <w:r>
        <w:t>Svaki inhalator pri prvoj uporabi sadrži 60 doza ili 30 doza, ovisno o veličini pakiranja</w:t>
      </w:r>
      <w:r w:rsidRPr="003430D9">
        <w:t>.</w:t>
      </w:r>
    </w:p>
    <w:p w14:paraId="2199E23D" w14:textId="77777777" w:rsidR="00847251" w:rsidRPr="003430D9" w:rsidRDefault="00847251" w:rsidP="00D41749">
      <w:pPr>
        <w:pStyle w:val="ListBullet2"/>
      </w:pPr>
      <w:r>
        <w:t xml:space="preserve">Svaki put kad pripremite dozu pritiskom na zeleni gumb, pokazivač doze malo se pomakne prema sljedećem broju </w:t>
      </w:r>
      <w:r w:rsidRPr="003430D9">
        <w:t>(50, 40, 30, 20, 10</w:t>
      </w:r>
      <w:r>
        <w:t xml:space="preserve"> ili</w:t>
      </w:r>
      <w:r w:rsidRPr="003430D9">
        <w:t xml:space="preserve"> 0).</w:t>
      </w:r>
    </w:p>
    <w:p w14:paraId="2788FD7A" w14:textId="77777777" w:rsidR="00847251" w:rsidRPr="003430D9" w:rsidRDefault="00847251" w:rsidP="00847251"/>
    <w:p w14:paraId="4D70F774" w14:textId="77777777" w:rsidR="00847251" w:rsidRPr="00D41749" w:rsidRDefault="00847251" w:rsidP="00847251">
      <w:pPr>
        <w:rPr>
          <w:u w:val="single"/>
        </w:rPr>
      </w:pPr>
      <w:r w:rsidRPr="00D41749">
        <w:rPr>
          <w:u w:val="single"/>
        </w:rPr>
        <w:t>Kada trebate nabaviti novi inhalator?</w:t>
      </w:r>
    </w:p>
    <w:p w14:paraId="01D1F795" w14:textId="77777777" w:rsidR="00847251" w:rsidRPr="003430D9" w:rsidRDefault="00847251" w:rsidP="00847251"/>
    <w:p w14:paraId="6F13CBD1" w14:textId="77777777" w:rsidR="00847251" w:rsidRPr="003430D9" w:rsidRDefault="00847251" w:rsidP="00847251">
      <w:r>
        <w:t>Novi inhalator trebate nabaviti</w:t>
      </w:r>
      <w:r w:rsidRPr="003430D9">
        <w:t>:</w:t>
      </w:r>
    </w:p>
    <w:p w14:paraId="657F1613" w14:textId="77777777" w:rsidR="00847251" w:rsidRPr="003430D9" w:rsidRDefault="00847251" w:rsidP="00D41749">
      <w:pPr>
        <w:pStyle w:val="ListBullet2"/>
      </w:pPr>
      <w:r>
        <w:t>ako inhalator koji imate izgleda oštećeno ili ako izgubite kapicu</w:t>
      </w:r>
    </w:p>
    <w:p w14:paraId="577EBF20" w14:textId="77777777" w:rsidR="00847251" w:rsidRPr="003430D9" w:rsidRDefault="00847251" w:rsidP="00847251">
      <w:pPr>
        <w:pStyle w:val="ListBullet2"/>
      </w:pPr>
      <w:r>
        <w:t xml:space="preserve">kada se u pokazivaču doze pojavi </w:t>
      </w:r>
      <w:r>
        <w:rPr>
          <w:b/>
        </w:rPr>
        <w:t>crvena traka</w:t>
      </w:r>
      <w:r w:rsidRPr="003430D9">
        <w:t xml:space="preserve">, </w:t>
      </w:r>
      <w:r>
        <w:t>što znači da se približavate zadnjoj dozi (Slika N)</w:t>
      </w:r>
    </w:p>
    <w:p w14:paraId="347721DE" w14:textId="77777777" w:rsidR="00847251" w:rsidRPr="003430D9" w:rsidRDefault="00847251" w:rsidP="00847251">
      <w:pPr>
        <w:pStyle w:val="ListBullet2"/>
        <w:rPr>
          <w:i/>
          <w:szCs w:val="22"/>
        </w:rPr>
      </w:pPr>
      <w:r>
        <w:t>ako je inhalator koji imate prazan (Slika O)</w:t>
      </w:r>
      <w:r w:rsidRPr="003430D9">
        <w:rPr>
          <w:szCs w:val="22"/>
        </w:rPr>
        <w:t>.</w:t>
      </w:r>
    </w:p>
    <w:p w14:paraId="595B030F" w14:textId="44FDE306" w:rsidR="00847251" w:rsidRPr="003430D9" w:rsidRDefault="00071C7C" w:rsidP="00847251">
      <w:pPr>
        <w:tabs>
          <w:tab w:val="clear" w:pos="567"/>
          <w:tab w:val="left" w:pos="283"/>
        </w:tabs>
        <w:spacing w:after="240" w:line="240" w:lineRule="auto"/>
        <w:rPr>
          <w:i/>
          <w:szCs w:val="22"/>
        </w:rPr>
      </w:pPr>
      <w:r w:rsidRPr="003430D9">
        <w:rPr>
          <w:noProof/>
          <w:szCs w:val="22"/>
          <w:lang w:eastAsia="en-GB"/>
        </w:rPr>
        <mc:AlternateContent>
          <mc:Choice Requires="wpg">
            <w:drawing>
              <wp:anchor distT="0" distB="0" distL="114300" distR="114300" simplePos="0" relativeHeight="251658291" behindDoc="0" locked="0" layoutInCell="1" allowOverlap="1" wp14:anchorId="6E5AFA78" wp14:editId="56D503C1">
                <wp:simplePos x="0" y="0"/>
                <wp:positionH relativeFrom="column">
                  <wp:posOffset>15240</wp:posOffset>
                </wp:positionH>
                <wp:positionV relativeFrom="paragraph">
                  <wp:posOffset>219075</wp:posOffset>
                </wp:positionV>
                <wp:extent cx="2679065" cy="2601595"/>
                <wp:effectExtent l="0" t="0" r="0" b="0"/>
                <wp:wrapNone/>
                <wp:docPr id="546168988"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2022222153" name="Group 2"/>
                        <wpg:cNvGrpSpPr>
                          <a:grpSpLocks/>
                        </wpg:cNvGrpSpPr>
                        <wpg:grpSpPr bwMode="auto">
                          <a:xfrm>
                            <a:off x="1701" y="11884"/>
                            <a:ext cx="3498" cy="3209"/>
                            <a:chOff x="1916582" y="739417"/>
                            <a:chExt cx="1664731" cy="1721566"/>
                          </a:xfrm>
                        </wpg:grpSpPr>
                        <wpg:grpSp>
                          <wpg:cNvPr id="1218003412"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452394874"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2213478"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D8F4EE" w14:textId="77777777" w:rsidR="00847251" w:rsidRDefault="00847251" w:rsidP="00847251">
                                  <w:pPr>
                                    <w:spacing w:line="240" w:lineRule="auto"/>
                                    <w:rPr>
                                      <w:b/>
                                      <w:szCs w:val="22"/>
                                    </w:rPr>
                                  </w:pPr>
                                  <w:r>
                                    <w:rPr>
                                      <w:b/>
                                      <w:szCs w:val="22"/>
                                    </w:rPr>
                                    <w:t>Pokazivač</w:t>
                                  </w:r>
                                </w:p>
                                <w:p w14:paraId="5539017C" w14:textId="77777777" w:rsidR="00847251" w:rsidRDefault="00847251" w:rsidP="00847251">
                                  <w:pPr>
                                    <w:spacing w:line="240" w:lineRule="auto"/>
                                  </w:pPr>
                                  <w:r>
                                    <w:rPr>
                                      <w:b/>
                                      <w:szCs w:val="22"/>
                                    </w:rPr>
                                    <w:t>doze</w:t>
                                  </w:r>
                                </w:p>
                              </w:txbxContent>
                            </wps:txbx>
                            <wps:bodyPr rot="0" vert="horz" wrap="square" lIns="91440" tIns="45720" rIns="91440" bIns="45720" anchor="t" anchorCtr="0" upright="1">
                              <a:noAutofit/>
                            </wps:bodyPr>
                          </wps:wsp>
                        </wpg:grpSp>
                        <wps:wsp>
                          <wps:cNvPr id="1736673730"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6EC6F7" w14:textId="77777777" w:rsidR="00847251" w:rsidRPr="00CF771C" w:rsidRDefault="00847251" w:rsidP="00847251">
                                <w:pPr>
                                  <w:spacing w:line="240" w:lineRule="auto"/>
                                  <w:jc w:val="center"/>
                                  <w:rPr>
                                    <w:b/>
                                    <w:szCs w:val="22"/>
                                  </w:rPr>
                                </w:pPr>
                                <w:r>
                                  <w:rPr>
                                    <w:b/>
                                    <w:szCs w:val="22"/>
                                  </w:rPr>
                                  <w:t xml:space="preserve">Crvena </w:t>
                                </w:r>
                                <w:r>
                                  <w:rPr>
                                    <w:b/>
                                    <w:szCs w:val="22"/>
                                  </w:rPr>
                                  <w:t>traka</w:t>
                                </w:r>
                              </w:p>
                            </w:txbxContent>
                          </wps:txbx>
                          <wps:bodyPr rot="0" vert="horz" wrap="square" lIns="91440" tIns="45720" rIns="91440" bIns="45720" anchor="t" anchorCtr="0" upright="1">
                            <a:noAutofit/>
                          </wps:bodyPr>
                        </wps:wsp>
                      </wpg:grpSp>
                      <wps:wsp>
                        <wps:cNvPr id="1387712159"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31E1676C" w14:textId="77777777" w:rsidR="00847251" w:rsidRDefault="00847251" w:rsidP="00847251">
                              <w:pPr>
                                <w:spacing w:line="240" w:lineRule="auto"/>
                              </w:pPr>
                              <w:r>
                                <w:rPr>
                                  <w:b/>
                                  <w:szCs w:val="22"/>
                                </w:rPr>
                                <w:t xml:space="preserve">Pokazivač </w:t>
                              </w:r>
                              <w:r>
                                <w:rPr>
                                  <w:b/>
                                  <w:szCs w:val="22"/>
                                </w:rPr>
                                <w:t xml:space="preserve">doze polako se pomiče od 60 do 0: </w:t>
                              </w:r>
                              <w:r w:rsidRPr="00CF771C">
                                <w:rPr>
                                  <w:b/>
                                  <w:szCs w:val="22"/>
                                </w:rPr>
                                <w:t>60, 50, 40, 30, 20, 10, 0</w:t>
                              </w:r>
                              <w:r>
                                <w:rPr>
                                  <w:b/>
                                  <w:szCs w:val="22"/>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5AFA78" id="Group 299" o:spid="_x0000_s1084" style="position:absolute;margin-left:1.2pt;margin-top:17.25pt;width:210.95pt;height:204.85pt;z-index:251658291"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">
                <v:group id="Group 2" o:spid="_x0000_s1085"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">
                  <v:group id="Group 4" o:spid="_x0000_s1086"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">
                    <v:shape id="Picture 6" o:spid="_x0000_s1087"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">
                      <v:imagedata r:id="rId35" o:title=""/>
                      <v:path arrowok="t"/>
                    </v:shape>
                    <v:shape id="Text Box 7" o:spid="_x0000_s1088"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" filled="f" stroked="f" strokeweight=".5pt">
                      <v:textbox>
                        <w:txbxContent>
                          <w:p w14:paraId="23D8F4EE" w14:textId="77777777" w:rsidR="00847251" w:rsidRDefault="00847251" w:rsidP="00847251">
                            <w:pPr>
                              <w:spacing w:line="240" w:lineRule="auto"/>
                              <w:rPr>
                                <w:b/>
                                <w:szCs w:val="22"/>
                              </w:rPr>
                            </w:pPr>
                            <w:r>
                              <w:rPr>
                                <w:b/>
                                <w:szCs w:val="22"/>
                              </w:rPr>
                              <w:t>Pokazivač</w:t>
                            </w:r>
                          </w:p>
                          <w:p w14:paraId="5539017C" w14:textId="77777777" w:rsidR="00847251" w:rsidRDefault="00847251" w:rsidP="00847251">
                            <w:pPr>
                              <w:spacing w:line="240" w:lineRule="auto"/>
                            </w:pPr>
                            <w:r>
                              <w:rPr>
                                <w:b/>
                                <w:szCs w:val="22"/>
                              </w:rPr>
                              <w:t>doze</w:t>
                            </w:r>
                          </w:p>
                        </w:txbxContent>
                      </v:textbox>
                    </v:shape>
                  </v:group>
                  <v:shape id="Text Box 9" o:spid="_x0000_s1089"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" filled="f" stroked="f" strokeweight=".5pt">
                    <v:textbox>
                      <w:txbxContent>
                        <w:p w14:paraId="626EC6F7" w14:textId="77777777" w:rsidR="00847251" w:rsidRPr="00CF771C" w:rsidRDefault="00847251" w:rsidP="00847251">
                          <w:pPr>
                            <w:spacing w:line="240" w:lineRule="auto"/>
                            <w:jc w:val="center"/>
                            <w:rPr>
                              <w:b/>
                              <w:szCs w:val="22"/>
                            </w:rPr>
                          </w:pPr>
                          <w:r>
                            <w:rPr>
                              <w:b/>
                              <w:szCs w:val="22"/>
                            </w:rPr>
                            <w:t xml:space="preserve">Crvena </w:t>
                          </w:r>
                          <w:r>
                            <w:rPr>
                              <w:b/>
                              <w:szCs w:val="22"/>
                            </w:rPr>
                            <w:t>traka</w:t>
                          </w:r>
                        </w:p>
                      </w:txbxContent>
                    </v:textbox>
                  </v:shape>
                </v:group>
                <v:shape id="Text Box 3" o:spid="_x0000_s1090"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" filled="f" strokecolor="#92d050" strokeweight="1.5pt">
                  <v:textbox>
                    <w:txbxContent>
                      <w:p w14:paraId="31E1676C" w14:textId="77777777" w:rsidR="00847251" w:rsidRDefault="00847251" w:rsidP="00847251">
                        <w:pPr>
                          <w:spacing w:line="240" w:lineRule="auto"/>
                        </w:pPr>
                        <w:r>
                          <w:rPr>
                            <w:b/>
                            <w:szCs w:val="22"/>
                          </w:rPr>
                          <w:t xml:space="preserve">Pokazivač </w:t>
                        </w:r>
                        <w:r>
                          <w:rPr>
                            <w:b/>
                            <w:szCs w:val="22"/>
                          </w:rPr>
                          <w:t xml:space="preserve">doze polako se pomiče od 60 do 0: </w:t>
                        </w:r>
                        <w:r w:rsidRPr="00CF771C">
                          <w:rPr>
                            <w:b/>
                            <w:szCs w:val="22"/>
                          </w:rPr>
                          <w:t>60, 50, 40, 30, 20, 10, 0</w:t>
                        </w:r>
                        <w:r>
                          <w:rPr>
                            <w:b/>
                            <w:szCs w:val="22"/>
                          </w:rPr>
                          <w:t>.</w:t>
                        </w:r>
                      </w:p>
                    </w:txbxContent>
                  </v:textbox>
                </v:shape>
              </v:group>
            </w:pict>
          </mc:Fallback>
        </mc:AlternateContent>
      </w:r>
    </w:p>
    <w:p w14:paraId="1391463F" w14:textId="77777777" w:rsidR="00847251" w:rsidRPr="003430D9" w:rsidRDefault="00847251" w:rsidP="00847251">
      <w:pPr>
        <w:tabs>
          <w:tab w:val="clear" w:pos="567"/>
          <w:tab w:val="left" w:pos="283"/>
        </w:tabs>
        <w:spacing w:after="240" w:line="240" w:lineRule="auto"/>
        <w:ind w:left="284" w:hanging="280"/>
        <w:rPr>
          <w:szCs w:val="22"/>
        </w:rPr>
      </w:pPr>
    </w:p>
    <w:p w14:paraId="474092A9" w14:textId="77777777" w:rsidR="00847251" w:rsidRPr="003430D9" w:rsidRDefault="00847251" w:rsidP="00847251">
      <w:pPr>
        <w:tabs>
          <w:tab w:val="clear" w:pos="567"/>
          <w:tab w:val="left" w:pos="283"/>
        </w:tabs>
        <w:spacing w:after="240" w:line="240" w:lineRule="auto"/>
        <w:ind w:left="284" w:hanging="280"/>
        <w:rPr>
          <w:szCs w:val="22"/>
        </w:rPr>
      </w:pPr>
    </w:p>
    <w:p w14:paraId="13474AF1" w14:textId="77777777" w:rsidR="00847251" w:rsidRPr="003430D9" w:rsidRDefault="00847251" w:rsidP="00847251">
      <w:pPr>
        <w:tabs>
          <w:tab w:val="clear" w:pos="567"/>
          <w:tab w:val="left" w:pos="283"/>
        </w:tabs>
        <w:spacing w:after="240" w:line="240" w:lineRule="auto"/>
        <w:ind w:left="284" w:hanging="280"/>
        <w:rPr>
          <w:szCs w:val="22"/>
        </w:rPr>
      </w:pPr>
    </w:p>
    <w:p w14:paraId="3112C875" w14:textId="77777777" w:rsidR="00847251" w:rsidRPr="003430D9" w:rsidRDefault="00847251" w:rsidP="00847251">
      <w:pPr>
        <w:tabs>
          <w:tab w:val="clear" w:pos="567"/>
          <w:tab w:val="left" w:pos="283"/>
        </w:tabs>
        <w:spacing w:after="240" w:line="240" w:lineRule="auto"/>
        <w:ind w:left="284" w:hanging="280"/>
        <w:rPr>
          <w:szCs w:val="22"/>
        </w:rPr>
      </w:pPr>
    </w:p>
    <w:p w14:paraId="38A1003A" w14:textId="77777777" w:rsidR="00847251" w:rsidRPr="003430D9" w:rsidRDefault="00847251" w:rsidP="00847251">
      <w:pPr>
        <w:tabs>
          <w:tab w:val="clear" w:pos="567"/>
          <w:tab w:val="left" w:pos="283"/>
        </w:tabs>
        <w:spacing w:after="240" w:line="240" w:lineRule="auto"/>
        <w:ind w:left="284" w:hanging="280"/>
        <w:rPr>
          <w:szCs w:val="22"/>
        </w:rPr>
      </w:pPr>
    </w:p>
    <w:p w14:paraId="1392951A" w14:textId="77777777" w:rsidR="00847251" w:rsidRPr="003430D9" w:rsidRDefault="00847251" w:rsidP="00847251">
      <w:pPr>
        <w:tabs>
          <w:tab w:val="clear" w:pos="567"/>
          <w:tab w:val="left" w:pos="283"/>
        </w:tabs>
        <w:spacing w:after="240" w:line="240" w:lineRule="auto"/>
        <w:ind w:left="284" w:hanging="280"/>
        <w:rPr>
          <w:szCs w:val="22"/>
        </w:rPr>
      </w:pPr>
    </w:p>
    <w:p w14:paraId="796ECCBA" w14:textId="77777777" w:rsidR="00847251" w:rsidRPr="003430D9" w:rsidRDefault="00847251" w:rsidP="00847251">
      <w:pPr>
        <w:tabs>
          <w:tab w:val="clear" w:pos="567"/>
          <w:tab w:val="left" w:pos="283"/>
        </w:tabs>
        <w:spacing w:after="240" w:line="240" w:lineRule="auto"/>
        <w:ind w:left="284" w:hanging="280"/>
        <w:rPr>
          <w:szCs w:val="22"/>
        </w:rPr>
      </w:pPr>
    </w:p>
    <w:p w14:paraId="2AB0E3F2" w14:textId="77777777" w:rsidR="00847251" w:rsidRPr="003430D9" w:rsidRDefault="00847251" w:rsidP="00847251">
      <w:pPr>
        <w:tabs>
          <w:tab w:val="clear" w:pos="567"/>
          <w:tab w:val="left" w:pos="283"/>
        </w:tabs>
        <w:spacing w:after="240" w:line="240" w:lineRule="auto"/>
        <w:ind w:left="284" w:hanging="280"/>
        <w:rPr>
          <w:szCs w:val="22"/>
        </w:rPr>
      </w:pPr>
    </w:p>
    <w:p w14:paraId="5F2595CD" w14:textId="77777777" w:rsidR="00847251" w:rsidRPr="003430D9" w:rsidRDefault="00847251" w:rsidP="00847251">
      <w:pPr>
        <w:tabs>
          <w:tab w:val="clear" w:pos="567"/>
        </w:tabs>
        <w:autoSpaceDE w:val="0"/>
        <w:autoSpaceDN w:val="0"/>
        <w:adjustRightInd w:val="0"/>
        <w:spacing w:after="240" w:line="280" w:lineRule="atLeast"/>
        <w:rPr>
          <w:b/>
          <w:color w:val="000000"/>
          <w:szCs w:val="22"/>
        </w:rPr>
      </w:pPr>
      <w:r w:rsidRPr="003430D9">
        <w:rPr>
          <w:color w:val="000000"/>
          <w:szCs w:val="22"/>
        </w:rPr>
        <w:tab/>
      </w:r>
      <w:r w:rsidRPr="003430D9">
        <w:rPr>
          <w:color w:val="000000"/>
          <w:szCs w:val="22"/>
        </w:rPr>
        <w:tab/>
        <w:t xml:space="preserve">        </w:t>
      </w:r>
      <w:r>
        <w:rPr>
          <w:b/>
          <w:color w:val="000000"/>
          <w:szCs w:val="22"/>
        </w:rPr>
        <w:t>Slika </w:t>
      </w:r>
      <w:r w:rsidRPr="003430D9">
        <w:rPr>
          <w:b/>
          <w:color w:val="000000"/>
          <w:szCs w:val="22"/>
        </w:rPr>
        <w:t>N</w:t>
      </w:r>
    </w:p>
    <w:p w14:paraId="3FF0BFFA" w14:textId="77777777" w:rsidR="00847251" w:rsidRPr="003430D9" w:rsidRDefault="00847251" w:rsidP="00D41749">
      <w:pPr>
        <w:keepNext/>
        <w:tabs>
          <w:tab w:val="clear" w:pos="567"/>
        </w:tabs>
        <w:spacing w:line="240" w:lineRule="auto"/>
        <w:rPr>
          <w:color w:val="000000"/>
          <w:szCs w:val="22"/>
          <w:u w:val="single"/>
        </w:rPr>
      </w:pPr>
      <w:r>
        <w:rPr>
          <w:color w:val="000000"/>
          <w:szCs w:val="22"/>
          <w:u w:val="single"/>
        </w:rPr>
        <w:t>Kako ćete znati da je inhalator prazan?</w:t>
      </w:r>
    </w:p>
    <w:p w14:paraId="12019FE2" w14:textId="77777777" w:rsidR="00847251" w:rsidRPr="003430D9" w:rsidRDefault="00847251" w:rsidP="00D41749">
      <w:pPr>
        <w:keepNext/>
        <w:tabs>
          <w:tab w:val="clear" w:pos="567"/>
        </w:tabs>
        <w:spacing w:line="240" w:lineRule="auto"/>
        <w:rPr>
          <w:szCs w:val="22"/>
          <w:u w:val="single"/>
        </w:rPr>
      </w:pPr>
    </w:p>
    <w:p w14:paraId="635F4E35" w14:textId="77777777" w:rsidR="00847251" w:rsidRPr="003430D9" w:rsidRDefault="00BD3C02" w:rsidP="00D41749">
      <w:pPr>
        <w:tabs>
          <w:tab w:val="clear" w:pos="567"/>
        </w:tabs>
        <w:autoSpaceDE w:val="0"/>
        <w:autoSpaceDN w:val="0"/>
        <w:adjustRightInd w:val="0"/>
        <w:spacing w:line="240" w:lineRule="auto"/>
        <w:rPr>
          <w:color w:val="000000"/>
          <w:szCs w:val="22"/>
        </w:rPr>
      </w:pPr>
      <w:r>
        <w:rPr>
          <w:szCs w:val="22"/>
        </w:rPr>
        <w:t>Kada se zeleni gumb ne želi vratiti u početni položaj, već se zaključa u srednjem položaju, došli ste do zadnje doze (Slika O). Iako je zeleni gumb zaključan u srednjem položaju, ipak možete inhalirati zadnju dozu. Nakon toga više ne možete koristiti taj inhalator, već trebate početi koristiti novi</w:t>
      </w:r>
      <w:r w:rsidR="00847251">
        <w:rPr>
          <w:szCs w:val="22"/>
        </w:rPr>
        <w:t>.</w:t>
      </w:r>
    </w:p>
    <w:p w14:paraId="5A482E6E" w14:textId="129CCEDD" w:rsidR="00847251" w:rsidRPr="003430D9" w:rsidRDefault="00071C7C" w:rsidP="00847251">
      <w:pPr>
        <w:tabs>
          <w:tab w:val="clear" w:pos="567"/>
        </w:tabs>
        <w:autoSpaceDE w:val="0"/>
        <w:autoSpaceDN w:val="0"/>
        <w:adjustRightInd w:val="0"/>
        <w:spacing w:after="240" w:line="280" w:lineRule="atLeast"/>
        <w:rPr>
          <w:szCs w:val="22"/>
        </w:rPr>
      </w:pPr>
      <w:r w:rsidRPr="003430D9">
        <w:rPr>
          <w:noProof/>
          <w:color w:val="000000"/>
          <w:szCs w:val="22"/>
          <w:lang w:eastAsia="es-ES"/>
        </w:rPr>
        <mc:AlternateContent>
          <mc:Choice Requires="wpg">
            <w:drawing>
              <wp:anchor distT="0" distB="0" distL="114300" distR="114300" simplePos="0" relativeHeight="251658245" behindDoc="0" locked="0" layoutInCell="1" allowOverlap="1" wp14:anchorId="3347D1EB" wp14:editId="5006093A">
                <wp:simplePos x="0" y="0"/>
                <wp:positionH relativeFrom="character">
                  <wp:posOffset>0</wp:posOffset>
                </wp:positionH>
                <wp:positionV relativeFrom="line">
                  <wp:posOffset>0</wp:posOffset>
                </wp:positionV>
                <wp:extent cx="2013585" cy="1776730"/>
                <wp:effectExtent l="0" t="0" r="0" b="0"/>
                <wp:wrapNone/>
                <wp:docPr id="882948753"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3585" cy="1776730"/>
                          <a:chOff x="1737" y="1417"/>
                          <a:chExt cx="2627" cy="2798"/>
                        </a:xfrm>
                      </wpg:grpSpPr>
                      <pic:pic xmlns:pic="http://schemas.openxmlformats.org/drawingml/2006/picture">
                        <pic:nvPicPr>
                          <pic:cNvPr id="519779661" name="Picture 272"/>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790486044" name="Text Box 273"/>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2F2AB7C2" w14:textId="77777777" w:rsidR="00847251" w:rsidRPr="00E603C7" w:rsidRDefault="00847251" w:rsidP="00847251">
                              <w:pPr>
                                <w:rPr>
                                  <w:b/>
                                  <w:szCs w:val="22"/>
                                </w:rPr>
                              </w:pPr>
                              <w:r>
                                <w:rPr>
                                  <w:b/>
                                  <w:szCs w:val="22"/>
                                </w:rPr>
                                <w:t>Slika O</w:t>
                              </w:r>
                            </w:p>
                          </w:txbxContent>
                        </wps:txbx>
                        <wps:bodyPr rot="0" vert="horz" wrap="square" lIns="54000" tIns="54000" rIns="54000" bIns="54000" anchor="t" anchorCtr="0" upright="1">
                          <a:noAutofit/>
                        </wps:bodyPr>
                      </wps:wsp>
                      <wps:wsp>
                        <wps:cNvPr id="1865720920" name="Text Box 274"/>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ACA1993" w14:textId="77777777" w:rsidR="00847251" w:rsidRPr="00E603C7" w:rsidRDefault="00BD3C02" w:rsidP="00847251">
                              <w:pPr>
                                <w:rPr>
                                  <w:b/>
                                  <w:szCs w:val="22"/>
                                </w:rPr>
                              </w:pPr>
                              <w:r>
                                <w:rPr>
                                  <w:b/>
                                  <w:szCs w:val="22"/>
                                </w:rPr>
                                <w:t>Zaključano</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7D1EB" id="Group 271" o:spid="_x0000_s1091" style="position:absolute;margin-left:0;margin-top:0;width:158.55pt;height:139.9pt;z-index:251658245;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">
                <v:shape id="Picture 272" o:spid="_x0000_s1092"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">
                  <v:imagedata r:id="rId37" o:title=""/>
                  <o:lock v:ext="edit" aspectratio="f"/>
                </v:shape>
                <v:shape id="Text Box 273" o:spid="_x0000_s1093"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" filled="f" stroked="f" strokecolor="#60c659">
                  <v:textbox inset="1.5mm,1.5mm,1.5mm,1.5mm">
                    <w:txbxContent>
                      <w:p w14:paraId="2F2AB7C2" w14:textId="77777777" w:rsidR="00847251" w:rsidRPr="00E603C7" w:rsidRDefault="00847251" w:rsidP="00847251">
                        <w:pPr>
                          <w:rPr>
                            <w:b/>
                            <w:szCs w:val="22"/>
                          </w:rPr>
                        </w:pPr>
                        <w:r>
                          <w:rPr>
                            <w:b/>
                            <w:szCs w:val="22"/>
                          </w:rPr>
                          <w:t>Slika O</w:t>
                        </w:r>
                      </w:p>
                    </w:txbxContent>
                  </v:textbox>
                </v:shape>
                <v:shape id="Text Box 274" o:spid="_x0000_s1094"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" filled="f" stroked="f" strokecolor="#60c659">
                  <v:textbox inset=",7.2pt,,7.2pt">
                    <w:txbxContent>
                      <w:p w14:paraId="4ACA1993" w14:textId="77777777" w:rsidR="00847251" w:rsidRPr="00E603C7" w:rsidRDefault="00BD3C02" w:rsidP="00847251">
                        <w:pPr>
                          <w:rPr>
                            <w:b/>
                            <w:szCs w:val="22"/>
                          </w:rPr>
                        </w:pPr>
                        <w:r>
                          <w:rPr>
                            <w:b/>
                            <w:szCs w:val="22"/>
                          </w:rPr>
                          <w:t>Zaključano</w:t>
                        </w:r>
                      </w:p>
                    </w:txbxContent>
                  </v:textbox>
                </v:shape>
                <w10:wrap anchory="line"/>
              </v:group>
            </w:pict>
          </mc:Fallback>
        </mc:AlternateContent>
      </w:r>
      <w:r w:rsidRPr="003430D9">
        <w:rPr>
          <w:noProof/>
          <w:color w:val="000000"/>
          <w:szCs w:val="22"/>
        </w:rPr>
        <mc:AlternateContent>
          <mc:Choice Requires="wps">
            <w:drawing>
              <wp:inline distT="0" distB="0" distL="0" distR="0" wp14:anchorId="13F92744" wp14:editId="3F7969F9">
                <wp:extent cx="2012950" cy="1778000"/>
                <wp:effectExtent l="0" t="0" r="0" b="0"/>
                <wp:docPr id="23454209"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129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EB21747" id="AutoShape 18" o:spid="_x0000_s1026" style="width:158.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" filled="f" stroked="f">
                <o:lock v:ext="edit" aspectratio="t"/>
                <w10:anchorlock/>
              </v:rect>
            </w:pict>
          </mc:Fallback>
        </mc:AlternateContent>
      </w:r>
    </w:p>
    <w:p w14:paraId="1E2A105F" w14:textId="77777777" w:rsidR="00847251" w:rsidRPr="003430D9" w:rsidRDefault="00847251" w:rsidP="00847251">
      <w:pPr>
        <w:tabs>
          <w:tab w:val="clear" w:pos="567"/>
        </w:tabs>
        <w:autoSpaceDE w:val="0"/>
        <w:autoSpaceDN w:val="0"/>
        <w:adjustRightInd w:val="0"/>
        <w:spacing w:line="240" w:lineRule="auto"/>
        <w:rPr>
          <w:szCs w:val="22"/>
          <w:u w:val="single"/>
        </w:rPr>
      </w:pPr>
      <w:r>
        <w:rPr>
          <w:szCs w:val="22"/>
          <w:u w:val="single"/>
        </w:rPr>
        <w:lastRenderedPageBreak/>
        <w:t>Kako čistiti inhalator</w:t>
      </w:r>
      <w:r w:rsidRPr="003430D9">
        <w:rPr>
          <w:szCs w:val="22"/>
          <w:u w:val="single"/>
        </w:rPr>
        <w:t>?</w:t>
      </w:r>
    </w:p>
    <w:p w14:paraId="4EC2E141" w14:textId="77777777" w:rsidR="00847251" w:rsidRPr="003430D9" w:rsidRDefault="00847251" w:rsidP="00847251">
      <w:pPr>
        <w:tabs>
          <w:tab w:val="clear" w:pos="567"/>
        </w:tabs>
        <w:autoSpaceDE w:val="0"/>
        <w:autoSpaceDN w:val="0"/>
        <w:adjustRightInd w:val="0"/>
        <w:spacing w:line="240" w:lineRule="auto"/>
        <w:rPr>
          <w:szCs w:val="22"/>
          <w:u w:val="single"/>
        </w:rPr>
      </w:pPr>
    </w:p>
    <w:p w14:paraId="2548652A" w14:textId="77777777" w:rsidR="00847251" w:rsidRPr="003430D9" w:rsidRDefault="00847251" w:rsidP="00847251">
      <w:pPr>
        <w:tabs>
          <w:tab w:val="clear" w:pos="567"/>
        </w:tabs>
        <w:autoSpaceDE w:val="0"/>
        <w:autoSpaceDN w:val="0"/>
        <w:adjustRightInd w:val="0"/>
        <w:spacing w:line="240" w:lineRule="auto"/>
        <w:rPr>
          <w:szCs w:val="22"/>
        </w:rPr>
      </w:pPr>
      <w:r>
        <w:rPr>
          <w:szCs w:val="22"/>
        </w:rPr>
        <w:t>NIKADA nemojte čistiti inhalator vodom jer to može oštetiti lijek.</w:t>
      </w:r>
    </w:p>
    <w:p w14:paraId="655DBAF9" w14:textId="77777777" w:rsidR="00847251" w:rsidRPr="003430D9" w:rsidRDefault="00847251" w:rsidP="00847251">
      <w:pPr>
        <w:tabs>
          <w:tab w:val="clear" w:pos="567"/>
        </w:tabs>
        <w:autoSpaceDE w:val="0"/>
        <w:autoSpaceDN w:val="0"/>
        <w:adjustRightInd w:val="0"/>
        <w:spacing w:line="240" w:lineRule="auto"/>
        <w:rPr>
          <w:szCs w:val="22"/>
        </w:rPr>
      </w:pPr>
    </w:p>
    <w:p w14:paraId="57DABD92" w14:textId="77777777" w:rsidR="004B2216" w:rsidRDefault="00847251" w:rsidP="00847251">
      <w:pPr>
        <w:tabs>
          <w:tab w:val="clear" w:pos="567"/>
        </w:tabs>
        <w:spacing w:line="240" w:lineRule="auto"/>
        <w:ind w:right="-2"/>
        <w:jc w:val="both"/>
        <w:rPr>
          <w:szCs w:val="22"/>
        </w:rPr>
      </w:pPr>
      <w:r>
        <w:rPr>
          <w:szCs w:val="22"/>
        </w:rPr>
        <w:t>Ako želite očistiti inhalator, jednostavno obrišite vanjski dio nastavka za usta suhom krpom ili papirnatim ručnikom</w:t>
      </w:r>
      <w:r w:rsidRPr="003430D9">
        <w:rPr>
          <w:szCs w:val="22"/>
        </w:rPr>
        <w:t>.</w:t>
      </w:r>
    </w:p>
    <w:p w14:paraId="7DA75F14" w14:textId="77777777" w:rsidR="004B2216" w:rsidRDefault="004B2216" w:rsidP="00B019C3">
      <w:pPr>
        <w:tabs>
          <w:tab w:val="clear" w:pos="567"/>
        </w:tabs>
        <w:spacing w:line="240" w:lineRule="auto"/>
        <w:ind w:right="-2"/>
        <w:jc w:val="both"/>
        <w:rPr>
          <w:szCs w:val="22"/>
        </w:rPr>
      </w:pPr>
    </w:p>
    <w:p w14:paraId="18F788B1" w14:textId="77777777" w:rsidR="00067E96" w:rsidRPr="00A20B27" w:rsidRDefault="00067E96" w:rsidP="008E1420">
      <w:pPr>
        <w:pStyle w:val="No-numheading3Agency"/>
        <w:spacing w:before="0" w:after="0"/>
        <w:rPr>
          <w:rFonts w:ascii="Times New Roman" w:hAnsi="Times New Roman"/>
          <w:lang w:val="hr-HR"/>
          <w:rPrChange w:id="270" w:author="Author">
            <w:rPr>
              <w:rFonts w:ascii="Times New Roman" w:hAnsi="Times New Roman"/>
            </w:rPr>
          </w:rPrChange>
        </w:rPr>
      </w:pPr>
    </w:p>
    <w:sectPr w:rsidR="00067E96" w:rsidRPr="00A20B27" w:rsidSect="00B44534">
      <w:footerReference w:type="even" r:id="rId38"/>
      <w:footerReference w:type="default" r:id="rId39"/>
      <w:footerReference w:type="first" r:id="rId4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B24A2" w14:textId="77777777" w:rsidR="00847542" w:rsidRDefault="00847542">
      <w:r>
        <w:separator/>
      </w:r>
    </w:p>
  </w:endnote>
  <w:endnote w:type="continuationSeparator" w:id="0">
    <w:p w14:paraId="1AD701D0" w14:textId="77777777" w:rsidR="00847542" w:rsidRDefault="0084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6706" w14:textId="277D0978" w:rsidR="00CA13D6" w:rsidRDefault="00CA13D6">
    <w:pPr>
      <w:pStyle w:val="Footer"/>
    </w:pPr>
    <w:r>
      <w:rPr>
        <w:noProof/>
      </w:rPr>
      <mc:AlternateContent>
        <mc:Choice Requires="wps">
          <w:drawing>
            <wp:anchor distT="0" distB="0" distL="0" distR="0" simplePos="0" relativeHeight="251658242" behindDoc="0" locked="0" layoutInCell="1" allowOverlap="1" wp14:anchorId="02E1198A" wp14:editId="1705A8B9">
              <wp:simplePos x="635" y="635"/>
              <wp:positionH relativeFrom="page">
                <wp:align>center</wp:align>
              </wp:positionH>
              <wp:positionV relativeFrom="page">
                <wp:align>bottom</wp:align>
              </wp:positionV>
              <wp:extent cx="676910" cy="355600"/>
              <wp:effectExtent l="0" t="0" r="8890" b="0"/>
              <wp:wrapNone/>
              <wp:docPr id="1946732631" name="Text Box 6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1722CC57" w14:textId="2D05EC31" w:rsidR="00CA13D6" w:rsidRPr="00CA13D6" w:rsidRDefault="00CA13D6" w:rsidP="00CA13D6">
                          <w:pPr>
                            <w:rPr>
                              <w:rFonts w:ascii="Aptos" w:eastAsia="Aptos" w:hAnsi="Aptos" w:cs="Aptos"/>
                              <w:noProof/>
                              <w:color w:val="000000"/>
                              <w:sz w:val="20"/>
                            </w:rPr>
                          </w:pPr>
                          <w:r w:rsidRPr="00CA13D6">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E1198A" id="_x0000_t202" coordsize="21600,21600" o:spt="202" path="m,l,21600r21600,l21600,xe">
              <v:stroke joinstyle="miter"/>
              <v:path gradientshapeok="t" o:connecttype="rect"/>
            </v:shapetype>
            <v:shape id="Text Box 65" o:spid="_x0000_s1095"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1722CC57" w14:textId="2D05EC31" w:rsidR="00CA13D6" w:rsidRPr="00CA13D6" w:rsidRDefault="00CA13D6" w:rsidP="00CA13D6">
                    <w:pPr>
                      <w:rPr>
                        <w:rFonts w:ascii="Aptos" w:eastAsia="Aptos" w:hAnsi="Aptos" w:cs="Aptos"/>
                        <w:noProof/>
                        <w:color w:val="000000"/>
                        <w:sz w:val="20"/>
                      </w:rPr>
                    </w:pPr>
                    <w:r w:rsidRPr="00CA13D6">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8818" w14:textId="50A6478F" w:rsidR="00745526" w:rsidRPr="00560651" w:rsidRDefault="00CA13D6">
    <w:pPr>
      <w:pStyle w:val="Footer"/>
      <w:tabs>
        <w:tab w:val="clear" w:pos="8930"/>
        <w:tab w:val="right" w:pos="8931"/>
      </w:tabs>
      <w:ind w:right="96"/>
      <w:jc w:val="center"/>
      <w:rPr>
        <w:rFonts w:ascii="Arial" w:hAnsi="Arial" w:cs="Arial"/>
        <w:szCs w:val="16"/>
      </w:rPr>
    </w:pPr>
    <w:del w:id="271" w:author="Author">
      <w:r w:rsidDel="009A056B">
        <w:rPr>
          <w:noProof/>
        </w:rPr>
        <mc:AlternateContent>
          <mc:Choice Requires="wps">
            <w:drawing>
              <wp:anchor distT="0" distB="0" distL="0" distR="0" simplePos="0" relativeHeight="251658241" behindDoc="0" locked="0" layoutInCell="1" allowOverlap="1" wp14:anchorId="099EE30D" wp14:editId="161411F8">
                <wp:simplePos x="635" y="635"/>
                <wp:positionH relativeFrom="page">
                  <wp:align>center</wp:align>
                </wp:positionH>
                <wp:positionV relativeFrom="page">
                  <wp:align>bottom</wp:align>
                </wp:positionV>
                <wp:extent cx="676910" cy="355600"/>
                <wp:effectExtent l="0" t="0" r="8890" b="0"/>
                <wp:wrapNone/>
                <wp:docPr id="617571005" name="Text Box 6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17ED8B5" w14:textId="32012BE8" w:rsidR="00CA13D6" w:rsidRPr="00CA13D6" w:rsidRDefault="00CA13D6" w:rsidP="00CA13D6">
                            <w:pPr>
                              <w:rPr>
                                <w:rFonts w:ascii="Aptos" w:eastAsia="Aptos" w:hAnsi="Aptos" w:cs="Aptos"/>
                                <w:noProof/>
                                <w:color w:val="000000"/>
                                <w:sz w:val="20"/>
                              </w:rPr>
                            </w:pPr>
                            <w:del w:id="272" w:author="Author">
                              <w:r w:rsidRPr="00CA13D6" w:rsidDel="007D03ED">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9EE30D" id="_x0000_t202" coordsize="21600,21600" o:spt="202" path="m,l,21600r21600,l21600,xe">
                <v:stroke joinstyle="miter"/>
                <v:path gradientshapeok="t" o:connecttype="rect"/>
              </v:shapetype>
              <v:shape id="Text Box 66" o:spid="_x0000_s1096"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717ED8B5" w14:textId="32012BE8" w:rsidR="00CA13D6" w:rsidRPr="00CA13D6" w:rsidRDefault="00CA13D6" w:rsidP="00CA13D6">
                      <w:pPr>
                        <w:rPr>
                          <w:rFonts w:ascii="Aptos" w:eastAsia="Aptos" w:hAnsi="Aptos" w:cs="Aptos"/>
                          <w:noProof/>
                          <w:color w:val="000000"/>
                          <w:sz w:val="20"/>
                        </w:rPr>
                      </w:pPr>
                      <w:del w:id="273" w:author="Author">
                        <w:r w:rsidRPr="00CA13D6" w:rsidDel="007D03ED">
                          <w:rPr>
                            <w:rFonts w:ascii="Aptos" w:eastAsia="Aptos" w:hAnsi="Aptos" w:cs="Aptos"/>
                            <w:noProof/>
                            <w:color w:val="000000"/>
                            <w:sz w:val="20"/>
                          </w:rPr>
                          <w:delText>Confidential</w:delText>
                        </w:r>
                      </w:del>
                    </w:p>
                  </w:txbxContent>
                </v:textbox>
                <w10:wrap anchorx="page" anchory="page"/>
              </v:shape>
            </w:pict>
          </mc:Fallback>
        </mc:AlternateContent>
      </w:r>
    </w:del>
    <w:r w:rsidR="00745526">
      <w:fldChar w:fldCharType="begin"/>
    </w:r>
    <w:r w:rsidR="00745526">
      <w:instrText xml:space="preserve"> EQ </w:instrText>
    </w:r>
    <w:r w:rsidR="00745526">
      <w:fldChar w:fldCharType="separate"/>
    </w:r>
    <w:r w:rsidR="00745526">
      <w:fldChar w:fldCharType="end"/>
    </w:r>
    <w:r w:rsidR="00745526" w:rsidRPr="00560651">
      <w:rPr>
        <w:rStyle w:val="PageNumber"/>
        <w:rFonts w:ascii="Arial" w:hAnsi="Arial" w:cs="Arial"/>
        <w:szCs w:val="16"/>
      </w:rPr>
      <w:fldChar w:fldCharType="begin"/>
    </w:r>
    <w:r w:rsidR="00745526" w:rsidRPr="00560651">
      <w:rPr>
        <w:rStyle w:val="PageNumber"/>
        <w:rFonts w:ascii="Arial" w:hAnsi="Arial" w:cs="Arial"/>
        <w:szCs w:val="16"/>
      </w:rPr>
      <w:instrText xml:space="preserve">PAGE  </w:instrText>
    </w:r>
    <w:r w:rsidR="00745526" w:rsidRPr="00560651">
      <w:rPr>
        <w:rStyle w:val="PageNumber"/>
        <w:rFonts w:ascii="Arial" w:hAnsi="Arial" w:cs="Arial"/>
        <w:szCs w:val="16"/>
      </w:rPr>
      <w:fldChar w:fldCharType="separate"/>
    </w:r>
    <w:r w:rsidR="00164C16">
      <w:rPr>
        <w:rStyle w:val="PageNumber"/>
        <w:rFonts w:ascii="Arial" w:hAnsi="Arial" w:cs="Arial"/>
        <w:noProof/>
        <w:szCs w:val="16"/>
      </w:rPr>
      <w:t>3</w:t>
    </w:r>
    <w:r w:rsidR="00164C16">
      <w:rPr>
        <w:rStyle w:val="PageNumber"/>
        <w:rFonts w:ascii="Arial" w:hAnsi="Arial" w:cs="Arial"/>
        <w:noProof/>
        <w:szCs w:val="16"/>
      </w:rPr>
      <w:t>9</w:t>
    </w:r>
    <w:r w:rsidR="00745526"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CDDF" w14:textId="0576D672" w:rsidR="00745526" w:rsidRDefault="00CA13D6">
    <w:pPr>
      <w:pStyle w:val="Footer"/>
      <w:tabs>
        <w:tab w:val="clear" w:pos="8930"/>
        <w:tab w:val="right" w:pos="8931"/>
      </w:tabs>
      <w:ind w:right="96"/>
      <w:jc w:val="center"/>
    </w:pPr>
    <w:del w:id="274" w:author="Author">
      <w:r w:rsidDel="009A056B">
        <w:rPr>
          <w:noProof/>
        </w:rPr>
        <mc:AlternateContent>
          <mc:Choice Requires="wps">
            <w:drawing>
              <wp:anchor distT="0" distB="0" distL="0" distR="0" simplePos="0" relativeHeight="251658240" behindDoc="0" locked="0" layoutInCell="1" allowOverlap="1" wp14:anchorId="50C49270" wp14:editId="3B0D87D4">
                <wp:simplePos x="635" y="635"/>
                <wp:positionH relativeFrom="page">
                  <wp:align>center</wp:align>
                </wp:positionH>
                <wp:positionV relativeFrom="page">
                  <wp:align>bottom</wp:align>
                </wp:positionV>
                <wp:extent cx="676910" cy="355600"/>
                <wp:effectExtent l="0" t="0" r="8890" b="0"/>
                <wp:wrapNone/>
                <wp:docPr id="2038078147" name="Text Box 6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5286A481" w14:textId="326EEF11" w:rsidR="00CA13D6" w:rsidRPr="00CA13D6" w:rsidRDefault="00CA13D6" w:rsidP="00CA13D6">
                            <w:pPr>
                              <w:rPr>
                                <w:rFonts w:ascii="Aptos" w:eastAsia="Aptos" w:hAnsi="Aptos" w:cs="Aptos"/>
                                <w:noProof/>
                                <w:color w:val="000000"/>
                                <w:sz w:val="20"/>
                              </w:rPr>
                            </w:pPr>
                            <w:del w:id="275" w:author="Author">
                              <w:r w:rsidRPr="00CA13D6" w:rsidDel="007D03ED">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C49270" id="_x0000_t202" coordsize="21600,21600" o:spt="202" path="m,l,21600r21600,l21600,xe">
                <v:stroke joinstyle="miter"/>
                <v:path gradientshapeok="t" o:connecttype="rect"/>
              </v:shapetype>
              <v:shape id="Text Box 64" o:spid="_x0000_s109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5286A481" w14:textId="326EEF11" w:rsidR="00CA13D6" w:rsidRPr="00CA13D6" w:rsidRDefault="00CA13D6" w:rsidP="00CA13D6">
                      <w:pPr>
                        <w:rPr>
                          <w:rFonts w:ascii="Aptos" w:eastAsia="Aptos" w:hAnsi="Aptos" w:cs="Aptos"/>
                          <w:noProof/>
                          <w:color w:val="000000"/>
                          <w:sz w:val="20"/>
                        </w:rPr>
                      </w:pPr>
                      <w:del w:id="276" w:author="Author">
                        <w:r w:rsidRPr="00CA13D6" w:rsidDel="007D03ED">
                          <w:rPr>
                            <w:rFonts w:ascii="Aptos" w:eastAsia="Aptos" w:hAnsi="Aptos" w:cs="Aptos"/>
                            <w:noProof/>
                            <w:color w:val="000000"/>
                            <w:sz w:val="20"/>
                          </w:rPr>
                          <w:delText>Confidential</w:delText>
                        </w:r>
                      </w:del>
                    </w:p>
                  </w:txbxContent>
                </v:textbox>
                <w10:wrap anchorx="page" anchory="page"/>
              </v:shape>
            </w:pict>
          </mc:Fallback>
        </mc:AlternateContent>
      </w:r>
    </w:del>
    <w:r w:rsidR="00745526">
      <w:fldChar w:fldCharType="begin"/>
    </w:r>
    <w:r w:rsidR="00745526">
      <w:instrText xml:space="preserve"> EQ </w:instrText>
    </w:r>
    <w:r w:rsidR="00745526">
      <w:fldChar w:fldCharType="separate"/>
    </w:r>
    <w:r w:rsidR="00745526">
      <w:fldChar w:fldCharType="end"/>
    </w:r>
    <w:r w:rsidR="00745526">
      <w:rPr>
        <w:rStyle w:val="PageNumber"/>
        <w:rFonts w:ascii="Arial" w:hAnsi="Arial" w:cs="Arial"/>
      </w:rPr>
      <w:fldChar w:fldCharType="begin"/>
    </w:r>
    <w:r w:rsidR="00745526">
      <w:rPr>
        <w:rStyle w:val="PageNumber"/>
        <w:rFonts w:ascii="Arial" w:hAnsi="Arial" w:cs="Arial"/>
      </w:rPr>
      <w:instrText xml:space="preserve">PAGE  </w:instrText>
    </w:r>
    <w:r w:rsidR="00745526">
      <w:rPr>
        <w:rStyle w:val="PageNumber"/>
        <w:rFonts w:ascii="Arial" w:hAnsi="Arial" w:cs="Arial"/>
      </w:rPr>
      <w:fldChar w:fldCharType="separate"/>
    </w:r>
    <w:r w:rsidR="00164C16">
      <w:rPr>
        <w:rStyle w:val="PageNumber"/>
        <w:rFonts w:ascii="Arial" w:hAnsi="Arial" w:cs="Arial"/>
        <w:noProof/>
      </w:rPr>
      <w:t>1</w:t>
    </w:r>
    <w:r w:rsidR="00745526">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8C4F4" w14:textId="77777777" w:rsidR="00847542" w:rsidRDefault="00847542">
      <w:r>
        <w:separator/>
      </w:r>
    </w:p>
  </w:footnote>
  <w:footnote w:type="continuationSeparator" w:id="0">
    <w:p w14:paraId="12E0D3E2" w14:textId="77777777" w:rsidR="00847542" w:rsidRDefault="00847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FCD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3C4E1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90AA5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EE12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58AA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20D6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5AAF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FA54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3C52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5CD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 w15:restartNumberingAfterBreak="0">
    <w:nsid w:val="094C5092"/>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9C44CC1"/>
    <w:multiLevelType w:val="hybridMultilevel"/>
    <w:tmpl w:val="7FF2C56E"/>
    <w:lvl w:ilvl="0" w:tplc="0F72F032">
      <w:start w:val="1"/>
      <w:numFmt w:val="bullet"/>
      <w:lvlText w:val=""/>
      <w:lvlJc w:val="left"/>
      <w:pPr>
        <w:tabs>
          <w:tab w:val="num" w:pos="720"/>
        </w:tabs>
        <w:ind w:left="720" w:hanging="360"/>
      </w:pPr>
      <w:rPr>
        <w:rFonts w:ascii="Symbol" w:hAnsi="Symbol" w:hint="default"/>
      </w:rPr>
    </w:lvl>
    <w:lvl w:ilvl="1" w:tplc="3EE084BC">
      <w:start w:val="1"/>
      <w:numFmt w:val="bullet"/>
      <w:lvlText w:val="o"/>
      <w:lvlJc w:val="left"/>
      <w:pPr>
        <w:tabs>
          <w:tab w:val="num" w:pos="1440"/>
        </w:tabs>
        <w:ind w:left="1440" w:hanging="360"/>
      </w:pPr>
      <w:rPr>
        <w:rFonts w:ascii="Courier New" w:hAnsi="Courier New" w:cs="Courier New" w:hint="default"/>
      </w:rPr>
    </w:lvl>
    <w:lvl w:ilvl="2" w:tplc="88581CA8" w:tentative="1">
      <w:start w:val="1"/>
      <w:numFmt w:val="bullet"/>
      <w:lvlText w:val=""/>
      <w:lvlJc w:val="left"/>
      <w:pPr>
        <w:tabs>
          <w:tab w:val="num" w:pos="2160"/>
        </w:tabs>
        <w:ind w:left="2160" w:hanging="360"/>
      </w:pPr>
      <w:rPr>
        <w:rFonts w:ascii="Wingdings" w:hAnsi="Wingdings" w:hint="default"/>
      </w:rPr>
    </w:lvl>
    <w:lvl w:ilvl="3" w:tplc="C372677E" w:tentative="1">
      <w:start w:val="1"/>
      <w:numFmt w:val="bullet"/>
      <w:lvlText w:val=""/>
      <w:lvlJc w:val="left"/>
      <w:pPr>
        <w:tabs>
          <w:tab w:val="num" w:pos="2880"/>
        </w:tabs>
        <w:ind w:left="2880" w:hanging="360"/>
      </w:pPr>
      <w:rPr>
        <w:rFonts w:ascii="Symbol" w:hAnsi="Symbol" w:hint="default"/>
      </w:rPr>
    </w:lvl>
    <w:lvl w:ilvl="4" w:tplc="B66281A0" w:tentative="1">
      <w:start w:val="1"/>
      <w:numFmt w:val="bullet"/>
      <w:lvlText w:val="o"/>
      <w:lvlJc w:val="left"/>
      <w:pPr>
        <w:tabs>
          <w:tab w:val="num" w:pos="3600"/>
        </w:tabs>
        <w:ind w:left="3600" w:hanging="360"/>
      </w:pPr>
      <w:rPr>
        <w:rFonts w:ascii="Courier New" w:hAnsi="Courier New" w:cs="Courier New" w:hint="default"/>
      </w:rPr>
    </w:lvl>
    <w:lvl w:ilvl="5" w:tplc="53A69866" w:tentative="1">
      <w:start w:val="1"/>
      <w:numFmt w:val="bullet"/>
      <w:lvlText w:val=""/>
      <w:lvlJc w:val="left"/>
      <w:pPr>
        <w:tabs>
          <w:tab w:val="num" w:pos="4320"/>
        </w:tabs>
        <w:ind w:left="4320" w:hanging="360"/>
      </w:pPr>
      <w:rPr>
        <w:rFonts w:ascii="Wingdings" w:hAnsi="Wingdings" w:hint="default"/>
      </w:rPr>
    </w:lvl>
    <w:lvl w:ilvl="6" w:tplc="F5FE9688" w:tentative="1">
      <w:start w:val="1"/>
      <w:numFmt w:val="bullet"/>
      <w:lvlText w:val=""/>
      <w:lvlJc w:val="left"/>
      <w:pPr>
        <w:tabs>
          <w:tab w:val="num" w:pos="5040"/>
        </w:tabs>
        <w:ind w:left="5040" w:hanging="360"/>
      </w:pPr>
      <w:rPr>
        <w:rFonts w:ascii="Symbol" w:hAnsi="Symbol" w:hint="default"/>
      </w:rPr>
    </w:lvl>
    <w:lvl w:ilvl="7" w:tplc="511AC128" w:tentative="1">
      <w:start w:val="1"/>
      <w:numFmt w:val="bullet"/>
      <w:lvlText w:val="o"/>
      <w:lvlJc w:val="left"/>
      <w:pPr>
        <w:tabs>
          <w:tab w:val="num" w:pos="5760"/>
        </w:tabs>
        <w:ind w:left="5760" w:hanging="360"/>
      </w:pPr>
      <w:rPr>
        <w:rFonts w:ascii="Courier New" w:hAnsi="Courier New" w:cs="Courier New" w:hint="default"/>
      </w:rPr>
    </w:lvl>
    <w:lvl w:ilvl="8" w:tplc="AD76264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E2272F"/>
    <w:multiLevelType w:val="hybridMultilevel"/>
    <w:tmpl w:val="F1A274B2"/>
    <w:lvl w:ilvl="0" w:tplc="FFFFFFFF">
      <w:start w:val="98"/>
      <w:numFmt w:val="bullet"/>
      <w:lvlText w:val="-"/>
      <w:lvlJc w:val="left"/>
      <w:pPr>
        <w:tabs>
          <w:tab w:val="num" w:pos="705"/>
        </w:tabs>
        <w:ind w:left="70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CA60FFC"/>
    <w:multiLevelType w:val="multilevel"/>
    <w:tmpl w:val="E79A857A"/>
    <w:lvl w:ilvl="0">
      <w:start w:val="1"/>
      <w:numFmt w:val="bullet"/>
      <w:lvlText w:val=""/>
      <w:lvlJc w:val="left"/>
      <w:pPr>
        <w:tabs>
          <w:tab w:val="num" w:pos="720"/>
        </w:tabs>
        <w:ind w:left="720" w:hanging="360"/>
      </w:pPr>
      <w:rPr>
        <w:rFonts w:ascii="Symbol" w:hAnsi="Symbol" w:hint="default"/>
        <w:color w:val="003399"/>
        <w:sz w:val="18"/>
      </w:rPr>
    </w:lvl>
    <w:lvl w:ilvl="1">
      <w:start w:val="1"/>
      <w:numFmt w:val="bullet"/>
      <w:lvlText w:val=""/>
      <w:lvlJc w:val="left"/>
      <w:pPr>
        <w:tabs>
          <w:tab w:val="num" w:pos="1080"/>
        </w:tabs>
        <w:ind w:left="1080" w:hanging="363"/>
      </w:pPr>
      <w:rPr>
        <w:rFonts w:ascii="Symbol" w:hAnsi="Symbol" w:hint="default"/>
        <w:color w:val="003399"/>
      </w:rPr>
    </w:lvl>
    <w:lvl w:ilvl="2">
      <w:start w:val="1"/>
      <w:numFmt w:val="none"/>
      <w:lvlText w:val=""/>
      <w:lvlJc w:val="left"/>
      <w:pPr>
        <w:tabs>
          <w:tab w:val="num" w:pos="1080"/>
        </w:tabs>
        <w:ind w:left="1080" w:firstLine="0"/>
      </w:pPr>
      <w:rPr>
        <w:rFonts w:hint="default"/>
      </w:rPr>
    </w:lvl>
    <w:lvl w:ilvl="3">
      <w:start w:val="1"/>
      <w:numFmt w:val="none"/>
      <w:lvlText w:val=""/>
      <w:lvlJc w:val="left"/>
      <w:pPr>
        <w:tabs>
          <w:tab w:val="num" w:pos="1080"/>
        </w:tabs>
        <w:ind w:left="108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080"/>
        </w:tabs>
        <w:ind w:left="1080" w:firstLine="0"/>
      </w:pPr>
      <w:rPr>
        <w:rFonts w:hint="default"/>
      </w:rPr>
    </w:lvl>
    <w:lvl w:ilvl="6">
      <w:start w:val="1"/>
      <w:numFmt w:val="none"/>
      <w:lvlText w:val=""/>
      <w:lvlJc w:val="left"/>
      <w:pPr>
        <w:tabs>
          <w:tab w:val="num" w:pos="1080"/>
        </w:tabs>
        <w:ind w:left="1080" w:firstLine="0"/>
      </w:pPr>
      <w:rPr>
        <w:rFonts w:hint="default"/>
      </w:rPr>
    </w:lvl>
    <w:lvl w:ilvl="7">
      <w:start w:val="1"/>
      <w:numFmt w:val="none"/>
      <w:lvlText w:val=""/>
      <w:lvlJc w:val="left"/>
      <w:pPr>
        <w:tabs>
          <w:tab w:val="num" w:pos="1080"/>
        </w:tabs>
        <w:ind w:left="1080" w:firstLine="0"/>
      </w:pPr>
      <w:rPr>
        <w:rFonts w:hint="default"/>
      </w:rPr>
    </w:lvl>
    <w:lvl w:ilvl="8">
      <w:start w:val="1"/>
      <w:numFmt w:val="none"/>
      <w:lvlText w:val=""/>
      <w:lvlJc w:val="left"/>
      <w:pPr>
        <w:tabs>
          <w:tab w:val="num" w:pos="1080"/>
        </w:tabs>
        <w:ind w:left="1080" w:firstLine="0"/>
      </w:pPr>
      <w:rPr>
        <w:rFonts w:hint="default"/>
      </w:rPr>
    </w:lvl>
  </w:abstractNum>
  <w:abstractNum w:abstractNumId="19" w15:restartNumberingAfterBreak="0">
    <w:nsid w:val="2E245046"/>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400A91"/>
    <w:multiLevelType w:val="hybridMultilevel"/>
    <w:tmpl w:val="66565502"/>
    <w:lvl w:ilvl="0" w:tplc="76A4F220">
      <w:start w:val="4"/>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1" w15:restartNumberingAfterBreak="0">
    <w:nsid w:val="5CE57749"/>
    <w:multiLevelType w:val="hybridMultilevel"/>
    <w:tmpl w:val="08609C46"/>
    <w:lvl w:ilvl="0" w:tplc="FFFFFFFF">
      <w:start w:val="1"/>
      <w:numFmt w:val="bullet"/>
      <w:pStyle w:val="textoguion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F6CCC"/>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9337D0"/>
    <w:multiLevelType w:val="hybridMultilevel"/>
    <w:tmpl w:val="B6C885E6"/>
    <w:lvl w:ilvl="0" w:tplc="1056F328">
      <w:start w:val="1"/>
      <w:numFmt w:val="bullet"/>
      <w:lvlText w:val=""/>
      <w:lvlJc w:val="left"/>
      <w:pPr>
        <w:tabs>
          <w:tab w:val="num" w:pos="720"/>
        </w:tabs>
        <w:ind w:left="720" w:hanging="360"/>
      </w:pPr>
      <w:rPr>
        <w:rFonts w:ascii="Symbol" w:hAnsi="Symbol" w:hint="default"/>
      </w:rPr>
    </w:lvl>
    <w:lvl w:ilvl="1" w:tplc="FB7C5AEE" w:tentative="1">
      <w:start w:val="1"/>
      <w:numFmt w:val="bullet"/>
      <w:lvlText w:val="o"/>
      <w:lvlJc w:val="left"/>
      <w:pPr>
        <w:tabs>
          <w:tab w:val="num" w:pos="1440"/>
        </w:tabs>
        <w:ind w:left="1440" w:hanging="360"/>
      </w:pPr>
      <w:rPr>
        <w:rFonts w:ascii="Courier New" w:hAnsi="Courier New" w:cs="Courier New" w:hint="default"/>
      </w:rPr>
    </w:lvl>
    <w:lvl w:ilvl="2" w:tplc="E1029D4C" w:tentative="1">
      <w:start w:val="1"/>
      <w:numFmt w:val="bullet"/>
      <w:lvlText w:val=""/>
      <w:lvlJc w:val="left"/>
      <w:pPr>
        <w:tabs>
          <w:tab w:val="num" w:pos="2160"/>
        </w:tabs>
        <w:ind w:left="2160" w:hanging="360"/>
      </w:pPr>
      <w:rPr>
        <w:rFonts w:ascii="Wingdings" w:hAnsi="Wingdings" w:hint="default"/>
      </w:rPr>
    </w:lvl>
    <w:lvl w:ilvl="3" w:tplc="05C49C2A" w:tentative="1">
      <w:start w:val="1"/>
      <w:numFmt w:val="bullet"/>
      <w:lvlText w:val=""/>
      <w:lvlJc w:val="left"/>
      <w:pPr>
        <w:tabs>
          <w:tab w:val="num" w:pos="2880"/>
        </w:tabs>
        <w:ind w:left="2880" w:hanging="360"/>
      </w:pPr>
      <w:rPr>
        <w:rFonts w:ascii="Symbol" w:hAnsi="Symbol" w:hint="default"/>
      </w:rPr>
    </w:lvl>
    <w:lvl w:ilvl="4" w:tplc="A0EE7D52" w:tentative="1">
      <w:start w:val="1"/>
      <w:numFmt w:val="bullet"/>
      <w:lvlText w:val="o"/>
      <w:lvlJc w:val="left"/>
      <w:pPr>
        <w:tabs>
          <w:tab w:val="num" w:pos="3600"/>
        </w:tabs>
        <w:ind w:left="3600" w:hanging="360"/>
      </w:pPr>
      <w:rPr>
        <w:rFonts w:ascii="Courier New" w:hAnsi="Courier New" w:cs="Courier New" w:hint="default"/>
      </w:rPr>
    </w:lvl>
    <w:lvl w:ilvl="5" w:tplc="356A7DD4" w:tentative="1">
      <w:start w:val="1"/>
      <w:numFmt w:val="bullet"/>
      <w:lvlText w:val=""/>
      <w:lvlJc w:val="left"/>
      <w:pPr>
        <w:tabs>
          <w:tab w:val="num" w:pos="4320"/>
        </w:tabs>
        <w:ind w:left="4320" w:hanging="360"/>
      </w:pPr>
      <w:rPr>
        <w:rFonts w:ascii="Wingdings" w:hAnsi="Wingdings" w:hint="default"/>
      </w:rPr>
    </w:lvl>
    <w:lvl w:ilvl="6" w:tplc="C7C2FF84" w:tentative="1">
      <w:start w:val="1"/>
      <w:numFmt w:val="bullet"/>
      <w:lvlText w:val=""/>
      <w:lvlJc w:val="left"/>
      <w:pPr>
        <w:tabs>
          <w:tab w:val="num" w:pos="5040"/>
        </w:tabs>
        <w:ind w:left="5040" w:hanging="360"/>
      </w:pPr>
      <w:rPr>
        <w:rFonts w:ascii="Symbol" w:hAnsi="Symbol" w:hint="default"/>
      </w:rPr>
    </w:lvl>
    <w:lvl w:ilvl="7" w:tplc="FE4A12A6" w:tentative="1">
      <w:start w:val="1"/>
      <w:numFmt w:val="bullet"/>
      <w:lvlText w:val="o"/>
      <w:lvlJc w:val="left"/>
      <w:pPr>
        <w:tabs>
          <w:tab w:val="num" w:pos="5760"/>
        </w:tabs>
        <w:ind w:left="5760" w:hanging="360"/>
      </w:pPr>
      <w:rPr>
        <w:rFonts w:ascii="Courier New" w:hAnsi="Courier New" w:cs="Courier New" w:hint="default"/>
      </w:rPr>
    </w:lvl>
    <w:lvl w:ilvl="8" w:tplc="E0B8A99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100D28"/>
    <w:multiLevelType w:val="hybridMultilevel"/>
    <w:tmpl w:val="694044E6"/>
    <w:lvl w:ilvl="0" w:tplc="FD788292">
      <w:start w:val="1"/>
      <w:numFmt w:val="upperLetter"/>
      <w:lvlText w:val="%1."/>
      <w:lvlJc w:val="left"/>
      <w:pPr>
        <w:ind w:left="5670" w:hanging="5670"/>
      </w:pPr>
      <w:rPr>
        <w:rFonts w:hint="default"/>
        <w:b/>
      </w:rPr>
    </w:lvl>
    <w:lvl w:ilvl="1" w:tplc="BEF8D97E">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7E0E3196"/>
    <w:multiLevelType w:val="hybridMultilevel"/>
    <w:tmpl w:val="2000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02792655">
    <w:abstractNumId w:val="17"/>
  </w:num>
  <w:num w:numId="2" w16cid:durableId="147139221">
    <w:abstractNumId w:val="21"/>
  </w:num>
  <w:num w:numId="3" w16cid:durableId="1612013052">
    <w:abstractNumId w:val="10"/>
    <w:lvlOverride w:ilvl="0">
      <w:lvl w:ilvl="0">
        <w:start w:val="1"/>
        <w:numFmt w:val="bullet"/>
        <w:lvlText w:val="-"/>
        <w:legacy w:legacy="1" w:legacySpace="0" w:legacyIndent="360"/>
        <w:lvlJc w:val="left"/>
        <w:pPr>
          <w:ind w:left="360" w:hanging="360"/>
        </w:pPr>
      </w:lvl>
    </w:lvlOverride>
  </w:num>
  <w:num w:numId="4" w16cid:durableId="1680352983">
    <w:abstractNumId w:val="15"/>
  </w:num>
  <w:num w:numId="5" w16cid:durableId="833842949">
    <w:abstractNumId w:val="18"/>
  </w:num>
  <w:num w:numId="6" w16cid:durableId="1371688167">
    <w:abstractNumId w:val="9"/>
  </w:num>
  <w:num w:numId="7" w16cid:durableId="2005813412">
    <w:abstractNumId w:val="7"/>
  </w:num>
  <w:num w:numId="8" w16cid:durableId="1994285409">
    <w:abstractNumId w:val="6"/>
  </w:num>
  <w:num w:numId="9" w16cid:durableId="204372760">
    <w:abstractNumId w:val="5"/>
  </w:num>
  <w:num w:numId="10" w16cid:durableId="329867799">
    <w:abstractNumId w:val="4"/>
  </w:num>
  <w:num w:numId="11" w16cid:durableId="1778791889">
    <w:abstractNumId w:val="8"/>
  </w:num>
  <w:num w:numId="12" w16cid:durableId="1149597014">
    <w:abstractNumId w:val="3"/>
  </w:num>
  <w:num w:numId="13" w16cid:durableId="953905946">
    <w:abstractNumId w:val="2"/>
  </w:num>
  <w:num w:numId="14" w16cid:durableId="1926038831">
    <w:abstractNumId w:val="1"/>
  </w:num>
  <w:num w:numId="15" w16cid:durableId="256716959">
    <w:abstractNumId w:val="0"/>
  </w:num>
  <w:num w:numId="16" w16cid:durableId="293409146">
    <w:abstractNumId w:val="20"/>
  </w:num>
  <w:num w:numId="17" w16cid:durableId="528876394">
    <w:abstractNumId w:val="25"/>
  </w:num>
  <w:num w:numId="18" w16cid:durableId="490604134">
    <w:abstractNumId w:val="26"/>
  </w:num>
  <w:num w:numId="19" w16cid:durableId="885068986">
    <w:abstractNumId w:val="16"/>
  </w:num>
  <w:num w:numId="20" w16cid:durableId="1156384632">
    <w:abstractNumId w:val="12"/>
  </w:num>
  <w:num w:numId="21" w16cid:durableId="726951542">
    <w:abstractNumId w:val="14"/>
  </w:num>
  <w:num w:numId="22" w16cid:durableId="219093246">
    <w:abstractNumId w:val="22"/>
  </w:num>
  <w:num w:numId="23" w16cid:durableId="275333741">
    <w:abstractNumId w:val="19"/>
  </w:num>
  <w:num w:numId="24" w16cid:durableId="252979100">
    <w:abstractNumId w:val="23"/>
  </w:num>
  <w:num w:numId="25" w16cid:durableId="1002010559">
    <w:abstractNumId w:val="10"/>
    <w:lvlOverride w:ilvl="0">
      <w:lvl w:ilvl="0">
        <w:start w:val="1"/>
        <w:numFmt w:val="bullet"/>
        <w:lvlText w:val="-"/>
        <w:legacy w:legacy="1" w:legacySpace="0" w:legacyIndent="360"/>
        <w:lvlJc w:val="left"/>
        <w:pPr>
          <w:ind w:left="360" w:hanging="360"/>
        </w:pPr>
      </w:lvl>
    </w:lvlOverride>
  </w:num>
  <w:num w:numId="26" w16cid:durableId="981429274">
    <w:abstractNumId w:val="10"/>
    <w:lvlOverride w:ilvl="0">
      <w:lvl w:ilvl="0">
        <w:start w:val="1"/>
        <w:numFmt w:val="bullet"/>
        <w:lvlText w:val="-"/>
        <w:legacy w:legacy="1" w:legacySpace="0" w:legacyIndent="360"/>
        <w:lvlJc w:val="left"/>
        <w:pPr>
          <w:ind w:left="360" w:hanging="360"/>
        </w:pPr>
      </w:lvl>
    </w:lvlOverride>
  </w:num>
  <w:num w:numId="27" w16cid:durableId="1993873550">
    <w:abstractNumId w:val="24"/>
  </w:num>
  <w:num w:numId="28" w16cid:durableId="1006664408">
    <w:abstractNumId w:val="13"/>
  </w:num>
  <w:num w:numId="29" w16cid:durableId="1908176608">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017B"/>
    <w:rsid w:val="000010EE"/>
    <w:rsid w:val="000023A9"/>
    <w:rsid w:val="0000749F"/>
    <w:rsid w:val="00011DEE"/>
    <w:rsid w:val="000141C3"/>
    <w:rsid w:val="00014309"/>
    <w:rsid w:val="000145CA"/>
    <w:rsid w:val="000176D5"/>
    <w:rsid w:val="00020DE7"/>
    <w:rsid w:val="000213EC"/>
    <w:rsid w:val="0002558B"/>
    <w:rsid w:val="00036C6B"/>
    <w:rsid w:val="00037075"/>
    <w:rsid w:val="00042A39"/>
    <w:rsid w:val="00043A06"/>
    <w:rsid w:val="00047E6B"/>
    <w:rsid w:val="00053B7D"/>
    <w:rsid w:val="00055A97"/>
    <w:rsid w:val="00065807"/>
    <w:rsid w:val="00067E96"/>
    <w:rsid w:val="00071C7C"/>
    <w:rsid w:val="00072435"/>
    <w:rsid w:val="00072AD7"/>
    <w:rsid w:val="00073816"/>
    <w:rsid w:val="00073881"/>
    <w:rsid w:val="00076258"/>
    <w:rsid w:val="00077BA3"/>
    <w:rsid w:val="00077CC9"/>
    <w:rsid w:val="00080B95"/>
    <w:rsid w:val="0008274F"/>
    <w:rsid w:val="000849EF"/>
    <w:rsid w:val="00085A42"/>
    <w:rsid w:val="0008712F"/>
    <w:rsid w:val="00091C00"/>
    <w:rsid w:val="0009272A"/>
    <w:rsid w:val="0009277F"/>
    <w:rsid w:val="00093F90"/>
    <w:rsid w:val="000A183D"/>
    <w:rsid w:val="000A203E"/>
    <w:rsid w:val="000A585E"/>
    <w:rsid w:val="000A61EE"/>
    <w:rsid w:val="000B0338"/>
    <w:rsid w:val="000B372F"/>
    <w:rsid w:val="000C027B"/>
    <w:rsid w:val="000C0574"/>
    <w:rsid w:val="000C0686"/>
    <w:rsid w:val="000C2884"/>
    <w:rsid w:val="000C3A90"/>
    <w:rsid w:val="000C50CD"/>
    <w:rsid w:val="000C7983"/>
    <w:rsid w:val="000D02D9"/>
    <w:rsid w:val="000D033E"/>
    <w:rsid w:val="000D0665"/>
    <w:rsid w:val="000D201F"/>
    <w:rsid w:val="000D3512"/>
    <w:rsid w:val="000D495A"/>
    <w:rsid w:val="000D6FD2"/>
    <w:rsid w:val="000D73C2"/>
    <w:rsid w:val="000D7779"/>
    <w:rsid w:val="000D7CE1"/>
    <w:rsid w:val="000E0F5A"/>
    <w:rsid w:val="000E2AA5"/>
    <w:rsid w:val="000E4302"/>
    <w:rsid w:val="000E5BB9"/>
    <w:rsid w:val="000F49F1"/>
    <w:rsid w:val="000F56EA"/>
    <w:rsid w:val="00100488"/>
    <w:rsid w:val="001005A0"/>
    <w:rsid w:val="00102148"/>
    <w:rsid w:val="00102C2E"/>
    <w:rsid w:val="00104540"/>
    <w:rsid w:val="00107CF9"/>
    <w:rsid w:val="00117AC7"/>
    <w:rsid w:val="00121AED"/>
    <w:rsid w:val="00122232"/>
    <w:rsid w:val="00125036"/>
    <w:rsid w:val="001257E1"/>
    <w:rsid w:val="001264D9"/>
    <w:rsid w:val="0013124A"/>
    <w:rsid w:val="00131405"/>
    <w:rsid w:val="00132886"/>
    <w:rsid w:val="00133631"/>
    <w:rsid w:val="0013444D"/>
    <w:rsid w:val="001359E1"/>
    <w:rsid w:val="00141D84"/>
    <w:rsid w:val="001424FD"/>
    <w:rsid w:val="00142697"/>
    <w:rsid w:val="00145EC7"/>
    <w:rsid w:val="00150541"/>
    <w:rsid w:val="001519DA"/>
    <w:rsid w:val="001553F4"/>
    <w:rsid w:val="001560F9"/>
    <w:rsid w:val="00161532"/>
    <w:rsid w:val="0016296D"/>
    <w:rsid w:val="00164C16"/>
    <w:rsid w:val="00164E1E"/>
    <w:rsid w:val="00165D1E"/>
    <w:rsid w:val="001709C1"/>
    <w:rsid w:val="00171810"/>
    <w:rsid w:val="00172DFE"/>
    <w:rsid w:val="001748E6"/>
    <w:rsid w:val="0017580A"/>
    <w:rsid w:val="00181212"/>
    <w:rsid w:val="001821A2"/>
    <w:rsid w:val="00182FB4"/>
    <w:rsid w:val="00186A38"/>
    <w:rsid w:val="00190D06"/>
    <w:rsid w:val="00192ACC"/>
    <w:rsid w:val="0019328E"/>
    <w:rsid w:val="00193B3B"/>
    <w:rsid w:val="0019660D"/>
    <w:rsid w:val="001A3280"/>
    <w:rsid w:val="001A32C8"/>
    <w:rsid w:val="001A3717"/>
    <w:rsid w:val="001A7B4C"/>
    <w:rsid w:val="001B3AD4"/>
    <w:rsid w:val="001B4086"/>
    <w:rsid w:val="001B45CD"/>
    <w:rsid w:val="001B4FCC"/>
    <w:rsid w:val="001B56E8"/>
    <w:rsid w:val="001B6C53"/>
    <w:rsid w:val="001C194C"/>
    <w:rsid w:val="001C65F4"/>
    <w:rsid w:val="001C7B06"/>
    <w:rsid w:val="001D1C12"/>
    <w:rsid w:val="001D3CAD"/>
    <w:rsid w:val="001E3559"/>
    <w:rsid w:val="001E661C"/>
    <w:rsid w:val="001E6943"/>
    <w:rsid w:val="001F0B92"/>
    <w:rsid w:val="001F2F0C"/>
    <w:rsid w:val="001F3884"/>
    <w:rsid w:val="001F51E1"/>
    <w:rsid w:val="00200BAD"/>
    <w:rsid w:val="00203B96"/>
    <w:rsid w:val="00205913"/>
    <w:rsid w:val="00206A92"/>
    <w:rsid w:val="00212E3E"/>
    <w:rsid w:val="0021572E"/>
    <w:rsid w:val="00216014"/>
    <w:rsid w:val="00216E73"/>
    <w:rsid w:val="00217ABD"/>
    <w:rsid w:val="00225221"/>
    <w:rsid w:val="00225D0B"/>
    <w:rsid w:val="002260C0"/>
    <w:rsid w:val="00226B28"/>
    <w:rsid w:val="0023306E"/>
    <w:rsid w:val="002406A7"/>
    <w:rsid w:val="0024250A"/>
    <w:rsid w:val="00244AE6"/>
    <w:rsid w:val="002466A3"/>
    <w:rsid w:val="00252149"/>
    <w:rsid w:val="002527DA"/>
    <w:rsid w:val="002534D8"/>
    <w:rsid w:val="00255BD3"/>
    <w:rsid w:val="00256762"/>
    <w:rsid w:val="002624F8"/>
    <w:rsid w:val="00262958"/>
    <w:rsid w:val="00263158"/>
    <w:rsid w:val="002653FF"/>
    <w:rsid w:val="00265D54"/>
    <w:rsid w:val="00267321"/>
    <w:rsid w:val="00270564"/>
    <w:rsid w:val="00272F38"/>
    <w:rsid w:val="00273B5E"/>
    <w:rsid w:val="0027425D"/>
    <w:rsid w:val="002742BC"/>
    <w:rsid w:val="002857D7"/>
    <w:rsid w:val="002867D9"/>
    <w:rsid w:val="00286920"/>
    <w:rsid w:val="0029488A"/>
    <w:rsid w:val="002956AE"/>
    <w:rsid w:val="002A146E"/>
    <w:rsid w:val="002A296E"/>
    <w:rsid w:val="002A4295"/>
    <w:rsid w:val="002A5E7B"/>
    <w:rsid w:val="002A63B1"/>
    <w:rsid w:val="002A749D"/>
    <w:rsid w:val="002B046E"/>
    <w:rsid w:val="002B2A7C"/>
    <w:rsid w:val="002B2D7B"/>
    <w:rsid w:val="002B3527"/>
    <w:rsid w:val="002B3AEC"/>
    <w:rsid w:val="002B4481"/>
    <w:rsid w:val="002B5A6A"/>
    <w:rsid w:val="002B5B35"/>
    <w:rsid w:val="002B77C5"/>
    <w:rsid w:val="002B7805"/>
    <w:rsid w:val="002B7C51"/>
    <w:rsid w:val="002C3965"/>
    <w:rsid w:val="002D0C2E"/>
    <w:rsid w:val="002D44EB"/>
    <w:rsid w:val="002D495A"/>
    <w:rsid w:val="002D49CB"/>
    <w:rsid w:val="002D50D8"/>
    <w:rsid w:val="002D5227"/>
    <w:rsid w:val="002E374E"/>
    <w:rsid w:val="002F67AF"/>
    <w:rsid w:val="002F76D6"/>
    <w:rsid w:val="00301372"/>
    <w:rsid w:val="00302548"/>
    <w:rsid w:val="00303678"/>
    <w:rsid w:val="00310241"/>
    <w:rsid w:val="00315620"/>
    <w:rsid w:val="00316891"/>
    <w:rsid w:val="003217B6"/>
    <w:rsid w:val="00322124"/>
    <w:rsid w:val="003233DB"/>
    <w:rsid w:val="00323487"/>
    <w:rsid w:val="00323D4A"/>
    <w:rsid w:val="0032632E"/>
    <w:rsid w:val="00330B4C"/>
    <w:rsid w:val="00331F4E"/>
    <w:rsid w:val="003347E4"/>
    <w:rsid w:val="003359E1"/>
    <w:rsid w:val="00337920"/>
    <w:rsid w:val="003430D9"/>
    <w:rsid w:val="003443B9"/>
    <w:rsid w:val="00344893"/>
    <w:rsid w:val="00352843"/>
    <w:rsid w:val="003536D7"/>
    <w:rsid w:val="00363002"/>
    <w:rsid w:val="003631D9"/>
    <w:rsid w:val="00366265"/>
    <w:rsid w:val="003723FD"/>
    <w:rsid w:val="003732E8"/>
    <w:rsid w:val="00373308"/>
    <w:rsid w:val="0037457D"/>
    <w:rsid w:val="00380282"/>
    <w:rsid w:val="003812AE"/>
    <w:rsid w:val="0038582C"/>
    <w:rsid w:val="00385E40"/>
    <w:rsid w:val="00390704"/>
    <w:rsid w:val="00390AE6"/>
    <w:rsid w:val="00390B83"/>
    <w:rsid w:val="003940EC"/>
    <w:rsid w:val="00397783"/>
    <w:rsid w:val="003A028C"/>
    <w:rsid w:val="003A2C28"/>
    <w:rsid w:val="003A58E4"/>
    <w:rsid w:val="003A74E5"/>
    <w:rsid w:val="003A7CF3"/>
    <w:rsid w:val="003B07EA"/>
    <w:rsid w:val="003B087B"/>
    <w:rsid w:val="003B0A08"/>
    <w:rsid w:val="003B17C2"/>
    <w:rsid w:val="003B3047"/>
    <w:rsid w:val="003B3AF5"/>
    <w:rsid w:val="003B5A30"/>
    <w:rsid w:val="003C0C6F"/>
    <w:rsid w:val="003C24D6"/>
    <w:rsid w:val="003C3819"/>
    <w:rsid w:val="003C570C"/>
    <w:rsid w:val="003C7081"/>
    <w:rsid w:val="003C71BA"/>
    <w:rsid w:val="003C7479"/>
    <w:rsid w:val="003D2513"/>
    <w:rsid w:val="003D27C4"/>
    <w:rsid w:val="003D2A71"/>
    <w:rsid w:val="003D354B"/>
    <w:rsid w:val="003D5E97"/>
    <w:rsid w:val="003D6C34"/>
    <w:rsid w:val="003D7BAC"/>
    <w:rsid w:val="003E28F6"/>
    <w:rsid w:val="003E5801"/>
    <w:rsid w:val="003E5F6D"/>
    <w:rsid w:val="003E6AE8"/>
    <w:rsid w:val="003E7E45"/>
    <w:rsid w:val="003F0342"/>
    <w:rsid w:val="003F1002"/>
    <w:rsid w:val="003F4068"/>
    <w:rsid w:val="003F776E"/>
    <w:rsid w:val="004009EB"/>
    <w:rsid w:val="004048A9"/>
    <w:rsid w:val="004073B1"/>
    <w:rsid w:val="00407D14"/>
    <w:rsid w:val="004100F5"/>
    <w:rsid w:val="004124B3"/>
    <w:rsid w:val="004128EF"/>
    <w:rsid w:val="00416772"/>
    <w:rsid w:val="00417C0D"/>
    <w:rsid w:val="00420D94"/>
    <w:rsid w:val="004215AE"/>
    <w:rsid w:val="00430521"/>
    <w:rsid w:val="004344F1"/>
    <w:rsid w:val="004354A0"/>
    <w:rsid w:val="004458D2"/>
    <w:rsid w:val="00454A34"/>
    <w:rsid w:val="00454CA6"/>
    <w:rsid w:val="0045696A"/>
    <w:rsid w:val="00457334"/>
    <w:rsid w:val="00460308"/>
    <w:rsid w:val="00460773"/>
    <w:rsid w:val="004614BC"/>
    <w:rsid w:val="00462706"/>
    <w:rsid w:val="0046561F"/>
    <w:rsid w:val="0047398D"/>
    <w:rsid w:val="00484A1F"/>
    <w:rsid w:val="00484BEB"/>
    <w:rsid w:val="00486476"/>
    <w:rsid w:val="004867CE"/>
    <w:rsid w:val="00486914"/>
    <w:rsid w:val="00491C0B"/>
    <w:rsid w:val="004931B3"/>
    <w:rsid w:val="004937B7"/>
    <w:rsid w:val="00494114"/>
    <w:rsid w:val="00495DEF"/>
    <w:rsid w:val="00497885"/>
    <w:rsid w:val="004A1574"/>
    <w:rsid w:val="004A3D95"/>
    <w:rsid w:val="004A3FFB"/>
    <w:rsid w:val="004A6CF7"/>
    <w:rsid w:val="004A7E4B"/>
    <w:rsid w:val="004B0983"/>
    <w:rsid w:val="004B2216"/>
    <w:rsid w:val="004B2593"/>
    <w:rsid w:val="004B4136"/>
    <w:rsid w:val="004B6BB5"/>
    <w:rsid w:val="004C0D76"/>
    <w:rsid w:val="004C1722"/>
    <w:rsid w:val="004C6878"/>
    <w:rsid w:val="004C6B2E"/>
    <w:rsid w:val="004D253E"/>
    <w:rsid w:val="004D6A5E"/>
    <w:rsid w:val="004F40B4"/>
    <w:rsid w:val="004F41B8"/>
    <w:rsid w:val="004F6581"/>
    <w:rsid w:val="004F768A"/>
    <w:rsid w:val="00501A7A"/>
    <w:rsid w:val="005055BC"/>
    <w:rsid w:val="00510C8D"/>
    <w:rsid w:val="00522812"/>
    <w:rsid w:val="00523944"/>
    <w:rsid w:val="005429A7"/>
    <w:rsid w:val="005478F0"/>
    <w:rsid w:val="00554657"/>
    <w:rsid w:val="00554EEB"/>
    <w:rsid w:val="00555132"/>
    <w:rsid w:val="00555CBD"/>
    <w:rsid w:val="00555F23"/>
    <w:rsid w:val="00562338"/>
    <w:rsid w:val="005642C7"/>
    <w:rsid w:val="00565744"/>
    <w:rsid w:val="005674BF"/>
    <w:rsid w:val="00570415"/>
    <w:rsid w:val="00574A9B"/>
    <w:rsid w:val="00591E56"/>
    <w:rsid w:val="00592FFB"/>
    <w:rsid w:val="00593544"/>
    <w:rsid w:val="0059491D"/>
    <w:rsid w:val="0059776B"/>
    <w:rsid w:val="005A1A8D"/>
    <w:rsid w:val="005A27A2"/>
    <w:rsid w:val="005A30F6"/>
    <w:rsid w:val="005A6567"/>
    <w:rsid w:val="005A6E94"/>
    <w:rsid w:val="005A7317"/>
    <w:rsid w:val="005B120D"/>
    <w:rsid w:val="005B2EC3"/>
    <w:rsid w:val="005B4267"/>
    <w:rsid w:val="005B446A"/>
    <w:rsid w:val="005B450A"/>
    <w:rsid w:val="005B4FF5"/>
    <w:rsid w:val="005B6489"/>
    <w:rsid w:val="005C08C0"/>
    <w:rsid w:val="005C38D6"/>
    <w:rsid w:val="005C74DA"/>
    <w:rsid w:val="005D35C5"/>
    <w:rsid w:val="005D3716"/>
    <w:rsid w:val="005D445B"/>
    <w:rsid w:val="005E2B1C"/>
    <w:rsid w:val="005E3485"/>
    <w:rsid w:val="005E4AD7"/>
    <w:rsid w:val="005E621B"/>
    <w:rsid w:val="005E74CC"/>
    <w:rsid w:val="005F2A26"/>
    <w:rsid w:val="005F2C44"/>
    <w:rsid w:val="005F5197"/>
    <w:rsid w:val="005F6512"/>
    <w:rsid w:val="005F6A64"/>
    <w:rsid w:val="00603493"/>
    <w:rsid w:val="00603BD3"/>
    <w:rsid w:val="00604251"/>
    <w:rsid w:val="00606BF7"/>
    <w:rsid w:val="0061172E"/>
    <w:rsid w:val="0061283F"/>
    <w:rsid w:val="00612AC4"/>
    <w:rsid w:val="0061405D"/>
    <w:rsid w:val="00623676"/>
    <w:rsid w:val="00626AE4"/>
    <w:rsid w:val="00626EA3"/>
    <w:rsid w:val="00626F75"/>
    <w:rsid w:val="006275AE"/>
    <w:rsid w:val="006301F0"/>
    <w:rsid w:val="00632A64"/>
    <w:rsid w:val="006334B9"/>
    <w:rsid w:val="00634488"/>
    <w:rsid w:val="00635DA2"/>
    <w:rsid w:val="006374AA"/>
    <w:rsid w:val="00637E3D"/>
    <w:rsid w:val="00640C4A"/>
    <w:rsid w:val="00641716"/>
    <w:rsid w:val="006441AE"/>
    <w:rsid w:val="006462DC"/>
    <w:rsid w:val="00651E49"/>
    <w:rsid w:val="00656612"/>
    <w:rsid w:val="00657182"/>
    <w:rsid w:val="006627C7"/>
    <w:rsid w:val="00662FA6"/>
    <w:rsid w:val="006649A9"/>
    <w:rsid w:val="00664CD8"/>
    <w:rsid w:val="00666C1D"/>
    <w:rsid w:val="00672668"/>
    <w:rsid w:val="00673200"/>
    <w:rsid w:val="00673E2E"/>
    <w:rsid w:val="00675ACF"/>
    <w:rsid w:val="00676D61"/>
    <w:rsid w:val="00680738"/>
    <w:rsid w:val="0068242D"/>
    <w:rsid w:val="00682FA6"/>
    <w:rsid w:val="00683D3C"/>
    <w:rsid w:val="0068652A"/>
    <w:rsid w:val="00686E14"/>
    <w:rsid w:val="006917C9"/>
    <w:rsid w:val="00692DDB"/>
    <w:rsid w:val="0069339F"/>
    <w:rsid w:val="006A1758"/>
    <w:rsid w:val="006A39D4"/>
    <w:rsid w:val="006A4EF5"/>
    <w:rsid w:val="006A5C80"/>
    <w:rsid w:val="006A7A38"/>
    <w:rsid w:val="006B0863"/>
    <w:rsid w:val="006B470E"/>
    <w:rsid w:val="006B7D8C"/>
    <w:rsid w:val="006C3218"/>
    <w:rsid w:val="006C5606"/>
    <w:rsid w:val="006C6429"/>
    <w:rsid w:val="006C67AC"/>
    <w:rsid w:val="006D108E"/>
    <w:rsid w:val="006D2AED"/>
    <w:rsid w:val="006D3E3B"/>
    <w:rsid w:val="006E0CED"/>
    <w:rsid w:val="006E0F65"/>
    <w:rsid w:val="006E1514"/>
    <w:rsid w:val="006E1E15"/>
    <w:rsid w:val="006E2877"/>
    <w:rsid w:val="006E4F6B"/>
    <w:rsid w:val="006E5B61"/>
    <w:rsid w:val="006E69F4"/>
    <w:rsid w:val="00700727"/>
    <w:rsid w:val="007027B5"/>
    <w:rsid w:val="0070289B"/>
    <w:rsid w:val="00705A9A"/>
    <w:rsid w:val="00705E70"/>
    <w:rsid w:val="007060CB"/>
    <w:rsid w:val="0070759A"/>
    <w:rsid w:val="00712017"/>
    <w:rsid w:val="00715999"/>
    <w:rsid w:val="00715BF9"/>
    <w:rsid w:val="00720965"/>
    <w:rsid w:val="00726F3F"/>
    <w:rsid w:val="00735EF6"/>
    <w:rsid w:val="007401C1"/>
    <w:rsid w:val="007406E3"/>
    <w:rsid w:val="00742E2D"/>
    <w:rsid w:val="00745526"/>
    <w:rsid w:val="0074784E"/>
    <w:rsid w:val="007508CC"/>
    <w:rsid w:val="00751E55"/>
    <w:rsid w:val="00753CF9"/>
    <w:rsid w:val="00753F62"/>
    <w:rsid w:val="00757BF9"/>
    <w:rsid w:val="00760464"/>
    <w:rsid w:val="0076164B"/>
    <w:rsid w:val="007635B5"/>
    <w:rsid w:val="0076700C"/>
    <w:rsid w:val="00770520"/>
    <w:rsid w:val="0077257F"/>
    <w:rsid w:val="00772D3E"/>
    <w:rsid w:val="00772E6C"/>
    <w:rsid w:val="0077351C"/>
    <w:rsid w:val="00774FD6"/>
    <w:rsid w:val="00775A97"/>
    <w:rsid w:val="007779D3"/>
    <w:rsid w:val="00781652"/>
    <w:rsid w:val="007833D7"/>
    <w:rsid w:val="00786282"/>
    <w:rsid w:val="00787BA6"/>
    <w:rsid w:val="00791D5A"/>
    <w:rsid w:val="0079377A"/>
    <w:rsid w:val="00794832"/>
    <w:rsid w:val="00796561"/>
    <w:rsid w:val="00796A6D"/>
    <w:rsid w:val="007A2E43"/>
    <w:rsid w:val="007A3EFB"/>
    <w:rsid w:val="007A4143"/>
    <w:rsid w:val="007A46C7"/>
    <w:rsid w:val="007B0846"/>
    <w:rsid w:val="007B1348"/>
    <w:rsid w:val="007B2A7D"/>
    <w:rsid w:val="007B35F7"/>
    <w:rsid w:val="007B3803"/>
    <w:rsid w:val="007B5B7C"/>
    <w:rsid w:val="007B7B7D"/>
    <w:rsid w:val="007C22B5"/>
    <w:rsid w:val="007C5749"/>
    <w:rsid w:val="007D03ED"/>
    <w:rsid w:val="007D0F5A"/>
    <w:rsid w:val="007E0D35"/>
    <w:rsid w:val="007E2494"/>
    <w:rsid w:val="007E2C9A"/>
    <w:rsid w:val="007E70AA"/>
    <w:rsid w:val="007E74BD"/>
    <w:rsid w:val="007F0D60"/>
    <w:rsid w:val="007F1AA6"/>
    <w:rsid w:val="007F4448"/>
    <w:rsid w:val="007F4617"/>
    <w:rsid w:val="007F4B7B"/>
    <w:rsid w:val="007F66EA"/>
    <w:rsid w:val="007F6A83"/>
    <w:rsid w:val="007F78CE"/>
    <w:rsid w:val="00800C65"/>
    <w:rsid w:val="00801C09"/>
    <w:rsid w:val="00801DD9"/>
    <w:rsid w:val="00805DF0"/>
    <w:rsid w:val="008060A5"/>
    <w:rsid w:val="00807701"/>
    <w:rsid w:val="0081089F"/>
    <w:rsid w:val="00813A16"/>
    <w:rsid w:val="00814D81"/>
    <w:rsid w:val="00814E07"/>
    <w:rsid w:val="008151D1"/>
    <w:rsid w:val="00821078"/>
    <w:rsid w:val="00823BB5"/>
    <w:rsid w:val="008256A5"/>
    <w:rsid w:val="00832A17"/>
    <w:rsid w:val="00832B09"/>
    <w:rsid w:val="00835E69"/>
    <w:rsid w:val="0084458C"/>
    <w:rsid w:val="00847251"/>
    <w:rsid w:val="00847542"/>
    <w:rsid w:val="00851752"/>
    <w:rsid w:val="00852A52"/>
    <w:rsid w:val="00853053"/>
    <w:rsid w:val="0085352D"/>
    <w:rsid w:val="00854632"/>
    <w:rsid w:val="00856794"/>
    <w:rsid w:val="008612E1"/>
    <w:rsid w:val="00862240"/>
    <w:rsid w:val="00862667"/>
    <w:rsid w:val="0086538F"/>
    <w:rsid w:val="00872DDB"/>
    <w:rsid w:val="00874B1C"/>
    <w:rsid w:val="00875E4B"/>
    <w:rsid w:val="008765C5"/>
    <w:rsid w:val="00880A97"/>
    <w:rsid w:val="008848C2"/>
    <w:rsid w:val="00884E62"/>
    <w:rsid w:val="008852D7"/>
    <w:rsid w:val="008856EF"/>
    <w:rsid w:val="00887B81"/>
    <w:rsid w:val="008921AB"/>
    <w:rsid w:val="0089384F"/>
    <w:rsid w:val="00893EF7"/>
    <w:rsid w:val="00894C0A"/>
    <w:rsid w:val="0089694F"/>
    <w:rsid w:val="00896CD6"/>
    <w:rsid w:val="00897832"/>
    <w:rsid w:val="008A14EC"/>
    <w:rsid w:val="008A1D07"/>
    <w:rsid w:val="008A24EC"/>
    <w:rsid w:val="008A40BD"/>
    <w:rsid w:val="008A5651"/>
    <w:rsid w:val="008A6080"/>
    <w:rsid w:val="008B090A"/>
    <w:rsid w:val="008B50F1"/>
    <w:rsid w:val="008B7339"/>
    <w:rsid w:val="008C4EB2"/>
    <w:rsid w:val="008D0E1C"/>
    <w:rsid w:val="008D1B0F"/>
    <w:rsid w:val="008D3B89"/>
    <w:rsid w:val="008D66C7"/>
    <w:rsid w:val="008E00CE"/>
    <w:rsid w:val="008E1420"/>
    <w:rsid w:val="008E3B8B"/>
    <w:rsid w:val="008E63F2"/>
    <w:rsid w:val="008F0F44"/>
    <w:rsid w:val="008F188C"/>
    <w:rsid w:val="008F486A"/>
    <w:rsid w:val="008F6057"/>
    <w:rsid w:val="00902826"/>
    <w:rsid w:val="0090324B"/>
    <w:rsid w:val="00904046"/>
    <w:rsid w:val="009050B1"/>
    <w:rsid w:val="0090733D"/>
    <w:rsid w:val="00911FBF"/>
    <w:rsid w:val="00913995"/>
    <w:rsid w:val="00914C5A"/>
    <w:rsid w:val="0091642D"/>
    <w:rsid w:val="009201AC"/>
    <w:rsid w:val="009266F9"/>
    <w:rsid w:val="00926743"/>
    <w:rsid w:val="00927300"/>
    <w:rsid w:val="0092756A"/>
    <w:rsid w:val="00927E1C"/>
    <w:rsid w:val="00935BE6"/>
    <w:rsid w:val="00936CDE"/>
    <w:rsid w:val="0094265F"/>
    <w:rsid w:val="0094541B"/>
    <w:rsid w:val="00945622"/>
    <w:rsid w:val="0095381E"/>
    <w:rsid w:val="0095381F"/>
    <w:rsid w:val="0095418C"/>
    <w:rsid w:val="0095512B"/>
    <w:rsid w:val="00961CDA"/>
    <w:rsid w:val="00961E20"/>
    <w:rsid w:val="00963202"/>
    <w:rsid w:val="009644C4"/>
    <w:rsid w:val="00967A3B"/>
    <w:rsid w:val="00970061"/>
    <w:rsid w:val="009709B7"/>
    <w:rsid w:val="009726F5"/>
    <w:rsid w:val="00974879"/>
    <w:rsid w:val="00975A73"/>
    <w:rsid w:val="0097691E"/>
    <w:rsid w:val="00976E9A"/>
    <w:rsid w:val="00977B7F"/>
    <w:rsid w:val="00977D3B"/>
    <w:rsid w:val="00977DE6"/>
    <w:rsid w:val="0098261B"/>
    <w:rsid w:val="00982E5C"/>
    <w:rsid w:val="00984B92"/>
    <w:rsid w:val="00984E8F"/>
    <w:rsid w:val="009855E8"/>
    <w:rsid w:val="00990806"/>
    <w:rsid w:val="0099300C"/>
    <w:rsid w:val="0099587A"/>
    <w:rsid w:val="00995CA3"/>
    <w:rsid w:val="00996FD3"/>
    <w:rsid w:val="00997068"/>
    <w:rsid w:val="009A056B"/>
    <w:rsid w:val="009A19D8"/>
    <w:rsid w:val="009A6B82"/>
    <w:rsid w:val="009A714C"/>
    <w:rsid w:val="009B183B"/>
    <w:rsid w:val="009B57A5"/>
    <w:rsid w:val="009B59D5"/>
    <w:rsid w:val="009C4894"/>
    <w:rsid w:val="009C74F3"/>
    <w:rsid w:val="009C7E4D"/>
    <w:rsid w:val="009D6360"/>
    <w:rsid w:val="009E4A6D"/>
    <w:rsid w:val="009F2722"/>
    <w:rsid w:val="009F3FE3"/>
    <w:rsid w:val="009F49ED"/>
    <w:rsid w:val="009F4F23"/>
    <w:rsid w:val="009F50FC"/>
    <w:rsid w:val="009F64A9"/>
    <w:rsid w:val="009F6E14"/>
    <w:rsid w:val="009F77F0"/>
    <w:rsid w:val="00A0011B"/>
    <w:rsid w:val="00A04CC7"/>
    <w:rsid w:val="00A04DD2"/>
    <w:rsid w:val="00A07DD5"/>
    <w:rsid w:val="00A12145"/>
    <w:rsid w:val="00A164BB"/>
    <w:rsid w:val="00A16572"/>
    <w:rsid w:val="00A17D4E"/>
    <w:rsid w:val="00A20862"/>
    <w:rsid w:val="00A20B27"/>
    <w:rsid w:val="00A22AC3"/>
    <w:rsid w:val="00A23C0C"/>
    <w:rsid w:val="00A25263"/>
    <w:rsid w:val="00A25C4E"/>
    <w:rsid w:val="00A26A14"/>
    <w:rsid w:val="00A30553"/>
    <w:rsid w:val="00A35868"/>
    <w:rsid w:val="00A4170F"/>
    <w:rsid w:val="00A43E53"/>
    <w:rsid w:val="00A443A8"/>
    <w:rsid w:val="00A448A3"/>
    <w:rsid w:val="00A46021"/>
    <w:rsid w:val="00A47DFC"/>
    <w:rsid w:val="00A54867"/>
    <w:rsid w:val="00A565C3"/>
    <w:rsid w:val="00A60AF5"/>
    <w:rsid w:val="00A63925"/>
    <w:rsid w:val="00A67689"/>
    <w:rsid w:val="00A70C59"/>
    <w:rsid w:val="00A71F15"/>
    <w:rsid w:val="00A73A4E"/>
    <w:rsid w:val="00A750E6"/>
    <w:rsid w:val="00A84C3A"/>
    <w:rsid w:val="00A86D0C"/>
    <w:rsid w:val="00A87F32"/>
    <w:rsid w:val="00A912B9"/>
    <w:rsid w:val="00A964FF"/>
    <w:rsid w:val="00A9660E"/>
    <w:rsid w:val="00AA1090"/>
    <w:rsid w:val="00AA3239"/>
    <w:rsid w:val="00AA58EA"/>
    <w:rsid w:val="00AA5BF3"/>
    <w:rsid w:val="00AA726D"/>
    <w:rsid w:val="00AB249B"/>
    <w:rsid w:val="00AB2DBF"/>
    <w:rsid w:val="00AB570C"/>
    <w:rsid w:val="00AB5AA8"/>
    <w:rsid w:val="00AB7ACE"/>
    <w:rsid w:val="00AC038D"/>
    <w:rsid w:val="00AC527C"/>
    <w:rsid w:val="00AC5701"/>
    <w:rsid w:val="00AC592A"/>
    <w:rsid w:val="00AC5E7E"/>
    <w:rsid w:val="00AD0C3D"/>
    <w:rsid w:val="00AD26ED"/>
    <w:rsid w:val="00AD5A42"/>
    <w:rsid w:val="00AD5E54"/>
    <w:rsid w:val="00AE0244"/>
    <w:rsid w:val="00AE0D1F"/>
    <w:rsid w:val="00AE1EC4"/>
    <w:rsid w:val="00AE2AD5"/>
    <w:rsid w:val="00AE31C4"/>
    <w:rsid w:val="00AE3ABD"/>
    <w:rsid w:val="00AE3FF6"/>
    <w:rsid w:val="00AE6AA3"/>
    <w:rsid w:val="00AE72F2"/>
    <w:rsid w:val="00AF289C"/>
    <w:rsid w:val="00AF4BE0"/>
    <w:rsid w:val="00AF51C1"/>
    <w:rsid w:val="00AF74F9"/>
    <w:rsid w:val="00B00EB0"/>
    <w:rsid w:val="00B019C3"/>
    <w:rsid w:val="00B021C5"/>
    <w:rsid w:val="00B042C6"/>
    <w:rsid w:val="00B05F40"/>
    <w:rsid w:val="00B10246"/>
    <w:rsid w:val="00B10D2D"/>
    <w:rsid w:val="00B1361B"/>
    <w:rsid w:val="00B15A69"/>
    <w:rsid w:val="00B21A83"/>
    <w:rsid w:val="00B21DB1"/>
    <w:rsid w:val="00B27114"/>
    <w:rsid w:val="00B30BA3"/>
    <w:rsid w:val="00B32314"/>
    <w:rsid w:val="00B324A6"/>
    <w:rsid w:val="00B334CF"/>
    <w:rsid w:val="00B34961"/>
    <w:rsid w:val="00B3506A"/>
    <w:rsid w:val="00B37136"/>
    <w:rsid w:val="00B429D5"/>
    <w:rsid w:val="00B42C55"/>
    <w:rsid w:val="00B44534"/>
    <w:rsid w:val="00B451FD"/>
    <w:rsid w:val="00B45892"/>
    <w:rsid w:val="00B4754A"/>
    <w:rsid w:val="00B521DC"/>
    <w:rsid w:val="00B52B9B"/>
    <w:rsid w:val="00B530FE"/>
    <w:rsid w:val="00B55C68"/>
    <w:rsid w:val="00B5629D"/>
    <w:rsid w:val="00B64C50"/>
    <w:rsid w:val="00B65333"/>
    <w:rsid w:val="00B67613"/>
    <w:rsid w:val="00B67752"/>
    <w:rsid w:val="00B72C10"/>
    <w:rsid w:val="00B744C9"/>
    <w:rsid w:val="00B7509F"/>
    <w:rsid w:val="00B75C0D"/>
    <w:rsid w:val="00B77FCB"/>
    <w:rsid w:val="00B80E22"/>
    <w:rsid w:val="00B81E72"/>
    <w:rsid w:val="00B820EB"/>
    <w:rsid w:val="00B82D65"/>
    <w:rsid w:val="00B832C2"/>
    <w:rsid w:val="00B84C01"/>
    <w:rsid w:val="00B8535E"/>
    <w:rsid w:val="00B934D1"/>
    <w:rsid w:val="00B93B28"/>
    <w:rsid w:val="00B964EF"/>
    <w:rsid w:val="00B97831"/>
    <w:rsid w:val="00BA1B9C"/>
    <w:rsid w:val="00BA27D3"/>
    <w:rsid w:val="00BA2AE0"/>
    <w:rsid w:val="00BA4F9D"/>
    <w:rsid w:val="00BA7BC2"/>
    <w:rsid w:val="00BB0890"/>
    <w:rsid w:val="00BB2D65"/>
    <w:rsid w:val="00BB4033"/>
    <w:rsid w:val="00BB4D07"/>
    <w:rsid w:val="00BB74D1"/>
    <w:rsid w:val="00BB7C80"/>
    <w:rsid w:val="00BB7F26"/>
    <w:rsid w:val="00BC34F7"/>
    <w:rsid w:val="00BC4162"/>
    <w:rsid w:val="00BC6569"/>
    <w:rsid w:val="00BC7840"/>
    <w:rsid w:val="00BC7EC9"/>
    <w:rsid w:val="00BD013C"/>
    <w:rsid w:val="00BD02AB"/>
    <w:rsid w:val="00BD3252"/>
    <w:rsid w:val="00BD3C02"/>
    <w:rsid w:val="00BD4DD1"/>
    <w:rsid w:val="00BD4E41"/>
    <w:rsid w:val="00BD5223"/>
    <w:rsid w:val="00BD5E37"/>
    <w:rsid w:val="00BD706D"/>
    <w:rsid w:val="00BE36E1"/>
    <w:rsid w:val="00BE3EC3"/>
    <w:rsid w:val="00BE4385"/>
    <w:rsid w:val="00BE488B"/>
    <w:rsid w:val="00BF0654"/>
    <w:rsid w:val="00BF16CD"/>
    <w:rsid w:val="00BF20F2"/>
    <w:rsid w:val="00BF232E"/>
    <w:rsid w:val="00BF23BE"/>
    <w:rsid w:val="00BF3088"/>
    <w:rsid w:val="00BF5B0C"/>
    <w:rsid w:val="00C00A53"/>
    <w:rsid w:val="00C02A42"/>
    <w:rsid w:val="00C0403F"/>
    <w:rsid w:val="00C050C9"/>
    <w:rsid w:val="00C05275"/>
    <w:rsid w:val="00C11181"/>
    <w:rsid w:val="00C12A22"/>
    <w:rsid w:val="00C13360"/>
    <w:rsid w:val="00C133E5"/>
    <w:rsid w:val="00C146C6"/>
    <w:rsid w:val="00C2051A"/>
    <w:rsid w:val="00C2058C"/>
    <w:rsid w:val="00C209CE"/>
    <w:rsid w:val="00C20E41"/>
    <w:rsid w:val="00C212A7"/>
    <w:rsid w:val="00C23ACC"/>
    <w:rsid w:val="00C32A53"/>
    <w:rsid w:val="00C350F0"/>
    <w:rsid w:val="00C36073"/>
    <w:rsid w:val="00C3712E"/>
    <w:rsid w:val="00C40FF1"/>
    <w:rsid w:val="00C4339C"/>
    <w:rsid w:val="00C44856"/>
    <w:rsid w:val="00C4615B"/>
    <w:rsid w:val="00C46C4D"/>
    <w:rsid w:val="00C5222A"/>
    <w:rsid w:val="00C56064"/>
    <w:rsid w:val="00C56353"/>
    <w:rsid w:val="00C64EFA"/>
    <w:rsid w:val="00C65758"/>
    <w:rsid w:val="00C670A0"/>
    <w:rsid w:val="00C71763"/>
    <w:rsid w:val="00C7238F"/>
    <w:rsid w:val="00C727F4"/>
    <w:rsid w:val="00C7371E"/>
    <w:rsid w:val="00C746B9"/>
    <w:rsid w:val="00C81B61"/>
    <w:rsid w:val="00C8371F"/>
    <w:rsid w:val="00C8563A"/>
    <w:rsid w:val="00C87E4A"/>
    <w:rsid w:val="00C91826"/>
    <w:rsid w:val="00C92A86"/>
    <w:rsid w:val="00C93705"/>
    <w:rsid w:val="00C94D70"/>
    <w:rsid w:val="00C94DAC"/>
    <w:rsid w:val="00CA071E"/>
    <w:rsid w:val="00CA0A99"/>
    <w:rsid w:val="00CA13D6"/>
    <w:rsid w:val="00CA205F"/>
    <w:rsid w:val="00CA23D6"/>
    <w:rsid w:val="00CA4D36"/>
    <w:rsid w:val="00CA525B"/>
    <w:rsid w:val="00CA530B"/>
    <w:rsid w:val="00CA68A4"/>
    <w:rsid w:val="00CB0AB9"/>
    <w:rsid w:val="00CB117B"/>
    <w:rsid w:val="00CB158A"/>
    <w:rsid w:val="00CB6C36"/>
    <w:rsid w:val="00CB7186"/>
    <w:rsid w:val="00CB78FC"/>
    <w:rsid w:val="00CC011C"/>
    <w:rsid w:val="00CC0D0A"/>
    <w:rsid w:val="00CC12F4"/>
    <w:rsid w:val="00CC14B3"/>
    <w:rsid w:val="00CC14E9"/>
    <w:rsid w:val="00CC1D02"/>
    <w:rsid w:val="00CC4106"/>
    <w:rsid w:val="00CC52CC"/>
    <w:rsid w:val="00CC6A90"/>
    <w:rsid w:val="00CC7E7B"/>
    <w:rsid w:val="00CD32E3"/>
    <w:rsid w:val="00CD42F4"/>
    <w:rsid w:val="00CD4A49"/>
    <w:rsid w:val="00CE3707"/>
    <w:rsid w:val="00CE6305"/>
    <w:rsid w:val="00CF11BC"/>
    <w:rsid w:val="00CF55EA"/>
    <w:rsid w:val="00CF633A"/>
    <w:rsid w:val="00D0091C"/>
    <w:rsid w:val="00D05787"/>
    <w:rsid w:val="00D05A4D"/>
    <w:rsid w:val="00D06082"/>
    <w:rsid w:val="00D06872"/>
    <w:rsid w:val="00D0756F"/>
    <w:rsid w:val="00D1048C"/>
    <w:rsid w:val="00D11600"/>
    <w:rsid w:val="00D119E1"/>
    <w:rsid w:val="00D12D5C"/>
    <w:rsid w:val="00D1357F"/>
    <w:rsid w:val="00D167A5"/>
    <w:rsid w:val="00D208C9"/>
    <w:rsid w:val="00D20C56"/>
    <w:rsid w:val="00D21352"/>
    <w:rsid w:val="00D21DC6"/>
    <w:rsid w:val="00D2587B"/>
    <w:rsid w:val="00D33DCE"/>
    <w:rsid w:val="00D35419"/>
    <w:rsid w:val="00D359D7"/>
    <w:rsid w:val="00D369C2"/>
    <w:rsid w:val="00D3753F"/>
    <w:rsid w:val="00D4028F"/>
    <w:rsid w:val="00D41749"/>
    <w:rsid w:val="00D50184"/>
    <w:rsid w:val="00D50C5D"/>
    <w:rsid w:val="00D547F4"/>
    <w:rsid w:val="00D548EA"/>
    <w:rsid w:val="00D54F65"/>
    <w:rsid w:val="00D60085"/>
    <w:rsid w:val="00D60E16"/>
    <w:rsid w:val="00D62324"/>
    <w:rsid w:val="00D62687"/>
    <w:rsid w:val="00D70C92"/>
    <w:rsid w:val="00D71A36"/>
    <w:rsid w:val="00D72103"/>
    <w:rsid w:val="00D72144"/>
    <w:rsid w:val="00D8048F"/>
    <w:rsid w:val="00D824BB"/>
    <w:rsid w:val="00D8290D"/>
    <w:rsid w:val="00D9061A"/>
    <w:rsid w:val="00D95235"/>
    <w:rsid w:val="00DA28DF"/>
    <w:rsid w:val="00DA2CB7"/>
    <w:rsid w:val="00DA3184"/>
    <w:rsid w:val="00DA3CC7"/>
    <w:rsid w:val="00DA56F1"/>
    <w:rsid w:val="00DA5A72"/>
    <w:rsid w:val="00DA62FA"/>
    <w:rsid w:val="00DB2A33"/>
    <w:rsid w:val="00DB36B8"/>
    <w:rsid w:val="00DB4682"/>
    <w:rsid w:val="00DB4E59"/>
    <w:rsid w:val="00DB4EA0"/>
    <w:rsid w:val="00DC3A7E"/>
    <w:rsid w:val="00DC4586"/>
    <w:rsid w:val="00DC65BD"/>
    <w:rsid w:val="00DD1F3D"/>
    <w:rsid w:val="00DD261E"/>
    <w:rsid w:val="00DD36F7"/>
    <w:rsid w:val="00DD40D9"/>
    <w:rsid w:val="00DE0865"/>
    <w:rsid w:val="00DE2ADE"/>
    <w:rsid w:val="00DE59E6"/>
    <w:rsid w:val="00DE5EAB"/>
    <w:rsid w:val="00DE6DB4"/>
    <w:rsid w:val="00DF0199"/>
    <w:rsid w:val="00DF3D88"/>
    <w:rsid w:val="00DF48E8"/>
    <w:rsid w:val="00DF4B61"/>
    <w:rsid w:val="00DF5264"/>
    <w:rsid w:val="00E00311"/>
    <w:rsid w:val="00E017F7"/>
    <w:rsid w:val="00E04BAD"/>
    <w:rsid w:val="00E066DE"/>
    <w:rsid w:val="00E074CA"/>
    <w:rsid w:val="00E0759B"/>
    <w:rsid w:val="00E11108"/>
    <w:rsid w:val="00E128FB"/>
    <w:rsid w:val="00E13843"/>
    <w:rsid w:val="00E13BC7"/>
    <w:rsid w:val="00E15536"/>
    <w:rsid w:val="00E20AEA"/>
    <w:rsid w:val="00E220B2"/>
    <w:rsid w:val="00E232C5"/>
    <w:rsid w:val="00E2485B"/>
    <w:rsid w:val="00E25709"/>
    <w:rsid w:val="00E2718B"/>
    <w:rsid w:val="00E30A7D"/>
    <w:rsid w:val="00E40888"/>
    <w:rsid w:val="00E42F6C"/>
    <w:rsid w:val="00E45E45"/>
    <w:rsid w:val="00E46BF5"/>
    <w:rsid w:val="00E535F7"/>
    <w:rsid w:val="00E55C79"/>
    <w:rsid w:val="00E56F83"/>
    <w:rsid w:val="00E632D1"/>
    <w:rsid w:val="00E647B5"/>
    <w:rsid w:val="00E65DFC"/>
    <w:rsid w:val="00E670D3"/>
    <w:rsid w:val="00E670E6"/>
    <w:rsid w:val="00E71BBB"/>
    <w:rsid w:val="00E734AD"/>
    <w:rsid w:val="00E80CD3"/>
    <w:rsid w:val="00E82DC6"/>
    <w:rsid w:val="00E84640"/>
    <w:rsid w:val="00E86176"/>
    <w:rsid w:val="00E861E3"/>
    <w:rsid w:val="00E919B2"/>
    <w:rsid w:val="00E95627"/>
    <w:rsid w:val="00EA086E"/>
    <w:rsid w:val="00EA0E8C"/>
    <w:rsid w:val="00EA3D94"/>
    <w:rsid w:val="00EA4D74"/>
    <w:rsid w:val="00EA5BB6"/>
    <w:rsid w:val="00EB04F5"/>
    <w:rsid w:val="00EB3859"/>
    <w:rsid w:val="00EB4573"/>
    <w:rsid w:val="00EB618D"/>
    <w:rsid w:val="00EC1AE9"/>
    <w:rsid w:val="00EC2286"/>
    <w:rsid w:val="00EC3733"/>
    <w:rsid w:val="00EC597E"/>
    <w:rsid w:val="00ED2517"/>
    <w:rsid w:val="00ED38A2"/>
    <w:rsid w:val="00ED40D9"/>
    <w:rsid w:val="00ED4A76"/>
    <w:rsid w:val="00EE1315"/>
    <w:rsid w:val="00EE2F5E"/>
    <w:rsid w:val="00EE2FCC"/>
    <w:rsid w:val="00EE3A32"/>
    <w:rsid w:val="00EE5ACB"/>
    <w:rsid w:val="00EE6C06"/>
    <w:rsid w:val="00EF12B7"/>
    <w:rsid w:val="00EF1B87"/>
    <w:rsid w:val="00EF4739"/>
    <w:rsid w:val="00EF48B6"/>
    <w:rsid w:val="00EF5DBA"/>
    <w:rsid w:val="00F00C0F"/>
    <w:rsid w:val="00F0261C"/>
    <w:rsid w:val="00F0452A"/>
    <w:rsid w:val="00F0502C"/>
    <w:rsid w:val="00F11171"/>
    <w:rsid w:val="00F12DFE"/>
    <w:rsid w:val="00F13B4B"/>
    <w:rsid w:val="00F13CC7"/>
    <w:rsid w:val="00F154B6"/>
    <w:rsid w:val="00F15BAF"/>
    <w:rsid w:val="00F16710"/>
    <w:rsid w:val="00F17C65"/>
    <w:rsid w:val="00F2276C"/>
    <w:rsid w:val="00F22D4A"/>
    <w:rsid w:val="00F234CE"/>
    <w:rsid w:val="00F262A1"/>
    <w:rsid w:val="00F265DC"/>
    <w:rsid w:val="00F26769"/>
    <w:rsid w:val="00F26C62"/>
    <w:rsid w:val="00F300CE"/>
    <w:rsid w:val="00F3114C"/>
    <w:rsid w:val="00F312B7"/>
    <w:rsid w:val="00F4050C"/>
    <w:rsid w:val="00F43A88"/>
    <w:rsid w:val="00F44EA0"/>
    <w:rsid w:val="00F454B0"/>
    <w:rsid w:val="00F4645B"/>
    <w:rsid w:val="00F4734B"/>
    <w:rsid w:val="00F51E3D"/>
    <w:rsid w:val="00F5313A"/>
    <w:rsid w:val="00F544C0"/>
    <w:rsid w:val="00F54BE6"/>
    <w:rsid w:val="00F60871"/>
    <w:rsid w:val="00F60A39"/>
    <w:rsid w:val="00F72425"/>
    <w:rsid w:val="00F73564"/>
    <w:rsid w:val="00F7520F"/>
    <w:rsid w:val="00F754E3"/>
    <w:rsid w:val="00F757AF"/>
    <w:rsid w:val="00F8059C"/>
    <w:rsid w:val="00F8199C"/>
    <w:rsid w:val="00F847FB"/>
    <w:rsid w:val="00F84BB3"/>
    <w:rsid w:val="00F858B7"/>
    <w:rsid w:val="00F91031"/>
    <w:rsid w:val="00F911B7"/>
    <w:rsid w:val="00F91DD4"/>
    <w:rsid w:val="00F941A8"/>
    <w:rsid w:val="00F94935"/>
    <w:rsid w:val="00F97CC9"/>
    <w:rsid w:val="00F97E6A"/>
    <w:rsid w:val="00FA0EC2"/>
    <w:rsid w:val="00FB2C25"/>
    <w:rsid w:val="00FB5D18"/>
    <w:rsid w:val="00FB6825"/>
    <w:rsid w:val="00FB6B1E"/>
    <w:rsid w:val="00FB7A15"/>
    <w:rsid w:val="00FC01CC"/>
    <w:rsid w:val="00FC0620"/>
    <w:rsid w:val="00FC1D93"/>
    <w:rsid w:val="00FC1DB3"/>
    <w:rsid w:val="00FC1FD4"/>
    <w:rsid w:val="00FC3EB6"/>
    <w:rsid w:val="00FD6E44"/>
    <w:rsid w:val="00FE247D"/>
    <w:rsid w:val="00FE2E79"/>
    <w:rsid w:val="00FE3312"/>
    <w:rsid w:val="00FE5195"/>
    <w:rsid w:val="00FE5F75"/>
    <w:rsid w:val="00FE6B10"/>
    <w:rsid w:val="00FE6BD9"/>
    <w:rsid w:val="00FF0B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ersonName"/>
  <w:shapeDefaults>
    <o:shapedefaults v:ext="edit" spidmax="2050"/>
    <o:shapelayout v:ext="edit">
      <o:idmap v:ext="edit" data="2"/>
    </o:shapelayout>
  </w:shapeDefaults>
  <w:decimalSymbol w:val=","/>
  <w:listSeparator w:val=";"/>
  <w14:docId w14:val="28EF9A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1DEE"/>
    <w:pPr>
      <w:tabs>
        <w:tab w:val="left" w:pos="567"/>
      </w:tabs>
      <w:spacing w:line="260" w:lineRule="exact"/>
    </w:pPr>
    <w:rPr>
      <w:sz w:val="22"/>
      <w:lang w:val="hr-HR"/>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 Car17, Car17 Car,Car17,Car17 Car,Char13, Char13"/>
    <w:basedOn w:val="Normal"/>
    <w:link w:val="CommentTextChar"/>
    <w:uiPriority w:val="99"/>
    <w:rPr>
      <w:sz w:val="20"/>
      <w:lang w:val="en-GB"/>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NormalWeb">
    <w:name w:val="Normal (Web)"/>
    <w:basedOn w:val="Normal"/>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paragraph" w:styleId="PlainText">
    <w:name w:val="Plain Text"/>
    <w:basedOn w:val="Normal"/>
    <w:link w:val="PlainTextChar"/>
    <w:pPr>
      <w:tabs>
        <w:tab w:val="clear" w:pos="567"/>
      </w:tabs>
      <w:spacing w:line="240" w:lineRule="auto"/>
    </w:pPr>
    <w:rPr>
      <w:rFonts w:ascii="Courier New" w:hAnsi="Courier New" w:cs="Courier New"/>
      <w:sz w:val="20"/>
      <w:lang w:val="es-ES" w:eastAsia="es-ES"/>
    </w:rPr>
  </w:style>
  <w:style w:type="character" w:customStyle="1" w:styleId="PlainTextChar">
    <w:name w:val="Plain Text Char"/>
    <w:link w:val="PlainText"/>
    <w:semiHidden/>
    <w:rPr>
      <w:rFonts w:ascii="Courier New" w:hAnsi="Courier New" w:cs="Courier New"/>
      <w:lang w:val="es-ES" w:eastAsia="es-ES" w:bidi="ar-SA"/>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2"/>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pPr>
      <w:tabs>
        <w:tab w:val="clear" w:pos="567"/>
      </w:tabs>
      <w:spacing w:after="120" w:line="240" w:lineRule="auto"/>
    </w:pPr>
    <w:rPr>
      <w:rFonts w:cs="Tahoma"/>
      <w:b/>
      <w:sz w:val="24"/>
      <w:szCs w:val="24"/>
      <w:lang w:val="en-US"/>
    </w:rPr>
  </w:style>
  <w:style w:type="paragraph" w:customStyle="1" w:styleId="CarCarCar">
    <w:name w:val="Car Car Car"/>
    <w:basedOn w:val="Normal"/>
    <w:autoRedefine/>
    <w:pPr>
      <w:tabs>
        <w:tab w:val="clear" w:pos="567"/>
      </w:tabs>
      <w:spacing w:after="120" w:line="240" w:lineRule="auto"/>
    </w:pPr>
    <w:rPr>
      <w:rFonts w:cs="Tahoma"/>
      <w:b/>
      <w:sz w:val="24"/>
      <w:szCs w:val="24"/>
      <w:lang w:val="en-US"/>
    </w:rPr>
  </w:style>
  <w:style w:type="paragraph" w:customStyle="1" w:styleId="CarCar1Car">
    <w:name w:val="Car Car1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rFonts w:cs="Tahoma"/>
      <w:b/>
      <w:sz w:val="24"/>
      <w:szCs w:val="24"/>
      <w:lang w:val="en-US"/>
    </w:rPr>
  </w:style>
  <w:style w:type="paragraph" w:customStyle="1" w:styleId="CharChar">
    <w:name w:val="Char Char"/>
    <w:basedOn w:val="Normal"/>
    <w:autoRedefine/>
    <w:pPr>
      <w:tabs>
        <w:tab w:val="clear" w:pos="567"/>
      </w:tabs>
      <w:spacing w:after="120" w:line="240" w:lineRule="auto"/>
    </w:pPr>
    <w:rPr>
      <w:rFonts w:cs="Tahoma"/>
      <w:b/>
      <w:sz w:val="24"/>
      <w:szCs w:val="24"/>
      <w:lang w:val="en-US"/>
    </w:rPr>
  </w:style>
  <w:style w:type="character" w:customStyle="1" w:styleId="Emphasis1">
    <w:name w:val="Emphasis1"/>
    <w:basedOn w:val="DefaultParagraphFont"/>
    <w:rsid w:val="006E3028"/>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rsid w:val="00F07143"/>
    <w:pPr>
      <w:tabs>
        <w:tab w:val="clear" w:pos="567"/>
      </w:tabs>
      <w:spacing w:after="120" w:line="240" w:lineRule="auto"/>
    </w:pPr>
    <w:rPr>
      <w:rFonts w:cs="Tahoma"/>
      <w:b/>
      <w:sz w:val="24"/>
      <w:szCs w:val="24"/>
      <w:lang w:val="en-US"/>
    </w:rPr>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rsid w:val="00CD4413"/>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rsid w:val="00CD4413"/>
    <w:pPr>
      <w:tabs>
        <w:tab w:val="clear" w:pos="567"/>
      </w:tabs>
      <w:spacing w:after="120" w:line="240" w:lineRule="auto"/>
    </w:pPr>
    <w:rPr>
      <w:rFonts w:cs="Tahoma"/>
      <w:b/>
      <w:sz w:val="24"/>
      <w:szCs w:val="24"/>
      <w:lang w:val="en-US"/>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1B31FD"/>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rsid w:val="00295174"/>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rsid w:val="002E6A45"/>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rsid w:val="0065562C"/>
    <w:pPr>
      <w:tabs>
        <w:tab w:val="clear" w:pos="567"/>
      </w:tabs>
      <w:spacing w:after="120" w:line="240" w:lineRule="auto"/>
    </w:pPr>
    <w:rPr>
      <w:rFonts w:cs="Tahoma"/>
      <w:b/>
      <w:sz w:val="24"/>
      <w:szCs w:val="24"/>
      <w:lang w:val="en-US"/>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rsid w:val="009E5339"/>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rsid w:val="00F878AF"/>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rsid w:val="004D21DB"/>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rsid w:val="00A74F25"/>
    <w:pPr>
      <w:tabs>
        <w:tab w:val="clear" w:pos="567"/>
      </w:tabs>
      <w:spacing w:after="120" w:line="240" w:lineRule="auto"/>
    </w:pPr>
    <w:rPr>
      <w:rFonts w:cs="Tahoma"/>
      <w:b/>
      <w:sz w:val="24"/>
      <w:szCs w:val="24"/>
      <w:lang w:val="en-US"/>
    </w:rPr>
  </w:style>
  <w:style w:type="character" w:customStyle="1" w:styleId="CommentTextChar">
    <w:name w:val="Comment Text Char"/>
    <w:aliases w:val=" Car17 Char, Car17 Car Char,Car17 Char,Car17 Car Char,Char13 Char, Char13 Char"/>
    <w:link w:val="CommentText"/>
    <w:uiPriority w:val="99"/>
    <w:locked/>
    <w:rsid w:val="00E66FF8"/>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rsid w:val="00E66FF8"/>
    <w:pPr>
      <w:tabs>
        <w:tab w:val="clear" w:pos="567"/>
      </w:tabs>
      <w:spacing w:after="120" w:line="240" w:lineRule="auto"/>
    </w:pPr>
    <w:rPr>
      <w:rFonts w:cs="Tahoma"/>
      <w:b/>
      <w:sz w:val="24"/>
      <w:szCs w:val="24"/>
      <w:lang w:val="en-US"/>
    </w:rPr>
  </w:style>
  <w:style w:type="paragraph" w:customStyle="1" w:styleId="Car1CharCharCarCarCarCarCarCarCarCarCharCharCarCarCarCar">
    <w:name w:val="Car1 Char Char Car Car Car Car Car Car Car Car Char Char Car Car Car Car"/>
    <w:basedOn w:val="Normal"/>
    <w:autoRedefine/>
    <w:rsid w:val="00040BE5"/>
    <w:pPr>
      <w:tabs>
        <w:tab w:val="clear" w:pos="567"/>
      </w:tabs>
      <w:spacing w:after="120" w:line="240" w:lineRule="auto"/>
    </w:pPr>
    <w:rPr>
      <w:rFonts w:cs="Tahoma"/>
      <w:b/>
      <w:sz w:val="24"/>
      <w:szCs w:val="24"/>
      <w:lang w:val="en-US"/>
    </w:rPr>
  </w:style>
  <w:style w:type="paragraph" w:customStyle="1" w:styleId="CarCarCarCarCarCarCarCarCarCharCharCarCarCarCarCarCarCarCarCarCar">
    <w:name w:val="Car Car Car Car Car Car Car Car Car Char Char Car Car Car Car Car Car Car Car Car Car"/>
    <w:basedOn w:val="Normal"/>
    <w:autoRedefine/>
    <w:rsid w:val="006D4065"/>
    <w:pPr>
      <w:tabs>
        <w:tab w:val="clear" w:pos="567"/>
      </w:tabs>
      <w:spacing w:after="120" w:line="240" w:lineRule="auto"/>
    </w:pPr>
    <w:rPr>
      <w:rFonts w:cs="Tahoma"/>
      <w:b/>
      <w:sz w:val="24"/>
      <w:szCs w:val="24"/>
      <w:lang w:val="en-US"/>
    </w:rPr>
  </w:style>
  <w:style w:type="paragraph" w:customStyle="1" w:styleId="CarCarCarCarCarCarCarCarCarCharCharCarCarCarCarCarCarCarCarCarCarCarCarCarCarCarCarCarCar">
    <w:name w:val="Car Car Car Car Car Car Car Car Car Char Char Car Car Car Car Car Car Car Car Car Car Car Car Car Car Car Car Car Car"/>
    <w:basedOn w:val="Normal"/>
    <w:autoRedefine/>
    <w:rsid w:val="00761B55"/>
    <w:pPr>
      <w:tabs>
        <w:tab w:val="clear" w:pos="567"/>
      </w:tabs>
      <w:spacing w:after="120" w:line="240" w:lineRule="auto"/>
    </w:pPr>
    <w:rPr>
      <w:rFonts w:cs="Tahoma"/>
      <w:b/>
      <w:sz w:val="24"/>
      <w:szCs w:val="24"/>
      <w:lang w:val="en-US"/>
    </w:rPr>
  </w:style>
  <w:style w:type="paragraph" w:customStyle="1" w:styleId="Car1CarCarCharCharCarCarCarCarCarCarCarCarCharChar">
    <w:name w:val="Car1 Car Car Char Char Car Car Car Car Car Car Car Car Char Char"/>
    <w:basedOn w:val="Normal"/>
    <w:autoRedefine/>
    <w:rsid w:val="004C68F7"/>
    <w:pPr>
      <w:tabs>
        <w:tab w:val="clear" w:pos="567"/>
      </w:tabs>
      <w:spacing w:after="120" w:line="240" w:lineRule="auto"/>
    </w:pPr>
    <w:rPr>
      <w:rFonts w:cs="Tahoma"/>
      <w:b/>
      <w:sz w:val="24"/>
      <w:szCs w:val="24"/>
      <w:lang w:val="en-US"/>
    </w:rPr>
  </w:style>
  <w:style w:type="paragraph" w:customStyle="1" w:styleId="No-numheading3Agency">
    <w:name w:val="No-num heading 3 (Agency)"/>
    <w:basedOn w:val="Normal"/>
    <w:next w:val="BodytextAgency"/>
    <w:link w:val="No-numheading3AgencyChar"/>
    <w:rsid w:val="006C429A"/>
    <w:pPr>
      <w:keepNext/>
      <w:tabs>
        <w:tab w:val="clear" w:pos="567"/>
      </w:tabs>
      <w:spacing w:before="280" w:after="220" w:line="240" w:lineRule="auto"/>
      <w:outlineLvl w:val="2"/>
    </w:pPr>
    <w:rPr>
      <w:rFonts w:ascii="Verdana" w:eastAsia="Verdana" w:hAnsi="Verdana" w:cs="Arial"/>
      <w:b/>
      <w:bCs/>
      <w:kern w:val="32"/>
      <w:szCs w:val="22"/>
      <w:lang w:val="en-GB" w:eastAsia="en-GB"/>
    </w:rPr>
  </w:style>
  <w:style w:type="paragraph" w:customStyle="1" w:styleId="NormalAgency">
    <w:name w:val="Normal (Agency)"/>
    <w:link w:val="NormalAgencyChar"/>
    <w:rsid w:val="006C429A"/>
    <w:rPr>
      <w:rFonts w:ascii="Verdana" w:eastAsia="Verdana" w:hAnsi="Verdana" w:cs="Verdana"/>
      <w:sz w:val="18"/>
      <w:szCs w:val="18"/>
      <w:lang w:val="en-GB" w:eastAsia="en-GB"/>
    </w:rPr>
  </w:style>
  <w:style w:type="character" w:customStyle="1" w:styleId="NormalAgencyChar">
    <w:name w:val="Normal (Agency) Char"/>
    <w:link w:val="NormalAgency"/>
    <w:rsid w:val="006C429A"/>
    <w:rPr>
      <w:rFonts w:ascii="Verdana" w:eastAsia="Verdana" w:hAnsi="Verdana" w:cs="Verdana"/>
      <w:sz w:val="18"/>
      <w:szCs w:val="18"/>
      <w:lang w:val="en-GB" w:eastAsia="en-GB" w:bidi="ar-SA"/>
    </w:rPr>
  </w:style>
  <w:style w:type="character" w:customStyle="1" w:styleId="No-numheading3AgencyChar">
    <w:name w:val="No-num heading 3 (Agency) Char"/>
    <w:link w:val="No-numheading3Agency"/>
    <w:rsid w:val="006C429A"/>
    <w:rPr>
      <w:rFonts w:ascii="Verdana" w:eastAsia="Verdana" w:hAnsi="Verdana" w:cs="Arial"/>
      <w:b/>
      <w:bCs/>
      <w:kern w:val="32"/>
      <w:sz w:val="22"/>
      <w:szCs w:val="22"/>
      <w:lang w:val="en-GB" w:eastAsia="en-GB" w:bidi="ar-SA"/>
    </w:rPr>
  </w:style>
  <w:style w:type="paragraph" w:customStyle="1" w:styleId="Car1CharCharCarCarCarCarCarCarCarCarCharCharCarCarCarCarCarCarCharCharZchnZchn0">
    <w:name w:val="Car1 Char Char Car Car Car Car Car Car Car Car Char Char Car Car Car Car Car Car Char Char Zchn Zchn"/>
    <w:basedOn w:val="Normal"/>
    <w:autoRedefine/>
    <w:rsid w:val="008C7102"/>
    <w:pPr>
      <w:tabs>
        <w:tab w:val="clear" w:pos="567"/>
      </w:tabs>
      <w:spacing w:after="120" w:line="240" w:lineRule="auto"/>
    </w:pPr>
    <w:rPr>
      <w:rFonts w:cs="Tahoma"/>
      <w:b/>
      <w:sz w:val="24"/>
      <w:szCs w:val="24"/>
      <w:lang w:val="en-US"/>
    </w:rPr>
  </w:style>
  <w:style w:type="character" w:customStyle="1" w:styleId="st1">
    <w:name w:val="st1"/>
    <w:basedOn w:val="DefaultParagraphFont"/>
    <w:rsid w:val="00851752"/>
  </w:style>
  <w:style w:type="paragraph" w:styleId="Revision">
    <w:name w:val="Revision"/>
    <w:hidden/>
    <w:uiPriority w:val="99"/>
    <w:semiHidden/>
    <w:rsid w:val="002A296E"/>
    <w:rPr>
      <w:sz w:val="22"/>
      <w:lang w:val="hr-HR"/>
    </w:rPr>
  </w:style>
  <w:style w:type="paragraph" w:customStyle="1" w:styleId="TitleEMA1">
    <w:name w:val="Title EMA 1"/>
    <w:basedOn w:val="Normal"/>
    <w:qFormat/>
    <w:rsid w:val="00F44EA0"/>
    <w:pPr>
      <w:tabs>
        <w:tab w:val="clear" w:pos="567"/>
        <w:tab w:val="left" w:pos="-1440"/>
        <w:tab w:val="left" w:pos="-720"/>
      </w:tabs>
      <w:spacing w:line="240" w:lineRule="auto"/>
      <w:jc w:val="center"/>
    </w:pPr>
    <w:rPr>
      <w:b/>
      <w:bCs/>
      <w:szCs w:val="22"/>
    </w:rPr>
  </w:style>
  <w:style w:type="paragraph" w:customStyle="1" w:styleId="TitleEMA2">
    <w:name w:val="Title EMA2"/>
    <w:basedOn w:val="BodytextAgency"/>
    <w:qFormat/>
    <w:rsid w:val="00F44EA0"/>
    <w:pPr>
      <w:spacing w:after="0" w:line="240" w:lineRule="auto"/>
      <w:ind w:left="567" w:hanging="567"/>
      <w:jc w:val="center"/>
    </w:pPr>
    <w:rPr>
      <w:rFonts w:ascii="Times New Roman" w:hAnsi="Times New Roman"/>
      <w:b/>
      <w:bCs/>
      <w:caps/>
      <w:sz w:val="22"/>
    </w:rPr>
  </w:style>
  <w:style w:type="paragraph" w:customStyle="1" w:styleId="Estilo1">
    <w:name w:val="Estilo1"/>
    <w:basedOn w:val="TitleEMA1"/>
    <w:qFormat/>
    <w:rsid w:val="00FB6825"/>
  </w:style>
  <w:style w:type="paragraph" w:customStyle="1" w:styleId="DraftingNotesAgency">
    <w:name w:val="Drafting Notes (Agency)"/>
    <w:basedOn w:val="Normal"/>
    <w:next w:val="BodytextAgency"/>
    <w:link w:val="DraftingNotesAgencyChar"/>
    <w:qFormat/>
    <w:rsid w:val="001E661C"/>
    <w:pPr>
      <w:tabs>
        <w:tab w:val="clear" w:pos="567"/>
      </w:tabs>
      <w:spacing w:after="140" w:line="280" w:lineRule="atLeast"/>
    </w:pPr>
    <w:rPr>
      <w:rFonts w:ascii="Courier New" w:eastAsia="Verdana" w:hAnsi="Courier New"/>
      <w:i/>
      <w:color w:val="339966"/>
      <w:szCs w:val="18"/>
      <w:lang w:val="x-none" w:eastAsia="x-none"/>
    </w:rPr>
  </w:style>
  <w:style w:type="character" w:customStyle="1" w:styleId="DraftingNotesAgencyChar">
    <w:name w:val="Drafting Notes (Agency) Char"/>
    <w:link w:val="DraftingNotesAgency"/>
    <w:rsid w:val="001E661C"/>
    <w:rPr>
      <w:rFonts w:ascii="Courier New" w:eastAsia="Verdana" w:hAnsi="Courier New"/>
      <w:i/>
      <w:color w:val="339966"/>
      <w:sz w:val="22"/>
      <w:szCs w:val="18"/>
      <w:lang w:val="x-none" w:eastAsia="x-none"/>
    </w:rPr>
  </w:style>
  <w:style w:type="paragraph" w:customStyle="1" w:styleId="Headercentro">
    <w:name w:val="Header centro"/>
    <w:basedOn w:val="Normal"/>
    <w:qFormat/>
    <w:rsid w:val="000B372F"/>
    <w:pPr>
      <w:tabs>
        <w:tab w:val="clear" w:pos="567"/>
        <w:tab w:val="left" w:pos="-1440"/>
        <w:tab w:val="left" w:pos="-720"/>
      </w:tabs>
      <w:spacing w:line="240" w:lineRule="auto"/>
      <w:jc w:val="center"/>
    </w:pPr>
    <w:rPr>
      <w:b/>
      <w:bCs/>
      <w:szCs w:val="22"/>
    </w:rPr>
  </w:style>
  <w:style w:type="paragraph" w:styleId="Bibliography">
    <w:name w:val="Bibliography"/>
    <w:basedOn w:val="Normal"/>
    <w:next w:val="Normal"/>
    <w:uiPriority w:val="37"/>
    <w:semiHidden/>
    <w:unhideWhenUsed/>
    <w:rsid w:val="00C05275"/>
  </w:style>
  <w:style w:type="paragraph" w:styleId="BodyTextFirstIndent">
    <w:name w:val="Body Text First Indent"/>
    <w:basedOn w:val="BodyText"/>
    <w:link w:val="BodyTextFirstIndentChar"/>
    <w:rsid w:val="00C05275"/>
    <w:pPr>
      <w:tabs>
        <w:tab w:val="left" w:pos="567"/>
      </w:tabs>
      <w:spacing w:after="120" w:line="260" w:lineRule="exact"/>
      <w:ind w:firstLine="210"/>
    </w:pPr>
    <w:rPr>
      <w:i w:val="0"/>
    </w:rPr>
  </w:style>
  <w:style w:type="character" w:customStyle="1" w:styleId="BodyTextChar">
    <w:name w:val="Body Text Char"/>
    <w:link w:val="BodyText"/>
    <w:rsid w:val="00C05275"/>
    <w:rPr>
      <w:i/>
      <w:color w:val="008000"/>
      <w:sz w:val="22"/>
      <w:lang w:val="hr-HR" w:eastAsia="en-US"/>
    </w:rPr>
  </w:style>
  <w:style w:type="character" w:customStyle="1" w:styleId="BodyTextFirstIndentChar">
    <w:name w:val="Body Text First Indent Char"/>
    <w:link w:val="BodyTextFirstIndent"/>
    <w:rsid w:val="00C05275"/>
    <w:rPr>
      <w:i w:val="0"/>
      <w:color w:val="008000"/>
      <w:sz w:val="22"/>
      <w:lang w:val="hr-HR" w:eastAsia="en-US"/>
    </w:rPr>
  </w:style>
  <w:style w:type="paragraph" w:styleId="BodyTextFirstIndent2">
    <w:name w:val="Body Text First Indent 2"/>
    <w:basedOn w:val="BodyTextIndent"/>
    <w:link w:val="BodyTextFirstIndent2Char"/>
    <w:rsid w:val="00C05275"/>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C05275"/>
    <w:rPr>
      <w:sz w:val="22"/>
      <w:szCs w:val="22"/>
      <w:lang w:val="hr-HR" w:eastAsia="en-GB"/>
    </w:rPr>
  </w:style>
  <w:style w:type="character" w:customStyle="1" w:styleId="BodyTextFirstIndent2Char">
    <w:name w:val="Body Text First Indent 2 Char"/>
    <w:link w:val="BodyTextFirstIndent2"/>
    <w:rsid w:val="00C05275"/>
    <w:rPr>
      <w:sz w:val="22"/>
      <w:szCs w:val="22"/>
      <w:lang w:val="hr-HR" w:eastAsia="en-US"/>
    </w:rPr>
  </w:style>
  <w:style w:type="paragraph" w:styleId="Closing">
    <w:name w:val="Closing"/>
    <w:basedOn w:val="Normal"/>
    <w:link w:val="ClosingChar"/>
    <w:rsid w:val="00C05275"/>
    <w:pPr>
      <w:ind w:left="4252"/>
    </w:pPr>
  </w:style>
  <w:style w:type="character" w:customStyle="1" w:styleId="ClosingChar">
    <w:name w:val="Closing Char"/>
    <w:link w:val="Closing"/>
    <w:rsid w:val="00C05275"/>
    <w:rPr>
      <w:sz w:val="22"/>
      <w:lang w:val="hr-HR" w:eastAsia="en-US"/>
    </w:rPr>
  </w:style>
  <w:style w:type="paragraph" w:styleId="Date">
    <w:name w:val="Date"/>
    <w:basedOn w:val="Normal"/>
    <w:next w:val="Normal"/>
    <w:link w:val="DateChar"/>
    <w:rsid w:val="00C05275"/>
  </w:style>
  <w:style w:type="character" w:customStyle="1" w:styleId="DateChar">
    <w:name w:val="Date Char"/>
    <w:link w:val="Date"/>
    <w:rsid w:val="00C05275"/>
    <w:rPr>
      <w:sz w:val="22"/>
      <w:lang w:val="hr-HR" w:eastAsia="en-US"/>
    </w:rPr>
  </w:style>
  <w:style w:type="paragraph" w:styleId="E-mailSignature">
    <w:name w:val="E-mail Signature"/>
    <w:basedOn w:val="Normal"/>
    <w:link w:val="E-mailSignatureChar"/>
    <w:rsid w:val="00C05275"/>
  </w:style>
  <w:style w:type="character" w:customStyle="1" w:styleId="E-mailSignatureChar">
    <w:name w:val="E-mail Signature Char"/>
    <w:link w:val="E-mailSignature"/>
    <w:rsid w:val="00C05275"/>
    <w:rPr>
      <w:sz w:val="22"/>
      <w:lang w:val="hr-HR" w:eastAsia="en-US"/>
    </w:rPr>
  </w:style>
  <w:style w:type="paragraph" w:styleId="EndnoteText">
    <w:name w:val="endnote text"/>
    <w:basedOn w:val="Normal"/>
    <w:link w:val="EndnoteTextChar"/>
    <w:rsid w:val="00C05275"/>
    <w:rPr>
      <w:sz w:val="20"/>
    </w:rPr>
  </w:style>
  <w:style w:type="character" w:customStyle="1" w:styleId="EndnoteTextChar">
    <w:name w:val="Endnote Text Char"/>
    <w:link w:val="EndnoteText"/>
    <w:rsid w:val="00C05275"/>
    <w:rPr>
      <w:lang w:val="hr-HR" w:eastAsia="en-US"/>
    </w:rPr>
  </w:style>
  <w:style w:type="paragraph" w:styleId="EnvelopeAddress">
    <w:name w:val="envelope address"/>
    <w:basedOn w:val="Normal"/>
    <w:rsid w:val="00C05275"/>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C05275"/>
    <w:rPr>
      <w:rFonts w:ascii="Cambria" w:hAnsi="Cambria"/>
      <w:sz w:val="20"/>
    </w:rPr>
  </w:style>
  <w:style w:type="paragraph" w:styleId="HTMLAddress">
    <w:name w:val="HTML Address"/>
    <w:basedOn w:val="Normal"/>
    <w:link w:val="HTMLAddressChar"/>
    <w:rsid w:val="00C05275"/>
    <w:rPr>
      <w:i/>
      <w:iCs/>
    </w:rPr>
  </w:style>
  <w:style w:type="character" w:customStyle="1" w:styleId="HTMLAddressChar">
    <w:name w:val="HTML Address Char"/>
    <w:link w:val="HTMLAddress"/>
    <w:rsid w:val="00C05275"/>
    <w:rPr>
      <w:i/>
      <w:iCs/>
      <w:sz w:val="22"/>
      <w:lang w:val="hr-HR" w:eastAsia="en-US"/>
    </w:rPr>
  </w:style>
  <w:style w:type="paragraph" w:styleId="HTMLPreformatted">
    <w:name w:val="HTML Preformatted"/>
    <w:basedOn w:val="Normal"/>
    <w:link w:val="HTMLPreformattedChar"/>
    <w:rsid w:val="00C05275"/>
    <w:rPr>
      <w:rFonts w:ascii="Courier New" w:hAnsi="Courier New"/>
      <w:sz w:val="20"/>
    </w:rPr>
  </w:style>
  <w:style w:type="character" w:customStyle="1" w:styleId="HTMLPreformattedChar">
    <w:name w:val="HTML Preformatted Char"/>
    <w:link w:val="HTMLPreformatted"/>
    <w:rsid w:val="00C05275"/>
    <w:rPr>
      <w:rFonts w:ascii="Courier New" w:hAnsi="Courier New" w:cs="Courier New"/>
      <w:lang w:val="hr-HR" w:eastAsia="en-US"/>
    </w:rPr>
  </w:style>
  <w:style w:type="paragraph" w:styleId="Index1">
    <w:name w:val="index 1"/>
    <w:basedOn w:val="Normal"/>
    <w:next w:val="Normal"/>
    <w:autoRedefine/>
    <w:rsid w:val="00C05275"/>
    <w:pPr>
      <w:tabs>
        <w:tab w:val="clear" w:pos="567"/>
      </w:tabs>
      <w:ind w:left="220" w:hanging="220"/>
    </w:pPr>
  </w:style>
  <w:style w:type="paragraph" w:styleId="Index2">
    <w:name w:val="index 2"/>
    <w:basedOn w:val="Normal"/>
    <w:next w:val="Normal"/>
    <w:autoRedefine/>
    <w:rsid w:val="00C05275"/>
    <w:pPr>
      <w:tabs>
        <w:tab w:val="clear" w:pos="567"/>
      </w:tabs>
      <w:ind w:left="440" w:hanging="220"/>
    </w:pPr>
  </w:style>
  <w:style w:type="paragraph" w:styleId="Index3">
    <w:name w:val="index 3"/>
    <w:basedOn w:val="Normal"/>
    <w:next w:val="Normal"/>
    <w:autoRedefine/>
    <w:rsid w:val="00C05275"/>
    <w:pPr>
      <w:tabs>
        <w:tab w:val="clear" w:pos="567"/>
      </w:tabs>
      <w:ind w:left="660" w:hanging="220"/>
    </w:pPr>
  </w:style>
  <w:style w:type="paragraph" w:styleId="Index4">
    <w:name w:val="index 4"/>
    <w:basedOn w:val="Normal"/>
    <w:next w:val="Normal"/>
    <w:autoRedefine/>
    <w:rsid w:val="00C05275"/>
    <w:pPr>
      <w:tabs>
        <w:tab w:val="clear" w:pos="567"/>
      </w:tabs>
      <w:ind w:left="880" w:hanging="220"/>
    </w:pPr>
  </w:style>
  <w:style w:type="paragraph" w:styleId="Index5">
    <w:name w:val="index 5"/>
    <w:basedOn w:val="Normal"/>
    <w:next w:val="Normal"/>
    <w:autoRedefine/>
    <w:rsid w:val="00C05275"/>
    <w:pPr>
      <w:tabs>
        <w:tab w:val="clear" w:pos="567"/>
      </w:tabs>
      <w:ind w:left="1100" w:hanging="220"/>
    </w:pPr>
  </w:style>
  <w:style w:type="paragraph" w:styleId="Index6">
    <w:name w:val="index 6"/>
    <w:basedOn w:val="Normal"/>
    <w:next w:val="Normal"/>
    <w:autoRedefine/>
    <w:rsid w:val="00C05275"/>
    <w:pPr>
      <w:tabs>
        <w:tab w:val="clear" w:pos="567"/>
      </w:tabs>
      <w:ind w:left="1320" w:hanging="220"/>
    </w:pPr>
  </w:style>
  <w:style w:type="paragraph" w:styleId="Index7">
    <w:name w:val="index 7"/>
    <w:basedOn w:val="Normal"/>
    <w:next w:val="Normal"/>
    <w:autoRedefine/>
    <w:rsid w:val="00C05275"/>
    <w:pPr>
      <w:tabs>
        <w:tab w:val="clear" w:pos="567"/>
      </w:tabs>
      <w:ind w:left="1540" w:hanging="220"/>
    </w:pPr>
  </w:style>
  <w:style w:type="paragraph" w:styleId="Index8">
    <w:name w:val="index 8"/>
    <w:basedOn w:val="Normal"/>
    <w:next w:val="Normal"/>
    <w:autoRedefine/>
    <w:rsid w:val="00C05275"/>
    <w:pPr>
      <w:tabs>
        <w:tab w:val="clear" w:pos="567"/>
      </w:tabs>
      <w:ind w:left="1760" w:hanging="220"/>
    </w:pPr>
  </w:style>
  <w:style w:type="paragraph" w:styleId="Index9">
    <w:name w:val="index 9"/>
    <w:basedOn w:val="Normal"/>
    <w:next w:val="Normal"/>
    <w:autoRedefine/>
    <w:rsid w:val="00C05275"/>
    <w:pPr>
      <w:tabs>
        <w:tab w:val="clear" w:pos="567"/>
      </w:tabs>
      <w:ind w:left="1980" w:hanging="220"/>
    </w:pPr>
  </w:style>
  <w:style w:type="paragraph" w:styleId="IndexHeading">
    <w:name w:val="index heading"/>
    <w:basedOn w:val="Normal"/>
    <w:next w:val="Index1"/>
    <w:rsid w:val="00C05275"/>
    <w:rPr>
      <w:rFonts w:ascii="Cambria" w:hAnsi="Cambria"/>
      <w:b/>
      <w:bCs/>
    </w:rPr>
  </w:style>
  <w:style w:type="paragraph" w:styleId="IntenseQuote">
    <w:name w:val="Intense Quote"/>
    <w:basedOn w:val="Normal"/>
    <w:next w:val="Normal"/>
    <w:link w:val="IntenseQuoteChar"/>
    <w:uiPriority w:val="30"/>
    <w:qFormat/>
    <w:rsid w:val="00C0527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05275"/>
    <w:rPr>
      <w:b/>
      <w:bCs/>
      <w:i/>
      <w:iCs/>
      <w:color w:val="4F81BD"/>
      <w:sz w:val="22"/>
      <w:lang w:val="hr-HR" w:eastAsia="en-US"/>
    </w:rPr>
  </w:style>
  <w:style w:type="paragraph" w:styleId="List">
    <w:name w:val="List"/>
    <w:basedOn w:val="Normal"/>
    <w:rsid w:val="00C05275"/>
    <w:pPr>
      <w:ind w:left="283" w:hanging="283"/>
      <w:contextualSpacing/>
    </w:pPr>
  </w:style>
  <w:style w:type="paragraph" w:styleId="List2">
    <w:name w:val="List 2"/>
    <w:basedOn w:val="Normal"/>
    <w:rsid w:val="00C05275"/>
    <w:pPr>
      <w:ind w:left="566" w:hanging="283"/>
      <w:contextualSpacing/>
    </w:pPr>
  </w:style>
  <w:style w:type="paragraph" w:styleId="List3">
    <w:name w:val="List 3"/>
    <w:basedOn w:val="Normal"/>
    <w:rsid w:val="00C05275"/>
    <w:pPr>
      <w:ind w:left="849" w:hanging="283"/>
      <w:contextualSpacing/>
    </w:pPr>
  </w:style>
  <w:style w:type="paragraph" w:styleId="List4">
    <w:name w:val="List 4"/>
    <w:basedOn w:val="Normal"/>
    <w:rsid w:val="00C05275"/>
    <w:pPr>
      <w:ind w:left="1132" w:hanging="283"/>
      <w:contextualSpacing/>
    </w:pPr>
  </w:style>
  <w:style w:type="paragraph" w:styleId="List5">
    <w:name w:val="List 5"/>
    <w:basedOn w:val="Normal"/>
    <w:rsid w:val="00C05275"/>
    <w:pPr>
      <w:ind w:left="1415" w:hanging="283"/>
      <w:contextualSpacing/>
    </w:pPr>
  </w:style>
  <w:style w:type="paragraph" w:styleId="ListBullet">
    <w:name w:val="List Bullet"/>
    <w:basedOn w:val="Normal"/>
    <w:rsid w:val="00C05275"/>
    <w:pPr>
      <w:numPr>
        <w:numId w:val="6"/>
      </w:numPr>
      <w:contextualSpacing/>
    </w:pPr>
  </w:style>
  <w:style w:type="paragraph" w:styleId="ListBullet2">
    <w:name w:val="List Bullet 2"/>
    <w:basedOn w:val="Normal"/>
    <w:rsid w:val="00C05275"/>
    <w:pPr>
      <w:numPr>
        <w:numId w:val="7"/>
      </w:numPr>
      <w:contextualSpacing/>
    </w:pPr>
  </w:style>
  <w:style w:type="paragraph" w:styleId="ListBullet3">
    <w:name w:val="List Bullet 3"/>
    <w:basedOn w:val="Normal"/>
    <w:rsid w:val="00C05275"/>
    <w:pPr>
      <w:numPr>
        <w:numId w:val="8"/>
      </w:numPr>
      <w:contextualSpacing/>
    </w:pPr>
  </w:style>
  <w:style w:type="paragraph" w:styleId="ListBullet4">
    <w:name w:val="List Bullet 4"/>
    <w:basedOn w:val="Normal"/>
    <w:rsid w:val="00C05275"/>
    <w:pPr>
      <w:numPr>
        <w:numId w:val="9"/>
      </w:numPr>
      <w:contextualSpacing/>
    </w:pPr>
  </w:style>
  <w:style w:type="paragraph" w:styleId="ListBullet5">
    <w:name w:val="List Bullet 5"/>
    <w:basedOn w:val="Normal"/>
    <w:rsid w:val="00C05275"/>
    <w:pPr>
      <w:numPr>
        <w:numId w:val="10"/>
      </w:numPr>
      <w:contextualSpacing/>
    </w:pPr>
  </w:style>
  <w:style w:type="paragraph" w:styleId="ListContinue">
    <w:name w:val="List Continue"/>
    <w:basedOn w:val="Normal"/>
    <w:rsid w:val="00C05275"/>
    <w:pPr>
      <w:spacing w:after="120"/>
      <w:ind w:left="283"/>
      <w:contextualSpacing/>
    </w:pPr>
  </w:style>
  <w:style w:type="paragraph" w:styleId="ListContinue2">
    <w:name w:val="List Continue 2"/>
    <w:basedOn w:val="Normal"/>
    <w:rsid w:val="00C05275"/>
    <w:pPr>
      <w:spacing w:after="120"/>
      <w:ind w:left="566"/>
      <w:contextualSpacing/>
    </w:pPr>
  </w:style>
  <w:style w:type="paragraph" w:styleId="ListContinue3">
    <w:name w:val="List Continue 3"/>
    <w:basedOn w:val="Normal"/>
    <w:rsid w:val="00C05275"/>
    <w:pPr>
      <w:spacing w:after="120"/>
      <w:ind w:left="849"/>
      <w:contextualSpacing/>
    </w:pPr>
  </w:style>
  <w:style w:type="paragraph" w:styleId="ListContinue4">
    <w:name w:val="List Continue 4"/>
    <w:basedOn w:val="Normal"/>
    <w:rsid w:val="00C05275"/>
    <w:pPr>
      <w:spacing w:after="120"/>
      <w:ind w:left="1132"/>
      <w:contextualSpacing/>
    </w:pPr>
  </w:style>
  <w:style w:type="paragraph" w:styleId="ListContinue5">
    <w:name w:val="List Continue 5"/>
    <w:basedOn w:val="Normal"/>
    <w:rsid w:val="00C05275"/>
    <w:pPr>
      <w:spacing w:after="120"/>
      <w:ind w:left="1415"/>
      <w:contextualSpacing/>
    </w:pPr>
  </w:style>
  <w:style w:type="paragraph" w:styleId="ListNumber">
    <w:name w:val="List Number"/>
    <w:basedOn w:val="Normal"/>
    <w:rsid w:val="00C05275"/>
    <w:pPr>
      <w:numPr>
        <w:numId w:val="11"/>
      </w:numPr>
      <w:contextualSpacing/>
    </w:pPr>
  </w:style>
  <w:style w:type="paragraph" w:styleId="ListNumber2">
    <w:name w:val="List Number 2"/>
    <w:basedOn w:val="Normal"/>
    <w:rsid w:val="00C05275"/>
    <w:pPr>
      <w:numPr>
        <w:numId w:val="12"/>
      </w:numPr>
      <w:contextualSpacing/>
    </w:pPr>
  </w:style>
  <w:style w:type="paragraph" w:styleId="ListNumber3">
    <w:name w:val="List Number 3"/>
    <w:basedOn w:val="Normal"/>
    <w:rsid w:val="00C05275"/>
    <w:pPr>
      <w:numPr>
        <w:numId w:val="13"/>
      </w:numPr>
      <w:contextualSpacing/>
    </w:pPr>
  </w:style>
  <w:style w:type="paragraph" w:styleId="ListNumber4">
    <w:name w:val="List Number 4"/>
    <w:basedOn w:val="Normal"/>
    <w:rsid w:val="00C05275"/>
    <w:pPr>
      <w:numPr>
        <w:numId w:val="14"/>
      </w:numPr>
      <w:contextualSpacing/>
    </w:pPr>
  </w:style>
  <w:style w:type="paragraph" w:styleId="ListNumber5">
    <w:name w:val="List Number 5"/>
    <w:basedOn w:val="Normal"/>
    <w:rsid w:val="00C05275"/>
    <w:pPr>
      <w:numPr>
        <w:numId w:val="15"/>
      </w:numPr>
      <w:contextualSpacing/>
    </w:pPr>
  </w:style>
  <w:style w:type="paragraph" w:styleId="ListParagraph">
    <w:name w:val="List Paragraph"/>
    <w:basedOn w:val="Normal"/>
    <w:uiPriority w:val="34"/>
    <w:qFormat/>
    <w:rsid w:val="00C05275"/>
    <w:pPr>
      <w:ind w:left="708"/>
    </w:pPr>
  </w:style>
  <w:style w:type="paragraph" w:styleId="MacroText">
    <w:name w:val="macro"/>
    <w:link w:val="MacroTextChar"/>
    <w:rsid w:val="00C0527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hr-HR"/>
    </w:rPr>
  </w:style>
  <w:style w:type="character" w:customStyle="1" w:styleId="MacroTextChar">
    <w:name w:val="Macro Text Char"/>
    <w:link w:val="MacroText"/>
    <w:rsid w:val="00C05275"/>
    <w:rPr>
      <w:rFonts w:ascii="Courier New" w:hAnsi="Courier New" w:cs="Courier New"/>
      <w:lang w:val="hr-HR" w:eastAsia="en-US" w:bidi="ar-SA"/>
    </w:rPr>
  </w:style>
  <w:style w:type="paragraph" w:styleId="MessageHeader">
    <w:name w:val="Message Header"/>
    <w:basedOn w:val="Normal"/>
    <w:link w:val="MessageHeaderChar"/>
    <w:rsid w:val="00C0527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C05275"/>
    <w:rPr>
      <w:rFonts w:ascii="Cambria" w:eastAsia="Times New Roman" w:hAnsi="Cambria" w:cs="Times New Roman"/>
      <w:sz w:val="24"/>
      <w:szCs w:val="24"/>
      <w:shd w:val="pct20" w:color="auto" w:fill="auto"/>
      <w:lang w:val="hr-HR" w:eastAsia="en-US"/>
    </w:rPr>
  </w:style>
  <w:style w:type="paragraph" w:styleId="NoSpacing">
    <w:name w:val="No Spacing"/>
    <w:uiPriority w:val="1"/>
    <w:qFormat/>
    <w:rsid w:val="00C05275"/>
    <w:pPr>
      <w:tabs>
        <w:tab w:val="left" w:pos="567"/>
      </w:tabs>
    </w:pPr>
    <w:rPr>
      <w:sz w:val="22"/>
      <w:lang w:val="hr-HR"/>
    </w:rPr>
  </w:style>
  <w:style w:type="paragraph" w:styleId="NormalIndent">
    <w:name w:val="Normal Indent"/>
    <w:basedOn w:val="Normal"/>
    <w:rsid w:val="00C05275"/>
    <w:pPr>
      <w:ind w:left="708"/>
    </w:pPr>
  </w:style>
  <w:style w:type="paragraph" w:styleId="NoteHeading">
    <w:name w:val="Note Heading"/>
    <w:basedOn w:val="Normal"/>
    <w:next w:val="Normal"/>
    <w:link w:val="NoteHeadingChar"/>
    <w:rsid w:val="00C05275"/>
  </w:style>
  <w:style w:type="character" w:customStyle="1" w:styleId="NoteHeadingChar">
    <w:name w:val="Note Heading Char"/>
    <w:link w:val="NoteHeading"/>
    <w:rsid w:val="00C05275"/>
    <w:rPr>
      <w:sz w:val="22"/>
      <w:lang w:val="hr-HR" w:eastAsia="en-US"/>
    </w:rPr>
  </w:style>
  <w:style w:type="paragraph" w:styleId="Quote">
    <w:name w:val="Quote"/>
    <w:basedOn w:val="Normal"/>
    <w:next w:val="Normal"/>
    <w:link w:val="QuoteChar"/>
    <w:uiPriority w:val="29"/>
    <w:qFormat/>
    <w:rsid w:val="00C05275"/>
    <w:rPr>
      <w:i/>
      <w:iCs/>
      <w:color w:val="000000"/>
    </w:rPr>
  </w:style>
  <w:style w:type="character" w:customStyle="1" w:styleId="QuoteChar">
    <w:name w:val="Quote Char"/>
    <w:link w:val="Quote"/>
    <w:uiPriority w:val="29"/>
    <w:rsid w:val="00C05275"/>
    <w:rPr>
      <w:i/>
      <w:iCs/>
      <w:color w:val="000000"/>
      <w:sz w:val="22"/>
      <w:lang w:val="hr-HR" w:eastAsia="en-US"/>
    </w:rPr>
  </w:style>
  <w:style w:type="paragraph" w:styleId="Salutation">
    <w:name w:val="Salutation"/>
    <w:basedOn w:val="Normal"/>
    <w:next w:val="Normal"/>
    <w:link w:val="SalutationChar"/>
    <w:rsid w:val="00C05275"/>
  </w:style>
  <w:style w:type="character" w:customStyle="1" w:styleId="SalutationChar">
    <w:name w:val="Salutation Char"/>
    <w:link w:val="Salutation"/>
    <w:rsid w:val="00C05275"/>
    <w:rPr>
      <w:sz w:val="22"/>
      <w:lang w:val="hr-HR" w:eastAsia="en-US"/>
    </w:rPr>
  </w:style>
  <w:style w:type="paragraph" w:styleId="Signature">
    <w:name w:val="Signature"/>
    <w:basedOn w:val="Normal"/>
    <w:link w:val="SignatureChar"/>
    <w:rsid w:val="00C05275"/>
    <w:pPr>
      <w:ind w:left="4252"/>
    </w:pPr>
  </w:style>
  <w:style w:type="character" w:customStyle="1" w:styleId="SignatureChar">
    <w:name w:val="Signature Char"/>
    <w:link w:val="Signature"/>
    <w:rsid w:val="00C05275"/>
    <w:rPr>
      <w:sz w:val="22"/>
      <w:lang w:val="hr-HR" w:eastAsia="en-US"/>
    </w:rPr>
  </w:style>
  <w:style w:type="paragraph" w:styleId="Subtitle">
    <w:name w:val="Subtitle"/>
    <w:basedOn w:val="Normal"/>
    <w:next w:val="Normal"/>
    <w:link w:val="SubtitleChar"/>
    <w:qFormat/>
    <w:rsid w:val="00C05275"/>
    <w:pPr>
      <w:spacing w:after="60"/>
      <w:jc w:val="center"/>
      <w:outlineLvl w:val="1"/>
    </w:pPr>
    <w:rPr>
      <w:rFonts w:ascii="Cambria" w:hAnsi="Cambria"/>
      <w:sz w:val="24"/>
      <w:szCs w:val="24"/>
    </w:rPr>
  </w:style>
  <w:style w:type="character" w:customStyle="1" w:styleId="SubtitleChar">
    <w:name w:val="Subtitle Char"/>
    <w:link w:val="Subtitle"/>
    <w:rsid w:val="00C05275"/>
    <w:rPr>
      <w:rFonts w:ascii="Cambria" w:eastAsia="Times New Roman" w:hAnsi="Cambria" w:cs="Times New Roman"/>
      <w:sz w:val="24"/>
      <w:szCs w:val="24"/>
      <w:lang w:val="hr-HR" w:eastAsia="en-US"/>
    </w:rPr>
  </w:style>
  <w:style w:type="paragraph" w:styleId="TableofAuthorities">
    <w:name w:val="table of authorities"/>
    <w:basedOn w:val="Normal"/>
    <w:next w:val="Normal"/>
    <w:rsid w:val="00C05275"/>
    <w:pPr>
      <w:tabs>
        <w:tab w:val="clear" w:pos="567"/>
      </w:tabs>
      <w:ind w:left="220" w:hanging="220"/>
    </w:pPr>
  </w:style>
  <w:style w:type="paragraph" w:styleId="TableofFigures">
    <w:name w:val="table of figures"/>
    <w:basedOn w:val="Normal"/>
    <w:next w:val="Normal"/>
    <w:rsid w:val="00C05275"/>
    <w:pPr>
      <w:tabs>
        <w:tab w:val="clear" w:pos="567"/>
      </w:tabs>
    </w:pPr>
  </w:style>
  <w:style w:type="paragraph" w:styleId="Title">
    <w:name w:val="Title"/>
    <w:basedOn w:val="Normal"/>
    <w:next w:val="Normal"/>
    <w:link w:val="TitleChar"/>
    <w:qFormat/>
    <w:rsid w:val="00C05275"/>
    <w:pPr>
      <w:spacing w:before="240" w:after="60"/>
      <w:jc w:val="center"/>
      <w:outlineLvl w:val="0"/>
    </w:pPr>
    <w:rPr>
      <w:rFonts w:ascii="Cambria" w:hAnsi="Cambria"/>
      <w:b/>
      <w:bCs/>
      <w:kern w:val="28"/>
      <w:sz w:val="32"/>
      <w:szCs w:val="32"/>
    </w:rPr>
  </w:style>
  <w:style w:type="character" w:customStyle="1" w:styleId="TitleChar">
    <w:name w:val="Title Char"/>
    <w:link w:val="Title"/>
    <w:rsid w:val="00C05275"/>
    <w:rPr>
      <w:rFonts w:ascii="Cambria" w:eastAsia="Times New Roman" w:hAnsi="Cambria" w:cs="Times New Roman"/>
      <w:b/>
      <w:bCs/>
      <w:kern w:val="28"/>
      <w:sz w:val="32"/>
      <w:szCs w:val="32"/>
      <w:lang w:val="hr-HR" w:eastAsia="en-US"/>
    </w:rPr>
  </w:style>
  <w:style w:type="paragraph" w:styleId="TOAHeading">
    <w:name w:val="toa heading"/>
    <w:basedOn w:val="Normal"/>
    <w:next w:val="Normal"/>
    <w:rsid w:val="00C05275"/>
    <w:pPr>
      <w:spacing w:before="120"/>
    </w:pPr>
    <w:rPr>
      <w:rFonts w:ascii="Cambria" w:hAnsi="Cambria"/>
      <w:b/>
      <w:bCs/>
      <w:sz w:val="24"/>
      <w:szCs w:val="24"/>
    </w:rPr>
  </w:style>
  <w:style w:type="paragraph" w:styleId="TOC1">
    <w:name w:val="toc 1"/>
    <w:basedOn w:val="Normal"/>
    <w:next w:val="Normal"/>
    <w:autoRedefine/>
    <w:rsid w:val="00C05275"/>
    <w:pPr>
      <w:tabs>
        <w:tab w:val="clear" w:pos="567"/>
      </w:tabs>
    </w:pPr>
  </w:style>
  <w:style w:type="paragraph" w:styleId="TOC3">
    <w:name w:val="toc 3"/>
    <w:basedOn w:val="Normal"/>
    <w:next w:val="Normal"/>
    <w:autoRedefine/>
    <w:rsid w:val="00C05275"/>
    <w:pPr>
      <w:tabs>
        <w:tab w:val="clear" w:pos="567"/>
      </w:tabs>
      <w:ind w:left="440"/>
    </w:pPr>
  </w:style>
  <w:style w:type="paragraph" w:styleId="TOC4">
    <w:name w:val="toc 4"/>
    <w:basedOn w:val="Normal"/>
    <w:next w:val="Normal"/>
    <w:autoRedefine/>
    <w:rsid w:val="00C05275"/>
    <w:pPr>
      <w:tabs>
        <w:tab w:val="clear" w:pos="567"/>
      </w:tabs>
      <w:ind w:left="660"/>
    </w:pPr>
  </w:style>
  <w:style w:type="paragraph" w:styleId="TOC5">
    <w:name w:val="toc 5"/>
    <w:basedOn w:val="Normal"/>
    <w:next w:val="Normal"/>
    <w:autoRedefine/>
    <w:rsid w:val="00C05275"/>
    <w:pPr>
      <w:tabs>
        <w:tab w:val="clear" w:pos="567"/>
      </w:tabs>
      <w:ind w:left="880"/>
    </w:pPr>
  </w:style>
  <w:style w:type="paragraph" w:styleId="TOC6">
    <w:name w:val="toc 6"/>
    <w:basedOn w:val="Normal"/>
    <w:next w:val="Normal"/>
    <w:autoRedefine/>
    <w:rsid w:val="00C05275"/>
    <w:pPr>
      <w:tabs>
        <w:tab w:val="clear" w:pos="567"/>
      </w:tabs>
      <w:ind w:left="1100"/>
    </w:pPr>
  </w:style>
  <w:style w:type="paragraph" w:styleId="TOC7">
    <w:name w:val="toc 7"/>
    <w:basedOn w:val="Normal"/>
    <w:next w:val="Normal"/>
    <w:autoRedefine/>
    <w:rsid w:val="00C05275"/>
    <w:pPr>
      <w:tabs>
        <w:tab w:val="clear" w:pos="567"/>
      </w:tabs>
      <w:ind w:left="1320"/>
    </w:pPr>
  </w:style>
  <w:style w:type="paragraph" w:styleId="TOC8">
    <w:name w:val="toc 8"/>
    <w:basedOn w:val="Normal"/>
    <w:next w:val="Normal"/>
    <w:autoRedefine/>
    <w:rsid w:val="00C05275"/>
    <w:pPr>
      <w:tabs>
        <w:tab w:val="clear" w:pos="567"/>
      </w:tabs>
      <w:ind w:left="1540"/>
    </w:pPr>
  </w:style>
  <w:style w:type="paragraph" w:styleId="TOC9">
    <w:name w:val="toc 9"/>
    <w:basedOn w:val="Normal"/>
    <w:next w:val="Normal"/>
    <w:autoRedefine/>
    <w:rsid w:val="00C05275"/>
    <w:pPr>
      <w:tabs>
        <w:tab w:val="clear" w:pos="567"/>
      </w:tabs>
      <w:ind w:left="1760"/>
    </w:pPr>
  </w:style>
  <w:style w:type="paragraph" w:styleId="TOCHeading">
    <w:name w:val="TOC Heading"/>
    <w:basedOn w:val="Heading1"/>
    <w:next w:val="Normal"/>
    <w:uiPriority w:val="39"/>
    <w:semiHidden/>
    <w:unhideWhenUsed/>
    <w:qFormat/>
    <w:rsid w:val="00C05275"/>
    <w:pPr>
      <w:keepNext/>
      <w:spacing w:after="60"/>
      <w:ind w:left="0" w:firstLine="0"/>
      <w:outlineLvl w:val="9"/>
    </w:pPr>
    <w:rPr>
      <w:rFonts w:ascii="Cambria" w:hAnsi="Cambria"/>
      <w:bCs/>
      <w:caps w:val="0"/>
      <w:kern w:val="32"/>
      <w:sz w:val="32"/>
      <w:szCs w:val="32"/>
      <w:lang w:val="hr-HR"/>
    </w:rPr>
  </w:style>
  <w:style w:type="paragraph" w:customStyle="1" w:styleId="A-TableText">
    <w:name w:val="A-Table Text"/>
    <w:rsid w:val="00042A39"/>
    <w:pPr>
      <w:spacing w:before="60" w:after="60"/>
    </w:pPr>
    <w:rPr>
      <w:sz w:val="22"/>
      <w:lang w:val="en-GB"/>
    </w:rPr>
  </w:style>
  <w:style w:type="character" w:styleId="LineNumber">
    <w:name w:val="line number"/>
    <w:basedOn w:val="DefaultParagraphFont"/>
    <w:rsid w:val="00BB7F26"/>
  </w:style>
  <w:style w:type="paragraph" w:customStyle="1" w:styleId="A-Heading1">
    <w:name w:val="A-Heading 1"/>
    <w:next w:val="Normal"/>
    <w:rsid w:val="00BB7F26"/>
    <w:pPr>
      <w:keepNext/>
      <w:spacing w:before="120" w:after="120"/>
      <w:outlineLvl w:val="0"/>
    </w:pPr>
    <w:rPr>
      <w:b/>
      <w:caps/>
      <w:sz w:val="22"/>
      <w:lang w:val="en-GB"/>
    </w:rPr>
  </w:style>
  <w:style w:type="numbering" w:customStyle="1" w:styleId="BulletsAgency">
    <w:name w:val="Bullets (Agency)"/>
    <w:basedOn w:val="NoList"/>
    <w:rsid w:val="00C36073"/>
    <w:pPr>
      <w:numPr>
        <w:numId w:val="29"/>
      </w:numPr>
    </w:pPr>
  </w:style>
  <w:style w:type="character" w:styleId="UnresolvedMention">
    <w:name w:val="Unresolved Mention"/>
    <w:uiPriority w:val="99"/>
    <w:semiHidden/>
    <w:unhideWhenUsed/>
    <w:rsid w:val="00EE1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50826">
      <w:bodyDiv w:val="1"/>
      <w:marLeft w:val="0"/>
      <w:marRight w:val="0"/>
      <w:marTop w:val="0"/>
      <w:marBottom w:val="0"/>
      <w:divBdr>
        <w:top w:val="none" w:sz="0" w:space="0" w:color="auto"/>
        <w:left w:val="none" w:sz="0" w:space="0" w:color="auto"/>
        <w:bottom w:val="none" w:sz="0" w:space="0" w:color="auto"/>
        <w:right w:val="none" w:sz="0" w:space="0" w:color="auto"/>
      </w:divBdr>
    </w:div>
    <w:div w:id="165480398">
      <w:bodyDiv w:val="1"/>
      <w:marLeft w:val="0"/>
      <w:marRight w:val="0"/>
      <w:marTop w:val="0"/>
      <w:marBottom w:val="0"/>
      <w:divBdr>
        <w:top w:val="none" w:sz="0" w:space="0" w:color="auto"/>
        <w:left w:val="none" w:sz="0" w:space="0" w:color="auto"/>
        <w:bottom w:val="none" w:sz="0" w:space="0" w:color="auto"/>
        <w:right w:val="none" w:sz="0" w:space="0" w:color="auto"/>
      </w:divBdr>
    </w:div>
    <w:div w:id="1023172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eklira-genuair"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footer" Target="footer2.xml"/><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ma.europa.eu/en/medicines/human/epar/eklira-genuair" TargetMode="Externa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EMADOC-1700519818-3468778</_dlc_DocId>
    <_dlc_DocIdUrl xmlns="a034c160-bfb7-45f5-8632-2eb7e0508071">
      <Url>https://euema.sharepoint.com/sites/CRM/_layouts/15/DocIdRedir.aspx?ID=EMADOC-1700519818-3468778</Url>
      <Description>EMADOC-1700519818-3468778</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8E3F920-F075-4D3A-87CD-5F11E1B1AE50}">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2.xml><?xml version="1.0" encoding="utf-8"?>
<ds:datastoreItem xmlns:ds="http://schemas.openxmlformats.org/officeDocument/2006/customXml" ds:itemID="{69D69BFE-79D5-4F01-B4F7-0F8FB74FC7E6}">
  <ds:schemaRefs>
    <ds:schemaRef ds:uri="http://schemas.openxmlformats.org/officeDocument/2006/bibliography"/>
  </ds:schemaRefs>
</ds:datastoreItem>
</file>

<file path=customXml/itemProps3.xml><?xml version="1.0" encoding="utf-8"?>
<ds:datastoreItem xmlns:ds="http://schemas.openxmlformats.org/officeDocument/2006/customXml" ds:itemID="{79C6EBD6-0EFC-4D23-A062-7CFF803C2FAA}">
  <ds:schemaRefs>
    <ds:schemaRef ds:uri="http://schemas.microsoft.com/office/2006/metadata/longProperties"/>
  </ds:schemaRefs>
</ds:datastoreItem>
</file>

<file path=customXml/itemProps4.xml><?xml version="1.0" encoding="utf-8"?>
<ds:datastoreItem xmlns:ds="http://schemas.openxmlformats.org/officeDocument/2006/customXml" ds:itemID="{C5A9EB03-FF54-4CC2-9BF5-E6992AAA0D7C}"/>
</file>

<file path=customXml/itemProps5.xml><?xml version="1.0" encoding="utf-8"?>
<ds:datastoreItem xmlns:ds="http://schemas.openxmlformats.org/officeDocument/2006/customXml" ds:itemID="{29CD54AA-64E8-497E-8D80-23BB1A151388}">
  <ds:schemaRefs>
    <ds:schemaRef ds:uri="http://schemas.microsoft.com/sharepoint/v3/contenttype/forms"/>
  </ds:schemaRefs>
</ds:datastoreItem>
</file>

<file path=customXml/itemProps6.xml><?xml version="1.0" encoding="utf-8"?>
<ds:datastoreItem xmlns:ds="http://schemas.openxmlformats.org/officeDocument/2006/customXml" ds:itemID="{DA8F97C3-1182-4BE8-884E-DBD9F9867C17}"/>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7964</Words>
  <Characters>45397</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53255</CharactersWithSpaces>
  <SharedDoc>false</SharedDoc>
  <HLinks>
    <vt:vector size="18" baseType="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dc:description/>
  <cp:lastModifiedBy/>
  <cp:revision>1</cp:revision>
  <dcterms:created xsi:type="dcterms:W3CDTF">2026-09-17T10:19:00Z</dcterms:created>
  <dcterms:modified xsi:type="dcterms:W3CDTF">2026-09-22T11:04:00Z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837c9e66-231b-4919-9bc7-6f2e9770d607</vt:lpwstr>
  </property>
  <property fmtid="{D5CDD505-2E9C-101B-9397-08002B2CF9AE}" pid="4" name="MediaServiceImageTags">
    <vt:lpwstr/>
  </property>
  <property fmtid="{D5CDD505-2E9C-101B-9397-08002B2CF9AE}" pid="5" name="_dlc_DocIdItemGuid">
    <vt:lpwstr>78f1dd42-9105-433d-bf0a-72b1facc80d4</vt:lpwstr>
  </property>
</Properties>
</file>